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EA419" w14:textId="77777777" w:rsidR="005725A0" w:rsidRPr="00FD70A0" w:rsidRDefault="005725A0" w:rsidP="002F428F">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rPr>
          <w:szCs w:val="24"/>
        </w:rPr>
      </w:pPr>
      <w:r w:rsidRPr="00FD70A0">
        <w:rPr>
          <w:szCs w:val="24"/>
        </w:rPr>
        <w:t xml:space="preserve">Ta dokument vsebuje odobrene informacije o zdravilu </w:t>
      </w:r>
      <w:r>
        <w:rPr>
          <w:szCs w:val="24"/>
        </w:rPr>
        <w:t>Ultomiris</w:t>
      </w:r>
      <w:r w:rsidRPr="00FD70A0">
        <w:rPr>
          <w:szCs w:val="24"/>
        </w:rPr>
        <w:t xml:space="preserve"> z označenimi spremembami v primerjavi s prejšnjim postopkom, ki je vplival na informacije o zdravilu (</w:t>
      </w:r>
      <w:r w:rsidRPr="0058420C">
        <w:rPr>
          <w:szCs w:val="24"/>
        </w:rPr>
        <w:t>EMA/VR/0000279290</w:t>
      </w:r>
      <w:r w:rsidRPr="00FD70A0">
        <w:rPr>
          <w:szCs w:val="24"/>
        </w:rPr>
        <w:t>).</w:t>
      </w:r>
    </w:p>
    <w:p w14:paraId="62DA30F7" w14:textId="77777777" w:rsidR="005725A0" w:rsidRPr="00FD70A0" w:rsidRDefault="005725A0" w:rsidP="002F428F">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rPr>
          <w:szCs w:val="24"/>
        </w:rPr>
      </w:pPr>
    </w:p>
    <w:p w14:paraId="6795646C" w14:textId="750C8356" w:rsidR="005725A0" w:rsidRPr="001A4CDB" w:rsidRDefault="005725A0" w:rsidP="002F428F">
      <w:pPr>
        <w:pBdr>
          <w:top w:val="single" w:sz="4" w:space="1" w:color="auto"/>
          <w:left w:val="single" w:sz="4" w:space="4" w:color="auto"/>
          <w:bottom w:val="single" w:sz="4" w:space="1" w:color="auto"/>
          <w:right w:val="single" w:sz="4" w:space="4" w:color="auto"/>
        </w:pBdr>
        <w:tabs>
          <w:tab w:val="clear" w:pos="567"/>
        </w:tabs>
        <w:spacing w:line="240" w:lineRule="auto"/>
        <w:rPr>
          <w:bCs/>
        </w:rPr>
      </w:pPr>
      <w:r w:rsidRPr="001A4CDB">
        <w:rPr>
          <w:szCs w:val="24"/>
        </w:rPr>
        <w:t xml:space="preserve">Več informacij je na voljo na spletni strani Evropske agencije za zdravila: </w:t>
      </w:r>
      <w:hyperlink r:id="rId8" w:history="1">
        <w:r w:rsidR="00E338FF" w:rsidRPr="00E11B02">
          <w:rPr>
            <w:rStyle w:val="Hyperlink"/>
            <w:szCs w:val="24"/>
          </w:rPr>
          <w:t>https://www.ema.europa.eu/en/medicines/human/EPAR/Ultomiris</w:t>
        </w:r>
      </w:hyperlink>
    </w:p>
    <w:p w14:paraId="33596656" w14:textId="77777777" w:rsidR="00A53D22" w:rsidRDefault="00A53D22" w:rsidP="00A53D22"/>
    <w:p w14:paraId="07B7BCC6" w14:textId="77777777" w:rsidR="00A53D22" w:rsidRDefault="00A53D22" w:rsidP="00A53D22"/>
    <w:p w14:paraId="2ED1AF01" w14:textId="77777777" w:rsidR="00A53D22" w:rsidRDefault="00A53D22" w:rsidP="00A53D22"/>
    <w:p w14:paraId="3D33803F" w14:textId="77777777" w:rsidR="00A53D22" w:rsidRDefault="00A53D22" w:rsidP="00A53D22"/>
    <w:p w14:paraId="7BCBC447" w14:textId="77777777" w:rsidR="00A53D22" w:rsidRDefault="00A53D22" w:rsidP="00A53D22"/>
    <w:p w14:paraId="5335DE5D" w14:textId="77777777" w:rsidR="00A53D22" w:rsidRDefault="00A53D22" w:rsidP="00A53D22"/>
    <w:p w14:paraId="54A07851" w14:textId="77777777" w:rsidR="00A53D22" w:rsidRDefault="00A53D22" w:rsidP="00A53D22"/>
    <w:p w14:paraId="2B348FCC" w14:textId="77777777" w:rsidR="00A53D22" w:rsidRDefault="00A53D22" w:rsidP="00A53D22"/>
    <w:p w14:paraId="1A7D4CD2" w14:textId="77777777" w:rsidR="00A53D22" w:rsidRDefault="00A53D22" w:rsidP="00A53D22"/>
    <w:p w14:paraId="53F8C13F" w14:textId="77777777" w:rsidR="00A53D22" w:rsidRDefault="00A53D22" w:rsidP="00A53D22"/>
    <w:p w14:paraId="091A6721" w14:textId="77777777" w:rsidR="00A53D22" w:rsidRDefault="00A53D22" w:rsidP="00A53D22"/>
    <w:p w14:paraId="54F31D47" w14:textId="77777777" w:rsidR="00A53D22" w:rsidRDefault="00A53D22" w:rsidP="00A53D22"/>
    <w:p w14:paraId="0DB700CA" w14:textId="77777777" w:rsidR="00A53D22" w:rsidRDefault="00A53D22" w:rsidP="00A53D22"/>
    <w:p w14:paraId="40A6109C" w14:textId="77777777" w:rsidR="00A53D22" w:rsidRDefault="00A53D22" w:rsidP="00A53D22"/>
    <w:p w14:paraId="3DD81899" w14:textId="77777777" w:rsidR="00A53D22" w:rsidRDefault="00A53D22" w:rsidP="00A53D22"/>
    <w:p w14:paraId="26347CF3" w14:textId="77777777" w:rsidR="00A53D22" w:rsidRDefault="00A53D22" w:rsidP="00A53D22"/>
    <w:p w14:paraId="46AA482D" w14:textId="77777777" w:rsidR="00A53D22" w:rsidRDefault="00A53D22" w:rsidP="00A53D22"/>
    <w:p w14:paraId="0D9FAE48" w14:textId="77777777" w:rsidR="00A53D22" w:rsidRDefault="00A53D22" w:rsidP="00A53D22"/>
    <w:p w14:paraId="41EDC205" w14:textId="77777777" w:rsidR="00A53D22" w:rsidRDefault="00A53D22" w:rsidP="00A53D22"/>
    <w:p w14:paraId="593906B1" w14:textId="77777777" w:rsidR="00A53D22" w:rsidRDefault="00A53D22" w:rsidP="00A53D22"/>
    <w:p w14:paraId="7BC29C13" w14:textId="77777777" w:rsidR="00A53D22" w:rsidRDefault="00A53D22" w:rsidP="00A53D22"/>
    <w:p w14:paraId="73EA74B1" w14:textId="77777777" w:rsidR="00A53D22" w:rsidRDefault="00A53D22" w:rsidP="00A53D22"/>
    <w:p w14:paraId="048BAACF" w14:textId="77777777" w:rsidR="00A53D22" w:rsidRDefault="00A53D22" w:rsidP="00A53D22"/>
    <w:p w14:paraId="1A5F5FBA" w14:textId="77777777" w:rsidR="005725A0" w:rsidRPr="001A4CDB" w:rsidRDefault="005725A0" w:rsidP="002F428F">
      <w:pPr>
        <w:spacing w:line="240" w:lineRule="auto"/>
        <w:jc w:val="center"/>
        <w:outlineLvl w:val="0"/>
      </w:pPr>
      <w:r w:rsidRPr="001A4CDB">
        <w:rPr>
          <w:b/>
          <w:bCs/>
        </w:rPr>
        <w:t>PRILOGA I</w:t>
      </w:r>
    </w:p>
    <w:p w14:paraId="57E833F1" w14:textId="77777777" w:rsidR="005725A0" w:rsidRPr="001A4CDB" w:rsidRDefault="005725A0" w:rsidP="002F428F"/>
    <w:p w14:paraId="021D886F" w14:textId="77777777" w:rsidR="005725A0" w:rsidRPr="001A4CDB" w:rsidRDefault="005725A0" w:rsidP="002F428F">
      <w:pPr>
        <w:pStyle w:val="TitleA"/>
        <w:rPr>
          <w:bCs/>
        </w:rPr>
      </w:pPr>
      <w:r w:rsidRPr="001A4CDB">
        <w:rPr>
          <w:bCs/>
        </w:rPr>
        <w:t>POVZETEK GLAVNIH ZNAČILNOSTI ZDRAVILA</w:t>
      </w:r>
    </w:p>
    <w:p w14:paraId="4207C2AC" w14:textId="77777777" w:rsidR="005725A0" w:rsidRPr="0001396C" w:rsidRDefault="005725A0" w:rsidP="002F428F">
      <w:pPr>
        <w:tabs>
          <w:tab w:val="clear" w:pos="567"/>
        </w:tabs>
        <w:spacing w:line="240" w:lineRule="auto"/>
        <w:rPr>
          <w:bCs/>
        </w:rPr>
      </w:pPr>
      <w:r w:rsidRPr="001A4CDB">
        <w:rPr>
          <w:bCs/>
        </w:rPr>
        <w:br w:type="page"/>
      </w:r>
    </w:p>
    <w:p w14:paraId="3EC40ABE" w14:textId="77777777" w:rsidR="005725A0" w:rsidRPr="001A4CDB" w:rsidRDefault="005725A0" w:rsidP="002F428F">
      <w:pPr>
        <w:suppressAutoHyphens/>
        <w:spacing w:line="240" w:lineRule="auto"/>
        <w:ind w:left="567" w:hanging="567"/>
        <w:rPr>
          <w:szCs w:val="22"/>
        </w:rPr>
      </w:pPr>
      <w:bookmarkStart w:id="0" w:name="_Hlk132188529"/>
      <w:r w:rsidRPr="001A4CDB">
        <w:rPr>
          <w:b/>
          <w:bCs/>
          <w:szCs w:val="22"/>
        </w:rPr>
        <w:lastRenderedPageBreak/>
        <w:t>1.</w:t>
      </w:r>
      <w:r w:rsidRPr="001A4CDB">
        <w:rPr>
          <w:b/>
          <w:bCs/>
          <w:szCs w:val="22"/>
        </w:rPr>
        <w:tab/>
        <w:t>IME ZDRAVILA</w:t>
      </w:r>
    </w:p>
    <w:p w14:paraId="01DCE5BB" w14:textId="77777777" w:rsidR="005725A0" w:rsidRPr="001A4CDB" w:rsidRDefault="005725A0" w:rsidP="002F428F">
      <w:pPr>
        <w:spacing w:line="240" w:lineRule="auto"/>
        <w:rPr>
          <w:iCs/>
          <w:szCs w:val="22"/>
        </w:rPr>
      </w:pPr>
    </w:p>
    <w:p w14:paraId="1265EE15" w14:textId="77777777" w:rsidR="005725A0" w:rsidRPr="001A4CDB" w:rsidRDefault="005725A0" w:rsidP="002F428F">
      <w:pPr>
        <w:widowControl w:val="0"/>
        <w:spacing w:line="240" w:lineRule="auto"/>
        <w:rPr>
          <w:szCs w:val="22"/>
        </w:rPr>
      </w:pPr>
      <w:r w:rsidRPr="001A4CDB">
        <w:rPr>
          <w:szCs w:val="22"/>
        </w:rPr>
        <w:t>Ultomiris 300 mg/3 ml koncentrat za raztopino za infundiranje</w:t>
      </w:r>
    </w:p>
    <w:p w14:paraId="6B6B697B" w14:textId="77777777" w:rsidR="005725A0" w:rsidRPr="001A4CDB" w:rsidRDefault="005725A0" w:rsidP="002F428F">
      <w:pPr>
        <w:widowControl w:val="0"/>
        <w:spacing w:line="240" w:lineRule="auto"/>
        <w:rPr>
          <w:szCs w:val="22"/>
        </w:rPr>
      </w:pPr>
      <w:r w:rsidRPr="001A4CDB">
        <w:rPr>
          <w:szCs w:val="22"/>
        </w:rPr>
        <w:t>Ultomiris 1100 mg/11 ml koncentrat za raztopino za infundiranje</w:t>
      </w:r>
    </w:p>
    <w:p w14:paraId="12BA79F7" w14:textId="77777777" w:rsidR="005725A0" w:rsidRPr="001A4CDB" w:rsidRDefault="005725A0" w:rsidP="002F428F">
      <w:pPr>
        <w:spacing w:line="240" w:lineRule="auto"/>
        <w:rPr>
          <w:iCs/>
          <w:szCs w:val="22"/>
        </w:rPr>
      </w:pPr>
    </w:p>
    <w:p w14:paraId="16E5A9F6" w14:textId="77777777" w:rsidR="005725A0" w:rsidRPr="001A4CDB" w:rsidRDefault="005725A0" w:rsidP="002F428F">
      <w:pPr>
        <w:spacing w:line="240" w:lineRule="auto"/>
        <w:rPr>
          <w:iCs/>
          <w:szCs w:val="22"/>
        </w:rPr>
      </w:pPr>
    </w:p>
    <w:p w14:paraId="03B602CF" w14:textId="77777777" w:rsidR="005725A0" w:rsidRPr="001A4CDB" w:rsidRDefault="005725A0" w:rsidP="002F428F">
      <w:pPr>
        <w:keepNext/>
        <w:suppressAutoHyphens/>
        <w:spacing w:line="240" w:lineRule="auto"/>
        <w:ind w:left="567" w:hanging="567"/>
        <w:rPr>
          <w:szCs w:val="22"/>
        </w:rPr>
      </w:pPr>
      <w:r w:rsidRPr="001A4CDB">
        <w:rPr>
          <w:b/>
          <w:bCs/>
          <w:szCs w:val="22"/>
        </w:rPr>
        <w:t>2.</w:t>
      </w:r>
      <w:r w:rsidRPr="001A4CDB">
        <w:rPr>
          <w:b/>
          <w:bCs/>
          <w:szCs w:val="22"/>
        </w:rPr>
        <w:tab/>
        <w:t>KAKOVOSTNA IN KOLIČINSKA SESTAVA</w:t>
      </w:r>
    </w:p>
    <w:p w14:paraId="78967AC4" w14:textId="77777777" w:rsidR="005725A0" w:rsidRPr="001A4CDB" w:rsidRDefault="005725A0" w:rsidP="002F428F">
      <w:pPr>
        <w:keepNext/>
        <w:spacing w:line="240" w:lineRule="auto"/>
        <w:rPr>
          <w:iCs/>
          <w:szCs w:val="22"/>
        </w:rPr>
      </w:pPr>
    </w:p>
    <w:p w14:paraId="3FF09A8D" w14:textId="77777777" w:rsidR="005725A0" w:rsidRPr="001A4CDB" w:rsidRDefault="005725A0" w:rsidP="002F428F">
      <w:pPr>
        <w:spacing w:line="240" w:lineRule="auto"/>
      </w:pPr>
      <w:r w:rsidRPr="001A4CDB">
        <w:t>Zdravilo Ultomiris je formulacija ravulizumaba, pridobljenega s tehnologijo rekombinantne DNK v celični kulturi ovarijskih celic kitajskega hrčka (CHO – Chinese hamster ovary).</w:t>
      </w:r>
    </w:p>
    <w:p w14:paraId="0C65FC0D" w14:textId="77777777" w:rsidR="005725A0" w:rsidRPr="001A4CDB" w:rsidRDefault="005725A0" w:rsidP="002F428F">
      <w:pPr>
        <w:spacing w:line="240" w:lineRule="auto"/>
      </w:pPr>
    </w:p>
    <w:p w14:paraId="3F83369F" w14:textId="77777777" w:rsidR="005725A0" w:rsidRPr="001A4CDB" w:rsidRDefault="005725A0" w:rsidP="002F428F">
      <w:pPr>
        <w:widowControl w:val="0"/>
        <w:spacing w:line="240" w:lineRule="auto"/>
        <w:rPr>
          <w:szCs w:val="22"/>
          <w:u w:val="single"/>
        </w:rPr>
      </w:pPr>
      <w:r w:rsidRPr="001A4CDB">
        <w:rPr>
          <w:szCs w:val="22"/>
          <w:u w:val="single"/>
        </w:rPr>
        <w:t>Ultomiris 300 mg/3 ml koncentrat za raztopino za infundiranje</w:t>
      </w:r>
    </w:p>
    <w:p w14:paraId="27D33892" w14:textId="77777777" w:rsidR="005725A0" w:rsidRPr="001A4CDB" w:rsidRDefault="005725A0" w:rsidP="002F428F">
      <w:pPr>
        <w:widowControl w:val="0"/>
        <w:spacing w:line="240" w:lineRule="auto"/>
        <w:rPr>
          <w:szCs w:val="22"/>
        </w:rPr>
      </w:pPr>
    </w:p>
    <w:p w14:paraId="6D2E0577" w14:textId="77777777" w:rsidR="005725A0" w:rsidRPr="001A4CDB" w:rsidRDefault="005725A0" w:rsidP="002F428F">
      <w:pPr>
        <w:spacing w:line="240" w:lineRule="auto"/>
      </w:pPr>
      <w:r w:rsidRPr="001A4CDB">
        <w:t>Ena 3</w:t>
      </w:r>
      <w:r w:rsidRPr="001A4CDB">
        <w:noBreakHyphen/>
        <w:t>mililitrska viala vsebuje 300 mg ravulizumaba (100 mg/ml).</w:t>
      </w:r>
    </w:p>
    <w:p w14:paraId="19948A90" w14:textId="77777777" w:rsidR="005725A0" w:rsidRPr="001A4CDB" w:rsidRDefault="005725A0" w:rsidP="002F428F">
      <w:pPr>
        <w:spacing w:line="240" w:lineRule="auto"/>
      </w:pPr>
      <w:r w:rsidRPr="001A4CDB">
        <w:t>Po redčenju je končna koncentracija raztopine, pripravljene za infundiranje, 50</w:t>
      </w:r>
      <w:r w:rsidRPr="001A4CDB">
        <w:rPr>
          <w:szCs w:val="22"/>
        </w:rPr>
        <w:t> </w:t>
      </w:r>
      <w:r w:rsidRPr="001A4CDB">
        <w:t>mg/ml.</w:t>
      </w:r>
    </w:p>
    <w:p w14:paraId="7294722D" w14:textId="77777777" w:rsidR="005725A0" w:rsidRPr="001A4CDB" w:rsidRDefault="005725A0" w:rsidP="002F428F">
      <w:pPr>
        <w:spacing w:line="240" w:lineRule="auto"/>
      </w:pPr>
    </w:p>
    <w:p w14:paraId="43ED2D92" w14:textId="77777777" w:rsidR="005725A0" w:rsidRPr="001A4CDB" w:rsidRDefault="005725A0" w:rsidP="002F428F">
      <w:pPr>
        <w:pStyle w:val="EMEABodyText"/>
        <w:rPr>
          <w:i/>
          <w:szCs w:val="22"/>
        </w:rPr>
      </w:pPr>
      <w:r w:rsidRPr="001A4CDB">
        <w:rPr>
          <w:i/>
          <w:szCs w:val="22"/>
        </w:rPr>
        <w:t>Pomožna(e) snov(i) z znanim učinkom:</w:t>
      </w:r>
    </w:p>
    <w:p w14:paraId="7CFA1260" w14:textId="77777777" w:rsidR="005725A0" w:rsidRPr="001A4CDB" w:rsidRDefault="005725A0" w:rsidP="002F428F">
      <w:pPr>
        <w:spacing w:line="240" w:lineRule="auto"/>
      </w:pPr>
      <w:r w:rsidRPr="001A4CDB">
        <w:t>natrij (4,6</w:t>
      </w:r>
      <w:r w:rsidRPr="001A4CDB">
        <w:rPr>
          <w:szCs w:val="22"/>
        </w:rPr>
        <w:t> </w:t>
      </w:r>
      <w:r w:rsidRPr="001A4CDB">
        <w:t>mg na 3</w:t>
      </w:r>
      <w:r w:rsidRPr="001A4CDB">
        <w:noBreakHyphen/>
        <w:t>mililitrsko vialo)</w:t>
      </w:r>
      <w:ins w:id="1" w:author="Author">
        <w:r w:rsidRPr="001A4CDB">
          <w:rPr>
            <w:szCs w:val="22"/>
          </w:rPr>
          <w:t>, polisorbat 80 (1,5 mg na vialo)</w:t>
        </w:r>
      </w:ins>
    </w:p>
    <w:p w14:paraId="209FF300" w14:textId="77777777" w:rsidR="005725A0" w:rsidRPr="001A4CDB" w:rsidRDefault="005725A0" w:rsidP="002F428F">
      <w:pPr>
        <w:widowControl w:val="0"/>
        <w:spacing w:line="240" w:lineRule="auto"/>
        <w:rPr>
          <w:szCs w:val="22"/>
          <w:u w:val="single"/>
        </w:rPr>
      </w:pPr>
    </w:p>
    <w:p w14:paraId="3339FFDF" w14:textId="77777777" w:rsidR="005725A0" w:rsidRPr="001A4CDB" w:rsidRDefault="005725A0" w:rsidP="002F428F">
      <w:pPr>
        <w:widowControl w:val="0"/>
        <w:spacing w:line="240" w:lineRule="auto"/>
        <w:rPr>
          <w:szCs w:val="22"/>
          <w:u w:val="single"/>
        </w:rPr>
      </w:pPr>
      <w:r w:rsidRPr="001A4CDB">
        <w:rPr>
          <w:szCs w:val="22"/>
          <w:u w:val="single"/>
        </w:rPr>
        <w:t>Ultomiris 1100 mg/11 ml koncentrat za raztopino za infundiranje</w:t>
      </w:r>
    </w:p>
    <w:p w14:paraId="5319E2AE" w14:textId="77777777" w:rsidR="005725A0" w:rsidRPr="001A4CDB" w:rsidRDefault="005725A0" w:rsidP="002F428F">
      <w:pPr>
        <w:widowControl w:val="0"/>
        <w:spacing w:line="240" w:lineRule="auto"/>
        <w:rPr>
          <w:szCs w:val="22"/>
        </w:rPr>
      </w:pPr>
    </w:p>
    <w:p w14:paraId="231A10CB" w14:textId="77777777" w:rsidR="005725A0" w:rsidRPr="001A4CDB" w:rsidRDefault="005725A0" w:rsidP="002F428F">
      <w:pPr>
        <w:spacing w:line="240" w:lineRule="auto"/>
      </w:pPr>
      <w:r w:rsidRPr="001A4CDB">
        <w:t>Ena 11</w:t>
      </w:r>
      <w:r w:rsidRPr="001A4CDB">
        <w:noBreakHyphen/>
        <w:t>mililitrska viala vsebuje 1100 mg ravulizumaba (100 mg/ml).</w:t>
      </w:r>
    </w:p>
    <w:p w14:paraId="3A02FE95" w14:textId="77777777" w:rsidR="005725A0" w:rsidRPr="001A4CDB" w:rsidRDefault="005725A0" w:rsidP="002F428F">
      <w:pPr>
        <w:spacing w:line="240" w:lineRule="auto"/>
      </w:pPr>
      <w:r w:rsidRPr="001A4CDB">
        <w:t>Po redčenju je končna koncentracija raztopine, pripravljene za infundiranje, 50</w:t>
      </w:r>
      <w:r w:rsidRPr="001A4CDB">
        <w:rPr>
          <w:szCs w:val="22"/>
        </w:rPr>
        <w:t> </w:t>
      </w:r>
      <w:r w:rsidRPr="001A4CDB">
        <w:t>mg/ml.</w:t>
      </w:r>
    </w:p>
    <w:p w14:paraId="1FED74DF" w14:textId="77777777" w:rsidR="005725A0" w:rsidRPr="001A4CDB" w:rsidRDefault="005725A0" w:rsidP="002F428F">
      <w:pPr>
        <w:spacing w:line="240" w:lineRule="auto"/>
      </w:pPr>
    </w:p>
    <w:p w14:paraId="73A94136" w14:textId="77777777" w:rsidR="005725A0" w:rsidRPr="001A4CDB" w:rsidRDefault="005725A0" w:rsidP="002F428F">
      <w:pPr>
        <w:pStyle w:val="EMEABodyText"/>
        <w:rPr>
          <w:i/>
          <w:szCs w:val="22"/>
        </w:rPr>
      </w:pPr>
      <w:r w:rsidRPr="001A4CDB">
        <w:rPr>
          <w:i/>
          <w:szCs w:val="22"/>
        </w:rPr>
        <w:t>Pomožna(e) snov(i) z znanim učinkom:</w:t>
      </w:r>
    </w:p>
    <w:p w14:paraId="3F37A948" w14:textId="5F8038AE" w:rsidR="005725A0" w:rsidRPr="001A4CDB" w:rsidRDefault="005725A0" w:rsidP="002F428F">
      <w:pPr>
        <w:spacing w:line="240" w:lineRule="auto"/>
        <w:rPr>
          <w:szCs w:val="22"/>
        </w:rPr>
      </w:pPr>
      <w:r w:rsidRPr="001A4CDB">
        <w:rPr>
          <w:szCs w:val="22"/>
        </w:rPr>
        <w:t>natrij (16,8 mg na 11</w:t>
      </w:r>
      <w:r w:rsidRPr="001A4CDB">
        <w:rPr>
          <w:szCs w:val="22"/>
        </w:rPr>
        <w:noBreakHyphen/>
        <w:t>mililitrsko vialo)</w:t>
      </w:r>
      <w:ins w:id="2" w:author="Author">
        <w:r w:rsidRPr="001A4CDB">
          <w:rPr>
            <w:szCs w:val="22"/>
          </w:rPr>
          <w:t>, polisorbat 80 (5,5 mg na vialo)</w:t>
        </w:r>
      </w:ins>
    </w:p>
    <w:p w14:paraId="556601F3" w14:textId="77777777" w:rsidR="005725A0" w:rsidRPr="001A4CDB" w:rsidRDefault="005725A0" w:rsidP="002F428F">
      <w:pPr>
        <w:spacing w:line="240" w:lineRule="auto"/>
      </w:pPr>
    </w:p>
    <w:p w14:paraId="4565BC77" w14:textId="77777777" w:rsidR="005725A0" w:rsidRPr="001A4CDB" w:rsidDel="00F83F8D" w:rsidRDefault="005725A0" w:rsidP="002F428F">
      <w:pPr>
        <w:rPr>
          <w:del w:id="3" w:author="Author"/>
        </w:rPr>
      </w:pPr>
    </w:p>
    <w:p w14:paraId="6AFBFE5D" w14:textId="77777777" w:rsidR="005725A0" w:rsidRPr="001A4CDB" w:rsidRDefault="005725A0" w:rsidP="002F428F">
      <w:pPr>
        <w:spacing w:line="240" w:lineRule="auto"/>
        <w:outlineLvl w:val="0"/>
        <w:rPr>
          <w:szCs w:val="22"/>
        </w:rPr>
      </w:pPr>
      <w:r w:rsidRPr="001A4CDB">
        <w:rPr>
          <w:szCs w:val="22"/>
        </w:rPr>
        <w:t>Za celoten seznam pomožnih snovi glejte poglavje 6.1.</w:t>
      </w:r>
    </w:p>
    <w:p w14:paraId="605A2D85" w14:textId="77777777" w:rsidR="005725A0" w:rsidRPr="001A4CDB" w:rsidRDefault="005725A0" w:rsidP="002F428F">
      <w:pPr>
        <w:spacing w:line="240" w:lineRule="auto"/>
        <w:rPr>
          <w:szCs w:val="22"/>
        </w:rPr>
      </w:pPr>
    </w:p>
    <w:p w14:paraId="7E912B58" w14:textId="77777777" w:rsidR="005725A0" w:rsidRPr="001A4CDB" w:rsidRDefault="005725A0" w:rsidP="002F428F">
      <w:pPr>
        <w:spacing w:line="240" w:lineRule="auto"/>
        <w:rPr>
          <w:szCs w:val="22"/>
        </w:rPr>
      </w:pPr>
    </w:p>
    <w:p w14:paraId="2238BB9E" w14:textId="77777777" w:rsidR="005725A0" w:rsidRPr="001A4CDB" w:rsidRDefault="005725A0" w:rsidP="002F428F">
      <w:pPr>
        <w:keepNext/>
        <w:suppressAutoHyphens/>
        <w:spacing w:line="240" w:lineRule="auto"/>
        <w:ind w:left="567" w:hanging="567"/>
        <w:rPr>
          <w:caps/>
          <w:szCs w:val="22"/>
        </w:rPr>
      </w:pPr>
      <w:r w:rsidRPr="001A4CDB">
        <w:rPr>
          <w:b/>
          <w:bCs/>
          <w:szCs w:val="22"/>
        </w:rPr>
        <w:t>3.</w:t>
      </w:r>
      <w:r w:rsidRPr="001A4CDB">
        <w:rPr>
          <w:b/>
          <w:bCs/>
          <w:szCs w:val="22"/>
        </w:rPr>
        <w:tab/>
        <w:t>FARMACEVTSKA OBLIKA</w:t>
      </w:r>
    </w:p>
    <w:p w14:paraId="75825E8F" w14:textId="77777777" w:rsidR="005725A0" w:rsidRPr="001A4CDB" w:rsidRDefault="005725A0" w:rsidP="002F428F">
      <w:pPr>
        <w:keepNext/>
        <w:spacing w:line="240" w:lineRule="auto"/>
        <w:rPr>
          <w:szCs w:val="22"/>
        </w:rPr>
      </w:pPr>
    </w:p>
    <w:p w14:paraId="25727CB3" w14:textId="77777777" w:rsidR="005725A0" w:rsidRPr="001A4CDB" w:rsidRDefault="005725A0" w:rsidP="002F428F">
      <w:pPr>
        <w:spacing w:line="240" w:lineRule="auto"/>
        <w:rPr>
          <w:szCs w:val="22"/>
        </w:rPr>
      </w:pPr>
      <w:r w:rsidRPr="001A4CDB">
        <w:rPr>
          <w:szCs w:val="22"/>
        </w:rPr>
        <w:t>koncentrat za raztopino za infundiranje (sterilni koncentrat)</w:t>
      </w:r>
    </w:p>
    <w:p w14:paraId="3426B678" w14:textId="77777777" w:rsidR="005725A0" w:rsidRPr="001A4CDB" w:rsidRDefault="005725A0" w:rsidP="002F428F">
      <w:pPr>
        <w:spacing w:line="240" w:lineRule="auto"/>
        <w:rPr>
          <w:ins w:id="4" w:author="Author"/>
          <w:szCs w:val="22"/>
        </w:rPr>
      </w:pPr>
    </w:p>
    <w:p w14:paraId="4C32F275" w14:textId="77777777" w:rsidR="005725A0" w:rsidRPr="001A4CDB" w:rsidRDefault="005725A0" w:rsidP="002F428F">
      <w:pPr>
        <w:spacing w:line="240" w:lineRule="auto"/>
        <w:rPr>
          <w:szCs w:val="22"/>
        </w:rPr>
      </w:pPr>
      <w:r w:rsidRPr="001A4CDB">
        <w:rPr>
          <w:szCs w:val="22"/>
        </w:rPr>
        <w:t>Prosojna raztopina, bistra do rumenkaste barve, s pH 7,4</w:t>
      </w:r>
      <w:ins w:id="5" w:author="Author">
        <w:r w:rsidRPr="001A4CDB">
          <w:rPr>
            <w:szCs w:val="22"/>
          </w:rPr>
          <w:t xml:space="preserve"> in osmolalnostjo približno 250 – 350 mOsm/kg</w:t>
        </w:r>
      </w:ins>
      <w:r w:rsidRPr="001A4CDB">
        <w:rPr>
          <w:szCs w:val="22"/>
        </w:rPr>
        <w:t>.</w:t>
      </w:r>
    </w:p>
    <w:p w14:paraId="598C5CAD" w14:textId="77777777" w:rsidR="005725A0" w:rsidRPr="001A4CDB" w:rsidRDefault="005725A0" w:rsidP="002F428F">
      <w:pPr>
        <w:spacing w:line="240" w:lineRule="auto"/>
        <w:rPr>
          <w:szCs w:val="22"/>
        </w:rPr>
      </w:pPr>
    </w:p>
    <w:p w14:paraId="78CC4172" w14:textId="77777777" w:rsidR="005725A0" w:rsidRPr="001A4CDB" w:rsidRDefault="005725A0" w:rsidP="002F428F">
      <w:pPr>
        <w:spacing w:line="240" w:lineRule="auto"/>
        <w:rPr>
          <w:szCs w:val="22"/>
        </w:rPr>
      </w:pPr>
    </w:p>
    <w:p w14:paraId="4EF7A222" w14:textId="77777777" w:rsidR="005725A0" w:rsidRPr="001A4CDB" w:rsidRDefault="005725A0" w:rsidP="002F428F">
      <w:pPr>
        <w:keepNext/>
        <w:suppressAutoHyphens/>
        <w:spacing w:line="240" w:lineRule="auto"/>
        <w:ind w:left="567" w:hanging="567"/>
        <w:rPr>
          <w:caps/>
          <w:szCs w:val="22"/>
        </w:rPr>
      </w:pPr>
      <w:r w:rsidRPr="001A4CDB">
        <w:rPr>
          <w:b/>
          <w:bCs/>
          <w:caps/>
          <w:szCs w:val="22"/>
        </w:rPr>
        <w:t>4.</w:t>
      </w:r>
      <w:r w:rsidRPr="001A4CDB">
        <w:rPr>
          <w:b/>
          <w:bCs/>
          <w:caps/>
          <w:szCs w:val="22"/>
        </w:rPr>
        <w:tab/>
      </w:r>
      <w:r w:rsidRPr="001A4CDB">
        <w:rPr>
          <w:b/>
          <w:bCs/>
          <w:szCs w:val="22"/>
        </w:rPr>
        <w:t>KLINIČNI PODATKI</w:t>
      </w:r>
    </w:p>
    <w:p w14:paraId="0D13C59A" w14:textId="77777777" w:rsidR="005725A0" w:rsidRPr="001A4CDB" w:rsidRDefault="005725A0" w:rsidP="002F428F">
      <w:pPr>
        <w:keepNext/>
        <w:spacing w:line="240" w:lineRule="auto"/>
        <w:rPr>
          <w:szCs w:val="22"/>
        </w:rPr>
      </w:pPr>
    </w:p>
    <w:p w14:paraId="4A9050DA" w14:textId="77777777" w:rsidR="005725A0" w:rsidRPr="001A4CDB" w:rsidRDefault="005725A0" w:rsidP="002F428F">
      <w:pPr>
        <w:keepNext/>
        <w:spacing w:line="240" w:lineRule="auto"/>
        <w:ind w:left="567" w:hanging="567"/>
        <w:outlineLvl w:val="0"/>
        <w:rPr>
          <w:szCs w:val="22"/>
        </w:rPr>
      </w:pPr>
      <w:r w:rsidRPr="001A4CDB">
        <w:rPr>
          <w:b/>
          <w:bCs/>
          <w:szCs w:val="22"/>
        </w:rPr>
        <w:t>4.1</w:t>
      </w:r>
      <w:r w:rsidRPr="001A4CDB">
        <w:rPr>
          <w:b/>
          <w:bCs/>
          <w:szCs w:val="22"/>
        </w:rPr>
        <w:tab/>
        <w:t>Terapevtske indikacije</w:t>
      </w:r>
    </w:p>
    <w:p w14:paraId="1D7AA5F8" w14:textId="77777777" w:rsidR="005725A0" w:rsidRPr="001A4CDB" w:rsidRDefault="005725A0" w:rsidP="002F428F">
      <w:pPr>
        <w:keepNext/>
        <w:spacing w:line="240" w:lineRule="auto"/>
        <w:rPr>
          <w:szCs w:val="22"/>
        </w:rPr>
      </w:pPr>
    </w:p>
    <w:p w14:paraId="053DEEB8" w14:textId="77777777" w:rsidR="005725A0" w:rsidRPr="001A4CDB" w:rsidRDefault="005725A0" w:rsidP="002F428F">
      <w:pPr>
        <w:rPr>
          <w:szCs w:val="22"/>
          <w:u w:val="single"/>
        </w:rPr>
      </w:pPr>
      <w:r w:rsidRPr="001A4CDB">
        <w:rPr>
          <w:szCs w:val="22"/>
          <w:u w:val="single"/>
        </w:rPr>
        <w:t xml:space="preserve">Paroksizmalna nočna hemoglobinurija (PNH – </w:t>
      </w:r>
      <w:r w:rsidRPr="001A4CDB">
        <w:rPr>
          <w:iCs/>
          <w:szCs w:val="22"/>
          <w:u w:val="single"/>
        </w:rPr>
        <w:t>paroxysmal nocturnal haemoglobinuria</w:t>
      </w:r>
      <w:r w:rsidRPr="001A4CDB">
        <w:rPr>
          <w:szCs w:val="22"/>
          <w:u w:val="single"/>
        </w:rPr>
        <w:t>)</w:t>
      </w:r>
    </w:p>
    <w:p w14:paraId="33FBB13B" w14:textId="77777777" w:rsidR="005725A0" w:rsidRPr="001A4CDB" w:rsidRDefault="005725A0" w:rsidP="002F428F">
      <w:pPr>
        <w:rPr>
          <w:iCs/>
          <w:szCs w:val="22"/>
          <w:u w:val="single"/>
        </w:rPr>
      </w:pPr>
    </w:p>
    <w:p w14:paraId="59CAFA9A" w14:textId="77777777" w:rsidR="005725A0" w:rsidRPr="001A4CDB" w:rsidRDefault="005725A0" w:rsidP="002F428F">
      <w:pPr>
        <w:spacing w:line="240" w:lineRule="auto"/>
        <w:rPr>
          <w:szCs w:val="22"/>
        </w:rPr>
      </w:pPr>
      <w:r w:rsidRPr="001A4CDB">
        <w:rPr>
          <w:szCs w:val="22"/>
        </w:rPr>
        <w:t>Zdravilo Ultomiris je indicirano za zdravljenje odraslih in pediatričnih bolnikov s telesno maso 10 kg ali več s PNH:</w:t>
      </w:r>
    </w:p>
    <w:p w14:paraId="5AFCBB70" w14:textId="77777777" w:rsidR="005725A0" w:rsidRPr="001A4CDB" w:rsidRDefault="005725A0" w:rsidP="002F428F">
      <w:pPr>
        <w:pStyle w:val="ListParagraph"/>
        <w:numPr>
          <w:ilvl w:val="0"/>
          <w:numId w:val="8"/>
        </w:numPr>
        <w:spacing w:line="240" w:lineRule="auto"/>
        <w:ind w:left="567" w:hanging="567"/>
        <w:rPr>
          <w:szCs w:val="22"/>
        </w:rPr>
      </w:pPr>
      <w:r w:rsidRPr="001A4CDB">
        <w:rPr>
          <w:szCs w:val="22"/>
        </w:rPr>
        <w:t>pri bolnikih s hemolizo in kliničnim(-i) simptomom(-i) zelo aktivne bolezni;</w:t>
      </w:r>
    </w:p>
    <w:p w14:paraId="2CAF9B32" w14:textId="77777777" w:rsidR="005725A0" w:rsidRPr="001A4CDB" w:rsidRDefault="005725A0" w:rsidP="002F428F">
      <w:pPr>
        <w:pStyle w:val="ListParagraph"/>
        <w:numPr>
          <w:ilvl w:val="0"/>
          <w:numId w:val="8"/>
        </w:numPr>
        <w:spacing w:line="240" w:lineRule="auto"/>
        <w:ind w:left="567" w:hanging="567"/>
        <w:rPr>
          <w:szCs w:val="22"/>
        </w:rPr>
      </w:pPr>
      <w:r w:rsidRPr="001A4CDB">
        <w:rPr>
          <w:szCs w:val="22"/>
        </w:rPr>
        <w:t>pri bolnikih, ki so klinično stabilni, potem ko so se vsaj zadnjih 6 mesecev zdravili z ekulizumabom.</w:t>
      </w:r>
    </w:p>
    <w:p w14:paraId="67E18908" w14:textId="77777777" w:rsidR="005725A0" w:rsidRPr="001A4CDB" w:rsidRDefault="005725A0" w:rsidP="002F428F">
      <w:pPr>
        <w:pStyle w:val="ListParagraph"/>
        <w:spacing w:line="240" w:lineRule="auto"/>
        <w:ind w:left="567"/>
        <w:rPr>
          <w:szCs w:val="22"/>
        </w:rPr>
      </w:pPr>
    </w:p>
    <w:p w14:paraId="5252D6C4" w14:textId="77777777" w:rsidR="005725A0" w:rsidRPr="001A4CDB" w:rsidRDefault="005725A0" w:rsidP="002F428F">
      <w:pPr>
        <w:autoSpaceDE w:val="0"/>
        <w:autoSpaceDN w:val="0"/>
        <w:adjustRightInd w:val="0"/>
        <w:spacing w:line="240" w:lineRule="auto"/>
        <w:rPr>
          <w:u w:val="single"/>
        </w:rPr>
      </w:pPr>
      <w:r w:rsidRPr="001A4CDB">
        <w:rPr>
          <w:u w:val="single"/>
        </w:rPr>
        <w:t>Atipični hemolitični uremični sindrom (aHUS)</w:t>
      </w:r>
    </w:p>
    <w:p w14:paraId="4F05F565" w14:textId="77777777" w:rsidR="005725A0" w:rsidRPr="001A4CDB" w:rsidRDefault="005725A0" w:rsidP="002F428F">
      <w:pPr>
        <w:autoSpaceDE w:val="0"/>
        <w:autoSpaceDN w:val="0"/>
        <w:adjustRightInd w:val="0"/>
        <w:spacing w:line="240" w:lineRule="auto"/>
        <w:rPr>
          <w:szCs w:val="22"/>
        </w:rPr>
      </w:pPr>
      <w:r w:rsidRPr="001A4CDB">
        <w:rPr>
          <w:szCs w:val="22"/>
        </w:rPr>
        <w:t>Zdravilo Ultomiris je indicirano za zdravljenje odraslih in pediatričnih bolnikov s telesno maso 10 kg ali več z aHUS, ki se še niso zdravili z inhibitorjem komplementa ali so se vsaj 3 mesece zdravili z ekulizumabom in je pri njih dokazan odziv na ekulizumab.</w:t>
      </w:r>
    </w:p>
    <w:p w14:paraId="32A3F584" w14:textId="77777777" w:rsidR="005725A0" w:rsidRPr="001A4CDB" w:rsidRDefault="005725A0" w:rsidP="002F428F"/>
    <w:p w14:paraId="570E89EA" w14:textId="77777777" w:rsidR="005725A0" w:rsidRPr="001A4CDB" w:rsidRDefault="005725A0" w:rsidP="002F428F">
      <w:pPr>
        <w:rPr>
          <w:u w:val="single"/>
        </w:rPr>
      </w:pPr>
      <w:r w:rsidRPr="001A4CDB">
        <w:rPr>
          <w:u w:val="single"/>
        </w:rPr>
        <w:t>Generalizirana miastenija gravis (gMG)</w:t>
      </w:r>
    </w:p>
    <w:p w14:paraId="63CDC25A" w14:textId="77777777" w:rsidR="005725A0" w:rsidRPr="001A4CDB" w:rsidRDefault="005725A0" w:rsidP="002F428F">
      <w:pPr>
        <w:rPr>
          <w:szCs w:val="22"/>
        </w:rPr>
      </w:pPr>
      <w:r w:rsidRPr="001A4CDB">
        <w:rPr>
          <w:szCs w:val="22"/>
        </w:rPr>
        <w:lastRenderedPageBreak/>
        <w:t>Zdravilo Ultomiris je indicirano kot dodatek standardnemu zdravljenju za zdravljenje odraslih bolnikov z gMG, ki so pozitivni na protitelesa proti acetilholinskim receptorjem (AChR).</w:t>
      </w:r>
    </w:p>
    <w:p w14:paraId="67A5E98F" w14:textId="77777777" w:rsidR="005725A0" w:rsidRPr="001A4CDB" w:rsidRDefault="005725A0" w:rsidP="002F428F"/>
    <w:p w14:paraId="62FDFE3F" w14:textId="77777777" w:rsidR="005725A0" w:rsidRPr="001A4CDB" w:rsidRDefault="005725A0" w:rsidP="002F428F">
      <w:pPr>
        <w:rPr>
          <w:u w:val="single"/>
        </w:rPr>
      </w:pPr>
      <w:r w:rsidRPr="001A4CDB">
        <w:rPr>
          <w:u w:val="single"/>
        </w:rPr>
        <w:t xml:space="preserve">Specifična oblika nevromielitisa vidnega živca (NMOSD </w:t>
      </w:r>
      <w:r w:rsidRPr="001A4CDB">
        <w:rPr>
          <w:szCs w:val="22"/>
          <w:u w:val="single"/>
        </w:rPr>
        <w:t>– n</w:t>
      </w:r>
      <w:r w:rsidRPr="001A4CDB">
        <w:rPr>
          <w:u w:val="single"/>
        </w:rPr>
        <w:t>euromyelitis optica spectrum disorder)</w:t>
      </w:r>
    </w:p>
    <w:p w14:paraId="450F94EC" w14:textId="77777777" w:rsidR="005725A0" w:rsidRPr="001A4CDB" w:rsidRDefault="005725A0" w:rsidP="002F428F">
      <w:r w:rsidRPr="001A4CDB">
        <w:t>Zdravilo Ultomiris je indicirano za zdravljenje odraslih bolnikov z NMOSD, ki so pozitivni na protitelesa proti akvaporinu 4 (AQP4 - anti-aquaporin-4) (glejte poglavje 5.1).</w:t>
      </w:r>
    </w:p>
    <w:p w14:paraId="01D0FA01" w14:textId="77777777" w:rsidR="005725A0" w:rsidRPr="001A4CDB" w:rsidRDefault="005725A0" w:rsidP="002F428F">
      <w:pPr>
        <w:keepNext/>
        <w:spacing w:line="240" w:lineRule="auto"/>
        <w:outlineLvl w:val="0"/>
        <w:rPr>
          <w:b/>
          <w:bCs/>
          <w:szCs w:val="22"/>
        </w:rPr>
      </w:pPr>
    </w:p>
    <w:p w14:paraId="4913AACA" w14:textId="77777777" w:rsidR="005725A0" w:rsidRPr="001A4CDB" w:rsidRDefault="005725A0" w:rsidP="002F428F">
      <w:pPr>
        <w:keepNext/>
        <w:spacing w:line="240" w:lineRule="auto"/>
        <w:outlineLvl w:val="0"/>
        <w:rPr>
          <w:b/>
          <w:szCs w:val="22"/>
        </w:rPr>
      </w:pPr>
      <w:r w:rsidRPr="001A4CDB">
        <w:rPr>
          <w:b/>
          <w:bCs/>
          <w:szCs w:val="22"/>
        </w:rPr>
        <w:t>4.2</w:t>
      </w:r>
      <w:r w:rsidRPr="001A4CDB">
        <w:rPr>
          <w:b/>
          <w:bCs/>
          <w:szCs w:val="22"/>
        </w:rPr>
        <w:tab/>
        <w:t>Odmerjanje in način uporabe</w:t>
      </w:r>
    </w:p>
    <w:p w14:paraId="128BEA98" w14:textId="77777777" w:rsidR="005725A0" w:rsidRPr="001A4CDB" w:rsidRDefault="005725A0" w:rsidP="002F428F">
      <w:pPr>
        <w:keepNext/>
      </w:pPr>
    </w:p>
    <w:p w14:paraId="1CB38038" w14:textId="77777777" w:rsidR="005725A0" w:rsidRPr="001A4CDB" w:rsidRDefault="005725A0" w:rsidP="002F428F">
      <w:pPr>
        <w:spacing w:line="240" w:lineRule="auto"/>
        <w:rPr>
          <w:szCs w:val="22"/>
        </w:rPr>
      </w:pPr>
      <w:r w:rsidRPr="001A4CDB">
        <w:rPr>
          <w:szCs w:val="22"/>
        </w:rPr>
        <w:t>Ravulizumab mora aplicirati zdravstveni delavec pod nadzorom zdravnika, ki ima izkušnje z zdravljenjem bolnikov s hematološkimi, ledvičnimi, nevromuskularnimi ali nevroinflamatornimi motnjami.</w:t>
      </w:r>
    </w:p>
    <w:p w14:paraId="2D4AA442" w14:textId="77777777" w:rsidR="005725A0" w:rsidRPr="001A4CDB" w:rsidRDefault="005725A0" w:rsidP="002F428F">
      <w:pPr>
        <w:spacing w:line="240" w:lineRule="auto"/>
        <w:rPr>
          <w:szCs w:val="22"/>
        </w:rPr>
      </w:pPr>
    </w:p>
    <w:p w14:paraId="238C4F7F" w14:textId="77777777" w:rsidR="005725A0" w:rsidRPr="001A4CDB" w:rsidRDefault="005725A0" w:rsidP="002F428F">
      <w:pPr>
        <w:keepNext/>
        <w:spacing w:line="240" w:lineRule="auto"/>
        <w:rPr>
          <w:szCs w:val="22"/>
          <w:u w:val="single"/>
        </w:rPr>
      </w:pPr>
      <w:r w:rsidRPr="001A4CDB">
        <w:rPr>
          <w:szCs w:val="22"/>
          <w:u w:val="single"/>
        </w:rPr>
        <w:t>Odmerjanje</w:t>
      </w:r>
    </w:p>
    <w:p w14:paraId="58D2749B" w14:textId="77777777" w:rsidR="005725A0" w:rsidRPr="001A4CDB" w:rsidRDefault="005725A0" w:rsidP="002F428F">
      <w:pPr>
        <w:keepNext/>
        <w:spacing w:line="240" w:lineRule="auto"/>
        <w:rPr>
          <w:szCs w:val="22"/>
        </w:rPr>
      </w:pPr>
    </w:p>
    <w:p w14:paraId="1CD0445D" w14:textId="77777777" w:rsidR="005725A0" w:rsidRPr="001A4CDB" w:rsidRDefault="005725A0" w:rsidP="002F428F">
      <w:pPr>
        <w:keepNext/>
        <w:spacing w:line="240" w:lineRule="auto"/>
        <w:rPr>
          <w:bCs/>
          <w:i/>
          <w:iCs/>
          <w:szCs w:val="22"/>
        </w:rPr>
      </w:pPr>
      <w:r w:rsidRPr="001A4CDB">
        <w:rPr>
          <w:i/>
          <w:iCs/>
          <w:szCs w:val="22"/>
        </w:rPr>
        <w:t xml:space="preserve">Odrasli bolniki s PNH, </w:t>
      </w:r>
      <w:r w:rsidRPr="001A4CDB">
        <w:rPr>
          <w:i/>
          <w:szCs w:val="22"/>
        </w:rPr>
        <w:t>aHUS, gMG ali NMOSD</w:t>
      </w:r>
    </w:p>
    <w:p w14:paraId="7CDB6665" w14:textId="77777777" w:rsidR="005725A0" w:rsidRPr="001A4CDB" w:rsidRDefault="005725A0" w:rsidP="002F428F">
      <w:pPr>
        <w:spacing w:line="240" w:lineRule="auto"/>
        <w:rPr>
          <w:szCs w:val="22"/>
        </w:rPr>
      </w:pPr>
      <w:r w:rsidRPr="001A4CDB">
        <w:rPr>
          <w:szCs w:val="22"/>
        </w:rPr>
        <w:t>Priporočena shema odmerjanja se začne s polnilnim odmerkom, ki mu sledijo vzdrževalni odmerki intravenske infuzije. Odmerki so odvisni od telesne mase bolnika, kot je navedeno v preglednici 1. Vzdrževalne odmerke za odrasle bolnike (≥ 18 let) je treba dajati v intervalu enkrat na 8 tednov, z začetkom 2 tedna po polnilnem odmerku.</w:t>
      </w:r>
    </w:p>
    <w:p w14:paraId="07F41CE4" w14:textId="77777777" w:rsidR="005725A0" w:rsidRPr="001A4CDB" w:rsidRDefault="005725A0" w:rsidP="002F428F">
      <w:pPr>
        <w:spacing w:line="240" w:lineRule="auto"/>
        <w:rPr>
          <w:szCs w:val="22"/>
        </w:rPr>
      </w:pPr>
    </w:p>
    <w:p w14:paraId="3B051565" w14:textId="77777777" w:rsidR="005725A0" w:rsidRPr="001A4CDB" w:rsidRDefault="005725A0" w:rsidP="002F428F">
      <w:pPr>
        <w:spacing w:line="240" w:lineRule="auto"/>
        <w:rPr>
          <w:bCs/>
          <w:iCs/>
          <w:szCs w:val="22"/>
        </w:rPr>
      </w:pPr>
      <w:r w:rsidRPr="001A4CDB">
        <w:rPr>
          <w:szCs w:val="22"/>
        </w:rPr>
        <w:t xml:space="preserve">Shema odmerjanja sme občasno variirati za ± 7 dni od načrtovanega dne infuzije (razen pri prvem vzdrževalnem odmerku </w:t>
      </w:r>
      <w:r w:rsidRPr="001A4CDB">
        <w:t>ravulizumaba)</w:t>
      </w:r>
      <w:r w:rsidRPr="001A4CDB">
        <w:rPr>
          <w:szCs w:val="22"/>
        </w:rPr>
        <w:t>, vendar je treba naslednji odmerek dati v skladu z originalno shemo.</w:t>
      </w:r>
    </w:p>
    <w:p w14:paraId="4D1290DE" w14:textId="77777777" w:rsidR="005725A0" w:rsidRPr="001A4CDB" w:rsidRDefault="005725A0" w:rsidP="002F428F">
      <w:pPr>
        <w:spacing w:line="240" w:lineRule="auto"/>
        <w:rPr>
          <w:bCs/>
          <w:iCs/>
          <w:szCs w:val="22"/>
        </w:rPr>
      </w:pPr>
    </w:p>
    <w:p w14:paraId="5C4C71EF" w14:textId="77777777" w:rsidR="005725A0" w:rsidRPr="001A4CDB" w:rsidRDefault="005725A0" w:rsidP="002F428F">
      <w:pPr>
        <w:keepNext/>
        <w:spacing w:line="240" w:lineRule="auto"/>
        <w:ind w:left="2160" w:hanging="2160"/>
        <w:rPr>
          <w:iCs/>
        </w:rPr>
      </w:pPr>
      <w:r w:rsidRPr="001A4CDB">
        <w:rPr>
          <w:b/>
          <w:bCs/>
        </w:rPr>
        <w:t xml:space="preserve">Preglednica 1: </w:t>
      </w:r>
      <w:r w:rsidRPr="001A4CDB">
        <w:tab/>
      </w:r>
      <w:r w:rsidRPr="001A4CDB">
        <w:rPr>
          <w:b/>
          <w:bCs/>
        </w:rPr>
        <w:t xml:space="preserve">Shema odmerjanja ravulizumaba na podlagi telesne mase za odrasle bolnike s telesno maso 40 kg ali več </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63"/>
        <w:gridCol w:w="2637"/>
        <w:gridCol w:w="2637"/>
        <w:gridCol w:w="1602"/>
      </w:tblGrid>
      <w:tr w:rsidR="005725A0" w:rsidRPr="001A4CDB" w14:paraId="37E15A30" w14:textId="77777777" w:rsidTr="00533219">
        <w:tc>
          <w:tcPr>
            <w:tcW w:w="2763" w:type="dxa"/>
          </w:tcPr>
          <w:p w14:paraId="7BBBBD21" w14:textId="77777777" w:rsidR="005725A0" w:rsidRPr="001A4CDB" w:rsidRDefault="005725A0" w:rsidP="00533219">
            <w:pPr>
              <w:pStyle w:val="C-TableText"/>
              <w:keepNext/>
              <w:jc w:val="center"/>
              <w:rPr>
                <w:b/>
                <w:lang w:val="sl-SI"/>
              </w:rPr>
            </w:pPr>
            <w:r w:rsidRPr="001A4CDB">
              <w:rPr>
                <w:b/>
                <w:bCs/>
                <w:lang w:val="sl-SI"/>
              </w:rPr>
              <w:t>Razpon telesne mase (kg)</w:t>
            </w:r>
          </w:p>
        </w:tc>
        <w:tc>
          <w:tcPr>
            <w:tcW w:w="2637" w:type="dxa"/>
          </w:tcPr>
          <w:p w14:paraId="6C539CFD" w14:textId="77777777" w:rsidR="005725A0" w:rsidRPr="001A4CDB" w:rsidRDefault="005725A0" w:rsidP="00533219">
            <w:pPr>
              <w:pStyle w:val="C-TableText"/>
              <w:keepNext/>
              <w:jc w:val="center"/>
              <w:rPr>
                <w:b/>
                <w:lang w:val="sl-SI"/>
              </w:rPr>
            </w:pPr>
            <w:r w:rsidRPr="001A4CDB">
              <w:rPr>
                <w:b/>
                <w:bCs/>
                <w:lang w:val="sl-SI"/>
              </w:rPr>
              <w:t>Polnilni odmerek (mg)</w:t>
            </w:r>
          </w:p>
        </w:tc>
        <w:tc>
          <w:tcPr>
            <w:tcW w:w="2637" w:type="dxa"/>
          </w:tcPr>
          <w:p w14:paraId="5EBA7571" w14:textId="77777777" w:rsidR="005725A0" w:rsidRPr="001A4CDB" w:rsidRDefault="005725A0" w:rsidP="00533219">
            <w:pPr>
              <w:pStyle w:val="C-TableText"/>
              <w:keepNext/>
              <w:jc w:val="center"/>
              <w:rPr>
                <w:b/>
                <w:lang w:val="sl-SI"/>
              </w:rPr>
            </w:pPr>
            <w:r w:rsidRPr="001A4CDB">
              <w:rPr>
                <w:b/>
                <w:bCs/>
                <w:lang w:val="sl-SI"/>
              </w:rPr>
              <w:t>Vzdrževalni odmerek (mg)*</w:t>
            </w:r>
          </w:p>
        </w:tc>
        <w:tc>
          <w:tcPr>
            <w:tcW w:w="1602" w:type="dxa"/>
          </w:tcPr>
          <w:p w14:paraId="323860AB" w14:textId="77777777" w:rsidR="005725A0" w:rsidRPr="001A4CDB" w:rsidRDefault="005725A0" w:rsidP="00533219">
            <w:pPr>
              <w:pStyle w:val="C-TableText"/>
              <w:keepNext/>
              <w:jc w:val="center"/>
              <w:rPr>
                <w:b/>
                <w:bCs/>
                <w:lang w:val="sl-SI"/>
              </w:rPr>
            </w:pPr>
            <w:r w:rsidRPr="001A4CDB">
              <w:rPr>
                <w:b/>
                <w:lang w:val="sl-SI"/>
              </w:rPr>
              <w:t>Interval odmerjanja</w:t>
            </w:r>
          </w:p>
        </w:tc>
      </w:tr>
      <w:tr w:rsidR="005725A0" w:rsidRPr="001A4CDB" w14:paraId="0B73AE78" w14:textId="77777777" w:rsidTr="00533219">
        <w:tc>
          <w:tcPr>
            <w:tcW w:w="2763" w:type="dxa"/>
          </w:tcPr>
          <w:p w14:paraId="5B4DA3A6" w14:textId="77777777" w:rsidR="005725A0" w:rsidRPr="001A4CDB" w:rsidRDefault="005725A0" w:rsidP="00533219">
            <w:pPr>
              <w:pStyle w:val="C-TableText"/>
              <w:keepNext/>
              <w:jc w:val="center"/>
              <w:rPr>
                <w:lang w:val="sl-SI"/>
              </w:rPr>
            </w:pPr>
            <w:r w:rsidRPr="001A4CDB">
              <w:rPr>
                <w:lang w:val="sl-SI"/>
              </w:rPr>
              <w:t>≥ 40 do &lt; 60</w:t>
            </w:r>
          </w:p>
        </w:tc>
        <w:tc>
          <w:tcPr>
            <w:tcW w:w="2637" w:type="dxa"/>
          </w:tcPr>
          <w:p w14:paraId="4C8C0AB2" w14:textId="77777777" w:rsidR="005725A0" w:rsidRPr="001A4CDB" w:rsidRDefault="005725A0" w:rsidP="00533219">
            <w:pPr>
              <w:pStyle w:val="C-TableText"/>
              <w:keepNext/>
              <w:jc w:val="center"/>
              <w:rPr>
                <w:lang w:val="sl-SI"/>
              </w:rPr>
            </w:pPr>
            <w:r w:rsidRPr="001A4CDB">
              <w:rPr>
                <w:lang w:val="sl-SI"/>
              </w:rPr>
              <w:t>2400</w:t>
            </w:r>
          </w:p>
        </w:tc>
        <w:tc>
          <w:tcPr>
            <w:tcW w:w="2637" w:type="dxa"/>
          </w:tcPr>
          <w:p w14:paraId="33831E04" w14:textId="77777777" w:rsidR="005725A0" w:rsidRPr="001A4CDB" w:rsidRDefault="005725A0" w:rsidP="00533219">
            <w:pPr>
              <w:pStyle w:val="C-TableText"/>
              <w:keepNext/>
              <w:jc w:val="center"/>
              <w:rPr>
                <w:lang w:val="sl-SI"/>
              </w:rPr>
            </w:pPr>
            <w:r w:rsidRPr="001A4CDB">
              <w:rPr>
                <w:lang w:val="sl-SI"/>
              </w:rPr>
              <w:t>3000</w:t>
            </w:r>
          </w:p>
        </w:tc>
        <w:tc>
          <w:tcPr>
            <w:tcW w:w="1602" w:type="dxa"/>
          </w:tcPr>
          <w:p w14:paraId="482340A4" w14:textId="77777777" w:rsidR="005725A0" w:rsidRPr="001A4CDB" w:rsidRDefault="005725A0" w:rsidP="00533219">
            <w:pPr>
              <w:pStyle w:val="C-TableText"/>
              <w:keepNext/>
              <w:jc w:val="center"/>
              <w:rPr>
                <w:lang w:val="sl-SI"/>
              </w:rPr>
            </w:pPr>
            <w:r w:rsidRPr="001A4CDB">
              <w:rPr>
                <w:lang w:val="sl-SI"/>
              </w:rPr>
              <w:t>vsakih 8 tednov</w:t>
            </w:r>
          </w:p>
        </w:tc>
      </w:tr>
      <w:tr w:rsidR="005725A0" w:rsidRPr="001A4CDB" w14:paraId="586627A5" w14:textId="77777777" w:rsidTr="00533219">
        <w:tc>
          <w:tcPr>
            <w:tcW w:w="2763" w:type="dxa"/>
          </w:tcPr>
          <w:p w14:paraId="6FF8F1BB" w14:textId="77777777" w:rsidR="005725A0" w:rsidRPr="001A4CDB" w:rsidRDefault="005725A0" w:rsidP="00533219">
            <w:pPr>
              <w:pStyle w:val="C-TableText"/>
              <w:keepNext/>
              <w:jc w:val="center"/>
              <w:rPr>
                <w:lang w:val="sl-SI"/>
              </w:rPr>
            </w:pPr>
            <w:r w:rsidRPr="001A4CDB">
              <w:rPr>
                <w:lang w:val="sl-SI"/>
              </w:rPr>
              <w:t>≥ 60 do &lt; 100</w:t>
            </w:r>
          </w:p>
        </w:tc>
        <w:tc>
          <w:tcPr>
            <w:tcW w:w="2637" w:type="dxa"/>
          </w:tcPr>
          <w:p w14:paraId="3C5E7F5B" w14:textId="77777777" w:rsidR="005725A0" w:rsidRPr="001A4CDB" w:rsidRDefault="005725A0" w:rsidP="00533219">
            <w:pPr>
              <w:pStyle w:val="C-TableText"/>
              <w:keepNext/>
              <w:jc w:val="center"/>
              <w:rPr>
                <w:lang w:val="sl-SI"/>
              </w:rPr>
            </w:pPr>
            <w:r w:rsidRPr="001A4CDB">
              <w:rPr>
                <w:lang w:val="sl-SI"/>
              </w:rPr>
              <w:t>2700</w:t>
            </w:r>
          </w:p>
        </w:tc>
        <w:tc>
          <w:tcPr>
            <w:tcW w:w="2637" w:type="dxa"/>
          </w:tcPr>
          <w:p w14:paraId="1048999B" w14:textId="77777777" w:rsidR="005725A0" w:rsidRPr="001A4CDB" w:rsidRDefault="005725A0" w:rsidP="00533219">
            <w:pPr>
              <w:pStyle w:val="C-TableText"/>
              <w:keepNext/>
              <w:jc w:val="center"/>
              <w:rPr>
                <w:lang w:val="sl-SI"/>
              </w:rPr>
            </w:pPr>
            <w:r w:rsidRPr="001A4CDB">
              <w:rPr>
                <w:lang w:val="sl-SI"/>
              </w:rPr>
              <w:t>3300</w:t>
            </w:r>
          </w:p>
        </w:tc>
        <w:tc>
          <w:tcPr>
            <w:tcW w:w="1602" w:type="dxa"/>
          </w:tcPr>
          <w:p w14:paraId="4C399717" w14:textId="77777777" w:rsidR="005725A0" w:rsidRPr="001A4CDB" w:rsidRDefault="005725A0" w:rsidP="00533219">
            <w:pPr>
              <w:pStyle w:val="C-TableText"/>
              <w:keepNext/>
              <w:jc w:val="center"/>
              <w:rPr>
                <w:lang w:val="sl-SI"/>
              </w:rPr>
            </w:pPr>
            <w:r w:rsidRPr="001A4CDB">
              <w:rPr>
                <w:lang w:val="sl-SI"/>
              </w:rPr>
              <w:t>vsakih 8 tednov</w:t>
            </w:r>
          </w:p>
        </w:tc>
      </w:tr>
      <w:tr w:rsidR="005725A0" w:rsidRPr="001A4CDB" w14:paraId="411E4779" w14:textId="77777777" w:rsidTr="00533219">
        <w:tc>
          <w:tcPr>
            <w:tcW w:w="2763" w:type="dxa"/>
          </w:tcPr>
          <w:p w14:paraId="620BBA0F" w14:textId="77777777" w:rsidR="005725A0" w:rsidRPr="001A4CDB" w:rsidRDefault="005725A0" w:rsidP="00533219">
            <w:pPr>
              <w:pStyle w:val="C-TableText"/>
              <w:jc w:val="center"/>
              <w:rPr>
                <w:lang w:val="sl-SI"/>
              </w:rPr>
            </w:pPr>
            <w:r w:rsidRPr="001A4CDB">
              <w:rPr>
                <w:lang w:val="sl-SI"/>
              </w:rPr>
              <w:t>≥ 100</w:t>
            </w:r>
          </w:p>
        </w:tc>
        <w:tc>
          <w:tcPr>
            <w:tcW w:w="2637" w:type="dxa"/>
          </w:tcPr>
          <w:p w14:paraId="76EDB879" w14:textId="77777777" w:rsidR="005725A0" w:rsidRPr="001A4CDB" w:rsidRDefault="005725A0" w:rsidP="00533219">
            <w:pPr>
              <w:pStyle w:val="C-TableText"/>
              <w:jc w:val="center"/>
              <w:rPr>
                <w:lang w:val="sl-SI"/>
              </w:rPr>
            </w:pPr>
            <w:r w:rsidRPr="001A4CDB">
              <w:rPr>
                <w:lang w:val="sl-SI"/>
              </w:rPr>
              <w:t>3000</w:t>
            </w:r>
          </w:p>
        </w:tc>
        <w:tc>
          <w:tcPr>
            <w:tcW w:w="2637" w:type="dxa"/>
          </w:tcPr>
          <w:p w14:paraId="18CAF0CC" w14:textId="77777777" w:rsidR="005725A0" w:rsidRPr="001A4CDB" w:rsidRDefault="005725A0" w:rsidP="00533219">
            <w:pPr>
              <w:pStyle w:val="C-TableText"/>
              <w:jc w:val="center"/>
              <w:rPr>
                <w:lang w:val="sl-SI"/>
              </w:rPr>
            </w:pPr>
            <w:r w:rsidRPr="001A4CDB">
              <w:rPr>
                <w:lang w:val="sl-SI"/>
              </w:rPr>
              <w:t>3600</w:t>
            </w:r>
          </w:p>
        </w:tc>
        <w:tc>
          <w:tcPr>
            <w:tcW w:w="1602" w:type="dxa"/>
          </w:tcPr>
          <w:p w14:paraId="3C8478E2" w14:textId="77777777" w:rsidR="005725A0" w:rsidRPr="001A4CDB" w:rsidRDefault="005725A0" w:rsidP="00533219">
            <w:pPr>
              <w:pStyle w:val="C-TableText"/>
              <w:jc w:val="center"/>
              <w:rPr>
                <w:lang w:val="sl-SI"/>
              </w:rPr>
            </w:pPr>
            <w:r w:rsidRPr="001A4CDB">
              <w:rPr>
                <w:lang w:val="sl-SI"/>
              </w:rPr>
              <w:t>vsakih 8 tednov</w:t>
            </w:r>
          </w:p>
        </w:tc>
      </w:tr>
    </w:tbl>
    <w:p w14:paraId="41A8D0D6" w14:textId="77777777" w:rsidR="005725A0" w:rsidRPr="001A4CDB" w:rsidRDefault="005725A0" w:rsidP="002F428F">
      <w:pPr>
        <w:pStyle w:val="C-Footnote"/>
        <w:rPr>
          <w:lang w:val="sl-SI"/>
        </w:rPr>
      </w:pPr>
      <w:r w:rsidRPr="001A4CDB">
        <w:rPr>
          <w:lang w:val="sl-SI"/>
        </w:rPr>
        <w:t>*Prvi vzdrževalni odmerek se uporabi 2 tedna po polnilnem odmerku.</w:t>
      </w:r>
    </w:p>
    <w:p w14:paraId="04608075" w14:textId="77777777" w:rsidR="005725A0" w:rsidRPr="001A4CDB" w:rsidRDefault="005725A0" w:rsidP="002F428F"/>
    <w:p w14:paraId="052CAC66" w14:textId="77777777" w:rsidR="005725A0" w:rsidRPr="001A4CDB" w:rsidRDefault="005725A0" w:rsidP="002F428F">
      <w:r w:rsidRPr="001A4CDB">
        <w:t>Navodila za uvedbo zdravljenja pri bolnikih, ki se doslej še niso zdravili z inhibitorji komplementa ali ki prehajajo z zdravljenja z ekulizumabom, kaže preglednica 2.</w:t>
      </w:r>
    </w:p>
    <w:p w14:paraId="1DDE78C2" w14:textId="77777777" w:rsidR="005725A0" w:rsidRPr="001A4CDB" w:rsidRDefault="005725A0" w:rsidP="002F428F"/>
    <w:p w14:paraId="7ACB6AB0" w14:textId="77777777" w:rsidR="005725A0" w:rsidRPr="001A4CDB" w:rsidRDefault="005725A0" w:rsidP="002F428F">
      <w:pPr>
        <w:keepNext/>
        <w:keepLines/>
        <w:spacing w:after="120"/>
        <w:rPr>
          <w:b/>
          <w:bCs/>
        </w:rPr>
      </w:pPr>
      <w:r w:rsidRPr="001A4CDB">
        <w:rPr>
          <w:b/>
          <w:bCs/>
          <w:szCs w:val="22"/>
        </w:rPr>
        <w:t>Preglednica 2:</w:t>
      </w:r>
      <w:r w:rsidRPr="001A4CDB">
        <w:t xml:space="preserve"> </w:t>
      </w:r>
      <w:r w:rsidRPr="001A4CDB">
        <w:tab/>
      </w:r>
      <w:r w:rsidRPr="001A4CDB">
        <w:tab/>
      </w:r>
      <w:r w:rsidRPr="001A4CDB">
        <w:rPr>
          <w:b/>
          <w:bCs/>
          <w:szCs w:val="22"/>
        </w:rPr>
        <w:t>Navodila za uvedbo zdravljenja z ravulizumabom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5"/>
        <w:gridCol w:w="3177"/>
        <w:gridCol w:w="3123"/>
      </w:tblGrid>
      <w:tr w:rsidR="005725A0" w:rsidRPr="001A4CDB" w14:paraId="327833C8" w14:textId="77777777" w:rsidTr="00533219">
        <w:trPr>
          <w:trHeight w:val="490"/>
          <w:tblHeader/>
        </w:trPr>
        <w:tc>
          <w:tcPr>
            <w:tcW w:w="2695" w:type="dxa"/>
          </w:tcPr>
          <w:p w14:paraId="68C8D553" w14:textId="77777777" w:rsidR="005725A0" w:rsidRPr="001A4CDB" w:rsidRDefault="005725A0" w:rsidP="00533219">
            <w:pPr>
              <w:keepNext/>
              <w:keepLines/>
              <w:spacing w:before="60" w:after="60"/>
              <w:rPr>
                <w:i/>
                <w:sz w:val="20"/>
              </w:rPr>
            </w:pPr>
            <w:r w:rsidRPr="001A4CDB">
              <w:rPr>
                <w:b/>
                <w:bCs/>
                <w:sz w:val="20"/>
              </w:rPr>
              <w:t>Populacija</w:t>
            </w:r>
          </w:p>
        </w:tc>
        <w:tc>
          <w:tcPr>
            <w:tcW w:w="3177" w:type="dxa"/>
          </w:tcPr>
          <w:p w14:paraId="7BACC6DD" w14:textId="77777777" w:rsidR="005725A0" w:rsidRPr="001A4CDB" w:rsidRDefault="005725A0" w:rsidP="00533219">
            <w:pPr>
              <w:keepNext/>
              <w:keepLines/>
              <w:spacing w:before="60" w:after="60"/>
              <w:rPr>
                <w:sz w:val="20"/>
              </w:rPr>
            </w:pPr>
            <w:r w:rsidRPr="001A4CDB">
              <w:rPr>
                <w:b/>
                <w:bCs/>
                <w:sz w:val="20"/>
              </w:rPr>
              <w:t>Polnilni odmerek ravulizumaba na podlagi telesne mase</w:t>
            </w:r>
          </w:p>
        </w:tc>
        <w:tc>
          <w:tcPr>
            <w:tcW w:w="3123" w:type="dxa"/>
          </w:tcPr>
          <w:p w14:paraId="2E55F3D6" w14:textId="77777777" w:rsidR="005725A0" w:rsidRPr="001A4CDB" w:rsidRDefault="005725A0" w:rsidP="00533219">
            <w:pPr>
              <w:keepNext/>
              <w:keepLines/>
              <w:spacing w:before="60" w:after="60"/>
              <w:rPr>
                <w:sz w:val="20"/>
              </w:rPr>
            </w:pPr>
            <w:r w:rsidRPr="001A4CDB">
              <w:rPr>
                <w:b/>
                <w:bCs/>
                <w:sz w:val="20"/>
              </w:rPr>
              <w:t>Čas prvega vzdrževalnega odmerka ravulizumaba na podlagi telesne mase</w:t>
            </w:r>
          </w:p>
        </w:tc>
      </w:tr>
      <w:tr w:rsidR="005725A0" w:rsidRPr="001A4CDB" w14:paraId="2FFD033F" w14:textId="77777777" w:rsidTr="00533219">
        <w:trPr>
          <w:trHeight w:val="245"/>
        </w:trPr>
        <w:tc>
          <w:tcPr>
            <w:tcW w:w="2695" w:type="dxa"/>
          </w:tcPr>
          <w:p w14:paraId="48674DBB" w14:textId="77777777" w:rsidR="005725A0" w:rsidRPr="001A4CDB" w:rsidRDefault="005725A0" w:rsidP="00533219">
            <w:pPr>
              <w:spacing w:before="60" w:after="60"/>
              <w:rPr>
                <w:sz w:val="20"/>
              </w:rPr>
            </w:pPr>
            <w:r w:rsidRPr="001A4CDB">
              <w:rPr>
                <w:sz w:val="20"/>
              </w:rPr>
              <w:t>trenutno ni zdravljena z ravulizumabom ali ekulizumabom</w:t>
            </w:r>
          </w:p>
        </w:tc>
        <w:tc>
          <w:tcPr>
            <w:tcW w:w="3177" w:type="dxa"/>
          </w:tcPr>
          <w:p w14:paraId="3E1DE31D" w14:textId="77777777" w:rsidR="005725A0" w:rsidRPr="001A4CDB" w:rsidRDefault="005725A0" w:rsidP="00533219">
            <w:pPr>
              <w:spacing w:before="60" w:after="60"/>
              <w:rPr>
                <w:sz w:val="20"/>
              </w:rPr>
            </w:pPr>
            <w:r w:rsidRPr="001A4CDB">
              <w:rPr>
                <w:sz w:val="20"/>
              </w:rPr>
              <w:t>v začetku zdravljenja</w:t>
            </w:r>
          </w:p>
        </w:tc>
        <w:tc>
          <w:tcPr>
            <w:tcW w:w="3123" w:type="dxa"/>
          </w:tcPr>
          <w:p w14:paraId="1B9EA3C2" w14:textId="77777777" w:rsidR="005725A0" w:rsidRPr="001A4CDB" w:rsidRDefault="005725A0" w:rsidP="00533219">
            <w:pPr>
              <w:spacing w:before="60" w:after="60"/>
              <w:rPr>
                <w:sz w:val="20"/>
              </w:rPr>
            </w:pPr>
            <w:r w:rsidRPr="001A4CDB">
              <w:rPr>
                <w:sz w:val="20"/>
              </w:rPr>
              <w:t>2 tedna po polnilnem odmerku ravulizumaba</w:t>
            </w:r>
          </w:p>
        </w:tc>
      </w:tr>
      <w:tr w:rsidR="005725A0" w:rsidRPr="001A4CDB" w14:paraId="3CEBA8E6" w14:textId="77777777" w:rsidTr="00533219">
        <w:trPr>
          <w:trHeight w:val="245"/>
        </w:trPr>
        <w:tc>
          <w:tcPr>
            <w:tcW w:w="2695" w:type="dxa"/>
          </w:tcPr>
          <w:p w14:paraId="18726374" w14:textId="77777777" w:rsidR="005725A0" w:rsidRPr="001A4CDB" w:rsidRDefault="005725A0" w:rsidP="00533219">
            <w:pPr>
              <w:spacing w:before="60" w:after="60"/>
              <w:rPr>
                <w:sz w:val="20"/>
              </w:rPr>
            </w:pPr>
            <w:r w:rsidRPr="001A4CDB">
              <w:rPr>
                <w:sz w:val="20"/>
              </w:rPr>
              <w:t>trenutno zdravljena z ekulizumabom</w:t>
            </w:r>
          </w:p>
        </w:tc>
        <w:tc>
          <w:tcPr>
            <w:tcW w:w="3177" w:type="dxa"/>
          </w:tcPr>
          <w:p w14:paraId="775E0B44" w14:textId="77777777" w:rsidR="005725A0" w:rsidRPr="001A4CDB" w:rsidRDefault="005725A0" w:rsidP="00533219">
            <w:pPr>
              <w:spacing w:before="60" w:after="60"/>
              <w:rPr>
                <w:sz w:val="20"/>
              </w:rPr>
            </w:pPr>
            <w:r w:rsidRPr="001A4CDB">
              <w:rPr>
                <w:sz w:val="20"/>
              </w:rPr>
              <w:t>v času naslednjega načrtovanega odmerka ekulizumaba</w:t>
            </w:r>
          </w:p>
        </w:tc>
        <w:tc>
          <w:tcPr>
            <w:tcW w:w="3123" w:type="dxa"/>
          </w:tcPr>
          <w:p w14:paraId="6DE31D65" w14:textId="77777777" w:rsidR="005725A0" w:rsidRPr="001A4CDB" w:rsidRDefault="005725A0" w:rsidP="00533219">
            <w:pPr>
              <w:spacing w:before="60" w:after="60"/>
              <w:rPr>
                <w:sz w:val="20"/>
              </w:rPr>
            </w:pPr>
            <w:r w:rsidRPr="001A4CDB">
              <w:rPr>
                <w:sz w:val="20"/>
              </w:rPr>
              <w:t>2 tedna po polnilnem odmerku ravulizumaba</w:t>
            </w:r>
          </w:p>
        </w:tc>
      </w:tr>
    </w:tbl>
    <w:p w14:paraId="37BB471D" w14:textId="77777777" w:rsidR="005725A0" w:rsidRPr="001A4CDB" w:rsidRDefault="005725A0" w:rsidP="002F428F"/>
    <w:p w14:paraId="26A3E8EC" w14:textId="77777777" w:rsidR="005725A0" w:rsidRPr="001A4CDB" w:rsidRDefault="005725A0" w:rsidP="002F428F">
      <w:pPr>
        <w:rPr>
          <w:i/>
          <w:iCs/>
          <w:szCs w:val="22"/>
        </w:rPr>
      </w:pPr>
      <w:r w:rsidRPr="001A4CDB">
        <w:rPr>
          <w:i/>
          <w:iCs/>
          <w:szCs w:val="22"/>
        </w:rPr>
        <w:t>Pediatrični bolniki s PNH ali aHUS</w:t>
      </w:r>
    </w:p>
    <w:p w14:paraId="792B60DA" w14:textId="77777777" w:rsidR="005725A0" w:rsidRPr="001A4CDB" w:rsidRDefault="005725A0" w:rsidP="002F428F">
      <w:pPr>
        <w:rPr>
          <w:szCs w:val="22"/>
        </w:rPr>
      </w:pPr>
    </w:p>
    <w:p w14:paraId="102F711A" w14:textId="77777777" w:rsidR="005725A0" w:rsidRPr="001A4CDB" w:rsidRDefault="005725A0" w:rsidP="002F428F">
      <w:pPr>
        <w:rPr>
          <w:szCs w:val="22"/>
          <w:u w:val="single"/>
        </w:rPr>
      </w:pPr>
      <w:r w:rsidRPr="001A4CDB">
        <w:rPr>
          <w:i/>
          <w:szCs w:val="22"/>
          <w:u w:val="single"/>
        </w:rPr>
        <w:t>Pediatrični bolniki s telesno maso ≥ 40 kg</w:t>
      </w:r>
      <w:r w:rsidRPr="001A4CDB">
        <w:rPr>
          <w:szCs w:val="22"/>
          <w:u w:val="single"/>
        </w:rPr>
        <w:t xml:space="preserve"> </w:t>
      </w:r>
    </w:p>
    <w:p w14:paraId="0712A720" w14:textId="77777777" w:rsidR="005725A0" w:rsidRPr="001A4CDB" w:rsidRDefault="005725A0" w:rsidP="002F428F">
      <w:pPr>
        <w:rPr>
          <w:szCs w:val="22"/>
          <w:u w:val="single"/>
        </w:rPr>
      </w:pPr>
    </w:p>
    <w:p w14:paraId="71A21E56" w14:textId="77777777" w:rsidR="005725A0" w:rsidRPr="001A4CDB" w:rsidRDefault="005725A0" w:rsidP="002F428F">
      <w:pPr>
        <w:rPr>
          <w:szCs w:val="22"/>
        </w:rPr>
      </w:pPr>
      <w:r w:rsidRPr="001A4CDB">
        <w:rPr>
          <w:szCs w:val="22"/>
        </w:rPr>
        <w:t>Te bolnike je treba zdraviti skladno s priporočili za odmerjanje za odrasle bolnike (glejte preglednico 1).</w:t>
      </w:r>
    </w:p>
    <w:p w14:paraId="7372AD6B" w14:textId="77777777" w:rsidR="005725A0" w:rsidRPr="001A4CDB" w:rsidRDefault="005725A0" w:rsidP="002F428F">
      <w:pPr>
        <w:keepNext/>
        <w:keepLines/>
        <w:rPr>
          <w:i/>
          <w:szCs w:val="22"/>
        </w:rPr>
      </w:pPr>
    </w:p>
    <w:p w14:paraId="1173DC88" w14:textId="77777777" w:rsidR="005725A0" w:rsidRPr="001A4CDB" w:rsidRDefault="005725A0" w:rsidP="002F428F">
      <w:pPr>
        <w:keepNext/>
        <w:keepLines/>
        <w:rPr>
          <w:i/>
          <w:szCs w:val="22"/>
          <w:u w:val="single"/>
        </w:rPr>
      </w:pPr>
      <w:r w:rsidRPr="001A4CDB">
        <w:rPr>
          <w:i/>
          <w:szCs w:val="22"/>
          <w:u w:val="single"/>
        </w:rPr>
        <w:t>Pediatrični bolniki s telesno maso ≥ 10 kg do &lt; 40 kg</w:t>
      </w:r>
    </w:p>
    <w:p w14:paraId="24E00E39" w14:textId="77777777" w:rsidR="005725A0" w:rsidRPr="001A4CDB" w:rsidRDefault="005725A0" w:rsidP="002F428F">
      <w:pPr>
        <w:keepNext/>
        <w:keepLines/>
        <w:rPr>
          <w:i/>
          <w:szCs w:val="22"/>
          <w:u w:val="single"/>
        </w:rPr>
      </w:pPr>
    </w:p>
    <w:p w14:paraId="428E58C1" w14:textId="77777777" w:rsidR="005725A0" w:rsidRPr="001A4CDB" w:rsidRDefault="005725A0" w:rsidP="002F428F">
      <w:pPr>
        <w:rPr>
          <w:bCs/>
          <w:iCs/>
        </w:rPr>
      </w:pPr>
      <w:r w:rsidRPr="001A4CDB">
        <w:t>Odmerki na podlagi telesne mase in intervali odmerjanja za pediatrične bolnike, ki tehtajo od ≥ 10 kg do &lt; 40 kg, so prikazani v preglednici 3.</w:t>
      </w:r>
    </w:p>
    <w:p w14:paraId="69EFB8DB" w14:textId="77777777" w:rsidR="005725A0" w:rsidRPr="001A4CDB" w:rsidRDefault="005725A0" w:rsidP="002F428F">
      <w:r w:rsidRPr="001A4CDB">
        <w:rPr>
          <w:bCs/>
          <w:iCs/>
        </w:rPr>
        <w:t>Bolnikom, ki prehajajo z ekulizumaba na ravulizumab, je treba dati polnilni odmerek ravulizumaba 2 tedna po zadnji infuziji ekulizumaba. Nato je treba dajati vzdrževalne odmerke po shemi odmerjanja na podlagi telesne mase, kar je prikazano v preglednici 3, z začetkom 2 tedna po polnilnem odmerku.</w:t>
      </w:r>
    </w:p>
    <w:p w14:paraId="2C93941C" w14:textId="77777777" w:rsidR="005725A0" w:rsidRPr="001A4CDB" w:rsidRDefault="005725A0" w:rsidP="002F428F">
      <w:pPr>
        <w:spacing w:line="240" w:lineRule="auto"/>
        <w:rPr>
          <w:bCs/>
          <w:iCs/>
          <w:szCs w:val="22"/>
        </w:rPr>
      </w:pPr>
    </w:p>
    <w:p w14:paraId="34A5B4E3" w14:textId="77777777" w:rsidR="005725A0" w:rsidRPr="001A4CDB" w:rsidRDefault="005725A0" w:rsidP="002F428F">
      <w:pPr>
        <w:pStyle w:val="Caption"/>
        <w:keepNext/>
        <w:keepLines/>
        <w:ind w:left="2160" w:hanging="2160"/>
        <w:rPr>
          <w:iCs/>
          <w:szCs w:val="22"/>
        </w:rPr>
      </w:pPr>
      <w:r w:rsidRPr="001A4CDB">
        <w:rPr>
          <w:sz w:val="22"/>
        </w:rPr>
        <w:t xml:space="preserve">Preglednica 3: </w:t>
      </w:r>
      <w:r w:rsidRPr="001A4CDB">
        <w:rPr>
          <w:sz w:val="22"/>
        </w:rPr>
        <w:tab/>
        <w:t>Shema odmerjanja ravulizumaba na podlagi telesne mase pri pediatričnih bolnikih s PNH ali aHUS, ki tehtajo manj kot 40 kg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6"/>
        <w:gridCol w:w="2117"/>
        <w:gridCol w:w="2568"/>
        <w:gridCol w:w="1780"/>
      </w:tblGrid>
      <w:tr w:rsidR="005725A0" w:rsidRPr="001A4CDB" w14:paraId="240F1FA7" w14:textId="77777777" w:rsidTr="00533219">
        <w:trPr>
          <w:trHeight w:val="279"/>
        </w:trPr>
        <w:tc>
          <w:tcPr>
            <w:tcW w:w="1433" w:type="pct"/>
          </w:tcPr>
          <w:p w14:paraId="54194394" w14:textId="77777777" w:rsidR="005725A0" w:rsidRPr="001A4CDB" w:rsidRDefault="005725A0" w:rsidP="00533219">
            <w:pPr>
              <w:pStyle w:val="C-Tableheader"/>
              <w:keepNext/>
              <w:keepLines/>
              <w:jc w:val="center"/>
              <w:rPr>
                <w:b/>
                <w:sz w:val="22"/>
                <w:szCs w:val="22"/>
                <w:lang w:val="sl-SI"/>
              </w:rPr>
            </w:pPr>
            <w:r w:rsidRPr="001A4CDB">
              <w:rPr>
                <w:b/>
                <w:bCs/>
                <w:lang w:val="sl-SI"/>
              </w:rPr>
              <w:t>Razpon telesne mase (kg)</w:t>
            </w:r>
          </w:p>
        </w:tc>
        <w:tc>
          <w:tcPr>
            <w:tcW w:w="1168" w:type="pct"/>
          </w:tcPr>
          <w:p w14:paraId="684259CF" w14:textId="77777777" w:rsidR="005725A0" w:rsidRPr="001A4CDB" w:rsidRDefault="005725A0" w:rsidP="00533219">
            <w:pPr>
              <w:pStyle w:val="C-Tableheader"/>
              <w:keepNext/>
              <w:keepLines/>
              <w:jc w:val="center"/>
              <w:rPr>
                <w:b/>
                <w:sz w:val="22"/>
                <w:szCs w:val="22"/>
                <w:lang w:val="sl-SI"/>
              </w:rPr>
            </w:pPr>
            <w:r w:rsidRPr="001A4CDB">
              <w:rPr>
                <w:b/>
                <w:bCs/>
                <w:lang w:val="sl-SI"/>
              </w:rPr>
              <w:t>Polnilni odmerek (mg)</w:t>
            </w:r>
          </w:p>
        </w:tc>
        <w:tc>
          <w:tcPr>
            <w:tcW w:w="1417" w:type="pct"/>
          </w:tcPr>
          <w:p w14:paraId="547C3A42" w14:textId="77777777" w:rsidR="005725A0" w:rsidRPr="001A4CDB" w:rsidRDefault="005725A0" w:rsidP="00533219">
            <w:pPr>
              <w:pStyle w:val="C-Tableheader"/>
              <w:keepNext/>
              <w:keepLines/>
              <w:jc w:val="center"/>
              <w:rPr>
                <w:b/>
                <w:sz w:val="22"/>
                <w:szCs w:val="22"/>
                <w:lang w:val="sl-SI"/>
              </w:rPr>
            </w:pPr>
            <w:r w:rsidRPr="001A4CDB">
              <w:rPr>
                <w:b/>
                <w:bCs/>
                <w:lang w:val="sl-SI"/>
              </w:rPr>
              <w:t>Vzdrževalni odmerek (mg)*</w:t>
            </w:r>
          </w:p>
        </w:tc>
        <w:tc>
          <w:tcPr>
            <w:tcW w:w="982" w:type="pct"/>
          </w:tcPr>
          <w:p w14:paraId="3CD3CA92" w14:textId="77777777" w:rsidR="005725A0" w:rsidRPr="001A4CDB" w:rsidRDefault="005725A0" w:rsidP="00533219">
            <w:pPr>
              <w:pStyle w:val="C-Tableheader"/>
              <w:keepNext/>
              <w:keepLines/>
              <w:jc w:val="center"/>
              <w:rPr>
                <w:b/>
                <w:sz w:val="22"/>
                <w:szCs w:val="22"/>
                <w:lang w:val="sl-SI"/>
              </w:rPr>
            </w:pPr>
            <w:r w:rsidRPr="001A4CDB">
              <w:rPr>
                <w:b/>
                <w:lang w:val="sl-SI"/>
              </w:rPr>
              <w:t>Interval odmerjanja</w:t>
            </w:r>
          </w:p>
        </w:tc>
      </w:tr>
      <w:tr w:rsidR="005725A0" w:rsidRPr="001A4CDB" w14:paraId="6DD16C9F" w14:textId="77777777" w:rsidTr="00533219">
        <w:trPr>
          <w:trHeight w:val="179"/>
        </w:trPr>
        <w:tc>
          <w:tcPr>
            <w:tcW w:w="1433" w:type="pct"/>
          </w:tcPr>
          <w:p w14:paraId="733E109F" w14:textId="77777777" w:rsidR="005725A0" w:rsidRPr="001A4CDB" w:rsidRDefault="005725A0" w:rsidP="00533219">
            <w:pPr>
              <w:pStyle w:val="C-TableText"/>
              <w:keepNext/>
              <w:keepLines/>
              <w:jc w:val="center"/>
              <w:rPr>
                <w:lang w:val="sl-SI"/>
              </w:rPr>
            </w:pPr>
            <w:r w:rsidRPr="001A4CDB">
              <w:rPr>
                <w:rFonts w:eastAsia="Calibri"/>
                <w:lang w:val="sl-SI"/>
              </w:rPr>
              <w:t>≥ 10 do &lt; 20</w:t>
            </w:r>
          </w:p>
        </w:tc>
        <w:tc>
          <w:tcPr>
            <w:tcW w:w="1168" w:type="pct"/>
          </w:tcPr>
          <w:p w14:paraId="2F10A47D" w14:textId="77777777" w:rsidR="005725A0" w:rsidRPr="001A4CDB" w:rsidRDefault="005725A0" w:rsidP="00533219">
            <w:pPr>
              <w:pStyle w:val="C-TableText"/>
              <w:keepNext/>
              <w:keepLines/>
              <w:jc w:val="center"/>
              <w:rPr>
                <w:lang w:val="sl-SI"/>
              </w:rPr>
            </w:pPr>
            <w:r w:rsidRPr="001A4CDB">
              <w:rPr>
                <w:rFonts w:eastAsia="Calibri"/>
                <w:lang w:val="sl-SI"/>
              </w:rPr>
              <w:t>600</w:t>
            </w:r>
          </w:p>
        </w:tc>
        <w:tc>
          <w:tcPr>
            <w:tcW w:w="1417" w:type="pct"/>
          </w:tcPr>
          <w:p w14:paraId="2C832BA6" w14:textId="77777777" w:rsidR="005725A0" w:rsidRPr="001A4CDB" w:rsidRDefault="005725A0" w:rsidP="00533219">
            <w:pPr>
              <w:pStyle w:val="C-TableText"/>
              <w:keepNext/>
              <w:keepLines/>
              <w:jc w:val="center"/>
              <w:rPr>
                <w:lang w:val="sl-SI"/>
              </w:rPr>
            </w:pPr>
            <w:r w:rsidRPr="001A4CDB">
              <w:rPr>
                <w:lang w:val="sl-SI"/>
              </w:rPr>
              <w:t>600</w:t>
            </w:r>
          </w:p>
        </w:tc>
        <w:tc>
          <w:tcPr>
            <w:tcW w:w="982" w:type="pct"/>
          </w:tcPr>
          <w:p w14:paraId="3F2E49C9" w14:textId="77777777" w:rsidR="005725A0" w:rsidRPr="001A4CDB" w:rsidRDefault="005725A0" w:rsidP="00533219">
            <w:pPr>
              <w:pStyle w:val="C-TableText"/>
              <w:keepNext/>
              <w:keepLines/>
              <w:jc w:val="center"/>
              <w:rPr>
                <w:lang w:val="sl-SI"/>
              </w:rPr>
            </w:pPr>
            <w:r w:rsidRPr="001A4CDB">
              <w:rPr>
                <w:lang w:val="sl-SI"/>
              </w:rPr>
              <w:t>vsake 4 tedne</w:t>
            </w:r>
          </w:p>
        </w:tc>
      </w:tr>
      <w:tr w:rsidR="005725A0" w:rsidRPr="001A4CDB" w14:paraId="3C62ED32" w14:textId="77777777" w:rsidTr="00533219">
        <w:trPr>
          <w:trHeight w:val="179"/>
        </w:trPr>
        <w:tc>
          <w:tcPr>
            <w:tcW w:w="1433" w:type="pct"/>
          </w:tcPr>
          <w:p w14:paraId="16411057" w14:textId="77777777" w:rsidR="005725A0" w:rsidRPr="001A4CDB" w:rsidRDefault="005725A0" w:rsidP="00533219">
            <w:pPr>
              <w:pStyle w:val="C-TableText"/>
              <w:keepNext/>
              <w:keepLines/>
              <w:jc w:val="center"/>
              <w:rPr>
                <w:lang w:val="sl-SI"/>
              </w:rPr>
            </w:pPr>
            <w:r w:rsidRPr="001A4CDB">
              <w:rPr>
                <w:rFonts w:eastAsia="Calibri"/>
                <w:lang w:val="sl-SI"/>
              </w:rPr>
              <w:t>≥ 20 do &lt; 30</w:t>
            </w:r>
          </w:p>
        </w:tc>
        <w:tc>
          <w:tcPr>
            <w:tcW w:w="1168" w:type="pct"/>
          </w:tcPr>
          <w:p w14:paraId="591CA7C1" w14:textId="77777777" w:rsidR="005725A0" w:rsidRPr="001A4CDB" w:rsidRDefault="005725A0" w:rsidP="00533219">
            <w:pPr>
              <w:pStyle w:val="C-TableText"/>
              <w:keepNext/>
              <w:keepLines/>
              <w:jc w:val="center"/>
              <w:rPr>
                <w:lang w:val="sl-SI"/>
              </w:rPr>
            </w:pPr>
            <w:r w:rsidRPr="001A4CDB">
              <w:rPr>
                <w:rFonts w:eastAsia="Calibri"/>
                <w:lang w:val="sl-SI"/>
              </w:rPr>
              <w:t>900</w:t>
            </w:r>
          </w:p>
        </w:tc>
        <w:tc>
          <w:tcPr>
            <w:tcW w:w="1417" w:type="pct"/>
          </w:tcPr>
          <w:p w14:paraId="3B5C8243" w14:textId="77777777" w:rsidR="005725A0" w:rsidRPr="001A4CDB" w:rsidRDefault="005725A0" w:rsidP="00533219">
            <w:pPr>
              <w:pStyle w:val="C-TableText"/>
              <w:keepNext/>
              <w:keepLines/>
              <w:jc w:val="center"/>
              <w:rPr>
                <w:lang w:val="sl-SI"/>
              </w:rPr>
            </w:pPr>
            <w:r w:rsidRPr="001A4CDB">
              <w:rPr>
                <w:lang w:val="sl-SI"/>
              </w:rPr>
              <w:t>2100</w:t>
            </w:r>
          </w:p>
        </w:tc>
        <w:tc>
          <w:tcPr>
            <w:tcW w:w="982" w:type="pct"/>
          </w:tcPr>
          <w:p w14:paraId="66FE1470" w14:textId="77777777" w:rsidR="005725A0" w:rsidRPr="001A4CDB" w:rsidRDefault="005725A0" w:rsidP="00533219">
            <w:pPr>
              <w:pStyle w:val="C-TableText"/>
              <w:keepNext/>
              <w:keepLines/>
              <w:jc w:val="center"/>
              <w:rPr>
                <w:lang w:val="sl-SI"/>
              </w:rPr>
            </w:pPr>
            <w:r w:rsidRPr="001A4CDB">
              <w:rPr>
                <w:lang w:val="sl-SI"/>
              </w:rPr>
              <w:t>vsakih 8 tednov</w:t>
            </w:r>
          </w:p>
        </w:tc>
      </w:tr>
      <w:tr w:rsidR="005725A0" w:rsidRPr="001A4CDB" w14:paraId="0885C6A9" w14:textId="77777777" w:rsidTr="00533219">
        <w:trPr>
          <w:trHeight w:val="179"/>
        </w:trPr>
        <w:tc>
          <w:tcPr>
            <w:tcW w:w="1433" w:type="pct"/>
          </w:tcPr>
          <w:p w14:paraId="3A326F35" w14:textId="77777777" w:rsidR="005725A0" w:rsidRPr="001A4CDB" w:rsidRDefault="005725A0" w:rsidP="00533219">
            <w:pPr>
              <w:pStyle w:val="C-TableText"/>
              <w:keepNext/>
              <w:keepLines/>
              <w:jc w:val="center"/>
              <w:rPr>
                <w:lang w:val="sl-SI"/>
              </w:rPr>
            </w:pPr>
            <w:r w:rsidRPr="001A4CDB">
              <w:rPr>
                <w:rFonts w:eastAsia="Calibri"/>
                <w:lang w:val="sl-SI"/>
              </w:rPr>
              <w:t>≥ 30 do &lt; 40</w:t>
            </w:r>
          </w:p>
        </w:tc>
        <w:tc>
          <w:tcPr>
            <w:tcW w:w="1168" w:type="pct"/>
          </w:tcPr>
          <w:p w14:paraId="3BE10824" w14:textId="77777777" w:rsidR="005725A0" w:rsidRPr="001A4CDB" w:rsidRDefault="005725A0" w:rsidP="00533219">
            <w:pPr>
              <w:pStyle w:val="C-TableText"/>
              <w:keepNext/>
              <w:keepLines/>
              <w:jc w:val="center"/>
              <w:rPr>
                <w:lang w:val="sl-SI"/>
              </w:rPr>
            </w:pPr>
            <w:r w:rsidRPr="001A4CDB">
              <w:rPr>
                <w:rFonts w:eastAsia="Calibri"/>
                <w:lang w:val="sl-SI"/>
              </w:rPr>
              <w:t>1200</w:t>
            </w:r>
          </w:p>
        </w:tc>
        <w:tc>
          <w:tcPr>
            <w:tcW w:w="1417" w:type="pct"/>
          </w:tcPr>
          <w:p w14:paraId="43021649" w14:textId="77777777" w:rsidR="005725A0" w:rsidRPr="001A4CDB" w:rsidRDefault="005725A0" w:rsidP="00533219">
            <w:pPr>
              <w:pStyle w:val="C-TableText"/>
              <w:keepNext/>
              <w:keepLines/>
              <w:jc w:val="center"/>
              <w:rPr>
                <w:lang w:val="sl-SI"/>
              </w:rPr>
            </w:pPr>
            <w:r w:rsidRPr="001A4CDB">
              <w:rPr>
                <w:lang w:val="sl-SI"/>
              </w:rPr>
              <w:t>2700</w:t>
            </w:r>
          </w:p>
        </w:tc>
        <w:tc>
          <w:tcPr>
            <w:tcW w:w="982" w:type="pct"/>
          </w:tcPr>
          <w:p w14:paraId="421DB3C1" w14:textId="77777777" w:rsidR="005725A0" w:rsidRPr="001A4CDB" w:rsidRDefault="005725A0" w:rsidP="00533219">
            <w:pPr>
              <w:pStyle w:val="C-TableText"/>
              <w:keepNext/>
              <w:keepLines/>
              <w:jc w:val="center"/>
              <w:rPr>
                <w:lang w:val="sl-SI"/>
              </w:rPr>
            </w:pPr>
            <w:r w:rsidRPr="001A4CDB">
              <w:rPr>
                <w:lang w:val="sl-SI"/>
              </w:rPr>
              <w:t>vsakih 8 tednov</w:t>
            </w:r>
          </w:p>
        </w:tc>
      </w:tr>
    </w:tbl>
    <w:p w14:paraId="0F23092E" w14:textId="77777777" w:rsidR="005725A0" w:rsidRPr="001A4CDB" w:rsidRDefault="005725A0" w:rsidP="002F428F">
      <w:pPr>
        <w:pStyle w:val="C-Footnote"/>
        <w:keepNext/>
        <w:keepLines/>
        <w:rPr>
          <w:lang w:val="sl-SI"/>
        </w:rPr>
      </w:pPr>
      <w:r w:rsidRPr="001A4CDB">
        <w:rPr>
          <w:lang w:val="sl-SI"/>
        </w:rPr>
        <w:t>*Prvi vzdrževalni odmerek se uporabi 2 tedna po polnilnem odmerku.</w:t>
      </w:r>
    </w:p>
    <w:p w14:paraId="4E23DDA3" w14:textId="77777777" w:rsidR="005725A0" w:rsidRPr="001A4CDB" w:rsidRDefault="005725A0" w:rsidP="002F428F"/>
    <w:p w14:paraId="50FA8B55" w14:textId="77777777" w:rsidR="005725A0" w:rsidRPr="001A4CDB" w:rsidRDefault="005725A0" w:rsidP="002F428F">
      <w:r w:rsidRPr="001A4CDB">
        <w:t>Pri pediatričnih bolnikih s PNH, ki tehtajo manj kot 30 kg, ravulizumaba niso proučevali. Priporočeno odmerjanje za te bolnike temelji na odmerjanju, ki se uporablja za pediatrične bolnike z aHUS, na podlagi farmakokinetičnih/farmakodinamičnih (FK/FD) podatkov, ki so na voljo pri bolnikih z aHUS in PNH, zdravljenih z ravulizumabom.</w:t>
      </w:r>
    </w:p>
    <w:p w14:paraId="36C022E8" w14:textId="77777777" w:rsidR="005725A0" w:rsidRPr="001A4CDB" w:rsidRDefault="005725A0" w:rsidP="002F428F">
      <w:pPr>
        <w:spacing w:line="240" w:lineRule="auto"/>
        <w:rPr>
          <w:szCs w:val="22"/>
        </w:rPr>
      </w:pPr>
    </w:p>
    <w:p w14:paraId="0407EEC2" w14:textId="77777777" w:rsidR="005725A0" w:rsidRPr="001A4CDB" w:rsidRDefault="005725A0" w:rsidP="002F428F">
      <w:pPr>
        <w:spacing w:line="240" w:lineRule="auto"/>
        <w:rPr>
          <w:szCs w:val="22"/>
        </w:rPr>
      </w:pPr>
      <w:r w:rsidRPr="001A4CDB">
        <w:rPr>
          <w:szCs w:val="22"/>
        </w:rPr>
        <w:t xml:space="preserve">PNH je kronična bolezen, zato je priporočljivo zdravljenje z </w:t>
      </w:r>
      <w:r w:rsidRPr="001A4CDB">
        <w:t xml:space="preserve">ravulizumabom </w:t>
      </w:r>
      <w:r w:rsidRPr="001A4CDB">
        <w:rPr>
          <w:szCs w:val="22"/>
        </w:rPr>
        <w:t xml:space="preserve">nadaljevati vse bolnikovo življenje, razen če je prekinitev zdravljenja z </w:t>
      </w:r>
      <w:r w:rsidRPr="001A4CDB">
        <w:t xml:space="preserve">ravulizumabom </w:t>
      </w:r>
      <w:r w:rsidRPr="001A4CDB">
        <w:rPr>
          <w:szCs w:val="22"/>
        </w:rPr>
        <w:t>klinično indicirana (glejte poglavje 4.4).</w:t>
      </w:r>
    </w:p>
    <w:p w14:paraId="3F5F3F1A" w14:textId="77777777" w:rsidR="005725A0" w:rsidRPr="001A4CDB" w:rsidRDefault="005725A0" w:rsidP="002F428F">
      <w:pPr>
        <w:spacing w:line="240" w:lineRule="auto"/>
        <w:rPr>
          <w:bCs/>
          <w:iCs/>
          <w:szCs w:val="22"/>
        </w:rPr>
      </w:pPr>
    </w:p>
    <w:p w14:paraId="44048BE1" w14:textId="77777777" w:rsidR="005725A0" w:rsidRPr="001A4CDB" w:rsidRDefault="005725A0" w:rsidP="002F428F">
      <w:r w:rsidRPr="001A4CDB">
        <w:rPr>
          <w:szCs w:val="22"/>
        </w:rPr>
        <w:t xml:space="preserve">Pri aHUS mora zdravljenje z ravulizumabom za razrešitev manifestacij trombotične mikroangiopatije (TMA - </w:t>
      </w:r>
      <w:r w:rsidRPr="001A4CDB">
        <w:t>thrombotic microangiopathy)</w:t>
      </w:r>
      <w:r w:rsidRPr="001A4CDB">
        <w:rPr>
          <w:szCs w:val="22"/>
        </w:rPr>
        <w:t xml:space="preserve"> trajati najmanj 6 mesecev, po tem času pa je treba dolžino zdravljenja presoditi za vsakega bolnika posamično. Pri bolnikih z večjim tveganjem za ponovni pojav TMA, kar določi lečeči zdravnik (ali kot je klinično indicirano), je morda potrebno kronično zdravljenje (glejte poglavje 4.4).</w:t>
      </w:r>
    </w:p>
    <w:p w14:paraId="7D7722DB" w14:textId="77777777" w:rsidR="005725A0" w:rsidRPr="001A4CDB" w:rsidRDefault="005725A0" w:rsidP="002F428F">
      <w:pPr>
        <w:rPr>
          <w:szCs w:val="22"/>
        </w:rPr>
      </w:pPr>
    </w:p>
    <w:p w14:paraId="5E812FE1" w14:textId="77777777" w:rsidR="005725A0" w:rsidRPr="001A4CDB" w:rsidRDefault="005725A0" w:rsidP="002F428F">
      <w:r w:rsidRPr="001A4CDB">
        <w:t>Pri odraslih bolnikih z gMG ali NMOSD so zdravljenje z ravulizumabom proučevali le v okviru kronične uporabe (glejte poglavje 4.4).</w:t>
      </w:r>
    </w:p>
    <w:p w14:paraId="1D16C28D" w14:textId="77777777" w:rsidR="005725A0" w:rsidRPr="001A4CDB" w:rsidRDefault="005725A0" w:rsidP="002F428F"/>
    <w:p w14:paraId="0D325FB6" w14:textId="77777777" w:rsidR="005725A0" w:rsidRPr="001A4CDB" w:rsidRDefault="005725A0" w:rsidP="002F428F">
      <w:r w:rsidRPr="001A4CDB">
        <w:t>Pri bolnikih z gMG, MGFA (</w:t>
      </w:r>
      <w:r w:rsidRPr="001A4CDB">
        <w:rPr>
          <w:szCs w:val="22"/>
        </w:rPr>
        <w:t xml:space="preserve">Myasthenia Gravis Foundation of America) </w:t>
      </w:r>
      <w:r w:rsidRPr="001A4CDB">
        <w:t>razreda V, ravulizumaba niso proučevali.</w:t>
      </w:r>
    </w:p>
    <w:p w14:paraId="608E7D57" w14:textId="77777777" w:rsidR="005725A0" w:rsidRPr="001A4CDB" w:rsidRDefault="005725A0" w:rsidP="002F428F"/>
    <w:p w14:paraId="556B6399" w14:textId="77777777" w:rsidR="005725A0" w:rsidRPr="001A4CDB" w:rsidRDefault="005725A0" w:rsidP="002F428F">
      <w:pPr>
        <w:rPr>
          <w:i/>
        </w:rPr>
      </w:pPr>
      <w:r w:rsidRPr="001A4CDB">
        <w:rPr>
          <w:i/>
          <w:szCs w:val="22"/>
        </w:rPr>
        <w:t>Dopolnilno odmerjanje, ki sledi zdravljenju z izmenjavo plazme (PE), plazmaferezo (PP) ali intravenskimi imunoglobulini (i.v. Ig)</w:t>
      </w:r>
    </w:p>
    <w:p w14:paraId="13D8BB21" w14:textId="77777777" w:rsidR="005725A0" w:rsidRPr="001A4CDB" w:rsidRDefault="005725A0" w:rsidP="002F428F">
      <w:pPr>
        <w:rPr>
          <w:szCs w:val="22"/>
        </w:rPr>
      </w:pPr>
      <w:r w:rsidRPr="001A4CDB">
        <w:rPr>
          <w:szCs w:val="22"/>
        </w:rPr>
        <w:t>Pokazalo se je, da izmenjava plazme (PE), plazmafereza (PP) in intravenski imunoglobulin (i.v. Ig) znižujejo serumske ravni ravulizumaba. V okviru zdravljenja s PE, PP ali i.v. Ig je potreben dopolnilni odmerek ravulizumaba (preglednica 4).</w:t>
      </w:r>
    </w:p>
    <w:p w14:paraId="7C8F8C98" w14:textId="77777777" w:rsidR="005725A0" w:rsidRPr="001A4CDB" w:rsidRDefault="005725A0" w:rsidP="002F428F">
      <w:pPr>
        <w:rPr>
          <w:szCs w:val="22"/>
        </w:rPr>
      </w:pPr>
    </w:p>
    <w:p w14:paraId="2A11987C" w14:textId="77777777" w:rsidR="005725A0" w:rsidRPr="001A4CDB" w:rsidRDefault="005725A0" w:rsidP="002F428F">
      <w:pPr>
        <w:pStyle w:val="Caption"/>
        <w:rPr>
          <w:b w:val="0"/>
          <w:sz w:val="22"/>
          <w:szCs w:val="22"/>
        </w:rPr>
      </w:pPr>
      <w:r w:rsidRPr="001A4CDB">
        <w:rPr>
          <w:sz w:val="22"/>
          <w:szCs w:val="22"/>
        </w:rPr>
        <w:t>Preglednica 4:</w:t>
      </w:r>
      <w:r w:rsidRPr="001A4CDB">
        <w:rPr>
          <w:sz w:val="22"/>
          <w:szCs w:val="22"/>
        </w:rPr>
        <w:tab/>
      </w:r>
      <w:r w:rsidRPr="001A4CDB">
        <w:rPr>
          <w:sz w:val="22"/>
          <w:szCs w:val="22"/>
        </w:rPr>
        <w:tab/>
      </w:r>
      <w:r w:rsidRPr="001A4CDB">
        <w:rPr>
          <w:bCs w:val="0"/>
          <w:sz w:val="22"/>
          <w:szCs w:val="22"/>
        </w:rPr>
        <w:t>Dopolnilni odmerek ravulizumaba po PP, PE ali i.v. Ig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2"/>
        <w:gridCol w:w="2042"/>
        <w:gridCol w:w="2646"/>
        <w:gridCol w:w="2641"/>
      </w:tblGrid>
      <w:tr w:rsidR="005725A0" w:rsidRPr="001A4CDB" w14:paraId="01761F6F" w14:textId="77777777" w:rsidTr="00533219">
        <w:trPr>
          <w:trHeight w:val="683"/>
          <w:tblHeader/>
        </w:trPr>
        <w:tc>
          <w:tcPr>
            <w:tcW w:w="1650" w:type="dxa"/>
            <w:vAlign w:val="center"/>
            <w:hideMark/>
          </w:tcPr>
          <w:p w14:paraId="00138ADE" w14:textId="77777777" w:rsidR="005725A0" w:rsidRPr="001A4CDB" w:rsidRDefault="005725A0" w:rsidP="00533219">
            <w:pPr>
              <w:pStyle w:val="TableheadingrowsAgency"/>
              <w:jc w:val="center"/>
              <w:rPr>
                <w:rFonts w:ascii="Times New Roman" w:hAnsi="Times New Roman" w:cs="Times New Roman"/>
                <w:sz w:val="20"/>
                <w:szCs w:val="20"/>
              </w:rPr>
            </w:pPr>
            <w:r w:rsidRPr="001A4CDB">
              <w:rPr>
                <w:rFonts w:ascii="Times New Roman" w:hAnsi="Times New Roman" w:cs="Times New Roman"/>
                <w:bCs/>
                <w:sz w:val="20"/>
                <w:szCs w:val="20"/>
              </w:rPr>
              <w:t>Razpon telesne mase (kg)</w:t>
            </w:r>
          </w:p>
        </w:tc>
        <w:tc>
          <w:tcPr>
            <w:tcW w:w="1945" w:type="dxa"/>
            <w:vAlign w:val="center"/>
            <w:hideMark/>
          </w:tcPr>
          <w:p w14:paraId="08C31482" w14:textId="77777777" w:rsidR="005725A0" w:rsidRPr="001A4CDB" w:rsidRDefault="005725A0" w:rsidP="00533219">
            <w:pPr>
              <w:pStyle w:val="TableheadingrowsAgency"/>
              <w:jc w:val="center"/>
              <w:rPr>
                <w:rFonts w:ascii="Times New Roman" w:hAnsi="Times New Roman"/>
                <w:sz w:val="20"/>
              </w:rPr>
            </w:pPr>
            <w:r w:rsidRPr="001A4CDB">
              <w:rPr>
                <w:rFonts w:ascii="Times New Roman" w:hAnsi="Times New Roman"/>
                <w:sz w:val="20"/>
              </w:rPr>
              <w:t>Zadnji odmerek ravulizumaba (mg)</w:t>
            </w:r>
          </w:p>
        </w:tc>
        <w:tc>
          <w:tcPr>
            <w:tcW w:w="2520" w:type="dxa"/>
            <w:vAlign w:val="center"/>
          </w:tcPr>
          <w:p w14:paraId="3EF67900" w14:textId="77777777" w:rsidR="005725A0" w:rsidRPr="001A4CDB" w:rsidRDefault="005725A0" w:rsidP="00533219">
            <w:pPr>
              <w:pStyle w:val="TableheadingrowsAgency"/>
              <w:jc w:val="center"/>
              <w:rPr>
                <w:rFonts w:ascii="Times New Roman" w:hAnsi="Times New Roman"/>
                <w:sz w:val="20"/>
              </w:rPr>
            </w:pPr>
            <w:r w:rsidRPr="001A4CDB">
              <w:rPr>
                <w:rFonts w:ascii="Times New Roman" w:hAnsi="Times New Roman"/>
                <w:sz w:val="20"/>
              </w:rPr>
              <w:t>Dopolnilni odmerek (mg), ki sledi vsakemu PE ali PP posegu</w:t>
            </w:r>
          </w:p>
        </w:tc>
        <w:tc>
          <w:tcPr>
            <w:tcW w:w="2515" w:type="dxa"/>
            <w:vAlign w:val="center"/>
          </w:tcPr>
          <w:p w14:paraId="108CB7DC" w14:textId="77777777" w:rsidR="005725A0" w:rsidRPr="001A4CDB" w:rsidRDefault="005725A0" w:rsidP="00533219">
            <w:pPr>
              <w:pStyle w:val="TableheadingrowsAgency"/>
              <w:jc w:val="center"/>
              <w:rPr>
                <w:rFonts w:ascii="Times New Roman" w:hAnsi="Times New Roman"/>
                <w:sz w:val="20"/>
              </w:rPr>
            </w:pPr>
            <w:r w:rsidRPr="001A4CDB">
              <w:rPr>
                <w:rFonts w:ascii="Times New Roman" w:hAnsi="Times New Roman"/>
                <w:sz w:val="20"/>
              </w:rPr>
              <w:t>Dopolnilni odmerek (mg), ki sledi dokončanju i.v. Ig cikla</w:t>
            </w:r>
          </w:p>
        </w:tc>
      </w:tr>
      <w:tr w:rsidR="005725A0" w:rsidRPr="001A4CDB" w14:paraId="4D580949" w14:textId="77777777" w:rsidTr="00533219">
        <w:trPr>
          <w:trHeight w:val="264"/>
        </w:trPr>
        <w:tc>
          <w:tcPr>
            <w:tcW w:w="1650" w:type="dxa"/>
            <w:vMerge w:val="restart"/>
            <w:vAlign w:val="center"/>
            <w:hideMark/>
          </w:tcPr>
          <w:p w14:paraId="2BA094C1" w14:textId="77777777" w:rsidR="005725A0" w:rsidRPr="001A4CDB" w:rsidRDefault="005725A0" w:rsidP="00533219">
            <w:pPr>
              <w:pStyle w:val="TabletextrowsAgency"/>
              <w:jc w:val="center"/>
              <w:rPr>
                <w:rFonts w:ascii="Times New Roman" w:hAnsi="Times New Roman" w:cs="Times New Roman"/>
                <w:sz w:val="20"/>
                <w:szCs w:val="20"/>
              </w:rPr>
            </w:pPr>
            <w:r w:rsidRPr="001A4CDB">
              <w:rPr>
                <w:rFonts w:ascii="Times New Roman" w:hAnsi="Times New Roman" w:cs="Times New Roman"/>
                <w:sz w:val="20"/>
                <w:szCs w:val="20"/>
              </w:rPr>
              <w:t>≥ 40 do &lt; 60</w:t>
            </w:r>
            <w:r w:rsidRPr="001A4CDB">
              <w:rPr>
                <w:rFonts w:ascii="Times New Roman" w:hAnsi="Times New Roman" w:cs="Times New Roman"/>
                <w:sz w:val="20"/>
                <w:szCs w:val="20"/>
              </w:rPr>
              <w:br/>
            </w:r>
          </w:p>
        </w:tc>
        <w:tc>
          <w:tcPr>
            <w:tcW w:w="1945" w:type="dxa"/>
            <w:vAlign w:val="center"/>
            <w:hideMark/>
          </w:tcPr>
          <w:p w14:paraId="4A778921" w14:textId="77777777" w:rsidR="005725A0" w:rsidRPr="001A4CDB" w:rsidRDefault="005725A0" w:rsidP="00533219">
            <w:pPr>
              <w:pStyle w:val="TabletextrowsAgency"/>
              <w:jc w:val="center"/>
              <w:rPr>
                <w:rFonts w:ascii="Times New Roman" w:hAnsi="Times New Roman" w:cs="Times New Roman"/>
                <w:sz w:val="20"/>
                <w:szCs w:val="20"/>
              </w:rPr>
            </w:pPr>
            <w:r w:rsidRPr="001A4CDB">
              <w:rPr>
                <w:rFonts w:ascii="Times New Roman" w:hAnsi="Times New Roman" w:cs="Times New Roman"/>
                <w:sz w:val="20"/>
                <w:szCs w:val="20"/>
              </w:rPr>
              <w:t>2400</w:t>
            </w:r>
          </w:p>
        </w:tc>
        <w:tc>
          <w:tcPr>
            <w:tcW w:w="2520" w:type="dxa"/>
            <w:vAlign w:val="center"/>
            <w:hideMark/>
          </w:tcPr>
          <w:p w14:paraId="66D4943C" w14:textId="77777777" w:rsidR="005725A0" w:rsidRPr="001A4CDB" w:rsidRDefault="005725A0" w:rsidP="00533219">
            <w:pPr>
              <w:pStyle w:val="TabletextrowsAgency"/>
              <w:jc w:val="center"/>
              <w:rPr>
                <w:rFonts w:ascii="Times New Roman" w:hAnsi="Times New Roman" w:cs="Times New Roman"/>
                <w:sz w:val="20"/>
                <w:szCs w:val="20"/>
              </w:rPr>
            </w:pPr>
            <w:r w:rsidRPr="001A4CDB">
              <w:rPr>
                <w:rFonts w:ascii="Times New Roman" w:hAnsi="Times New Roman" w:cs="Times New Roman"/>
                <w:sz w:val="20"/>
                <w:szCs w:val="20"/>
              </w:rPr>
              <w:t>1200</w:t>
            </w:r>
          </w:p>
        </w:tc>
        <w:tc>
          <w:tcPr>
            <w:tcW w:w="2515" w:type="dxa"/>
            <w:vMerge w:val="restart"/>
            <w:vAlign w:val="center"/>
          </w:tcPr>
          <w:p w14:paraId="0447B0D8" w14:textId="77777777" w:rsidR="005725A0" w:rsidRPr="001A4CDB" w:rsidRDefault="005725A0" w:rsidP="00533219">
            <w:pPr>
              <w:pStyle w:val="TabletextrowsAgency"/>
              <w:jc w:val="center"/>
              <w:rPr>
                <w:rFonts w:ascii="Times New Roman" w:hAnsi="Times New Roman" w:cs="Times New Roman"/>
                <w:sz w:val="20"/>
                <w:szCs w:val="20"/>
              </w:rPr>
            </w:pPr>
            <w:r w:rsidRPr="001A4CDB">
              <w:rPr>
                <w:rFonts w:ascii="Times New Roman" w:hAnsi="Times New Roman" w:cs="Times New Roman"/>
                <w:sz w:val="20"/>
                <w:szCs w:val="20"/>
              </w:rPr>
              <w:t>600</w:t>
            </w:r>
          </w:p>
        </w:tc>
      </w:tr>
      <w:tr w:rsidR="005725A0" w:rsidRPr="001A4CDB" w14:paraId="14EAD69F" w14:textId="77777777" w:rsidTr="00533219">
        <w:trPr>
          <w:trHeight w:val="264"/>
        </w:trPr>
        <w:tc>
          <w:tcPr>
            <w:tcW w:w="1650" w:type="dxa"/>
            <w:vMerge/>
            <w:vAlign w:val="center"/>
          </w:tcPr>
          <w:p w14:paraId="456925E9" w14:textId="77777777" w:rsidR="005725A0" w:rsidRPr="001A4CDB" w:rsidRDefault="005725A0" w:rsidP="00533219">
            <w:pPr>
              <w:pStyle w:val="TabletextrowsAgency"/>
              <w:jc w:val="center"/>
              <w:rPr>
                <w:rFonts w:ascii="Times New Roman" w:eastAsia="MS Mincho" w:hAnsi="Times New Roman" w:cs="Times New Roman"/>
                <w:sz w:val="20"/>
                <w:szCs w:val="20"/>
              </w:rPr>
            </w:pPr>
          </w:p>
        </w:tc>
        <w:tc>
          <w:tcPr>
            <w:tcW w:w="1945" w:type="dxa"/>
            <w:vAlign w:val="center"/>
          </w:tcPr>
          <w:p w14:paraId="6DE0472A" w14:textId="77777777" w:rsidR="005725A0" w:rsidRPr="001A4CDB" w:rsidRDefault="005725A0" w:rsidP="00533219">
            <w:pPr>
              <w:pStyle w:val="TabletextrowsAgency"/>
              <w:jc w:val="center"/>
              <w:rPr>
                <w:rFonts w:ascii="Times New Roman" w:hAnsi="Times New Roman" w:cs="Times New Roman"/>
                <w:sz w:val="20"/>
                <w:szCs w:val="20"/>
              </w:rPr>
            </w:pPr>
            <w:r w:rsidRPr="001A4CDB">
              <w:rPr>
                <w:rFonts w:ascii="Times New Roman" w:hAnsi="Times New Roman" w:cs="Times New Roman"/>
                <w:sz w:val="20"/>
                <w:szCs w:val="20"/>
              </w:rPr>
              <w:t>3000</w:t>
            </w:r>
          </w:p>
        </w:tc>
        <w:tc>
          <w:tcPr>
            <w:tcW w:w="2520" w:type="dxa"/>
            <w:vAlign w:val="center"/>
          </w:tcPr>
          <w:p w14:paraId="50170932" w14:textId="77777777" w:rsidR="005725A0" w:rsidRPr="001A4CDB" w:rsidRDefault="005725A0" w:rsidP="00533219">
            <w:pPr>
              <w:pStyle w:val="TabletextrowsAgency"/>
              <w:jc w:val="center"/>
              <w:rPr>
                <w:rFonts w:ascii="Times New Roman" w:hAnsi="Times New Roman" w:cs="Times New Roman"/>
                <w:sz w:val="20"/>
                <w:szCs w:val="20"/>
              </w:rPr>
            </w:pPr>
            <w:r w:rsidRPr="001A4CDB">
              <w:rPr>
                <w:rFonts w:ascii="Times New Roman" w:hAnsi="Times New Roman" w:cs="Times New Roman"/>
                <w:sz w:val="20"/>
                <w:szCs w:val="20"/>
              </w:rPr>
              <w:t>1500</w:t>
            </w:r>
          </w:p>
        </w:tc>
        <w:tc>
          <w:tcPr>
            <w:tcW w:w="2515" w:type="dxa"/>
            <w:vMerge/>
            <w:vAlign w:val="center"/>
          </w:tcPr>
          <w:p w14:paraId="1EC8B595" w14:textId="77777777" w:rsidR="005725A0" w:rsidRPr="001A4CDB" w:rsidRDefault="005725A0" w:rsidP="00533219">
            <w:pPr>
              <w:pStyle w:val="TabletextrowsAgency"/>
              <w:jc w:val="center"/>
              <w:rPr>
                <w:rFonts w:ascii="Times New Roman" w:hAnsi="Times New Roman" w:cs="Times New Roman"/>
                <w:sz w:val="20"/>
                <w:szCs w:val="20"/>
              </w:rPr>
            </w:pPr>
          </w:p>
        </w:tc>
      </w:tr>
      <w:tr w:rsidR="005725A0" w:rsidRPr="001A4CDB" w14:paraId="3D166001" w14:textId="77777777" w:rsidTr="00533219">
        <w:trPr>
          <w:trHeight w:val="279"/>
        </w:trPr>
        <w:tc>
          <w:tcPr>
            <w:tcW w:w="1650" w:type="dxa"/>
            <w:vMerge w:val="restart"/>
            <w:vAlign w:val="center"/>
            <w:hideMark/>
          </w:tcPr>
          <w:p w14:paraId="10383BCD" w14:textId="77777777" w:rsidR="005725A0" w:rsidRPr="001A4CDB" w:rsidRDefault="005725A0" w:rsidP="00533219">
            <w:pPr>
              <w:pStyle w:val="TabletextrowsAgency"/>
              <w:jc w:val="center"/>
              <w:rPr>
                <w:rFonts w:ascii="Times New Roman" w:hAnsi="Times New Roman" w:cs="Times New Roman"/>
                <w:sz w:val="20"/>
                <w:szCs w:val="20"/>
              </w:rPr>
            </w:pPr>
            <w:r w:rsidRPr="001A4CDB">
              <w:rPr>
                <w:rFonts w:ascii="Times New Roman" w:hAnsi="Times New Roman" w:cs="Times New Roman"/>
                <w:sz w:val="20"/>
                <w:szCs w:val="20"/>
              </w:rPr>
              <w:t>≥ 60 do &lt; 100</w:t>
            </w:r>
            <w:r w:rsidRPr="001A4CDB">
              <w:rPr>
                <w:rFonts w:ascii="Times New Roman" w:hAnsi="Times New Roman" w:cs="Times New Roman"/>
                <w:sz w:val="20"/>
                <w:szCs w:val="20"/>
              </w:rPr>
              <w:br/>
            </w:r>
          </w:p>
        </w:tc>
        <w:tc>
          <w:tcPr>
            <w:tcW w:w="1945" w:type="dxa"/>
            <w:vAlign w:val="center"/>
            <w:hideMark/>
          </w:tcPr>
          <w:p w14:paraId="585AD720" w14:textId="77777777" w:rsidR="005725A0" w:rsidRPr="001A4CDB" w:rsidRDefault="005725A0" w:rsidP="00533219">
            <w:pPr>
              <w:pStyle w:val="TabletextrowsAgency"/>
              <w:jc w:val="center"/>
              <w:rPr>
                <w:rFonts w:ascii="Times New Roman" w:hAnsi="Times New Roman" w:cs="Times New Roman"/>
                <w:sz w:val="20"/>
                <w:szCs w:val="20"/>
              </w:rPr>
            </w:pPr>
            <w:r w:rsidRPr="001A4CDB">
              <w:rPr>
                <w:rFonts w:ascii="Times New Roman" w:hAnsi="Times New Roman" w:cs="Times New Roman"/>
                <w:sz w:val="20"/>
                <w:szCs w:val="20"/>
              </w:rPr>
              <w:t>2700</w:t>
            </w:r>
          </w:p>
        </w:tc>
        <w:tc>
          <w:tcPr>
            <w:tcW w:w="2520" w:type="dxa"/>
            <w:vAlign w:val="center"/>
            <w:hideMark/>
          </w:tcPr>
          <w:p w14:paraId="2FFBD48C" w14:textId="77777777" w:rsidR="005725A0" w:rsidRPr="001A4CDB" w:rsidRDefault="005725A0" w:rsidP="00533219">
            <w:pPr>
              <w:pStyle w:val="TabletextrowsAgency"/>
              <w:jc w:val="center"/>
              <w:rPr>
                <w:rFonts w:ascii="Times New Roman" w:hAnsi="Times New Roman" w:cs="Times New Roman"/>
                <w:sz w:val="20"/>
                <w:szCs w:val="20"/>
              </w:rPr>
            </w:pPr>
            <w:r w:rsidRPr="001A4CDB">
              <w:rPr>
                <w:rFonts w:ascii="Times New Roman" w:hAnsi="Times New Roman" w:cs="Times New Roman"/>
                <w:sz w:val="20"/>
                <w:szCs w:val="20"/>
              </w:rPr>
              <w:t>1500</w:t>
            </w:r>
          </w:p>
        </w:tc>
        <w:tc>
          <w:tcPr>
            <w:tcW w:w="2515" w:type="dxa"/>
            <w:vMerge w:val="restart"/>
            <w:vAlign w:val="center"/>
          </w:tcPr>
          <w:p w14:paraId="6B15C43E" w14:textId="77777777" w:rsidR="005725A0" w:rsidRPr="001A4CDB" w:rsidRDefault="005725A0" w:rsidP="00533219">
            <w:pPr>
              <w:pStyle w:val="TabletextrowsAgency"/>
              <w:jc w:val="center"/>
              <w:rPr>
                <w:rFonts w:ascii="Times New Roman" w:hAnsi="Times New Roman" w:cs="Times New Roman"/>
                <w:sz w:val="20"/>
                <w:szCs w:val="20"/>
              </w:rPr>
            </w:pPr>
            <w:r w:rsidRPr="001A4CDB">
              <w:rPr>
                <w:rFonts w:ascii="Times New Roman" w:hAnsi="Times New Roman" w:cs="Times New Roman"/>
                <w:sz w:val="20"/>
                <w:szCs w:val="20"/>
              </w:rPr>
              <w:t>600</w:t>
            </w:r>
          </w:p>
        </w:tc>
      </w:tr>
      <w:tr w:rsidR="005725A0" w:rsidRPr="001A4CDB" w14:paraId="5F886EDF" w14:textId="77777777" w:rsidTr="00533219">
        <w:trPr>
          <w:trHeight w:val="279"/>
        </w:trPr>
        <w:tc>
          <w:tcPr>
            <w:tcW w:w="1650" w:type="dxa"/>
            <w:vMerge/>
            <w:vAlign w:val="center"/>
          </w:tcPr>
          <w:p w14:paraId="1E6DEC58" w14:textId="77777777" w:rsidR="005725A0" w:rsidRPr="001A4CDB" w:rsidRDefault="005725A0" w:rsidP="00533219">
            <w:pPr>
              <w:pStyle w:val="TabletextrowsAgency"/>
              <w:jc w:val="center"/>
              <w:rPr>
                <w:rFonts w:ascii="Times New Roman" w:eastAsia="MS Mincho" w:hAnsi="Times New Roman" w:cs="Times New Roman"/>
                <w:sz w:val="20"/>
                <w:szCs w:val="20"/>
              </w:rPr>
            </w:pPr>
          </w:p>
        </w:tc>
        <w:tc>
          <w:tcPr>
            <w:tcW w:w="1945" w:type="dxa"/>
            <w:vAlign w:val="center"/>
          </w:tcPr>
          <w:p w14:paraId="7A10A79C" w14:textId="77777777" w:rsidR="005725A0" w:rsidRPr="001A4CDB" w:rsidRDefault="005725A0" w:rsidP="00533219">
            <w:pPr>
              <w:pStyle w:val="TabletextrowsAgency"/>
              <w:jc w:val="center"/>
              <w:rPr>
                <w:rFonts w:ascii="Times New Roman" w:hAnsi="Times New Roman" w:cs="Times New Roman"/>
                <w:sz w:val="20"/>
                <w:szCs w:val="20"/>
              </w:rPr>
            </w:pPr>
            <w:r w:rsidRPr="001A4CDB">
              <w:rPr>
                <w:rFonts w:ascii="Times New Roman" w:hAnsi="Times New Roman" w:cs="Times New Roman"/>
                <w:sz w:val="20"/>
                <w:szCs w:val="20"/>
              </w:rPr>
              <w:t>3300</w:t>
            </w:r>
          </w:p>
        </w:tc>
        <w:tc>
          <w:tcPr>
            <w:tcW w:w="2520" w:type="dxa"/>
            <w:vAlign w:val="center"/>
          </w:tcPr>
          <w:p w14:paraId="6BFAFBFD" w14:textId="77777777" w:rsidR="005725A0" w:rsidRPr="001A4CDB" w:rsidRDefault="005725A0" w:rsidP="00533219">
            <w:pPr>
              <w:pStyle w:val="TabletextrowsAgency"/>
              <w:jc w:val="center"/>
              <w:rPr>
                <w:rFonts w:ascii="Times New Roman" w:hAnsi="Times New Roman" w:cs="Times New Roman"/>
                <w:sz w:val="20"/>
                <w:szCs w:val="20"/>
              </w:rPr>
            </w:pPr>
            <w:r w:rsidRPr="001A4CDB">
              <w:rPr>
                <w:rFonts w:ascii="Times New Roman" w:hAnsi="Times New Roman" w:cs="Times New Roman"/>
                <w:sz w:val="20"/>
                <w:szCs w:val="20"/>
              </w:rPr>
              <w:t>1800</w:t>
            </w:r>
          </w:p>
        </w:tc>
        <w:tc>
          <w:tcPr>
            <w:tcW w:w="2515" w:type="dxa"/>
            <w:vMerge/>
            <w:vAlign w:val="center"/>
          </w:tcPr>
          <w:p w14:paraId="16A1FD8B" w14:textId="77777777" w:rsidR="005725A0" w:rsidRPr="001A4CDB" w:rsidRDefault="005725A0" w:rsidP="00533219">
            <w:pPr>
              <w:pStyle w:val="TabletextrowsAgency"/>
              <w:jc w:val="center"/>
              <w:rPr>
                <w:rFonts w:ascii="Times New Roman" w:hAnsi="Times New Roman" w:cs="Times New Roman"/>
                <w:sz w:val="20"/>
                <w:szCs w:val="20"/>
              </w:rPr>
            </w:pPr>
          </w:p>
        </w:tc>
      </w:tr>
      <w:tr w:rsidR="005725A0" w:rsidRPr="001A4CDB" w14:paraId="18B21626" w14:textId="77777777" w:rsidTr="00533219">
        <w:trPr>
          <w:trHeight w:val="264"/>
        </w:trPr>
        <w:tc>
          <w:tcPr>
            <w:tcW w:w="1650" w:type="dxa"/>
            <w:vMerge w:val="restart"/>
            <w:vAlign w:val="center"/>
            <w:hideMark/>
          </w:tcPr>
          <w:p w14:paraId="101255C1" w14:textId="77777777" w:rsidR="005725A0" w:rsidRPr="001A4CDB" w:rsidRDefault="005725A0" w:rsidP="00533219">
            <w:pPr>
              <w:pStyle w:val="TabletextrowsAgency"/>
              <w:jc w:val="center"/>
              <w:rPr>
                <w:rFonts w:ascii="Times New Roman" w:hAnsi="Times New Roman" w:cs="Times New Roman"/>
                <w:sz w:val="20"/>
                <w:szCs w:val="20"/>
              </w:rPr>
            </w:pPr>
            <w:r w:rsidRPr="001A4CDB">
              <w:rPr>
                <w:rFonts w:ascii="Times New Roman" w:hAnsi="Times New Roman" w:cs="Times New Roman"/>
                <w:sz w:val="20"/>
                <w:szCs w:val="20"/>
              </w:rPr>
              <w:t>≥ 100</w:t>
            </w:r>
            <w:r w:rsidRPr="001A4CDB">
              <w:rPr>
                <w:rFonts w:ascii="Times New Roman" w:hAnsi="Times New Roman" w:cs="Times New Roman"/>
                <w:sz w:val="20"/>
                <w:szCs w:val="20"/>
              </w:rPr>
              <w:br/>
            </w:r>
          </w:p>
        </w:tc>
        <w:tc>
          <w:tcPr>
            <w:tcW w:w="1945" w:type="dxa"/>
            <w:vAlign w:val="center"/>
            <w:hideMark/>
          </w:tcPr>
          <w:p w14:paraId="2A708071" w14:textId="77777777" w:rsidR="005725A0" w:rsidRPr="001A4CDB" w:rsidRDefault="005725A0" w:rsidP="00533219">
            <w:pPr>
              <w:pStyle w:val="TabletextrowsAgency"/>
              <w:jc w:val="center"/>
              <w:rPr>
                <w:rFonts w:ascii="Times New Roman" w:hAnsi="Times New Roman" w:cs="Times New Roman"/>
                <w:sz w:val="20"/>
                <w:szCs w:val="20"/>
              </w:rPr>
            </w:pPr>
            <w:r w:rsidRPr="001A4CDB">
              <w:rPr>
                <w:rFonts w:ascii="Times New Roman" w:hAnsi="Times New Roman" w:cs="Times New Roman"/>
                <w:sz w:val="20"/>
                <w:szCs w:val="20"/>
              </w:rPr>
              <w:t>3000</w:t>
            </w:r>
          </w:p>
        </w:tc>
        <w:tc>
          <w:tcPr>
            <w:tcW w:w="2520" w:type="dxa"/>
            <w:vAlign w:val="center"/>
            <w:hideMark/>
          </w:tcPr>
          <w:p w14:paraId="38FC32C9" w14:textId="77777777" w:rsidR="005725A0" w:rsidRPr="001A4CDB" w:rsidRDefault="005725A0" w:rsidP="00533219">
            <w:pPr>
              <w:pStyle w:val="TabletextrowsAgency"/>
              <w:jc w:val="center"/>
              <w:rPr>
                <w:rFonts w:ascii="Times New Roman" w:hAnsi="Times New Roman" w:cs="Times New Roman"/>
                <w:sz w:val="20"/>
                <w:szCs w:val="20"/>
              </w:rPr>
            </w:pPr>
            <w:r w:rsidRPr="001A4CDB">
              <w:rPr>
                <w:rFonts w:ascii="Times New Roman" w:hAnsi="Times New Roman" w:cs="Times New Roman"/>
                <w:sz w:val="20"/>
                <w:szCs w:val="20"/>
              </w:rPr>
              <w:t>1500</w:t>
            </w:r>
          </w:p>
        </w:tc>
        <w:tc>
          <w:tcPr>
            <w:tcW w:w="2515" w:type="dxa"/>
            <w:vMerge w:val="restart"/>
            <w:vAlign w:val="center"/>
          </w:tcPr>
          <w:p w14:paraId="3E352AA7" w14:textId="77777777" w:rsidR="005725A0" w:rsidRPr="001A4CDB" w:rsidRDefault="005725A0" w:rsidP="00533219">
            <w:pPr>
              <w:pStyle w:val="TabletextrowsAgency"/>
              <w:jc w:val="center"/>
              <w:rPr>
                <w:rFonts w:ascii="Times New Roman" w:hAnsi="Times New Roman" w:cs="Times New Roman"/>
                <w:sz w:val="20"/>
                <w:szCs w:val="20"/>
              </w:rPr>
            </w:pPr>
            <w:r w:rsidRPr="001A4CDB">
              <w:rPr>
                <w:rFonts w:ascii="Times New Roman" w:hAnsi="Times New Roman" w:cs="Times New Roman"/>
                <w:sz w:val="20"/>
                <w:szCs w:val="20"/>
              </w:rPr>
              <w:t>600</w:t>
            </w:r>
          </w:p>
        </w:tc>
      </w:tr>
      <w:tr w:rsidR="005725A0" w:rsidRPr="001A4CDB" w14:paraId="5B82B817" w14:textId="77777777" w:rsidTr="00533219">
        <w:trPr>
          <w:trHeight w:val="264"/>
        </w:trPr>
        <w:tc>
          <w:tcPr>
            <w:tcW w:w="1650" w:type="dxa"/>
            <w:vMerge/>
            <w:vAlign w:val="center"/>
          </w:tcPr>
          <w:p w14:paraId="03085C3E" w14:textId="77777777" w:rsidR="005725A0" w:rsidRPr="001A4CDB" w:rsidRDefault="005725A0" w:rsidP="00533219">
            <w:pPr>
              <w:pStyle w:val="TabletextrowsAgency"/>
              <w:jc w:val="center"/>
              <w:rPr>
                <w:rFonts w:ascii="Times New Roman" w:eastAsia="MS Mincho" w:hAnsi="Times New Roman" w:cs="Times New Roman"/>
                <w:sz w:val="20"/>
                <w:szCs w:val="20"/>
              </w:rPr>
            </w:pPr>
          </w:p>
        </w:tc>
        <w:tc>
          <w:tcPr>
            <w:tcW w:w="1945" w:type="dxa"/>
            <w:vAlign w:val="center"/>
          </w:tcPr>
          <w:p w14:paraId="72C75EFB" w14:textId="77777777" w:rsidR="005725A0" w:rsidRPr="001A4CDB" w:rsidRDefault="005725A0" w:rsidP="00533219">
            <w:pPr>
              <w:pStyle w:val="TabletextrowsAgency"/>
              <w:jc w:val="center"/>
              <w:rPr>
                <w:rFonts w:ascii="Times New Roman" w:hAnsi="Times New Roman" w:cs="Times New Roman"/>
                <w:sz w:val="20"/>
                <w:szCs w:val="20"/>
              </w:rPr>
            </w:pPr>
            <w:r w:rsidRPr="001A4CDB">
              <w:rPr>
                <w:rFonts w:ascii="Times New Roman" w:hAnsi="Times New Roman" w:cs="Times New Roman"/>
                <w:sz w:val="20"/>
                <w:szCs w:val="20"/>
              </w:rPr>
              <w:t>3600</w:t>
            </w:r>
          </w:p>
        </w:tc>
        <w:tc>
          <w:tcPr>
            <w:tcW w:w="2520" w:type="dxa"/>
            <w:vAlign w:val="center"/>
          </w:tcPr>
          <w:p w14:paraId="6593C6AF" w14:textId="77777777" w:rsidR="005725A0" w:rsidRPr="001A4CDB" w:rsidRDefault="005725A0" w:rsidP="00533219">
            <w:pPr>
              <w:pStyle w:val="TabletextrowsAgency"/>
              <w:jc w:val="center"/>
              <w:rPr>
                <w:rFonts w:ascii="Times New Roman" w:hAnsi="Times New Roman" w:cs="Times New Roman"/>
                <w:sz w:val="20"/>
                <w:szCs w:val="20"/>
              </w:rPr>
            </w:pPr>
            <w:r w:rsidRPr="001A4CDB">
              <w:rPr>
                <w:rFonts w:ascii="Times New Roman" w:hAnsi="Times New Roman" w:cs="Times New Roman"/>
                <w:sz w:val="20"/>
                <w:szCs w:val="20"/>
              </w:rPr>
              <w:t>1800</w:t>
            </w:r>
          </w:p>
        </w:tc>
        <w:tc>
          <w:tcPr>
            <w:tcW w:w="2515" w:type="dxa"/>
            <w:vMerge/>
            <w:vAlign w:val="center"/>
          </w:tcPr>
          <w:p w14:paraId="713A0FF2" w14:textId="77777777" w:rsidR="005725A0" w:rsidRPr="001A4CDB" w:rsidRDefault="005725A0" w:rsidP="00533219">
            <w:pPr>
              <w:pStyle w:val="TabletextrowsAgency"/>
              <w:jc w:val="center"/>
              <w:rPr>
                <w:rFonts w:ascii="Times New Roman" w:hAnsi="Times New Roman" w:cs="Times New Roman"/>
                <w:sz w:val="20"/>
                <w:szCs w:val="20"/>
              </w:rPr>
            </w:pPr>
          </w:p>
        </w:tc>
      </w:tr>
      <w:tr w:rsidR="005725A0" w:rsidRPr="001A4CDB" w14:paraId="06A3D011" w14:textId="77777777" w:rsidTr="00533219">
        <w:trPr>
          <w:trHeight w:val="264"/>
        </w:trPr>
        <w:tc>
          <w:tcPr>
            <w:tcW w:w="3595" w:type="dxa"/>
            <w:gridSpan w:val="2"/>
            <w:vAlign w:val="center"/>
          </w:tcPr>
          <w:p w14:paraId="40DD29E4" w14:textId="77777777" w:rsidR="005725A0" w:rsidRPr="001A4CDB" w:rsidRDefault="005725A0" w:rsidP="00533219">
            <w:pPr>
              <w:pStyle w:val="TabletextrowsAgency"/>
              <w:jc w:val="center"/>
              <w:rPr>
                <w:rFonts w:ascii="Times New Roman" w:hAnsi="Times New Roman" w:cs="Times New Roman"/>
                <w:sz w:val="20"/>
                <w:szCs w:val="20"/>
              </w:rPr>
            </w:pPr>
            <w:r w:rsidRPr="001A4CDB">
              <w:rPr>
                <w:rFonts w:ascii="Times New Roman" w:hAnsi="Times New Roman" w:cs="Times New Roman"/>
                <w:b/>
                <w:bCs/>
                <w:sz w:val="20"/>
                <w:szCs w:val="20"/>
              </w:rPr>
              <w:lastRenderedPageBreak/>
              <w:t>Čas za dopolnilni odmerek ravulizumaba</w:t>
            </w:r>
          </w:p>
        </w:tc>
        <w:tc>
          <w:tcPr>
            <w:tcW w:w="2520" w:type="dxa"/>
            <w:vAlign w:val="center"/>
          </w:tcPr>
          <w:p w14:paraId="7F9CDA01" w14:textId="77777777" w:rsidR="005725A0" w:rsidRPr="001A4CDB" w:rsidRDefault="005725A0" w:rsidP="00533219">
            <w:pPr>
              <w:pStyle w:val="TabletextrowsAgency"/>
              <w:jc w:val="center"/>
              <w:rPr>
                <w:rFonts w:ascii="Times New Roman" w:hAnsi="Times New Roman" w:cs="Times New Roman"/>
                <w:sz w:val="20"/>
                <w:szCs w:val="20"/>
              </w:rPr>
            </w:pPr>
            <w:r w:rsidRPr="001A4CDB">
              <w:rPr>
                <w:rFonts w:ascii="Times New Roman" w:hAnsi="Times New Roman" w:cs="Times New Roman"/>
                <w:sz w:val="20"/>
                <w:szCs w:val="20"/>
              </w:rPr>
              <w:t>največ 4 ure po vsakem PE ali PP posegu</w:t>
            </w:r>
          </w:p>
        </w:tc>
        <w:tc>
          <w:tcPr>
            <w:tcW w:w="2515" w:type="dxa"/>
            <w:vAlign w:val="center"/>
          </w:tcPr>
          <w:p w14:paraId="3F6451D3" w14:textId="77777777" w:rsidR="005725A0" w:rsidRPr="001A4CDB" w:rsidRDefault="005725A0" w:rsidP="00533219">
            <w:pPr>
              <w:pStyle w:val="TabletextrowsAgency"/>
              <w:jc w:val="center"/>
              <w:rPr>
                <w:rFonts w:ascii="Times New Roman" w:hAnsi="Times New Roman" w:cs="Times New Roman"/>
                <w:sz w:val="20"/>
                <w:szCs w:val="20"/>
              </w:rPr>
            </w:pPr>
            <w:r w:rsidRPr="001A4CDB">
              <w:rPr>
                <w:rFonts w:ascii="Times New Roman" w:hAnsi="Times New Roman" w:cs="Times New Roman"/>
                <w:sz w:val="20"/>
                <w:szCs w:val="20"/>
              </w:rPr>
              <w:t>največ 4 ure po dokončanju i.v. Ig cikla</w:t>
            </w:r>
          </w:p>
        </w:tc>
      </w:tr>
    </w:tbl>
    <w:p w14:paraId="5571C96E" w14:textId="77777777" w:rsidR="005725A0" w:rsidRPr="001A4CDB" w:rsidRDefault="005725A0" w:rsidP="002F428F">
      <w:pPr>
        <w:pStyle w:val="BodytextAgency"/>
        <w:spacing w:line="240" w:lineRule="auto"/>
        <w:rPr>
          <w:rFonts w:ascii="Times New Roman" w:hAnsi="Times New Roman"/>
          <w:sz w:val="20"/>
        </w:rPr>
      </w:pPr>
      <w:r w:rsidRPr="001A4CDB">
        <w:rPr>
          <w:rFonts w:ascii="Times New Roman" w:hAnsi="Times New Roman"/>
          <w:sz w:val="20"/>
        </w:rPr>
        <w:t>Okrajšave: i.v. Ig = intravenski imunoglobulin, kg = kilogram, PE = izmenjava plazme, PP = plazmafereza.</w:t>
      </w:r>
    </w:p>
    <w:p w14:paraId="09497614" w14:textId="77777777" w:rsidR="005725A0" w:rsidRPr="001A4CDB" w:rsidRDefault="005725A0" w:rsidP="002F428F"/>
    <w:p w14:paraId="62438D11" w14:textId="77777777" w:rsidR="005725A0" w:rsidRPr="001A4CDB" w:rsidRDefault="005725A0" w:rsidP="002F428F">
      <w:pPr>
        <w:keepNext/>
        <w:spacing w:line="240" w:lineRule="auto"/>
        <w:rPr>
          <w:bCs/>
          <w:iCs/>
          <w:szCs w:val="22"/>
          <w:u w:val="single"/>
        </w:rPr>
      </w:pPr>
      <w:r w:rsidRPr="001A4CDB">
        <w:rPr>
          <w:szCs w:val="22"/>
          <w:u w:val="single"/>
        </w:rPr>
        <w:t>Posebne skupine bolnikov</w:t>
      </w:r>
    </w:p>
    <w:p w14:paraId="5487C108" w14:textId="77777777" w:rsidR="005725A0" w:rsidRPr="001A4CDB" w:rsidRDefault="005725A0" w:rsidP="002F428F">
      <w:pPr>
        <w:keepNext/>
        <w:spacing w:line="240" w:lineRule="auto"/>
        <w:rPr>
          <w:szCs w:val="22"/>
          <w:u w:val="single"/>
        </w:rPr>
      </w:pPr>
    </w:p>
    <w:p w14:paraId="77053368" w14:textId="77777777" w:rsidR="005725A0" w:rsidRPr="001A4CDB" w:rsidRDefault="005725A0" w:rsidP="002F428F">
      <w:pPr>
        <w:keepNext/>
        <w:spacing w:line="240" w:lineRule="auto"/>
        <w:rPr>
          <w:i/>
          <w:szCs w:val="22"/>
        </w:rPr>
      </w:pPr>
      <w:r w:rsidRPr="001A4CDB">
        <w:rPr>
          <w:i/>
          <w:iCs/>
          <w:szCs w:val="22"/>
        </w:rPr>
        <w:t>Starejši</w:t>
      </w:r>
    </w:p>
    <w:p w14:paraId="1D922561" w14:textId="77777777" w:rsidR="005725A0" w:rsidRPr="001A4CDB" w:rsidRDefault="005725A0" w:rsidP="002F428F">
      <w:pPr>
        <w:spacing w:line="240" w:lineRule="auto"/>
        <w:rPr>
          <w:szCs w:val="22"/>
        </w:rPr>
      </w:pPr>
      <w:r w:rsidRPr="001A4CDB">
        <w:rPr>
          <w:szCs w:val="22"/>
        </w:rPr>
        <w:t xml:space="preserve">Za bolnike s PNH, aHUS, gMG ali NMOSD, stare 65 let ali več, prilagajanje odmerka ni potrebno. Ni dokazov, ki bi kazali, da so pri zdravljenju geriatrične populacije potrebni kakšni posebni previdnostni ukrepi – čeprav je izkušenj z </w:t>
      </w:r>
      <w:r w:rsidRPr="001A4CDB">
        <w:t xml:space="preserve">ravulizumabom v kliničnih študijah </w:t>
      </w:r>
      <w:r w:rsidRPr="001A4CDB">
        <w:rPr>
          <w:szCs w:val="22"/>
        </w:rPr>
        <w:t>pri starejših bolnikih s PNH, aHUS ali NMOSD malo.</w:t>
      </w:r>
    </w:p>
    <w:p w14:paraId="0AB0B2D0" w14:textId="77777777" w:rsidR="005725A0" w:rsidRPr="001A4CDB" w:rsidRDefault="005725A0" w:rsidP="002F428F">
      <w:pPr>
        <w:spacing w:line="240" w:lineRule="auto"/>
        <w:rPr>
          <w:szCs w:val="22"/>
          <w:u w:val="single"/>
        </w:rPr>
      </w:pPr>
    </w:p>
    <w:p w14:paraId="37C88E5C" w14:textId="77777777" w:rsidR="005725A0" w:rsidRPr="001A4CDB" w:rsidRDefault="005725A0" w:rsidP="002F428F">
      <w:pPr>
        <w:keepNext/>
        <w:spacing w:line="240" w:lineRule="auto"/>
        <w:rPr>
          <w:i/>
          <w:szCs w:val="22"/>
        </w:rPr>
      </w:pPr>
      <w:r w:rsidRPr="001A4CDB">
        <w:rPr>
          <w:i/>
          <w:iCs/>
          <w:szCs w:val="22"/>
        </w:rPr>
        <w:t>Okvara ledvic</w:t>
      </w:r>
    </w:p>
    <w:p w14:paraId="240A2D20" w14:textId="77777777" w:rsidR="005725A0" w:rsidRPr="001A4CDB" w:rsidRDefault="005725A0" w:rsidP="002F428F">
      <w:pPr>
        <w:spacing w:line="240" w:lineRule="auto"/>
        <w:rPr>
          <w:szCs w:val="22"/>
        </w:rPr>
      </w:pPr>
      <w:r w:rsidRPr="001A4CDB">
        <w:t>Za bolnike z okvaro ledvic</w:t>
      </w:r>
      <w:r w:rsidRPr="001A4CDB">
        <w:rPr>
          <w:szCs w:val="22"/>
        </w:rPr>
        <w:t xml:space="preserve"> prilagajanje odmerka ni potrebno (glejte poglavje 5.2).</w:t>
      </w:r>
    </w:p>
    <w:p w14:paraId="3571E5F7" w14:textId="77777777" w:rsidR="005725A0" w:rsidRPr="001A4CDB" w:rsidRDefault="005725A0" w:rsidP="002F428F">
      <w:pPr>
        <w:spacing w:line="240" w:lineRule="auto"/>
        <w:rPr>
          <w:szCs w:val="22"/>
        </w:rPr>
      </w:pPr>
    </w:p>
    <w:p w14:paraId="6D8FF730" w14:textId="77777777" w:rsidR="005725A0" w:rsidRPr="001A4CDB" w:rsidRDefault="005725A0" w:rsidP="002F428F">
      <w:pPr>
        <w:keepNext/>
        <w:spacing w:line="240" w:lineRule="auto"/>
        <w:rPr>
          <w:i/>
          <w:szCs w:val="22"/>
        </w:rPr>
      </w:pPr>
      <w:r w:rsidRPr="001A4CDB">
        <w:rPr>
          <w:i/>
          <w:iCs/>
          <w:szCs w:val="22"/>
        </w:rPr>
        <w:t>Okvara jeter</w:t>
      </w:r>
    </w:p>
    <w:p w14:paraId="470AF10F" w14:textId="77777777" w:rsidR="005725A0" w:rsidRPr="001A4CDB" w:rsidRDefault="005725A0" w:rsidP="002F428F">
      <w:pPr>
        <w:spacing w:line="240" w:lineRule="auto"/>
        <w:rPr>
          <w:szCs w:val="22"/>
        </w:rPr>
      </w:pPr>
      <w:r w:rsidRPr="001A4CDB">
        <w:t>Varnosti in učinkovitosti ravulizumaba pri bolnikih z okvaro jeter niso raziskovali; vendar farmakokinetični podatki kažejo, da pri bolnikih z okvaro jeter prilagajanje odmerka ni potrebno.</w:t>
      </w:r>
    </w:p>
    <w:p w14:paraId="09CEB9C6" w14:textId="77777777" w:rsidR="005725A0" w:rsidRPr="001A4CDB" w:rsidRDefault="005725A0" w:rsidP="002F428F">
      <w:pPr>
        <w:spacing w:line="240" w:lineRule="auto"/>
        <w:rPr>
          <w:szCs w:val="22"/>
          <w:u w:val="single"/>
        </w:rPr>
      </w:pPr>
    </w:p>
    <w:p w14:paraId="5AB994EE" w14:textId="77777777" w:rsidR="005725A0" w:rsidRPr="001A4CDB" w:rsidRDefault="005725A0" w:rsidP="002F428F">
      <w:pPr>
        <w:keepNext/>
        <w:spacing w:line="240" w:lineRule="auto"/>
        <w:rPr>
          <w:szCs w:val="22"/>
          <w:u w:val="single"/>
        </w:rPr>
      </w:pPr>
      <w:r w:rsidRPr="001A4CDB">
        <w:rPr>
          <w:szCs w:val="22"/>
          <w:u w:val="single"/>
        </w:rPr>
        <w:t>Pediatrična populacija</w:t>
      </w:r>
    </w:p>
    <w:p w14:paraId="1C934A8D" w14:textId="77777777" w:rsidR="005725A0" w:rsidRPr="001A4CDB" w:rsidRDefault="005725A0" w:rsidP="002F428F">
      <w:pPr>
        <w:keepNext/>
        <w:spacing w:line="240" w:lineRule="auto"/>
        <w:rPr>
          <w:i/>
          <w:szCs w:val="22"/>
          <w:u w:val="single"/>
        </w:rPr>
      </w:pPr>
    </w:p>
    <w:p w14:paraId="599FBFC3" w14:textId="77777777" w:rsidR="005725A0" w:rsidRPr="001A4CDB" w:rsidRDefault="005725A0" w:rsidP="002F428F">
      <w:pPr>
        <w:autoSpaceDE w:val="0"/>
        <w:autoSpaceDN w:val="0"/>
        <w:adjustRightInd w:val="0"/>
        <w:spacing w:line="240" w:lineRule="auto"/>
        <w:rPr>
          <w:szCs w:val="22"/>
        </w:rPr>
      </w:pPr>
      <w:r w:rsidRPr="001A4CDB">
        <w:rPr>
          <w:szCs w:val="22"/>
        </w:rPr>
        <w:t xml:space="preserve">Podatki, ki podpirajo varnost in učinkovitost ravulizumaba pri pediatričnih bolnikih s PNH ali aHUS s telesno maso, manjšo od 10 kg, so omejeni. Podatki, ki so trenutno na voljo, so opisani v poglavju 4.8, </w:t>
      </w:r>
      <w:r w:rsidRPr="001A4CDB">
        <w:t>vendar priporočil o odmerjanju ni mogoče dati.</w:t>
      </w:r>
    </w:p>
    <w:p w14:paraId="608C930D" w14:textId="77777777" w:rsidR="005725A0" w:rsidRPr="001A4CDB" w:rsidRDefault="005725A0" w:rsidP="002F428F"/>
    <w:p w14:paraId="0BF23331" w14:textId="77777777" w:rsidR="005725A0" w:rsidRPr="001A4CDB" w:rsidRDefault="005725A0" w:rsidP="002F428F">
      <w:pPr>
        <w:spacing w:line="240" w:lineRule="auto"/>
        <w:rPr>
          <w:szCs w:val="22"/>
        </w:rPr>
      </w:pPr>
      <w:r w:rsidRPr="001A4CDB">
        <w:rPr>
          <w:szCs w:val="22"/>
        </w:rPr>
        <w:t>Varnosti in učinkovitosti ravulizumaba pri pediatričnih bolnikih z gMG ali NMOSD niso proučevali. Podatkov ni na voljo.</w:t>
      </w:r>
    </w:p>
    <w:p w14:paraId="65A28DA1" w14:textId="77777777" w:rsidR="005725A0" w:rsidRPr="001A4CDB" w:rsidRDefault="005725A0" w:rsidP="002F428F">
      <w:pPr>
        <w:spacing w:line="240" w:lineRule="auto"/>
        <w:rPr>
          <w:szCs w:val="22"/>
          <w:u w:val="single"/>
        </w:rPr>
      </w:pPr>
    </w:p>
    <w:p w14:paraId="2820477C" w14:textId="77777777" w:rsidR="005725A0" w:rsidRPr="001A4CDB" w:rsidRDefault="005725A0" w:rsidP="002F428F">
      <w:pPr>
        <w:keepNext/>
        <w:spacing w:line="240" w:lineRule="auto"/>
        <w:rPr>
          <w:szCs w:val="22"/>
          <w:u w:val="single"/>
        </w:rPr>
      </w:pPr>
      <w:r w:rsidRPr="001A4CDB">
        <w:rPr>
          <w:szCs w:val="22"/>
          <w:u w:val="single"/>
        </w:rPr>
        <w:t xml:space="preserve">Način uporabe </w:t>
      </w:r>
    </w:p>
    <w:p w14:paraId="79632C65" w14:textId="77777777" w:rsidR="005725A0" w:rsidRPr="001A4CDB" w:rsidRDefault="005725A0" w:rsidP="002F428F">
      <w:pPr>
        <w:keepNext/>
        <w:autoSpaceDE w:val="0"/>
        <w:autoSpaceDN w:val="0"/>
        <w:adjustRightInd w:val="0"/>
        <w:spacing w:line="240" w:lineRule="auto"/>
        <w:rPr>
          <w:szCs w:val="22"/>
        </w:rPr>
      </w:pPr>
    </w:p>
    <w:p w14:paraId="6CAB226A" w14:textId="77777777" w:rsidR="005725A0" w:rsidRPr="001A4CDB" w:rsidRDefault="005725A0" w:rsidP="002F428F">
      <w:pPr>
        <w:autoSpaceDE w:val="0"/>
        <w:autoSpaceDN w:val="0"/>
        <w:adjustRightInd w:val="0"/>
        <w:spacing w:line="240" w:lineRule="auto"/>
        <w:rPr>
          <w:szCs w:val="22"/>
        </w:rPr>
      </w:pPr>
      <w:r w:rsidRPr="001A4CDB">
        <w:rPr>
          <w:szCs w:val="22"/>
        </w:rPr>
        <w:t xml:space="preserve">Samo za intravensko uporabo v obliki infuzije. </w:t>
      </w:r>
    </w:p>
    <w:p w14:paraId="7C5422EE" w14:textId="41F3E129" w:rsidR="005725A0" w:rsidRPr="001A4CDB" w:rsidRDefault="005725A0" w:rsidP="002F428F">
      <w:pPr>
        <w:autoSpaceDE w:val="0"/>
        <w:autoSpaceDN w:val="0"/>
        <w:adjustRightInd w:val="0"/>
        <w:spacing w:line="240" w:lineRule="auto"/>
        <w:rPr>
          <w:szCs w:val="22"/>
        </w:rPr>
      </w:pPr>
      <w:r w:rsidRPr="001A4CDB">
        <w:rPr>
          <w:szCs w:val="22"/>
        </w:rPr>
        <w:t>To zdravilo se daje skozi 0,2 µm filter in se ne sme dajati kot intravenska hitra ali bolusna injekcija.</w:t>
      </w:r>
      <w:ins w:id="6" w:author="Author">
        <w:r w:rsidRPr="001A4CDB">
          <w:rPr>
            <w:szCs w:val="22"/>
          </w:rPr>
          <w:t xml:space="preserve"> Po uporabi zdravila Ultomiris celotno linijo sperite z </w:t>
        </w:r>
        <w:r w:rsidR="008C47D3">
          <w:rPr>
            <w:szCs w:val="22"/>
          </w:rPr>
          <w:t>natrijevim kloridom</w:t>
        </w:r>
        <w:r w:rsidR="008C47D3" w:rsidRPr="008C47D3">
          <w:rPr>
            <w:szCs w:val="22"/>
          </w:rPr>
          <w:t xml:space="preserve"> 9</w:t>
        </w:r>
        <w:r w:rsidR="0012141C">
          <w:rPr>
            <w:szCs w:val="22"/>
          </w:rPr>
          <w:t> </w:t>
        </w:r>
        <w:del w:id="7" w:author="Author">
          <w:r w:rsidR="008C47D3" w:rsidRPr="008C47D3" w:rsidDel="0012141C">
            <w:rPr>
              <w:szCs w:val="22"/>
            </w:rPr>
            <w:delText xml:space="preserve"> </w:delText>
          </w:r>
        </w:del>
        <w:r w:rsidR="008C47D3" w:rsidRPr="008C47D3">
          <w:rPr>
            <w:szCs w:val="22"/>
          </w:rPr>
          <w:t>mg/mL (0</w:t>
        </w:r>
        <w:r w:rsidR="0012141C">
          <w:rPr>
            <w:szCs w:val="22"/>
          </w:rPr>
          <w:t>,</w:t>
        </w:r>
        <w:del w:id="8" w:author="Author">
          <w:r w:rsidR="008C47D3" w:rsidRPr="008C47D3" w:rsidDel="0012141C">
            <w:rPr>
              <w:szCs w:val="22"/>
            </w:rPr>
            <w:delText>.</w:delText>
          </w:r>
        </w:del>
        <w:r w:rsidR="008C47D3" w:rsidRPr="008C47D3">
          <w:rPr>
            <w:szCs w:val="22"/>
          </w:rPr>
          <w:t xml:space="preserve">9%) </w:t>
        </w:r>
        <w:r w:rsidR="008C47D3">
          <w:rPr>
            <w:szCs w:val="22"/>
          </w:rPr>
          <w:t xml:space="preserve">raztopina za injiciranje, </w:t>
        </w:r>
        <w:del w:id="9" w:author="Author">
          <w:r w:rsidRPr="001A4CDB" w:rsidDel="008C47D3">
            <w:rPr>
              <w:szCs w:val="22"/>
            </w:rPr>
            <w:delText>0,9</w:delText>
          </w:r>
          <w:r w:rsidR="00353D08" w:rsidDel="008C47D3">
            <w:rPr>
              <w:szCs w:val="22"/>
            </w:rPr>
            <w:delText> </w:delText>
          </w:r>
          <w:r w:rsidRPr="001A4CDB" w:rsidDel="008C47D3">
            <w:rPr>
              <w:szCs w:val="22"/>
            </w:rPr>
            <w:noBreakHyphen/>
            <w:delText>% natrijevim kloridom za injekcije</w:delText>
          </w:r>
          <w:r w:rsidR="0047258F" w:rsidDel="008C47D3">
            <w:rPr>
              <w:szCs w:val="22"/>
            </w:rPr>
            <w:delText>iciranje</w:delText>
          </w:r>
          <w:r w:rsidRPr="001A4CDB" w:rsidDel="008C47D3">
            <w:rPr>
              <w:szCs w:val="22"/>
            </w:rPr>
            <w:delText xml:space="preserve">, </w:delText>
          </w:r>
        </w:del>
        <w:r w:rsidRPr="001A4CDB">
          <w:rPr>
            <w:szCs w:val="22"/>
          </w:rPr>
          <w:t>USP.</w:t>
        </w:r>
      </w:ins>
    </w:p>
    <w:p w14:paraId="42CD105A" w14:textId="77777777" w:rsidR="005725A0" w:rsidRPr="001A4CDB" w:rsidRDefault="005725A0" w:rsidP="002F428F">
      <w:pPr>
        <w:keepNext/>
        <w:autoSpaceDE w:val="0"/>
        <w:autoSpaceDN w:val="0"/>
        <w:adjustRightInd w:val="0"/>
        <w:spacing w:line="240" w:lineRule="auto"/>
        <w:rPr>
          <w:i/>
          <w:szCs w:val="22"/>
        </w:rPr>
      </w:pPr>
    </w:p>
    <w:p w14:paraId="4FF92B54" w14:textId="77777777" w:rsidR="005725A0" w:rsidRPr="001A4CDB" w:rsidRDefault="005725A0" w:rsidP="002F428F">
      <w:pPr>
        <w:autoSpaceDE w:val="0"/>
        <w:autoSpaceDN w:val="0"/>
        <w:adjustRightInd w:val="0"/>
        <w:spacing w:line="240" w:lineRule="auto"/>
        <w:rPr>
          <w:szCs w:val="22"/>
        </w:rPr>
      </w:pPr>
      <w:r w:rsidRPr="001A4CDB">
        <w:rPr>
          <w:szCs w:val="22"/>
        </w:rPr>
        <w:t xml:space="preserve">Zdravilo Ultomiris koncentrat za raztopino za infundiranje je na voljo v obliki vial po 3 ml in 11 ml in ga je treba </w:t>
      </w:r>
      <w:r w:rsidRPr="001A4CDB">
        <w:rPr>
          <w:bCs/>
          <w:szCs w:val="22"/>
        </w:rPr>
        <w:t>razredčiti do končne koncentracije 50 mg/ml. Po redčenju je treba zdravilo Ultomiris aplicirati v obliki intravenske infuzije</w:t>
      </w:r>
      <w:r w:rsidRPr="001A4CDB">
        <w:rPr>
          <w:szCs w:val="22"/>
        </w:rPr>
        <w:t xml:space="preserve"> s pomočjo brizgalne črpalke ali infuzijske črpalke. Infuzija mora trajati najmanj od 0,17 do 1,3 ure (od 10 do 75 minut), odvisno od telesne mase (glejte preglednico 5 in preglednico 6 v nadaljevanju).</w:t>
      </w:r>
    </w:p>
    <w:p w14:paraId="25001F2B" w14:textId="77777777" w:rsidR="005725A0" w:rsidRPr="001A4CDB" w:rsidRDefault="005725A0" w:rsidP="002F428F">
      <w:pPr>
        <w:autoSpaceDE w:val="0"/>
        <w:autoSpaceDN w:val="0"/>
        <w:adjustRightInd w:val="0"/>
        <w:spacing w:line="240" w:lineRule="auto"/>
        <w:rPr>
          <w:szCs w:val="22"/>
        </w:rPr>
      </w:pPr>
    </w:p>
    <w:p w14:paraId="10B86C72" w14:textId="77777777" w:rsidR="005725A0" w:rsidRPr="001A4CDB" w:rsidRDefault="005725A0" w:rsidP="002F428F">
      <w:pPr>
        <w:pStyle w:val="Caption"/>
        <w:keepNext/>
        <w:keepLines/>
        <w:tabs>
          <w:tab w:val="clear" w:pos="567"/>
          <w:tab w:val="left" w:pos="1080"/>
        </w:tabs>
        <w:ind w:left="2160" w:hanging="2160"/>
        <w:rPr>
          <w:bCs w:val="0"/>
          <w:sz w:val="22"/>
          <w:szCs w:val="24"/>
        </w:rPr>
      </w:pPr>
      <w:r w:rsidRPr="001A4CDB">
        <w:rPr>
          <w:bCs w:val="0"/>
          <w:sz w:val="22"/>
          <w:szCs w:val="24"/>
        </w:rPr>
        <w:t>Preglednica 5:</w:t>
      </w:r>
      <w:r w:rsidRPr="001A4CDB">
        <w:rPr>
          <w:bCs w:val="0"/>
          <w:sz w:val="22"/>
          <w:szCs w:val="24"/>
        </w:rPr>
        <w:tab/>
        <w:t>Hitrost dajanja odmerka za zdravilo Ultomiris</w:t>
      </w:r>
    </w:p>
    <w:tbl>
      <w:tblPr>
        <w:tblW w:w="89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40"/>
        <w:gridCol w:w="1633"/>
        <w:gridCol w:w="1894"/>
        <w:gridCol w:w="1763"/>
        <w:gridCol w:w="2025"/>
      </w:tblGrid>
      <w:tr w:rsidR="005725A0" w:rsidRPr="001A4CDB" w14:paraId="49E2B4A0" w14:textId="77777777" w:rsidTr="00533219">
        <w:trPr>
          <w:trHeight w:val="756"/>
        </w:trPr>
        <w:tc>
          <w:tcPr>
            <w:tcW w:w="1640" w:type="dxa"/>
            <w:tcBorders>
              <w:top w:val="single" w:sz="4" w:space="0" w:color="auto"/>
              <w:left w:val="single" w:sz="4" w:space="0" w:color="auto"/>
              <w:bottom w:val="single" w:sz="4" w:space="0" w:color="auto"/>
              <w:right w:val="single" w:sz="4" w:space="0" w:color="auto"/>
            </w:tcBorders>
            <w:hideMark/>
          </w:tcPr>
          <w:p w14:paraId="0E251142" w14:textId="77777777" w:rsidR="005725A0" w:rsidRPr="001A4CDB" w:rsidRDefault="005725A0" w:rsidP="00533219">
            <w:pPr>
              <w:keepNext/>
              <w:autoSpaceDE w:val="0"/>
              <w:autoSpaceDN w:val="0"/>
              <w:adjustRightInd w:val="0"/>
              <w:spacing w:line="240" w:lineRule="auto"/>
              <w:jc w:val="center"/>
              <w:rPr>
                <w:b/>
                <w:sz w:val="20"/>
              </w:rPr>
            </w:pPr>
            <w:r w:rsidRPr="001A4CDB">
              <w:rPr>
                <w:rFonts w:eastAsia="Calibri"/>
                <w:b/>
                <w:bCs/>
                <w:sz w:val="20"/>
              </w:rPr>
              <w:t>Razpon telesne mase (kg)</w:t>
            </w:r>
            <w:r w:rsidRPr="001A4CDB">
              <w:rPr>
                <w:rFonts w:eastAsia="Calibri"/>
                <w:b/>
                <w:bCs/>
                <w:sz w:val="20"/>
                <w:vertAlign w:val="superscript"/>
              </w:rPr>
              <w:t>a</w:t>
            </w:r>
          </w:p>
        </w:tc>
        <w:tc>
          <w:tcPr>
            <w:tcW w:w="1633" w:type="dxa"/>
            <w:tcBorders>
              <w:top w:val="single" w:sz="4" w:space="0" w:color="auto"/>
              <w:left w:val="single" w:sz="4" w:space="0" w:color="auto"/>
              <w:bottom w:val="single" w:sz="4" w:space="0" w:color="auto"/>
              <w:right w:val="single" w:sz="4" w:space="0" w:color="auto"/>
            </w:tcBorders>
            <w:hideMark/>
          </w:tcPr>
          <w:p w14:paraId="3F13BB29" w14:textId="77777777" w:rsidR="005725A0" w:rsidRPr="001A4CDB" w:rsidRDefault="005725A0" w:rsidP="00533219">
            <w:pPr>
              <w:keepNext/>
              <w:autoSpaceDE w:val="0"/>
              <w:autoSpaceDN w:val="0"/>
              <w:adjustRightInd w:val="0"/>
              <w:spacing w:line="240" w:lineRule="auto"/>
              <w:jc w:val="center"/>
              <w:rPr>
                <w:b/>
                <w:sz w:val="20"/>
              </w:rPr>
            </w:pPr>
            <w:r w:rsidRPr="001A4CDB">
              <w:rPr>
                <w:b/>
                <w:bCs/>
                <w:sz w:val="20"/>
              </w:rPr>
              <w:t>Polnilni odmerek (mg)</w:t>
            </w:r>
          </w:p>
        </w:tc>
        <w:tc>
          <w:tcPr>
            <w:tcW w:w="1894" w:type="dxa"/>
            <w:tcBorders>
              <w:top w:val="single" w:sz="4" w:space="0" w:color="auto"/>
              <w:left w:val="single" w:sz="4" w:space="0" w:color="auto"/>
              <w:bottom w:val="single" w:sz="4" w:space="0" w:color="auto"/>
              <w:right w:val="single" w:sz="4" w:space="0" w:color="auto"/>
            </w:tcBorders>
          </w:tcPr>
          <w:p w14:paraId="72FFF7D9" w14:textId="77777777" w:rsidR="005725A0" w:rsidRPr="001A4CDB" w:rsidRDefault="005725A0" w:rsidP="00533219">
            <w:pPr>
              <w:pStyle w:val="C-TableText"/>
              <w:keepNext/>
              <w:keepLines/>
              <w:jc w:val="center"/>
              <w:rPr>
                <w:b/>
                <w:bCs/>
                <w:lang w:val="sl-SI"/>
              </w:rPr>
            </w:pPr>
            <w:r w:rsidRPr="001A4CDB">
              <w:rPr>
                <w:b/>
                <w:bCs/>
                <w:lang w:val="sl-SI"/>
              </w:rPr>
              <w:t>Najkrajše trajanje infuzije</w:t>
            </w:r>
          </w:p>
          <w:p w14:paraId="60D42582" w14:textId="77777777" w:rsidR="005725A0" w:rsidRPr="001A4CDB" w:rsidRDefault="005725A0" w:rsidP="00533219">
            <w:pPr>
              <w:keepNext/>
              <w:autoSpaceDE w:val="0"/>
              <w:autoSpaceDN w:val="0"/>
              <w:adjustRightInd w:val="0"/>
              <w:spacing w:line="240" w:lineRule="auto"/>
              <w:jc w:val="center"/>
              <w:rPr>
                <w:b/>
                <w:sz w:val="20"/>
              </w:rPr>
            </w:pPr>
            <w:r w:rsidRPr="001A4CDB">
              <w:rPr>
                <w:rFonts w:eastAsia="Calibri"/>
                <w:b/>
                <w:bCs/>
                <w:sz w:val="20"/>
              </w:rPr>
              <w:t>v minutah (urah)</w:t>
            </w:r>
          </w:p>
        </w:tc>
        <w:tc>
          <w:tcPr>
            <w:tcW w:w="1763" w:type="dxa"/>
            <w:tcBorders>
              <w:top w:val="single" w:sz="4" w:space="0" w:color="auto"/>
              <w:left w:val="single" w:sz="4" w:space="0" w:color="auto"/>
              <w:bottom w:val="single" w:sz="4" w:space="0" w:color="auto"/>
              <w:right w:val="single" w:sz="4" w:space="0" w:color="auto"/>
            </w:tcBorders>
            <w:hideMark/>
          </w:tcPr>
          <w:p w14:paraId="45AFD8CC" w14:textId="77777777" w:rsidR="005725A0" w:rsidRPr="001A4CDB" w:rsidRDefault="005725A0" w:rsidP="00533219">
            <w:pPr>
              <w:keepNext/>
              <w:autoSpaceDE w:val="0"/>
              <w:autoSpaceDN w:val="0"/>
              <w:adjustRightInd w:val="0"/>
              <w:spacing w:line="240" w:lineRule="auto"/>
              <w:jc w:val="center"/>
              <w:rPr>
                <w:b/>
                <w:sz w:val="20"/>
              </w:rPr>
            </w:pPr>
            <w:r w:rsidRPr="001A4CDB">
              <w:rPr>
                <w:b/>
                <w:bCs/>
                <w:sz w:val="20"/>
              </w:rPr>
              <w:t>Vzdrževalni odmerek (mg)</w:t>
            </w:r>
          </w:p>
        </w:tc>
        <w:tc>
          <w:tcPr>
            <w:tcW w:w="2025" w:type="dxa"/>
            <w:tcBorders>
              <w:top w:val="single" w:sz="4" w:space="0" w:color="auto"/>
              <w:left w:val="single" w:sz="4" w:space="0" w:color="auto"/>
              <w:bottom w:val="single" w:sz="4" w:space="0" w:color="auto"/>
              <w:right w:val="single" w:sz="4" w:space="0" w:color="auto"/>
            </w:tcBorders>
          </w:tcPr>
          <w:p w14:paraId="061CEB85" w14:textId="77777777" w:rsidR="005725A0" w:rsidRPr="001A4CDB" w:rsidRDefault="005725A0" w:rsidP="00533219">
            <w:pPr>
              <w:pStyle w:val="C-TableText"/>
              <w:keepNext/>
              <w:keepLines/>
              <w:jc w:val="center"/>
              <w:rPr>
                <w:b/>
                <w:bCs/>
                <w:lang w:val="sl-SI"/>
              </w:rPr>
            </w:pPr>
            <w:r w:rsidRPr="001A4CDB">
              <w:rPr>
                <w:b/>
                <w:bCs/>
                <w:lang w:val="sl-SI"/>
              </w:rPr>
              <w:t>Najkrajše trajanje infuzije</w:t>
            </w:r>
          </w:p>
          <w:p w14:paraId="1E8405E4" w14:textId="77777777" w:rsidR="005725A0" w:rsidRPr="001A4CDB" w:rsidRDefault="005725A0" w:rsidP="00533219">
            <w:pPr>
              <w:keepNext/>
              <w:autoSpaceDE w:val="0"/>
              <w:autoSpaceDN w:val="0"/>
              <w:adjustRightInd w:val="0"/>
              <w:spacing w:line="240" w:lineRule="auto"/>
              <w:jc w:val="center"/>
              <w:rPr>
                <w:b/>
                <w:sz w:val="20"/>
              </w:rPr>
            </w:pPr>
            <w:r w:rsidRPr="001A4CDB">
              <w:rPr>
                <w:rFonts w:eastAsia="Calibri"/>
                <w:b/>
                <w:bCs/>
                <w:sz w:val="20"/>
              </w:rPr>
              <w:t>v minutah (urah)</w:t>
            </w:r>
          </w:p>
        </w:tc>
      </w:tr>
      <w:tr w:rsidR="005725A0" w:rsidRPr="001A4CDB" w14:paraId="6FB29191" w14:textId="77777777" w:rsidTr="00533219">
        <w:trPr>
          <w:trHeight w:val="257"/>
        </w:trPr>
        <w:tc>
          <w:tcPr>
            <w:tcW w:w="1640" w:type="dxa"/>
            <w:tcBorders>
              <w:top w:val="single" w:sz="4" w:space="0" w:color="auto"/>
              <w:left w:val="single" w:sz="4" w:space="0" w:color="auto"/>
              <w:bottom w:val="single" w:sz="4" w:space="0" w:color="auto"/>
              <w:right w:val="single" w:sz="4" w:space="0" w:color="auto"/>
            </w:tcBorders>
          </w:tcPr>
          <w:p w14:paraId="19382BD4" w14:textId="77777777" w:rsidR="005725A0" w:rsidRPr="001A4CDB" w:rsidRDefault="005725A0" w:rsidP="00533219">
            <w:pPr>
              <w:keepNext/>
              <w:autoSpaceDE w:val="0"/>
              <w:autoSpaceDN w:val="0"/>
              <w:adjustRightInd w:val="0"/>
              <w:spacing w:line="240" w:lineRule="auto"/>
              <w:jc w:val="center"/>
              <w:rPr>
                <w:sz w:val="20"/>
              </w:rPr>
            </w:pPr>
            <w:r w:rsidRPr="001A4CDB">
              <w:rPr>
                <w:sz w:val="20"/>
              </w:rPr>
              <w:t>≥ 10 do &lt; 20</w:t>
            </w:r>
            <w:r w:rsidRPr="001A4CDB">
              <w:rPr>
                <w:sz w:val="20"/>
                <w:vertAlign w:val="superscript"/>
              </w:rPr>
              <w:t>b</w:t>
            </w:r>
          </w:p>
        </w:tc>
        <w:tc>
          <w:tcPr>
            <w:tcW w:w="1633" w:type="dxa"/>
            <w:tcBorders>
              <w:top w:val="single" w:sz="4" w:space="0" w:color="auto"/>
              <w:left w:val="single" w:sz="4" w:space="0" w:color="auto"/>
              <w:bottom w:val="single" w:sz="4" w:space="0" w:color="auto"/>
              <w:right w:val="single" w:sz="4" w:space="0" w:color="auto"/>
            </w:tcBorders>
          </w:tcPr>
          <w:p w14:paraId="1AF6255B" w14:textId="77777777" w:rsidR="005725A0" w:rsidRPr="001A4CDB" w:rsidRDefault="005725A0" w:rsidP="00533219">
            <w:pPr>
              <w:keepNext/>
              <w:autoSpaceDE w:val="0"/>
              <w:autoSpaceDN w:val="0"/>
              <w:adjustRightInd w:val="0"/>
              <w:spacing w:line="240" w:lineRule="auto"/>
              <w:jc w:val="center"/>
              <w:rPr>
                <w:sz w:val="20"/>
              </w:rPr>
            </w:pPr>
            <w:r w:rsidRPr="001A4CDB">
              <w:rPr>
                <w:sz w:val="20"/>
              </w:rPr>
              <w:t>600</w:t>
            </w:r>
          </w:p>
        </w:tc>
        <w:tc>
          <w:tcPr>
            <w:tcW w:w="1894" w:type="dxa"/>
            <w:tcBorders>
              <w:top w:val="single" w:sz="4" w:space="0" w:color="auto"/>
              <w:left w:val="single" w:sz="4" w:space="0" w:color="auto"/>
              <w:bottom w:val="single" w:sz="4" w:space="0" w:color="auto"/>
              <w:right w:val="single" w:sz="4" w:space="0" w:color="auto"/>
            </w:tcBorders>
          </w:tcPr>
          <w:p w14:paraId="7003D684" w14:textId="77777777" w:rsidR="005725A0" w:rsidRPr="001A4CDB" w:rsidRDefault="005725A0" w:rsidP="00533219">
            <w:pPr>
              <w:keepNext/>
              <w:autoSpaceDE w:val="0"/>
              <w:autoSpaceDN w:val="0"/>
              <w:adjustRightInd w:val="0"/>
              <w:spacing w:line="240" w:lineRule="auto"/>
              <w:jc w:val="center"/>
              <w:rPr>
                <w:sz w:val="20"/>
              </w:rPr>
            </w:pPr>
            <w:r w:rsidRPr="001A4CDB">
              <w:rPr>
                <w:sz w:val="20"/>
              </w:rPr>
              <w:t>45 (0,8)</w:t>
            </w:r>
          </w:p>
        </w:tc>
        <w:tc>
          <w:tcPr>
            <w:tcW w:w="1763" w:type="dxa"/>
            <w:tcBorders>
              <w:top w:val="single" w:sz="4" w:space="0" w:color="auto"/>
              <w:left w:val="single" w:sz="4" w:space="0" w:color="auto"/>
              <w:bottom w:val="single" w:sz="4" w:space="0" w:color="auto"/>
              <w:right w:val="single" w:sz="4" w:space="0" w:color="auto"/>
            </w:tcBorders>
          </w:tcPr>
          <w:p w14:paraId="5E498A93" w14:textId="77777777" w:rsidR="005725A0" w:rsidRPr="001A4CDB" w:rsidRDefault="005725A0" w:rsidP="00533219">
            <w:pPr>
              <w:keepNext/>
              <w:autoSpaceDE w:val="0"/>
              <w:autoSpaceDN w:val="0"/>
              <w:adjustRightInd w:val="0"/>
              <w:spacing w:line="240" w:lineRule="auto"/>
              <w:jc w:val="center"/>
              <w:rPr>
                <w:sz w:val="20"/>
              </w:rPr>
            </w:pPr>
            <w:r w:rsidRPr="001A4CDB">
              <w:rPr>
                <w:sz w:val="20"/>
              </w:rPr>
              <w:t>600</w:t>
            </w:r>
          </w:p>
        </w:tc>
        <w:tc>
          <w:tcPr>
            <w:tcW w:w="2025" w:type="dxa"/>
            <w:tcBorders>
              <w:top w:val="single" w:sz="4" w:space="0" w:color="auto"/>
              <w:left w:val="single" w:sz="4" w:space="0" w:color="auto"/>
              <w:bottom w:val="single" w:sz="4" w:space="0" w:color="auto"/>
              <w:right w:val="single" w:sz="4" w:space="0" w:color="auto"/>
            </w:tcBorders>
          </w:tcPr>
          <w:p w14:paraId="465616B9" w14:textId="77777777" w:rsidR="005725A0" w:rsidRPr="001A4CDB" w:rsidRDefault="005725A0" w:rsidP="00533219">
            <w:pPr>
              <w:keepNext/>
              <w:autoSpaceDE w:val="0"/>
              <w:autoSpaceDN w:val="0"/>
              <w:adjustRightInd w:val="0"/>
              <w:spacing w:line="240" w:lineRule="auto"/>
              <w:jc w:val="center"/>
              <w:rPr>
                <w:sz w:val="20"/>
              </w:rPr>
            </w:pPr>
            <w:r w:rsidRPr="001A4CDB">
              <w:rPr>
                <w:sz w:val="20"/>
              </w:rPr>
              <w:t>45 (0,8)</w:t>
            </w:r>
          </w:p>
        </w:tc>
      </w:tr>
      <w:tr w:rsidR="005725A0" w:rsidRPr="001A4CDB" w14:paraId="798B0ADD" w14:textId="77777777" w:rsidTr="00533219">
        <w:trPr>
          <w:trHeight w:val="257"/>
        </w:trPr>
        <w:tc>
          <w:tcPr>
            <w:tcW w:w="1640" w:type="dxa"/>
            <w:tcBorders>
              <w:top w:val="single" w:sz="4" w:space="0" w:color="auto"/>
              <w:left w:val="single" w:sz="4" w:space="0" w:color="auto"/>
              <w:bottom w:val="single" w:sz="4" w:space="0" w:color="auto"/>
              <w:right w:val="single" w:sz="4" w:space="0" w:color="auto"/>
            </w:tcBorders>
          </w:tcPr>
          <w:p w14:paraId="30876A21" w14:textId="77777777" w:rsidR="005725A0" w:rsidRPr="001A4CDB" w:rsidRDefault="005725A0" w:rsidP="00533219">
            <w:pPr>
              <w:keepNext/>
              <w:autoSpaceDE w:val="0"/>
              <w:autoSpaceDN w:val="0"/>
              <w:adjustRightInd w:val="0"/>
              <w:spacing w:line="240" w:lineRule="auto"/>
              <w:jc w:val="center"/>
              <w:rPr>
                <w:sz w:val="20"/>
              </w:rPr>
            </w:pPr>
            <w:r w:rsidRPr="001A4CDB">
              <w:rPr>
                <w:sz w:val="20"/>
              </w:rPr>
              <w:t>≥ 20 do &lt; 30</w:t>
            </w:r>
            <w:r w:rsidRPr="001A4CDB">
              <w:rPr>
                <w:sz w:val="20"/>
                <w:vertAlign w:val="superscript"/>
              </w:rPr>
              <w:t>b</w:t>
            </w:r>
          </w:p>
        </w:tc>
        <w:tc>
          <w:tcPr>
            <w:tcW w:w="1633" w:type="dxa"/>
            <w:tcBorders>
              <w:top w:val="single" w:sz="4" w:space="0" w:color="auto"/>
              <w:left w:val="single" w:sz="4" w:space="0" w:color="auto"/>
              <w:bottom w:val="single" w:sz="4" w:space="0" w:color="auto"/>
              <w:right w:val="single" w:sz="4" w:space="0" w:color="auto"/>
            </w:tcBorders>
          </w:tcPr>
          <w:p w14:paraId="55FF309B" w14:textId="77777777" w:rsidR="005725A0" w:rsidRPr="001A4CDB" w:rsidRDefault="005725A0" w:rsidP="00533219">
            <w:pPr>
              <w:keepNext/>
              <w:autoSpaceDE w:val="0"/>
              <w:autoSpaceDN w:val="0"/>
              <w:adjustRightInd w:val="0"/>
              <w:spacing w:line="240" w:lineRule="auto"/>
              <w:jc w:val="center"/>
              <w:rPr>
                <w:sz w:val="20"/>
              </w:rPr>
            </w:pPr>
            <w:r w:rsidRPr="001A4CDB">
              <w:rPr>
                <w:sz w:val="20"/>
              </w:rPr>
              <w:t>900</w:t>
            </w:r>
          </w:p>
        </w:tc>
        <w:tc>
          <w:tcPr>
            <w:tcW w:w="1894" w:type="dxa"/>
            <w:tcBorders>
              <w:top w:val="single" w:sz="4" w:space="0" w:color="auto"/>
              <w:left w:val="single" w:sz="4" w:space="0" w:color="auto"/>
              <w:bottom w:val="single" w:sz="4" w:space="0" w:color="auto"/>
              <w:right w:val="single" w:sz="4" w:space="0" w:color="auto"/>
            </w:tcBorders>
          </w:tcPr>
          <w:p w14:paraId="39F88220" w14:textId="77777777" w:rsidR="005725A0" w:rsidRPr="001A4CDB" w:rsidRDefault="005725A0" w:rsidP="00533219">
            <w:pPr>
              <w:keepNext/>
              <w:autoSpaceDE w:val="0"/>
              <w:autoSpaceDN w:val="0"/>
              <w:adjustRightInd w:val="0"/>
              <w:spacing w:line="240" w:lineRule="auto"/>
              <w:jc w:val="center"/>
              <w:rPr>
                <w:sz w:val="20"/>
              </w:rPr>
            </w:pPr>
            <w:r w:rsidRPr="001A4CDB">
              <w:rPr>
                <w:sz w:val="20"/>
              </w:rPr>
              <w:t>35 (0,6)</w:t>
            </w:r>
          </w:p>
        </w:tc>
        <w:tc>
          <w:tcPr>
            <w:tcW w:w="1763" w:type="dxa"/>
            <w:tcBorders>
              <w:top w:val="single" w:sz="4" w:space="0" w:color="auto"/>
              <w:left w:val="single" w:sz="4" w:space="0" w:color="auto"/>
              <w:bottom w:val="single" w:sz="4" w:space="0" w:color="auto"/>
              <w:right w:val="single" w:sz="4" w:space="0" w:color="auto"/>
            </w:tcBorders>
          </w:tcPr>
          <w:p w14:paraId="0DA4DAF9" w14:textId="77777777" w:rsidR="005725A0" w:rsidRPr="001A4CDB" w:rsidRDefault="005725A0" w:rsidP="00533219">
            <w:pPr>
              <w:keepNext/>
              <w:autoSpaceDE w:val="0"/>
              <w:autoSpaceDN w:val="0"/>
              <w:adjustRightInd w:val="0"/>
              <w:spacing w:line="240" w:lineRule="auto"/>
              <w:jc w:val="center"/>
              <w:rPr>
                <w:sz w:val="20"/>
              </w:rPr>
            </w:pPr>
            <w:r w:rsidRPr="001A4CDB">
              <w:rPr>
                <w:sz w:val="20"/>
              </w:rPr>
              <w:t>2100</w:t>
            </w:r>
          </w:p>
        </w:tc>
        <w:tc>
          <w:tcPr>
            <w:tcW w:w="2025" w:type="dxa"/>
            <w:tcBorders>
              <w:top w:val="single" w:sz="4" w:space="0" w:color="auto"/>
              <w:left w:val="single" w:sz="4" w:space="0" w:color="auto"/>
              <w:bottom w:val="single" w:sz="4" w:space="0" w:color="auto"/>
              <w:right w:val="single" w:sz="4" w:space="0" w:color="auto"/>
            </w:tcBorders>
          </w:tcPr>
          <w:p w14:paraId="087131AA" w14:textId="77777777" w:rsidR="005725A0" w:rsidRPr="001A4CDB" w:rsidRDefault="005725A0" w:rsidP="00533219">
            <w:pPr>
              <w:keepNext/>
              <w:autoSpaceDE w:val="0"/>
              <w:autoSpaceDN w:val="0"/>
              <w:adjustRightInd w:val="0"/>
              <w:spacing w:line="240" w:lineRule="auto"/>
              <w:jc w:val="center"/>
              <w:rPr>
                <w:sz w:val="20"/>
              </w:rPr>
            </w:pPr>
            <w:r w:rsidRPr="001A4CDB">
              <w:rPr>
                <w:sz w:val="20"/>
              </w:rPr>
              <w:t>75 (1,3)</w:t>
            </w:r>
          </w:p>
        </w:tc>
      </w:tr>
      <w:tr w:rsidR="005725A0" w:rsidRPr="001A4CDB" w14:paraId="02E0DA66" w14:textId="77777777" w:rsidTr="00533219">
        <w:trPr>
          <w:trHeight w:val="257"/>
        </w:trPr>
        <w:tc>
          <w:tcPr>
            <w:tcW w:w="1640" w:type="dxa"/>
            <w:tcBorders>
              <w:top w:val="single" w:sz="4" w:space="0" w:color="auto"/>
              <w:left w:val="single" w:sz="4" w:space="0" w:color="auto"/>
              <w:bottom w:val="single" w:sz="4" w:space="0" w:color="auto"/>
              <w:right w:val="single" w:sz="4" w:space="0" w:color="auto"/>
            </w:tcBorders>
          </w:tcPr>
          <w:p w14:paraId="662CC4C2" w14:textId="77777777" w:rsidR="005725A0" w:rsidRPr="001A4CDB" w:rsidRDefault="005725A0" w:rsidP="00533219">
            <w:pPr>
              <w:keepNext/>
              <w:autoSpaceDE w:val="0"/>
              <w:autoSpaceDN w:val="0"/>
              <w:adjustRightInd w:val="0"/>
              <w:spacing w:line="240" w:lineRule="auto"/>
              <w:jc w:val="center"/>
              <w:rPr>
                <w:sz w:val="20"/>
              </w:rPr>
            </w:pPr>
            <w:r w:rsidRPr="001A4CDB">
              <w:rPr>
                <w:sz w:val="20"/>
              </w:rPr>
              <w:t>≥ 30 do &lt; 40</w:t>
            </w:r>
            <w:r w:rsidRPr="001A4CDB">
              <w:rPr>
                <w:sz w:val="20"/>
                <w:vertAlign w:val="superscript"/>
              </w:rPr>
              <w:t>b</w:t>
            </w:r>
          </w:p>
        </w:tc>
        <w:tc>
          <w:tcPr>
            <w:tcW w:w="1633" w:type="dxa"/>
            <w:tcBorders>
              <w:top w:val="single" w:sz="4" w:space="0" w:color="auto"/>
              <w:left w:val="single" w:sz="4" w:space="0" w:color="auto"/>
              <w:bottom w:val="single" w:sz="4" w:space="0" w:color="auto"/>
              <w:right w:val="single" w:sz="4" w:space="0" w:color="auto"/>
            </w:tcBorders>
          </w:tcPr>
          <w:p w14:paraId="5E8525B5" w14:textId="77777777" w:rsidR="005725A0" w:rsidRPr="001A4CDB" w:rsidRDefault="005725A0" w:rsidP="00533219">
            <w:pPr>
              <w:keepNext/>
              <w:autoSpaceDE w:val="0"/>
              <w:autoSpaceDN w:val="0"/>
              <w:adjustRightInd w:val="0"/>
              <w:spacing w:line="240" w:lineRule="auto"/>
              <w:jc w:val="center"/>
              <w:rPr>
                <w:sz w:val="20"/>
              </w:rPr>
            </w:pPr>
            <w:r w:rsidRPr="001A4CDB">
              <w:rPr>
                <w:sz w:val="20"/>
              </w:rPr>
              <w:t>1200</w:t>
            </w:r>
          </w:p>
        </w:tc>
        <w:tc>
          <w:tcPr>
            <w:tcW w:w="1894" w:type="dxa"/>
            <w:tcBorders>
              <w:top w:val="single" w:sz="4" w:space="0" w:color="auto"/>
              <w:left w:val="single" w:sz="4" w:space="0" w:color="auto"/>
              <w:bottom w:val="single" w:sz="4" w:space="0" w:color="auto"/>
              <w:right w:val="single" w:sz="4" w:space="0" w:color="auto"/>
            </w:tcBorders>
          </w:tcPr>
          <w:p w14:paraId="35048BCA" w14:textId="77777777" w:rsidR="005725A0" w:rsidRPr="001A4CDB" w:rsidRDefault="005725A0" w:rsidP="00533219">
            <w:pPr>
              <w:keepNext/>
              <w:autoSpaceDE w:val="0"/>
              <w:autoSpaceDN w:val="0"/>
              <w:adjustRightInd w:val="0"/>
              <w:spacing w:line="240" w:lineRule="auto"/>
              <w:jc w:val="center"/>
              <w:rPr>
                <w:sz w:val="20"/>
              </w:rPr>
            </w:pPr>
            <w:r w:rsidRPr="001A4CDB">
              <w:rPr>
                <w:sz w:val="20"/>
              </w:rPr>
              <w:t>31 (0,5)</w:t>
            </w:r>
          </w:p>
        </w:tc>
        <w:tc>
          <w:tcPr>
            <w:tcW w:w="1763" w:type="dxa"/>
            <w:tcBorders>
              <w:top w:val="single" w:sz="4" w:space="0" w:color="auto"/>
              <w:left w:val="single" w:sz="4" w:space="0" w:color="auto"/>
              <w:bottom w:val="single" w:sz="4" w:space="0" w:color="auto"/>
              <w:right w:val="single" w:sz="4" w:space="0" w:color="auto"/>
            </w:tcBorders>
          </w:tcPr>
          <w:p w14:paraId="0A73819A" w14:textId="77777777" w:rsidR="005725A0" w:rsidRPr="001A4CDB" w:rsidRDefault="005725A0" w:rsidP="00533219">
            <w:pPr>
              <w:keepNext/>
              <w:autoSpaceDE w:val="0"/>
              <w:autoSpaceDN w:val="0"/>
              <w:adjustRightInd w:val="0"/>
              <w:spacing w:line="240" w:lineRule="auto"/>
              <w:jc w:val="center"/>
              <w:rPr>
                <w:sz w:val="20"/>
              </w:rPr>
            </w:pPr>
            <w:r w:rsidRPr="001A4CDB">
              <w:rPr>
                <w:sz w:val="20"/>
              </w:rPr>
              <w:t>2700</w:t>
            </w:r>
          </w:p>
        </w:tc>
        <w:tc>
          <w:tcPr>
            <w:tcW w:w="2025" w:type="dxa"/>
            <w:tcBorders>
              <w:top w:val="single" w:sz="4" w:space="0" w:color="auto"/>
              <w:left w:val="single" w:sz="4" w:space="0" w:color="auto"/>
              <w:bottom w:val="single" w:sz="4" w:space="0" w:color="auto"/>
              <w:right w:val="single" w:sz="4" w:space="0" w:color="auto"/>
            </w:tcBorders>
          </w:tcPr>
          <w:p w14:paraId="0C3FB3C9" w14:textId="77777777" w:rsidR="005725A0" w:rsidRPr="001A4CDB" w:rsidRDefault="005725A0" w:rsidP="00533219">
            <w:pPr>
              <w:keepNext/>
              <w:autoSpaceDE w:val="0"/>
              <w:autoSpaceDN w:val="0"/>
              <w:adjustRightInd w:val="0"/>
              <w:spacing w:line="240" w:lineRule="auto"/>
              <w:jc w:val="center"/>
              <w:rPr>
                <w:sz w:val="20"/>
              </w:rPr>
            </w:pPr>
            <w:r w:rsidRPr="001A4CDB">
              <w:rPr>
                <w:sz w:val="20"/>
              </w:rPr>
              <w:t>65 (1,1)</w:t>
            </w:r>
          </w:p>
        </w:tc>
      </w:tr>
      <w:tr w:rsidR="005725A0" w:rsidRPr="001A4CDB" w14:paraId="40915795" w14:textId="77777777" w:rsidTr="00533219">
        <w:trPr>
          <w:trHeight w:val="257"/>
        </w:trPr>
        <w:tc>
          <w:tcPr>
            <w:tcW w:w="1640" w:type="dxa"/>
            <w:tcBorders>
              <w:top w:val="single" w:sz="4" w:space="0" w:color="auto"/>
              <w:left w:val="single" w:sz="4" w:space="0" w:color="auto"/>
              <w:bottom w:val="single" w:sz="4" w:space="0" w:color="auto"/>
              <w:right w:val="single" w:sz="4" w:space="0" w:color="auto"/>
            </w:tcBorders>
            <w:hideMark/>
          </w:tcPr>
          <w:p w14:paraId="07272D43" w14:textId="77777777" w:rsidR="005725A0" w:rsidRPr="001A4CDB" w:rsidRDefault="005725A0" w:rsidP="00533219">
            <w:pPr>
              <w:keepNext/>
              <w:autoSpaceDE w:val="0"/>
              <w:autoSpaceDN w:val="0"/>
              <w:adjustRightInd w:val="0"/>
              <w:spacing w:line="240" w:lineRule="auto"/>
              <w:jc w:val="center"/>
              <w:rPr>
                <w:sz w:val="20"/>
              </w:rPr>
            </w:pPr>
            <w:r w:rsidRPr="001A4CDB">
              <w:rPr>
                <w:sz w:val="20"/>
              </w:rPr>
              <w:t>≥ 40 do &lt; 60</w:t>
            </w:r>
          </w:p>
        </w:tc>
        <w:tc>
          <w:tcPr>
            <w:tcW w:w="1633" w:type="dxa"/>
            <w:tcBorders>
              <w:top w:val="single" w:sz="4" w:space="0" w:color="auto"/>
              <w:left w:val="single" w:sz="4" w:space="0" w:color="auto"/>
              <w:bottom w:val="single" w:sz="4" w:space="0" w:color="auto"/>
              <w:right w:val="single" w:sz="4" w:space="0" w:color="auto"/>
            </w:tcBorders>
            <w:hideMark/>
          </w:tcPr>
          <w:p w14:paraId="05000B48" w14:textId="77777777" w:rsidR="005725A0" w:rsidRPr="001A4CDB" w:rsidRDefault="005725A0" w:rsidP="00533219">
            <w:pPr>
              <w:keepNext/>
              <w:autoSpaceDE w:val="0"/>
              <w:autoSpaceDN w:val="0"/>
              <w:adjustRightInd w:val="0"/>
              <w:spacing w:line="240" w:lineRule="auto"/>
              <w:jc w:val="center"/>
              <w:rPr>
                <w:sz w:val="20"/>
              </w:rPr>
            </w:pPr>
            <w:r w:rsidRPr="001A4CDB">
              <w:rPr>
                <w:sz w:val="20"/>
              </w:rPr>
              <w:t>2400</w:t>
            </w:r>
          </w:p>
        </w:tc>
        <w:tc>
          <w:tcPr>
            <w:tcW w:w="1894" w:type="dxa"/>
            <w:tcBorders>
              <w:top w:val="single" w:sz="4" w:space="0" w:color="auto"/>
              <w:left w:val="single" w:sz="4" w:space="0" w:color="auto"/>
              <w:bottom w:val="single" w:sz="4" w:space="0" w:color="auto"/>
              <w:right w:val="single" w:sz="4" w:space="0" w:color="auto"/>
            </w:tcBorders>
          </w:tcPr>
          <w:p w14:paraId="6DBD8C81" w14:textId="77777777" w:rsidR="005725A0" w:rsidRPr="001A4CDB" w:rsidRDefault="005725A0" w:rsidP="00533219">
            <w:pPr>
              <w:keepNext/>
              <w:autoSpaceDE w:val="0"/>
              <w:autoSpaceDN w:val="0"/>
              <w:adjustRightInd w:val="0"/>
              <w:spacing w:line="240" w:lineRule="auto"/>
              <w:jc w:val="center"/>
              <w:rPr>
                <w:sz w:val="20"/>
              </w:rPr>
            </w:pPr>
            <w:r w:rsidRPr="001A4CDB">
              <w:rPr>
                <w:sz w:val="20"/>
              </w:rPr>
              <w:t>45 (0,8)</w:t>
            </w:r>
          </w:p>
        </w:tc>
        <w:tc>
          <w:tcPr>
            <w:tcW w:w="1763" w:type="dxa"/>
            <w:tcBorders>
              <w:top w:val="single" w:sz="4" w:space="0" w:color="auto"/>
              <w:left w:val="single" w:sz="4" w:space="0" w:color="auto"/>
              <w:bottom w:val="single" w:sz="4" w:space="0" w:color="auto"/>
              <w:right w:val="single" w:sz="4" w:space="0" w:color="auto"/>
            </w:tcBorders>
            <w:hideMark/>
          </w:tcPr>
          <w:p w14:paraId="1BC42D20" w14:textId="77777777" w:rsidR="005725A0" w:rsidRPr="001A4CDB" w:rsidRDefault="005725A0" w:rsidP="00533219">
            <w:pPr>
              <w:keepNext/>
              <w:autoSpaceDE w:val="0"/>
              <w:autoSpaceDN w:val="0"/>
              <w:adjustRightInd w:val="0"/>
              <w:spacing w:line="240" w:lineRule="auto"/>
              <w:jc w:val="center"/>
              <w:rPr>
                <w:sz w:val="20"/>
              </w:rPr>
            </w:pPr>
            <w:r w:rsidRPr="001A4CDB">
              <w:rPr>
                <w:sz w:val="20"/>
              </w:rPr>
              <w:t>3000</w:t>
            </w:r>
          </w:p>
        </w:tc>
        <w:tc>
          <w:tcPr>
            <w:tcW w:w="2025" w:type="dxa"/>
            <w:tcBorders>
              <w:top w:val="single" w:sz="4" w:space="0" w:color="auto"/>
              <w:left w:val="single" w:sz="4" w:space="0" w:color="auto"/>
              <w:bottom w:val="single" w:sz="4" w:space="0" w:color="auto"/>
              <w:right w:val="single" w:sz="4" w:space="0" w:color="auto"/>
            </w:tcBorders>
          </w:tcPr>
          <w:p w14:paraId="5003E5BD" w14:textId="77777777" w:rsidR="005725A0" w:rsidRPr="001A4CDB" w:rsidRDefault="005725A0" w:rsidP="00533219">
            <w:pPr>
              <w:keepNext/>
              <w:autoSpaceDE w:val="0"/>
              <w:autoSpaceDN w:val="0"/>
              <w:adjustRightInd w:val="0"/>
              <w:spacing w:line="240" w:lineRule="auto"/>
              <w:jc w:val="center"/>
              <w:rPr>
                <w:sz w:val="20"/>
              </w:rPr>
            </w:pPr>
            <w:r w:rsidRPr="001A4CDB">
              <w:rPr>
                <w:sz w:val="20"/>
              </w:rPr>
              <w:t>55 (0,9)</w:t>
            </w:r>
          </w:p>
        </w:tc>
      </w:tr>
      <w:tr w:rsidR="005725A0" w:rsidRPr="001A4CDB" w14:paraId="2E15DD8B" w14:textId="77777777" w:rsidTr="00533219">
        <w:trPr>
          <w:trHeight w:val="257"/>
        </w:trPr>
        <w:tc>
          <w:tcPr>
            <w:tcW w:w="1640" w:type="dxa"/>
            <w:tcBorders>
              <w:top w:val="single" w:sz="4" w:space="0" w:color="auto"/>
              <w:left w:val="single" w:sz="4" w:space="0" w:color="auto"/>
              <w:bottom w:val="single" w:sz="4" w:space="0" w:color="auto"/>
              <w:right w:val="single" w:sz="4" w:space="0" w:color="auto"/>
            </w:tcBorders>
            <w:hideMark/>
          </w:tcPr>
          <w:p w14:paraId="22D9B364" w14:textId="77777777" w:rsidR="005725A0" w:rsidRPr="001A4CDB" w:rsidRDefault="005725A0" w:rsidP="00533219">
            <w:pPr>
              <w:keepNext/>
              <w:autoSpaceDE w:val="0"/>
              <w:autoSpaceDN w:val="0"/>
              <w:adjustRightInd w:val="0"/>
              <w:spacing w:line="240" w:lineRule="auto"/>
              <w:jc w:val="center"/>
              <w:rPr>
                <w:sz w:val="20"/>
              </w:rPr>
            </w:pPr>
            <w:r w:rsidRPr="001A4CDB">
              <w:rPr>
                <w:sz w:val="20"/>
              </w:rPr>
              <w:t>≥ 60 do &lt; 100</w:t>
            </w:r>
          </w:p>
        </w:tc>
        <w:tc>
          <w:tcPr>
            <w:tcW w:w="1633" w:type="dxa"/>
            <w:tcBorders>
              <w:top w:val="single" w:sz="4" w:space="0" w:color="auto"/>
              <w:left w:val="single" w:sz="4" w:space="0" w:color="auto"/>
              <w:bottom w:val="single" w:sz="4" w:space="0" w:color="auto"/>
              <w:right w:val="single" w:sz="4" w:space="0" w:color="auto"/>
            </w:tcBorders>
            <w:hideMark/>
          </w:tcPr>
          <w:p w14:paraId="14C3C904" w14:textId="77777777" w:rsidR="005725A0" w:rsidRPr="001A4CDB" w:rsidRDefault="005725A0" w:rsidP="00533219">
            <w:pPr>
              <w:keepNext/>
              <w:autoSpaceDE w:val="0"/>
              <w:autoSpaceDN w:val="0"/>
              <w:adjustRightInd w:val="0"/>
              <w:spacing w:line="240" w:lineRule="auto"/>
              <w:jc w:val="center"/>
              <w:rPr>
                <w:sz w:val="20"/>
              </w:rPr>
            </w:pPr>
            <w:r w:rsidRPr="001A4CDB">
              <w:rPr>
                <w:sz w:val="20"/>
              </w:rPr>
              <w:t>2700</w:t>
            </w:r>
          </w:p>
        </w:tc>
        <w:tc>
          <w:tcPr>
            <w:tcW w:w="1894" w:type="dxa"/>
            <w:tcBorders>
              <w:top w:val="single" w:sz="4" w:space="0" w:color="auto"/>
              <w:left w:val="single" w:sz="4" w:space="0" w:color="auto"/>
              <w:bottom w:val="single" w:sz="4" w:space="0" w:color="auto"/>
              <w:right w:val="single" w:sz="4" w:space="0" w:color="auto"/>
            </w:tcBorders>
          </w:tcPr>
          <w:p w14:paraId="36034F15" w14:textId="77777777" w:rsidR="005725A0" w:rsidRPr="001A4CDB" w:rsidRDefault="005725A0" w:rsidP="00533219">
            <w:pPr>
              <w:keepNext/>
              <w:autoSpaceDE w:val="0"/>
              <w:autoSpaceDN w:val="0"/>
              <w:adjustRightInd w:val="0"/>
              <w:spacing w:line="240" w:lineRule="auto"/>
              <w:jc w:val="center"/>
              <w:rPr>
                <w:sz w:val="20"/>
              </w:rPr>
            </w:pPr>
            <w:r w:rsidRPr="001A4CDB">
              <w:rPr>
                <w:sz w:val="20"/>
              </w:rPr>
              <w:t>35 (0,6)</w:t>
            </w:r>
          </w:p>
        </w:tc>
        <w:tc>
          <w:tcPr>
            <w:tcW w:w="1763" w:type="dxa"/>
            <w:tcBorders>
              <w:top w:val="single" w:sz="4" w:space="0" w:color="auto"/>
              <w:left w:val="single" w:sz="4" w:space="0" w:color="auto"/>
              <w:bottom w:val="single" w:sz="4" w:space="0" w:color="auto"/>
              <w:right w:val="single" w:sz="4" w:space="0" w:color="auto"/>
            </w:tcBorders>
            <w:hideMark/>
          </w:tcPr>
          <w:p w14:paraId="37FDAE0C" w14:textId="77777777" w:rsidR="005725A0" w:rsidRPr="001A4CDB" w:rsidRDefault="005725A0" w:rsidP="00533219">
            <w:pPr>
              <w:keepNext/>
              <w:autoSpaceDE w:val="0"/>
              <w:autoSpaceDN w:val="0"/>
              <w:adjustRightInd w:val="0"/>
              <w:spacing w:line="240" w:lineRule="auto"/>
              <w:jc w:val="center"/>
              <w:rPr>
                <w:sz w:val="20"/>
              </w:rPr>
            </w:pPr>
            <w:r w:rsidRPr="001A4CDB">
              <w:rPr>
                <w:sz w:val="20"/>
              </w:rPr>
              <w:t>3300</w:t>
            </w:r>
          </w:p>
        </w:tc>
        <w:tc>
          <w:tcPr>
            <w:tcW w:w="2025" w:type="dxa"/>
            <w:tcBorders>
              <w:top w:val="single" w:sz="4" w:space="0" w:color="auto"/>
              <w:left w:val="single" w:sz="4" w:space="0" w:color="auto"/>
              <w:bottom w:val="single" w:sz="4" w:space="0" w:color="auto"/>
              <w:right w:val="single" w:sz="4" w:space="0" w:color="auto"/>
            </w:tcBorders>
          </w:tcPr>
          <w:p w14:paraId="1A0ADEE6" w14:textId="77777777" w:rsidR="005725A0" w:rsidRPr="001A4CDB" w:rsidRDefault="005725A0" w:rsidP="00533219">
            <w:pPr>
              <w:keepNext/>
              <w:autoSpaceDE w:val="0"/>
              <w:autoSpaceDN w:val="0"/>
              <w:adjustRightInd w:val="0"/>
              <w:spacing w:line="240" w:lineRule="auto"/>
              <w:jc w:val="center"/>
              <w:rPr>
                <w:sz w:val="20"/>
              </w:rPr>
            </w:pPr>
            <w:r w:rsidRPr="001A4CDB">
              <w:rPr>
                <w:sz w:val="20"/>
              </w:rPr>
              <w:t>40 (0,7)</w:t>
            </w:r>
          </w:p>
        </w:tc>
      </w:tr>
      <w:tr w:rsidR="005725A0" w:rsidRPr="001A4CDB" w14:paraId="297C4BD3" w14:textId="77777777" w:rsidTr="00533219">
        <w:trPr>
          <w:trHeight w:val="174"/>
        </w:trPr>
        <w:tc>
          <w:tcPr>
            <w:tcW w:w="1640" w:type="dxa"/>
            <w:tcBorders>
              <w:top w:val="single" w:sz="4" w:space="0" w:color="auto"/>
              <w:left w:val="single" w:sz="4" w:space="0" w:color="auto"/>
              <w:bottom w:val="single" w:sz="4" w:space="0" w:color="auto"/>
              <w:right w:val="single" w:sz="4" w:space="0" w:color="auto"/>
            </w:tcBorders>
            <w:hideMark/>
          </w:tcPr>
          <w:p w14:paraId="17E0FBFC" w14:textId="77777777" w:rsidR="005725A0" w:rsidRPr="001A4CDB" w:rsidRDefault="005725A0" w:rsidP="00533219">
            <w:pPr>
              <w:keepNext/>
              <w:autoSpaceDE w:val="0"/>
              <w:autoSpaceDN w:val="0"/>
              <w:adjustRightInd w:val="0"/>
              <w:spacing w:line="240" w:lineRule="auto"/>
              <w:jc w:val="center"/>
              <w:rPr>
                <w:sz w:val="20"/>
              </w:rPr>
            </w:pPr>
            <w:r w:rsidRPr="001A4CDB">
              <w:rPr>
                <w:sz w:val="20"/>
              </w:rPr>
              <w:t>≥ 100</w:t>
            </w:r>
          </w:p>
        </w:tc>
        <w:tc>
          <w:tcPr>
            <w:tcW w:w="1633" w:type="dxa"/>
            <w:tcBorders>
              <w:top w:val="single" w:sz="4" w:space="0" w:color="auto"/>
              <w:left w:val="single" w:sz="4" w:space="0" w:color="auto"/>
              <w:bottom w:val="single" w:sz="4" w:space="0" w:color="auto"/>
              <w:right w:val="single" w:sz="4" w:space="0" w:color="auto"/>
            </w:tcBorders>
            <w:hideMark/>
          </w:tcPr>
          <w:p w14:paraId="2D2FA7E6" w14:textId="77777777" w:rsidR="005725A0" w:rsidRPr="001A4CDB" w:rsidRDefault="005725A0" w:rsidP="00533219">
            <w:pPr>
              <w:keepNext/>
              <w:autoSpaceDE w:val="0"/>
              <w:autoSpaceDN w:val="0"/>
              <w:adjustRightInd w:val="0"/>
              <w:spacing w:line="240" w:lineRule="auto"/>
              <w:jc w:val="center"/>
              <w:rPr>
                <w:sz w:val="20"/>
              </w:rPr>
            </w:pPr>
            <w:r w:rsidRPr="001A4CDB">
              <w:rPr>
                <w:sz w:val="20"/>
              </w:rPr>
              <w:t>3000</w:t>
            </w:r>
          </w:p>
        </w:tc>
        <w:tc>
          <w:tcPr>
            <w:tcW w:w="1894" w:type="dxa"/>
            <w:tcBorders>
              <w:top w:val="single" w:sz="4" w:space="0" w:color="auto"/>
              <w:left w:val="single" w:sz="4" w:space="0" w:color="auto"/>
              <w:bottom w:val="single" w:sz="4" w:space="0" w:color="auto"/>
              <w:right w:val="single" w:sz="4" w:space="0" w:color="auto"/>
            </w:tcBorders>
          </w:tcPr>
          <w:p w14:paraId="1848E29F" w14:textId="77777777" w:rsidR="005725A0" w:rsidRPr="001A4CDB" w:rsidRDefault="005725A0" w:rsidP="00533219">
            <w:pPr>
              <w:keepNext/>
              <w:autoSpaceDE w:val="0"/>
              <w:autoSpaceDN w:val="0"/>
              <w:adjustRightInd w:val="0"/>
              <w:spacing w:line="240" w:lineRule="auto"/>
              <w:jc w:val="center"/>
              <w:rPr>
                <w:sz w:val="20"/>
              </w:rPr>
            </w:pPr>
            <w:r w:rsidRPr="001A4CDB">
              <w:rPr>
                <w:sz w:val="20"/>
              </w:rPr>
              <w:t>25 (0,4)</w:t>
            </w:r>
          </w:p>
        </w:tc>
        <w:tc>
          <w:tcPr>
            <w:tcW w:w="1763" w:type="dxa"/>
            <w:tcBorders>
              <w:top w:val="single" w:sz="4" w:space="0" w:color="auto"/>
              <w:left w:val="single" w:sz="4" w:space="0" w:color="auto"/>
              <w:bottom w:val="single" w:sz="4" w:space="0" w:color="auto"/>
              <w:right w:val="single" w:sz="4" w:space="0" w:color="auto"/>
            </w:tcBorders>
            <w:hideMark/>
          </w:tcPr>
          <w:p w14:paraId="3F2AACDA" w14:textId="77777777" w:rsidR="005725A0" w:rsidRPr="001A4CDB" w:rsidRDefault="005725A0" w:rsidP="00533219">
            <w:pPr>
              <w:keepNext/>
              <w:autoSpaceDE w:val="0"/>
              <w:autoSpaceDN w:val="0"/>
              <w:adjustRightInd w:val="0"/>
              <w:spacing w:line="240" w:lineRule="auto"/>
              <w:jc w:val="center"/>
              <w:rPr>
                <w:sz w:val="20"/>
              </w:rPr>
            </w:pPr>
            <w:r w:rsidRPr="001A4CDB">
              <w:rPr>
                <w:sz w:val="20"/>
              </w:rPr>
              <w:t>3600</w:t>
            </w:r>
          </w:p>
        </w:tc>
        <w:tc>
          <w:tcPr>
            <w:tcW w:w="2025" w:type="dxa"/>
            <w:tcBorders>
              <w:top w:val="single" w:sz="4" w:space="0" w:color="auto"/>
              <w:left w:val="single" w:sz="4" w:space="0" w:color="auto"/>
              <w:bottom w:val="single" w:sz="4" w:space="0" w:color="auto"/>
              <w:right w:val="single" w:sz="4" w:space="0" w:color="auto"/>
            </w:tcBorders>
          </w:tcPr>
          <w:p w14:paraId="6335FEC9" w14:textId="77777777" w:rsidR="005725A0" w:rsidRPr="001A4CDB" w:rsidRDefault="005725A0" w:rsidP="00533219">
            <w:pPr>
              <w:keepNext/>
              <w:autoSpaceDE w:val="0"/>
              <w:autoSpaceDN w:val="0"/>
              <w:adjustRightInd w:val="0"/>
              <w:spacing w:line="240" w:lineRule="auto"/>
              <w:jc w:val="center"/>
              <w:rPr>
                <w:sz w:val="20"/>
              </w:rPr>
            </w:pPr>
            <w:r w:rsidRPr="001A4CDB">
              <w:rPr>
                <w:sz w:val="20"/>
              </w:rPr>
              <w:t>30 (0,5)</w:t>
            </w:r>
          </w:p>
        </w:tc>
      </w:tr>
    </w:tbl>
    <w:p w14:paraId="20759939" w14:textId="77777777" w:rsidR="005725A0" w:rsidRPr="001A4CDB" w:rsidRDefault="005725A0" w:rsidP="002F428F">
      <w:pPr>
        <w:autoSpaceDE w:val="0"/>
        <w:autoSpaceDN w:val="0"/>
        <w:adjustRightInd w:val="0"/>
        <w:spacing w:line="240" w:lineRule="auto"/>
        <w:rPr>
          <w:sz w:val="20"/>
        </w:rPr>
      </w:pPr>
      <w:r w:rsidRPr="001A4CDB">
        <w:rPr>
          <w:sz w:val="20"/>
          <w:vertAlign w:val="superscript"/>
        </w:rPr>
        <w:t>a</w:t>
      </w:r>
      <w:r w:rsidRPr="001A4CDB">
        <w:rPr>
          <w:sz w:val="20"/>
        </w:rPr>
        <w:t xml:space="preserve"> Telesna masa v času zdravljenja.</w:t>
      </w:r>
    </w:p>
    <w:p w14:paraId="5A83E2B1" w14:textId="77777777" w:rsidR="005725A0" w:rsidRPr="001A4CDB" w:rsidRDefault="005725A0" w:rsidP="002F428F">
      <w:pPr>
        <w:autoSpaceDE w:val="0"/>
        <w:autoSpaceDN w:val="0"/>
        <w:adjustRightInd w:val="0"/>
        <w:spacing w:line="240" w:lineRule="auto"/>
        <w:rPr>
          <w:sz w:val="20"/>
        </w:rPr>
      </w:pPr>
      <w:r w:rsidRPr="001A4CDB">
        <w:rPr>
          <w:sz w:val="20"/>
          <w:vertAlign w:val="superscript"/>
        </w:rPr>
        <w:lastRenderedPageBreak/>
        <w:t>b</w:t>
      </w:r>
      <w:r w:rsidRPr="001A4CDB">
        <w:rPr>
          <w:sz w:val="20"/>
        </w:rPr>
        <w:t xml:space="preserve"> Samo za indikaciji PNH in aHUS.</w:t>
      </w:r>
    </w:p>
    <w:p w14:paraId="109C88FB" w14:textId="77777777" w:rsidR="005725A0" w:rsidRPr="001A4CDB" w:rsidRDefault="005725A0" w:rsidP="002F428F">
      <w:pPr>
        <w:pStyle w:val="Caption"/>
        <w:rPr>
          <w:sz w:val="22"/>
          <w:szCs w:val="22"/>
        </w:rPr>
      </w:pPr>
    </w:p>
    <w:p w14:paraId="603FAF24" w14:textId="77777777" w:rsidR="005725A0" w:rsidRPr="001A4CDB" w:rsidRDefault="005725A0" w:rsidP="002F428F">
      <w:pPr>
        <w:pStyle w:val="Caption"/>
        <w:keepNext/>
        <w:keepLines/>
        <w:ind w:left="2160" w:hanging="2160"/>
        <w:rPr>
          <w:sz w:val="22"/>
          <w:szCs w:val="22"/>
        </w:rPr>
      </w:pPr>
      <w:r w:rsidRPr="001A4CDB">
        <w:rPr>
          <w:sz w:val="22"/>
          <w:szCs w:val="22"/>
        </w:rPr>
        <w:t>Preglednica 6:</w:t>
      </w:r>
      <w:r w:rsidRPr="001A4CDB">
        <w:rPr>
          <w:sz w:val="22"/>
          <w:szCs w:val="22"/>
        </w:rPr>
        <w:tab/>
        <w:t>Hitrost dajanja odmerka za dopolnilne odmerke zdravila Ultomiris</w:t>
      </w:r>
    </w:p>
    <w:tbl>
      <w:tblPr>
        <w:tblW w:w="500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42"/>
        <w:gridCol w:w="2822"/>
        <w:gridCol w:w="3597"/>
      </w:tblGrid>
      <w:tr w:rsidR="005725A0" w:rsidRPr="001A4CDB" w14:paraId="4518D458" w14:textId="77777777" w:rsidTr="00533219">
        <w:trPr>
          <w:trHeight w:val="20"/>
        </w:trPr>
        <w:tc>
          <w:tcPr>
            <w:tcW w:w="1458" w:type="pct"/>
            <w:vAlign w:val="center"/>
            <w:hideMark/>
          </w:tcPr>
          <w:p w14:paraId="062EED7F" w14:textId="77777777" w:rsidR="005725A0" w:rsidRPr="001A4CDB" w:rsidRDefault="005725A0" w:rsidP="00533219">
            <w:pPr>
              <w:pStyle w:val="C-TableHeader0"/>
              <w:keepLines/>
              <w:jc w:val="center"/>
              <w:rPr>
                <w:rFonts w:ascii="Times New Roman" w:hAnsi="Times New Roman"/>
              </w:rPr>
            </w:pPr>
            <w:r w:rsidRPr="001A4CDB">
              <w:rPr>
                <w:rFonts w:ascii="Times New Roman" w:hAnsi="Times New Roman"/>
              </w:rPr>
              <w:t>Razpon telesne mase (kg)</w:t>
            </w:r>
            <w:r w:rsidRPr="001A4CDB">
              <w:rPr>
                <w:rFonts w:ascii="Times New Roman" w:hAnsi="Times New Roman"/>
                <w:vertAlign w:val="superscript"/>
              </w:rPr>
              <w:t>a</w:t>
            </w:r>
          </w:p>
        </w:tc>
        <w:tc>
          <w:tcPr>
            <w:tcW w:w="1557" w:type="pct"/>
            <w:vAlign w:val="center"/>
            <w:hideMark/>
          </w:tcPr>
          <w:p w14:paraId="5159C673" w14:textId="77777777" w:rsidR="005725A0" w:rsidRPr="001A4CDB" w:rsidRDefault="005725A0" w:rsidP="00533219">
            <w:pPr>
              <w:pStyle w:val="C-TableHeader0"/>
              <w:keepLines/>
              <w:jc w:val="center"/>
              <w:rPr>
                <w:rFonts w:ascii="Times New Roman" w:hAnsi="Times New Roman"/>
              </w:rPr>
            </w:pPr>
            <w:r w:rsidRPr="001A4CDB">
              <w:rPr>
                <w:rFonts w:ascii="Times New Roman" w:hAnsi="Times New Roman"/>
              </w:rPr>
              <w:t>Dopolnilni odmerek</w:t>
            </w:r>
            <w:r w:rsidRPr="001A4CDB">
              <w:rPr>
                <w:rFonts w:ascii="Times New Roman" w:hAnsi="Times New Roman"/>
                <w:vertAlign w:val="superscript"/>
              </w:rPr>
              <w:t>b</w:t>
            </w:r>
            <w:r w:rsidRPr="001A4CDB">
              <w:rPr>
                <w:rFonts w:ascii="Times New Roman" w:hAnsi="Times New Roman"/>
              </w:rPr>
              <w:t xml:space="preserve"> (mg)</w:t>
            </w:r>
          </w:p>
        </w:tc>
        <w:tc>
          <w:tcPr>
            <w:tcW w:w="1986" w:type="pct"/>
            <w:vAlign w:val="center"/>
          </w:tcPr>
          <w:p w14:paraId="7C1F1525" w14:textId="77777777" w:rsidR="005725A0" w:rsidRPr="001A4CDB" w:rsidRDefault="005725A0" w:rsidP="00533219">
            <w:pPr>
              <w:pStyle w:val="C-TableHeader0"/>
              <w:keepLines/>
              <w:jc w:val="center"/>
              <w:rPr>
                <w:rFonts w:ascii="Times New Roman" w:hAnsi="Times New Roman"/>
              </w:rPr>
            </w:pPr>
            <w:r w:rsidRPr="001A4CDB">
              <w:rPr>
                <w:rFonts w:ascii="Times New Roman" w:hAnsi="Times New Roman"/>
              </w:rPr>
              <w:t>Najkrajše trajanje infuzije</w:t>
            </w:r>
          </w:p>
          <w:p w14:paraId="4F7B37CF" w14:textId="77777777" w:rsidR="005725A0" w:rsidRPr="001A4CDB" w:rsidRDefault="005725A0" w:rsidP="00533219">
            <w:pPr>
              <w:pStyle w:val="C-TableHeader0"/>
              <w:keepLines/>
              <w:jc w:val="center"/>
              <w:rPr>
                <w:rFonts w:ascii="Times New Roman" w:hAnsi="Times New Roman"/>
              </w:rPr>
            </w:pPr>
            <w:r w:rsidRPr="001A4CDB">
              <w:rPr>
                <w:rFonts w:ascii="Times New Roman" w:hAnsi="Times New Roman"/>
              </w:rPr>
              <w:t>v minutah (urah)</w:t>
            </w:r>
          </w:p>
        </w:tc>
      </w:tr>
      <w:tr w:rsidR="005725A0" w:rsidRPr="001A4CDB" w14:paraId="53ED4B5F" w14:textId="77777777" w:rsidTr="00533219">
        <w:trPr>
          <w:trHeight w:val="20"/>
        </w:trPr>
        <w:tc>
          <w:tcPr>
            <w:tcW w:w="1458" w:type="pct"/>
            <w:vMerge w:val="restart"/>
          </w:tcPr>
          <w:p w14:paraId="64970D22" w14:textId="77777777" w:rsidR="005725A0" w:rsidRPr="001A4CDB" w:rsidRDefault="005725A0" w:rsidP="00533219">
            <w:pPr>
              <w:pStyle w:val="C-TableText"/>
              <w:keepNext/>
              <w:keepLines/>
              <w:jc w:val="center"/>
              <w:rPr>
                <w:lang w:val="sl-SI"/>
              </w:rPr>
            </w:pPr>
            <w:r w:rsidRPr="001A4CDB">
              <w:rPr>
                <w:rFonts w:eastAsia="Times New Roman"/>
                <w:lang w:val="sl-SI"/>
              </w:rPr>
              <w:t>≥ 40 do &lt; 60</w:t>
            </w:r>
          </w:p>
          <w:p w14:paraId="11DFB10A" w14:textId="77777777" w:rsidR="005725A0" w:rsidRPr="001A4CDB" w:rsidRDefault="005725A0" w:rsidP="00533219">
            <w:pPr>
              <w:pStyle w:val="C-TableText"/>
              <w:keepNext/>
              <w:keepLines/>
              <w:rPr>
                <w:lang w:val="sl-SI"/>
              </w:rPr>
            </w:pPr>
          </w:p>
        </w:tc>
        <w:tc>
          <w:tcPr>
            <w:tcW w:w="1557" w:type="pct"/>
            <w:vAlign w:val="center"/>
          </w:tcPr>
          <w:p w14:paraId="4D977E62" w14:textId="77777777" w:rsidR="005725A0" w:rsidRPr="001A4CDB" w:rsidRDefault="005725A0" w:rsidP="00533219">
            <w:pPr>
              <w:pStyle w:val="C-TableText"/>
              <w:keepNext/>
              <w:keepLines/>
              <w:jc w:val="center"/>
              <w:rPr>
                <w:lang w:val="sl-SI"/>
              </w:rPr>
            </w:pPr>
            <w:r w:rsidRPr="001A4CDB">
              <w:rPr>
                <w:lang w:val="sl-SI"/>
              </w:rPr>
              <w:t>600</w:t>
            </w:r>
          </w:p>
        </w:tc>
        <w:tc>
          <w:tcPr>
            <w:tcW w:w="1986" w:type="pct"/>
            <w:tcBorders>
              <w:top w:val="single" w:sz="6" w:space="0" w:color="auto"/>
              <w:left w:val="single" w:sz="6" w:space="0" w:color="auto"/>
              <w:bottom w:val="single" w:sz="6" w:space="0" w:color="auto"/>
              <w:right w:val="single" w:sz="6" w:space="0" w:color="auto"/>
            </w:tcBorders>
            <w:vAlign w:val="center"/>
          </w:tcPr>
          <w:p w14:paraId="47D866D1" w14:textId="77777777" w:rsidR="005725A0" w:rsidRPr="001A4CDB" w:rsidRDefault="005725A0" w:rsidP="00533219">
            <w:pPr>
              <w:pStyle w:val="C-TableText"/>
              <w:keepNext/>
              <w:keepLines/>
              <w:jc w:val="center"/>
              <w:rPr>
                <w:lang w:val="sl-SI"/>
              </w:rPr>
            </w:pPr>
            <w:r w:rsidRPr="001A4CDB">
              <w:rPr>
                <w:lang w:val="sl-SI"/>
              </w:rPr>
              <w:t>15 (0,25)</w:t>
            </w:r>
          </w:p>
        </w:tc>
      </w:tr>
      <w:tr w:rsidR="005725A0" w:rsidRPr="001A4CDB" w14:paraId="2764076E" w14:textId="77777777" w:rsidTr="00533219">
        <w:trPr>
          <w:trHeight w:val="20"/>
        </w:trPr>
        <w:tc>
          <w:tcPr>
            <w:tcW w:w="1458" w:type="pct"/>
            <w:vMerge/>
            <w:hideMark/>
          </w:tcPr>
          <w:p w14:paraId="5171677C" w14:textId="77777777" w:rsidR="005725A0" w:rsidRPr="001A4CDB" w:rsidRDefault="005725A0" w:rsidP="00533219">
            <w:pPr>
              <w:pStyle w:val="C-TableText"/>
              <w:keepNext/>
              <w:keepLines/>
              <w:jc w:val="center"/>
              <w:rPr>
                <w:lang w:val="sl-SI"/>
              </w:rPr>
            </w:pPr>
          </w:p>
        </w:tc>
        <w:tc>
          <w:tcPr>
            <w:tcW w:w="1557" w:type="pct"/>
            <w:vAlign w:val="center"/>
          </w:tcPr>
          <w:p w14:paraId="069BD013" w14:textId="77777777" w:rsidR="005725A0" w:rsidRPr="001A4CDB" w:rsidRDefault="005725A0" w:rsidP="00533219">
            <w:pPr>
              <w:pStyle w:val="C-TableText"/>
              <w:keepNext/>
              <w:keepLines/>
              <w:jc w:val="center"/>
              <w:rPr>
                <w:lang w:val="sl-SI"/>
              </w:rPr>
            </w:pPr>
            <w:r w:rsidRPr="001A4CDB">
              <w:rPr>
                <w:lang w:val="sl-SI"/>
              </w:rPr>
              <w:t>1200</w:t>
            </w:r>
          </w:p>
        </w:tc>
        <w:tc>
          <w:tcPr>
            <w:tcW w:w="1986" w:type="pct"/>
            <w:tcBorders>
              <w:top w:val="single" w:sz="6" w:space="0" w:color="auto"/>
              <w:left w:val="single" w:sz="6" w:space="0" w:color="auto"/>
              <w:bottom w:val="single" w:sz="6" w:space="0" w:color="auto"/>
              <w:right w:val="single" w:sz="6" w:space="0" w:color="auto"/>
            </w:tcBorders>
            <w:vAlign w:val="center"/>
          </w:tcPr>
          <w:p w14:paraId="228A1C15" w14:textId="77777777" w:rsidR="005725A0" w:rsidRPr="001A4CDB" w:rsidRDefault="005725A0" w:rsidP="00533219">
            <w:pPr>
              <w:pStyle w:val="C-TableText"/>
              <w:keepNext/>
              <w:keepLines/>
              <w:jc w:val="center"/>
              <w:rPr>
                <w:lang w:val="sl-SI"/>
              </w:rPr>
            </w:pPr>
            <w:r w:rsidRPr="001A4CDB">
              <w:rPr>
                <w:lang w:val="sl-SI"/>
              </w:rPr>
              <w:t>25 (0,42)</w:t>
            </w:r>
          </w:p>
        </w:tc>
      </w:tr>
      <w:tr w:rsidR="005725A0" w:rsidRPr="001A4CDB" w14:paraId="0D646B2F" w14:textId="77777777" w:rsidTr="00533219">
        <w:trPr>
          <w:trHeight w:val="20"/>
        </w:trPr>
        <w:tc>
          <w:tcPr>
            <w:tcW w:w="1458" w:type="pct"/>
            <w:vMerge/>
          </w:tcPr>
          <w:p w14:paraId="437DCA79" w14:textId="77777777" w:rsidR="005725A0" w:rsidRPr="001A4CDB" w:rsidRDefault="005725A0" w:rsidP="00533219">
            <w:pPr>
              <w:pStyle w:val="C-TableText"/>
              <w:keepNext/>
              <w:keepLines/>
              <w:jc w:val="center"/>
              <w:rPr>
                <w:lang w:val="sl-SI"/>
              </w:rPr>
            </w:pPr>
          </w:p>
        </w:tc>
        <w:tc>
          <w:tcPr>
            <w:tcW w:w="1557" w:type="pct"/>
            <w:vAlign w:val="center"/>
          </w:tcPr>
          <w:p w14:paraId="4BCD50AF" w14:textId="77777777" w:rsidR="005725A0" w:rsidRPr="001A4CDB" w:rsidRDefault="005725A0" w:rsidP="00533219">
            <w:pPr>
              <w:pStyle w:val="C-TableText"/>
              <w:keepNext/>
              <w:keepLines/>
              <w:jc w:val="center"/>
              <w:rPr>
                <w:lang w:val="sl-SI"/>
              </w:rPr>
            </w:pPr>
            <w:r w:rsidRPr="001A4CDB">
              <w:rPr>
                <w:lang w:val="sl-SI"/>
              </w:rPr>
              <w:t>1500</w:t>
            </w:r>
          </w:p>
        </w:tc>
        <w:tc>
          <w:tcPr>
            <w:tcW w:w="1986" w:type="pct"/>
            <w:tcBorders>
              <w:top w:val="single" w:sz="6" w:space="0" w:color="auto"/>
              <w:left w:val="single" w:sz="6" w:space="0" w:color="auto"/>
              <w:bottom w:val="single" w:sz="6" w:space="0" w:color="auto"/>
              <w:right w:val="single" w:sz="6" w:space="0" w:color="auto"/>
            </w:tcBorders>
            <w:vAlign w:val="center"/>
          </w:tcPr>
          <w:p w14:paraId="1E9D236A" w14:textId="77777777" w:rsidR="005725A0" w:rsidRPr="001A4CDB" w:rsidRDefault="005725A0" w:rsidP="00533219">
            <w:pPr>
              <w:pStyle w:val="C-TableText"/>
              <w:keepNext/>
              <w:keepLines/>
              <w:jc w:val="center"/>
              <w:rPr>
                <w:lang w:val="sl-SI"/>
              </w:rPr>
            </w:pPr>
            <w:r w:rsidRPr="001A4CDB">
              <w:rPr>
                <w:lang w:val="sl-SI"/>
              </w:rPr>
              <w:t>30 (0,5)</w:t>
            </w:r>
          </w:p>
        </w:tc>
      </w:tr>
      <w:tr w:rsidR="005725A0" w:rsidRPr="001A4CDB" w14:paraId="16E39624" w14:textId="77777777" w:rsidTr="00533219">
        <w:trPr>
          <w:trHeight w:val="20"/>
        </w:trPr>
        <w:tc>
          <w:tcPr>
            <w:tcW w:w="1458" w:type="pct"/>
            <w:vMerge w:val="restart"/>
          </w:tcPr>
          <w:p w14:paraId="60709D19" w14:textId="77777777" w:rsidR="005725A0" w:rsidRPr="001A4CDB" w:rsidRDefault="005725A0" w:rsidP="00533219">
            <w:pPr>
              <w:pStyle w:val="C-TableText"/>
              <w:keepNext/>
              <w:keepLines/>
              <w:jc w:val="center"/>
              <w:rPr>
                <w:lang w:val="sl-SI"/>
              </w:rPr>
            </w:pPr>
            <w:r w:rsidRPr="001A4CDB">
              <w:rPr>
                <w:rFonts w:eastAsia="Times New Roman"/>
                <w:lang w:val="sl-SI"/>
              </w:rPr>
              <w:t>≥ 60 do &lt; 100</w:t>
            </w:r>
          </w:p>
        </w:tc>
        <w:tc>
          <w:tcPr>
            <w:tcW w:w="1557" w:type="pct"/>
            <w:vAlign w:val="center"/>
          </w:tcPr>
          <w:p w14:paraId="5B47BCAB" w14:textId="77777777" w:rsidR="005725A0" w:rsidRPr="001A4CDB" w:rsidRDefault="005725A0" w:rsidP="00533219">
            <w:pPr>
              <w:pStyle w:val="C-TableText"/>
              <w:keepNext/>
              <w:keepLines/>
              <w:jc w:val="center"/>
              <w:rPr>
                <w:lang w:val="sl-SI"/>
              </w:rPr>
            </w:pPr>
            <w:r w:rsidRPr="001A4CDB">
              <w:rPr>
                <w:lang w:val="sl-SI"/>
              </w:rPr>
              <w:t>600</w:t>
            </w:r>
          </w:p>
        </w:tc>
        <w:tc>
          <w:tcPr>
            <w:tcW w:w="1986" w:type="pct"/>
            <w:tcBorders>
              <w:top w:val="single" w:sz="6" w:space="0" w:color="auto"/>
              <w:left w:val="single" w:sz="6" w:space="0" w:color="auto"/>
              <w:bottom w:val="single" w:sz="6" w:space="0" w:color="auto"/>
              <w:right w:val="single" w:sz="6" w:space="0" w:color="auto"/>
            </w:tcBorders>
            <w:vAlign w:val="center"/>
          </w:tcPr>
          <w:p w14:paraId="6A1DDE3C" w14:textId="77777777" w:rsidR="005725A0" w:rsidRPr="001A4CDB" w:rsidRDefault="005725A0" w:rsidP="00533219">
            <w:pPr>
              <w:pStyle w:val="C-TableText"/>
              <w:keepNext/>
              <w:keepLines/>
              <w:jc w:val="center"/>
              <w:rPr>
                <w:lang w:val="sl-SI"/>
              </w:rPr>
            </w:pPr>
            <w:r w:rsidRPr="001A4CDB">
              <w:rPr>
                <w:lang w:val="sl-SI"/>
              </w:rPr>
              <w:t>12 (0,20)</w:t>
            </w:r>
          </w:p>
        </w:tc>
      </w:tr>
      <w:tr w:rsidR="005725A0" w:rsidRPr="001A4CDB" w14:paraId="1CED8F70" w14:textId="77777777" w:rsidTr="00533219">
        <w:trPr>
          <w:trHeight w:val="20"/>
        </w:trPr>
        <w:tc>
          <w:tcPr>
            <w:tcW w:w="1458" w:type="pct"/>
            <w:vMerge/>
            <w:hideMark/>
          </w:tcPr>
          <w:p w14:paraId="34039D99" w14:textId="77777777" w:rsidR="005725A0" w:rsidRPr="001A4CDB" w:rsidRDefault="005725A0" w:rsidP="00533219">
            <w:pPr>
              <w:pStyle w:val="C-TableText"/>
              <w:keepNext/>
              <w:keepLines/>
              <w:jc w:val="center"/>
              <w:rPr>
                <w:lang w:val="sl-SI"/>
              </w:rPr>
            </w:pPr>
          </w:p>
        </w:tc>
        <w:tc>
          <w:tcPr>
            <w:tcW w:w="1557" w:type="pct"/>
            <w:vAlign w:val="center"/>
          </w:tcPr>
          <w:p w14:paraId="09C1CB1B" w14:textId="77777777" w:rsidR="005725A0" w:rsidRPr="001A4CDB" w:rsidRDefault="005725A0" w:rsidP="00533219">
            <w:pPr>
              <w:pStyle w:val="C-TableText"/>
              <w:keepNext/>
              <w:keepLines/>
              <w:jc w:val="center"/>
              <w:rPr>
                <w:lang w:val="sl-SI"/>
              </w:rPr>
            </w:pPr>
            <w:r w:rsidRPr="001A4CDB">
              <w:rPr>
                <w:lang w:val="sl-SI"/>
              </w:rPr>
              <w:t>1500</w:t>
            </w:r>
          </w:p>
        </w:tc>
        <w:tc>
          <w:tcPr>
            <w:tcW w:w="1986" w:type="pct"/>
            <w:tcBorders>
              <w:top w:val="single" w:sz="6" w:space="0" w:color="auto"/>
              <w:left w:val="single" w:sz="6" w:space="0" w:color="auto"/>
              <w:bottom w:val="single" w:sz="6" w:space="0" w:color="auto"/>
              <w:right w:val="single" w:sz="6" w:space="0" w:color="auto"/>
            </w:tcBorders>
            <w:vAlign w:val="center"/>
          </w:tcPr>
          <w:p w14:paraId="6A997A16" w14:textId="77777777" w:rsidR="005725A0" w:rsidRPr="001A4CDB" w:rsidRDefault="005725A0" w:rsidP="00533219">
            <w:pPr>
              <w:pStyle w:val="C-TableText"/>
              <w:keepNext/>
              <w:keepLines/>
              <w:jc w:val="center"/>
              <w:rPr>
                <w:lang w:val="sl-SI"/>
              </w:rPr>
            </w:pPr>
            <w:r w:rsidRPr="001A4CDB">
              <w:rPr>
                <w:lang w:val="sl-SI"/>
              </w:rPr>
              <w:t>22 (0,36)</w:t>
            </w:r>
          </w:p>
        </w:tc>
      </w:tr>
      <w:tr w:rsidR="005725A0" w:rsidRPr="001A4CDB" w14:paraId="4E72D7D3" w14:textId="77777777" w:rsidTr="00533219">
        <w:trPr>
          <w:trHeight w:val="20"/>
        </w:trPr>
        <w:tc>
          <w:tcPr>
            <w:tcW w:w="1458" w:type="pct"/>
            <w:vMerge/>
          </w:tcPr>
          <w:p w14:paraId="60A46F50" w14:textId="77777777" w:rsidR="005725A0" w:rsidRPr="001A4CDB" w:rsidRDefault="005725A0" w:rsidP="00533219">
            <w:pPr>
              <w:pStyle w:val="C-TableText"/>
              <w:keepNext/>
              <w:keepLines/>
              <w:jc w:val="center"/>
              <w:rPr>
                <w:lang w:val="sl-SI"/>
              </w:rPr>
            </w:pPr>
          </w:p>
        </w:tc>
        <w:tc>
          <w:tcPr>
            <w:tcW w:w="1557" w:type="pct"/>
            <w:vAlign w:val="center"/>
          </w:tcPr>
          <w:p w14:paraId="1F4F2FAC" w14:textId="77777777" w:rsidR="005725A0" w:rsidRPr="001A4CDB" w:rsidRDefault="005725A0" w:rsidP="00533219">
            <w:pPr>
              <w:pStyle w:val="C-TableText"/>
              <w:keepNext/>
              <w:keepLines/>
              <w:jc w:val="center"/>
              <w:rPr>
                <w:lang w:val="sl-SI"/>
              </w:rPr>
            </w:pPr>
            <w:r w:rsidRPr="001A4CDB">
              <w:rPr>
                <w:lang w:val="sl-SI"/>
              </w:rPr>
              <w:t>1800</w:t>
            </w:r>
          </w:p>
        </w:tc>
        <w:tc>
          <w:tcPr>
            <w:tcW w:w="1986" w:type="pct"/>
            <w:tcBorders>
              <w:top w:val="single" w:sz="6" w:space="0" w:color="auto"/>
              <w:left w:val="single" w:sz="6" w:space="0" w:color="auto"/>
              <w:bottom w:val="single" w:sz="6" w:space="0" w:color="auto"/>
              <w:right w:val="single" w:sz="6" w:space="0" w:color="auto"/>
            </w:tcBorders>
            <w:vAlign w:val="center"/>
          </w:tcPr>
          <w:p w14:paraId="3BE4AAA2" w14:textId="77777777" w:rsidR="005725A0" w:rsidRPr="001A4CDB" w:rsidRDefault="005725A0" w:rsidP="00533219">
            <w:pPr>
              <w:pStyle w:val="C-TableText"/>
              <w:keepNext/>
              <w:keepLines/>
              <w:jc w:val="center"/>
              <w:rPr>
                <w:lang w:val="sl-SI"/>
              </w:rPr>
            </w:pPr>
            <w:r w:rsidRPr="001A4CDB">
              <w:rPr>
                <w:lang w:val="sl-SI"/>
              </w:rPr>
              <w:t>25 (0,42)</w:t>
            </w:r>
          </w:p>
        </w:tc>
      </w:tr>
      <w:tr w:rsidR="005725A0" w:rsidRPr="001A4CDB" w14:paraId="6ADA9BB2" w14:textId="77777777" w:rsidTr="00533219">
        <w:trPr>
          <w:trHeight w:val="20"/>
        </w:trPr>
        <w:tc>
          <w:tcPr>
            <w:tcW w:w="1458" w:type="pct"/>
            <w:vMerge w:val="restart"/>
          </w:tcPr>
          <w:p w14:paraId="26CEA4BA" w14:textId="77777777" w:rsidR="005725A0" w:rsidRPr="001A4CDB" w:rsidRDefault="005725A0" w:rsidP="00533219">
            <w:pPr>
              <w:pStyle w:val="C-TableText"/>
              <w:keepNext/>
              <w:keepLines/>
              <w:jc w:val="center"/>
              <w:rPr>
                <w:lang w:val="sl-SI"/>
              </w:rPr>
            </w:pPr>
            <w:r w:rsidRPr="001A4CDB">
              <w:rPr>
                <w:rFonts w:eastAsia="Times New Roman"/>
                <w:lang w:val="sl-SI"/>
              </w:rPr>
              <w:t>≥ 100</w:t>
            </w:r>
          </w:p>
        </w:tc>
        <w:tc>
          <w:tcPr>
            <w:tcW w:w="1557" w:type="pct"/>
            <w:vAlign w:val="center"/>
          </w:tcPr>
          <w:p w14:paraId="60923CB3" w14:textId="77777777" w:rsidR="005725A0" w:rsidRPr="001A4CDB" w:rsidRDefault="005725A0" w:rsidP="00533219">
            <w:pPr>
              <w:pStyle w:val="C-TableText"/>
              <w:keepNext/>
              <w:keepLines/>
              <w:jc w:val="center"/>
              <w:rPr>
                <w:lang w:val="sl-SI"/>
              </w:rPr>
            </w:pPr>
            <w:r w:rsidRPr="001A4CDB">
              <w:rPr>
                <w:lang w:val="sl-SI"/>
              </w:rPr>
              <w:t>600</w:t>
            </w:r>
          </w:p>
        </w:tc>
        <w:tc>
          <w:tcPr>
            <w:tcW w:w="1986" w:type="pct"/>
            <w:tcBorders>
              <w:top w:val="single" w:sz="6" w:space="0" w:color="auto"/>
              <w:left w:val="single" w:sz="6" w:space="0" w:color="auto"/>
              <w:bottom w:val="single" w:sz="6" w:space="0" w:color="auto"/>
              <w:right w:val="single" w:sz="6" w:space="0" w:color="auto"/>
            </w:tcBorders>
            <w:vAlign w:val="center"/>
          </w:tcPr>
          <w:p w14:paraId="652F83A7" w14:textId="77777777" w:rsidR="005725A0" w:rsidRPr="001A4CDB" w:rsidRDefault="005725A0" w:rsidP="00533219">
            <w:pPr>
              <w:pStyle w:val="C-TableText"/>
              <w:keepNext/>
              <w:keepLines/>
              <w:jc w:val="center"/>
              <w:rPr>
                <w:lang w:val="sl-SI"/>
              </w:rPr>
            </w:pPr>
            <w:r w:rsidRPr="001A4CDB">
              <w:rPr>
                <w:lang w:val="sl-SI"/>
              </w:rPr>
              <w:t>10 (0,17)</w:t>
            </w:r>
          </w:p>
        </w:tc>
      </w:tr>
      <w:tr w:rsidR="005725A0" w:rsidRPr="001A4CDB" w14:paraId="13C1EEF3" w14:textId="77777777" w:rsidTr="00533219">
        <w:trPr>
          <w:trHeight w:val="20"/>
        </w:trPr>
        <w:tc>
          <w:tcPr>
            <w:tcW w:w="1458" w:type="pct"/>
            <w:vMerge/>
            <w:vAlign w:val="center"/>
            <w:hideMark/>
          </w:tcPr>
          <w:p w14:paraId="5F93E96F" w14:textId="77777777" w:rsidR="005725A0" w:rsidRPr="001A4CDB" w:rsidRDefault="005725A0" w:rsidP="00533219">
            <w:pPr>
              <w:pStyle w:val="C-TableText"/>
              <w:keepNext/>
              <w:keepLines/>
              <w:jc w:val="center"/>
              <w:rPr>
                <w:lang w:val="sl-SI"/>
              </w:rPr>
            </w:pPr>
          </w:p>
        </w:tc>
        <w:tc>
          <w:tcPr>
            <w:tcW w:w="1557" w:type="pct"/>
            <w:vAlign w:val="center"/>
          </w:tcPr>
          <w:p w14:paraId="486F2536" w14:textId="77777777" w:rsidR="005725A0" w:rsidRPr="001A4CDB" w:rsidRDefault="005725A0" w:rsidP="00533219">
            <w:pPr>
              <w:pStyle w:val="C-TableText"/>
              <w:keepNext/>
              <w:keepLines/>
              <w:jc w:val="center"/>
              <w:rPr>
                <w:lang w:val="sl-SI"/>
              </w:rPr>
            </w:pPr>
            <w:r w:rsidRPr="001A4CDB">
              <w:rPr>
                <w:lang w:val="sl-SI"/>
              </w:rPr>
              <w:t>1500</w:t>
            </w:r>
          </w:p>
        </w:tc>
        <w:tc>
          <w:tcPr>
            <w:tcW w:w="1986" w:type="pct"/>
            <w:tcBorders>
              <w:top w:val="single" w:sz="6" w:space="0" w:color="auto"/>
              <w:left w:val="single" w:sz="6" w:space="0" w:color="auto"/>
              <w:bottom w:val="single" w:sz="6" w:space="0" w:color="auto"/>
              <w:right w:val="single" w:sz="6" w:space="0" w:color="auto"/>
            </w:tcBorders>
            <w:vAlign w:val="center"/>
          </w:tcPr>
          <w:p w14:paraId="6AF352F2" w14:textId="77777777" w:rsidR="005725A0" w:rsidRPr="001A4CDB" w:rsidRDefault="005725A0" w:rsidP="00533219">
            <w:pPr>
              <w:pStyle w:val="C-TableText"/>
              <w:keepNext/>
              <w:keepLines/>
              <w:jc w:val="center"/>
              <w:rPr>
                <w:lang w:val="sl-SI"/>
              </w:rPr>
            </w:pPr>
            <w:r w:rsidRPr="001A4CDB">
              <w:rPr>
                <w:lang w:val="sl-SI"/>
              </w:rPr>
              <w:t>15 (0,25)</w:t>
            </w:r>
          </w:p>
        </w:tc>
      </w:tr>
      <w:tr w:rsidR="005725A0" w:rsidRPr="001A4CDB" w14:paraId="361E3DE4" w14:textId="77777777" w:rsidTr="00533219">
        <w:trPr>
          <w:trHeight w:val="20"/>
        </w:trPr>
        <w:tc>
          <w:tcPr>
            <w:tcW w:w="1458" w:type="pct"/>
            <w:vMerge/>
            <w:vAlign w:val="center"/>
          </w:tcPr>
          <w:p w14:paraId="11F89C73" w14:textId="77777777" w:rsidR="005725A0" w:rsidRPr="001A4CDB" w:rsidRDefault="005725A0" w:rsidP="00533219">
            <w:pPr>
              <w:pStyle w:val="C-TableText"/>
              <w:keepNext/>
              <w:keepLines/>
              <w:jc w:val="center"/>
              <w:rPr>
                <w:lang w:val="sl-SI"/>
              </w:rPr>
            </w:pPr>
          </w:p>
        </w:tc>
        <w:tc>
          <w:tcPr>
            <w:tcW w:w="1557" w:type="pct"/>
            <w:vAlign w:val="center"/>
          </w:tcPr>
          <w:p w14:paraId="099695C9" w14:textId="77777777" w:rsidR="005725A0" w:rsidRPr="001A4CDB" w:rsidRDefault="005725A0" w:rsidP="00533219">
            <w:pPr>
              <w:pStyle w:val="C-TableText"/>
              <w:keepNext/>
              <w:keepLines/>
              <w:jc w:val="center"/>
              <w:rPr>
                <w:lang w:val="sl-SI"/>
              </w:rPr>
            </w:pPr>
            <w:r w:rsidRPr="001A4CDB">
              <w:rPr>
                <w:lang w:val="sl-SI"/>
              </w:rPr>
              <w:t>1800</w:t>
            </w:r>
          </w:p>
        </w:tc>
        <w:tc>
          <w:tcPr>
            <w:tcW w:w="1986" w:type="pct"/>
            <w:tcBorders>
              <w:top w:val="single" w:sz="6" w:space="0" w:color="auto"/>
              <w:left w:val="single" w:sz="6" w:space="0" w:color="auto"/>
              <w:bottom w:val="single" w:sz="6" w:space="0" w:color="auto"/>
              <w:right w:val="single" w:sz="6" w:space="0" w:color="auto"/>
            </w:tcBorders>
            <w:vAlign w:val="center"/>
          </w:tcPr>
          <w:p w14:paraId="70FD07B9" w14:textId="77777777" w:rsidR="005725A0" w:rsidRPr="001A4CDB" w:rsidRDefault="005725A0" w:rsidP="00533219">
            <w:pPr>
              <w:pStyle w:val="C-TableText"/>
              <w:keepNext/>
              <w:keepLines/>
              <w:jc w:val="center"/>
              <w:rPr>
                <w:lang w:val="sl-SI"/>
              </w:rPr>
            </w:pPr>
            <w:r w:rsidRPr="001A4CDB">
              <w:rPr>
                <w:lang w:val="sl-SI"/>
              </w:rPr>
              <w:t>17 (0,28)</w:t>
            </w:r>
          </w:p>
        </w:tc>
      </w:tr>
    </w:tbl>
    <w:p w14:paraId="41392D11" w14:textId="77777777" w:rsidR="005725A0" w:rsidRPr="001A4CDB" w:rsidRDefault="005725A0" w:rsidP="002F428F">
      <w:pPr>
        <w:keepNext/>
        <w:keepLines/>
        <w:autoSpaceDE w:val="0"/>
        <w:autoSpaceDN w:val="0"/>
        <w:adjustRightInd w:val="0"/>
        <w:spacing w:line="240" w:lineRule="auto"/>
        <w:rPr>
          <w:sz w:val="20"/>
        </w:rPr>
      </w:pPr>
      <w:r w:rsidRPr="001A4CDB">
        <w:rPr>
          <w:sz w:val="20"/>
          <w:vertAlign w:val="superscript"/>
        </w:rPr>
        <w:t>a</w:t>
      </w:r>
      <w:r w:rsidRPr="001A4CDB">
        <w:rPr>
          <w:sz w:val="20"/>
        </w:rPr>
        <w:t xml:space="preserve"> Telesna masa v času zdravljenja.</w:t>
      </w:r>
    </w:p>
    <w:p w14:paraId="4982CBD4" w14:textId="77777777" w:rsidR="005725A0" w:rsidRPr="001A4CDB" w:rsidRDefault="005725A0" w:rsidP="002F428F">
      <w:pPr>
        <w:keepNext/>
        <w:keepLines/>
        <w:autoSpaceDE w:val="0"/>
        <w:autoSpaceDN w:val="0"/>
        <w:adjustRightInd w:val="0"/>
        <w:spacing w:line="240" w:lineRule="auto"/>
        <w:rPr>
          <w:sz w:val="20"/>
        </w:rPr>
      </w:pPr>
      <w:r w:rsidRPr="001A4CDB">
        <w:rPr>
          <w:sz w:val="20"/>
          <w:vertAlign w:val="superscript"/>
        </w:rPr>
        <w:t xml:space="preserve">b </w:t>
      </w:r>
      <w:r w:rsidRPr="001A4CDB">
        <w:rPr>
          <w:sz w:val="20"/>
        </w:rPr>
        <w:t>Za izbiro dopolnilnega odmerka ravulizumaba glejte preglednico 4.</w:t>
      </w:r>
    </w:p>
    <w:p w14:paraId="39D25803" w14:textId="77777777" w:rsidR="005725A0" w:rsidRPr="001A4CDB" w:rsidRDefault="005725A0" w:rsidP="002F428F">
      <w:pPr>
        <w:autoSpaceDE w:val="0"/>
        <w:autoSpaceDN w:val="0"/>
        <w:adjustRightInd w:val="0"/>
        <w:spacing w:line="240" w:lineRule="auto"/>
        <w:rPr>
          <w:szCs w:val="22"/>
        </w:rPr>
      </w:pPr>
    </w:p>
    <w:p w14:paraId="55873651" w14:textId="77777777" w:rsidR="005725A0" w:rsidRPr="001A4CDB" w:rsidRDefault="005725A0" w:rsidP="002F428F">
      <w:pPr>
        <w:autoSpaceDE w:val="0"/>
        <w:autoSpaceDN w:val="0"/>
        <w:adjustRightInd w:val="0"/>
        <w:spacing w:line="240" w:lineRule="auto"/>
        <w:rPr>
          <w:szCs w:val="22"/>
        </w:rPr>
      </w:pPr>
      <w:r w:rsidRPr="001A4CDB">
        <w:rPr>
          <w:szCs w:val="22"/>
        </w:rPr>
        <w:t>Za navodila glede redčenja zdravila pred dajanjem glejte poglavje 6.6.</w:t>
      </w:r>
    </w:p>
    <w:p w14:paraId="3F3BA95A" w14:textId="77777777" w:rsidR="005725A0" w:rsidRPr="001A4CDB" w:rsidRDefault="005725A0" w:rsidP="002F428F">
      <w:pPr>
        <w:spacing w:line="240" w:lineRule="auto"/>
        <w:rPr>
          <w:szCs w:val="22"/>
        </w:rPr>
      </w:pPr>
    </w:p>
    <w:p w14:paraId="6EDCB90F" w14:textId="77777777" w:rsidR="005725A0" w:rsidRPr="001A4CDB" w:rsidRDefault="005725A0" w:rsidP="002F428F">
      <w:pPr>
        <w:keepNext/>
        <w:spacing w:line="240" w:lineRule="auto"/>
        <w:ind w:left="567" w:hanging="567"/>
        <w:outlineLvl w:val="0"/>
        <w:rPr>
          <w:b/>
          <w:szCs w:val="22"/>
        </w:rPr>
      </w:pPr>
      <w:r w:rsidRPr="001A4CDB">
        <w:rPr>
          <w:b/>
          <w:bCs/>
          <w:szCs w:val="22"/>
        </w:rPr>
        <w:t>4.3</w:t>
      </w:r>
      <w:r w:rsidRPr="001A4CDB">
        <w:rPr>
          <w:b/>
          <w:bCs/>
          <w:szCs w:val="22"/>
        </w:rPr>
        <w:tab/>
        <w:t>Kontraindikacije</w:t>
      </w:r>
    </w:p>
    <w:p w14:paraId="24B46CB6" w14:textId="77777777" w:rsidR="005725A0" w:rsidRPr="001A4CDB" w:rsidRDefault="005725A0" w:rsidP="002F428F">
      <w:pPr>
        <w:keepNext/>
        <w:spacing w:line="240" w:lineRule="auto"/>
        <w:rPr>
          <w:szCs w:val="22"/>
        </w:rPr>
      </w:pPr>
    </w:p>
    <w:p w14:paraId="38BB4A20" w14:textId="77777777" w:rsidR="005725A0" w:rsidRPr="001A4CDB" w:rsidRDefault="005725A0" w:rsidP="002F428F">
      <w:pPr>
        <w:pStyle w:val="ListParagraph"/>
        <w:numPr>
          <w:ilvl w:val="0"/>
          <w:numId w:val="7"/>
        </w:numPr>
        <w:spacing w:line="240" w:lineRule="auto"/>
        <w:ind w:left="567" w:hanging="567"/>
        <w:rPr>
          <w:szCs w:val="22"/>
        </w:rPr>
      </w:pPr>
      <w:r w:rsidRPr="001A4CDB">
        <w:rPr>
          <w:szCs w:val="22"/>
        </w:rPr>
        <w:t>Preobčutljivost na učinkovino ali katero koli pomožno snov, navedeno v poglavju 6.1.</w:t>
      </w:r>
    </w:p>
    <w:p w14:paraId="04177676" w14:textId="77777777" w:rsidR="005725A0" w:rsidRPr="001A4CDB" w:rsidRDefault="005725A0" w:rsidP="002F428F">
      <w:pPr>
        <w:pStyle w:val="ListParagraph"/>
        <w:numPr>
          <w:ilvl w:val="0"/>
          <w:numId w:val="7"/>
        </w:numPr>
        <w:spacing w:line="240" w:lineRule="auto"/>
        <w:ind w:left="567" w:hanging="567"/>
        <w:rPr>
          <w:szCs w:val="22"/>
        </w:rPr>
      </w:pPr>
      <w:r w:rsidRPr="001A4CDB">
        <w:rPr>
          <w:szCs w:val="22"/>
        </w:rPr>
        <w:t xml:space="preserve">Bolniki z neozdravljeno okužbo z bakterijo </w:t>
      </w:r>
      <w:r w:rsidRPr="001A4CDB">
        <w:rPr>
          <w:i/>
          <w:iCs/>
          <w:szCs w:val="22"/>
        </w:rPr>
        <w:t>Neisseria meningitidis</w:t>
      </w:r>
      <w:r w:rsidRPr="001A4CDB">
        <w:rPr>
          <w:szCs w:val="22"/>
        </w:rPr>
        <w:t xml:space="preserve"> ob uvedbi zdravljenja (glejte poglavje 4.4).</w:t>
      </w:r>
    </w:p>
    <w:p w14:paraId="13282F43" w14:textId="77777777" w:rsidR="005725A0" w:rsidRPr="001A4CDB" w:rsidRDefault="005725A0" w:rsidP="002F428F">
      <w:pPr>
        <w:pStyle w:val="ListParagraph"/>
        <w:numPr>
          <w:ilvl w:val="0"/>
          <w:numId w:val="7"/>
        </w:numPr>
        <w:spacing w:line="240" w:lineRule="auto"/>
        <w:ind w:left="567" w:hanging="567"/>
        <w:rPr>
          <w:szCs w:val="22"/>
        </w:rPr>
      </w:pPr>
      <w:r w:rsidRPr="001A4CDB">
        <w:rPr>
          <w:szCs w:val="22"/>
        </w:rPr>
        <w:t xml:space="preserve">Bolniki, ki niso bili nedavno cepljeni proti bakteriji </w:t>
      </w:r>
      <w:r w:rsidRPr="001A4CDB">
        <w:rPr>
          <w:i/>
          <w:iCs/>
          <w:szCs w:val="22"/>
        </w:rPr>
        <w:t>Neisseria meningitidis,</w:t>
      </w:r>
      <w:r w:rsidRPr="001A4CDB">
        <w:rPr>
          <w:szCs w:val="22"/>
        </w:rPr>
        <w:t xml:space="preserve"> razen če prejmejo profilaktično zdravljenje z ustreznimi antibiotiki, ki traja do 2 tedna po cepljenju (glejte poglavje 4.4).</w:t>
      </w:r>
    </w:p>
    <w:p w14:paraId="07A9DF21" w14:textId="77777777" w:rsidR="005725A0" w:rsidRPr="001A4CDB" w:rsidRDefault="005725A0" w:rsidP="002F428F">
      <w:pPr>
        <w:spacing w:line="240" w:lineRule="auto"/>
        <w:rPr>
          <w:szCs w:val="22"/>
        </w:rPr>
      </w:pPr>
    </w:p>
    <w:p w14:paraId="1AE1BAE6" w14:textId="77777777" w:rsidR="005725A0" w:rsidRPr="001A4CDB" w:rsidRDefault="005725A0" w:rsidP="002F428F">
      <w:pPr>
        <w:spacing w:line="240" w:lineRule="auto"/>
        <w:ind w:left="567" w:hanging="567"/>
        <w:outlineLvl w:val="0"/>
        <w:rPr>
          <w:b/>
          <w:szCs w:val="22"/>
        </w:rPr>
      </w:pPr>
      <w:r w:rsidRPr="001A4CDB">
        <w:rPr>
          <w:b/>
          <w:bCs/>
          <w:szCs w:val="22"/>
        </w:rPr>
        <w:t>4.4</w:t>
      </w:r>
      <w:r w:rsidRPr="001A4CDB">
        <w:rPr>
          <w:b/>
          <w:bCs/>
          <w:szCs w:val="22"/>
        </w:rPr>
        <w:tab/>
        <w:t>Posebna opozorila in previdnostni ukrepi</w:t>
      </w:r>
    </w:p>
    <w:p w14:paraId="60CBCF16" w14:textId="77777777" w:rsidR="005725A0" w:rsidRPr="001A4CDB" w:rsidRDefault="005725A0" w:rsidP="002F428F">
      <w:pPr>
        <w:spacing w:line="240" w:lineRule="auto"/>
        <w:rPr>
          <w:szCs w:val="22"/>
        </w:rPr>
      </w:pPr>
    </w:p>
    <w:p w14:paraId="05D46E6A" w14:textId="77777777" w:rsidR="005725A0" w:rsidRPr="001A4CDB" w:rsidRDefault="005725A0" w:rsidP="002F428F">
      <w:pPr>
        <w:spacing w:line="240" w:lineRule="auto"/>
        <w:outlineLvl w:val="0"/>
        <w:rPr>
          <w:szCs w:val="22"/>
          <w:u w:val="single"/>
        </w:rPr>
      </w:pPr>
      <w:r w:rsidRPr="001A4CDB">
        <w:rPr>
          <w:szCs w:val="22"/>
          <w:u w:val="single"/>
        </w:rPr>
        <w:t>Sledljivost</w:t>
      </w:r>
    </w:p>
    <w:p w14:paraId="419C8FCE" w14:textId="77777777" w:rsidR="005725A0" w:rsidRPr="001A4CDB" w:rsidRDefault="005725A0" w:rsidP="002F428F">
      <w:pPr>
        <w:spacing w:line="240" w:lineRule="auto"/>
        <w:outlineLvl w:val="0"/>
        <w:rPr>
          <w:szCs w:val="22"/>
          <w:u w:val="single"/>
        </w:rPr>
      </w:pPr>
    </w:p>
    <w:p w14:paraId="2E45ADA0" w14:textId="77777777" w:rsidR="005725A0" w:rsidRPr="001A4CDB" w:rsidRDefault="005725A0" w:rsidP="002F428F">
      <w:pPr>
        <w:spacing w:line="240" w:lineRule="auto"/>
        <w:outlineLvl w:val="0"/>
        <w:rPr>
          <w:szCs w:val="22"/>
          <w:u w:val="single"/>
        </w:rPr>
      </w:pPr>
      <w:r w:rsidRPr="001A4CDB">
        <w:rPr>
          <w:rFonts w:eastAsia="Calibri"/>
        </w:rPr>
        <w:t>Z namenom izboljšanja sledljivosti bioloških zdravil je treba jasno zabeležiti ime in številko serije uporabljenega zdravila</w:t>
      </w:r>
      <w:r w:rsidRPr="001A4CDB">
        <w:rPr>
          <w:szCs w:val="22"/>
        </w:rPr>
        <w:t>.</w:t>
      </w:r>
    </w:p>
    <w:p w14:paraId="42229A28" w14:textId="77777777" w:rsidR="005725A0" w:rsidRPr="001A4CDB" w:rsidRDefault="005725A0" w:rsidP="002F428F">
      <w:pPr>
        <w:spacing w:line="240" w:lineRule="auto"/>
        <w:outlineLvl w:val="0"/>
        <w:rPr>
          <w:szCs w:val="22"/>
          <w:u w:val="single"/>
        </w:rPr>
      </w:pPr>
    </w:p>
    <w:p w14:paraId="4480D1DD" w14:textId="77777777" w:rsidR="005725A0" w:rsidRPr="001A4CDB" w:rsidRDefault="005725A0" w:rsidP="002F428F">
      <w:pPr>
        <w:keepNext/>
        <w:spacing w:line="240" w:lineRule="auto"/>
        <w:outlineLvl w:val="0"/>
        <w:rPr>
          <w:szCs w:val="22"/>
          <w:u w:val="single"/>
        </w:rPr>
      </w:pPr>
      <w:r w:rsidRPr="001A4CDB">
        <w:rPr>
          <w:szCs w:val="22"/>
          <w:u w:val="single"/>
        </w:rPr>
        <w:t>Resna meningokokna okužba</w:t>
      </w:r>
    </w:p>
    <w:p w14:paraId="1CFFE341" w14:textId="77777777" w:rsidR="005725A0" w:rsidRPr="001A4CDB" w:rsidRDefault="005725A0" w:rsidP="002F428F">
      <w:pPr>
        <w:keepNext/>
      </w:pPr>
    </w:p>
    <w:p w14:paraId="1FBDF188" w14:textId="77777777" w:rsidR="005725A0" w:rsidRPr="001A4CDB" w:rsidRDefault="005725A0" w:rsidP="002F428F">
      <w:pPr>
        <w:keepNext/>
        <w:rPr>
          <w:szCs w:val="22"/>
        </w:rPr>
      </w:pPr>
      <w:r w:rsidRPr="001A4CDB">
        <w:rPr>
          <w:szCs w:val="22"/>
        </w:rPr>
        <w:t>Zaradi svojega mehanizma delovanja uporaba ravulizumaba poveča bolnikovo dovzetnost za meningokokno okužbo/sepso (</w:t>
      </w:r>
      <w:r w:rsidRPr="001A4CDB">
        <w:rPr>
          <w:i/>
          <w:iCs/>
          <w:szCs w:val="22"/>
        </w:rPr>
        <w:t>Neisseria meningitidis</w:t>
      </w:r>
      <w:r w:rsidRPr="001A4CDB">
        <w:rPr>
          <w:szCs w:val="22"/>
        </w:rPr>
        <w:t>). Meningokokno bolezen lahko povzroči katera koli seroskupina (glejte poglavje 4.8). Za zmanjšanje tveganja okužbe je treba vse bolnike cepiti proti meningokoknim okužbam vsaj 2 tedna pred uvedbo ravulizumaba, razen če tveganje odložitve zdravljenja z ravulizumabom odtehta tveganja</w:t>
      </w:r>
      <w:r w:rsidRPr="001A4CDB" w:rsidDel="006A24D2">
        <w:rPr>
          <w:szCs w:val="22"/>
        </w:rPr>
        <w:t xml:space="preserve"> </w:t>
      </w:r>
      <w:r w:rsidRPr="001A4CDB">
        <w:rPr>
          <w:szCs w:val="22"/>
        </w:rPr>
        <w:t>razvoja meningokokne okužbe. Bolnike, ki se začnejo zdraviti z ravulizumabom prej</w:t>
      </w:r>
      <w:r w:rsidRPr="001A4CDB" w:rsidDel="006A24D2">
        <w:rPr>
          <w:szCs w:val="22"/>
        </w:rPr>
        <w:t xml:space="preserve"> </w:t>
      </w:r>
      <w:r w:rsidRPr="001A4CDB">
        <w:rPr>
          <w:szCs w:val="22"/>
        </w:rPr>
        <w:t>kot 2 tedna po prejemu</w:t>
      </w:r>
      <w:r w:rsidRPr="001A4CDB" w:rsidDel="006A24D2">
        <w:rPr>
          <w:szCs w:val="22"/>
        </w:rPr>
        <w:t xml:space="preserve"> </w:t>
      </w:r>
      <w:r w:rsidRPr="001A4CDB">
        <w:rPr>
          <w:szCs w:val="22"/>
        </w:rPr>
        <w:t>meningokoknega cepiva, je treba</w:t>
      </w:r>
      <w:r w:rsidRPr="001A4CDB" w:rsidDel="006A24D2">
        <w:rPr>
          <w:szCs w:val="22"/>
        </w:rPr>
        <w:t xml:space="preserve"> </w:t>
      </w:r>
      <w:r w:rsidRPr="001A4CDB">
        <w:rPr>
          <w:szCs w:val="22"/>
        </w:rPr>
        <w:t>zdraviti z ustreznimi profilaktičnimi antibiotiki še</w:t>
      </w:r>
      <w:r w:rsidRPr="001A4CDB" w:rsidDel="00813CDF">
        <w:rPr>
          <w:szCs w:val="22"/>
        </w:rPr>
        <w:t xml:space="preserve"> </w:t>
      </w:r>
      <w:r w:rsidRPr="001A4CDB">
        <w:rPr>
          <w:szCs w:val="22"/>
        </w:rPr>
        <w:t>2 tedna po cepljenju. Za preprečevanje pogosto patogenih meningokoknih serotipov se priporočajo cepiva proti vsem razpoložljivim seroskupinam, vključno z A, C, Y, W135 in B. Bolnike je treba cepiti z osnovnim ali obnovitvenim odmerkom v skladu z veljavnimi nacionalnimi smernicami za cepljenje. Če bolnik prehaja iz zdravljenja z ekulizumabom, morajo zdravniki preveriti, ali je cepljenje proti meningokokom glede na nacionalne smernice za uporabo cepiv veljavno.</w:t>
      </w:r>
    </w:p>
    <w:p w14:paraId="54E7BBBB" w14:textId="77777777" w:rsidR="005725A0" w:rsidRPr="001A4CDB" w:rsidRDefault="005725A0" w:rsidP="002F428F">
      <w:pPr>
        <w:rPr>
          <w:szCs w:val="22"/>
        </w:rPr>
      </w:pPr>
    </w:p>
    <w:p w14:paraId="5919E028" w14:textId="77777777" w:rsidR="005725A0" w:rsidRPr="001A4CDB" w:rsidRDefault="005725A0" w:rsidP="002F428F">
      <w:pPr>
        <w:rPr>
          <w:szCs w:val="22"/>
        </w:rPr>
      </w:pPr>
      <w:r w:rsidRPr="001A4CDB">
        <w:rPr>
          <w:szCs w:val="22"/>
        </w:rPr>
        <w:t>Cepljenje mogoče ne bo zadostovalo za preprečitev meningokokne okužbe. Upoštevati je treba</w:t>
      </w:r>
      <w:r w:rsidRPr="001A4CDB" w:rsidDel="00271F1D">
        <w:rPr>
          <w:szCs w:val="22"/>
        </w:rPr>
        <w:t xml:space="preserve"> </w:t>
      </w:r>
      <w:r w:rsidRPr="001A4CDB">
        <w:rPr>
          <w:szCs w:val="22"/>
        </w:rPr>
        <w:t xml:space="preserve">uradne smernice za pravilno uporabo antibiotikov. Pri bolnikih, zdravljenih z ravulizumabom, in pri bolnikih, zdravljenih z drugimi inhibitorji terminalnega komplementa, so poročali o primerih resnih ali smrtnih meningokoknih okužb/sepse. Vse bolnike je treba spremljati glede zgodnjih znakov meningokokne okužbe in sepse, jih v primeru suma na okužbo nemudoma oceniti in jih zdraviti z ustreznimi antibiotiki. Bolnike je treba obvestiti o teh znakih in simptomih ter zagotoviti, da v tem primeru </w:t>
      </w:r>
      <w:r w:rsidRPr="001A4CDB">
        <w:rPr>
          <w:szCs w:val="22"/>
        </w:rPr>
        <w:lastRenderedPageBreak/>
        <w:t>poiščejo</w:t>
      </w:r>
      <w:r w:rsidRPr="001A4CDB" w:rsidDel="00271F1D">
        <w:rPr>
          <w:szCs w:val="22"/>
        </w:rPr>
        <w:t xml:space="preserve"> </w:t>
      </w:r>
      <w:r w:rsidRPr="001A4CDB">
        <w:rPr>
          <w:szCs w:val="22"/>
        </w:rPr>
        <w:t>takojšnjo medicinsko pomoč. Zdravniki morajo priskrbeti bolnikom vodnik za bolnike in kartico za bolnika.</w:t>
      </w:r>
    </w:p>
    <w:p w14:paraId="50B93599" w14:textId="77777777" w:rsidR="005725A0" w:rsidRPr="001A4CDB" w:rsidRDefault="005725A0" w:rsidP="002F428F">
      <w:pPr>
        <w:rPr>
          <w:szCs w:val="22"/>
        </w:rPr>
      </w:pPr>
    </w:p>
    <w:p w14:paraId="6C4A0AF7" w14:textId="77777777" w:rsidR="005725A0" w:rsidRPr="001A4CDB" w:rsidRDefault="005725A0" w:rsidP="002F428F">
      <w:pPr>
        <w:keepNext/>
        <w:spacing w:line="240" w:lineRule="auto"/>
        <w:outlineLvl w:val="0"/>
        <w:rPr>
          <w:szCs w:val="22"/>
          <w:u w:val="single"/>
        </w:rPr>
      </w:pPr>
      <w:r w:rsidRPr="001A4CDB">
        <w:rPr>
          <w:szCs w:val="22"/>
          <w:u w:val="single"/>
        </w:rPr>
        <w:t>Imunizacija</w:t>
      </w:r>
    </w:p>
    <w:p w14:paraId="6F93A482" w14:textId="77777777" w:rsidR="005725A0" w:rsidRPr="001A4CDB" w:rsidRDefault="005725A0" w:rsidP="002F428F">
      <w:pPr>
        <w:keepNext/>
      </w:pPr>
    </w:p>
    <w:p w14:paraId="0E1AF5F5" w14:textId="77777777" w:rsidR="005725A0" w:rsidRPr="001A4CDB" w:rsidRDefault="005725A0" w:rsidP="002F428F">
      <w:r w:rsidRPr="001A4CDB">
        <w:rPr>
          <w:szCs w:val="22"/>
        </w:rPr>
        <w:t>Pred začetkom zdravljenja z ravulizumabom je priporočljivo, da bolniki začnejo imunizacijo v skladu s trenutnimi smernicami o imunizaciji.</w:t>
      </w:r>
    </w:p>
    <w:p w14:paraId="3B5A6CAE" w14:textId="77777777" w:rsidR="005725A0" w:rsidRPr="001A4CDB" w:rsidRDefault="005725A0" w:rsidP="002F428F">
      <w:pPr>
        <w:keepNext/>
      </w:pPr>
    </w:p>
    <w:p w14:paraId="17081D4A" w14:textId="77777777" w:rsidR="005725A0" w:rsidRPr="001A4CDB" w:rsidRDefault="005725A0" w:rsidP="002F428F">
      <w:r w:rsidRPr="001A4CDB">
        <w:t>Cepljenje lahko še bolj aktivira komplement. Zato se lahko pri bolnikih z boleznimi, ki jih povzroča komplement, pojavijo izrazitejši znaki in simptomi osnovne bolezni. Zato je treba bolnike po priporočenem cepljenju skrbno spremljati glede bolezenskih simptomov.</w:t>
      </w:r>
    </w:p>
    <w:p w14:paraId="2D585DB3" w14:textId="77777777" w:rsidR="005725A0" w:rsidRPr="001A4CDB" w:rsidRDefault="005725A0" w:rsidP="002F428F"/>
    <w:p w14:paraId="320F703F" w14:textId="77777777" w:rsidR="005725A0" w:rsidRPr="001A4CDB" w:rsidRDefault="005725A0" w:rsidP="002F428F">
      <w:r w:rsidRPr="001A4CDB">
        <w:t xml:space="preserve">Bolniki, mlajši od 18 let, morajo biti cepljeni proti </w:t>
      </w:r>
      <w:r w:rsidRPr="001A4CDB">
        <w:rPr>
          <w:i/>
        </w:rPr>
        <w:t>Haemophilus influenzae</w:t>
      </w:r>
      <w:r w:rsidRPr="001A4CDB">
        <w:t xml:space="preserve"> in pnevmokoknim okužbam; dosledno je treba upoštevati nacionalna priporočila za cepljenje za vsako starostno skupino.</w:t>
      </w:r>
    </w:p>
    <w:p w14:paraId="15520106" w14:textId="77777777" w:rsidR="005725A0" w:rsidRPr="001A4CDB" w:rsidRDefault="005725A0" w:rsidP="002F428F"/>
    <w:p w14:paraId="05FDF862" w14:textId="77777777" w:rsidR="005725A0" w:rsidRPr="001A4CDB" w:rsidRDefault="005725A0" w:rsidP="002F428F">
      <w:pPr>
        <w:keepNext/>
        <w:spacing w:line="240" w:lineRule="auto"/>
        <w:outlineLvl w:val="0"/>
        <w:rPr>
          <w:szCs w:val="22"/>
          <w:u w:val="single"/>
        </w:rPr>
      </w:pPr>
      <w:r w:rsidRPr="001A4CDB">
        <w:rPr>
          <w:szCs w:val="22"/>
          <w:u w:val="single"/>
        </w:rPr>
        <w:t>Druge sistemske okužbe</w:t>
      </w:r>
    </w:p>
    <w:p w14:paraId="7B2E79BA" w14:textId="77777777" w:rsidR="005725A0" w:rsidRPr="001A4CDB" w:rsidRDefault="005725A0" w:rsidP="002F428F">
      <w:pPr>
        <w:keepNext/>
      </w:pPr>
    </w:p>
    <w:p w14:paraId="4100C244" w14:textId="77777777" w:rsidR="005725A0" w:rsidRPr="001A4CDB" w:rsidRDefault="005725A0" w:rsidP="002F428F">
      <w:r w:rsidRPr="001A4CDB">
        <w:rPr>
          <w:szCs w:val="22"/>
        </w:rPr>
        <w:t>Ravulizumab</w:t>
      </w:r>
      <w:r w:rsidRPr="001A4CDB" w:rsidDel="00CF050F">
        <w:rPr>
          <w:szCs w:val="22"/>
        </w:rPr>
        <w:t xml:space="preserve"> </w:t>
      </w:r>
      <w:r w:rsidRPr="001A4CDB">
        <w:rPr>
          <w:szCs w:val="22"/>
        </w:rPr>
        <w:t xml:space="preserve">je treba pri bolnikih z aktivnimi sistemskimi okužbami uporabljati previdno. Ravulizumab zavira aktivacijo terminalnega komplementa, zato lahko bolniki postanejo dovzetnejši za okužbe, ki jih povzročajo vrsta </w:t>
      </w:r>
      <w:r w:rsidRPr="001A4CDB">
        <w:rPr>
          <w:i/>
          <w:iCs/>
          <w:szCs w:val="22"/>
        </w:rPr>
        <w:t xml:space="preserve">Neisseria </w:t>
      </w:r>
      <w:r w:rsidRPr="001A4CDB">
        <w:rPr>
          <w:iCs/>
          <w:szCs w:val="22"/>
        </w:rPr>
        <w:t xml:space="preserve">in inkapsulirane bakterije. Poročali so o resnih okužbah z vrsto Neisseria (poleg bakterije </w:t>
      </w:r>
      <w:r w:rsidRPr="001A4CDB">
        <w:rPr>
          <w:i/>
          <w:iCs/>
          <w:szCs w:val="22"/>
        </w:rPr>
        <w:t>Neisseria meningitidis</w:t>
      </w:r>
      <w:r w:rsidRPr="001A4CDB">
        <w:rPr>
          <w:iCs/>
          <w:szCs w:val="22"/>
        </w:rPr>
        <w:t>)</w:t>
      </w:r>
      <w:r w:rsidRPr="001A4CDB">
        <w:rPr>
          <w:szCs w:val="22"/>
        </w:rPr>
        <w:t>, vključno z diseminiranimi gonokoknimi okužbami.</w:t>
      </w:r>
    </w:p>
    <w:p w14:paraId="5529818B" w14:textId="77777777" w:rsidR="005725A0" w:rsidRPr="001A4CDB" w:rsidRDefault="005725A0" w:rsidP="002F428F">
      <w:r w:rsidRPr="001A4CDB">
        <w:t>Bolnike je treba seznaniti z</w:t>
      </w:r>
      <w:r w:rsidRPr="001A4CDB" w:rsidDel="00931176">
        <w:t xml:space="preserve"> </w:t>
      </w:r>
      <w:r w:rsidRPr="001A4CDB">
        <w:t>informacijami iz navodila za uporabo zdravila, da bi povečali njihovo pozornost na</w:t>
      </w:r>
      <w:r w:rsidRPr="001A4CDB" w:rsidDel="00931176">
        <w:t xml:space="preserve"> </w:t>
      </w:r>
      <w:r w:rsidRPr="001A4CDB">
        <w:t>možnost pojava resnih okužb</w:t>
      </w:r>
      <w:r w:rsidRPr="001A4CDB" w:rsidDel="00931176">
        <w:t xml:space="preserve"> </w:t>
      </w:r>
      <w:r w:rsidRPr="001A4CDB">
        <w:t>ter njihovih znakov in simptomov. Zdravniki morajo bolnikom svetovati glede preprečevanja okužbe z gonorejo.</w:t>
      </w:r>
    </w:p>
    <w:p w14:paraId="345B9F58" w14:textId="77777777" w:rsidR="005725A0" w:rsidRPr="001A4CDB" w:rsidRDefault="005725A0" w:rsidP="002F428F"/>
    <w:p w14:paraId="39FCB162" w14:textId="77777777" w:rsidR="005725A0" w:rsidRPr="001A4CDB" w:rsidRDefault="005725A0" w:rsidP="002F428F">
      <w:pPr>
        <w:keepNext/>
        <w:spacing w:line="240" w:lineRule="auto"/>
        <w:outlineLvl w:val="0"/>
        <w:rPr>
          <w:szCs w:val="22"/>
          <w:u w:val="single"/>
        </w:rPr>
      </w:pPr>
      <w:r w:rsidRPr="001A4CDB">
        <w:rPr>
          <w:szCs w:val="22"/>
          <w:u w:val="single"/>
        </w:rPr>
        <w:t>Reakcije, povezane z infuzijo</w:t>
      </w:r>
    </w:p>
    <w:p w14:paraId="2E2DE235" w14:textId="77777777" w:rsidR="005725A0" w:rsidRPr="001A4CDB" w:rsidRDefault="005725A0" w:rsidP="002F428F">
      <w:pPr>
        <w:keepNext/>
      </w:pPr>
    </w:p>
    <w:p w14:paraId="314BCA6B" w14:textId="77777777" w:rsidR="005725A0" w:rsidRPr="001A4CDB" w:rsidRDefault="005725A0" w:rsidP="002F428F">
      <w:r w:rsidRPr="001A4CDB">
        <w:t xml:space="preserve">Aplikacija </w:t>
      </w:r>
      <w:r w:rsidRPr="001A4CDB">
        <w:rPr>
          <w:szCs w:val="22"/>
        </w:rPr>
        <w:t xml:space="preserve">ravulizumaba </w:t>
      </w:r>
      <w:r w:rsidRPr="001A4CDB">
        <w:t>lahko privede do sistemskih reakcij, povezanih z infuzijo, in alergijskih ali preobčutljivostnih reakcij, vključno z anafilaksijo (glejte poglavje 4.8)</w:t>
      </w:r>
    </w:p>
    <w:p w14:paraId="43A1496E" w14:textId="77777777" w:rsidR="005725A0" w:rsidRPr="001A4CDB" w:rsidRDefault="005725A0" w:rsidP="002F428F"/>
    <w:p w14:paraId="1D8AE3A5" w14:textId="77777777" w:rsidR="005725A0" w:rsidRPr="001A4CDB" w:rsidRDefault="005725A0" w:rsidP="002F428F">
      <w:r w:rsidRPr="001A4CDB">
        <w:t>Če se v primeru sistemskih reakcij, povezanih z infuzijo, pojavijo znaki kardiovaskularne nestabilnosti ali ogroženosti dihanja, je treba</w:t>
      </w:r>
      <w:r w:rsidRPr="001A4CDB" w:rsidDel="00CC1776">
        <w:t xml:space="preserve"> </w:t>
      </w:r>
      <w:r w:rsidRPr="001A4CDB">
        <w:t xml:space="preserve">dajanje </w:t>
      </w:r>
      <w:r w:rsidRPr="001A4CDB">
        <w:rPr>
          <w:szCs w:val="22"/>
        </w:rPr>
        <w:t xml:space="preserve">ravulizumaba prekiniti </w:t>
      </w:r>
      <w:r w:rsidRPr="001A4CDB">
        <w:t>in uvesti ustrezne</w:t>
      </w:r>
      <w:r w:rsidRPr="001A4CDB" w:rsidDel="001C34EA">
        <w:t xml:space="preserve"> </w:t>
      </w:r>
      <w:r w:rsidRPr="001A4CDB">
        <w:t>podporne ukrepe.</w:t>
      </w:r>
    </w:p>
    <w:p w14:paraId="744BECE2" w14:textId="77777777" w:rsidR="005725A0" w:rsidRPr="001A4CDB" w:rsidRDefault="005725A0" w:rsidP="002F428F"/>
    <w:p w14:paraId="1FCB7FEE" w14:textId="77777777" w:rsidR="005725A0" w:rsidRPr="001A4CDB" w:rsidRDefault="005725A0" w:rsidP="002F428F">
      <w:pPr>
        <w:keepNext/>
        <w:keepLines/>
        <w:spacing w:line="240" w:lineRule="auto"/>
        <w:outlineLvl w:val="0"/>
        <w:rPr>
          <w:szCs w:val="22"/>
          <w:u w:val="single"/>
        </w:rPr>
      </w:pPr>
      <w:r w:rsidRPr="001A4CDB">
        <w:rPr>
          <w:szCs w:val="22"/>
          <w:u w:val="single"/>
        </w:rPr>
        <w:t>Prekinitev zdravljenja pri bolnikih s PNH</w:t>
      </w:r>
    </w:p>
    <w:p w14:paraId="5CF7A19B" w14:textId="77777777" w:rsidR="005725A0" w:rsidRPr="001A4CDB" w:rsidRDefault="005725A0" w:rsidP="002F428F">
      <w:pPr>
        <w:keepNext/>
        <w:keepLines/>
      </w:pPr>
    </w:p>
    <w:p w14:paraId="22FF907A" w14:textId="77777777" w:rsidR="005725A0" w:rsidRPr="001A4CDB" w:rsidRDefault="005725A0" w:rsidP="002F428F">
      <w:pPr>
        <w:keepNext/>
        <w:keepLines/>
      </w:pPr>
      <w:r w:rsidRPr="001A4CDB">
        <w:t xml:space="preserve">Če se bolniki s PNH prenehajo zdraviti z </w:t>
      </w:r>
      <w:r w:rsidRPr="001A4CDB">
        <w:rPr>
          <w:szCs w:val="22"/>
        </w:rPr>
        <w:t>ravulizumabom</w:t>
      </w:r>
      <w:r w:rsidRPr="001A4CDB">
        <w:t xml:space="preserve">, jih je treba skrbno spremljati glede znakov in simptomov resne intravaskularne hemolize, ki jo prepoznamo po zvišani ravni LDH (laktat dehidrogenaze), skupaj z nenadnim zmanjšanjem velikosti klona PNH ali hemoglobina, ali ponovnem pojavu simptomov, kot so utrujenost, hemoglobinurija, bolečine v trebuhu, oteženo dihanje (dispneja), pomemben neželen vaskularen dogodek (vključno s trombozo), disfagija ali erektilna disfunkcija. Vsakega bolnika, ki se preneha zdraviti z </w:t>
      </w:r>
      <w:r w:rsidRPr="001A4CDB">
        <w:rPr>
          <w:szCs w:val="22"/>
        </w:rPr>
        <w:t>ravulizumabom</w:t>
      </w:r>
      <w:r w:rsidRPr="001A4CDB">
        <w:t xml:space="preserve">, je treba spremljati najmanj 16 tednov, da odkrijemo hemolizo in druge reakcije. Če se po prenehanju zdravljenja pojavijo znaki in simptomi hemolize, vključno z zvišano LDH, pride v poštev ponoven začetek zdravljenja z </w:t>
      </w:r>
      <w:r w:rsidRPr="001A4CDB">
        <w:rPr>
          <w:szCs w:val="22"/>
        </w:rPr>
        <w:t>ravulizumabom.</w:t>
      </w:r>
    </w:p>
    <w:p w14:paraId="415651A4" w14:textId="77777777" w:rsidR="005725A0" w:rsidRPr="001A4CDB" w:rsidRDefault="005725A0" w:rsidP="002F428F"/>
    <w:p w14:paraId="2786D8B2" w14:textId="77777777" w:rsidR="005725A0" w:rsidRPr="001A4CDB" w:rsidRDefault="005725A0" w:rsidP="002F428F">
      <w:pPr>
        <w:keepNext/>
        <w:spacing w:line="240" w:lineRule="auto"/>
        <w:outlineLvl w:val="0"/>
        <w:rPr>
          <w:szCs w:val="22"/>
          <w:u w:val="single"/>
        </w:rPr>
      </w:pPr>
      <w:r w:rsidRPr="001A4CDB">
        <w:rPr>
          <w:szCs w:val="22"/>
          <w:u w:val="single"/>
        </w:rPr>
        <w:t>Prekinitev zdravljenja pri bolnikih z aHUS</w:t>
      </w:r>
    </w:p>
    <w:p w14:paraId="7B33EF84" w14:textId="77777777" w:rsidR="005725A0" w:rsidRPr="001A4CDB" w:rsidRDefault="005725A0" w:rsidP="002F428F">
      <w:pPr>
        <w:keepNext/>
        <w:spacing w:line="240" w:lineRule="auto"/>
        <w:outlineLvl w:val="0"/>
        <w:rPr>
          <w:szCs w:val="22"/>
          <w:u w:val="single"/>
        </w:rPr>
      </w:pPr>
    </w:p>
    <w:p w14:paraId="12788667" w14:textId="77777777" w:rsidR="005725A0" w:rsidRPr="001A4CDB" w:rsidRDefault="005725A0" w:rsidP="002F428F">
      <w:r w:rsidRPr="001A4CDB">
        <w:t>Posebnih podatkov o prenehanju uporabe ravulizumaba ni. V dolgoročni prospektivni opazovalni študiji je prenehanje zdravljenja z zaviralcem komplementa C5 (ekulizumab) povzročilo 13,5</w:t>
      </w:r>
      <w:r w:rsidRPr="001A4CDB">
        <w:noBreakHyphen/>
        <w:t>krat večji ponovni pojav TMA in razkrilo trend proti zmanjšanemu delovanju ledvic v primerjavi z bolniki, ki so zdravljenje nadaljevali.</w:t>
      </w:r>
    </w:p>
    <w:p w14:paraId="34C8E32D" w14:textId="77777777" w:rsidR="005725A0" w:rsidRPr="001A4CDB" w:rsidRDefault="005725A0" w:rsidP="002F428F">
      <w:r w:rsidRPr="001A4CDB">
        <w:t>Če je treba zdravljenje z ravulizumabom prekiniti, je treba bolnike skrbno in stalno spremljati glede znakov in simptomov TMA. Vendar pa spremljanje morda ne bo dovolj za napoved ali preprečevanje hudih zapletov TMA.</w:t>
      </w:r>
    </w:p>
    <w:p w14:paraId="19C0134F" w14:textId="77777777" w:rsidR="005725A0" w:rsidRPr="001A4CDB" w:rsidRDefault="005725A0" w:rsidP="002F428F">
      <w:r w:rsidRPr="001A4CDB">
        <w:t>Zaplete TMA po prekinitvi zdravljenja je mogoče ugotoviti, če se opazi kaj od naslednjega:</w:t>
      </w:r>
    </w:p>
    <w:p w14:paraId="78B18EFE" w14:textId="77777777" w:rsidR="005725A0" w:rsidRPr="001A4CDB" w:rsidRDefault="005725A0" w:rsidP="002F428F">
      <w:pPr>
        <w:pStyle w:val="ListParagraph"/>
        <w:numPr>
          <w:ilvl w:val="0"/>
          <w:numId w:val="7"/>
        </w:numPr>
        <w:tabs>
          <w:tab w:val="clear" w:pos="567"/>
          <w:tab w:val="left" w:pos="709"/>
        </w:tabs>
        <w:ind w:left="709" w:hanging="425"/>
      </w:pPr>
      <w:r w:rsidRPr="001A4CDB">
        <w:lastRenderedPageBreak/>
        <w:t>sočasno opažena vsaj 2 od naslednjih laboratorijskih rezultatov: zmanjšanje števila trombocitov za 25 % ali več v primerjavi z izhodiščem ali z najvišjim številom trombocitov med zdravljenjem z ravulizumabom; povečanje serumskega kreatinina za 25 % ali več v primerjavi z izhodiščem ali najnižjo vrednostjo med zdravljenjem z ravulizumabom; ali povečanje serumske LDH za 25 % ali več v primerjavi z izhodiščem ali najnižjo vrednostjo med zdravljenjem z ravulizumabom (rezultate je treba potrditi z drugo meritvijo);</w:t>
      </w:r>
    </w:p>
    <w:p w14:paraId="4EC7A98C" w14:textId="77777777" w:rsidR="005725A0" w:rsidRPr="001A4CDB" w:rsidRDefault="005725A0" w:rsidP="002F428F">
      <w:pPr>
        <w:tabs>
          <w:tab w:val="clear" w:pos="567"/>
          <w:tab w:val="left" w:pos="709"/>
        </w:tabs>
      </w:pPr>
      <w:r w:rsidRPr="001A4CDB">
        <w:t>ali</w:t>
      </w:r>
    </w:p>
    <w:p w14:paraId="5CC042B0" w14:textId="77777777" w:rsidR="005725A0" w:rsidRPr="001A4CDB" w:rsidRDefault="005725A0" w:rsidP="002F428F">
      <w:pPr>
        <w:pStyle w:val="ListParagraph"/>
        <w:numPr>
          <w:ilvl w:val="0"/>
          <w:numId w:val="7"/>
        </w:numPr>
        <w:tabs>
          <w:tab w:val="clear" w:pos="567"/>
          <w:tab w:val="left" w:pos="709"/>
        </w:tabs>
        <w:ind w:left="709" w:hanging="567"/>
      </w:pPr>
      <w:r w:rsidRPr="001A4CDB">
        <w:t>kateri koli od naslednjih simptomov TMA: sprememba duševnega stanja ali epileptični napadi ali ekstrarenalna manifestacija TMA, vključno s srčno-žilnimi nepravilnostmi, perikarditisom, prebavnimi simptomi/drisko; ali tromboza.</w:t>
      </w:r>
    </w:p>
    <w:p w14:paraId="56CB4A2E" w14:textId="77777777" w:rsidR="005725A0" w:rsidRPr="001A4CDB" w:rsidRDefault="005725A0" w:rsidP="002F428F">
      <w:r w:rsidRPr="001A4CDB">
        <w:t>Če se po prekinitvi zdravljenja z ravulizumabom pojavijo zapleti TMA, pride v poštev ponovna uvedba zdravljenja z ravulizumabom, ki ga začnite s polnilnim odmerkom in z vzdrževalnim odmerkom (glejte poglavje 4.2).</w:t>
      </w:r>
    </w:p>
    <w:p w14:paraId="4FE9A44C" w14:textId="77777777" w:rsidR="005725A0" w:rsidRPr="001A4CDB" w:rsidRDefault="005725A0" w:rsidP="002F428F">
      <w:pPr>
        <w:rPr>
          <w:u w:val="single"/>
        </w:rPr>
      </w:pPr>
    </w:p>
    <w:p w14:paraId="5150CC6D" w14:textId="77777777" w:rsidR="005725A0" w:rsidRPr="001A4CDB" w:rsidRDefault="005725A0" w:rsidP="002F428F">
      <w:pPr>
        <w:keepNext/>
        <w:rPr>
          <w:u w:val="single"/>
        </w:rPr>
      </w:pPr>
      <w:r w:rsidRPr="001A4CDB">
        <w:rPr>
          <w:szCs w:val="22"/>
          <w:u w:val="single"/>
        </w:rPr>
        <w:t xml:space="preserve">Prekinitev zdravljenja pri bolnikih z </w:t>
      </w:r>
      <w:r w:rsidRPr="001A4CDB">
        <w:rPr>
          <w:u w:val="single"/>
        </w:rPr>
        <w:t>gMG</w:t>
      </w:r>
    </w:p>
    <w:p w14:paraId="23BF631E" w14:textId="77777777" w:rsidR="005725A0" w:rsidRPr="001A4CDB" w:rsidRDefault="005725A0" w:rsidP="002F428F">
      <w:pPr>
        <w:keepNext/>
      </w:pPr>
    </w:p>
    <w:p w14:paraId="004A307F" w14:textId="77777777" w:rsidR="005725A0" w:rsidRPr="001A4CDB" w:rsidRDefault="005725A0" w:rsidP="002F428F">
      <w:pPr>
        <w:rPr>
          <w:szCs w:val="22"/>
        </w:rPr>
      </w:pPr>
      <w:r w:rsidRPr="001A4CDB">
        <w:rPr>
          <w:szCs w:val="22"/>
        </w:rPr>
        <w:t>Upoštevajoč, da je gMG kronična bolezen, je treba bolnike, ki jim zdravljenje z ravulizumabom koristi in ki zdravljenje prekinejo, spremljati glede simptomov osnovne bolezni. Če se po prekinitvi pojavijo simptomi gMG, razmislite o ponovni uvedbi zdravljenja z ravulizumabom.</w:t>
      </w:r>
    </w:p>
    <w:p w14:paraId="39332D43" w14:textId="77777777" w:rsidR="005725A0" w:rsidRPr="001A4CDB" w:rsidRDefault="005725A0" w:rsidP="002F428F">
      <w:pPr>
        <w:rPr>
          <w:szCs w:val="22"/>
        </w:rPr>
      </w:pPr>
    </w:p>
    <w:p w14:paraId="7B5C34DC" w14:textId="77777777" w:rsidR="005725A0" w:rsidRPr="001A4CDB" w:rsidRDefault="005725A0" w:rsidP="002F428F">
      <w:pPr>
        <w:keepNext/>
        <w:keepLines/>
        <w:rPr>
          <w:szCs w:val="22"/>
          <w:u w:val="single"/>
        </w:rPr>
      </w:pPr>
      <w:r w:rsidRPr="001A4CDB">
        <w:rPr>
          <w:szCs w:val="22"/>
          <w:u w:val="single"/>
        </w:rPr>
        <w:t>Prekinitev zdravljenja pri bolnikih z NMOSD</w:t>
      </w:r>
    </w:p>
    <w:p w14:paraId="1B64DC20" w14:textId="77777777" w:rsidR="005725A0" w:rsidRPr="001A4CDB" w:rsidRDefault="005725A0" w:rsidP="002F428F">
      <w:pPr>
        <w:keepNext/>
        <w:keepLines/>
        <w:rPr>
          <w:szCs w:val="22"/>
        </w:rPr>
      </w:pPr>
    </w:p>
    <w:p w14:paraId="075D8960" w14:textId="77777777" w:rsidR="005725A0" w:rsidRPr="001A4CDB" w:rsidRDefault="005725A0" w:rsidP="002F428F">
      <w:pPr>
        <w:rPr>
          <w:szCs w:val="22"/>
        </w:rPr>
      </w:pPr>
      <w:r w:rsidRPr="001A4CDB">
        <w:rPr>
          <w:szCs w:val="22"/>
        </w:rPr>
        <w:t>Upoštevajoč, da je NMOSD kronična bolezen, je treba bolnike, ki jim zdravljenje z ravulizumabom koristi in ki zdravljenje prekinejo, spremljati glede simptomov recidiva NMOSD. Če se po prekinitvi pojavijo simptomi recidiva NMOSD, razmislite o ponovni uvedbi zdravljenja z ravulizumabom.</w:t>
      </w:r>
    </w:p>
    <w:p w14:paraId="2A6BE1DF" w14:textId="77777777" w:rsidR="005725A0" w:rsidRPr="001A4CDB" w:rsidRDefault="005725A0" w:rsidP="002F428F">
      <w:pPr>
        <w:rPr>
          <w:szCs w:val="22"/>
        </w:rPr>
      </w:pPr>
    </w:p>
    <w:p w14:paraId="07C4F21F" w14:textId="77777777" w:rsidR="005725A0" w:rsidRPr="001A4CDB" w:rsidRDefault="005725A0" w:rsidP="002F428F">
      <w:pPr>
        <w:keepNext/>
        <w:rPr>
          <w:u w:val="single"/>
        </w:rPr>
      </w:pPr>
      <w:r w:rsidRPr="001A4CDB">
        <w:rPr>
          <w:u w:val="single"/>
        </w:rPr>
        <w:t>Prehod z ekulizumaba na ravulizumab</w:t>
      </w:r>
    </w:p>
    <w:p w14:paraId="29893507" w14:textId="77777777" w:rsidR="005725A0" w:rsidRPr="001A4CDB" w:rsidRDefault="005725A0" w:rsidP="002F428F">
      <w:pPr>
        <w:keepNext/>
        <w:rPr>
          <w:szCs w:val="22"/>
        </w:rPr>
      </w:pPr>
    </w:p>
    <w:p w14:paraId="0FC41600" w14:textId="77777777" w:rsidR="005725A0" w:rsidRPr="001A4CDB" w:rsidRDefault="005725A0" w:rsidP="002F428F">
      <w:pPr>
        <w:rPr>
          <w:szCs w:val="22"/>
        </w:rPr>
      </w:pPr>
      <w:r w:rsidRPr="001A4CDB">
        <w:rPr>
          <w:szCs w:val="22"/>
        </w:rPr>
        <w:t>Pri bolnikih z gMG, ki se ne odzivajo na odobreno shemo odmerjanja ekulizumaba, zdravljenje z ravulizumabom ni priporočljivo.</w:t>
      </w:r>
    </w:p>
    <w:p w14:paraId="708CCA46" w14:textId="77777777" w:rsidR="005725A0" w:rsidRPr="001A4CDB" w:rsidRDefault="005725A0" w:rsidP="002F428F"/>
    <w:p w14:paraId="6438DC2F" w14:textId="77777777" w:rsidR="005725A0" w:rsidRPr="001A4CDB" w:rsidRDefault="005725A0" w:rsidP="002F428F">
      <w:pPr>
        <w:keepNext/>
        <w:spacing w:line="240" w:lineRule="auto"/>
        <w:outlineLvl w:val="0"/>
        <w:rPr>
          <w:szCs w:val="22"/>
          <w:u w:val="single"/>
        </w:rPr>
      </w:pPr>
      <w:r w:rsidRPr="001A4CDB">
        <w:rPr>
          <w:szCs w:val="22"/>
          <w:u w:val="single"/>
        </w:rPr>
        <w:t>Vsebnost natrija</w:t>
      </w:r>
    </w:p>
    <w:p w14:paraId="7463E18B" w14:textId="77777777" w:rsidR="005725A0" w:rsidRPr="001A4CDB" w:rsidRDefault="005725A0" w:rsidP="002F428F"/>
    <w:p w14:paraId="36D095F8" w14:textId="77777777" w:rsidR="005725A0" w:rsidRPr="001A4CDB" w:rsidRDefault="005725A0" w:rsidP="002F428F">
      <w:r w:rsidRPr="001A4CDB">
        <w:t>Po redčenju</w:t>
      </w:r>
      <w:r w:rsidRPr="001A4CDB" w:rsidDel="001C34EA">
        <w:t xml:space="preserve"> </w:t>
      </w:r>
      <w:r w:rsidRPr="001A4CDB">
        <w:t xml:space="preserve">z </w:t>
      </w:r>
      <w:r w:rsidRPr="001A4CDB">
        <w:rPr>
          <w:szCs w:val="22"/>
        </w:rPr>
        <w:t>9 mg/ml (0,9 %) raztopino natrijevega klorida za injiciranje</w:t>
      </w:r>
      <w:r w:rsidRPr="001A4CDB">
        <w:t xml:space="preserve"> to zdravilo ob največjem odmerku vsebuje 0,18 g natrija na 72 ml, kar je enako 9,1 % največjega dnevnega vnosa natrija za odrasle osebe, ki ga priporoča SZO in znaša 2 g.</w:t>
      </w:r>
    </w:p>
    <w:p w14:paraId="7B162A53" w14:textId="77777777" w:rsidR="005725A0" w:rsidRPr="001A4CDB" w:rsidRDefault="005725A0" w:rsidP="002F428F"/>
    <w:p w14:paraId="1C62AD30" w14:textId="77777777" w:rsidR="005725A0" w:rsidRPr="001A4CDB" w:rsidRDefault="005725A0" w:rsidP="002F428F">
      <w:pPr>
        <w:rPr>
          <w:ins w:id="10" w:author="Author"/>
          <w:szCs w:val="22"/>
          <w:u w:val="single"/>
        </w:rPr>
      </w:pPr>
      <w:ins w:id="11" w:author="Author">
        <w:r w:rsidRPr="001A4CDB">
          <w:rPr>
            <w:szCs w:val="22"/>
            <w:u w:val="single"/>
          </w:rPr>
          <w:t>Vsebnost polisorbata 80</w:t>
        </w:r>
      </w:ins>
    </w:p>
    <w:p w14:paraId="109AC7CF" w14:textId="77777777" w:rsidR="005725A0" w:rsidRPr="001A4CDB" w:rsidRDefault="005725A0" w:rsidP="002F428F">
      <w:pPr>
        <w:rPr>
          <w:ins w:id="12" w:author="Author"/>
          <w:szCs w:val="22"/>
          <w:u w:val="single"/>
        </w:rPr>
      </w:pPr>
    </w:p>
    <w:p w14:paraId="1CEFFA9C" w14:textId="4B8B4B42" w:rsidR="005725A0" w:rsidRPr="001A4CDB" w:rsidRDefault="005725A0" w:rsidP="002F428F">
      <w:pPr>
        <w:rPr>
          <w:ins w:id="13" w:author="Author"/>
        </w:rPr>
      </w:pPr>
      <w:ins w:id="14" w:author="Author">
        <w:r w:rsidRPr="001A4CDB">
          <w:t>To zdravilo vsebuje 1,5 mg polisorbata 80 v eni 3</w:t>
        </w:r>
        <w:r w:rsidR="00073F4B">
          <w:t> </w:t>
        </w:r>
        <w:del w:id="15" w:author="Author">
          <w:r w:rsidRPr="001A4CDB" w:rsidDel="00073F4B">
            <w:noBreakHyphen/>
          </w:r>
        </w:del>
        <w:r w:rsidRPr="001A4CDB">
          <w:t>ml viali in 5,5 mg v eni 11</w:t>
        </w:r>
        <w:r w:rsidR="0051483D">
          <w:t> </w:t>
        </w:r>
        <w:del w:id="16" w:author="Author">
          <w:r w:rsidRPr="001A4CDB" w:rsidDel="0051483D">
            <w:noBreakHyphen/>
          </w:r>
        </w:del>
        <w:r w:rsidRPr="001A4CDB">
          <w:t xml:space="preserve">ml viali, kar </w:t>
        </w:r>
        <w:del w:id="17" w:author="Author">
          <w:r w:rsidRPr="001A4CDB" w:rsidDel="005F5750">
            <w:delText>ustreza</w:delText>
          </w:r>
        </w:del>
        <w:r w:rsidR="005F5750">
          <w:t>je enako</w:t>
        </w:r>
        <w:r w:rsidRPr="001A4CDB">
          <w:t xml:space="preserve"> 0,53 mg/kg ali manj pri največjem odmerku za odrasle bolnike in </w:t>
        </w:r>
        <w:del w:id="18" w:author="Author">
          <w:r w:rsidRPr="001A4CDB" w:rsidDel="00220D58">
            <w:delText>otroke</w:delText>
          </w:r>
        </w:del>
        <w:r w:rsidR="00220D58">
          <w:t>pediatrične bolnike</w:t>
        </w:r>
        <w:r w:rsidRPr="001A4CDB">
          <w:t xml:space="preserve"> s telesno maso </w:t>
        </w:r>
        <w:del w:id="19" w:author="Author">
          <w:r w:rsidRPr="001A4CDB" w:rsidDel="00510937">
            <w:delText>nad</w:delText>
          </w:r>
        </w:del>
        <w:r w:rsidR="00510937">
          <w:t>več kot</w:t>
        </w:r>
        <w:r w:rsidRPr="001A4CDB">
          <w:t xml:space="preserve"> 10 kg. Polisorbati lahko povzročajo alergijske reakcije.</w:t>
        </w:r>
      </w:ins>
    </w:p>
    <w:p w14:paraId="3D6E052B" w14:textId="77777777" w:rsidR="005725A0" w:rsidRPr="001A4CDB" w:rsidRDefault="005725A0" w:rsidP="002F428F"/>
    <w:p w14:paraId="40C91BF0" w14:textId="77777777" w:rsidR="005725A0" w:rsidRPr="001A4CDB" w:rsidRDefault="005725A0" w:rsidP="002F428F">
      <w:pPr>
        <w:keepNext/>
        <w:spacing w:line="240" w:lineRule="auto"/>
        <w:ind w:left="567" w:hanging="567"/>
        <w:outlineLvl w:val="0"/>
        <w:rPr>
          <w:szCs w:val="22"/>
        </w:rPr>
      </w:pPr>
      <w:r w:rsidRPr="001A4CDB">
        <w:rPr>
          <w:b/>
          <w:bCs/>
          <w:szCs w:val="22"/>
        </w:rPr>
        <w:t>4.5</w:t>
      </w:r>
      <w:r w:rsidRPr="001A4CDB">
        <w:rPr>
          <w:b/>
          <w:bCs/>
          <w:szCs w:val="22"/>
        </w:rPr>
        <w:tab/>
        <w:t>Medsebojno delovanje z drugimi zdravili in druge oblike interakcij</w:t>
      </w:r>
    </w:p>
    <w:p w14:paraId="7E418D71" w14:textId="77777777" w:rsidR="005725A0" w:rsidRPr="001A4CDB" w:rsidRDefault="005725A0" w:rsidP="002F428F">
      <w:pPr>
        <w:keepNext/>
        <w:spacing w:line="240" w:lineRule="auto"/>
        <w:rPr>
          <w:szCs w:val="22"/>
        </w:rPr>
      </w:pPr>
    </w:p>
    <w:p w14:paraId="33DC1E4A" w14:textId="77777777" w:rsidR="005725A0" w:rsidRPr="001A4CDB" w:rsidRDefault="005725A0" w:rsidP="002F428F">
      <w:pPr>
        <w:rPr>
          <w:szCs w:val="22"/>
        </w:rPr>
      </w:pPr>
      <w:r w:rsidRPr="001A4CDB">
        <w:rPr>
          <w:szCs w:val="22"/>
        </w:rPr>
        <w:t>Študij medsebojnega delovanja niso izvedli.</w:t>
      </w:r>
      <w:r w:rsidRPr="001A4CDB">
        <w:t xml:space="preserve"> Ravulizumab lahko zaradi potencialnega inhibicijskega učinka na citotoksičnost rituksimaba, odvisno od komplementa, zmanjša pričakovane farmakodinamične učinke rituksimaba.</w:t>
      </w:r>
    </w:p>
    <w:p w14:paraId="1E82C8A3" w14:textId="77777777" w:rsidR="005725A0" w:rsidRPr="001A4CDB" w:rsidRDefault="005725A0" w:rsidP="002F428F">
      <w:pPr>
        <w:spacing w:line="240" w:lineRule="auto"/>
      </w:pPr>
    </w:p>
    <w:p w14:paraId="1A57E132" w14:textId="77777777" w:rsidR="005725A0" w:rsidRPr="001A4CDB" w:rsidRDefault="005725A0" w:rsidP="002F428F">
      <w:pPr>
        <w:spacing w:line="240" w:lineRule="auto"/>
      </w:pPr>
      <w:r w:rsidRPr="001A4CDB">
        <w:t>Kronično intravensko zdravljenje s humanim imunoglobulinom (i.v. Ig) lahko moti mehanizem recikliranja endosomalnega neonatalnega Fc</w:t>
      </w:r>
      <w:r w:rsidRPr="001A4CDB">
        <w:noBreakHyphen/>
        <w:t>receptorja (FcRn – endosomal neonatal Fc receptor recycling mechanism) monoklonskih protiteles, kot je ravulizumab, in s tem zniža serumske koncentracije ravulizumaba.</w:t>
      </w:r>
    </w:p>
    <w:p w14:paraId="3866F5AF" w14:textId="77777777" w:rsidR="005725A0" w:rsidRPr="001A4CDB" w:rsidRDefault="005725A0" w:rsidP="002F428F">
      <w:pPr>
        <w:spacing w:line="240" w:lineRule="auto"/>
      </w:pPr>
    </w:p>
    <w:p w14:paraId="60EC0F17" w14:textId="77777777" w:rsidR="005725A0" w:rsidRPr="001A4CDB" w:rsidRDefault="005725A0" w:rsidP="002F428F">
      <w:pPr>
        <w:spacing w:line="240" w:lineRule="auto"/>
        <w:rPr>
          <w:szCs w:val="22"/>
        </w:rPr>
      </w:pPr>
      <w:r w:rsidRPr="001A4CDB">
        <w:t>Za smernice v primeru sočasnega zdravljenja s PE, PP ali i.v. Ig glejte poglavje 4.2.</w:t>
      </w:r>
    </w:p>
    <w:p w14:paraId="5B0BE15C" w14:textId="77777777" w:rsidR="005725A0" w:rsidRPr="001A4CDB" w:rsidRDefault="005725A0" w:rsidP="002F428F">
      <w:pPr>
        <w:spacing w:line="240" w:lineRule="auto"/>
      </w:pPr>
    </w:p>
    <w:p w14:paraId="71D177DC" w14:textId="77777777" w:rsidR="005725A0" w:rsidRPr="001A4CDB" w:rsidRDefault="005725A0" w:rsidP="002F428F">
      <w:pPr>
        <w:keepNext/>
        <w:spacing w:line="240" w:lineRule="auto"/>
        <w:ind w:left="567" w:hanging="567"/>
        <w:outlineLvl w:val="0"/>
        <w:rPr>
          <w:szCs w:val="22"/>
        </w:rPr>
      </w:pPr>
      <w:r w:rsidRPr="001A4CDB">
        <w:rPr>
          <w:b/>
          <w:bCs/>
          <w:szCs w:val="22"/>
        </w:rPr>
        <w:lastRenderedPageBreak/>
        <w:t>4.6</w:t>
      </w:r>
      <w:r w:rsidRPr="001A4CDB">
        <w:rPr>
          <w:b/>
          <w:bCs/>
          <w:szCs w:val="22"/>
        </w:rPr>
        <w:tab/>
        <w:t>Plodnost, nosečnost in dojenje</w:t>
      </w:r>
    </w:p>
    <w:p w14:paraId="0BF03347" w14:textId="77777777" w:rsidR="005725A0" w:rsidRPr="001A4CDB" w:rsidRDefault="005725A0" w:rsidP="002F428F">
      <w:pPr>
        <w:keepNext/>
        <w:spacing w:line="240" w:lineRule="auto"/>
        <w:rPr>
          <w:szCs w:val="22"/>
        </w:rPr>
      </w:pPr>
    </w:p>
    <w:p w14:paraId="18EBE41E" w14:textId="77777777" w:rsidR="005725A0" w:rsidRPr="001A4CDB" w:rsidRDefault="005725A0" w:rsidP="002F428F">
      <w:pPr>
        <w:keepNext/>
        <w:spacing w:line="240" w:lineRule="auto"/>
        <w:rPr>
          <w:szCs w:val="22"/>
        </w:rPr>
      </w:pPr>
      <w:r w:rsidRPr="001A4CDB">
        <w:rPr>
          <w:szCs w:val="22"/>
          <w:u w:val="single"/>
        </w:rPr>
        <w:t>Ženske v rodni dobi</w:t>
      </w:r>
    </w:p>
    <w:p w14:paraId="2C9B04A7" w14:textId="77777777" w:rsidR="005725A0" w:rsidRPr="001A4CDB" w:rsidRDefault="005725A0" w:rsidP="002F428F">
      <w:pPr>
        <w:keepNext/>
        <w:spacing w:line="240" w:lineRule="auto"/>
        <w:rPr>
          <w:szCs w:val="22"/>
        </w:rPr>
      </w:pPr>
    </w:p>
    <w:p w14:paraId="520E4585" w14:textId="77777777" w:rsidR="005725A0" w:rsidRPr="001A4CDB" w:rsidRDefault="005725A0" w:rsidP="002F428F">
      <w:pPr>
        <w:spacing w:line="240" w:lineRule="auto"/>
      </w:pPr>
      <w:r w:rsidRPr="001A4CDB">
        <w:rPr>
          <w:szCs w:val="22"/>
        </w:rPr>
        <w:t xml:space="preserve">Ženske v rodni dobi morajo uporabljati učinkovito metodo kontracepcije med zdravljenjem in </w:t>
      </w:r>
      <w:del w:id="20" w:author="Author">
        <w:r w:rsidRPr="001A4CDB" w:rsidDel="001658DA">
          <w:rPr>
            <w:szCs w:val="22"/>
          </w:rPr>
          <w:delText xml:space="preserve">do </w:delText>
        </w:r>
      </w:del>
      <w:ins w:id="21" w:author="Author">
        <w:r w:rsidRPr="001A4CDB">
          <w:rPr>
            <w:szCs w:val="22"/>
          </w:rPr>
          <w:t xml:space="preserve">še </w:t>
        </w:r>
      </w:ins>
      <w:r w:rsidRPr="001A4CDB">
        <w:rPr>
          <w:szCs w:val="22"/>
        </w:rPr>
        <w:t>8 mesecev po zdravljenju.</w:t>
      </w:r>
    </w:p>
    <w:p w14:paraId="088DEAC4" w14:textId="77777777" w:rsidR="005725A0" w:rsidRPr="001A4CDB" w:rsidRDefault="005725A0" w:rsidP="002F428F">
      <w:pPr>
        <w:spacing w:line="240" w:lineRule="auto"/>
        <w:rPr>
          <w:szCs w:val="22"/>
          <w:u w:val="single"/>
        </w:rPr>
      </w:pPr>
    </w:p>
    <w:p w14:paraId="477426D0" w14:textId="77777777" w:rsidR="005725A0" w:rsidRPr="001A4CDB" w:rsidRDefault="005725A0" w:rsidP="002F428F">
      <w:pPr>
        <w:keepNext/>
        <w:spacing w:line="240" w:lineRule="auto"/>
        <w:rPr>
          <w:szCs w:val="22"/>
        </w:rPr>
      </w:pPr>
      <w:r w:rsidRPr="001A4CDB">
        <w:rPr>
          <w:szCs w:val="22"/>
          <w:u w:val="single"/>
        </w:rPr>
        <w:t>Nosečnost</w:t>
      </w:r>
    </w:p>
    <w:p w14:paraId="4E01C996" w14:textId="77777777" w:rsidR="005725A0" w:rsidRPr="001A4CDB" w:rsidRDefault="005725A0" w:rsidP="002F428F">
      <w:pPr>
        <w:keepNext/>
        <w:spacing w:line="240" w:lineRule="auto"/>
        <w:rPr>
          <w:szCs w:val="22"/>
        </w:rPr>
      </w:pPr>
    </w:p>
    <w:p w14:paraId="359F5908" w14:textId="77777777" w:rsidR="005725A0" w:rsidRPr="001A4CDB" w:rsidRDefault="005725A0" w:rsidP="002F428F">
      <w:pPr>
        <w:keepNext/>
        <w:spacing w:line="240" w:lineRule="auto"/>
        <w:rPr>
          <w:szCs w:val="22"/>
        </w:rPr>
      </w:pPr>
      <w:r w:rsidRPr="001A4CDB">
        <w:rPr>
          <w:szCs w:val="22"/>
        </w:rPr>
        <w:t>Kliničnih podatkov o uporabi ravulizumaba pri nosečnicah ni.</w:t>
      </w:r>
    </w:p>
    <w:p w14:paraId="3D276412" w14:textId="77777777" w:rsidR="005725A0" w:rsidRPr="001A4CDB" w:rsidRDefault="005725A0" w:rsidP="002F428F">
      <w:pPr>
        <w:spacing w:line="240" w:lineRule="auto"/>
        <w:rPr>
          <w:szCs w:val="22"/>
        </w:rPr>
      </w:pPr>
      <w:r w:rsidRPr="001A4CDB">
        <w:rPr>
          <w:szCs w:val="22"/>
        </w:rPr>
        <w:t xml:space="preserve">Predkliničnih reproduktivnih toksikoloških študij z ravulizumabom niso izvedli (glejte poglavje 5.3). Na miših so izvedli reproduktivne toksikološke študije z uporabo mišje nadomestne molekule BB5.1, s katero so ocenili učinek blokade C5 na reproduktivni sistem. V teh študijah niso ugotovili specifične reproduktivne toksičnosti. Znano je, da humani imunoglobulin G (IgG) pri človeku prehaja skozi posteljično pregrado, zato bi lahko ravulizumab povzročal inhibicijo terminalnega komplementa v plodovem krvnem obtoku. </w:t>
      </w:r>
    </w:p>
    <w:p w14:paraId="2B36CA0D" w14:textId="77777777" w:rsidR="005725A0" w:rsidRPr="001A4CDB" w:rsidRDefault="005725A0" w:rsidP="002F428F">
      <w:pPr>
        <w:spacing w:line="240" w:lineRule="auto"/>
        <w:rPr>
          <w:szCs w:val="22"/>
        </w:rPr>
      </w:pPr>
      <w:r w:rsidRPr="001A4CDB">
        <w:rPr>
          <w:szCs w:val="22"/>
        </w:rPr>
        <w:t>Ni dovolj študij na živalih o vplivu zdravila na sposobnost razmnoževanja (glejte poglavje 5.3).</w:t>
      </w:r>
    </w:p>
    <w:p w14:paraId="6FF22172" w14:textId="77777777" w:rsidR="005725A0" w:rsidRPr="001A4CDB" w:rsidRDefault="005725A0" w:rsidP="002F428F">
      <w:pPr>
        <w:spacing w:line="240" w:lineRule="auto"/>
        <w:rPr>
          <w:szCs w:val="22"/>
        </w:rPr>
      </w:pPr>
    </w:p>
    <w:p w14:paraId="36FA129E" w14:textId="77777777" w:rsidR="005725A0" w:rsidRPr="001A4CDB" w:rsidRDefault="005725A0" w:rsidP="002F428F">
      <w:pPr>
        <w:spacing w:line="240" w:lineRule="auto"/>
        <w:rPr>
          <w:szCs w:val="22"/>
        </w:rPr>
      </w:pPr>
      <w:r w:rsidRPr="001A4CDB">
        <w:rPr>
          <w:szCs w:val="22"/>
        </w:rPr>
        <w:t>Pri nosečnicah se uporaba ravulizumaba ocenjuje na podlagi</w:t>
      </w:r>
      <w:r w:rsidRPr="001A4CDB" w:rsidDel="00BB2F9E">
        <w:rPr>
          <w:szCs w:val="22"/>
        </w:rPr>
        <w:t xml:space="preserve"> </w:t>
      </w:r>
      <w:r w:rsidRPr="001A4CDB">
        <w:rPr>
          <w:szCs w:val="22"/>
        </w:rPr>
        <w:t>razmerja med tveganjem in koristjo.</w:t>
      </w:r>
    </w:p>
    <w:p w14:paraId="32A90925" w14:textId="77777777" w:rsidR="005725A0" w:rsidRPr="001A4CDB" w:rsidRDefault="005725A0" w:rsidP="002F428F">
      <w:pPr>
        <w:spacing w:line="240" w:lineRule="auto"/>
        <w:rPr>
          <w:szCs w:val="22"/>
        </w:rPr>
      </w:pPr>
    </w:p>
    <w:p w14:paraId="19D0B0CD" w14:textId="77777777" w:rsidR="005725A0" w:rsidRPr="001A4CDB" w:rsidRDefault="005725A0" w:rsidP="002F428F">
      <w:pPr>
        <w:keepNext/>
        <w:spacing w:line="240" w:lineRule="auto"/>
        <w:rPr>
          <w:szCs w:val="22"/>
          <w:u w:val="single"/>
        </w:rPr>
      </w:pPr>
      <w:r w:rsidRPr="001A4CDB">
        <w:rPr>
          <w:szCs w:val="22"/>
          <w:u w:val="single"/>
        </w:rPr>
        <w:t>Dojenje</w:t>
      </w:r>
    </w:p>
    <w:p w14:paraId="761B7293" w14:textId="77777777" w:rsidR="005725A0" w:rsidRPr="001A4CDB" w:rsidRDefault="005725A0" w:rsidP="002F428F">
      <w:pPr>
        <w:keepNext/>
        <w:spacing w:line="240" w:lineRule="auto"/>
        <w:rPr>
          <w:szCs w:val="22"/>
        </w:rPr>
      </w:pPr>
    </w:p>
    <w:p w14:paraId="160763E5" w14:textId="77777777" w:rsidR="005725A0" w:rsidRPr="001A4CDB" w:rsidRDefault="005725A0" w:rsidP="002F428F">
      <w:pPr>
        <w:spacing w:line="240" w:lineRule="auto"/>
        <w:rPr>
          <w:szCs w:val="22"/>
        </w:rPr>
      </w:pPr>
      <w:r w:rsidRPr="001A4CDB">
        <w:rPr>
          <w:szCs w:val="22"/>
        </w:rPr>
        <w:t>Ni znano, ali se ravulizumab izloča v materino mleko. V predkliničnih reproduktivnih toksikoloških študijah, izvedenih na miših z mišjo nadomestno molekulo BB5.1, niso ugotovili neželenih učinkov na mišje mladiče, ki bi bili posledica uživanja mleka samic, ki so prejemale zdravilo.</w:t>
      </w:r>
    </w:p>
    <w:p w14:paraId="349010A6" w14:textId="77777777" w:rsidR="005725A0" w:rsidRPr="001A4CDB" w:rsidRDefault="005725A0" w:rsidP="002F428F">
      <w:pPr>
        <w:spacing w:line="240" w:lineRule="auto"/>
        <w:rPr>
          <w:szCs w:val="22"/>
        </w:rPr>
      </w:pPr>
    </w:p>
    <w:p w14:paraId="15DB7C96" w14:textId="77777777" w:rsidR="005725A0" w:rsidRPr="001A4CDB" w:rsidRDefault="005725A0" w:rsidP="002F428F">
      <w:pPr>
        <w:spacing w:line="240" w:lineRule="auto"/>
        <w:rPr>
          <w:szCs w:val="22"/>
        </w:rPr>
      </w:pPr>
      <w:r w:rsidRPr="001A4CDB">
        <w:rPr>
          <w:szCs w:val="22"/>
        </w:rPr>
        <w:t>Tveganja za dojenega otroka ne moremo izključiti.</w:t>
      </w:r>
    </w:p>
    <w:p w14:paraId="20473686" w14:textId="77777777" w:rsidR="005725A0" w:rsidRPr="001A4CDB" w:rsidRDefault="005725A0" w:rsidP="002F428F">
      <w:pPr>
        <w:spacing w:line="240" w:lineRule="auto"/>
        <w:rPr>
          <w:szCs w:val="22"/>
        </w:rPr>
      </w:pPr>
      <w:r w:rsidRPr="001A4CDB">
        <w:rPr>
          <w:szCs w:val="22"/>
        </w:rPr>
        <w:t xml:space="preserve">Ker se mnogo zdravil in imunoglobulinov izloča v materino mleko in zaradi možnosti resnih neželenih učinkov pri dojenčkih, je treba prenehati z dojenjem med zdravljenjem z ravulizumabom in </w:t>
      </w:r>
      <w:del w:id="22" w:author="Author">
        <w:r w:rsidRPr="001A4CDB" w:rsidDel="001658DA">
          <w:rPr>
            <w:szCs w:val="22"/>
          </w:rPr>
          <w:delText xml:space="preserve">do </w:delText>
        </w:r>
      </w:del>
      <w:ins w:id="23" w:author="Author">
        <w:r w:rsidRPr="001A4CDB">
          <w:rPr>
            <w:szCs w:val="22"/>
          </w:rPr>
          <w:t xml:space="preserve">še </w:t>
        </w:r>
      </w:ins>
      <w:r w:rsidRPr="001A4CDB">
        <w:rPr>
          <w:szCs w:val="22"/>
        </w:rPr>
        <w:t>8 mesecev po njem.</w:t>
      </w:r>
    </w:p>
    <w:p w14:paraId="670376B6" w14:textId="77777777" w:rsidR="005725A0" w:rsidRPr="001A4CDB" w:rsidRDefault="005725A0" w:rsidP="002F428F">
      <w:pPr>
        <w:spacing w:line="240" w:lineRule="auto"/>
        <w:rPr>
          <w:szCs w:val="22"/>
        </w:rPr>
      </w:pPr>
    </w:p>
    <w:p w14:paraId="0AEE21A0" w14:textId="77777777" w:rsidR="005725A0" w:rsidRPr="001A4CDB" w:rsidRDefault="005725A0" w:rsidP="002F428F">
      <w:pPr>
        <w:keepNext/>
        <w:spacing w:line="240" w:lineRule="auto"/>
        <w:rPr>
          <w:szCs w:val="22"/>
        </w:rPr>
      </w:pPr>
      <w:r w:rsidRPr="001A4CDB">
        <w:rPr>
          <w:szCs w:val="22"/>
          <w:u w:val="single"/>
        </w:rPr>
        <w:t>Plodnost</w:t>
      </w:r>
    </w:p>
    <w:p w14:paraId="6C8CB41D" w14:textId="77777777" w:rsidR="005725A0" w:rsidRPr="001A4CDB" w:rsidRDefault="005725A0" w:rsidP="002F428F">
      <w:pPr>
        <w:keepNext/>
        <w:spacing w:line="240" w:lineRule="auto"/>
        <w:rPr>
          <w:szCs w:val="22"/>
        </w:rPr>
      </w:pPr>
    </w:p>
    <w:p w14:paraId="6CE6B731" w14:textId="77777777" w:rsidR="005725A0" w:rsidRPr="001A4CDB" w:rsidRDefault="005725A0" w:rsidP="002F428F">
      <w:pPr>
        <w:spacing w:line="240" w:lineRule="auto"/>
        <w:rPr>
          <w:szCs w:val="22"/>
        </w:rPr>
      </w:pPr>
      <w:r w:rsidRPr="001A4CDB">
        <w:rPr>
          <w:szCs w:val="22"/>
        </w:rPr>
        <w:t>Posebne predklinične študije o vplivu ravulizumaba na plodnost niso bile izvedene.</w:t>
      </w:r>
    </w:p>
    <w:p w14:paraId="6A0EB9FA" w14:textId="77777777" w:rsidR="005725A0" w:rsidRPr="001A4CDB" w:rsidRDefault="005725A0" w:rsidP="002F428F">
      <w:pPr>
        <w:spacing w:line="240" w:lineRule="auto"/>
        <w:rPr>
          <w:szCs w:val="22"/>
        </w:rPr>
      </w:pPr>
      <w:r w:rsidRPr="001A4CDB">
        <w:rPr>
          <w:szCs w:val="22"/>
        </w:rPr>
        <w:t>V predkliničnih reproduktivnih toksikoloških študijah, izvedenih na miših z mišjo nadomestno molekulo (BB5.1), niso ugotovili neželenih učinkov na plodnost samic ali samcev, ki so prejemali zdravilo.</w:t>
      </w:r>
    </w:p>
    <w:p w14:paraId="52018A4E" w14:textId="77777777" w:rsidR="005725A0" w:rsidRPr="001A4CDB" w:rsidRDefault="005725A0" w:rsidP="002F428F">
      <w:pPr>
        <w:spacing w:line="240" w:lineRule="auto"/>
        <w:rPr>
          <w:szCs w:val="22"/>
        </w:rPr>
      </w:pPr>
    </w:p>
    <w:p w14:paraId="2023AE0D" w14:textId="77777777" w:rsidR="005725A0" w:rsidRPr="001A4CDB" w:rsidRDefault="005725A0" w:rsidP="002F428F">
      <w:pPr>
        <w:keepNext/>
        <w:spacing w:line="240" w:lineRule="auto"/>
        <w:ind w:left="567" w:hanging="567"/>
        <w:outlineLvl w:val="0"/>
        <w:rPr>
          <w:szCs w:val="22"/>
        </w:rPr>
      </w:pPr>
      <w:r w:rsidRPr="001A4CDB">
        <w:rPr>
          <w:b/>
          <w:bCs/>
          <w:szCs w:val="22"/>
        </w:rPr>
        <w:t>4.7</w:t>
      </w:r>
      <w:r w:rsidRPr="001A4CDB">
        <w:rPr>
          <w:b/>
          <w:bCs/>
          <w:szCs w:val="22"/>
        </w:rPr>
        <w:tab/>
        <w:t>Vpliv na sposobnost vožnje in upravljanja strojev</w:t>
      </w:r>
    </w:p>
    <w:p w14:paraId="13D8E8CA" w14:textId="77777777" w:rsidR="005725A0" w:rsidRPr="001A4CDB" w:rsidRDefault="005725A0" w:rsidP="002F428F">
      <w:pPr>
        <w:keepNext/>
        <w:spacing w:line="240" w:lineRule="auto"/>
        <w:rPr>
          <w:szCs w:val="22"/>
        </w:rPr>
      </w:pPr>
    </w:p>
    <w:p w14:paraId="03674C7A" w14:textId="77777777" w:rsidR="005725A0" w:rsidRPr="001A4CDB" w:rsidRDefault="005725A0" w:rsidP="002F428F">
      <w:pPr>
        <w:spacing w:line="240" w:lineRule="auto"/>
        <w:rPr>
          <w:szCs w:val="22"/>
        </w:rPr>
      </w:pPr>
      <w:r w:rsidRPr="001A4CDB">
        <w:rPr>
          <w:szCs w:val="22"/>
        </w:rPr>
        <w:t xml:space="preserve">Zdravilo Ultomiris </w:t>
      </w:r>
      <w:r w:rsidRPr="001A4CDB">
        <w:t>nima vpliva ali ima zanemarljiv vpliv na sposobnost vožnje in upravljanja strojev.</w:t>
      </w:r>
    </w:p>
    <w:p w14:paraId="2CED958D" w14:textId="77777777" w:rsidR="005725A0" w:rsidRPr="001A4CDB" w:rsidRDefault="005725A0" w:rsidP="002F428F">
      <w:pPr>
        <w:spacing w:line="240" w:lineRule="auto"/>
        <w:rPr>
          <w:szCs w:val="22"/>
        </w:rPr>
      </w:pPr>
    </w:p>
    <w:p w14:paraId="318F02AA" w14:textId="77777777" w:rsidR="005725A0" w:rsidRPr="001A4CDB" w:rsidRDefault="005725A0" w:rsidP="002F428F">
      <w:pPr>
        <w:keepNext/>
        <w:spacing w:line="240" w:lineRule="auto"/>
        <w:outlineLvl w:val="0"/>
        <w:rPr>
          <w:b/>
          <w:szCs w:val="22"/>
        </w:rPr>
      </w:pPr>
      <w:r w:rsidRPr="001A4CDB">
        <w:rPr>
          <w:b/>
          <w:bCs/>
          <w:szCs w:val="22"/>
        </w:rPr>
        <w:t>4.8</w:t>
      </w:r>
      <w:r w:rsidRPr="001A4CDB">
        <w:rPr>
          <w:b/>
          <w:bCs/>
          <w:szCs w:val="22"/>
        </w:rPr>
        <w:tab/>
        <w:t>Neželeni učinki</w:t>
      </w:r>
    </w:p>
    <w:p w14:paraId="5665EF53" w14:textId="77777777" w:rsidR="005725A0" w:rsidRPr="001A4CDB" w:rsidRDefault="005725A0" w:rsidP="002F428F">
      <w:pPr>
        <w:keepNext/>
      </w:pPr>
    </w:p>
    <w:p w14:paraId="1F9B2C81" w14:textId="77777777" w:rsidR="005725A0" w:rsidRPr="001A4CDB" w:rsidRDefault="005725A0" w:rsidP="002F428F">
      <w:pPr>
        <w:keepNext/>
        <w:autoSpaceDE w:val="0"/>
        <w:autoSpaceDN w:val="0"/>
        <w:adjustRightInd w:val="0"/>
        <w:spacing w:line="240" w:lineRule="auto"/>
        <w:rPr>
          <w:szCs w:val="22"/>
          <w:u w:val="single"/>
        </w:rPr>
      </w:pPr>
      <w:r w:rsidRPr="001A4CDB">
        <w:rPr>
          <w:szCs w:val="22"/>
          <w:u w:val="single"/>
        </w:rPr>
        <w:t>Povzetek varnostnega profila</w:t>
      </w:r>
    </w:p>
    <w:p w14:paraId="1F07132D" w14:textId="77777777" w:rsidR="005725A0" w:rsidRPr="001A4CDB" w:rsidRDefault="005725A0" w:rsidP="002F428F">
      <w:pPr>
        <w:keepNext/>
        <w:autoSpaceDE w:val="0"/>
        <w:autoSpaceDN w:val="0"/>
        <w:adjustRightInd w:val="0"/>
        <w:spacing w:line="240" w:lineRule="auto"/>
        <w:rPr>
          <w:szCs w:val="22"/>
        </w:rPr>
      </w:pPr>
    </w:p>
    <w:p w14:paraId="6D7775AB" w14:textId="26383964" w:rsidR="005725A0" w:rsidRPr="001A4CDB" w:rsidRDefault="005725A0" w:rsidP="002F428F">
      <w:pPr>
        <w:autoSpaceDE w:val="0"/>
        <w:autoSpaceDN w:val="0"/>
        <w:adjustRightInd w:val="0"/>
        <w:spacing w:line="240" w:lineRule="auto"/>
        <w:rPr>
          <w:szCs w:val="22"/>
        </w:rPr>
      </w:pPr>
      <w:r w:rsidRPr="001A4CDB">
        <w:rPr>
          <w:szCs w:val="22"/>
        </w:rPr>
        <w:t xml:space="preserve">Najpogostejši neželeni učinki pri ravulizumabu </w:t>
      </w:r>
      <w:r w:rsidRPr="001A4CDB">
        <w:t>so glavobol (30</w:t>
      </w:r>
      <w:ins w:id="24" w:author="Author">
        <w:r w:rsidRPr="001A4CDB">
          <w:t>,6</w:t>
        </w:r>
      </w:ins>
      <w:r w:rsidRPr="001A4CDB">
        <w:t> %), okužba zgornjih dihal (21,</w:t>
      </w:r>
      <w:ins w:id="25" w:author="Author">
        <w:r w:rsidRPr="001A4CDB">
          <w:t>6</w:t>
        </w:r>
      </w:ins>
      <w:del w:id="26" w:author="Author">
        <w:r w:rsidRPr="001A4CDB" w:rsidDel="001658DA">
          <w:delText>1</w:delText>
        </w:r>
      </w:del>
      <w:r w:rsidRPr="001A4CDB">
        <w:t> %), nazofaringitis (20,</w:t>
      </w:r>
      <w:ins w:id="27" w:author="Author">
        <w:r w:rsidRPr="001A4CDB">
          <w:t>4</w:t>
        </w:r>
      </w:ins>
      <w:del w:id="28" w:author="Author">
        <w:r w:rsidRPr="001A4CDB" w:rsidDel="001658DA">
          <w:delText>1</w:delText>
        </w:r>
      </w:del>
      <w:r w:rsidRPr="001A4CDB">
        <w:t> %), driska (18,</w:t>
      </w:r>
      <w:del w:id="29" w:author="Author">
        <w:r w:rsidRPr="001A4CDB" w:rsidDel="001658DA">
          <w:delText>1</w:delText>
        </w:r>
      </w:del>
      <w:ins w:id="30" w:author="Author">
        <w:r w:rsidRPr="001A4CDB">
          <w:t>7</w:t>
        </w:r>
      </w:ins>
      <w:r w:rsidRPr="001A4CDB">
        <w:t> %), pireksija (17,</w:t>
      </w:r>
      <w:ins w:id="31" w:author="Author">
        <w:r w:rsidRPr="001A4CDB">
          <w:t>7</w:t>
        </w:r>
      </w:ins>
      <w:del w:id="32" w:author="Author">
        <w:r w:rsidRPr="001A4CDB" w:rsidDel="001658DA">
          <w:delText>6</w:delText>
        </w:r>
      </w:del>
      <w:r w:rsidRPr="001A4CDB">
        <w:t> %), navzea (1</w:t>
      </w:r>
      <w:ins w:id="33" w:author="Author">
        <w:r w:rsidRPr="001A4CDB">
          <w:t>5</w:t>
        </w:r>
      </w:ins>
      <w:del w:id="34" w:author="Author">
        <w:r w:rsidRPr="001A4CDB" w:rsidDel="001658DA">
          <w:delText>4,6</w:delText>
        </w:r>
      </w:del>
      <w:r w:rsidRPr="001A4CDB">
        <w:t> %), artralgija (14,</w:t>
      </w:r>
      <w:del w:id="35" w:author="Author">
        <w:r w:rsidRPr="001A4CDB" w:rsidDel="001658DA">
          <w:delText>1</w:delText>
        </w:r>
      </w:del>
      <w:ins w:id="36" w:author="Author">
        <w:r w:rsidRPr="001A4CDB">
          <w:t>4</w:t>
        </w:r>
      </w:ins>
      <w:r w:rsidRPr="001A4CDB">
        <w:t> %), bolečina v hrbtu (13,</w:t>
      </w:r>
      <w:del w:id="37" w:author="Author">
        <w:r w:rsidRPr="001A4CDB" w:rsidDel="001658DA">
          <w:delText>5</w:delText>
        </w:r>
      </w:del>
      <w:ins w:id="38" w:author="Author">
        <w:r w:rsidRPr="001A4CDB">
          <w:t>6</w:t>
        </w:r>
      </w:ins>
      <w:r w:rsidRPr="001A4CDB">
        <w:t> %), utrujenost (13,</w:t>
      </w:r>
      <w:del w:id="39" w:author="Author">
        <w:r w:rsidRPr="001A4CDB" w:rsidDel="00CF30F0">
          <w:delText>1</w:delText>
        </w:r>
      </w:del>
      <w:ins w:id="40" w:author="Author">
        <w:r w:rsidRPr="001A4CDB">
          <w:t>3</w:t>
        </w:r>
      </w:ins>
      <w:r w:rsidRPr="001A4CDB">
        <w:t> %), bolečina v trebuhu (12,3 %), omotica (10,</w:t>
      </w:r>
      <w:del w:id="41" w:author="Author">
        <w:r w:rsidRPr="001A4CDB" w:rsidDel="0079692B">
          <w:delText>5</w:delText>
        </w:r>
      </w:del>
      <w:ins w:id="42" w:author="Author">
        <w:r w:rsidR="0079692B">
          <w:t>7</w:t>
        </w:r>
      </w:ins>
      <w:r w:rsidRPr="001A4CDB">
        <w:t> %) in okužba sečil (10,</w:t>
      </w:r>
      <w:del w:id="43" w:author="Author">
        <w:r w:rsidRPr="001A4CDB" w:rsidDel="00CF30F0">
          <w:delText>2</w:delText>
        </w:r>
      </w:del>
      <w:ins w:id="44" w:author="Author">
        <w:r w:rsidRPr="001A4CDB">
          <w:t>7</w:t>
        </w:r>
      </w:ins>
      <w:r w:rsidRPr="001A4CDB">
        <w:t> %)</w:t>
      </w:r>
      <w:r w:rsidRPr="001A4CDB">
        <w:rPr>
          <w:szCs w:val="22"/>
        </w:rPr>
        <w:t xml:space="preserve">. Najresnejša neželena učinka sta meningokokna okužba (0,7 %), vključno z meningokokno sepso, </w:t>
      </w:r>
      <w:ins w:id="45" w:author="Author">
        <w:r w:rsidRPr="001A4CDB">
          <w:rPr>
            <w:szCs w:val="22"/>
          </w:rPr>
          <w:t xml:space="preserve">meningokoknim meningitisom, </w:t>
        </w:r>
      </w:ins>
      <w:r w:rsidRPr="001A4CDB">
        <w:rPr>
          <w:szCs w:val="22"/>
        </w:rPr>
        <w:t>meningokoknim encefalitisom in meningokokno okužbo (glejte poglavje 4.4), in diseminirana gonokokna okužba (0,2 %)</w:t>
      </w:r>
      <w:ins w:id="46" w:author="Author">
        <w:r w:rsidRPr="001A4CDB">
          <w:rPr>
            <w:szCs w:val="22"/>
          </w:rPr>
          <w:t>, vključno z razširjeno gonokokno okužbo in gonokokno okužbo</w:t>
        </w:r>
      </w:ins>
      <w:r w:rsidRPr="001A4CDB">
        <w:rPr>
          <w:szCs w:val="22"/>
        </w:rPr>
        <w:t>.</w:t>
      </w:r>
    </w:p>
    <w:p w14:paraId="1AEA1689" w14:textId="77777777" w:rsidR="005725A0" w:rsidRPr="001A4CDB" w:rsidRDefault="005725A0" w:rsidP="002F428F">
      <w:pPr>
        <w:autoSpaceDE w:val="0"/>
        <w:autoSpaceDN w:val="0"/>
        <w:adjustRightInd w:val="0"/>
        <w:spacing w:line="240" w:lineRule="auto"/>
        <w:rPr>
          <w:szCs w:val="22"/>
        </w:rPr>
      </w:pPr>
    </w:p>
    <w:p w14:paraId="216F5186" w14:textId="77777777" w:rsidR="005725A0" w:rsidRPr="001A4CDB" w:rsidRDefault="005725A0" w:rsidP="002F428F">
      <w:pPr>
        <w:keepNext/>
        <w:autoSpaceDE w:val="0"/>
        <w:autoSpaceDN w:val="0"/>
        <w:adjustRightInd w:val="0"/>
        <w:spacing w:line="240" w:lineRule="auto"/>
        <w:rPr>
          <w:szCs w:val="22"/>
          <w:u w:val="single"/>
        </w:rPr>
      </w:pPr>
      <w:r w:rsidRPr="001A4CDB">
        <w:rPr>
          <w:szCs w:val="22"/>
          <w:u w:val="single"/>
        </w:rPr>
        <w:lastRenderedPageBreak/>
        <w:t>Seznam neželenih učinkov</w:t>
      </w:r>
    </w:p>
    <w:p w14:paraId="46974DA8" w14:textId="77777777" w:rsidR="005725A0" w:rsidRPr="001A4CDB" w:rsidRDefault="005725A0" w:rsidP="002F428F">
      <w:pPr>
        <w:keepNext/>
        <w:autoSpaceDE w:val="0"/>
        <w:autoSpaceDN w:val="0"/>
        <w:adjustRightInd w:val="0"/>
        <w:spacing w:line="240" w:lineRule="auto"/>
        <w:rPr>
          <w:bCs/>
          <w:szCs w:val="22"/>
        </w:rPr>
      </w:pPr>
    </w:p>
    <w:p w14:paraId="358B06EA" w14:textId="77777777" w:rsidR="005725A0" w:rsidRPr="001A4CDB" w:rsidRDefault="005725A0" w:rsidP="002F428F">
      <w:pPr>
        <w:spacing w:line="240" w:lineRule="auto"/>
      </w:pPr>
      <w:r w:rsidRPr="001A4CDB">
        <w:t>V preglednici 7 so navedeni neželeni učinki, ki so jih ugotovili v kliničnih preskušanjih in po prihodu zdravila na trg.</w:t>
      </w:r>
    </w:p>
    <w:p w14:paraId="31951387" w14:textId="77777777" w:rsidR="005725A0" w:rsidRPr="001A4CDB" w:rsidRDefault="005725A0" w:rsidP="002F428F">
      <w:pPr>
        <w:spacing w:line="240" w:lineRule="auto"/>
      </w:pPr>
      <w:r w:rsidRPr="001A4CDB">
        <w:t xml:space="preserve">Neželeni učinki so navedeni po organskem sistemu MedDRA (SOC – System Organ Class) in pogostnosti z uporabo naslednjega dogovora: zelo pogosti (≥ 1/10); pogosti (≥ 1/100 do &lt; 1/10); občasni (≥ 1/1000 do &lt; 1/100); </w:t>
      </w:r>
      <w:r w:rsidRPr="001A4CDB">
        <w:rPr>
          <w:rFonts w:eastAsia="SimSun"/>
          <w:szCs w:val="22"/>
          <w:lang w:eastAsia="zh-CN"/>
        </w:rPr>
        <w:t>redki (≥ 1/10</w:t>
      </w:r>
      <w:r w:rsidRPr="001A4CDB">
        <w:t> </w:t>
      </w:r>
      <w:r w:rsidRPr="001A4CDB">
        <w:rPr>
          <w:rFonts w:eastAsia="SimSun"/>
          <w:szCs w:val="22"/>
          <w:lang w:eastAsia="zh-CN"/>
        </w:rPr>
        <w:t>000 do &lt; 1/1000); zelo redki (&lt; 1/10</w:t>
      </w:r>
      <w:r w:rsidRPr="001A4CDB">
        <w:t> </w:t>
      </w:r>
      <w:r w:rsidRPr="001A4CDB">
        <w:rPr>
          <w:rFonts w:eastAsia="SimSun"/>
          <w:szCs w:val="22"/>
          <w:lang w:eastAsia="zh-CN"/>
        </w:rPr>
        <w:t>000); in neznana pogostnost (ni mogoče oceniti iz razpoložljivih podatkov)</w:t>
      </w:r>
      <w:r w:rsidRPr="001A4CDB">
        <w:t>.</w:t>
      </w:r>
    </w:p>
    <w:p w14:paraId="3F1AF7B0" w14:textId="77777777" w:rsidR="005725A0" w:rsidRPr="001A4CDB" w:rsidRDefault="005725A0" w:rsidP="002F428F">
      <w:pPr>
        <w:spacing w:line="240" w:lineRule="auto"/>
      </w:pPr>
    </w:p>
    <w:p w14:paraId="089CE605" w14:textId="77777777" w:rsidR="005725A0" w:rsidRPr="001A4CDB" w:rsidRDefault="005725A0" w:rsidP="002F428F">
      <w:pPr>
        <w:spacing w:line="240" w:lineRule="auto"/>
      </w:pPr>
      <w:r w:rsidRPr="001A4CDB">
        <w:t>Znotraj vsake skupine pogostnosti so neželeni učinki navedeni po padajoči resnosti.</w:t>
      </w:r>
    </w:p>
    <w:p w14:paraId="06310172" w14:textId="77777777" w:rsidR="005725A0" w:rsidRPr="001A4CDB" w:rsidRDefault="005725A0" w:rsidP="002F428F">
      <w:pPr>
        <w:autoSpaceDE w:val="0"/>
        <w:autoSpaceDN w:val="0"/>
        <w:adjustRightInd w:val="0"/>
        <w:spacing w:line="240" w:lineRule="auto"/>
        <w:rPr>
          <w:szCs w:val="22"/>
        </w:rPr>
      </w:pPr>
    </w:p>
    <w:p w14:paraId="21112BA9" w14:textId="77777777" w:rsidR="005725A0" w:rsidRPr="001A4CDB" w:rsidRDefault="005725A0" w:rsidP="002F428F">
      <w:pPr>
        <w:keepNext/>
        <w:tabs>
          <w:tab w:val="left" w:pos="1418"/>
        </w:tabs>
        <w:spacing w:line="240" w:lineRule="auto"/>
        <w:rPr>
          <w:b/>
          <w:bCs/>
          <w:szCs w:val="22"/>
        </w:rPr>
      </w:pPr>
      <w:r w:rsidRPr="001A4CDB">
        <w:rPr>
          <w:b/>
          <w:bCs/>
          <w:szCs w:val="22"/>
        </w:rPr>
        <w:t xml:space="preserve">Preglednica 7: </w:t>
      </w:r>
      <w:r w:rsidRPr="001A4CDB">
        <w:rPr>
          <w:szCs w:val="22"/>
        </w:rPr>
        <w:tab/>
      </w:r>
      <w:r w:rsidRPr="001A4CDB">
        <w:rPr>
          <w:b/>
          <w:bCs/>
          <w:szCs w:val="22"/>
        </w:rPr>
        <w:t>Neželeni učinki iz kliničnih preskušanj in po prihodu zdravila na trg</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333"/>
        <w:gridCol w:w="2238"/>
        <w:gridCol w:w="2242"/>
        <w:gridCol w:w="2242"/>
      </w:tblGrid>
      <w:tr w:rsidR="005725A0" w:rsidRPr="001A4CDB" w14:paraId="39FAC768" w14:textId="77777777" w:rsidTr="00533219">
        <w:trPr>
          <w:trHeight w:val="680"/>
          <w:tblHeader/>
        </w:trPr>
        <w:tc>
          <w:tcPr>
            <w:tcW w:w="1288" w:type="pct"/>
          </w:tcPr>
          <w:p w14:paraId="2AC4C38B" w14:textId="77777777" w:rsidR="005725A0" w:rsidRPr="001A4CDB" w:rsidRDefault="005725A0" w:rsidP="00533219">
            <w:pPr>
              <w:pStyle w:val="C-TableHeader0"/>
              <w:keepLines/>
            </w:pPr>
            <w:r w:rsidRPr="001A4CDB">
              <w:rPr>
                <w:bCs/>
              </w:rPr>
              <w:t>Organski sistem MedDRA</w:t>
            </w:r>
          </w:p>
        </w:tc>
        <w:tc>
          <w:tcPr>
            <w:tcW w:w="1236" w:type="pct"/>
          </w:tcPr>
          <w:p w14:paraId="598E7A78" w14:textId="77777777" w:rsidR="005725A0" w:rsidRPr="001A4CDB" w:rsidRDefault="005725A0" w:rsidP="00533219">
            <w:pPr>
              <w:pStyle w:val="C-TableText"/>
              <w:keepNext/>
              <w:rPr>
                <w:b/>
                <w:bCs/>
                <w:lang w:val="sl-SI"/>
              </w:rPr>
            </w:pPr>
            <w:r w:rsidRPr="001A4CDB">
              <w:rPr>
                <w:b/>
                <w:bCs/>
                <w:lang w:val="sl-SI"/>
              </w:rPr>
              <w:t>Zelo pogosti</w:t>
            </w:r>
          </w:p>
          <w:p w14:paraId="49FD38AA" w14:textId="77777777" w:rsidR="005725A0" w:rsidRPr="001A4CDB" w:rsidRDefault="005725A0" w:rsidP="00533219">
            <w:pPr>
              <w:pStyle w:val="C-TableHeader0"/>
              <w:keepLines/>
            </w:pPr>
            <w:r w:rsidRPr="001A4CDB">
              <w:rPr>
                <w:rFonts w:ascii="Times New Roman" w:hAnsi="Times New Roman"/>
                <w:bCs/>
              </w:rPr>
              <w:t>(≥ 1/10)</w:t>
            </w:r>
          </w:p>
        </w:tc>
        <w:tc>
          <w:tcPr>
            <w:tcW w:w="1238" w:type="pct"/>
          </w:tcPr>
          <w:p w14:paraId="1273C141" w14:textId="77777777" w:rsidR="005725A0" w:rsidRPr="001A4CDB" w:rsidRDefault="005725A0" w:rsidP="00533219">
            <w:pPr>
              <w:pStyle w:val="C-TableHeader0"/>
              <w:keepLines/>
            </w:pPr>
            <w:r w:rsidRPr="001A4CDB">
              <w:rPr>
                <w:bCs/>
              </w:rPr>
              <w:t>Pogosti ( </w:t>
            </w:r>
            <w:r w:rsidRPr="001A4CDB">
              <w:t>≥</w:t>
            </w:r>
            <w:r w:rsidRPr="001A4CDB">
              <w:rPr>
                <w:bCs/>
              </w:rPr>
              <w:t> 1/100 do &lt; 1/10)</w:t>
            </w:r>
          </w:p>
        </w:tc>
        <w:tc>
          <w:tcPr>
            <w:tcW w:w="1238" w:type="pct"/>
          </w:tcPr>
          <w:p w14:paraId="7DC998E0" w14:textId="77777777" w:rsidR="005725A0" w:rsidRPr="001A4CDB" w:rsidRDefault="005725A0" w:rsidP="00533219">
            <w:pPr>
              <w:pStyle w:val="C-TableHeader0"/>
              <w:keepLines/>
            </w:pPr>
            <w:r w:rsidRPr="001A4CDB">
              <w:t>Občasni ( ≥ 1/1000 do &lt; 1/100)</w:t>
            </w:r>
          </w:p>
        </w:tc>
      </w:tr>
      <w:tr w:rsidR="005725A0" w:rsidRPr="001A4CDB" w14:paraId="626FB908" w14:textId="77777777" w:rsidTr="00533219">
        <w:trPr>
          <w:trHeight w:val="794"/>
        </w:trPr>
        <w:tc>
          <w:tcPr>
            <w:tcW w:w="1288" w:type="pct"/>
          </w:tcPr>
          <w:p w14:paraId="64C0A856" w14:textId="77777777" w:rsidR="005725A0" w:rsidRPr="001A4CDB" w:rsidRDefault="005725A0" w:rsidP="00533219">
            <w:pPr>
              <w:pStyle w:val="C-TableText"/>
              <w:keepNext/>
              <w:keepLines/>
              <w:rPr>
                <w:b/>
                <w:lang w:val="sl-SI"/>
              </w:rPr>
            </w:pPr>
            <w:r w:rsidRPr="001A4CDB">
              <w:rPr>
                <w:b/>
                <w:bCs/>
                <w:lang w:val="sl-SI"/>
              </w:rPr>
              <w:t>Infekcijske in parazitske bolezni</w:t>
            </w:r>
          </w:p>
        </w:tc>
        <w:tc>
          <w:tcPr>
            <w:tcW w:w="1236" w:type="pct"/>
          </w:tcPr>
          <w:p w14:paraId="4E06D6FD" w14:textId="77777777" w:rsidR="005725A0" w:rsidRPr="001A4CDB" w:rsidRDefault="005725A0" w:rsidP="00533219">
            <w:pPr>
              <w:pStyle w:val="C-TableText"/>
              <w:keepNext/>
              <w:keepLines/>
              <w:rPr>
                <w:lang w:val="sl-SI"/>
              </w:rPr>
            </w:pPr>
            <w:r w:rsidRPr="001A4CDB">
              <w:rPr>
                <w:lang w:val="sl-SI"/>
              </w:rPr>
              <w:t>okužba sečil</w:t>
            </w:r>
            <w:r w:rsidRPr="001A4CDB">
              <w:rPr>
                <w:vertAlign w:val="superscript"/>
                <w:lang w:val="sl-SI"/>
              </w:rPr>
              <w:t>a</w:t>
            </w:r>
            <w:r w:rsidRPr="001A4CDB">
              <w:rPr>
                <w:lang w:val="sl-SI"/>
              </w:rPr>
              <w:t>, okužba zgornjih dihal, nazofaringitis</w:t>
            </w:r>
          </w:p>
        </w:tc>
        <w:tc>
          <w:tcPr>
            <w:tcW w:w="1238" w:type="pct"/>
          </w:tcPr>
          <w:p w14:paraId="77728964" w14:textId="77777777" w:rsidR="005725A0" w:rsidRPr="001A4CDB" w:rsidRDefault="005725A0" w:rsidP="00533219">
            <w:pPr>
              <w:pStyle w:val="C-TableText"/>
              <w:keepNext/>
              <w:keepLines/>
              <w:rPr>
                <w:lang w:val="sl-SI"/>
              </w:rPr>
            </w:pPr>
          </w:p>
        </w:tc>
        <w:tc>
          <w:tcPr>
            <w:tcW w:w="1238" w:type="pct"/>
          </w:tcPr>
          <w:p w14:paraId="000DA73C" w14:textId="77777777" w:rsidR="005725A0" w:rsidRPr="001A4CDB" w:rsidRDefault="005725A0" w:rsidP="00533219">
            <w:pPr>
              <w:pStyle w:val="C-TableText"/>
              <w:ind w:left="-193" w:firstLine="193"/>
              <w:rPr>
                <w:lang w:val="sl-SI"/>
              </w:rPr>
            </w:pPr>
            <w:r w:rsidRPr="001A4CDB">
              <w:rPr>
                <w:lang w:val="sl-SI"/>
              </w:rPr>
              <w:t>meningokokna okužba</w:t>
            </w:r>
            <w:r w:rsidRPr="001A4CDB">
              <w:rPr>
                <w:vertAlign w:val="superscript"/>
                <w:lang w:val="sl-SI"/>
              </w:rPr>
              <w:t>b</w:t>
            </w:r>
            <w:r w:rsidRPr="001A4CDB">
              <w:rPr>
                <w:lang w:val="sl-SI"/>
              </w:rPr>
              <w:t>,</w:t>
            </w:r>
          </w:p>
          <w:p w14:paraId="26D55D79" w14:textId="77777777" w:rsidR="005725A0" w:rsidRPr="001A4CDB" w:rsidRDefault="005725A0" w:rsidP="00533219">
            <w:pPr>
              <w:pStyle w:val="C-TableText"/>
              <w:keepNext/>
              <w:keepLines/>
              <w:rPr>
                <w:strike/>
                <w:lang w:val="sl-SI"/>
              </w:rPr>
            </w:pPr>
            <w:r w:rsidRPr="001A4CDB">
              <w:rPr>
                <w:lang w:val="sl-SI"/>
              </w:rPr>
              <w:t>diseminirana gonokokna okužba</w:t>
            </w:r>
            <w:r w:rsidRPr="001A4CDB">
              <w:rPr>
                <w:vertAlign w:val="superscript"/>
                <w:lang w:val="sl-SI"/>
              </w:rPr>
              <w:t>c</w:t>
            </w:r>
          </w:p>
        </w:tc>
      </w:tr>
      <w:tr w:rsidR="005725A0" w:rsidRPr="001A4CDB" w14:paraId="4E31DE7E" w14:textId="77777777" w:rsidTr="00533219">
        <w:trPr>
          <w:trHeight w:val="794"/>
        </w:trPr>
        <w:tc>
          <w:tcPr>
            <w:tcW w:w="1288" w:type="pct"/>
          </w:tcPr>
          <w:p w14:paraId="731A59B8" w14:textId="77777777" w:rsidR="005725A0" w:rsidRPr="001A4CDB" w:rsidRDefault="005725A0" w:rsidP="00533219">
            <w:pPr>
              <w:pStyle w:val="C-TableText"/>
              <w:keepNext/>
              <w:keepLines/>
              <w:rPr>
                <w:b/>
                <w:lang w:val="sl-SI"/>
              </w:rPr>
            </w:pPr>
            <w:r w:rsidRPr="001A4CDB">
              <w:rPr>
                <w:b/>
                <w:bCs/>
                <w:lang w:val="sl-SI"/>
              </w:rPr>
              <w:t>Bolezni imunskega sistema</w:t>
            </w:r>
          </w:p>
        </w:tc>
        <w:tc>
          <w:tcPr>
            <w:tcW w:w="1236" w:type="pct"/>
          </w:tcPr>
          <w:p w14:paraId="54F0E4AC" w14:textId="77777777" w:rsidR="005725A0" w:rsidRPr="001A4CDB" w:rsidRDefault="005725A0" w:rsidP="00533219">
            <w:pPr>
              <w:pStyle w:val="C-TableText"/>
              <w:keepNext/>
              <w:keepLines/>
              <w:rPr>
                <w:lang w:val="sl-SI"/>
              </w:rPr>
            </w:pPr>
          </w:p>
        </w:tc>
        <w:tc>
          <w:tcPr>
            <w:tcW w:w="1238" w:type="pct"/>
          </w:tcPr>
          <w:p w14:paraId="38818C00" w14:textId="77777777" w:rsidR="005725A0" w:rsidRPr="001A4CDB" w:rsidRDefault="005725A0" w:rsidP="00533219">
            <w:pPr>
              <w:pStyle w:val="C-TableText"/>
              <w:keepNext/>
              <w:keepLines/>
              <w:rPr>
                <w:lang w:val="sl-SI"/>
              </w:rPr>
            </w:pPr>
            <w:r w:rsidRPr="001A4CDB">
              <w:rPr>
                <w:lang w:val="sl-SI"/>
              </w:rPr>
              <w:t>preobčutljivost</w:t>
            </w:r>
            <w:r w:rsidRPr="001A4CDB">
              <w:rPr>
                <w:vertAlign w:val="superscript"/>
                <w:lang w:val="sl-SI"/>
              </w:rPr>
              <w:t>e</w:t>
            </w:r>
          </w:p>
        </w:tc>
        <w:tc>
          <w:tcPr>
            <w:tcW w:w="1238" w:type="pct"/>
          </w:tcPr>
          <w:p w14:paraId="5CE4BCF5" w14:textId="77777777" w:rsidR="005725A0" w:rsidRPr="001A4CDB" w:rsidRDefault="005725A0" w:rsidP="00533219">
            <w:pPr>
              <w:pStyle w:val="C-TableText"/>
              <w:keepNext/>
              <w:keepLines/>
              <w:rPr>
                <w:lang w:val="sl-SI"/>
              </w:rPr>
            </w:pPr>
            <w:r w:rsidRPr="001A4CDB">
              <w:rPr>
                <w:lang w:val="sl-SI"/>
              </w:rPr>
              <w:t>anafilaktična reakcija</w:t>
            </w:r>
            <w:r w:rsidRPr="001A4CDB">
              <w:rPr>
                <w:vertAlign w:val="superscript"/>
                <w:lang w:val="sl-SI"/>
              </w:rPr>
              <w:t>d</w:t>
            </w:r>
          </w:p>
        </w:tc>
      </w:tr>
      <w:tr w:rsidR="005725A0" w:rsidRPr="001A4CDB" w14:paraId="45941509" w14:textId="77777777" w:rsidTr="00533219">
        <w:trPr>
          <w:trHeight w:val="680"/>
        </w:trPr>
        <w:tc>
          <w:tcPr>
            <w:tcW w:w="1288" w:type="pct"/>
          </w:tcPr>
          <w:p w14:paraId="6A31594B" w14:textId="77777777" w:rsidR="005725A0" w:rsidRPr="001A4CDB" w:rsidRDefault="005725A0" w:rsidP="00533219">
            <w:pPr>
              <w:pStyle w:val="C-TableText"/>
              <w:keepNext/>
              <w:keepLines/>
              <w:rPr>
                <w:b/>
                <w:bCs/>
                <w:lang w:val="sl-SI"/>
              </w:rPr>
            </w:pPr>
            <w:r w:rsidRPr="001A4CDB">
              <w:rPr>
                <w:b/>
                <w:bCs/>
                <w:lang w:val="sl-SI"/>
              </w:rPr>
              <w:t>Bolezni živčevja</w:t>
            </w:r>
          </w:p>
        </w:tc>
        <w:tc>
          <w:tcPr>
            <w:tcW w:w="1236" w:type="pct"/>
          </w:tcPr>
          <w:p w14:paraId="023B8411" w14:textId="77777777" w:rsidR="005725A0" w:rsidRPr="001A4CDB" w:rsidRDefault="005725A0" w:rsidP="00533219">
            <w:pPr>
              <w:pStyle w:val="C-TableText"/>
              <w:keepNext/>
              <w:keepLines/>
              <w:rPr>
                <w:lang w:val="sl-SI"/>
              </w:rPr>
            </w:pPr>
            <w:r w:rsidRPr="001A4CDB">
              <w:rPr>
                <w:lang w:val="sl-SI"/>
              </w:rPr>
              <w:t xml:space="preserve">glavobol, </w:t>
            </w:r>
          </w:p>
          <w:p w14:paraId="40463048" w14:textId="77777777" w:rsidR="005725A0" w:rsidRPr="001A4CDB" w:rsidRDefault="005725A0" w:rsidP="00533219">
            <w:pPr>
              <w:pStyle w:val="C-TableText"/>
              <w:keepNext/>
              <w:keepLines/>
              <w:rPr>
                <w:lang w:val="sl-SI"/>
              </w:rPr>
            </w:pPr>
            <w:r w:rsidRPr="001A4CDB">
              <w:rPr>
                <w:lang w:val="sl-SI"/>
              </w:rPr>
              <w:t>omotica</w:t>
            </w:r>
          </w:p>
        </w:tc>
        <w:tc>
          <w:tcPr>
            <w:tcW w:w="1238" w:type="pct"/>
          </w:tcPr>
          <w:p w14:paraId="5FB70529" w14:textId="77777777" w:rsidR="005725A0" w:rsidRPr="001A4CDB" w:rsidRDefault="005725A0" w:rsidP="00533219">
            <w:pPr>
              <w:pStyle w:val="C-TableText"/>
              <w:keepNext/>
              <w:keepLines/>
              <w:rPr>
                <w:lang w:val="sl-SI"/>
              </w:rPr>
            </w:pPr>
          </w:p>
        </w:tc>
        <w:tc>
          <w:tcPr>
            <w:tcW w:w="1238" w:type="pct"/>
          </w:tcPr>
          <w:p w14:paraId="0B4DDFEC" w14:textId="77777777" w:rsidR="005725A0" w:rsidRPr="001A4CDB" w:rsidRDefault="005725A0" w:rsidP="00533219">
            <w:pPr>
              <w:pStyle w:val="C-TableText"/>
              <w:keepNext/>
              <w:keepLines/>
              <w:rPr>
                <w:lang w:val="sl-SI"/>
              </w:rPr>
            </w:pPr>
          </w:p>
        </w:tc>
      </w:tr>
      <w:tr w:rsidR="005725A0" w:rsidRPr="001A4CDB" w14:paraId="2C43540E" w14:textId="77777777" w:rsidTr="00533219">
        <w:trPr>
          <w:trHeight w:val="680"/>
        </w:trPr>
        <w:tc>
          <w:tcPr>
            <w:tcW w:w="1288" w:type="pct"/>
          </w:tcPr>
          <w:p w14:paraId="5CF7CBDD" w14:textId="77777777" w:rsidR="005725A0" w:rsidRPr="001A4CDB" w:rsidRDefault="005725A0" w:rsidP="00533219">
            <w:pPr>
              <w:pStyle w:val="C-TableText"/>
              <w:keepNext/>
              <w:keepLines/>
              <w:rPr>
                <w:b/>
                <w:bCs/>
                <w:lang w:val="sl-SI"/>
              </w:rPr>
            </w:pPr>
            <w:r w:rsidRPr="001A4CDB">
              <w:rPr>
                <w:b/>
                <w:bCs/>
                <w:lang w:val="sl-SI"/>
              </w:rPr>
              <w:t>Bolezni prebavil</w:t>
            </w:r>
          </w:p>
        </w:tc>
        <w:tc>
          <w:tcPr>
            <w:tcW w:w="1236" w:type="pct"/>
          </w:tcPr>
          <w:p w14:paraId="2954D612" w14:textId="77777777" w:rsidR="005725A0" w:rsidRPr="001A4CDB" w:rsidRDefault="005725A0" w:rsidP="00533219">
            <w:pPr>
              <w:pStyle w:val="C-TableText"/>
              <w:keepNext/>
              <w:keepLines/>
              <w:rPr>
                <w:lang w:val="sl-SI"/>
              </w:rPr>
            </w:pPr>
            <w:r w:rsidRPr="001A4CDB">
              <w:rPr>
                <w:lang w:val="sl-SI"/>
              </w:rPr>
              <w:t xml:space="preserve">driska, </w:t>
            </w:r>
          </w:p>
          <w:p w14:paraId="36A542E3" w14:textId="77777777" w:rsidR="005725A0" w:rsidRPr="001A4CDB" w:rsidRDefault="005725A0" w:rsidP="00533219">
            <w:pPr>
              <w:pStyle w:val="C-TableText"/>
              <w:keepNext/>
              <w:keepLines/>
              <w:rPr>
                <w:lang w:val="sl-SI"/>
              </w:rPr>
            </w:pPr>
            <w:r w:rsidRPr="001A4CDB">
              <w:rPr>
                <w:lang w:val="sl-SI"/>
              </w:rPr>
              <w:t xml:space="preserve">navzea, </w:t>
            </w:r>
          </w:p>
          <w:p w14:paraId="7D03C9D7" w14:textId="77777777" w:rsidR="005725A0" w:rsidRPr="001A4CDB" w:rsidRDefault="005725A0" w:rsidP="00533219">
            <w:pPr>
              <w:pStyle w:val="C-TableText"/>
              <w:keepNext/>
              <w:keepLines/>
              <w:rPr>
                <w:lang w:val="sl-SI"/>
              </w:rPr>
            </w:pPr>
            <w:r w:rsidRPr="001A4CDB">
              <w:rPr>
                <w:lang w:val="sl-SI"/>
              </w:rPr>
              <w:t>bolečina v trebuhu</w:t>
            </w:r>
          </w:p>
        </w:tc>
        <w:tc>
          <w:tcPr>
            <w:tcW w:w="1238" w:type="pct"/>
          </w:tcPr>
          <w:p w14:paraId="156332F8" w14:textId="77777777" w:rsidR="005725A0" w:rsidRPr="001A4CDB" w:rsidRDefault="005725A0" w:rsidP="00533219">
            <w:pPr>
              <w:pStyle w:val="C-TableText"/>
              <w:keepNext/>
              <w:keepLines/>
              <w:rPr>
                <w:lang w:val="sl-SI"/>
              </w:rPr>
            </w:pPr>
            <w:r w:rsidRPr="001A4CDB">
              <w:rPr>
                <w:lang w:val="sl-SI"/>
              </w:rPr>
              <w:t xml:space="preserve">bruhanje, </w:t>
            </w:r>
          </w:p>
          <w:p w14:paraId="19A7234C" w14:textId="77777777" w:rsidR="005725A0" w:rsidRPr="001A4CDB" w:rsidRDefault="005725A0" w:rsidP="00533219">
            <w:pPr>
              <w:pStyle w:val="C-TableText"/>
              <w:keepNext/>
              <w:keepLines/>
              <w:rPr>
                <w:lang w:val="sl-SI"/>
              </w:rPr>
            </w:pPr>
            <w:r w:rsidRPr="001A4CDB">
              <w:rPr>
                <w:lang w:val="sl-SI"/>
              </w:rPr>
              <w:t>dispepsija</w:t>
            </w:r>
          </w:p>
        </w:tc>
        <w:tc>
          <w:tcPr>
            <w:tcW w:w="1238" w:type="pct"/>
          </w:tcPr>
          <w:p w14:paraId="3C01CDDC" w14:textId="77777777" w:rsidR="005725A0" w:rsidRPr="001A4CDB" w:rsidRDefault="005725A0" w:rsidP="00533219">
            <w:pPr>
              <w:pStyle w:val="C-TableText"/>
              <w:keepNext/>
              <w:keepLines/>
              <w:rPr>
                <w:strike/>
                <w:lang w:val="sl-SI"/>
              </w:rPr>
            </w:pPr>
          </w:p>
        </w:tc>
      </w:tr>
      <w:tr w:rsidR="005725A0" w:rsidRPr="001A4CDB" w14:paraId="379F3EDE" w14:textId="77777777" w:rsidTr="00533219">
        <w:trPr>
          <w:trHeight w:val="680"/>
        </w:trPr>
        <w:tc>
          <w:tcPr>
            <w:tcW w:w="1288" w:type="pct"/>
          </w:tcPr>
          <w:p w14:paraId="2DFC5C7A" w14:textId="77777777" w:rsidR="005725A0" w:rsidRPr="001A4CDB" w:rsidRDefault="005725A0" w:rsidP="00533219">
            <w:pPr>
              <w:pStyle w:val="C-TableText"/>
              <w:keepNext/>
              <w:keepLines/>
              <w:rPr>
                <w:b/>
                <w:lang w:val="sl-SI"/>
              </w:rPr>
            </w:pPr>
            <w:r w:rsidRPr="001A4CDB">
              <w:rPr>
                <w:b/>
                <w:bCs/>
                <w:lang w:val="sl-SI"/>
              </w:rPr>
              <w:t>Bolezni kože in podkožja</w:t>
            </w:r>
          </w:p>
        </w:tc>
        <w:tc>
          <w:tcPr>
            <w:tcW w:w="1236" w:type="pct"/>
          </w:tcPr>
          <w:p w14:paraId="4574816C" w14:textId="77777777" w:rsidR="005725A0" w:rsidRPr="001A4CDB" w:rsidRDefault="005725A0" w:rsidP="00533219">
            <w:pPr>
              <w:pStyle w:val="C-TableText"/>
              <w:keepNext/>
              <w:keepLines/>
              <w:rPr>
                <w:lang w:val="sl-SI"/>
              </w:rPr>
            </w:pPr>
          </w:p>
        </w:tc>
        <w:tc>
          <w:tcPr>
            <w:tcW w:w="1238" w:type="pct"/>
          </w:tcPr>
          <w:p w14:paraId="2195E28E" w14:textId="77777777" w:rsidR="005725A0" w:rsidRPr="001A4CDB" w:rsidRDefault="005725A0" w:rsidP="00533219">
            <w:pPr>
              <w:pStyle w:val="C-TableText"/>
              <w:keepNext/>
              <w:keepLines/>
              <w:rPr>
                <w:lang w:val="sl-SI"/>
              </w:rPr>
            </w:pPr>
            <w:r w:rsidRPr="001A4CDB">
              <w:rPr>
                <w:lang w:val="sl-SI"/>
              </w:rPr>
              <w:t xml:space="preserve">urtikarija, </w:t>
            </w:r>
          </w:p>
          <w:p w14:paraId="0E211EA8" w14:textId="77777777" w:rsidR="005725A0" w:rsidRPr="001A4CDB" w:rsidRDefault="005725A0" w:rsidP="00533219">
            <w:pPr>
              <w:pStyle w:val="C-TableText"/>
              <w:keepNext/>
              <w:keepLines/>
              <w:rPr>
                <w:lang w:val="sl-SI"/>
              </w:rPr>
            </w:pPr>
            <w:r w:rsidRPr="001A4CDB">
              <w:rPr>
                <w:lang w:val="sl-SI"/>
              </w:rPr>
              <w:t>pruritus,</w:t>
            </w:r>
            <w:r w:rsidRPr="001A4CDB" w:rsidDel="00256D2B">
              <w:rPr>
                <w:lang w:val="sl-SI"/>
              </w:rPr>
              <w:t xml:space="preserve"> </w:t>
            </w:r>
          </w:p>
          <w:p w14:paraId="27A1C7EF" w14:textId="77777777" w:rsidR="005725A0" w:rsidRPr="001A4CDB" w:rsidRDefault="005725A0" w:rsidP="00533219">
            <w:pPr>
              <w:pStyle w:val="C-TableText"/>
              <w:keepNext/>
              <w:keepLines/>
              <w:rPr>
                <w:lang w:val="sl-SI"/>
              </w:rPr>
            </w:pPr>
            <w:r w:rsidRPr="001A4CDB">
              <w:rPr>
                <w:lang w:val="sl-SI"/>
              </w:rPr>
              <w:t>izpuščaj</w:t>
            </w:r>
          </w:p>
        </w:tc>
        <w:tc>
          <w:tcPr>
            <w:tcW w:w="1238" w:type="pct"/>
          </w:tcPr>
          <w:p w14:paraId="047FD872" w14:textId="77777777" w:rsidR="005725A0" w:rsidRPr="001A4CDB" w:rsidRDefault="005725A0" w:rsidP="00533219">
            <w:pPr>
              <w:pStyle w:val="C-TableText"/>
              <w:keepNext/>
              <w:keepLines/>
              <w:rPr>
                <w:strike/>
                <w:lang w:val="sl-SI"/>
              </w:rPr>
            </w:pPr>
          </w:p>
        </w:tc>
      </w:tr>
      <w:tr w:rsidR="005725A0" w:rsidRPr="001A4CDB" w14:paraId="27A14DED" w14:textId="77777777" w:rsidTr="00533219">
        <w:trPr>
          <w:trHeight w:val="680"/>
        </w:trPr>
        <w:tc>
          <w:tcPr>
            <w:tcW w:w="1288" w:type="pct"/>
          </w:tcPr>
          <w:p w14:paraId="733B9FFD" w14:textId="77777777" w:rsidR="005725A0" w:rsidRPr="001A4CDB" w:rsidRDefault="005725A0" w:rsidP="00533219">
            <w:pPr>
              <w:pStyle w:val="C-TableText"/>
              <w:keepNext/>
              <w:keepLines/>
              <w:rPr>
                <w:b/>
                <w:lang w:val="sl-SI"/>
              </w:rPr>
            </w:pPr>
            <w:r w:rsidRPr="001A4CDB">
              <w:rPr>
                <w:b/>
                <w:bCs/>
                <w:lang w:val="sl-SI"/>
              </w:rPr>
              <w:t>Bolezni mišično-skeletnega sistema in vezivnega tkiva</w:t>
            </w:r>
          </w:p>
        </w:tc>
        <w:tc>
          <w:tcPr>
            <w:tcW w:w="1236" w:type="pct"/>
          </w:tcPr>
          <w:p w14:paraId="5175A8D7" w14:textId="77777777" w:rsidR="005725A0" w:rsidRPr="001A4CDB" w:rsidRDefault="005725A0" w:rsidP="00533219">
            <w:pPr>
              <w:pStyle w:val="C-TableText"/>
              <w:keepNext/>
              <w:keepLines/>
              <w:rPr>
                <w:lang w:val="sl-SI"/>
              </w:rPr>
            </w:pPr>
            <w:r w:rsidRPr="001A4CDB">
              <w:rPr>
                <w:lang w:val="sl-SI"/>
              </w:rPr>
              <w:t>artralgija,</w:t>
            </w:r>
            <w:r w:rsidRPr="001A4CDB" w:rsidDel="00256D2B">
              <w:rPr>
                <w:lang w:val="sl-SI"/>
              </w:rPr>
              <w:t xml:space="preserve"> </w:t>
            </w:r>
          </w:p>
          <w:p w14:paraId="29DB2ABB" w14:textId="77777777" w:rsidR="005725A0" w:rsidRPr="001A4CDB" w:rsidRDefault="005725A0" w:rsidP="00533219">
            <w:pPr>
              <w:pStyle w:val="C-TableText"/>
              <w:keepNext/>
              <w:keepLines/>
              <w:rPr>
                <w:lang w:val="sl-SI"/>
              </w:rPr>
            </w:pPr>
            <w:r w:rsidRPr="001A4CDB">
              <w:rPr>
                <w:lang w:val="sl-SI"/>
              </w:rPr>
              <w:t>bolečina v hrbtu</w:t>
            </w:r>
          </w:p>
        </w:tc>
        <w:tc>
          <w:tcPr>
            <w:tcW w:w="1238" w:type="pct"/>
          </w:tcPr>
          <w:p w14:paraId="58030D9E" w14:textId="77777777" w:rsidR="005725A0" w:rsidRPr="001A4CDB" w:rsidRDefault="005725A0" w:rsidP="00533219">
            <w:pPr>
              <w:pStyle w:val="C-TableText"/>
              <w:keepNext/>
              <w:keepLines/>
              <w:rPr>
                <w:lang w:val="sl-SI"/>
              </w:rPr>
            </w:pPr>
            <w:r w:rsidRPr="001A4CDB">
              <w:rPr>
                <w:lang w:val="sl-SI"/>
              </w:rPr>
              <w:t>mialgija,</w:t>
            </w:r>
            <w:r w:rsidRPr="001A4CDB" w:rsidDel="00256D2B">
              <w:rPr>
                <w:lang w:val="sl-SI"/>
              </w:rPr>
              <w:t xml:space="preserve"> </w:t>
            </w:r>
          </w:p>
          <w:p w14:paraId="082E3D65" w14:textId="77777777" w:rsidR="005725A0" w:rsidRPr="001A4CDB" w:rsidRDefault="005725A0" w:rsidP="00533219">
            <w:pPr>
              <w:pStyle w:val="C-TableText"/>
              <w:keepNext/>
              <w:keepLines/>
              <w:rPr>
                <w:lang w:val="sl-SI"/>
              </w:rPr>
            </w:pPr>
            <w:r w:rsidRPr="001A4CDB">
              <w:rPr>
                <w:lang w:val="sl-SI"/>
              </w:rPr>
              <w:t>mišični spazmi</w:t>
            </w:r>
          </w:p>
        </w:tc>
        <w:tc>
          <w:tcPr>
            <w:tcW w:w="1238" w:type="pct"/>
          </w:tcPr>
          <w:p w14:paraId="70F5FABE" w14:textId="77777777" w:rsidR="005725A0" w:rsidRPr="001A4CDB" w:rsidRDefault="005725A0" w:rsidP="00533219">
            <w:pPr>
              <w:pStyle w:val="C-TableText"/>
              <w:keepNext/>
              <w:keepLines/>
              <w:rPr>
                <w:strike/>
                <w:lang w:val="sl-SI"/>
              </w:rPr>
            </w:pPr>
          </w:p>
        </w:tc>
      </w:tr>
      <w:tr w:rsidR="005725A0" w:rsidRPr="001A4CDB" w14:paraId="5DECFF49" w14:textId="77777777" w:rsidTr="00533219">
        <w:trPr>
          <w:trHeight w:val="737"/>
        </w:trPr>
        <w:tc>
          <w:tcPr>
            <w:tcW w:w="1288" w:type="pct"/>
          </w:tcPr>
          <w:p w14:paraId="72373D29" w14:textId="77777777" w:rsidR="005725A0" w:rsidRPr="001A4CDB" w:rsidRDefault="005725A0" w:rsidP="00533219">
            <w:pPr>
              <w:pStyle w:val="C-TableText"/>
              <w:keepNext/>
              <w:keepLines/>
              <w:rPr>
                <w:b/>
                <w:lang w:val="sl-SI"/>
              </w:rPr>
            </w:pPr>
            <w:r w:rsidRPr="001A4CDB">
              <w:rPr>
                <w:b/>
                <w:bCs/>
                <w:lang w:val="sl-SI"/>
              </w:rPr>
              <w:t>Splošne težave in spremembe na mestu aplikacije</w:t>
            </w:r>
          </w:p>
        </w:tc>
        <w:tc>
          <w:tcPr>
            <w:tcW w:w="1236" w:type="pct"/>
          </w:tcPr>
          <w:p w14:paraId="4C323359" w14:textId="77777777" w:rsidR="005725A0" w:rsidRPr="001A4CDB" w:rsidRDefault="005725A0" w:rsidP="00533219">
            <w:pPr>
              <w:pStyle w:val="C-TableText"/>
              <w:keepNext/>
              <w:keepLines/>
              <w:rPr>
                <w:lang w:val="sl-SI"/>
              </w:rPr>
            </w:pPr>
            <w:r w:rsidRPr="001A4CDB">
              <w:rPr>
                <w:lang w:val="sl-SI"/>
              </w:rPr>
              <w:t xml:space="preserve">pireksija, </w:t>
            </w:r>
          </w:p>
          <w:p w14:paraId="3CE8B513" w14:textId="77777777" w:rsidR="005725A0" w:rsidRPr="001A4CDB" w:rsidRDefault="005725A0" w:rsidP="00533219">
            <w:pPr>
              <w:pStyle w:val="C-TableText"/>
              <w:keepNext/>
              <w:keepLines/>
              <w:rPr>
                <w:strike/>
                <w:lang w:val="sl-SI"/>
              </w:rPr>
            </w:pPr>
            <w:r w:rsidRPr="001A4CDB">
              <w:rPr>
                <w:lang w:val="sl-SI"/>
              </w:rPr>
              <w:t>utrujenost</w:t>
            </w:r>
          </w:p>
        </w:tc>
        <w:tc>
          <w:tcPr>
            <w:tcW w:w="1238" w:type="pct"/>
          </w:tcPr>
          <w:p w14:paraId="46776847" w14:textId="77777777" w:rsidR="005725A0" w:rsidRPr="001A4CDB" w:rsidRDefault="005725A0" w:rsidP="00533219">
            <w:pPr>
              <w:pStyle w:val="C-TableText"/>
              <w:keepNext/>
              <w:keepLines/>
              <w:rPr>
                <w:lang w:val="sl-SI"/>
              </w:rPr>
            </w:pPr>
            <w:r w:rsidRPr="001A4CDB">
              <w:rPr>
                <w:lang w:val="sl-SI"/>
              </w:rPr>
              <w:t xml:space="preserve">gripi podobna bolezen, mrzlica, </w:t>
            </w:r>
          </w:p>
          <w:p w14:paraId="6DE8457B" w14:textId="77777777" w:rsidR="005725A0" w:rsidRPr="001A4CDB" w:rsidRDefault="005725A0" w:rsidP="00533219">
            <w:pPr>
              <w:pStyle w:val="C-TableText"/>
              <w:keepNext/>
              <w:keepLines/>
              <w:rPr>
                <w:lang w:val="sl-SI"/>
              </w:rPr>
            </w:pPr>
            <w:r w:rsidRPr="001A4CDB">
              <w:rPr>
                <w:lang w:val="sl-SI"/>
              </w:rPr>
              <w:t>astenija</w:t>
            </w:r>
          </w:p>
        </w:tc>
        <w:tc>
          <w:tcPr>
            <w:tcW w:w="1238" w:type="pct"/>
          </w:tcPr>
          <w:p w14:paraId="02BE69C9" w14:textId="77777777" w:rsidR="005725A0" w:rsidRPr="001A4CDB" w:rsidRDefault="005725A0" w:rsidP="00533219">
            <w:pPr>
              <w:pStyle w:val="C-TableText"/>
              <w:keepNext/>
              <w:keepLines/>
              <w:rPr>
                <w:strike/>
                <w:lang w:val="sl-SI"/>
              </w:rPr>
            </w:pPr>
          </w:p>
        </w:tc>
      </w:tr>
      <w:tr w:rsidR="005725A0" w:rsidRPr="001A4CDB" w14:paraId="2CE295F8" w14:textId="77777777" w:rsidTr="00533219">
        <w:trPr>
          <w:trHeight w:val="680"/>
        </w:trPr>
        <w:tc>
          <w:tcPr>
            <w:tcW w:w="1288" w:type="pct"/>
          </w:tcPr>
          <w:p w14:paraId="680A875C" w14:textId="77777777" w:rsidR="005725A0" w:rsidRPr="001A4CDB" w:rsidRDefault="005725A0" w:rsidP="00533219">
            <w:pPr>
              <w:pStyle w:val="C-TableText"/>
              <w:keepNext/>
              <w:keepLines/>
              <w:rPr>
                <w:b/>
                <w:lang w:val="sl-SI"/>
              </w:rPr>
            </w:pPr>
            <w:r w:rsidRPr="001A4CDB">
              <w:rPr>
                <w:b/>
                <w:bCs/>
                <w:lang w:val="sl-SI"/>
              </w:rPr>
              <w:t>Poškodbe, zastrupitve in zapleti pri posegih</w:t>
            </w:r>
          </w:p>
        </w:tc>
        <w:tc>
          <w:tcPr>
            <w:tcW w:w="1236" w:type="pct"/>
          </w:tcPr>
          <w:p w14:paraId="76F7BE38" w14:textId="77777777" w:rsidR="005725A0" w:rsidRPr="001A4CDB" w:rsidRDefault="005725A0" w:rsidP="00533219">
            <w:pPr>
              <w:pStyle w:val="C-TableText"/>
              <w:keepNext/>
              <w:keepLines/>
              <w:rPr>
                <w:strike/>
                <w:lang w:val="sl-SI"/>
              </w:rPr>
            </w:pPr>
          </w:p>
        </w:tc>
        <w:tc>
          <w:tcPr>
            <w:tcW w:w="1238" w:type="pct"/>
          </w:tcPr>
          <w:p w14:paraId="19495678" w14:textId="77777777" w:rsidR="005725A0" w:rsidRPr="001A4CDB" w:rsidRDefault="005725A0" w:rsidP="00533219">
            <w:pPr>
              <w:pStyle w:val="C-TableText"/>
              <w:keepNext/>
              <w:keepLines/>
              <w:rPr>
                <w:lang w:val="sl-SI"/>
              </w:rPr>
            </w:pPr>
            <w:r w:rsidRPr="001A4CDB">
              <w:rPr>
                <w:lang w:val="sl-SI"/>
              </w:rPr>
              <w:t>reakcija, povezana z infuzijo</w:t>
            </w:r>
          </w:p>
        </w:tc>
        <w:tc>
          <w:tcPr>
            <w:tcW w:w="1238" w:type="pct"/>
          </w:tcPr>
          <w:p w14:paraId="2D86F144" w14:textId="77777777" w:rsidR="005725A0" w:rsidRPr="001A4CDB" w:rsidRDefault="005725A0" w:rsidP="00533219">
            <w:pPr>
              <w:pStyle w:val="C-TableText"/>
              <w:keepNext/>
              <w:keepLines/>
              <w:rPr>
                <w:strike/>
                <w:lang w:val="sl-SI"/>
              </w:rPr>
            </w:pPr>
          </w:p>
        </w:tc>
      </w:tr>
    </w:tbl>
    <w:p w14:paraId="0BA023E3" w14:textId="77777777" w:rsidR="005725A0" w:rsidRPr="001A4CDB" w:rsidRDefault="005725A0" w:rsidP="002F428F">
      <w:pPr>
        <w:autoSpaceDE w:val="0"/>
        <w:autoSpaceDN w:val="0"/>
        <w:adjustRightInd w:val="0"/>
        <w:spacing w:line="240" w:lineRule="auto"/>
        <w:rPr>
          <w:sz w:val="20"/>
        </w:rPr>
      </w:pPr>
      <w:r w:rsidRPr="001A4CDB">
        <w:rPr>
          <w:sz w:val="20"/>
          <w:vertAlign w:val="superscript"/>
        </w:rPr>
        <w:t xml:space="preserve">a </w:t>
      </w:r>
      <w:r w:rsidRPr="001A4CDB">
        <w:rPr>
          <w:sz w:val="20"/>
        </w:rPr>
        <w:t>Okužba sečil je skupinski izraz, ki vključuje prednostne izraze: okužba sečil, bakterijska okužba sečil, enterokokna okužba sečil in okužba sečil z ešerihijo.</w:t>
      </w:r>
    </w:p>
    <w:p w14:paraId="198D784F" w14:textId="77777777" w:rsidR="005725A0" w:rsidRPr="001A4CDB" w:rsidRDefault="005725A0" w:rsidP="002F428F">
      <w:pPr>
        <w:autoSpaceDE w:val="0"/>
        <w:autoSpaceDN w:val="0"/>
        <w:adjustRightInd w:val="0"/>
        <w:spacing w:line="240" w:lineRule="auto"/>
        <w:rPr>
          <w:sz w:val="20"/>
        </w:rPr>
      </w:pPr>
      <w:r w:rsidRPr="001A4CDB">
        <w:rPr>
          <w:sz w:val="20"/>
          <w:vertAlign w:val="superscript"/>
        </w:rPr>
        <w:t>b</w:t>
      </w:r>
      <w:r w:rsidRPr="001A4CDB">
        <w:rPr>
          <w:sz w:val="20"/>
        </w:rPr>
        <w:t xml:space="preserve"> Meningokokna okužba vključuje prednostne izraze meningokokna okužba, meningokokna sepsa</w:t>
      </w:r>
      <w:ins w:id="47" w:author="Author">
        <w:r w:rsidRPr="001A4CDB">
          <w:rPr>
            <w:sz w:val="20"/>
          </w:rPr>
          <w:t>,</w:t>
        </w:r>
      </w:ins>
      <w:r w:rsidRPr="001A4CDB">
        <w:rPr>
          <w:sz w:val="20"/>
        </w:rPr>
        <w:t xml:space="preserve"> </w:t>
      </w:r>
      <w:ins w:id="48" w:author="Author">
        <w:r w:rsidRPr="001A4CDB">
          <w:rPr>
            <w:sz w:val="20"/>
          </w:rPr>
          <w:t xml:space="preserve">meningokokni meningitis </w:t>
        </w:r>
      </w:ins>
      <w:r w:rsidRPr="001A4CDB">
        <w:rPr>
          <w:sz w:val="20"/>
        </w:rPr>
        <w:t>in meningokokni encefalitis.</w:t>
      </w:r>
    </w:p>
    <w:p w14:paraId="634D350E" w14:textId="77777777" w:rsidR="005725A0" w:rsidRPr="001A4CDB" w:rsidRDefault="005725A0" w:rsidP="002F428F">
      <w:pPr>
        <w:autoSpaceDE w:val="0"/>
        <w:autoSpaceDN w:val="0"/>
        <w:adjustRightInd w:val="0"/>
        <w:spacing w:line="240" w:lineRule="auto"/>
        <w:rPr>
          <w:sz w:val="20"/>
        </w:rPr>
      </w:pPr>
      <w:r w:rsidRPr="001A4CDB">
        <w:rPr>
          <w:sz w:val="20"/>
          <w:vertAlign w:val="superscript"/>
        </w:rPr>
        <w:t>c</w:t>
      </w:r>
      <w:r w:rsidRPr="001A4CDB">
        <w:rPr>
          <w:sz w:val="20"/>
        </w:rPr>
        <w:t xml:space="preserve"> Diseminirana gonokokna okužba vključuje prednostne izraze diseminirana gonokokna okužba in gonokokna okužba.</w:t>
      </w:r>
    </w:p>
    <w:p w14:paraId="23F9496E" w14:textId="77777777" w:rsidR="005725A0" w:rsidRPr="001A4CDB" w:rsidRDefault="005725A0" w:rsidP="002F428F">
      <w:pPr>
        <w:autoSpaceDE w:val="0"/>
        <w:autoSpaceDN w:val="0"/>
        <w:adjustRightInd w:val="0"/>
        <w:spacing w:line="240" w:lineRule="auto"/>
        <w:rPr>
          <w:sz w:val="20"/>
        </w:rPr>
      </w:pPr>
      <w:r w:rsidRPr="001A4CDB">
        <w:rPr>
          <w:sz w:val="20"/>
          <w:vertAlign w:val="superscript"/>
        </w:rPr>
        <w:t>d</w:t>
      </w:r>
      <w:r w:rsidRPr="001A4CDB">
        <w:rPr>
          <w:sz w:val="20"/>
        </w:rPr>
        <w:t xml:space="preserve"> </w:t>
      </w:r>
      <w:bookmarkStart w:id="49" w:name="_Hlk130562099"/>
      <w:r w:rsidRPr="001A4CDB">
        <w:rPr>
          <w:sz w:val="20"/>
        </w:rPr>
        <w:t>Ocenjeno na podlagi izkušenj po prihodu zdravila na trg.</w:t>
      </w:r>
    </w:p>
    <w:p w14:paraId="2D82D7A8" w14:textId="77777777" w:rsidR="005725A0" w:rsidRPr="001A4CDB" w:rsidRDefault="005725A0" w:rsidP="002F428F">
      <w:pPr>
        <w:autoSpaceDE w:val="0"/>
        <w:autoSpaceDN w:val="0"/>
        <w:adjustRightInd w:val="0"/>
        <w:spacing w:line="240" w:lineRule="auto"/>
        <w:rPr>
          <w:sz w:val="20"/>
        </w:rPr>
      </w:pPr>
      <w:r w:rsidRPr="001A4CDB">
        <w:rPr>
          <w:sz w:val="20"/>
          <w:vertAlign w:val="superscript"/>
        </w:rPr>
        <w:t>e</w:t>
      </w:r>
      <w:r w:rsidRPr="001A4CDB">
        <w:rPr>
          <w:sz w:val="20"/>
        </w:rPr>
        <w:t xml:space="preserve"> Preobčutljivost je skupinski izraz za prednostni izraz preobčutljivost na zdravilo s povezano vzročnostjo in prednostni izraz preobčutljivost.</w:t>
      </w:r>
    </w:p>
    <w:bookmarkEnd w:id="49"/>
    <w:p w14:paraId="0F980194" w14:textId="77777777" w:rsidR="005725A0" w:rsidRPr="001A4CDB" w:rsidRDefault="005725A0" w:rsidP="002F428F">
      <w:pPr>
        <w:autoSpaceDE w:val="0"/>
        <w:autoSpaceDN w:val="0"/>
        <w:adjustRightInd w:val="0"/>
        <w:spacing w:line="240" w:lineRule="auto"/>
        <w:rPr>
          <w:szCs w:val="22"/>
          <w:u w:val="single"/>
        </w:rPr>
      </w:pPr>
    </w:p>
    <w:p w14:paraId="5581516C" w14:textId="77777777" w:rsidR="005725A0" w:rsidRPr="001A4CDB" w:rsidRDefault="005725A0" w:rsidP="002F428F">
      <w:pPr>
        <w:keepNext/>
        <w:autoSpaceDE w:val="0"/>
        <w:autoSpaceDN w:val="0"/>
        <w:adjustRightInd w:val="0"/>
        <w:spacing w:line="240" w:lineRule="auto"/>
        <w:rPr>
          <w:szCs w:val="22"/>
          <w:u w:val="single"/>
        </w:rPr>
      </w:pPr>
      <w:r w:rsidRPr="001A4CDB">
        <w:rPr>
          <w:szCs w:val="22"/>
          <w:u w:val="single"/>
        </w:rPr>
        <w:t>Opis izbranih neželenih učinkov</w:t>
      </w:r>
    </w:p>
    <w:p w14:paraId="5D1D8116" w14:textId="77777777" w:rsidR="005725A0" w:rsidRPr="001A4CDB" w:rsidRDefault="005725A0" w:rsidP="002F428F">
      <w:pPr>
        <w:keepNext/>
        <w:autoSpaceDE w:val="0"/>
        <w:autoSpaceDN w:val="0"/>
        <w:adjustRightInd w:val="0"/>
        <w:spacing w:line="240" w:lineRule="auto"/>
        <w:rPr>
          <w:szCs w:val="22"/>
        </w:rPr>
      </w:pPr>
    </w:p>
    <w:p w14:paraId="4FEE1590" w14:textId="77777777" w:rsidR="005725A0" w:rsidRPr="001A4CDB" w:rsidRDefault="005725A0" w:rsidP="002F428F">
      <w:pPr>
        <w:keepNext/>
        <w:autoSpaceDE w:val="0"/>
        <w:autoSpaceDN w:val="0"/>
        <w:adjustRightInd w:val="0"/>
        <w:spacing w:line="240" w:lineRule="auto"/>
        <w:rPr>
          <w:i/>
        </w:rPr>
      </w:pPr>
      <w:r w:rsidRPr="001A4CDB">
        <w:rPr>
          <w:i/>
        </w:rPr>
        <w:t>Meningokokne okužbe/sepsa/encefalitis</w:t>
      </w:r>
    </w:p>
    <w:p w14:paraId="7BBE16B7" w14:textId="77777777" w:rsidR="005725A0" w:rsidRPr="001A4CDB" w:rsidRDefault="005725A0" w:rsidP="002F428F">
      <w:pPr>
        <w:autoSpaceDE w:val="0"/>
        <w:autoSpaceDN w:val="0"/>
        <w:adjustRightInd w:val="0"/>
        <w:spacing w:line="240" w:lineRule="auto"/>
        <w:rPr>
          <w:szCs w:val="22"/>
        </w:rPr>
      </w:pPr>
      <w:r w:rsidRPr="001A4CDB">
        <w:rPr>
          <w:szCs w:val="22"/>
        </w:rPr>
        <w:t>Cepljenje zmanjša, vendar pa ne odpravi tveganja za pojav meningokoknih okužb. V kliničnih preskušanjih so se med zdravljenjem z ravulizumabom pri &lt; 1 % bolnikov razvile resne meningokokne okužbe; vsi so bili odrasli bolniki s PNH ali NMOSD, ki so bili cepljeni.</w:t>
      </w:r>
    </w:p>
    <w:p w14:paraId="467A6FC7" w14:textId="77777777" w:rsidR="005725A0" w:rsidRPr="001A4CDB" w:rsidRDefault="005725A0" w:rsidP="002F428F">
      <w:pPr>
        <w:autoSpaceDE w:val="0"/>
        <w:autoSpaceDN w:val="0"/>
        <w:adjustRightInd w:val="0"/>
        <w:spacing w:line="240" w:lineRule="auto"/>
        <w:rPr>
          <w:bCs/>
          <w:szCs w:val="22"/>
        </w:rPr>
      </w:pPr>
      <w:r w:rsidRPr="001A4CDB">
        <w:rPr>
          <w:szCs w:val="22"/>
        </w:rPr>
        <w:t>Glejte poglavje 4.4 za informacije o preprečevanju in zdravljenju domnevnih meningokoknih okužb. Pri bolnikih, zdravljenih z ravulizumabom, so se meningokokne okužbe</w:t>
      </w:r>
      <w:r w:rsidRPr="001A4CDB" w:rsidDel="00755DC8">
        <w:rPr>
          <w:szCs w:val="22"/>
        </w:rPr>
        <w:t xml:space="preserve"> </w:t>
      </w:r>
      <w:r w:rsidRPr="001A4CDB">
        <w:rPr>
          <w:szCs w:val="22"/>
        </w:rPr>
        <w:t>začele s klinično sliko meningokokne sepse in meningokoknega encefalitisa. Bolnike je treba poučiti o znakih in simptomih meningokokne okužbe in jim svetovati, naj takoj poiščejo zdravniško pomoč.</w:t>
      </w:r>
    </w:p>
    <w:p w14:paraId="621F0486" w14:textId="77777777" w:rsidR="005725A0" w:rsidRPr="001A4CDB" w:rsidRDefault="005725A0" w:rsidP="002F428F"/>
    <w:p w14:paraId="5AFD83B6" w14:textId="77777777" w:rsidR="005725A0" w:rsidRPr="001A4CDB" w:rsidRDefault="005725A0" w:rsidP="002F428F">
      <w:pPr>
        <w:rPr>
          <w:i/>
          <w:iCs/>
        </w:rPr>
      </w:pPr>
      <w:r w:rsidRPr="001A4CDB">
        <w:rPr>
          <w:i/>
        </w:rPr>
        <w:t>Reakcije, povezane z infuzijo</w:t>
      </w:r>
      <w:r w:rsidRPr="001A4CDB">
        <w:rPr>
          <w:i/>
          <w:iCs/>
        </w:rPr>
        <w:t xml:space="preserve"> </w:t>
      </w:r>
    </w:p>
    <w:p w14:paraId="4AB2C0B2" w14:textId="77777777" w:rsidR="005725A0" w:rsidRPr="001A4CDB" w:rsidRDefault="005725A0" w:rsidP="002F428F">
      <w:r w:rsidRPr="001A4CDB">
        <w:t>V kliničnih preskušanjih so bile reakcije, povezane z infuzijo, pogoste (≥ 1 %). Ti dogodki, ki so bili po resnosti blagi do zmerni in prehodni, so vključevali bolečino v križu, bolečino v trebuhu, mišične spazme, padec krvnega tlaka, zvišanje krvnega tlaka, rigor, neugodje v udih, preobčutljivost (alergijska reakcija), disgevzijo (slab okus) in zaspanost. Zaradi teh reakcij ukinitev ravulizumaba ni bila potrebna.</w:t>
      </w:r>
    </w:p>
    <w:p w14:paraId="469755DD" w14:textId="77777777" w:rsidR="005725A0" w:rsidRPr="001A4CDB" w:rsidRDefault="005725A0" w:rsidP="002F428F"/>
    <w:p w14:paraId="36C5DA06" w14:textId="77777777" w:rsidR="005725A0" w:rsidRPr="001A4CDB" w:rsidRDefault="005725A0" w:rsidP="002F428F">
      <w:pPr>
        <w:keepNext/>
        <w:autoSpaceDE w:val="0"/>
        <w:autoSpaceDN w:val="0"/>
        <w:adjustRightInd w:val="0"/>
        <w:spacing w:line="240" w:lineRule="auto"/>
        <w:rPr>
          <w:bCs/>
          <w:i/>
          <w:szCs w:val="22"/>
        </w:rPr>
      </w:pPr>
      <w:r w:rsidRPr="001A4CDB">
        <w:rPr>
          <w:i/>
          <w:iCs/>
          <w:szCs w:val="22"/>
        </w:rPr>
        <w:t>Imunogenost</w:t>
      </w:r>
    </w:p>
    <w:p w14:paraId="5F49F0BE" w14:textId="77777777" w:rsidR="005725A0" w:rsidRPr="001A4CDB" w:rsidRDefault="005725A0" w:rsidP="002F428F">
      <w:r w:rsidRPr="001A4CDB">
        <w:t xml:space="preserve">V študijah odraslih bolnikov s PNH (N = 475), študiji pediatričnih bolnikov s PNH (N = 13), </w:t>
      </w:r>
      <w:r w:rsidRPr="001A4CDB">
        <w:rPr>
          <w:szCs w:val="22"/>
        </w:rPr>
        <w:t>študijah bolnikov z aHUS (N = 89</w:t>
      </w:r>
      <w:r w:rsidRPr="001A4CDB">
        <w:t>), študiji bolnikov z gMG (N = 86) in študiji bolnikov z NMOSD (N = 58) so poročali o 2 primerih (0,3 %) bolnikov, zdravljenih z ravulizumabom (1 odrasel bolnik s PNH in 1 odrasel bolnik z aHUS), pri katerih so se razvila protitelesa proti zdravilu. Ta protitelesa proti zdravilu so bila prehodne narave z nizkim titrom in niso bila v korelaciji s kliničnim odzivom ali neželenimi dogodki.</w:t>
      </w:r>
    </w:p>
    <w:p w14:paraId="32A59DB0" w14:textId="77777777" w:rsidR="005725A0" w:rsidRPr="001A4CDB" w:rsidRDefault="005725A0" w:rsidP="002F428F">
      <w:pPr>
        <w:rPr>
          <w:b/>
          <w:i/>
          <w:szCs w:val="22"/>
        </w:rPr>
      </w:pPr>
    </w:p>
    <w:p w14:paraId="169F3BA9" w14:textId="77777777" w:rsidR="005725A0" w:rsidRPr="001A4CDB" w:rsidRDefault="005725A0" w:rsidP="002F428F">
      <w:pPr>
        <w:rPr>
          <w:szCs w:val="22"/>
          <w:u w:val="single"/>
        </w:rPr>
      </w:pPr>
      <w:r w:rsidRPr="001A4CDB">
        <w:rPr>
          <w:u w:val="single"/>
        </w:rPr>
        <w:t>Pediatrična populacija</w:t>
      </w:r>
    </w:p>
    <w:p w14:paraId="75C08A3F" w14:textId="77777777" w:rsidR="005725A0" w:rsidRPr="001A4CDB" w:rsidRDefault="005725A0" w:rsidP="002F428F">
      <w:pPr>
        <w:rPr>
          <w:i/>
          <w:iCs/>
          <w:szCs w:val="22"/>
          <w:u w:val="single"/>
        </w:rPr>
      </w:pPr>
    </w:p>
    <w:p w14:paraId="76849A81" w14:textId="77777777" w:rsidR="005725A0" w:rsidRPr="001A4CDB" w:rsidRDefault="005725A0" w:rsidP="002F428F">
      <w:pPr>
        <w:rPr>
          <w:i/>
          <w:iCs/>
          <w:szCs w:val="22"/>
        </w:rPr>
      </w:pPr>
      <w:r w:rsidRPr="001A4CDB">
        <w:rPr>
          <w:i/>
          <w:iCs/>
          <w:szCs w:val="22"/>
        </w:rPr>
        <w:t>Paroksizmalna nočna hemoglobinurija (PNH)</w:t>
      </w:r>
    </w:p>
    <w:p w14:paraId="58283E5F" w14:textId="77777777" w:rsidR="005725A0" w:rsidRPr="001A4CDB" w:rsidRDefault="005725A0" w:rsidP="002F428F">
      <w:pPr>
        <w:rPr>
          <w:szCs w:val="22"/>
        </w:rPr>
      </w:pPr>
      <w:r w:rsidRPr="001A4CDB">
        <w:rPr>
          <w:szCs w:val="22"/>
        </w:rPr>
        <w:t>Pri pediatričnih bolnikih s PNH (N = 13, starih od 9 do 17 let), ki so bili vključeni v pediatrično študijo PNH (ALXN1210</w:t>
      </w:r>
      <w:r w:rsidRPr="001A4CDB">
        <w:rPr>
          <w:szCs w:val="22"/>
        </w:rPr>
        <w:noBreakHyphen/>
        <w:t>PNH</w:t>
      </w:r>
      <w:r w:rsidRPr="001A4CDB">
        <w:rPr>
          <w:szCs w:val="22"/>
        </w:rPr>
        <w:noBreakHyphen/>
        <w:t xml:space="preserve">304), je bil varnostni profil podoben tistemu, ki so ga ugotovili pri odraslih bolnikih s PNH. Najpogostejši neželeni učinki, o katerih so poročali pri pediatričnih bolnikih s PNH, so bili bolečine v trebuhu, navzea, nazofaringitis in glavobol, ki so se pojavili pri 3 bolnikih (23,1 %). </w:t>
      </w:r>
    </w:p>
    <w:p w14:paraId="1AEDB7ED" w14:textId="77777777" w:rsidR="005725A0" w:rsidRPr="001A4CDB" w:rsidRDefault="005725A0" w:rsidP="002F428F">
      <w:pPr>
        <w:keepNext/>
        <w:autoSpaceDE w:val="0"/>
        <w:autoSpaceDN w:val="0"/>
        <w:adjustRightInd w:val="0"/>
        <w:rPr>
          <w:szCs w:val="22"/>
        </w:rPr>
      </w:pPr>
    </w:p>
    <w:p w14:paraId="2CB5CAC7" w14:textId="77777777" w:rsidR="005725A0" w:rsidRPr="001A4CDB" w:rsidRDefault="005725A0" w:rsidP="002F428F">
      <w:pPr>
        <w:keepNext/>
        <w:autoSpaceDE w:val="0"/>
        <w:autoSpaceDN w:val="0"/>
        <w:adjustRightInd w:val="0"/>
        <w:rPr>
          <w:i/>
          <w:szCs w:val="22"/>
        </w:rPr>
      </w:pPr>
      <w:r w:rsidRPr="001A4CDB">
        <w:rPr>
          <w:i/>
          <w:szCs w:val="22"/>
        </w:rPr>
        <w:t>Atipični hemolitično-uremični sindrom (aHUS)</w:t>
      </w:r>
    </w:p>
    <w:p w14:paraId="5530F94D" w14:textId="77777777" w:rsidR="005725A0" w:rsidRPr="001A4CDB" w:rsidRDefault="005725A0" w:rsidP="002F428F">
      <w:pPr>
        <w:rPr>
          <w:szCs w:val="22"/>
        </w:rPr>
      </w:pPr>
      <w:r w:rsidRPr="001A4CDB">
        <w:rPr>
          <w:szCs w:val="22"/>
        </w:rPr>
        <w:t>Pri pediatričnih bolnikih z znaki aHUS (N = 34, starih od 10 mesecev do manj kot 18 let), ki so bili vključeni v študijo ALXN1210</w:t>
      </w:r>
      <w:r w:rsidRPr="001A4CDB">
        <w:rPr>
          <w:szCs w:val="22"/>
        </w:rPr>
        <w:noBreakHyphen/>
        <w:t>aHUS</w:t>
      </w:r>
      <w:r w:rsidRPr="001A4CDB">
        <w:rPr>
          <w:szCs w:val="22"/>
        </w:rPr>
        <w:noBreakHyphen/>
        <w:t xml:space="preserve">312, je bil varnostni profil ravulizumaba podoben kot tisti, ki so ga opazili pri odraslih bolnikih z znaki aHUS. Varnostni profili pri različnih pediatričnih starostnih podskupinah so bili podobni. Podatki o varnosti za bolnike, mlajše od 2 let, so omejeni na štiri bolnike. Najpogostejši neželeni učinki </w:t>
      </w:r>
      <w:r w:rsidRPr="001A4CDB">
        <w:t>(&gt; 20 %)</w:t>
      </w:r>
      <w:r w:rsidRPr="001A4CDB">
        <w:rPr>
          <w:szCs w:val="22"/>
        </w:rPr>
        <w:t>, o katerih so poročali pri pediatričnih bolnikih, so bili pireksija, bruhanje, driska, glavobol, nazofaringitis, okužba zgornjih dihal in bolečina v trebuhu.</w:t>
      </w:r>
    </w:p>
    <w:p w14:paraId="52D8E3FA" w14:textId="77777777" w:rsidR="005725A0" w:rsidRPr="001A4CDB" w:rsidRDefault="005725A0" w:rsidP="002F428F">
      <w:pPr>
        <w:rPr>
          <w:szCs w:val="22"/>
        </w:rPr>
      </w:pPr>
    </w:p>
    <w:p w14:paraId="65AEC1F6" w14:textId="77777777" w:rsidR="005725A0" w:rsidRPr="001A4CDB" w:rsidRDefault="005725A0" w:rsidP="002F428F">
      <w:pPr>
        <w:rPr>
          <w:i/>
          <w:iCs/>
          <w:szCs w:val="22"/>
        </w:rPr>
      </w:pPr>
      <w:r w:rsidRPr="001A4CDB">
        <w:rPr>
          <w:i/>
          <w:iCs/>
          <w:szCs w:val="22"/>
        </w:rPr>
        <w:t>Generalizirana miastenija gravis (gMG)</w:t>
      </w:r>
    </w:p>
    <w:p w14:paraId="7C53F9E4" w14:textId="77777777" w:rsidR="005725A0" w:rsidRPr="001A4CDB" w:rsidRDefault="005725A0" w:rsidP="002F428F">
      <w:pPr>
        <w:rPr>
          <w:szCs w:val="22"/>
        </w:rPr>
      </w:pPr>
      <w:r w:rsidRPr="001A4CDB">
        <w:rPr>
          <w:szCs w:val="22"/>
        </w:rPr>
        <w:t>Pri pediatričnih bolnikih z gMG ravulizumaba niso proučevali.</w:t>
      </w:r>
    </w:p>
    <w:p w14:paraId="3CA6A5E0" w14:textId="77777777" w:rsidR="005725A0" w:rsidRPr="001A4CDB" w:rsidRDefault="005725A0" w:rsidP="002F428F">
      <w:pPr>
        <w:rPr>
          <w:szCs w:val="22"/>
        </w:rPr>
      </w:pPr>
    </w:p>
    <w:p w14:paraId="60365A90" w14:textId="77777777" w:rsidR="005725A0" w:rsidRPr="001A4CDB" w:rsidRDefault="005725A0" w:rsidP="002F428F">
      <w:pPr>
        <w:rPr>
          <w:i/>
          <w:iCs/>
          <w:szCs w:val="22"/>
        </w:rPr>
      </w:pPr>
      <w:r w:rsidRPr="001A4CDB">
        <w:rPr>
          <w:i/>
          <w:iCs/>
          <w:szCs w:val="22"/>
        </w:rPr>
        <w:t>Specifična oblika nevromielitisa vidnega živca (NMOSD)</w:t>
      </w:r>
    </w:p>
    <w:p w14:paraId="203D3E80" w14:textId="77777777" w:rsidR="005725A0" w:rsidRPr="001A4CDB" w:rsidRDefault="005725A0" w:rsidP="002F428F">
      <w:pPr>
        <w:rPr>
          <w:szCs w:val="22"/>
        </w:rPr>
      </w:pPr>
      <w:r w:rsidRPr="001A4CDB">
        <w:rPr>
          <w:szCs w:val="22"/>
        </w:rPr>
        <w:t>Pri pediatričnih bolnikih z NMOSD ravulizumaba niso proučevali.</w:t>
      </w:r>
    </w:p>
    <w:p w14:paraId="68937576" w14:textId="77777777" w:rsidR="005725A0" w:rsidRPr="001A4CDB" w:rsidRDefault="005725A0" w:rsidP="002F428F">
      <w:pPr>
        <w:keepNext/>
        <w:autoSpaceDE w:val="0"/>
        <w:autoSpaceDN w:val="0"/>
        <w:adjustRightInd w:val="0"/>
        <w:rPr>
          <w:szCs w:val="22"/>
          <w:u w:val="single"/>
        </w:rPr>
      </w:pPr>
    </w:p>
    <w:p w14:paraId="7C0E1C36" w14:textId="77777777" w:rsidR="005725A0" w:rsidRPr="001A4CDB" w:rsidRDefault="005725A0" w:rsidP="002F428F">
      <w:pPr>
        <w:keepNext/>
        <w:autoSpaceDE w:val="0"/>
        <w:autoSpaceDN w:val="0"/>
        <w:adjustRightInd w:val="0"/>
        <w:rPr>
          <w:szCs w:val="22"/>
          <w:u w:val="single"/>
        </w:rPr>
      </w:pPr>
      <w:r w:rsidRPr="001A4CDB">
        <w:rPr>
          <w:szCs w:val="22"/>
          <w:u w:val="single"/>
        </w:rPr>
        <w:t>Poročanje o domnevnih neželenih učinkih</w:t>
      </w:r>
    </w:p>
    <w:p w14:paraId="445D367B" w14:textId="77777777" w:rsidR="005725A0" w:rsidRPr="001A4CDB" w:rsidRDefault="005725A0" w:rsidP="002F428F">
      <w:pPr>
        <w:keepNext/>
        <w:autoSpaceDE w:val="0"/>
        <w:autoSpaceDN w:val="0"/>
        <w:adjustRightInd w:val="0"/>
        <w:rPr>
          <w:szCs w:val="22"/>
        </w:rPr>
      </w:pPr>
    </w:p>
    <w:p w14:paraId="46FFF80E" w14:textId="77777777" w:rsidR="005725A0" w:rsidRPr="001A4CDB" w:rsidRDefault="005725A0" w:rsidP="002F428F">
      <w:pPr>
        <w:rPr>
          <w:rFonts w:cs="Arial"/>
          <w:shd w:val="clear" w:color="auto" w:fill="FFFFFF"/>
        </w:rPr>
      </w:pPr>
      <w:r w:rsidRPr="001A4CDB">
        <w:rPr>
          <w:szCs w:val="22"/>
        </w:rPr>
        <w:t xml:space="preserve">Poročanje o domnevnih neželenih učinkih zdravila po izdaji dovoljenja za promet je pomembno. Omogoča namreč stalno spremljanje razmerja med koristmi in tveganji zdravila. Od zdravstvenih delavcev se zahteva, da poročajo o katerem koli domnevnem neželenem učinku zdravila </w:t>
      </w:r>
      <w:r w:rsidRPr="001A4CDB">
        <w:rPr>
          <w:szCs w:val="22"/>
          <w:highlight w:val="lightGray"/>
        </w:rPr>
        <w:t xml:space="preserve">na nacionalni center za poročanje, ki je naveden v </w:t>
      </w:r>
      <w:r w:rsidRPr="001A4CDB">
        <w:rPr>
          <w:highlight w:val="lightGray"/>
        </w:rPr>
        <w:t>Prilogi V</w:t>
      </w:r>
      <w:r w:rsidRPr="001A4CDB">
        <w:rPr>
          <w:szCs w:val="22"/>
          <w:highlight w:val="lightGray"/>
        </w:rPr>
        <w:t>.</w:t>
      </w:r>
    </w:p>
    <w:p w14:paraId="64DC1616" w14:textId="77777777" w:rsidR="005725A0" w:rsidRPr="001A4CDB" w:rsidRDefault="005725A0" w:rsidP="002F428F">
      <w:pPr>
        <w:spacing w:line="240" w:lineRule="auto"/>
        <w:rPr>
          <w:szCs w:val="22"/>
        </w:rPr>
      </w:pPr>
    </w:p>
    <w:p w14:paraId="6A48447F" w14:textId="77777777" w:rsidR="005725A0" w:rsidRPr="001A4CDB" w:rsidRDefault="005725A0" w:rsidP="002F428F">
      <w:pPr>
        <w:keepNext/>
        <w:spacing w:line="240" w:lineRule="auto"/>
        <w:ind w:left="567" w:hanging="567"/>
        <w:outlineLvl w:val="0"/>
        <w:rPr>
          <w:szCs w:val="22"/>
        </w:rPr>
      </w:pPr>
      <w:r w:rsidRPr="001A4CDB">
        <w:rPr>
          <w:b/>
          <w:bCs/>
          <w:szCs w:val="22"/>
        </w:rPr>
        <w:t>4.9</w:t>
      </w:r>
      <w:r w:rsidRPr="001A4CDB">
        <w:rPr>
          <w:b/>
          <w:bCs/>
          <w:szCs w:val="22"/>
        </w:rPr>
        <w:tab/>
        <w:t>Preveliko odmerjanje</w:t>
      </w:r>
    </w:p>
    <w:p w14:paraId="7178BBA9" w14:textId="77777777" w:rsidR="005725A0" w:rsidRPr="001A4CDB" w:rsidRDefault="005725A0" w:rsidP="002F428F">
      <w:pPr>
        <w:keepNext/>
        <w:spacing w:line="240" w:lineRule="auto"/>
        <w:rPr>
          <w:szCs w:val="22"/>
        </w:rPr>
      </w:pPr>
    </w:p>
    <w:p w14:paraId="3FC44871" w14:textId="77777777" w:rsidR="005725A0" w:rsidRPr="001A4CDB" w:rsidRDefault="005725A0" w:rsidP="002F428F">
      <w:pPr>
        <w:spacing w:line="240" w:lineRule="auto"/>
        <w:rPr>
          <w:szCs w:val="22"/>
        </w:rPr>
      </w:pPr>
      <w:r w:rsidRPr="001A4CDB">
        <w:rPr>
          <w:szCs w:val="22"/>
        </w:rPr>
        <w:t>Bolnikom, ki prejmejo prevelik odmerek zdravila, je treba takoj prekiniti infuzijo in jih skrbno spremljati glede morebitnih znakov ali simptomov neželenih učinkov in jim uvesti ustrezno simptomatsko zdravljenje.</w:t>
      </w:r>
    </w:p>
    <w:p w14:paraId="681BEF3D" w14:textId="77777777" w:rsidR="005725A0" w:rsidRPr="001A4CDB" w:rsidRDefault="005725A0" w:rsidP="002F428F">
      <w:pPr>
        <w:spacing w:line="240" w:lineRule="auto"/>
        <w:rPr>
          <w:szCs w:val="22"/>
        </w:rPr>
      </w:pPr>
    </w:p>
    <w:p w14:paraId="12B5EF59" w14:textId="77777777" w:rsidR="005725A0" w:rsidRPr="001A4CDB" w:rsidRDefault="005725A0" w:rsidP="002F428F">
      <w:pPr>
        <w:spacing w:line="240" w:lineRule="auto"/>
        <w:rPr>
          <w:szCs w:val="22"/>
        </w:rPr>
      </w:pPr>
    </w:p>
    <w:p w14:paraId="68ABEA4B" w14:textId="77777777" w:rsidR="005725A0" w:rsidRPr="001A4CDB" w:rsidRDefault="005725A0" w:rsidP="002F428F">
      <w:pPr>
        <w:keepNext/>
        <w:suppressAutoHyphens/>
        <w:spacing w:line="240" w:lineRule="auto"/>
        <w:ind w:left="567" w:hanging="567"/>
      </w:pPr>
      <w:r w:rsidRPr="001A4CDB">
        <w:rPr>
          <w:b/>
          <w:bCs/>
        </w:rPr>
        <w:lastRenderedPageBreak/>
        <w:t>5.</w:t>
      </w:r>
      <w:r w:rsidRPr="001A4CDB">
        <w:rPr>
          <w:b/>
          <w:bCs/>
        </w:rPr>
        <w:tab/>
        <w:t>FARMAKOLOŠKE LASTNOSTI</w:t>
      </w:r>
    </w:p>
    <w:p w14:paraId="26482B98" w14:textId="77777777" w:rsidR="005725A0" w:rsidRPr="001A4CDB" w:rsidRDefault="005725A0" w:rsidP="002F428F">
      <w:pPr>
        <w:keepNext/>
        <w:spacing w:line="240" w:lineRule="auto"/>
      </w:pPr>
    </w:p>
    <w:p w14:paraId="39BD32B9" w14:textId="77777777" w:rsidR="005725A0" w:rsidRPr="001A4CDB" w:rsidRDefault="005725A0" w:rsidP="002F428F">
      <w:pPr>
        <w:keepNext/>
        <w:spacing w:line="240" w:lineRule="auto"/>
        <w:ind w:left="567" w:hanging="567"/>
        <w:outlineLvl w:val="0"/>
      </w:pPr>
      <w:r w:rsidRPr="001A4CDB">
        <w:rPr>
          <w:b/>
          <w:bCs/>
        </w:rPr>
        <w:t xml:space="preserve">5.1 </w:t>
      </w:r>
      <w:r w:rsidRPr="001A4CDB">
        <w:rPr>
          <w:b/>
          <w:bCs/>
        </w:rPr>
        <w:tab/>
        <w:t>Farmakodinamične lastnosti</w:t>
      </w:r>
    </w:p>
    <w:p w14:paraId="2A4FA825" w14:textId="77777777" w:rsidR="005725A0" w:rsidRPr="001A4CDB" w:rsidRDefault="005725A0" w:rsidP="002F428F">
      <w:pPr>
        <w:keepNext/>
        <w:spacing w:line="240" w:lineRule="auto"/>
      </w:pPr>
    </w:p>
    <w:p w14:paraId="4CF24B1D" w14:textId="77777777" w:rsidR="005725A0" w:rsidRPr="001A4CDB" w:rsidRDefault="005725A0" w:rsidP="002F428F">
      <w:pPr>
        <w:keepNext/>
      </w:pPr>
      <w:r w:rsidRPr="001A4CDB">
        <w:t>Farmakoterapevtska skupina: zdravila za zaviranje imunske odzivnosti, zaviralci komplementa, oznaka ATC: L04AJ02</w:t>
      </w:r>
    </w:p>
    <w:p w14:paraId="06386FCE" w14:textId="77777777" w:rsidR="005725A0" w:rsidRPr="001A4CDB" w:rsidRDefault="005725A0" w:rsidP="002F428F">
      <w:pPr>
        <w:keepNext/>
      </w:pPr>
    </w:p>
    <w:p w14:paraId="3E25E443" w14:textId="77777777" w:rsidR="005725A0" w:rsidRPr="001A4CDB" w:rsidRDefault="005725A0" w:rsidP="002F428F">
      <w:pPr>
        <w:keepNext/>
        <w:autoSpaceDE w:val="0"/>
        <w:autoSpaceDN w:val="0"/>
        <w:adjustRightInd w:val="0"/>
        <w:spacing w:line="240" w:lineRule="auto"/>
        <w:rPr>
          <w:szCs w:val="22"/>
        </w:rPr>
      </w:pPr>
      <w:r w:rsidRPr="001A4CDB">
        <w:rPr>
          <w:szCs w:val="22"/>
          <w:u w:val="single"/>
        </w:rPr>
        <w:t>Mehanizem delovanja</w:t>
      </w:r>
    </w:p>
    <w:p w14:paraId="4EB2C18B" w14:textId="77777777" w:rsidR="005725A0" w:rsidRPr="001A4CDB" w:rsidRDefault="005725A0" w:rsidP="002F428F">
      <w:pPr>
        <w:keepNext/>
        <w:autoSpaceDE w:val="0"/>
        <w:autoSpaceDN w:val="0"/>
        <w:adjustRightInd w:val="0"/>
        <w:spacing w:line="240" w:lineRule="auto"/>
        <w:rPr>
          <w:szCs w:val="22"/>
        </w:rPr>
      </w:pPr>
    </w:p>
    <w:p w14:paraId="3AB7DE38" w14:textId="77777777" w:rsidR="005725A0" w:rsidRPr="001A4CDB" w:rsidRDefault="005725A0" w:rsidP="002F428F">
      <w:pPr>
        <w:autoSpaceDE w:val="0"/>
        <w:autoSpaceDN w:val="0"/>
        <w:adjustRightInd w:val="0"/>
        <w:spacing w:line="240" w:lineRule="auto"/>
        <w:rPr>
          <w:szCs w:val="22"/>
        </w:rPr>
      </w:pPr>
      <w:r w:rsidRPr="001A4CDB">
        <w:rPr>
          <w:szCs w:val="22"/>
        </w:rPr>
        <w:t>Ravulizumab je monoklonsko protitelo IgG</w:t>
      </w:r>
      <w:r w:rsidRPr="001A4CDB">
        <w:rPr>
          <w:szCs w:val="22"/>
          <w:vertAlign w:val="subscript"/>
        </w:rPr>
        <w:t>2/4K</w:t>
      </w:r>
      <w:r w:rsidRPr="001A4CDB">
        <w:rPr>
          <w:szCs w:val="22"/>
        </w:rPr>
        <w:t>, ki se specifično veže na beljakovino komplementa C5 in s tem zavira njeno cepitev v C5a (anafilatoksin, ki pospešuje vnetje) in C5b (sprožilno podenoto kompleksa, ki napada membrano [MAC – membrane attack complex ali C5b</w:t>
      </w:r>
      <w:r w:rsidRPr="001A4CDB">
        <w:rPr>
          <w:szCs w:val="22"/>
        </w:rPr>
        <w:noBreakHyphen/>
        <w:t>9]) in preprečuje nastajanje C5b</w:t>
      </w:r>
      <w:r w:rsidRPr="001A4CDB">
        <w:rPr>
          <w:szCs w:val="22"/>
        </w:rPr>
        <w:noBreakHyphen/>
        <w:t>9. Ravulizumab ohranja zgodnje komponente aktivacije komplementa, ki so bistvene za opsonizacijo mikroorganizmov in očistek</w:t>
      </w:r>
      <w:r w:rsidRPr="001A4CDB" w:rsidDel="009E6F29">
        <w:rPr>
          <w:szCs w:val="22"/>
        </w:rPr>
        <w:t xml:space="preserve"> </w:t>
      </w:r>
      <w:r w:rsidRPr="001A4CDB">
        <w:rPr>
          <w:szCs w:val="22"/>
        </w:rPr>
        <w:t>imunskih kompleksov.</w:t>
      </w:r>
    </w:p>
    <w:p w14:paraId="3AD4D353" w14:textId="77777777" w:rsidR="005725A0" w:rsidRPr="001A4CDB" w:rsidRDefault="005725A0" w:rsidP="002F428F">
      <w:pPr>
        <w:autoSpaceDE w:val="0"/>
        <w:autoSpaceDN w:val="0"/>
        <w:adjustRightInd w:val="0"/>
        <w:spacing w:line="240" w:lineRule="atLeast"/>
        <w:rPr>
          <w:szCs w:val="22"/>
        </w:rPr>
      </w:pPr>
    </w:p>
    <w:p w14:paraId="11BBEDD9" w14:textId="77777777" w:rsidR="005725A0" w:rsidRPr="001A4CDB" w:rsidRDefault="005725A0" w:rsidP="002F428F">
      <w:pPr>
        <w:keepNext/>
        <w:autoSpaceDE w:val="0"/>
        <w:autoSpaceDN w:val="0"/>
        <w:adjustRightInd w:val="0"/>
        <w:spacing w:line="240" w:lineRule="auto"/>
        <w:rPr>
          <w:szCs w:val="22"/>
          <w:u w:val="single"/>
        </w:rPr>
      </w:pPr>
      <w:r w:rsidRPr="001A4CDB">
        <w:rPr>
          <w:szCs w:val="22"/>
          <w:u w:val="single"/>
        </w:rPr>
        <w:t>Farmakodinamični učinki</w:t>
      </w:r>
    </w:p>
    <w:p w14:paraId="71A05760" w14:textId="77777777" w:rsidR="005725A0" w:rsidRPr="001A4CDB" w:rsidRDefault="005725A0" w:rsidP="002F428F">
      <w:pPr>
        <w:keepNext/>
        <w:autoSpaceDE w:val="0"/>
        <w:autoSpaceDN w:val="0"/>
        <w:adjustRightInd w:val="0"/>
        <w:spacing w:line="240" w:lineRule="auto"/>
        <w:rPr>
          <w:szCs w:val="22"/>
        </w:rPr>
      </w:pPr>
    </w:p>
    <w:p w14:paraId="2F44EAE6" w14:textId="77777777" w:rsidR="005725A0" w:rsidRPr="001A4CDB" w:rsidRDefault="005725A0" w:rsidP="002F428F">
      <w:r w:rsidRPr="001A4CDB">
        <w:rPr>
          <w:szCs w:val="22"/>
        </w:rPr>
        <w:t>Po zdravljenju z ravulizumabom so tako pri odraslih kot pri pediatričnih bolnikih s PNH v študijah 3. faze, ki še niso prejemali inhibitorjev komplementa, in pri bolnikih, ki so že prejemali ekulizumab, ugotovili takojšnjo, popolno in dolgotrajno inhibicijo prostega C5 v serumu (koncentracija &lt; 0,5 µg/ml) ob koncu prve infuzije, ki je pri vseh bolnikih trajala celotno</w:t>
      </w:r>
      <w:r w:rsidRPr="001A4CDB" w:rsidDel="009E6F29">
        <w:rPr>
          <w:szCs w:val="22"/>
        </w:rPr>
        <w:t xml:space="preserve"> </w:t>
      </w:r>
      <w:r w:rsidRPr="001A4CDB">
        <w:rPr>
          <w:szCs w:val="22"/>
        </w:rPr>
        <w:t>obdobje 26</w:t>
      </w:r>
      <w:r w:rsidRPr="001A4CDB">
        <w:rPr>
          <w:szCs w:val="22"/>
        </w:rPr>
        <w:noBreakHyphen/>
        <w:t xml:space="preserve">tedenskega zdravljenja. Takojšnjo in popolno inhibicijo prostega C5 v serumu so opazili tudi pri odraslih in </w:t>
      </w:r>
      <w:r w:rsidRPr="001A4CDB">
        <w:t xml:space="preserve">pediatričnih bolnikih z </w:t>
      </w:r>
      <w:r w:rsidRPr="001A4CDB">
        <w:rPr>
          <w:szCs w:val="22"/>
        </w:rPr>
        <w:t>aHUS,</w:t>
      </w:r>
      <w:r w:rsidRPr="001A4CDB">
        <w:t xml:space="preserve"> odraslih bolnikih z gMG in odraslih bolnikih z NMOSD </w:t>
      </w:r>
      <w:r w:rsidRPr="001A4CDB">
        <w:rPr>
          <w:szCs w:val="22"/>
        </w:rPr>
        <w:t>ob koncu prve infuzije, ki je trajala celotno</w:t>
      </w:r>
      <w:r w:rsidRPr="001A4CDB" w:rsidDel="009E6F29">
        <w:rPr>
          <w:szCs w:val="22"/>
        </w:rPr>
        <w:t xml:space="preserve"> </w:t>
      </w:r>
      <w:r w:rsidRPr="001A4CDB">
        <w:rPr>
          <w:szCs w:val="22"/>
        </w:rPr>
        <w:t>obdobje primarnega zdravljenja</w:t>
      </w:r>
      <w:r w:rsidRPr="001A4CDB">
        <w:t>.</w:t>
      </w:r>
    </w:p>
    <w:p w14:paraId="01F43820" w14:textId="77777777" w:rsidR="005725A0" w:rsidRPr="001A4CDB" w:rsidRDefault="005725A0" w:rsidP="002F428F">
      <w:pPr>
        <w:spacing w:line="240" w:lineRule="auto"/>
        <w:rPr>
          <w:szCs w:val="22"/>
        </w:rPr>
      </w:pPr>
      <w:r w:rsidRPr="001A4CDB">
        <w:t xml:space="preserve">Obseg in trajanje farmakodinamičnega odziva na ravulizumab pri bolnikih s PNH, </w:t>
      </w:r>
      <w:r w:rsidRPr="001A4CDB">
        <w:rPr>
          <w:szCs w:val="22"/>
        </w:rPr>
        <w:t>aHUS,</w:t>
      </w:r>
      <w:r w:rsidRPr="001A4CDB">
        <w:t xml:space="preserve"> gMG ali NMOSD je bilo odvisno od izpostavljenosti.</w:t>
      </w:r>
      <w:r w:rsidRPr="001A4CDB">
        <w:rPr>
          <w:szCs w:val="22"/>
        </w:rPr>
        <w:t xml:space="preserve"> Proste koncentracije C5, nižje od 0</w:t>
      </w:r>
      <w:r w:rsidRPr="001A4CDB">
        <w:rPr>
          <w:bCs/>
          <w:szCs w:val="22"/>
        </w:rPr>
        <w:t>,5 µg/ml, se ujemajo</w:t>
      </w:r>
      <w:r w:rsidRPr="001A4CDB" w:rsidDel="0026253C">
        <w:rPr>
          <w:bCs/>
          <w:szCs w:val="22"/>
        </w:rPr>
        <w:t xml:space="preserve"> </w:t>
      </w:r>
      <w:r w:rsidRPr="001A4CDB">
        <w:rPr>
          <w:bCs/>
          <w:szCs w:val="22"/>
        </w:rPr>
        <w:t xml:space="preserve">z največjim obvladovanjem intravaskularne hemolize in popolno inhibicijo terminalnega komplementa. Pri gMG je aktivacija terminalnega komplementa povzročila nalaganje MAC v živčno-mišičnem stiku in okvaro živčno-mišičnega prenosa. </w:t>
      </w:r>
      <w:r w:rsidRPr="001A4CDB">
        <w:rPr>
          <w:bCs/>
        </w:rPr>
        <w:t>Pri NMOSD je aktivacija terminalnega komplementa povzročila nastajanje MAC in vnetje, odvisno od C5a, nekrozo astrocitov in poškodbe okolnih glialnih celic in nevronov.</w:t>
      </w:r>
    </w:p>
    <w:p w14:paraId="1119CA71" w14:textId="77777777" w:rsidR="005725A0" w:rsidRPr="001A4CDB" w:rsidRDefault="005725A0" w:rsidP="002F428F"/>
    <w:p w14:paraId="257807FA" w14:textId="77777777" w:rsidR="005725A0" w:rsidRPr="001A4CDB" w:rsidRDefault="005725A0" w:rsidP="002F428F">
      <w:pPr>
        <w:keepNext/>
        <w:autoSpaceDE w:val="0"/>
        <w:autoSpaceDN w:val="0"/>
        <w:adjustRightInd w:val="0"/>
        <w:spacing w:line="240" w:lineRule="auto"/>
        <w:rPr>
          <w:szCs w:val="22"/>
          <w:u w:val="single"/>
        </w:rPr>
      </w:pPr>
      <w:r w:rsidRPr="001A4CDB">
        <w:rPr>
          <w:szCs w:val="22"/>
          <w:u w:val="single"/>
        </w:rPr>
        <w:t>Klinična učinkovitost in varnost</w:t>
      </w:r>
    </w:p>
    <w:p w14:paraId="08D6D1C6" w14:textId="77777777" w:rsidR="005725A0" w:rsidRPr="001A4CDB" w:rsidRDefault="005725A0" w:rsidP="002F428F">
      <w:pPr>
        <w:keepNext/>
        <w:autoSpaceDE w:val="0"/>
        <w:autoSpaceDN w:val="0"/>
        <w:adjustRightInd w:val="0"/>
        <w:spacing w:line="240" w:lineRule="auto"/>
        <w:rPr>
          <w:i/>
          <w:szCs w:val="22"/>
        </w:rPr>
      </w:pPr>
    </w:p>
    <w:p w14:paraId="343A4523" w14:textId="77777777" w:rsidR="005725A0" w:rsidRPr="001A4CDB" w:rsidRDefault="005725A0" w:rsidP="002F428F">
      <w:pPr>
        <w:keepNext/>
        <w:autoSpaceDE w:val="0"/>
        <w:autoSpaceDN w:val="0"/>
        <w:adjustRightInd w:val="0"/>
        <w:spacing w:line="240" w:lineRule="auto"/>
        <w:rPr>
          <w:szCs w:val="22"/>
        </w:rPr>
      </w:pPr>
      <w:r w:rsidRPr="001A4CDB">
        <w:rPr>
          <w:i/>
          <w:szCs w:val="22"/>
        </w:rPr>
        <w:t xml:space="preserve">Paroksizmalna nočna hemoglobinurija </w:t>
      </w:r>
    </w:p>
    <w:p w14:paraId="3A7B3000" w14:textId="77777777" w:rsidR="005725A0" w:rsidRPr="001A4CDB" w:rsidRDefault="005725A0" w:rsidP="002F428F">
      <w:pPr>
        <w:keepNext/>
        <w:autoSpaceDE w:val="0"/>
        <w:autoSpaceDN w:val="0"/>
        <w:adjustRightInd w:val="0"/>
        <w:spacing w:line="240" w:lineRule="auto"/>
        <w:rPr>
          <w:szCs w:val="22"/>
        </w:rPr>
      </w:pPr>
      <w:r w:rsidRPr="001A4CDB">
        <w:rPr>
          <w:szCs w:val="22"/>
        </w:rPr>
        <w:t>Varnost in učinkovitost ravulizumaba pri odraslih bolnikih s PNH so preučevali v dveh odprtih, randomiziranih, aktivno nadzorovanih preskušanjih 3. faze:</w:t>
      </w:r>
    </w:p>
    <w:p w14:paraId="22ED3323" w14:textId="77777777" w:rsidR="005725A0" w:rsidRPr="001A4CDB" w:rsidRDefault="005725A0" w:rsidP="002F428F">
      <w:pPr>
        <w:autoSpaceDE w:val="0"/>
        <w:autoSpaceDN w:val="0"/>
        <w:adjustRightInd w:val="0"/>
        <w:spacing w:line="240" w:lineRule="auto"/>
        <w:ind w:left="567" w:hanging="567"/>
        <w:rPr>
          <w:szCs w:val="22"/>
        </w:rPr>
      </w:pPr>
      <w:r w:rsidRPr="001A4CDB">
        <w:rPr>
          <w:szCs w:val="22"/>
        </w:rPr>
        <w:t xml:space="preserve">- </w:t>
      </w:r>
      <w:r w:rsidRPr="001A4CDB">
        <w:rPr>
          <w:szCs w:val="22"/>
        </w:rPr>
        <w:tab/>
        <w:t>študija brez predhodnega zdravljenja z inhibitorji komplementa pri odraslih bolnikih s PNH, ki se še niso zdravili z inhibitorji komplementa,</w:t>
      </w:r>
    </w:p>
    <w:p w14:paraId="00CF95F8" w14:textId="77777777" w:rsidR="005725A0" w:rsidRPr="001A4CDB" w:rsidRDefault="005725A0" w:rsidP="002F428F">
      <w:pPr>
        <w:autoSpaceDE w:val="0"/>
        <w:autoSpaceDN w:val="0"/>
        <w:adjustRightInd w:val="0"/>
        <w:spacing w:line="240" w:lineRule="auto"/>
        <w:ind w:left="567" w:hanging="567"/>
        <w:rPr>
          <w:szCs w:val="22"/>
        </w:rPr>
      </w:pPr>
      <w:r w:rsidRPr="001A4CDB">
        <w:rPr>
          <w:szCs w:val="22"/>
        </w:rPr>
        <w:t>-</w:t>
      </w:r>
      <w:r w:rsidRPr="001A4CDB">
        <w:rPr>
          <w:szCs w:val="22"/>
        </w:rPr>
        <w:tab/>
        <w:t>študija s predhodnim zdravljenjem z ekulizumabom pri odraslih bolnikih s PNH, ki so bili klinično stabilni vsaj 6 mesecev po zdravljenju z ekulizumabom.</w:t>
      </w:r>
    </w:p>
    <w:p w14:paraId="36B8ECD0" w14:textId="77777777" w:rsidR="005725A0" w:rsidRPr="001A4CDB" w:rsidRDefault="005725A0" w:rsidP="002F428F">
      <w:pPr>
        <w:autoSpaceDE w:val="0"/>
        <w:autoSpaceDN w:val="0"/>
        <w:adjustRightInd w:val="0"/>
        <w:spacing w:line="240" w:lineRule="auto"/>
        <w:rPr>
          <w:szCs w:val="22"/>
        </w:rPr>
      </w:pPr>
    </w:p>
    <w:p w14:paraId="6F61B75C" w14:textId="77777777" w:rsidR="005725A0" w:rsidRPr="001A4CDB" w:rsidRDefault="005725A0" w:rsidP="002F428F">
      <w:pPr>
        <w:autoSpaceDE w:val="0"/>
        <w:autoSpaceDN w:val="0"/>
        <w:adjustRightInd w:val="0"/>
        <w:spacing w:line="240" w:lineRule="auto"/>
        <w:rPr>
          <w:szCs w:val="22"/>
        </w:rPr>
      </w:pPr>
      <w:r w:rsidRPr="001A4CDB">
        <w:rPr>
          <w:szCs w:val="22"/>
        </w:rPr>
        <w:t>Odmerki ravulizumaba so bili v skladu s priporočenim odmerjanjem, opisanim v poglavju 4.2 (4 infuzije ravulizumaba v obdobju</w:t>
      </w:r>
      <w:r w:rsidRPr="001A4CDB" w:rsidDel="00053603">
        <w:rPr>
          <w:szCs w:val="22"/>
        </w:rPr>
        <w:t xml:space="preserve"> </w:t>
      </w:r>
      <w:r w:rsidRPr="001A4CDB">
        <w:rPr>
          <w:szCs w:val="22"/>
        </w:rPr>
        <w:t>26 tednov), odmerki</w:t>
      </w:r>
      <w:r w:rsidRPr="001A4CDB" w:rsidDel="00053603">
        <w:rPr>
          <w:szCs w:val="22"/>
        </w:rPr>
        <w:t xml:space="preserve"> </w:t>
      </w:r>
      <w:r w:rsidRPr="001A4CDB">
        <w:rPr>
          <w:szCs w:val="22"/>
        </w:rPr>
        <w:t>ekulizumaba pa so bili v skladu z odobreno shemo odmerjanja ekulizumaba: 600 mg vsak teden prve 4 tedne in 900 mg vsaka 2 tedna (15 infuzij v obdobju</w:t>
      </w:r>
      <w:r w:rsidRPr="001A4CDB" w:rsidDel="00053603">
        <w:rPr>
          <w:szCs w:val="22"/>
        </w:rPr>
        <w:t xml:space="preserve"> </w:t>
      </w:r>
      <w:r w:rsidRPr="001A4CDB">
        <w:rPr>
          <w:szCs w:val="22"/>
        </w:rPr>
        <w:t>26 tednov).</w:t>
      </w:r>
    </w:p>
    <w:p w14:paraId="12C43AE3" w14:textId="77777777" w:rsidR="005725A0" w:rsidRPr="001A4CDB" w:rsidRDefault="005725A0" w:rsidP="002F428F">
      <w:pPr>
        <w:autoSpaceDE w:val="0"/>
        <w:autoSpaceDN w:val="0"/>
        <w:adjustRightInd w:val="0"/>
        <w:spacing w:line="240" w:lineRule="auto"/>
        <w:rPr>
          <w:szCs w:val="22"/>
        </w:rPr>
      </w:pPr>
      <w:r w:rsidRPr="001A4CDB">
        <w:rPr>
          <w:szCs w:val="22"/>
        </w:rPr>
        <w:t>Bolniki so bili cepljeni proti meningokokni okužbi</w:t>
      </w:r>
      <w:r w:rsidRPr="001A4CDB" w:rsidDel="000C74AB">
        <w:rPr>
          <w:szCs w:val="22"/>
        </w:rPr>
        <w:t xml:space="preserve"> </w:t>
      </w:r>
      <w:r w:rsidRPr="001A4CDB">
        <w:rPr>
          <w:szCs w:val="22"/>
        </w:rPr>
        <w:t>pred začetkom ali ob začetku zdravljenja z ravulizumabom ali ekulizumabom ali pa so bili profilaktično zdravljeni z ustreznimi antibiotiki, dokler od cepljenja nista minila 2 tedna.</w:t>
      </w:r>
    </w:p>
    <w:p w14:paraId="0D13D0B0" w14:textId="77777777" w:rsidR="005725A0" w:rsidRPr="001A4CDB" w:rsidRDefault="005725A0" w:rsidP="002F428F">
      <w:pPr>
        <w:autoSpaceDE w:val="0"/>
        <w:autoSpaceDN w:val="0"/>
        <w:adjustRightInd w:val="0"/>
        <w:spacing w:line="240" w:lineRule="auto"/>
        <w:rPr>
          <w:szCs w:val="22"/>
        </w:rPr>
      </w:pPr>
      <w:r w:rsidRPr="001A4CDB">
        <w:rPr>
          <w:szCs w:val="22"/>
        </w:rPr>
        <w:t>Med skupinama, ki so ju zdravili z ravulizumabom oziroma ekulizumabom v študijah</w:t>
      </w:r>
      <w:r w:rsidRPr="001A4CDB" w:rsidDel="000C74AB">
        <w:rPr>
          <w:szCs w:val="22"/>
        </w:rPr>
        <w:t xml:space="preserve"> </w:t>
      </w:r>
      <w:r w:rsidRPr="001A4CDB">
        <w:rPr>
          <w:szCs w:val="22"/>
        </w:rPr>
        <w:t>3. faze, ni bilo omembe vrednih razlik v demografskih ali izhodiščnih značilnostih. 12</w:t>
      </w:r>
      <w:r w:rsidRPr="001A4CDB">
        <w:rPr>
          <w:szCs w:val="22"/>
        </w:rPr>
        <w:noBreakHyphen/>
        <w:t>mesečna anamneza transfuzij je bila v skupinah, ki so ju zdravili z ravulizumabom oziroma ekulizumabom, v obeh</w:t>
      </w:r>
      <w:r w:rsidRPr="001A4CDB" w:rsidDel="000C74AB">
        <w:rPr>
          <w:szCs w:val="22"/>
        </w:rPr>
        <w:t xml:space="preserve"> </w:t>
      </w:r>
      <w:r w:rsidRPr="001A4CDB">
        <w:rPr>
          <w:szCs w:val="22"/>
        </w:rPr>
        <w:t>študijah 3. faze podobna.</w:t>
      </w:r>
    </w:p>
    <w:p w14:paraId="4C39A895" w14:textId="77777777" w:rsidR="005725A0" w:rsidRPr="001A4CDB" w:rsidRDefault="005725A0" w:rsidP="002F428F">
      <w:pPr>
        <w:autoSpaceDE w:val="0"/>
        <w:autoSpaceDN w:val="0"/>
        <w:adjustRightInd w:val="0"/>
        <w:spacing w:line="240" w:lineRule="auto"/>
        <w:rPr>
          <w:szCs w:val="22"/>
        </w:rPr>
      </w:pPr>
    </w:p>
    <w:p w14:paraId="5B054241" w14:textId="77777777" w:rsidR="005725A0" w:rsidRPr="001A4CDB" w:rsidRDefault="005725A0" w:rsidP="002F428F">
      <w:pPr>
        <w:keepNext/>
        <w:autoSpaceDE w:val="0"/>
        <w:autoSpaceDN w:val="0"/>
        <w:adjustRightInd w:val="0"/>
        <w:spacing w:line="240" w:lineRule="auto"/>
        <w:rPr>
          <w:i/>
          <w:iCs/>
          <w:szCs w:val="22"/>
          <w:u w:val="single"/>
        </w:rPr>
      </w:pPr>
      <w:r w:rsidRPr="001A4CDB">
        <w:rPr>
          <w:i/>
          <w:iCs/>
          <w:szCs w:val="22"/>
          <w:u w:val="single"/>
        </w:rPr>
        <w:lastRenderedPageBreak/>
        <w:t xml:space="preserve">Študija pri odraslih bolnikih s PNH, ki se še niso zdravili z inhibitorjem komplementa </w:t>
      </w:r>
    </w:p>
    <w:p w14:paraId="73CBA78E" w14:textId="77777777" w:rsidR="005725A0" w:rsidRPr="001A4CDB" w:rsidRDefault="005725A0" w:rsidP="002F428F">
      <w:pPr>
        <w:keepNext/>
        <w:autoSpaceDE w:val="0"/>
        <w:autoSpaceDN w:val="0"/>
        <w:adjustRightInd w:val="0"/>
        <w:spacing w:line="240" w:lineRule="auto"/>
        <w:rPr>
          <w:i/>
          <w:szCs w:val="22"/>
          <w:u w:val="single"/>
        </w:rPr>
      </w:pPr>
      <w:r w:rsidRPr="001A4CDB">
        <w:rPr>
          <w:i/>
          <w:iCs/>
          <w:u w:val="single"/>
        </w:rPr>
        <w:t>(ALXN1210-PNH-301)</w:t>
      </w:r>
    </w:p>
    <w:p w14:paraId="66E7DAA9" w14:textId="77777777" w:rsidR="005725A0" w:rsidRPr="001A4CDB" w:rsidRDefault="005725A0" w:rsidP="002F428F">
      <w:pPr>
        <w:keepNext/>
        <w:autoSpaceDE w:val="0"/>
        <w:autoSpaceDN w:val="0"/>
        <w:adjustRightInd w:val="0"/>
        <w:spacing w:line="240" w:lineRule="auto"/>
        <w:rPr>
          <w:i/>
          <w:szCs w:val="22"/>
          <w:u w:val="single"/>
        </w:rPr>
      </w:pPr>
    </w:p>
    <w:p w14:paraId="67BC6AC5" w14:textId="77777777" w:rsidR="005725A0" w:rsidRPr="001A4CDB" w:rsidRDefault="005725A0" w:rsidP="002F428F">
      <w:pPr>
        <w:autoSpaceDE w:val="0"/>
        <w:autoSpaceDN w:val="0"/>
        <w:adjustRightInd w:val="0"/>
        <w:spacing w:line="240" w:lineRule="auto"/>
        <w:rPr>
          <w:szCs w:val="22"/>
        </w:rPr>
      </w:pPr>
      <w:r w:rsidRPr="001A4CDB">
        <w:rPr>
          <w:szCs w:val="22"/>
        </w:rPr>
        <w:t>Študija brez predhodnega zdravljenja z inhibitorji komplementa je bila 26</w:t>
      </w:r>
      <w:r w:rsidRPr="001A4CDB">
        <w:rPr>
          <w:szCs w:val="22"/>
        </w:rPr>
        <w:noBreakHyphen/>
        <w:t>tedenska multicentrična, odprta, randomizirana, aktivno nadzorovana študija 3. faze, ki so jo izvedli pri 246 bolnikih, ki se pred vključitvijo v študijo še niso zdravili z inhibitorjem komplementa, sledilo ji je dolgoročno obdobje podaljšanja, v katerem so vsi bolniki prejemali ravulizumab. Bolniki, primerni za vključitev v to študijo, so imeli visoko</w:t>
      </w:r>
      <w:r w:rsidRPr="001A4CDB" w:rsidDel="007C3647">
        <w:rPr>
          <w:szCs w:val="22"/>
        </w:rPr>
        <w:t xml:space="preserve"> </w:t>
      </w:r>
      <w:r w:rsidRPr="001A4CDB">
        <w:rPr>
          <w:szCs w:val="22"/>
        </w:rPr>
        <w:t>aktivnost bolezni, opredeljeno kot raven LDH ≥ 1,5 × zgornja meja normalnih vrednosti (ZMN) ob presejanju, skupaj s prisotnostjo enega ali več naslednjih znakov ali simptomov, povezanih s PNH, v 3 mesecih po presejanju: utrujenost, hemoglobinurija, bolečine v trebuhu, oteženo dihanje (dispneja), anemija (hemoglobin &lt; 10 g/dl), anamneza pomembnega neželenega vaskularnega dogodka (vključno s trombozo), disfagija ali erektilna disfunkcija; ali anamneza transfuzije koncentriranih eritrocitov (pRBC – packed red blood cell) zaradi PNH.</w:t>
      </w:r>
    </w:p>
    <w:p w14:paraId="4258FE8D" w14:textId="77777777" w:rsidR="005725A0" w:rsidRPr="001A4CDB" w:rsidRDefault="005725A0" w:rsidP="002F428F">
      <w:pPr>
        <w:autoSpaceDE w:val="0"/>
        <w:autoSpaceDN w:val="0"/>
        <w:adjustRightInd w:val="0"/>
        <w:spacing w:line="240" w:lineRule="auto"/>
        <w:rPr>
          <w:szCs w:val="22"/>
        </w:rPr>
      </w:pPr>
    </w:p>
    <w:p w14:paraId="6B2A5225" w14:textId="77777777" w:rsidR="005725A0" w:rsidRPr="001A4CDB" w:rsidRDefault="005725A0" w:rsidP="002F428F">
      <w:pPr>
        <w:autoSpaceDE w:val="0"/>
        <w:autoSpaceDN w:val="0"/>
        <w:adjustRightInd w:val="0"/>
        <w:spacing w:line="240" w:lineRule="auto"/>
        <w:rPr>
          <w:szCs w:val="22"/>
        </w:rPr>
      </w:pPr>
      <w:r w:rsidRPr="001A4CDB">
        <w:rPr>
          <w:szCs w:val="22"/>
        </w:rPr>
        <w:t>Več kot 80 % bolnikov v obeh zdravljenih skupinah je imelo anamnezo transfuzije v zadnjih 12 mesecih od vključitve v študijo. Večina populacije študije brez predhodnega zdravljenja z inhibitorji komplementa je bila ob izhodišču močno hemolitična; 86,2 % vključenih bolnikov je imelo zvišano LDH ≥ 3 × ZMN, ki je direktna mera intravaskularne hemolize, v okviru PNH.</w:t>
      </w:r>
    </w:p>
    <w:p w14:paraId="519E36FF" w14:textId="77777777" w:rsidR="005725A0" w:rsidRPr="001A4CDB" w:rsidRDefault="005725A0" w:rsidP="002F428F">
      <w:pPr>
        <w:autoSpaceDE w:val="0"/>
        <w:autoSpaceDN w:val="0"/>
        <w:adjustRightInd w:val="0"/>
        <w:spacing w:line="240" w:lineRule="auto"/>
        <w:rPr>
          <w:szCs w:val="22"/>
        </w:rPr>
      </w:pPr>
    </w:p>
    <w:p w14:paraId="3DB0C1A8" w14:textId="77777777" w:rsidR="005725A0" w:rsidRPr="001A4CDB" w:rsidRDefault="005725A0" w:rsidP="002F428F">
      <w:pPr>
        <w:autoSpaceDE w:val="0"/>
        <w:autoSpaceDN w:val="0"/>
        <w:adjustRightInd w:val="0"/>
        <w:spacing w:line="240" w:lineRule="auto"/>
        <w:rPr>
          <w:szCs w:val="22"/>
        </w:rPr>
      </w:pPr>
      <w:r w:rsidRPr="001A4CDB">
        <w:rPr>
          <w:szCs w:val="22"/>
        </w:rPr>
        <w:t>V preglednici 8 so predstavljene izhodiščne značilnosti bolnikov s PNH, vključenih v študijo brez predhodnega zdravljenja z inhibitorji komplementa, brez očitnih klinično pomembnih razlik med zdravljenima skupinama.</w:t>
      </w:r>
    </w:p>
    <w:p w14:paraId="41022EE3" w14:textId="77777777" w:rsidR="005725A0" w:rsidRPr="001A4CDB" w:rsidRDefault="005725A0" w:rsidP="002F428F">
      <w:pPr>
        <w:autoSpaceDE w:val="0"/>
        <w:autoSpaceDN w:val="0"/>
        <w:adjustRightInd w:val="0"/>
        <w:spacing w:line="240" w:lineRule="auto"/>
        <w:rPr>
          <w:b/>
          <w:bCs/>
          <w:szCs w:val="22"/>
        </w:rPr>
      </w:pPr>
    </w:p>
    <w:p w14:paraId="0BCD80AD" w14:textId="77777777" w:rsidR="005725A0" w:rsidRPr="001A4CDB" w:rsidRDefault="005725A0" w:rsidP="002F428F">
      <w:pPr>
        <w:pStyle w:val="Caption"/>
        <w:keepNext/>
        <w:tabs>
          <w:tab w:val="clear" w:pos="567"/>
        </w:tabs>
        <w:ind w:left="2160" w:hanging="2160"/>
        <w:rPr>
          <w:b w:val="0"/>
          <w:bCs w:val="0"/>
          <w:sz w:val="22"/>
          <w:szCs w:val="22"/>
        </w:rPr>
      </w:pPr>
      <w:r w:rsidRPr="001A4CDB">
        <w:rPr>
          <w:sz w:val="22"/>
        </w:rPr>
        <w:t xml:space="preserve">Preglednica 8: </w:t>
      </w:r>
      <w:r w:rsidRPr="001A4CDB">
        <w:rPr>
          <w:b w:val="0"/>
          <w:bCs w:val="0"/>
          <w:sz w:val="22"/>
        </w:rPr>
        <w:tab/>
      </w:r>
      <w:r w:rsidRPr="001A4CDB">
        <w:rPr>
          <w:sz w:val="22"/>
        </w:rPr>
        <w:t>Izhodiščne značilnosti v študiji brez predhodnega zdravljenja z inhibitorji komplementa</w:t>
      </w:r>
    </w:p>
    <w:tbl>
      <w:tblPr>
        <w:tblW w:w="90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312"/>
        <w:gridCol w:w="1260"/>
        <w:gridCol w:w="2247"/>
        <w:gridCol w:w="2230"/>
      </w:tblGrid>
      <w:tr w:rsidR="005725A0" w:rsidRPr="001A4CDB" w14:paraId="45F30FBA" w14:textId="77777777" w:rsidTr="00533219">
        <w:trPr>
          <w:cantSplit/>
          <w:tblHeader/>
          <w:jc w:val="center"/>
        </w:trPr>
        <w:tc>
          <w:tcPr>
            <w:tcW w:w="3312" w:type="dxa"/>
            <w:tcBorders>
              <w:top w:val="single" w:sz="6" w:space="0" w:color="auto"/>
              <w:left w:val="single" w:sz="6" w:space="0" w:color="auto"/>
              <w:bottom w:val="single" w:sz="6" w:space="0" w:color="auto"/>
              <w:right w:val="single" w:sz="6" w:space="0" w:color="auto"/>
            </w:tcBorders>
            <w:vAlign w:val="center"/>
            <w:hideMark/>
          </w:tcPr>
          <w:p w14:paraId="65CE27E4" w14:textId="77777777" w:rsidR="005725A0" w:rsidRPr="001A4CDB" w:rsidRDefault="005725A0" w:rsidP="00533219">
            <w:pPr>
              <w:pStyle w:val="C-TableText"/>
              <w:keepNext/>
              <w:jc w:val="center"/>
              <w:rPr>
                <w:b/>
                <w:sz w:val="22"/>
                <w:szCs w:val="22"/>
                <w:lang w:val="sl-SI"/>
              </w:rPr>
            </w:pPr>
            <w:r w:rsidRPr="001A4CDB">
              <w:rPr>
                <w:b/>
                <w:bCs/>
                <w:sz w:val="22"/>
                <w:szCs w:val="22"/>
                <w:lang w:val="sl-SI"/>
              </w:rPr>
              <w:t>Parameter</w:t>
            </w:r>
          </w:p>
        </w:tc>
        <w:tc>
          <w:tcPr>
            <w:tcW w:w="1260" w:type="dxa"/>
            <w:tcBorders>
              <w:top w:val="single" w:sz="6" w:space="0" w:color="auto"/>
              <w:left w:val="single" w:sz="6" w:space="0" w:color="auto"/>
              <w:bottom w:val="single" w:sz="6" w:space="0" w:color="auto"/>
              <w:right w:val="single" w:sz="6" w:space="0" w:color="auto"/>
            </w:tcBorders>
            <w:vAlign w:val="center"/>
            <w:hideMark/>
          </w:tcPr>
          <w:p w14:paraId="30DD34C3" w14:textId="77777777" w:rsidR="005725A0" w:rsidRPr="001A4CDB" w:rsidRDefault="005725A0" w:rsidP="00533219">
            <w:pPr>
              <w:pStyle w:val="C-TableText"/>
              <w:keepNext/>
              <w:jc w:val="center"/>
              <w:rPr>
                <w:b/>
                <w:sz w:val="22"/>
                <w:szCs w:val="22"/>
                <w:lang w:val="sl-SI"/>
              </w:rPr>
            </w:pPr>
            <w:r w:rsidRPr="001A4CDB">
              <w:rPr>
                <w:b/>
                <w:bCs/>
                <w:sz w:val="22"/>
                <w:szCs w:val="22"/>
                <w:lang w:val="sl-SI"/>
              </w:rPr>
              <w:t>Statistika</w:t>
            </w:r>
          </w:p>
        </w:tc>
        <w:tc>
          <w:tcPr>
            <w:tcW w:w="2247" w:type="dxa"/>
            <w:tcBorders>
              <w:top w:val="single" w:sz="6" w:space="0" w:color="auto"/>
              <w:left w:val="single" w:sz="6" w:space="0" w:color="auto"/>
              <w:bottom w:val="single" w:sz="6" w:space="0" w:color="auto"/>
              <w:right w:val="single" w:sz="6" w:space="0" w:color="auto"/>
            </w:tcBorders>
            <w:hideMark/>
          </w:tcPr>
          <w:p w14:paraId="313DFC00" w14:textId="77777777" w:rsidR="005725A0" w:rsidRPr="001A4CDB" w:rsidRDefault="005725A0" w:rsidP="00533219">
            <w:pPr>
              <w:pStyle w:val="C-TableText"/>
              <w:keepNext/>
              <w:jc w:val="center"/>
              <w:rPr>
                <w:b/>
                <w:sz w:val="22"/>
                <w:szCs w:val="22"/>
                <w:lang w:val="sl-SI"/>
              </w:rPr>
            </w:pPr>
            <w:r w:rsidRPr="001A4CDB">
              <w:rPr>
                <w:b/>
                <w:bCs/>
                <w:sz w:val="22"/>
                <w:szCs w:val="22"/>
                <w:lang w:val="sl-SI"/>
              </w:rPr>
              <w:t>Ravulizumab</w:t>
            </w:r>
            <w:r w:rsidRPr="001A4CDB">
              <w:rPr>
                <w:sz w:val="22"/>
                <w:szCs w:val="22"/>
                <w:lang w:val="sl-SI"/>
              </w:rPr>
              <w:br/>
            </w:r>
            <w:r w:rsidRPr="001A4CDB">
              <w:rPr>
                <w:b/>
                <w:bCs/>
                <w:sz w:val="22"/>
                <w:szCs w:val="22"/>
                <w:lang w:val="sl-SI"/>
              </w:rPr>
              <w:t>(N = 125)</w:t>
            </w:r>
          </w:p>
        </w:tc>
        <w:tc>
          <w:tcPr>
            <w:tcW w:w="2230" w:type="dxa"/>
            <w:tcBorders>
              <w:top w:val="single" w:sz="6" w:space="0" w:color="auto"/>
              <w:left w:val="single" w:sz="6" w:space="0" w:color="auto"/>
              <w:bottom w:val="single" w:sz="6" w:space="0" w:color="auto"/>
              <w:right w:val="single" w:sz="6" w:space="0" w:color="auto"/>
            </w:tcBorders>
            <w:hideMark/>
          </w:tcPr>
          <w:p w14:paraId="31F959B4" w14:textId="77777777" w:rsidR="005725A0" w:rsidRPr="001A4CDB" w:rsidRDefault="005725A0" w:rsidP="00533219">
            <w:pPr>
              <w:pStyle w:val="C-TableText"/>
              <w:keepNext/>
              <w:jc w:val="center"/>
              <w:rPr>
                <w:b/>
                <w:sz w:val="22"/>
                <w:szCs w:val="22"/>
                <w:lang w:val="sl-SI"/>
              </w:rPr>
            </w:pPr>
            <w:r w:rsidRPr="001A4CDB">
              <w:rPr>
                <w:b/>
                <w:bCs/>
                <w:sz w:val="22"/>
                <w:szCs w:val="22"/>
                <w:lang w:val="sl-SI"/>
              </w:rPr>
              <w:t>Ekulizumab</w:t>
            </w:r>
            <w:r w:rsidRPr="001A4CDB">
              <w:rPr>
                <w:sz w:val="22"/>
                <w:szCs w:val="22"/>
                <w:lang w:val="sl-SI"/>
              </w:rPr>
              <w:br/>
            </w:r>
            <w:r w:rsidRPr="001A4CDB">
              <w:rPr>
                <w:b/>
                <w:bCs/>
                <w:sz w:val="22"/>
                <w:szCs w:val="22"/>
                <w:lang w:val="sl-SI"/>
              </w:rPr>
              <w:t>(N = 121)</w:t>
            </w:r>
          </w:p>
        </w:tc>
      </w:tr>
      <w:tr w:rsidR="005725A0" w:rsidRPr="001A4CDB" w14:paraId="67584781" w14:textId="77777777" w:rsidTr="00533219">
        <w:trPr>
          <w:cantSplit/>
          <w:jc w:val="center"/>
        </w:trPr>
        <w:tc>
          <w:tcPr>
            <w:tcW w:w="3312" w:type="dxa"/>
            <w:tcBorders>
              <w:top w:val="single" w:sz="6" w:space="0" w:color="auto"/>
              <w:left w:val="single" w:sz="6" w:space="0" w:color="auto"/>
              <w:bottom w:val="single" w:sz="6" w:space="0" w:color="auto"/>
              <w:right w:val="single" w:sz="6" w:space="0" w:color="auto"/>
            </w:tcBorders>
          </w:tcPr>
          <w:p w14:paraId="18AF3B66" w14:textId="77777777" w:rsidR="005725A0" w:rsidRPr="001A4CDB" w:rsidRDefault="005725A0" w:rsidP="00533219">
            <w:pPr>
              <w:pStyle w:val="C-TableText"/>
              <w:rPr>
                <w:lang w:val="sl-SI"/>
              </w:rPr>
            </w:pPr>
            <w:r w:rsidRPr="001A4CDB">
              <w:rPr>
                <w:lang w:val="sl-SI"/>
              </w:rPr>
              <w:t>Starost (leta) ob postavitvi diagnoze PNH</w:t>
            </w:r>
          </w:p>
        </w:tc>
        <w:tc>
          <w:tcPr>
            <w:tcW w:w="1260" w:type="dxa"/>
            <w:tcBorders>
              <w:top w:val="single" w:sz="6" w:space="0" w:color="auto"/>
              <w:left w:val="single" w:sz="6" w:space="0" w:color="auto"/>
              <w:bottom w:val="single" w:sz="6" w:space="0" w:color="auto"/>
              <w:right w:val="single" w:sz="6" w:space="0" w:color="auto"/>
            </w:tcBorders>
          </w:tcPr>
          <w:p w14:paraId="15866FF4" w14:textId="77777777" w:rsidR="005725A0" w:rsidRPr="001A4CDB" w:rsidRDefault="005725A0" w:rsidP="00533219">
            <w:pPr>
              <w:pStyle w:val="C-TableText"/>
              <w:rPr>
                <w:lang w:val="sl-SI"/>
              </w:rPr>
            </w:pPr>
            <w:r w:rsidRPr="001A4CDB">
              <w:rPr>
                <w:lang w:val="sl-SI"/>
              </w:rPr>
              <w:t>povprečje (SD)</w:t>
            </w:r>
          </w:p>
          <w:p w14:paraId="6181AA72" w14:textId="77777777" w:rsidR="005725A0" w:rsidRPr="001A4CDB" w:rsidRDefault="005725A0" w:rsidP="00533219">
            <w:pPr>
              <w:pStyle w:val="C-TableText"/>
              <w:rPr>
                <w:lang w:val="sl-SI"/>
              </w:rPr>
            </w:pPr>
            <w:r w:rsidRPr="001A4CDB">
              <w:rPr>
                <w:lang w:val="sl-SI"/>
              </w:rPr>
              <w:t>mediana</w:t>
            </w:r>
          </w:p>
          <w:p w14:paraId="4674CA34" w14:textId="77777777" w:rsidR="005725A0" w:rsidRPr="001A4CDB" w:rsidRDefault="005725A0" w:rsidP="00533219">
            <w:pPr>
              <w:pStyle w:val="C-TableText"/>
              <w:rPr>
                <w:lang w:val="sl-SI"/>
              </w:rPr>
            </w:pPr>
            <w:r w:rsidRPr="001A4CDB">
              <w:rPr>
                <w:lang w:val="sl-SI"/>
              </w:rPr>
              <w:t>min, maks</w:t>
            </w:r>
          </w:p>
        </w:tc>
        <w:tc>
          <w:tcPr>
            <w:tcW w:w="2247" w:type="dxa"/>
            <w:tcBorders>
              <w:top w:val="single" w:sz="6" w:space="0" w:color="auto"/>
              <w:left w:val="single" w:sz="6" w:space="0" w:color="auto"/>
              <w:bottom w:val="single" w:sz="6" w:space="0" w:color="auto"/>
              <w:right w:val="single" w:sz="6" w:space="0" w:color="auto"/>
            </w:tcBorders>
          </w:tcPr>
          <w:p w14:paraId="097E1139" w14:textId="77777777" w:rsidR="005725A0" w:rsidRPr="001A4CDB" w:rsidRDefault="005725A0" w:rsidP="00533219">
            <w:pPr>
              <w:pStyle w:val="C-TableText"/>
              <w:jc w:val="center"/>
              <w:rPr>
                <w:rFonts w:eastAsia="Calibri"/>
                <w:lang w:val="sl-SI"/>
              </w:rPr>
            </w:pPr>
            <w:r w:rsidRPr="001A4CDB">
              <w:rPr>
                <w:rFonts w:eastAsia="Calibri"/>
                <w:lang w:val="sl-SI"/>
              </w:rPr>
              <w:t>37,9 (14,90)</w:t>
            </w:r>
          </w:p>
          <w:p w14:paraId="44677380" w14:textId="77777777" w:rsidR="005725A0" w:rsidRPr="001A4CDB" w:rsidRDefault="005725A0" w:rsidP="00533219">
            <w:pPr>
              <w:pStyle w:val="C-TableText"/>
              <w:jc w:val="center"/>
              <w:rPr>
                <w:rFonts w:eastAsia="Calibri"/>
                <w:lang w:val="sl-SI"/>
              </w:rPr>
            </w:pPr>
          </w:p>
          <w:p w14:paraId="4FC6CD64" w14:textId="77777777" w:rsidR="005725A0" w:rsidRPr="001A4CDB" w:rsidRDefault="005725A0" w:rsidP="00533219">
            <w:pPr>
              <w:pStyle w:val="C-TableText"/>
              <w:jc w:val="center"/>
              <w:rPr>
                <w:rFonts w:eastAsia="Calibri"/>
                <w:lang w:val="sl-SI"/>
              </w:rPr>
            </w:pPr>
            <w:r w:rsidRPr="001A4CDB">
              <w:rPr>
                <w:rFonts w:eastAsia="Calibri"/>
                <w:lang w:val="sl-SI"/>
              </w:rPr>
              <w:t>34,0</w:t>
            </w:r>
          </w:p>
          <w:p w14:paraId="18C251A4" w14:textId="77777777" w:rsidR="005725A0" w:rsidRPr="001A4CDB" w:rsidRDefault="005725A0" w:rsidP="00533219">
            <w:pPr>
              <w:pStyle w:val="C-TableText"/>
              <w:jc w:val="center"/>
              <w:rPr>
                <w:rFonts w:eastAsia="Calibri"/>
                <w:lang w:val="sl-SI"/>
              </w:rPr>
            </w:pPr>
            <w:r w:rsidRPr="001A4CDB">
              <w:rPr>
                <w:rFonts w:eastAsia="Calibri"/>
                <w:lang w:val="sl-SI"/>
              </w:rPr>
              <w:t>15, 81</w:t>
            </w:r>
          </w:p>
        </w:tc>
        <w:tc>
          <w:tcPr>
            <w:tcW w:w="2230" w:type="dxa"/>
            <w:tcBorders>
              <w:top w:val="single" w:sz="6" w:space="0" w:color="auto"/>
              <w:left w:val="single" w:sz="6" w:space="0" w:color="auto"/>
              <w:bottom w:val="single" w:sz="6" w:space="0" w:color="auto"/>
              <w:right w:val="single" w:sz="6" w:space="0" w:color="auto"/>
            </w:tcBorders>
          </w:tcPr>
          <w:p w14:paraId="71C2D206" w14:textId="77777777" w:rsidR="005725A0" w:rsidRPr="001A4CDB" w:rsidRDefault="005725A0" w:rsidP="00533219">
            <w:pPr>
              <w:pStyle w:val="C-TableText"/>
              <w:jc w:val="center"/>
              <w:rPr>
                <w:rFonts w:eastAsia="Calibri"/>
                <w:lang w:val="sl-SI"/>
              </w:rPr>
            </w:pPr>
            <w:r w:rsidRPr="001A4CDB">
              <w:rPr>
                <w:rFonts w:eastAsia="Calibri"/>
                <w:lang w:val="sl-SI"/>
              </w:rPr>
              <w:t>39,6 (16,65)</w:t>
            </w:r>
          </w:p>
          <w:p w14:paraId="5A001B07" w14:textId="77777777" w:rsidR="005725A0" w:rsidRPr="001A4CDB" w:rsidRDefault="005725A0" w:rsidP="00533219">
            <w:pPr>
              <w:pStyle w:val="C-TableText"/>
              <w:jc w:val="center"/>
              <w:rPr>
                <w:rFonts w:eastAsia="Calibri"/>
                <w:lang w:val="sl-SI"/>
              </w:rPr>
            </w:pPr>
          </w:p>
          <w:p w14:paraId="5119B648" w14:textId="77777777" w:rsidR="005725A0" w:rsidRPr="001A4CDB" w:rsidRDefault="005725A0" w:rsidP="00533219">
            <w:pPr>
              <w:pStyle w:val="C-TableText"/>
              <w:jc w:val="center"/>
              <w:rPr>
                <w:rFonts w:eastAsia="Calibri"/>
                <w:lang w:val="sl-SI"/>
              </w:rPr>
            </w:pPr>
            <w:r w:rsidRPr="001A4CDB">
              <w:rPr>
                <w:rFonts w:eastAsia="Calibri"/>
                <w:lang w:val="sl-SI"/>
              </w:rPr>
              <w:t>36,5</w:t>
            </w:r>
          </w:p>
          <w:p w14:paraId="6272C0B8" w14:textId="77777777" w:rsidR="005725A0" w:rsidRPr="001A4CDB" w:rsidRDefault="005725A0" w:rsidP="00533219">
            <w:pPr>
              <w:pStyle w:val="C-TableText"/>
              <w:jc w:val="center"/>
              <w:rPr>
                <w:rFonts w:eastAsia="Calibri"/>
                <w:lang w:val="sl-SI"/>
              </w:rPr>
            </w:pPr>
            <w:r w:rsidRPr="001A4CDB">
              <w:rPr>
                <w:rFonts w:eastAsia="Calibri"/>
                <w:lang w:val="sl-SI"/>
              </w:rPr>
              <w:t>13, 82</w:t>
            </w:r>
          </w:p>
        </w:tc>
      </w:tr>
      <w:tr w:rsidR="005725A0" w:rsidRPr="001A4CDB" w14:paraId="0CC0618C" w14:textId="77777777" w:rsidTr="00533219">
        <w:trPr>
          <w:cantSplit/>
          <w:jc w:val="center"/>
        </w:trPr>
        <w:tc>
          <w:tcPr>
            <w:tcW w:w="3312" w:type="dxa"/>
            <w:tcBorders>
              <w:top w:val="single" w:sz="6" w:space="0" w:color="auto"/>
              <w:left w:val="single" w:sz="6" w:space="0" w:color="auto"/>
              <w:bottom w:val="single" w:sz="6" w:space="0" w:color="auto"/>
              <w:right w:val="single" w:sz="6" w:space="0" w:color="auto"/>
            </w:tcBorders>
          </w:tcPr>
          <w:p w14:paraId="40BC18F3" w14:textId="77777777" w:rsidR="005725A0" w:rsidRPr="001A4CDB" w:rsidRDefault="005725A0" w:rsidP="00533219">
            <w:pPr>
              <w:pStyle w:val="C-TableText"/>
              <w:rPr>
                <w:lang w:val="sl-SI"/>
              </w:rPr>
            </w:pPr>
            <w:r w:rsidRPr="001A4CDB">
              <w:rPr>
                <w:lang w:val="sl-SI"/>
              </w:rPr>
              <w:t>Starost (leta) ob prvi infuziji v študiji</w:t>
            </w:r>
          </w:p>
        </w:tc>
        <w:tc>
          <w:tcPr>
            <w:tcW w:w="1260" w:type="dxa"/>
            <w:tcBorders>
              <w:top w:val="single" w:sz="6" w:space="0" w:color="auto"/>
              <w:left w:val="single" w:sz="6" w:space="0" w:color="auto"/>
              <w:bottom w:val="single" w:sz="6" w:space="0" w:color="auto"/>
              <w:right w:val="single" w:sz="6" w:space="0" w:color="auto"/>
            </w:tcBorders>
          </w:tcPr>
          <w:p w14:paraId="0B15EA23" w14:textId="77777777" w:rsidR="005725A0" w:rsidRPr="001A4CDB" w:rsidRDefault="005725A0" w:rsidP="00533219">
            <w:pPr>
              <w:pStyle w:val="C-TableText"/>
              <w:rPr>
                <w:lang w:val="sl-SI"/>
              </w:rPr>
            </w:pPr>
            <w:r w:rsidRPr="001A4CDB">
              <w:rPr>
                <w:lang w:val="sl-SI"/>
              </w:rPr>
              <w:t>povprečje (SD)</w:t>
            </w:r>
          </w:p>
          <w:p w14:paraId="62C3FB9B" w14:textId="77777777" w:rsidR="005725A0" w:rsidRPr="001A4CDB" w:rsidRDefault="005725A0" w:rsidP="00533219">
            <w:pPr>
              <w:pStyle w:val="C-TableText"/>
              <w:rPr>
                <w:lang w:val="sl-SI"/>
              </w:rPr>
            </w:pPr>
            <w:r w:rsidRPr="001A4CDB">
              <w:rPr>
                <w:lang w:val="sl-SI"/>
              </w:rPr>
              <w:t>mediana</w:t>
            </w:r>
          </w:p>
          <w:p w14:paraId="139860AC" w14:textId="77777777" w:rsidR="005725A0" w:rsidRPr="001A4CDB" w:rsidRDefault="005725A0" w:rsidP="00533219">
            <w:pPr>
              <w:pStyle w:val="C-TableText"/>
              <w:rPr>
                <w:lang w:val="sl-SI"/>
              </w:rPr>
            </w:pPr>
            <w:r w:rsidRPr="001A4CDB">
              <w:rPr>
                <w:lang w:val="sl-SI"/>
              </w:rPr>
              <w:t>min, maks</w:t>
            </w:r>
          </w:p>
        </w:tc>
        <w:tc>
          <w:tcPr>
            <w:tcW w:w="2247" w:type="dxa"/>
            <w:tcBorders>
              <w:top w:val="single" w:sz="6" w:space="0" w:color="auto"/>
              <w:left w:val="single" w:sz="6" w:space="0" w:color="auto"/>
              <w:bottom w:val="single" w:sz="6" w:space="0" w:color="auto"/>
              <w:right w:val="single" w:sz="6" w:space="0" w:color="auto"/>
            </w:tcBorders>
          </w:tcPr>
          <w:p w14:paraId="57C16785" w14:textId="77777777" w:rsidR="005725A0" w:rsidRPr="001A4CDB" w:rsidRDefault="005725A0" w:rsidP="00533219">
            <w:pPr>
              <w:pStyle w:val="C-TableText"/>
              <w:jc w:val="center"/>
              <w:rPr>
                <w:rFonts w:eastAsia="Calibri"/>
                <w:lang w:val="sl-SI"/>
              </w:rPr>
            </w:pPr>
            <w:r w:rsidRPr="001A4CDB">
              <w:rPr>
                <w:rFonts w:eastAsia="Calibri"/>
                <w:lang w:val="sl-SI"/>
              </w:rPr>
              <w:t>44,8 (15,16)</w:t>
            </w:r>
          </w:p>
          <w:p w14:paraId="31AD4CA2" w14:textId="77777777" w:rsidR="005725A0" w:rsidRPr="001A4CDB" w:rsidRDefault="005725A0" w:rsidP="00533219">
            <w:pPr>
              <w:pStyle w:val="C-TableText"/>
              <w:jc w:val="center"/>
              <w:rPr>
                <w:rFonts w:eastAsia="Calibri"/>
                <w:lang w:val="sl-SI"/>
              </w:rPr>
            </w:pPr>
          </w:p>
          <w:p w14:paraId="6061AB3B" w14:textId="77777777" w:rsidR="005725A0" w:rsidRPr="001A4CDB" w:rsidRDefault="005725A0" w:rsidP="00533219">
            <w:pPr>
              <w:pStyle w:val="C-TableText"/>
              <w:jc w:val="center"/>
              <w:rPr>
                <w:rFonts w:eastAsia="Calibri"/>
                <w:lang w:val="sl-SI"/>
              </w:rPr>
            </w:pPr>
            <w:r w:rsidRPr="001A4CDB">
              <w:rPr>
                <w:rFonts w:eastAsia="Calibri"/>
                <w:lang w:val="sl-SI"/>
              </w:rPr>
              <w:t>43,0</w:t>
            </w:r>
          </w:p>
          <w:p w14:paraId="1DF2E21C" w14:textId="77777777" w:rsidR="005725A0" w:rsidRPr="001A4CDB" w:rsidRDefault="005725A0" w:rsidP="00533219">
            <w:pPr>
              <w:pStyle w:val="C-TableText"/>
              <w:jc w:val="center"/>
              <w:rPr>
                <w:rFonts w:eastAsia="Calibri"/>
                <w:lang w:val="sl-SI"/>
              </w:rPr>
            </w:pPr>
            <w:r w:rsidRPr="001A4CDB">
              <w:rPr>
                <w:rFonts w:eastAsia="Calibri"/>
                <w:lang w:val="sl-SI"/>
              </w:rPr>
              <w:t>18, 83</w:t>
            </w:r>
          </w:p>
        </w:tc>
        <w:tc>
          <w:tcPr>
            <w:tcW w:w="2230" w:type="dxa"/>
            <w:tcBorders>
              <w:top w:val="single" w:sz="6" w:space="0" w:color="auto"/>
              <w:left w:val="single" w:sz="6" w:space="0" w:color="auto"/>
              <w:bottom w:val="single" w:sz="6" w:space="0" w:color="auto"/>
              <w:right w:val="single" w:sz="6" w:space="0" w:color="auto"/>
            </w:tcBorders>
          </w:tcPr>
          <w:p w14:paraId="09D90053" w14:textId="77777777" w:rsidR="005725A0" w:rsidRPr="001A4CDB" w:rsidRDefault="005725A0" w:rsidP="00533219">
            <w:pPr>
              <w:pStyle w:val="C-TableText"/>
              <w:jc w:val="center"/>
              <w:rPr>
                <w:rFonts w:eastAsia="Calibri"/>
                <w:lang w:val="sl-SI"/>
              </w:rPr>
            </w:pPr>
            <w:r w:rsidRPr="001A4CDB">
              <w:rPr>
                <w:rFonts w:eastAsia="Calibri"/>
                <w:lang w:val="sl-SI"/>
              </w:rPr>
              <w:t>46,2 (16,24)</w:t>
            </w:r>
          </w:p>
          <w:p w14:paraId="64EE33D0" w14:textId="77777777" w:rsidR="005725A0" w:rsidRPr="001A4CDB" w:rsidRDefault="005725A0" w:rsidP="00533219">
            <w:pPr>
              <w:pStyle w:val="C-TableText"/>
              <w:jc w:val="center"/>
              <w:rPr>
                <w:rFonts w:eastAsia="Calibri"/>
                <w:lang w:val="sl-SI"/>
              </w:rPr>
            </w:pPr>
          </w:p>
          <w:p w14:paraId="21468D3A" w14:textId="77777777" w:rsidR="005725A0" w:rsidRPr="001A4CDB" w:rsidRDefault="005725A0" w:rsidP="00533219">
            <w:pPr>
              <w:pStyle w:val="C-TableText"/>
              <w:jc w:val="center"/>
              <w:rPr>
                <w:rFonts w:eastAsia="Calibri"/>
                <w:lang w:val="sl-SI"/>
              </w:rPr>
            </w:pPr>
            <w:r w:rsidRPr="001A4CDB">
              <w:rPr>
                <w:rFonts w:eastAsia="Calibri"/>
                <w:lang w:val="sl-SI"/>
              </w:rPr>
              <w:t>45,0</w:t>
            </w:r>
          </w:p>
          <w:p w14:paraId="2AA4BBAB" w14:textId="77777777" w:rsidR="005725A0" w:rsidRPr="001A4CDB" w:rsidRDefault="005725A0" w:rsidP="00533219">
            <w:pPr>
              <w:pStyle w:val="C-TableText"/>
              <w:jc w:val="center"/>
              <w:rPr>
                <w:rFonts w:eastAsia="Calibri"/>
                <w:lang w:val="sl-SI"/>
              </w:rPr>
            </w:pPr>
            <w:r w:rsidRPr="001A4CDB">
              <w:rPr>
                <w:rFonts w:eastAsia="Calibri"/>
                <w:lang w:val="sl-SI"/>
              </w:rPr>
              <w:t>18, 86</w:t>
            </w:r>
          </w:p>
        </w:tc>
      </w:tr>
      <w:tr w:rsidR="005725A0" w:rsidRPr="001A4CDB" w14:paraId="27357927" w14:textId="77777777" w:rsidTr="00533219">
        <w:trPr>
          <w:cantSplit/>
          <w:jc w:val="center"/>
        </w:trPr>
        <w:tc>
          <w:tcPr>
            <w:tcW w:w="3312" w:type="dxa"/>
            <w:tcBorders>
              <w:top w:val="single" w:sz="6" w:space="0" w:color="auto"/>
              <w:left w:val="single" w:sz="6" w:space="0" w:color="auto"/>
              <w:bottom w:val="single" w:sz="6" w:space="0" w:color="auto"/>
              <w:right w:val="single" w:sz="6" w:space="0" w:color="auto"/>
            </w:tcBorders>
          </w:tcPr>
          <w:p w14:paraId="4B6AE3D8" w14:textId="77777777" w:rsidR="005725A0" w:rsidRPr="001A4CDB" w:rsidRDefault="005725A0" w:rsidP="00533219">
            <w:pPr>
              <w:pStyle w:val="C-TableText"/>
              <w:rPr>
                <w:lang w:val="sl-SI"/>
              </w:rPr>
            </w:pPr>
            <w:r w:rsidRPr="001A4CDB">
              <w:rPr>
                <w:lang w:val="sl-SI"/>
              </w:rPr>
              <w:t>Spol (n, %)</w:t>
            </w:r>
          </w:p>
        </w:tc>
        <w:tc>
          <w:tcPr>
            <w:tcW w:w="1260" w:type="dxa"/>
            <w:tcBorders>
              <w:top w:val="single" w:sz="6" w:space="0" w:color="auto"/>
              <w:left w:val="single" w:sz="6" w:space="0" w:color="auto"/>
              <w:bottom w:val="single" w:sz="6" w:space="0" w:color="auto"/>
              <w:right w:val="single" w:sz="6" w:space="0" w:color="auto"/>
            </w:tcBorders>
          </w:tcPr>
          <w:p w14:paraId="5EB3A0D8" w14:textId="77777777" w:rsidR="005725A0" w:rsidRPr="001A4CDB" w:rsidRDefault="005725A0" w:rsidP="00533219">
            <w:pPr>
              <w:pStyle w:val="C-TableText"/>
              <w:rPr>
                <w:lang w:val="sl-SI"/>
              </w:rPr>
            </w:pPr>
            <w:r w:rsidRPr="001A4CDB">
              <w:rPr>
                <w:lang w:val="sl-SI"/>
              </w:rPr>
              <w:t>moški</w:t>
            </w:r>
          </w:p>
          <w:p w14:paraId="2C2E7455" w14:textId="77777777" w:rsidR="005725A0" w:rsidRPr="001A4CDB" w:rsidRDefault="005725A0" w:rsidP="00533219">
            <w:pPr>
              <w:pStyle w:val="C-TableText"/>
              <w:rPr>
                <w:lang w:val="sl-SI"/>
              </w:rPr>
            </w:pPr>
            <w:r w:rsidRPr="001A4CDB">
              <w:rPr>
                <w:lang w:val="sl-SI"/>
              </w:rPr>
              <w:t>ženski</w:t>
            </w:r>
          </w:p>
        </w:tc>
        <w:tc>
          <w:tcPr>
            <w:tcW w:w="2247" w:type="dxa"/>
            <w:tcBorders>
              <w:top w:val="single" w:sz="6" w:space="0" w:color="auto"/>
              <w:left w:val="single" w:sz="6" w:space="0" w:color="auto"/>
              <w:bottom w:val="single" w:sz="6" w:space="0" w:color="auto"/>
              <w:right w:val="single" w:sz="6" w:space="0" w:color="auto"/>
            </w:tcBorders>
          </w:tcPr>
          <w:p w14:paraId="0D31B002" w14:textId="77777777" w:rsidR="005725A0" w:rsidRPr="001A4CDB" w:rsidRDefault="005725A0" w:rsidP="00533219">
            <w:pPr>
              <w:pStyle w:val="C-TableText"/>
              <w:jc w:val="center"/>
              <w:rPr>
                <w:rFonts w:eastAsia="Calibri"/>
                <w:lang w:val="sl-SI"/>
              </w:rPr>
            </w:pPr>
            <w:r w:rsidRPr="001A4CDB">
              <w:rPr>
                <w:rFonts w:eastAsia="Calibri"/>
                <w:lang w:val="sl-SI"/>
              </w:rPr>
              <w:t>65 (52,0)</w:t>
            </w:r>
          </w:p>
          <w:p w14:paraId="4639E902" w14:textId="77777777" w:rsidR="005725A0" w:rsidRPr="001A4CDB" w:rsidRDefault="005725A0" w:rsidP="00533219">
            <w:pPr>
              <w:pStyle w:val="C-TableText"/>
              <w:jc w:val="center"/>
              <w:rPr>
                <w:rFonts w:eastAsia="Calibri"/>
                <w:lang w:val="sl-SI"/>
              </w:rPr>
            </w:pPr>
            <w:r w:rsidRPr="001A4CDB">
              <w:rPr>
                <w:rFonts w:eastAsia="Calibri"/>
                <w:lang w:val="sl-SI"/>
              </w:rPr>
              <w:t>60 (48,0)</w:t>
            </w:r>
          </w:p>
        </w:tc>
        <w:tc>
          <w:tcPr>
            <w:tcW w:w="2230" w:type="dxa"/>
            <w:tcBorders>
              <w:top w:val="single" w:sz="6" w:space="0" w:color="auto"/>
              <w:left w:val="single" w:sz="6" w:space="0" w:color="auto"/>
              <w:bottom w:val="single" w:sz="6" w:space="0" w:color="auto"/>
              <w:right w:val="single" w:sz="6" w:space="0" w:color="auto"/>
            </w:tcBorders>
          </w:tcPr>
          <w:p w14:paraId="36ACD8FB" w14:textId="77777777" w:rsidR="005725A0" w:rsidRPr="001A4CDB" w:rsidRDefault="005725A0" w:rsidP="00533219">
            <w:pPr>
              <w:pStyle w:val="C-TableText"/>
              <w:jc w:val="center"/>
              <w:rPr>
                <w:rFonts w:eastAsia="Calibri"/>
                <w:lang w:val="sl-SI"/>
              </w:rPr>
            </w:pPr>
            <w:r w:rsidRPr="001A4CDB">
              <w:rPr>
                <w:rFonts w:eastAsia="Calibri"/>
                <w:lang w:val="sl-SI"/>
              </w:rPr>
              <w:t>69 (57,0)</w:t>
            </w:r>
          </w:p>
          <w:p w14:paraId="200CD433" w14:textId="77777777" w:rsidR="005725A0" w:rsidRPr="001A4CDB" w:rsidRDefault="005725A0" w:rsidP="00533219">
            <w:pPr>
              <w:pStyle w:val="C-TableText"/>
              <w:jc w:val="center"/>
              <w:rPr>
                <w:rFonts w:eastAsia="Calibri"/>
                <w:lang w:val="sl-SI"/>
              </w:rPr>
            </w:pPr>
            <w:r w:rsidRPr="001A4CDB">
              <w:rPr>
                <w:rFonts w:eastAsia="Calibri"/>
                <w:lang w:val="sl-SI"/>
              </w:rPr>
              <w:t>52 (43,0)</w:t>
            </w:r>
          </w:p>
        </w:tc>
      </w:tr>
      <w:tr w:rsidR="005725A0" w:rsidRPr="001A4CDB" w14:paraId="2664888A" w14:textId="77777777" w:rsidTr="00533219">
        <w:trPr>
          <w:cantSplit/>
          <w:jc w:val="center"/>
        </w:trPr>
        <w:tc>
          <w:tcPr>
            <w:tcW w:w="3312" w:type="dxa"/>
            <w:vMerge w:val="restart"/>
            <w:tcBorders>
              <w:left w:val="single" w:sz="6" w:space="0" w:color="auto"/>
              <w:right w:val="single" w:sz="6" w:space="0" w:color="auto"/>
            </w:tcBorders>
          </w:tcPr>
          <w:p w14:paraId="497591BA" w14:textId="77777777" w:rsidR="005725A0" w:rsidRPr="001A4CDB" w:rsidRDefault="005725A0" w:rsidP="00533219">
            <w:pPr>
              <w:pStyle w:val="C-TableText"/>
              <w:rPr>
                <w:lang w:val="sl-SI"/>
              </w:rPr>
            </w:pPr>
            <w:r w:rsidRPr="001A4CDB">
              <w:rPr>
                <w:lang w:val="sl-SI"/>
              </w:rPr>
              <w:t>Raven LDH pred zdravljenjem</w:t>
            </w:r>
          </w:p>
        </w:tc>
        <w:tc>
          <w:tcPr>
            <w:tcW w:w="1260" w:type="dxa"/>
            <w:tcBorders>
              <w:top w:val="nil"/>
              <w:left w:val="single" w:sz="6" w:space="0" w:color="auto"/>
              <w:bottom w:val="nil"/>
              <w:right w:val="single" w:sz="6" w:space="0" w:color="auto"/>
            </w:tcBorders>
          </w:tcPr>
          <w:p w14:paraId="3E646E21" w14:textId="77777777" w:rsidR="005725A0" w:rsidRPr="001A4CDB" w:rsidRDefault="005725A0" w:rsidP="00533219">
            <w:pPr>
              <w:pStyle w:val="C-TableText"/>
              <w:rPr>
                <w:rFonts w:eastAsia="Calibri"/>
                <w:lang w:val="sl-SI"/>
              </w:rPr>
            </w:pPr>
            <w:r w:rsidRPr="001A4CDB">
              <w:rPr>
                <w:rFonts w:eastAsia="Calibri"/>
                <w:lang w:val="sl-SI"/>
              </w:rPr>
              <w:t>povprečje (SD)</w:t>
            </w:r>
          </w:p>
        </w:tc>
        <w:tc>
          <w:tcPr>
            <w:tcW w:w="2247" w:type="dxa"/>
            <w:tcBorders>
              <w:top w:val="nil"/>
              <w:left w:val="single" w:sz="6" w:space="0" w:color="auto"/>
              <w:bottom w:val="nil"/>
              <w:right w:val="single" w:sz="6" w:space="0" w:color="auto"/>
            </w:tcBorders>
          </w:tcPr>
          <w:p w14:paraId="2DE1AE7F" w14:textId="77777777" w:rsidR="005725A0" w:rsidRPr="001A4CDB" w:rsidRDefault="005725A0" w:rsidP="00533219">
            <w:pPr>
              <w:pStyle w:val="C-TableText"/>
              <w:jc w:val="center"/>
              <w:rPr>
                <w:rFonts w:eastAsia="Calibri"/>
                <w:lang w:val="sl-SI"/>
              </w:rPr>
            </w:pPr>
            <w:r w:rsidRPr="001A4CDB">
              <w:rPr>
                <w:rFonts w:eastAsia="Calibri"/>
                <w:lang w:val="sl-SI"/>
              </w:rPr>
              <w:t>1633,5 (778,75)</w:t>
            </w:r>
          </w:p>
        </w:tc>
        <w:tc>
          <w:tcPr>
            <w:tcW w:w="2230" w:type="dxa"/>
            <w:tcBorders>
              <w:top w:val="nil"/>
              <w:left w:val="single" w:sz="6" w:space="0" w:color="auto"/>
              <w:bottom w:val="nil"/>
              <w:right w:val="single" w:sz="6" w:space="0" w:color="auto"/>
            </w:tcBorders>
          </w:tcPr>
          <w:p w14:paraId="45F0150E" w14:textId="77777777" w:rsidR="005725A0" w:rsidRPr="001A4CDB" w:rsidRDefault="005725A0" w:rsidP="00533219">
            <w:pPr>
              <w:pStyle w:val="C-TableText"/>
              <w:jc w:val="center"/>
              <w:rPr>
                <w:rFonts w:eastAsia="Calibri"/>
                <w:lang w:val="sl-SI"/>
              </w:rPr>
            </w:pPr>
            <w:r w:rsidRPr="001A4CDB">
              <w:rPr>
                <w:rFonts w:eastAsia="Calibri"/>
                <w:lang w:val="sl-SI"/>
              </w:rPr>
              <w:t>1578,3 (727,06)</w:t>
            </w:r>
          </w:p>
        </w:tc>
      </w:tr>
      <w:tr w:rsidR="005725A0" w:rsidRPr="001A4CDB" w14:paraId="6EBFA386" w14:textId="77777777" w:rsidTr="00533219">
        <w:trPr>
          <w:cantSplit/>
          <w:jc w:val="center"/>
        </w:trPr>
        <w:tc>
          <w:tcPr>
            <w:tcW w:w="3312" w:type="dxa"/>
            <w:vMerge/>
            <w:tcBorders>
              <w:left w:val="single" w:sz="6" w:space="0" w:color="auto"/>
              <w:right w:val="single" w:sz="6" w:space="0" w:color="auto"/>
            </w:tcBorders>
            <w:vAlign w:val="center"/>
          </w:tcPr>
          <w:p w14:paraId="79D6D06C" w14:textId="77777777" w:rsidR="005725A0" w:rsidRPr="001A4CDB" w:rsidRDefault="005725A0" w:rsidP="00533219">
            <w:pPr>
              <w:pStyle w:val="C-TableText"/>
              <w:rPr>
                <w:lang w:val="sl-SI"/>
              </w:rPr>
            </w:pPr>
          </w:p>
        </w:tc>
        <w:tc>
          <w:tcPr>
            <w:tcW w:w="1260" w:type="dxa"/>
            <w:tcBorders>
              <w:top w:val="nil"/>
              <w:left w:val="single" w:sz="6" w:space="0" w:color="auto"/>
              <w:bottom w:val="single" w:sz="4" w:space="0" w:color="auto"/>
              <w:right w:val="single" w:sz="6" w:space="0" w:color="auto"/>
            </w:tcBorders>
          </w:tcPr>
          <w:p w14:paraId="4106CB93" w14:textId="77777777" w:rsidR="005725A0" w:rsidRPr="001A4CDB" w:rsidRDefault="005725A0" w:rsidP="00533219">
            <w:pPr>
              <w:pStyle w:val="C-TableText"/>
              <w:rPr>
                <w:rFonts w:eastAsia="Calibri"/>
                <w:lang w:val="sl-SI"/>
              </w:rPr>
            </w:pPr>
            <w:r w:rsidRPr="001A4CDB">
              <w:rPr>
                <w:rFonts w:eastAsia="Calibri"/>
                <w:lang w:val="sl-SI"/>
              </w:rPr>
              <w:t>mediana</w:t>
            </w:r>
          </w:p>
        </w:tc>
        <w:tc>
          <w:tcPr>
            <w:tcW w:w="2247" w:type="dxa"/>
            <w:tcBorders>
              <w:top w:val="nil"/>
              <w:left w:val="single" w:sz="6" w:space="0" w:color="auto"/>
              <w:bottom w:val="single" w:sz="4" w:space="0" w:color="auto"/>
              <w:right w:val="single" w:sz="6" w:space="0" w:color="auto"/>
            </w:tcBorders>
          </w:tcPr>
          <w:p w14:paraId="3CBCA87C" w14:textId="77777777" w:rsidR="005725A0" w:rsidRPr="001A4CDB" w:rsidRDefault="005725A0" w:rsidP="00533219">
            <w:pPr>
              <w:pStyle w:val="C-TableText"/>
              <w:jc w:val="center"/>
              <w:rPr>
                <w:rFonts w:eastAsia="Calibri"/>
                <w:lang w:val="sl-SI"/>
              </w:rPr>
            </w:pPr>
            <w:r w:rsidRPr="001A4CDB">
              <w:rPr>
                <w:rFonts w:eastAsia="Calibri"/>
                <w:lang w:val="sl-SI"/>
              </w:rPr>
              <w:t>1513,5</w:t>
            </w:r>
          </w:p>
        </w:tc>
        <w:tc>
          <w:tcPr>
            <w:tcW w:w="2230" w:type="dxa"/>
            <w:tcBorders>
              <w:top w:val="nil"/>
              <w:left w:val="single" w:sz="6" w:space="0" w:color="auto"/>
              <w:bottom w:val="single" w:sz="4" w:space="0" w:color="auto"/>
              <w:right w:val="single" w:sz="6" w:space="0" w:color="auto"/>
            </w:tcBorders>
          </w:tcPr>
          <w:p w14:paraId="2C986DF9" w14:textId="77777777" w:rsidR="005725A0" w:rsidRPr="001A4CDB" w:rsidRDefault="005725A0" w:rsidP="00533219">
            <w:pPr>
              <w:pStyle w:val="C-TableText"/>
              <w:jc w:val="center"/>
              <w:rPr>
                <w:rFonts w:eastAsia="Calibri"/>
                <w:lang w:val="sl-SI"/>
              </w:rPr>
            </w:pPr>
            <w:r w:rsidRPr="001A4CDB">
              <w:rPr>
                <w:rFonts w:eastAsia="Calibri"/>
                <w:lang w:val="sl-SI"/>
              </w:rPr>
              <w:t>1445,0</w:t>
            </w:r>
          </w:p>
        </w:tc>
      </w:tr>
      <w:tr w:rsidR="005725A0" w:rsidRPr="001A4CDB" w14:paraId="5F316270" w14:textId="77777777" w:rsidTr="00533219">
        <w:trPr>
          <w:cantSplit/>
          <w:jc w:val="center"/>
        </w:trPr>
        <w:tc>
          <w:tcPr>
            <w:tcW w:w="3312" w:type="dxa"/>
            <w:tcBorders>
              <w:left w:val="single" w:sz="6" w:space="0" w:color="auto"/>
              <w:right w:val="single" w:sz="6" w:space="0" w:color="auto"/>
            </w:tcBorders>
          </w:tcPr>
          <w:p w14:paraId="48F1431D" w14:textId="77777777" w:rsidR="005725A0" w:rsidRPr="001A4CDB" w:rsidRDefault="005725A0" w:rsidP="00533219">
            <w:pPr>
              <w:pStyle w:val="C-TableText"/>
              <w:rPr>
                <w:lang w:val="sl-SI"/>
              </w:rPr>
            </w:pPr>
            <w:r w:rsidRPr="001A4CDB">
              <w:rPr>
                <w:lang w:val="sl-SI"/>
              </w:rPr>
              <w:t>Število bolnikov s transfuzijami koncentriranih eritrocitov (pRBC) v 12 mesecih pred prvim odmerkom</w:t>
            </w:r>
          </w:p>
        </w:tc>
        <w:tc>
          <w:tcPr>
            <w:tcW w:w="1260" w:type="dxa"/>
            <w:tcBorders>
              <w:top w:val="single" w:sz="4" w:space="0" w:color="auto"/>
              <w:left w:val="single" w:sz="6" w:space="0" w:color="auto"/>
              <w:bottom w:val="single" w:sz="6" w:space="0" w:color="auto"/>
              <w:right w:val="single" w:sz="6" w:space="0" w:color="auto"/>
            </w:tcBorders>
          </w:tcPr>
          <w:p w14:paraId="6AA89E0D" w14:textId="77777777" w:rsidR="005725A0" w:rsidRPr="001A4CDB" w:rsidRDefault="005725A0" w:rsidP="00533219">
            <w:pPr>
              <w:pStyle w:val="C-TableText"/>
              <w:rPr>
                <w:rFonts w:eastAsia="Calibri"/>
                <w:lang w:val="sl-SI"/>
              </w:rPr>
            </w:pPr>
            <w:r w:rsidRPr="001A4CDB">
              <w:rPr>
                <w:rFonts w:eastAsia="Calibri"/>
                <w:lang w:val="sl-SI"/>
              </w:rPr>
              <w:t>n (%)</w:t>
            </w:r>
          </w:p>
        </w:tc>
        <w:tc>
          <w:tcPr>
            <w:tcW w:w="2247" w:type="dxa"/>
            <w:tcBorders>
              <w:top w:val="single" w:sz="4" w:space="0" w:color="auto"/>
              <w:left w:val="single" w:sz="6" w:space="0" w:color="auto"/>
              <w:bottom w:val="single" w:sz="6" w:space="0" w:color="auto"/>
              <w:right w:val="single" w:sz="6" w:space="0" w:color="auto"/>
            </w:tcBorders>
          </w:tcPr>
          <w:p w14:paraId="61C455DA" w14:textId="77777777" w:rsidR="005725A0" w:rsidRPr="001A4CDB" w:rsidRDefault="005725A0" w:rsidP="00533219">
            <w:pPr>
              <w:pStyle w:val="C-TableText"/>
              <w:jc w:val="center"/>
              <w:rPr>
                <w:rFonts w:eastAsia="Calibri"/>
                <w:lang w:val="sl-SI"/>
              </w:rPr>
            </w:pPr>
            <w:r w:rsidRPr="001A4CDB">
              <w:rPr>
                <w:rFonts w:eastAsia="Calibri"/>
                <w:lang w:val="sl-SI"/>
              </w:rPr>
              <w:t>103 (82,4)</w:t>
            </w:r>
          </w:p>
        </w:tc>
        <w:tc>
          <w:tcPr>
            <w:tcW w:w="2230" w:type="dxa"/>
            <w:tcBorders>
              <w:top w:val="single" w:sz="4" w:space="0" w:color="auto"/>
              <w:left w:val="single" w:sz="6" w:space="0" w:color="auto"/>
              <w:bottom w:val="single" w:sz="6" w:space="0" w:color="auto"/>
              <w:right w:val="single" w:sz="6" w:space="0" w:color="auto"/>
            </w:tcBorders>
          </w:tcPr>
          <w:p w14:paraId="441E7312" w14:textId="77777777" w:rsidR="005725A0" w:rsidRPr="001A4CDB" w:rsidRDefault="005725A0" w:rsidP="00533219">
            <w:pPr>
              <w:pStyle w:val="C-TableText"/>
              <w:jc w:val="center"/>
              <w:rPr>
                <w:rFonts w:eastAsia="Calibri"/>
                <w:lang w:val="sl-SI"/>
              </w:rPr>
            </w:pPr>
            <w:r w:rsidRPr="001A4CDB">
              <w:rPr>
                <w:rFonts w:eastAsia="Calibri"/>
                <w:lang w:val="sl-SI"/>
              </w:rPr>
              <w:t>100 (82,6)</w:t>
            </w:r>
          </w:p>
        </w:tc>
      </w:tr>
      <w:tr w:rsidR="005725A0" w:rsidRPr="001A4CDB" w14:paraId="5C79EA00" w14:textId="77777777" w:rsidTr="00533219">
        <w:trPr>
          <w:cantSplit/>
          <w:jc w:val="center"/>
        </w:trPr>
        <w:tc>
          <w:tcPr>
            <w:tcW w:w="3312" w:type="dxa"/>
            <w:vMerge w:val="restart"/>
            <w:tcBorders>
              <w:left w:val="single" w:sz="6" w:space="0" w:color="auto"/>
              <w:right w:val="single" w:sz="6" w:space="0" w:color="auto"/>
            </w:tcBorders>
          </w:tcPr>
          <w:p w14:paraId="049A47EB" w14:textId="77777777" w:rsidR="005725A0" w:rsidRPr="001A4CDB" w:rsidRDefault="005725A0" w:rsidP="00533219">
            <w:pPr>
              <w:pStyle w:val="C-TableText"/>
              <w:rPr>
                <w:lang w:val="sl-SI"/>
              </w:rPr>
            </w:pPr>
            <w:r w:rsidRPr="001A4CDB">
              <w:rPr>
                <w:lang w:val="sl-SI"/>
              </w:rPr>
              <w:t>Enote pRBC, transfundirane v 12 mesecih pred prvim odmerkom</w:t>
            </w:r>
          </w:p>
        </w:tc>
        <w:tc>
          <w:tcPr>
            <w:tcW w:w="1260" w:type="dxa"/>
            <w:tcBorders>
              <w:top w:val="single" w:sz="6" w:space="0" w:color="auto"/>
              <w:left w:val="single" w:sz="6" w:space="0" w:color="auto"/>
              <w:bottom w:val="nil"/>
              <w:right w:val="single" w:sz="6" w:space="0" w:color="auto"/>
            </w:tcBorders>
          </w:tcPr>
          <w:p w14:paraId="2DC5C50F" w14:textId="77777777" w:rsidR="005725A0" w:rsidRPr="001A4CDB" w:rsidRDefault="005725A0" w:rsidP="00533219">
            <w:pPr>
              <w:pStyle w:val="C-TableText"/>
              <w:rPr>
                <w:rFonts w:eastAsia="Calibri"/>
                <w:lang w:val="sl-SI"/>
              </w:rPr>
            </w:pPr>
            <w:r w:rsidRPr="001A4CDB">
              <w:rPr>
                <w:rFonts w:eastAsia="Calibri"/>
                <w:lang w:val="sl-SI"/>
              </w:rPr>
              <w:t>skupaj</w:t>
            </w:r>
          </w:p>
        </w:tc>
        <w:tc>
          <w:tcPr>
            <w:tcW w:w="2247" w:type="dxa"/>
            <w:tcBorders>
              <w:top w:val="single" w:sz="6" w:space="0" w:color="auto"/>
              <w:left w:val="single" w:sz="6" w:space="0" w:color="auto"/>
              <w:bottom w:val="nil"/>
              <w:right w:val="single" w:sz="6" w:space="0" w:color="auto"/>
            </w:tcBorders>
          </w:tcPr>
          <w:p w14:paraId="17259D41" w14:textId="77777777" w:rsidR="005725A0" w:rsidRPr="001A4CDB" w:rsidRDefault="005725A0" w:rsidP="00533219">
            <w:pPr>
              <w:pStyle w:val="C-TableText"/>
              <w:jc w:val="center"/>
              <w:rPr>
                <w:rFonts w:eastAsia="Calibri"/>
                <w:lang w:val="sl-SI"/>
              </w:rPr>
            </w:pPr>
            <w:r w:rsidRPr="001A4CDB">
              <w:rPr>
                <w:rFonts w:eastAsia="Calibri"/>
                <w:lang w:val="sl-SI"/>
              </w:rPr>
              <w:t>925</w:t>
            </w:r>
          </w:p>
        </w:tc>
        <w:tc>
          <w:tcPr>
            <w:tcW w:w="2230" w:type="dxa"/>
            <w:tcBorders>
              <w:top w:val="single" w:sz="6" w:space="0" w:color="auto"/>
              <w:left w:val="single" w:sz="6" w:space="0" w:color="auto"/>
              <w:bottom w:val="nil"/>
              <w:right w:val="single" w:sz="6" w:space="0" w:color="auto"/>
            </w:tcBorders>
          </w:tcPr>
          <w:p w14:paraId="190E810F" w14:textId="77777777" w:rsidR="005725A0" w:rsidRPr="001A4CDB" w:rsidRDefault="005725A0" w:rsidP="00533219">
            <w:pPr>
              <w:pStyle w:val="C-TableText"/>
              <w:jc w:val="center"/>
              <w:rPr>
                <w:rFonts w:eastAsia="Calibri"/>
                <w:lang w:val="sl-SI"/>
              </w:rPr>
            </w:pPr>
            <w:r w:rsidRPr="001A4CDB">
              <w:rPr>
                <w:rFonts w:eastAsia="Calibri"/>
                <w:lang w:val="sl-SI"/>
              </w:rPr>
              <w:t>861</w:t>
            </w:r>
          </w:p>
        </w:tc>
      </w:tr>
      <w:tr w:rsidR="005725A0" w:rsidRPr="001A4CDB" w14:paraId="59EC72DB" w14:textId="77777777" w:rsidTr="00533219">
        <w:trPr>
          <w:cantSplit/>
          <w:jc w:val="center"/>
        </w:trPr>
        <w:tc>
          <w:tcPr>
            <w:tcW w:w="3312" w:type="dxa"/>
            <w:vMerge/>
            <w:tcBorders>
              <w:left w:val="single" w:sz="6" w:space="0" w:color="auto"/>
              <w:right w:val="single" w:sz="6" w:space="0" w:color="auto"/>
            </w:tcBorders>
          </w:tcPr>
          <w:p w14:paraId="4C12DBC4" w14:textId="77777777" w:rsidR="005725A0" w:rsidRPr="001A4CDB" w:rsidRDefault="005725A0" w:rsidP="00533219">
            <w:pPr>
              <w:pStyle w:val="C-TableText"/>
              <w:rPr>
                <w:lang w:val="sl-SI"/>
              </w:rPr>
            </w:pPr>
          </w:p>
        </w:tc>
        <w:tc>
          <w:tcPr>
            <w:tcW w:w="1260" w:type="dxa"/>
            <w:tcBorders>
              <w:top w:val="nil"/>
              <w:left w:val="single" w:sz="6" w:space="0" w:color="auto"/>
              <w:bottom w:val="nil"/>
              <w:right w:val="single" w:sz="6" w:space="0" w:color="auto"/>
            </w:tcBorders>
          </w:tcPr>
          <w:p w14:paraId="0A85B8E9" w14:textId="77777777" w:rsidR="005725A0" w:rsidRPr="001A4CDB" w:rsidRDefault="005725A0" w:rsidP="00533219">
            <w:pPr>
              <w:pStyle w:val="C-TableText"/>
              <w:rPr>
                <w:rFonts w:eastAsia="Calibri"/>
                <w:lang w:val="sl-SI"/>
              </w:rPr>
            </w:pPr>
            <w:r w:rsidRPr="001A4CDB">
              <w:rPr>
                <w:rFonts w:eastAsia="Calibri"/>
                <w:lang w:val="sl-SI"/>
              </w:rPr>
              <w:t>povprečje (SD)</w:t>
            </w:r>
          </w:p>
        </w:tc>
        <w:tc>
          <w:tcPr>
            <w:tcW w:w="2247" w:type="dxa"/>
            <w:tcBorders>
              <w:top w:val="nil"/>
              <w:left w:val="single" w:sz="6" w:space="0" w:color="auto"/>
              <w:bottom w:val="nil"/>
              <w:right w:val="single" w:sz="6" w:space="0" w:color="auto"/>
            </w:tcBorders>
          </w:tcPr>
          <w:p w14:paraId="471379CB" w14:textId="77777777" w:rsidR="005725A0" w:rsidRPr="001A4CDB" w:rsidRDefault="005725A0" w:rsidP="00533219">
            <w:pPr>
              <w:pStyle w:val="C-TableText"/>
              <w:jc w:val="center"/>
              <w:rPr>
                <w:rFonts w:eastAsia="Calibri"/>
                <w:lang w:val="sl-SI"/>
              </w:rPr>
            </w:pPr>
            <w:r w:rsidRPr="001A4CDB">
              <w:rPr>
                <w:rFonts w:eastAsia="Calibri"/>
                <w:lang w:val="sl-SI"/>
              </w:rPr>
              <w:t>9,0 (7,74)</w:t>
            </w:r>
          </w:p>
        </w:tc>
        <w:tc>
          <w:tcPr>
            <w:tcW w:w="2230" w:type="dxa"/>
            <w:tcBorders>
              <w:top w:val="nil"/>
              <w:left w:val="single" w:sz="6" w:space="0" w:color="auto"/>
              <w:bottom w:val="nil"/>
              <w:right w:val="single" w:sz="6" w:space="0" w:color="auto"/>
            </w:tcBorders>
          </w:tcPr>
          <w:p w14:paraId="51342E99" w14:textId="77777777" w:rsidR="005725A0" w:rsidRPr="001A4CDB" w:rsidRDefault="005725A0" w:rsidP="00533219">
            <w:pPr>
              <w:pStyle w:val="C-TableText"/>
              <w:jc w:val="center"/>
              <w:rPr>
                <w:rFonts w:eastAsia="Calibri"/>
                <w:lang w:val="sl-SI"/>
              </w:rPr>
            </w:pPr>
            <w:r w:rsidRPr="001A4CDB">
              <w:rPr>
                <w:rFonts w:eastAsia="Calibri"/>
                <w:lang w:val="sl-SI"/>
              </w:rPr>
              <w:t>8,6 (7,90)</w:t>
            </w:r>
          </w:p>
        </w:tc>
      </w:tr>
      <w:tr w:rsidR="005725A0" w:rsidRPr="001A4CDB" w14:paraId="147F6821" w14:textId="77777777" w:rsidTr="00533219">
        <w:trPr>
          <w:cantSplit/>
          <w:jc w:val="center"/>
        </w:trPr>
        <w:tc>
          <w:tcPr>
            <w:tcW w:w="3312" w:type="dxa"/>
            <w:vMerge/>
            <w:tcBorders>
              <w:left w:val="single" w:sz="6" w:space="0" w:color="auto"/>
              <w:right w:val="single" w:sz="6" w:space="0" w:color="auto"/>
            </w:tcBorders>
          </w:tcPr>
          <w:p w14:paraId="5EFF1C24" w14:textId="77777777" w:rsidR="005725A0" w:rsidRPr="001A4CDB" w:rsidRDefault="005725A0" w:rsidP="00533219">
            <w:pPr>
              <w:pStyle w:val="C-TableText"/>
              <w:rPr>
                <w:lang w:val="sl-SI"/>
              </w:rPr>
            </w:pPr>
          </w:p>
        </w:tc>
        <w:tc>
          <w:tcPr>
            <w:tcW w:w="1260" w:type="dxa"/>
            <w:tcBorders>
              <w:top w:val="nil"/>
              <w:left w:val="single" w:sz="6" w:space="0" w:color="auto"/>
              <w:bottom w:val="single" w:sz="4" w:space="0" w:color="auto"/>
              <w:right w:val="single" w:sz="6" w:space="0" w:color="auto"/>
            </w:tcBorders>
          </w:tcPr>
          <w:p w14:paraId="7BE77015" w14:textId="77777777" w:rsidR="005725A0" w:rsidRPr="001A4CDB" w:rsidRDefault="005725A0" w:rsidP="00533219">
            <w:pPr>
              <w:pStyle w:val="C-TableText"/>
              <w:rPr>
                <w:rFonts w:eastAsia="Calibri"/>
                <w:lang w:val="sl-SI"/>
              </w:rPr>
            </w:pPr>
            <w:r w:rsidRPr="001A4CDB">
              <w:rPr>
                <w:rFonts w:eastAsia="Calibri"/>
                <w:lang w:val="sl-SI"/>
              </w:rPr>
              <w:t>mediana</w:t>
            </w:r>
          </w:p>
        </w:tc>
        <w:tc>
          <w:tcPr>
            <w:tcW w:w="2247" w:type="dxa"/>
            <w:tcBorders>
              <w:top w:val="nil"/>
              <w:left w:val="single" w:sz="6" w:space="0" w:color="auto"/>
              <w:bottom w:val="single" w:sz="4" w:space="0" w:color="auto"/>
              <w:right w:val="single" w:sz="6" w:space="0" w:color="auto"/>
            </w:tcBorders>
          </w:tcPr>
          <w:p w14:paraId="78C3E21E" w14:textId="77777777" w:rsidR="005725A0" w:rsidRPr="001A4CDB" w:rsidRDefault="005725A0" w:rsidP="00533219">
            <w:pPr>
              <w:pStyle w:val="C-TableText"/>
              <w:jc w:val="center"/>
              <w:rPr>
                <w:rFonts w:eastAsia="Calibri"/>
                <w:lang w:val="sl-SI"/>
              </w:rPr>
            </w:pPr>
            <w:r w:rsidRPr="001A4CDB">
              <w:rPr>
                <w:rFonts w:eastAsia="Calibri"/>
                <w:lang w:val="sl-SI"/>
              </w:rPr>
              <w:t>6,0</w:t>
            </w:r>
          </w:p>
        </w:tc>
        <w:tc>
          <w:tcPr>
            <w:tcW w:w="2230" w:type="dxa"/>
            <w:tcBorders>
              <w:top w:val="nil"/>
              <w:left w:val="single" w:sz="6" w:space="0" w:color="auto"/>
              <w:bottom w:val="single" w:sz="4" w:space="0" w:color="auto"/>
              <w:right w:val="single" w:sz="6" w:space="0" w:color="auto"/>
            </w:tcBorders>
          </w:tcPr>
          <w:p w14:paraId="0DC688EB" w14:textId="77777777" w:rsidR="005725A0" w:rsidRPr="001A4CDB" w:rsidRDefault="005725A0" w:rsidP="00533219">
            <w:pPr>
              <w:pStyle w:val="C-TableText"/>
              <w:jc w:val="center"/>
              <w:rPr>
                <w:rFonts w:eastAsia="Calibri"/>
                <w:lang w:val="sl-SI"/>
              </w:rPr>
            </w:pPr>
            <w:r w:rsidRPr="001A4CDB">
              <w:rPr>
                <w:rFonts w:eastAsia="Calibri"/>
                <w:lang w:val="sl-SI"/>
              </w:rPr>
              <w:t>6,0</w:t>
            </w:r>
          </w:p>
        </w:tc>
      </w:tr>
      <w:tr w:rsidR="005725A0" w:rsidRPr="001A4CDB" w14:paraId="0049A739" w14:textId="77777777" w:rsidTr="00533219">
        <w:trPr>
          <w:cantSplit/>
          <w:jc w:val="center"/>
        </w:trPr>
        <w:tc>
          <w:tcPr>
            <w:tcW w:w="3312" w:type="dxa"/>
            <w:tcBorders>
              <w:left w:val="single" w:sz="6" w:space="0" w:color="auto"/>
              <w:bottom w:val="nil"/>
              <w:right w:val="single" w:sz="4" w:space="0" w:color="auto"/>
            </w:tcBorders>
          </w:tcPr>
          <w:p w14:paraId="76CA7BC6" w14:textId="77777777" w:rsidR="005725A0" w:rsidRPr="001A4CDB" w:rsidRDefault="005725A0" w:rsidP="00533219">
            <w:pPr>
              <w:pStyle w:val="C-TableText"/>
              <w:rPr>
                <w:lang w:val="sl-SI"/>
              </w:rPr>
            </w:pPr>
            <w:r w:rsidRPr="001A4CDB">
              <w:rPr>
                <w:lang w:val="sl-SI"/>
              </w:rPr>
              <w:t>Skupna velikost klona RBC PNH</w:t>
            </w:r>
          </w:p>
        </w:tc>
        <w:tc>
          <w:tcPr>
            <w:tcW w:w="1260" w:type="dxa"/>
            <w:tcBorders>
              <w:top w:val="single" w:sz="4" w:space="0" w:color="auto"/>
              <w:left w:val="single" w:sz="4" w:space="0" w:color="auto"/>
              <w:bottom w:val="nil"/>
              <w:right w:val="single" w:sz="4" w:space="0" w:color="auto"/>
            </w:tcBorders>
          </w:tcPr>
          <w:p w14:paraId="50FB4733" w14:textId="77777777" w:rsidR="005725A0" w:rsidRPr="001A4CDB" w:rsidRDefault="005725A0" w:rsidP="00533219">
            <w:pPr>
              <w:pStyle w:val="C-TableText"/>
              <w:rPr>
                <w:rFonts w:eastAsia="Calibri"/>
                <w:lang w:val="sl-SI"/>
              </w:rPr>
            </w:pPr>
            <w:r w:rsidRPr="001A4CDB">
              <w:rPr>
                <w:rFonts w:eastAsia="Calibri"/>
                <w:lang w:val="sl-SI"/>
              </w:rPr>
              <w:t>mediana</w:t>
            </w:r>
          </w:p>
        </w:tc>
        <w:tc>
          <w:tcPr>
            <w:tcW w:w="2247" w:type="dxa"/>
            <w:tcBorders>
              <w:top w:val="single" w:sz="4" w:space="0" w:color="auto"/>
              <w:left w:val="single" w:sz="4" w:space="0" w:color="auto"/>
              <w:bottom w:val="nil"/>
              <w:right w:val="single" w:sz="4" w:space="0" w:color="auto"/>
            </w:tcBorders>
          </w:tcPr>
          <w:p w14:paraId="52E75B80" w14:textId="77777777" w:rsidR="005725A0" w:rsidRPr="001A4CDB" w:rsidRDefault="005725A0" w:rsidP="00533219">
            <w:pPr>
              <w:pStyle w:val="C-TableText"/>
              <w:jc w:val="center"/>
              <w:rPr>
                <w:lang w:val="sl-SI"/>
              </w:rPr>
            </w:pPr>
            <w:r w:rsidRPr="001A4CDB">
              <w:rPr>
                <w:lang w:val="sl-SI"/>
              </w:rPr>
              <w:t>33,6</w:t>
            </w:r>
          </w:p>
        </w:tc>
        <w:tc>
          <w:tcPr>
            <w:tcW w:w="2230" w:type="dxa"/>
            <w:tcBorders>
              <w:top w:val="single" w:sz="4" w:space="0" w:color="auto"/>
              <w:left w:val="single" w:sz="4" w:space="0" w:color="auto"/>
              <w:bottom w:val="nil"/>
              <w:right w:val="single" w:sz="4" w:space="0" w:color="auto"/>
            </w:tcBorders>
          </w:tcPr>
          <w:p w14:paraId="10AE0D87" w14:textId="77777777" w:rsidR="005725A0" w:rsidRPr="001A4CDB" w:rsidRDefault="005725A0" w:rsidP="00533219">
            <w:pPr>
              <w:pStyle w:val="C-TableText"/>
              <w:jc w:val="center"/>
              <w:rPr>
                <w:lang w:val="sl-SI"/>
              </w:rPr>
            </w:pPr>
            <w:r w:rsidRPr="001A4CDB">
              <w:rPr>
                <w:lang w:val="sl-SI"/>
              </w:rPr>
              <w:t>34,2</w:t>
            </w:r>
          </w:p>
        </w:tc>
      </w:tr>
      <w:tr w:rsidR="005725A0" w:rsidRPr="001A4CDB" w14:paraId="6D2E1683" w14:textId="77777777" w:rsidTr="00533219">
        <w:trPr>
          <w:cantSplit/>
          <w:jc w:val="center"/>
        </w:trPr>
        <w:tc>
          <w:tcPr>
            <w:tcW w:w="3312" w:type="dxa"/>
            <w:tcBorders>
              <w:left w:val="single" w:sz="6" w:space="0" w:color="auto"/>
              <w:bottom w:val="single" w:sz="4" w:space="0" w:color="auto"/>
              <w:right w:val="single" w:sz="4" w:space="0" w:color="auto"/>
            </w:tcBorders>
          </w:tcPr>
          <w:p w14:paraId="24A0EB82" w14:textId="77777777" w:rsidR="005725A0" w:rsidRPr="001A4CDB" w:rsidRDefault="005725A0" w:rsidP="00533219">
            <w:pPr>
              <w:pStyle w:val="C-TableText"/>
              <w:rPr>
                <w:lang w:val="sl-SI"/>
              </w:rPr>
            </w:pPr>
            <w:r w:rsidRPr="001A4CDB">
              <w:rPr>
                <w:lang w:val="sl-SI"/>
              </w:rPr>
              <w:t>Skupna velikost klona granulocitov PNH</w:t>
            </w:r>
          </w:p>
        </w:tc>
        <w:tc>
          <w:tcPr>
            <w:tcW w:w="1260" w:type="dxa"/>
            <w:tcBorders>
              <w:top w:val="single" w:sz="4" w:space="0" w:color="auto"/>
              <w:left w:val="single" w:sz="4" w:space="0" w:color="auto"/>
              <w:bottom w:val="single" w:sz="4" w:space="0" w:color="auto"/>
              <w:right w:val="single" w:sz="4" w:space="0" w:color="auto"/>
            </w:tcBorders>
          </w:tcPr>
          <w:p w14:paraId="4C779DBD" w14:textId="77777777" w:rsidR="005725A0" w:rsidRPr="001A4CDB" w:rsidRDefault="005725A0" w:rsidP="00533219">
            <w:pPr>
              <w:pStyle w:val="C-TableText"/>
              <w:rPr>
                <w:rFonts w:eastAsia="Calibri"/>
                <w:lang w:val="sl-SI"/>
              </w:rPr>
            </w:pPr>
            <w:r w:rsidRPr="001A4CDB">
              <w:rPr>
                <w:rFonts w:eastAsia="Calibri"/>
                <w:lang w:val="sl-SI"/>
              </w:rPr>
              <w:t>mediana</w:t>
            </w:r>
          </w:p>
        </w:tc>
        <w:tc>
          <w:tcPr>
            <w:tcW w:w="2247" w:type="dxa"/>
            <w:tcBorders>
              <w:top w:val="single" w:sz="4" w:space="0" w:color="auto"/>
              <w:left w:val="single" w:sz="4" w:space="0" w:color="auto"/>
              <w:bottom w:val="single" w:sz="4" w:space="0" w:color="auto"/>
              <w:right w:val="single" w:sz="4" w:space="0" w:color="auto"/>
            </w:tcBorders>
          </w:tcPr>
          <w:p w14:paraId="23EB36C6" w14:textId="77777777" w:rsidR="005725A0" w:rsidRPr="001A4CDB" w:rsidRDefault="005725A0" w:rsidP="00533219">
            <w:pPr>
              <w:pStyle w:val="C-TableText"/>
              <w:jc w:val="center"/>
              <w:rPr>
                <w:lang w:val="sl-SI"/>
              </w:rPr>
            </w:pPr>
            <w:r w:rsidRPr="001A4CDB">
              <w:rPr>
                <w:lang w:val="sl-SI"/>
              </w:rPr>
              <w:t>93,8</w:t>
            </w:r>
          </w:p>
        </w:tc>
        <w:tc>
          <w:tcPr>
            <w:tcW w:w="2230" w:type="dxa"/>
            <w:tcBorders>
              <w:top w:val="single" w:sz="4" w:space="0" w:color="auto"/>
              <w:left w:val="single" w:sz="4" w:space="0" w:color="auto"/>
              <w:bottom w:val="single" w:sz="4" w:space="0" w:color="auto"/>
              <w:right w:val="single" w:sz="4" w:space="0" w:color="auto"/>
            </w:tcBorders>
          </w:tcPr>
          <w:p w14:paraId="11A11EFA" w14:textId="77777777" w:rsidR="005725A0" w:rsidRPr="001A4CDB" w:rsidRDefault="005725A0" w:rsidP="00533219">
            <w:pPr>
              <w:pStyle w:val="C-TableText"/>
              <w:jc w:val="center"/>
              <w:rPr>
                <w:lang w:val="sl-SI"/>
              </w:rPr>
            </w:pPr>
            <w:r w:rsidRPr="001A4CDB">
              <w:rPr>
                <w:lang w:val="sl-SI"/>
              </w:rPr>
              <w:t>92,4</w:t>
            </w:r>
          </w:p>
        </w:tc>
      </w:tr>
      <w:tr w:rsidR="005725A0" w:rsidRPr="001A4CDB" w14:paraId="2114DCCE" w14:textId="77777777" w:rsidTr="00533219">
        <w:trPr>
          <w:cantSplit/>
          <w:jc w:val="center"/>
        </w:trPr>
        <w:tc>
          <w:tcPr>
            <w:tcW w:w="3312" w:type="dxa"/>
            <w:tcBorders>
              <w:top w:val="single" w:sz="4" w:space="0" w:color="auto"/>
              <w:left w:val="single" w:sz="6" w:space="0" w:color="auto"/>
              <w:bottom w:val="nil"/>
              <w:right w:val="single" w:sz="4" w:space="0" w:color="auto"/>
            </w:tcBorders>
          </w:tcPr>
          <w:p w14:paraId="1C229A8D" w14:textId="77777777" w:rsidR="005725A0" w:rsidRPr="001A4CDB" w:rsidRDefault="005725A0" w:rsidP="00533219">
            <w:pPr>
              <w:pStyle w:val="C-TableText"/>
              <w:keepNext/>
              <w:rPr>
                <w:lang w:val="sl-SI"/>
              </w:rPr>
            </w:pPr>
            <w:r w:rsidRPr="001A4CDB">
              <w:rPr>
                <w:lang w:val="sl-SI"/>
              </w:rPr>
              <w:lastRenderedPageBreak/>
              <w:t>Bolniki s katerim koli stanjem</w:t>
            </w:r>
            <w:r w:rsidRPr="001A4CDB">
              <w:rPr>
                <w:vertAlign w:val="superscript"/>
                <w:lang w:val="sl-SI"/>
              </w:rPr>
              <w:t>a</w:t>
            </w:r>
            <w:r w:rsidRPr="001A4CDB">
              <w:rPr>
                <w:lang w:val="sl-SI"/>
              </w:rPr>
              <w:t xml:space="preserve"> PNH pred obveščenim soglasjem</w:t>
            </w:r>
          </w:p>
        </w:tc>
        <w:tc>
          <w:tcPr>
            <w:tcW w:w="1260" w:type="dxa"/>
            <w:tcBorders>
              <w:top w:val="single" w:sz="4" w:space="0" w:color="auto"/>
              <w:left w:val="single" w:sz="4" w:space="0" w:color="auto"/>
              <w:bottom w:val="nil"/>
              <w:right w:val="single" w:sz="4" w:space="0" w:color="auto"/>
            </w:tcBorders>
          </w:tcPr>
          <w:p w14:paraId="768FC98B" w14:textId="77777777" w:rsidR="005725A0" w:rsidRPr="001A4CDB" w:rsidRDefault="005725A0" w:rsidP="00533219">
            <w:pPr>
              <w:pStyle w:val="C-TableText"/>
              <w:keepNext/>
              <w:rPr>
                <w:rFonts w:eastAsia="Calibri"/>
                <w:lang w:val="sl-SI"/>
              </w:rPr>
            </w:pPr>
            <w:r w:rsidRPr="001A4CDB">
              <w:rPr>
                <w:rFonts w:eastAsia="Calibri"/>
                <w:lang w:val="sl-SI"/>
              </w:rPr>
              <w:t>n (%)</w:t>
            </w:r>
          </w:p>
        </w:tc>
        <w:tc>
          <w:tcPr>
            <w:tcW w:w="2247" w:type="dxa"/>
            <w:tcBorders>
              <w:top w:val="single" w:sz="4" w:space="0" w:color="auto"/>
              <w:left w:val="single" w:sz="4" w:space="0" w:color="auto"/>
              <w:bottom w:val="nil"/>
              <w:right w:val="single" w:sz="4" w:space="0" w:color="auto"/>
            </w:tcBorders>
          </w:tcPr>
          <w:p w14:paraId="0533CDCA" w14:textId="77777777" w:rsidR="005725A0" w:rsidRPr="001A4CDB" w:rsidRDefault="005725A0" w:rsidP="00533219">
            <w:pPr>
              <w:pStyle w:val="C-TableText"/>
              <w:keepNext/>
              <w:jc w:val="center"/>
              <w:rPr>
                <w:lang w:val="sl-SI"/>
              </w:rPr>
            </w:pPr>
            <w:r w:rsidRPr="001A4CDB">
              <w:rPr>
                <w:lang w:val="sl-SI"/>
              </w:rPr>
              <w:t>121 (96,8)</w:t>
            </w:r>
          </w:p>
        </w:tc>
        <w:tc>
          <w:tcPr>
            <w:tcW w:w="2230" w:type="dxa"/>
            <w:tcBorders>
              <w:top w:val="single" w:sz="4" w:space="0" w:color="auto"/>
              <w:left w:val="single" w:sz="4" w:space="0" w:color="auto"/>
              <w:bottom w:val="nil"/>
              <w:right w:val="single" w:sz="4" w:space="0" w:color="auto"/>
            </w:tcBorders>
          </w:tcPr>
          <w:p w14:paraId="2F6A6E43" w14:textId="77777777" w:rsidR="005725A0" w:rsidRPr="001A4CDB" w:rsidRDefault="005725A0" w:rsidP="00533219">
            <w:pPr>
              <w:pStyle w:val="C-TableText"/>
              <w:keepNext/>
              <w:jc w:val="center"/>
              <w:rPr>
                <w:lang w:val="sl-SI"/>
              </w:rPr>
            </w:pPr>
            <w:r w:rsidRPr="001A4CDB">
              <w:rPr>
                <w:lang w:val="sl-SI"/>
              </w:rPr>
              <w:t>120 (99,2)</w:t>
            </w:r>
          </w:p>
        </w:tc>
      </w:tr>
      <w:tr w:rsidR="005725A0" w:rsidRPr="001A4CDB" w14:paraId="2D25BF30" w14:textId="77777777" w:rsidTr="00533219">
        <w:trPr>
          <w:cantSplit/>
          <w:jc w:val="center"/>
        </w:trPr>
        <w:tc>
          <w:tcPr>
            <w:tcW w:w="3312" w:type="dxa"/>
            <w:tcBorders>
              <w:top w:val="nil"/>
              <w:left w:val="single" w:sz="4" w:space="0" w:color="auto"/>
              <w:bottom w:val="nil"/>
              <w:right w:val="single" w:sz="4" w:space="0" w:color="auto"/>
            </w:tcBorders>
          </w:tcPr>
          <w:p w14:paraId="386783DB" w14:textId="77777777" w:rsidR="005725A0" w:rsidRPr="001A4CDB" w:rsidRDefault="005725A0" w:rsidP="00533219">
            <w:pPr>
              <w:pStyle w:val="C-TableText"/>
              <w:keepNext/>
              <w:ind w:left="165"/>
              <w:rPr>
                <w:lang w:val="sl-SI"/>
              </w:rPr>
            </w:pPr>
            <w:r w:rsidRPr="001A4CDB">
              <w:rPr>
                <w:lang w:val="sl-SI"/>
              </w:rPr>
              <w:t>anemija</w:t>
            </w:r>
          </w:p>
        </w:tc>
        <w:tc>
          <w:tcPr>
            <w:tcW w:w="1260" w:type="dxa"/>
            <w:tcBorders>
              <w:top w:val="nil"/>
              <w:left w:val="single" w:sz="4" w:space="0" w:color="auto"/>
              <w:bottom w:val="nil"/>
              <w:right w:val="single" w:sz="4" w:space="0" w:color="auto"/>
            </w:tcBorders>
          </w:tcPr>
          <w:p w14:paraId="763A4B29" w14:textId="77777777" w:rsidR="005725A0" w:rsidRPr="001A4CDB" w:rsidRDefault="005725A0" w:rsidP="00533219">
            <w:pPr>
              <w:pStyle w:val="C-TableText"/>
              <w:keepNext/>
              <w:rPr>
                <w:rFonts w:eastAsia="Calibri"/>
                <w:lang w:val="sl-SI"/>
              </w:rPr>
            </w:pPr>
          </w:p>
        </w:tc>
        <w:tc>
          <w:tcPr>
            <w:tcW w:w="2247" w:type="dxa"/>
            <w:tcBorders>
              <w:top w:val="nil"/>
              <w:left w:val="single" w:sz="4" w:space="0" w:color="auto"/>
              <w:bottom w:val="nil"/>
              <w:right w:val="single" w:sz="4" w:space="0" w:color="auto"/>
            </w:tcBorders>
          </w:tcPr>
          <w:p w14:paraId="35626599" w14:textId="77777777" w:rsidR="005725A0" w:rsidRPr="001A4CDB" w:rsidRDefault="005725A0" w:rsidP="00533219">
            <w:pPr>
              <w:pStyle w:val="C-TableText"/>
              <w:keepNext/>
              <w:jc w:val="center"/>
              <w:rPr>
                <w:lang w:val="sl-SI"/>
              </w:rPr>
            </w:pPr>
            <w:r w:rsidRPr="001A4CDB">
              <w:rPr>
                <w:lang w:val="sl-SI"/>
              </w:rPr>
              <w:t>103 (82,4)</w:t>
            </w:r>
          </w:p>
        </w:tc>
        <w:tc>
          <w:tcPr>
            <w:tcW w:w="2230" w:type="dxa"/>
            <w:tcBorders>
              <w:top w:val="nil"/>
              <w:left w:val="single" w:sz="4" w:space="0" w:color="auto"/>
              <w:bottom w:val="nil"/>
              <w:right w:val="single" w:sz="4" w:space="0" w:color="auto"/>
            </w:tcBorders>
          </w:tcPr>
          <w:p w14:paraId="1AE0623F" w14:textId="77777777" w:rsidR="005725A0" w:rsidRPr="001A4CDB" w:rsidRDefault="005725A0" w:rsidP="00533219">
            <w:pPr>
              <w:pStyle w:val="C-TableText"/>
              <w:keepNext/>
              <w:jc w:val="center"/>
              <w:rPr>
                <w:lang w:val="sl-SI"/>
              </w:rPr>
            </w:pPr>
            <w:r w:rsidRPr="001A4CDB">
              <w:rPr>
                <w:lang w:val="sl-SI"/>
              </w:rPr>
              <w:t>105 (86,8)</w:t>
            </w:r>
          </w:p>
        </w:tc>
      </w:tr>
      <w:tr w:rsidR="005725A0" w:rsidRPr="001A4CDB" w14:paraId="7DB45D12" w14:textId="77777777" w:rsidTr="00533219">
        <w:trPr>
          <w:cantSplit/>
          <w:jc w:val="center"/>
        </w:trPr>
        <w:tc>
          <w:tcPr>
            <w:tcW w:w="3312" w:type="dxa"/>
            <w:tcBorders>
              <w:top w:val="nil"/>
              <w:left w:val="single" w:sz="4" w:space="0" w:color="auto"/>
              <w:bottom w:val="nil"/>
              <w:right w:val="single" w:sz="4" w:space="0" w:color="auto"/>
            </w:tcBorders>
          </w:tcPr>
          <w:p w14:paraId="1C246609" w14:textId="77777777" w:rsidR="005725A0" w:rsidRPr="001A4CDB" w:rsidRDefault="005725A0" w:rsidP="00533219">
            <w:pPr>
              <w:pStyle w:val="C-TableText"/>
              <w:keepNext/>
              <w:ind w:left="165"/>
              <w:rPr>
                <w:lang w:val="sl-SI"/>
              </w:rPr>
            </w:pPr>
            <w:r w:rsidRPr="001A4CDB">
              <w:rPr>
                <w:lang w:val="sl-SI"/>
              </w:rPr>
              <w:t>hematurija ali hemoglobinurija</w:t>
            </w:r>
          </w:p>
        </w:tc>
        <w:tc>
          <w:tcPr>
            <w:tcW w:w="1260" w:type="dxa"/>
            <w:tcBorders>
              <w:top w:val="nil"/>
              <w:left w:val="single" w:sz="4" w:space="0" w:color="auto"/>
              <w:bottom w:val="nil"/>
              <w:right w:val="single" w:sz="4" w:space="0" w:color="auto"/>
            </w:tcBorders>
          </w:tcPr>
          <w:p w14:paraId="3B6B39B1" w14:textId="77777777" w:rsidR="005725A0" w:rsidRPr="001A4CDB" w:rsidRDefault="005725A0" w:rsidP="00533219">
            <w:pPr>
              <w:pStyle w:val="C-TableText"/>
              <w:keepNext/>
              <w:rPr>
                <w:rFonts w:eastAsia="Calibri"/>
                <w:lang w:val="sl-SI"/>
              </w:rPr>
            </w:pPr>
          </w:p>
        </w:tc>
        <w:tc>
          <w:tcPr>
            <w:tcW w:w="2247" w:type="dxa"/>
            <w:tcBorders>
              <w:top w:val="nil"/>
              <w:left w:val="single" w:sz="4" w:space="0" w:color="auto"/>
              <w:bottom w:val="nil"/>
              <w:right w:val="single" w:sz="4" w:space="0" w:color="auto"/>
            </w:tcBorders>
          </w:tcPr>
          <w:p w14:paraId="1B910DA6" w14:textId="77777777" w:rsidR="005725A0" w:rsidRPr="001A4CDB" w:rsidRDefault="005725A0" w:rsidP="00533219">
            <w:pPr>
              <w:pStyle w:val="C-TableText"/>
              <w:keepNext/>
              <w:jc w:val="center"/>
              <w:rPr>
                <w:lang w:val="sl-SI"/>
              </w:rPr>
            </w:pPr>
            <w:r w:rsidRPr="001A4CDB">
              <w:rPr>
                <w:lang w:val="sl-SI"/>
              </w:rPr>
              <w:t>81 (64,8)</w:t>
            </w:r>
          </w:p>
        </w:tc>
        <w:tc>
          <w:tcPr>
            <w:tcW w:w="2230" w:type="dxa"/>
            <w:tcBorders>
              <w:top w:val="nil"/>
              <w:left w:val="single" w:sz="4" w:space="0" w:color="auto"/>
              <w:bottom w:val="nil"/>
              <w:right w:val="single" w:sz="4" w:space="0" w:color="auto"/>
            </w:tcBorders>
          </w:tcPr>
          <w:p w14:paraId="26C564AF" w14:textId="77777777" w:rsidR="005725A0" w:rsidRPr="001A4CDB" w:rsidRDefault="005725A0" w:rsidP="00533219">
            <w:pPr>
              <w:pStyle w:val="C-TableText"/>
              <w:keepNext/>
              <w:jc w:val="center"/>
              <w:rPr>
                <w:lang w:val="sl-SI"/>
              </w:rPr>
            </w:pPr>
            <w:r w:rsidRPr="001A4CDB">
              <w:rPr>
                <w:lang w:val="sl-SI"/>
              </w:rPr>
              <w:t>75 (62,0)</w:t>
            </w:r>
          </w:p>
        </w:tc>
      </w:tr>
      <w:tr w:rsidR="005725A0" w:rsidRPr="001A4CDB" w14:paraId="663D848C" w14:textId="77777777" w:rsidTr="00533219">
        <w:trPr>
          <w:cantSplit/>
          <w:jc w:val="center"/>
        </w:trPr>
        <w:tc>
          <w:tcPr>
            <w:tcW w:w="3312" w:type="dxa"/>
            <w:tcBorders>
              <w:top w:val="nil"/>
              <w:left w:val="single" w:sz="4" w:space="0" w:color="auto"/>
              <w:bottom w:val="nil"/>
              <w:right w:val="single" w:sz="4" w:space="0" w:color="auto"/>
            </w:tcBorders>
          </w:tcPr>
          <w:p w14:paraId="0B637108" w14:textId="77777777" w:rsidR="005725A0" w:rsidRPr="001A4CDB" w:rsidRDefault="005725A0" w:rsidP="00533219">
            <w:pPr>
              <w:pStyle w:val="C-TableText"/>
              <w:keepNext/>
              <w:ind w:left="165"/>
              <w:rPr>
                <w:lang w:val="sl-SI"/>
              </w:rPr>
            </w:pPr>
            <w:r w:rsidRPr="001A4CDB">
              <w:rPr>
                <w:lang w:val="sl-SI"/>
              </w:rPr>
              <w:t>aplastična anemija</w:t>
            </w:r>
          </w:p>
        </w:tc>
        <w:tc>
          <w:tcPr>
            <w:tcW w:w="1260" w:type="dxa"/>
            <w:tcBorders>
              <w:top w:val="nil"/>
              <w:left w:val="single" w:sz="4" w:space="0" w:color="auto"/>
              <w:bottom w:val="nil"/>
              <w:right w:val="single" w:sz="4" w:space="0" w:color="auto"/>
            </w:tcBorders>
          </w:tcPr>
          <w:p w14:paraId="00F3EC31" w14:textId="77777777" w:rsidR="005725A0" w:rsidRPr="001A4CDB" w:rsidRDefault="005725A0" w:rsidP="00533219">
            <w:pPr>
              <w:pStyle w:val="C-TableText"/>
              <w:keepNext/>
              <w:rPr>
                <w:rFonts w:eastAsia="Calibri"/>
                <w:lang w:val="sl-SI"/>
              </w:rPr>
            </w:pPr>
          </w:p>
        </w:tc>
        <w:tc>
          <w:tcPr>
            <w:tcW w:w="2247" w:type="dxa"/>
            <w:tcBorders>
              <w:top w:val="nil"/>
              <w:left w:val="single" w:sz="4" w:space="0" w:color="auto"/>
              <w:bottom w:val="nil"/>
              <w:right w:val="single" w:sz="4" w:space="0" w:color="auto"/>
            </w:tcBorders>
          </w:tcPr>
          <w:p w14:paraId="28B8D4B1" w14:textId="77777777" w:rsidR="005725A0" w:rsidRPr="001A4CDB" w:rsidRDefault="005725A0" w:rsidP="00533219">
            <w:pPr>
              <w:pStyle w:val="C-TableText"/>
              <w:keepNext/>
              <w:jc w:val="center"/>
              <w:rPr>
                <w:lang w:val="sl-SI"/>
              </w:rPr>
            </w:pPr>
            <w:r w:rsidRPr="001A4CDB">
              <w:rPr>
                <w:lang w:val="sl-SI"/>
              </w:rPr>
              <w:t>41 (32,8)</w:t>
            </w:r>
          </w:p>
        </w:tc>
        <w:tc>
          <w:tcPr>
            <w:tcW w:w="2230" w:type="dxa"/>
            <w:tcBorders>
              <w:top w:val="nil"/>
              <w:left w:val="single" w:sz="4" w:space="0" w:color="auto"/>
              <w:bottom w:val="nil"/>
              <w:right w:val="single" w:sz="4" w:space="0" w:color="auto"/>
            </w:tcBorders>
          </w:tcPr>
          <w:p w14:paraId="55C44951" w14:textId="77777777" w:rsidR="005725A0" w:rsidRPr="001A4CDB" w:rsidRDefault="005725A0" w:rsidP="00533219">
            <w:pPr>
              <w:pStyle w:val="C-TableText"/>
              <w:keepNext/>
              <w:jc w:val="center"/>
              <w:rPr>
                <w:lang w:val="sl-SI"/>
              </w:rPr>
            </w:pPr>
            <w:r w:rsidRPr="001A4CDB">
              <w:rPr>
                <w:lang w:val="sl-SI"/>
              </w:rPr>
              <w:t>38 (31,4)</w:t>
            </w:r>
          </w:p>
        </w:tc>
      </w:tr>
      <w:tr w:rsidR="005725A0" w:rsidRPr="001A4CDB" w14:paraId="1B0E0AEC" w14:textId="77777777" w:rsidTr="00533219">
        <w:trPr>
          <w:cantSplit/>
          <w:jc w:val="center"/>
        </w:trPr>
        <w:tc>
          <w:tcPr>
            <w:tcW w:w="3312" w:type="dxa"/>
            <w:tcBorders>
              <w:top w:val="nil"/>
              <w:left w:val="single" w:sz="4" w:space="0" w:color="auto"/>
              <w:bottom w:val="nil"/>
              <w:right w:val="single" w:sz="4" w:space="0" w:color="auto"/>
            </w:tcBorders>
          </w:tcPr>
          <w:p w14:paraId="6112E864" w14:textId="77777777" w:rsidR="005725A0" w:rsidRPr="001A4CDB" w:rsidRDefault="005725A0" w:rsidP="00533219">
            <w:pPr>
              <w:pStyle w:val="C-TableText"/>
              <w:keepNext/>
              <w:ind w:left="165"/>
              <w:rPr>
                <w:lang w:val="sl-SI"/>
              </w:rPr>
            </w:pPr>
            <w:r w:rsidRPr="001A4CDB">
              <w:rPr>
                <w:lang w:val="sl-SI"/>
              </w:rPr>
              <w:t>odpoved ledvic</w:t>
            </w:r>
          </w:p>
        </w:tc>
        <w:tc>
          <w:tcPr>
            <w:tcW w:w="1260" w:type="dxa"/>
            <w:tcBorders>
              <w:top w:val="nil"/>
              <w:left w:val="single" w:sz="4" w:space="0" w:color="auto"/>
              <w:bottom w:val="nil"/>
              <w:right w:val="single" w:sz="4" w:space="0" w:color="auto"/>
            </w:tcBorders>
          </w:tcPr>
          <w:p w14:paraId="2D6A35FF" w14:textId="77777777" w:rsidR="005725A0" w:rsidRPr="001A4CDB" w:rsidRDefault="005725A0" w:rsidP="00533219">
            <w:pPr>
              <w:pStyle w:val="C-TableText"/>
              <w:keepNext/>
              <w:rPr>
                <w:rFonts w:eastAsia="Calibri"/>
                <w:lang w:val="sl-SI"/>
              </w:rPr>
            </w:pPr>
          </w:p>
        </w:tc>
        <w:tc>
          <w:tcPr>
            <w:tcW w:w="2247" w:type="dxa"/>
            <w:tcBorders>
              <w:top w:val="nil"/>
              <w:left w:val="single" w:sz="4" w:space="0" w:color="auto"/>
              <w:bottom w:val="nil"/>
              <w:right w:val="single" w:sz="4" w:space="0" w:color="auto"/>
            </w:tcBorders>
          </w:tcPr>
          <w:p w14:paraId="5EA6402A" w14:textId="77777777" w:rsidR="005725A0" w:rsidRPr="001A4CDB" w:rsidRDefault="005725A0" w:rsidP="00533219">
            <w:pPr>
              <w:pStyle w:val="C-TableText"/>
              <w:keepNext/>
              <w:jc w:val="center"/>
              <w:rPr>
                <w:lang w:val="sl-SI"/>
              </w:rPr>
            </w:pPr>
            <w:r w:rsidRPr="001A4CDB">
              <w:rPr>
                <w:lang w:val="sl-SI"/>
              </w:rPr>
              <w:t>19 (15,2)</w:t>
            </w:r>
          </w:p>
        </w:tc>
        <w:tc>
          <w:tcPr>
            <w:tcW w:w="2230" w:type="dxa"/>
            <w:tcBorders>
              <w:top w:val="nil"/>
              <w:left w:val="single" w:sz="4" w:space="0" w:color="auto"/>
              <w:bottom w:val="nil"/>
              <w:right w:val="single" w:sz="4" w:space="0" w:color="auto"/>
            </w:tcBorders>
          </w:tcPr>
          <w:p w14:paraId="2AF884DE" w14:textId="77777777" w:rsidR="005725A0" w:rsidRPr="001A4CDB" w:rsidRDefault="005725A0" w:rsidP="00533219">
            <w:pPr>
              <w:pStyle w:val="C-TableText"/>
              <w:keepNext/>
              <w:jc w:val="center"/>
              <w:rPr>
                <w:lang w:val="sl-SI"/>
              </w:rPr>
            </w:pPr>
            <w:r w:rsidRPr="001A4CDB">
              <w:rPr>
                <w:lang w:val="sl-SI"/>
              </w:rPr>
              <w:t>11 (9,1)</w:t>
            </w:r>
          </w:p>
        </w:tc>
      </w:tr>
      <w:tr w:rsidR="005725A0" w:rsidRPr="001A4CDB" w14:paraId="7C94792C" w14:textId="77777777" w:rsidTr="00533219">
        <w:trPr>
          <w:cantSplit/>
          <w:jc w:val="center"/>
        </w:trPr>
        <w:tc>
          <w:tcPr>
            <w:tcW w:w="3312" w:type="dxa"/>
            <w:tcBorders>
              <w:top w:val="nil"/>
              <w:left w:val="single" w:sz="4" w:space="0" w:color="auto"/>
              <w:bottom w:val="nil"/>
              <w:right w:val="single" w:sz="4" w:space="0" w:color="auto"/>
            </w:tcBorders>
          </w:tcPr>
          <w:p w14:paraId="04C5C426" w14:textId="77777777" w:rsidR="005725A0" w:rsidRPr="001A4CDB" w:rsidRDefault="005725A0" w:rsidP="00533219">
            <w:pPr>
              <w:pStyle w:val="C-TableText"/>
              <w:keepNext/>
              <w:ind w:left="165"/>
              <w:rPr>
                <w:lang w:val="sl-SI"/>
              </w:rPr>
            </w:pPr>
            <w:r w:rsidRPr="001A4CDB">
              <w:rPr>
                <w:lang w:val="sl-SI"/>
              </w:rPr>
              <w:t>mielodisplastični sindrom</w:t>
            </w:r>
          </w:p>
        </w:tc>
        <w:tc>
          <w:tcPr>
            <w:tcW w:w="1260" w:type="dxa"/>
            <w:tcBorders>
              <w:top w:val="nil"/>
              <w:left w:val="single" w:sz="4" w:space="0" w:color="auto"/>
              <w:bottom w:val="nil"/>
              <w:right w:val="single" w:sz="4" w:space="0" w:color="auto"/>
            </w:tcBorders>
          </w:tcPr>
          <w:p w14:paraId="32029310" w14:textId="77777777" w:rsidR="005725A0" w:rsidRPr="001A4CDB" w:rsidRDefault="005725A0" w:rsidP="00533219">
            <w:pPr>
              <w:pStyle w:val="C-TableText"/>
              <w:keepNext/>
              <w:rPr>
                <w:rFonts w:eastAsia="Calibri"/>
                <w:lang w:val="sl-SI"/>
              </w:rPr>
            </w:pPr>
          </w:p>
        </w:tc>
        <w:tc>
          <w:tcPr>
            <w:tcW w:w="2247" w:type="dxa"/>
            <w:tcBorders>
              <w:top w:val="nil"/>
              <w:left w:val="single" w:sz="4" w:space="0" w:color="auto"/>
              <w:bottom w:val="nil"/>
              <w:right w:val="single" w:sz="4" w:space="0" w:color="auto"/>
            </w:tcBorders>
          </w:tcPr>
          <w:p w14:paraId="27D09B90" w14:textId="77777777" w:rsidR="005725A0" w:rsidRPr="001A4CDB" w:rsidRDefault="005725A0" w:rsidP="00533219">
            <w:pPr>
              <w:pStyle w:val="C-TableText"/>
              <w:keepNext/>
              <w:jc w:val="center"/>
              <w:rPr>
                <w:lang w:val="sl-SI"/>
              </w:rPr>
            </w:pPr>
            <w:r w:rsidRPr="001A4CDB">
              <w:rPr>
                <w:lang w:val="sl-SI"/>
              </w:rPr>
              <w:t>7 (5,6)</w:t>
            </w:r>
          </w:p>
        </w:tc>
        <w:tc>
          <w:tcPr>
            <w:tcW w:w="2230" w:type="dxa"/>
            <w:tcBorders>
              <w:top w:val="nil"/>
              <w:left w:val="single" w:sz="4" w:space="0" w:color="auto"/>
              <w:bottom w:val="nil"/>
              <w:right w:val="single" w:sz="4" w:space="0" w:color="auto"/>
            </w:tcBorders>
          </w:tcPr>
          <w:p w14:paraId="08ECB97C" w14:textId="77777777" w:rsidR="005725A0" w:rsidRPr="001A4CDB" w:rsidRDefault="005725A0" w:rsidP="00533219">
            <w:pPr>
              <w:pStyle w:val="C-TableText"/>
              <w:keepNext/>
              <w:jc w:val="center"/>
              <w:rPr>
                <w:lang w:val="sl-SI"/>
              </w:rPr>
            </w:pPr>
            <w:r w:rsidRPr="001A4CDB">
              <w:rPr>
                <w:lang w:val="sl-SI"/>
              </w:rPr>
              <w:t>6 (5,0)</w:t>
            </w:r>
          </w:p>
        </w:tc>
      </w:tr>
      <w:tr w:rsidR="005725A0" w:rsidRPr="001A4CDB" w14:paraId="2EEB697D" w14:textId="77777777" w:rsidTr="00533219">
        <w:trPr>
          <w:cantSplit/>
          <w:jc w:val="center"/>
        </w:trPr>
        <w:tc>
          <w:tcPr>
            <w:tcW w:w="3312" w:type="dxa"/>
            <w:tcBorders>
              <w:top w:val="nil"/>
              <w:left w:val="single" w:sz="4" w:space="0" w:color="auto"/>
              <w:bottom w:val="nil"/>
              <w:right w:val="single" w:sz="4" w:space="0" w:color="auto"/>
            </w:tcBorders>
          </w:tcPr>
          <w:p w14:paraId="66F996DA" w14:textId="77777777" w:rsidR="005725A0" w:rsidRPr="001A4CDB" w:rsidRDefault="005725A0" w:rsidP="00533219">
            <w:pPr>
              <w:pStyle w:val="C-TableText"/>
              <w:keepNext/>
              <w:ind w:left="165"/>
              <w:rPr>
                <w:lang w:val="sl-SI"/>
              </w:rPr>
            </w:pPr>
            <w:r w:rsidRPr="001A4CDB">
              <w:rPr>
                <w:lang w:val="sl-SI"/>
              </w:rPr>
              <w:t>komplikacija nosečnosti</w:t>
            </w:r>
          </w:p>
        </w:tc>
        <w:tc>
          <w:tcPr>
            <w:tcW w:w="1260" w:type="dxa"/>
            <w:tcBorders>
              <w:top w:val="nil"/>
              <w:left w:val="single" w:sz="4" w:space="0" w:color="auto"/>
              <w:bottom w:val="nil"/>
              <w:right w:val="single" w:sz="4" w:space="0" w:color="auto"/>
            </w:tcBorders>
          </w:tcPr>
          <w:p w14:paraId="101D0B6E" w14:textId="77777777" w:rsidR="005725A0" w:rsidRPr="001A4CDB" w:rsidRDefault="005725A0" w:rsidP="00533219">
            <w:pPr>
              <w:pStyle w:val="C-TableText"/>
              <w:keepNext/>
              <w:rPr>
                <w:rFonts w:eastAsia="Calibri"/>
                <w:lang w:val="sl-SI"/>
              </w:rPr>
            </w:pPr>
          </w:p>
        </w:tc>
        <w:tc>
          <w:tcPr>
            <w:tcW w:w="2247" w:type="dxa"/>
            <w:tcBorders>
              <w:top w:val="nil"/>
              <w:left w:val="single" w:sz="4" w:space="0" w:color="auto"/>
              <w:bottom w:val="nil"/>
              <w:right w:val="single" w:sz="4" w:space="0" w:color="auto"/>
            </w:tcBorders>
          </w:tcPr>
          <w:p w14:paraId="454C3375" w14:textId="77777777" w:rsidR="005725A0" w:rsidRPr="001A4CDB" w:rsidRDefault="005725A0" w:rsidP="00533219">
            <w:pPr>
              <w:pStyle w:val="C-TableText"/>
              <w:keepNext/>
              <w:jc w:val="center"/>
              <w:rPr>
                <w:lang w:val="sl-SI"/>
              </w:rPr>
            </w:pPr>
            <w:r w:rsidRPr="001A4CDB">
              <w:rPr>
                <w:lang w:val="sl-SI"/>
              </w:rPr>
              <w:t>3 (2,4)</w:t>
            </w:r>
          </w:p>
        </w:tc>
        <w:tc>
          <w:tcPr>
            <w:tcW w:w="2230" w:type="dxa"/>
            <w:tcBorders>
              <w:top w:val="nil"/>
              <w:left w:val="single" w:sz="4" w:space="0" w:color="auto"/>
              <w:bottom w:val="nil"/>
              <w:right w:val="single" w:sz="4" w:space="0" w:color="auto"/>
            </w:tcBorders>
          </w:tcPr>
          <w:p w14:paraId="175EE7B3" w14:textId="77777777" w:rsidR="005725A0" w:rsidRPr="001A4CDB" w:rsidRDefault="005725A0" w:rsidP="00533219">
            <w:pPr>
              <w:pStyle w:val="C-TableText"/>
              <w:keepNext/>
              <w:jc w:val="center"/>
              <w:rPr>
                <w:lang w:val="sl-SI"/>
              </w:rPr>
            </w:pPr>
            <w:r w:rsidRPr="001A4CDB">
              <w:rPr>
                <w:lang w:val="sl-SI"/>
              </w:rPr>
              <w:t>4 (3,3)</w:t>
            </w:r>
          </w:p>
        </w:tc>
      </w:tr>
      <w:tr w:rsidR="005725A0" w:rsidRPr="001A4CDB" w14:paraId="589ECE71" w14:textId="77777777" w:rsidTr="00533219">
        <w:trPr>
          <w:cantSplit/>
          <w:jc w:val="center"/>
        </w:trPr>
        <w:tc>
          <w:tcPr>
            <w:tcW w:w="3312" w:type="dxa"/>
            <w:tcBorders>
              <w:top w:val="nil"/>
              <w:left w:val="single" w:sz="6" w:space="0" w:color="auto"/>
              <w:bottom w:val="single" w:sz="4" w:space="0" w:color="auto"/>
              <w:right w:val="single" w:sz="4" w:space="0" w:color="auto"/>
            </w:tcBorders>
          </w:tcPr>
          <w:p w14:paraId="183AA160" w14:textId="77777777" w:rsidR="005725A0" w:rsidRPr="001A4CDB" w:rsidRDefault="005725A0" w:rsidP="00533219">
            <w:pPr>
              <w:pStyle w:val="C-TableText"/>
              <w:keepNext/>
              <w:ind w:left="165"/>
              <w:rPr>
                <w:lang w:val="sl-SI"/>
              </w:rPr>
            </w:pPr>
            <w:r w:rsidRPr="001A4CDB">
              <w:rPr>
                <w:lang w:val="sl-SI"/>
              </w:rPr>
              <w:t>drugo</w:t>
            </w:r>
            <w:r w:rsidRPr="001A4CDB">
              <w:rPr>
                <w:vertAlign w:val="superscript"/>
                <w:lang w:val="sl-SI"/>
              </w:rPr>
              <w:t>b</w:t>
            </w:r>
          </w:p>
        </w:tc>
        <w:tc>
          <w:tcPr>
            <w:tcW w:w="1260" w:type="dxa"/>
            <w:tcBorders>
              <w:top w:val="nil"/>
              <w:left w:val="single" w:sz="4" w:space="0" w:color="auto"/>
              <w:bottom w:val="single" w:sz="4" w:space="0" w:color="auto"/>
              <w:right w:val="single" w:sz="4" w:space="0" w:color="auto"/>
            </w:tcBorders>
          </w:tcPr>
          <w:p w14:paraId="1C4DA5DC" w14:textId="77777777" w:rsidR="005725A0" w:rsidRPr="001A4CDB" w:rsidRDefault="005725A0" w:rsidP="00533219">
            <w:pPr>
              <w:pStyle w:val="C-TableText"/>
              <w:keepNext/>
              <w:rPr>
                <w:rFonts w:eastAsia="Calibri"/>
                <w:lang w:val="sl-SI"/>
              </w:rPr>
            </w:pPr>
          </w:p>
        </w:tc>
        <w:tc>
          <w:tcPr>
            <w:tcW w:w="2247" w:type="dxa"/>
            <w:tcBorders>
              <w:top w:val="nil"/>
              <w:left w:val="single" w:sz="4" w:space="0" w:color="auto"/>
              <w:bottom w:val="single" w:sz="4" w:space="0" w:color="auto"/>
              <w:right w:val="single" w:sz="4" w:space="0" w:color="auto"/>
            </w:tcBorders>
          </w:tcPr>
          <w:p w14:paraId="69E0B56C" w14:textId="77777777" w:rsidR="005725A0" w:rsidRPr="001A4CDB" w:rsidRDefault="005725A0" w:rsidP="00533219">
            <w:pPr>
              <w:pStyle w:val="C-TableText"/>
              <w:keepNext/>
              <w:jc w:val="center"/>
              <w:rPr>
                <w:lang w:val="sl-SI"/>
              </w:rPr>
            </w:pPr>
            <w:r w:rsidRPr="001A4CDB">
              <w:rPr>
                <w:lang w:val="sl-SI"/>
              </w:rPr>
              <w:t>27 (21,6)</w:t>
            </w:r>
          </w:p>
        </w:tc>
        <w:tc>
          <w:tcPr>
            <w:tcW w:w="2230" w:type="dxa"/>
            <w:tcBorders>
              <w:top w:val="nil"/>
              <w:left w:val="single" w:sz="4" w:space="0" w:color="auto"/>
              <w:bottom w:val="single" w:sz="4" w:space="0" w:color="auto"/>
              <w:right w:val="single" w:sz="4" w:space="0" w:color="auto"/>
            </w:tcBorders>
          </w:tcPr>
          <w:p w14:paraId="6C9CDB87" w14:textId="77777777" w:rsidR="005725A0" w:rsidRPr="001A4CDB" w:rsidRDefault="005725A0" w:rsidP="00533219">
            <w:pPr>
              <w:pStyle w:val="C-TableText"/>
              <w:keepNext/>
              <w:jc w:val="center"/>
              <w:rPr>
                <w:lang w:val="sl-SI"/>
              </w:rPr>
            </w:pPr>
            <w:r w:rsidRPr="001A4CDB">
              <w:rPr>
                <w:lang w:val="sl-SI"/>
              </w:rPr>
              <w:t>13 (10,7)</w:t>
            </w:r>
          </w:p>
        </w:tc>
      </w:tr>
    </w:tbl>
    <w:p w14:paraId="5F629D64" w14:textId="77777777" w:rsidR="005725A0" w:rsidRPr="001A4CDB" w:rsidRDefault="005725A0" w:rsidP="002F428F">
      <w:pPr>
        <w:keepNext/>
        <w:spacing w:line="240" w:lineRule="auto"/>
        <w:ind w:left="144" w:hanging="144"/>
        <w:rPr>
          <w:bCs/>
          <w:iCs/>
          <w:sz w:val="18"/>
        </w:rPr>
      </w:pPr>
      <w:r w:rsidRPr="001A4CDB">
        <w:rPr>
          <w:sz w:val="18"/>
          <w:vertAlign w:val="superscript"/>
        </w:rPr>
        <w:t xml:space="preserve">a </w:t>
      </w:r>
      <w:r w:rsidRPr="001A4CDB">
        <w:rPr>
          <w:sz w:val="18"/>
        </w:rPr>
        <w:t xml:space="preserve">Na podlagi anamneze. </w:t>
      </w:r>
    </w:p>
    <w:p w14:paraId="653CE516" w14:textId="77777777" w:rsidR="005725A0" w:rsidRPr="001A4CDB" w:rsidRDefault="005725A0" w:rsidP="002F428F">
      <w:pPr>
        <w:spacing w:line="240" w:lineRule="auto"/>
        <w:ind w:left="144" w:hanging="144"/>
        <w:rPr>
          <w:bCs/>
          <w:iCs/>
          <w:sz w:val="18"/>
        </w:rPr>
      </w:pPr>
      <w:r w:rsidRPr="001A4CDB">
        <w:rPr>
          <w:sz w:val="18"/>
          <w:vertAlign w:val="superscript"/>
        </w:rPr>
        <w:t xml:space="preserve">b </w:t>
      </w:r>
      <w:r w:rsidRPr="001A4CDB">
        <w:rPr>
          <w:sz w:val="18"/>
        </w:rPr>
        <w:t>“Drugo”, kot je bilo specificirano v poročilu o primeru, vključuje trombocitopenijo, kronično bolezen ledvic in pancitopenijo, pa tudi več drugih stanj.</w:t>
      </w:r>
    </w:p>
    <w:p w14:paraId="6C2D5C13" w14:textId="77777777" w:rsidR="005725A0" w:rsidRPr="001A4CDB" w:rsidRDefault="005725A0" w:rsidP="002F428F">
      <w:pPr>
        <w:autoSpaceDE w:val="0"/>
        <w:autoSpaceDN w:val="0"/>
        <w:adjustRightInd w:val="0"/>
        <w:spacing w:line="240" w:lineRule="auto"/>
        <w:rPr>
          <w:szCs w:val="22"/>
        </w:rPr>
      </w:pPr>
    </w:p>
    <w:p w14:paraId="23323200" w14:textId="77777777" w:rsidR="005725A0" w:rsidRPr="001A4CDB" w:rsidRDefault="005725A0" w:rsidP="002F428F">
      <w:pPr>
        <w:autoSpaceDE w:val="0"/>
        <w:autoSpaceDN w:val="0"/>
        <w:adjustRightInd w:val="0"/>
        <w:spacing w:line="240" w:lineRule="auto"/>
        <w:rPr>
          <w:szCs w:val="22"/>
        </w:rPr>
      </w:pPr>
      <w:r w:rsidRPr="001A4CDB">
        <w:rPr>
          <w:szCs w:val="22"/>
        </w:rPr>
        <w:t xml:space="preserve">Primarna opazovana dogodka sta bila odsotnost potrebe za transfuzijo </w:t>
      </w:r>
      <w:r w:rsidRPr="001A4CDB">
        <w:t>in hemoliza, neposredno izmerjena z normalizacijo ravni LDH (ravni LDH ≤ 1 × ZMN; ZMN</w:t>
      </w:r>
      <w:r w:rsidRPr="001A4CDB" w:rsidDel="00180478">
        <w:t xml:space="preserve"> </w:t>
      </w:r>
      <w:r w:rsidRPr="001A4CDB">
        <w:t>za LDH je 246 e/l)</w:t>
      </w:r>
      <w:r w:rsidRPr="001A4CDB">
        <w:rPr>
          <w:szCs w:val="22"/>
        </w:rPr>
        <w:t>. Ključni sekundarni opazovani dogodki</w:t>
      </w:r>
      <w:r w:rsidRPr="001A4CDB" w:rsidDel="0005722F">
        <w:rPr>
          <w:szCs w:val="22"/>
        </w:rPr>
        <w:t xml:space="preserve"> </w:t>
      </w:r>
      <w:r w:rsidRPr="001A4CDB">
        <w:rPr>
          <w:szCs w:val="22"/>
        </w:rPr>
        <w:t>so vključevali odstotno spremembo ravni LDH od izhodišča, spremembo v kakovosti življenja (FACIT-utru</w:t>
      </w:r>
      <w:r>
        <w:rPr>
          <w:szCs w:val="22"/>
        </w:rPr>
        <w:t>]</w:t>
      </w:r>
      <w:r w:rsidRPr="001A4CDB">
        <w:rPr>
          <w:szCs w:val="22"/>
        </w:rPr>
        <w:t>jenost), delež bolnikov s prekinitveno hemolizo in delež bolnikov s stabiliziranim hemoglobinom.</w:t>
      </w:r>
    </w:p>
    <w:p w14:paraId="57B4EF75" w14:textId="77777777" w:rsidR="005725A0" w:rsidRPr="001A4CDB" w:rsidRDefault="005725A0" w:rsidP="002F428F">
      <w:pPr>
        <w:autoSpaceDE w:val="0"/>
        <w:autoSpaceDN w:val="0"/>
        <w:adjustRightInd w:val="0"/>
        <w:spacing w:line="240" w:lineRule="auto"/>
        <w:rPr>
          <w:szCs w:val="22"/>
        </w:rPr>
      </w:pPr>
    </w:p>
    <w:p w14:paraId="535343F4" w14:textId="77777777" w:rsidR="005725A0" w:rsidRPr="001A4CDB" w:rsidRDefault="005725A0" w:rsidP="002F428F">
      <w:pPr>
        <w:autoSpaceDE w:val="0"/>
        <w:autoSpaceDN w:val="0"/>
        <w:adjustRightInd w:val="0"/>
        <w:spacing w:line="240" w:lineRule="auto"/>
        <w:rPr>
          <w:szCs w:val="22"/>
        </w:rPr>
      </w:pPr>
      <w:r w:rsidRPr="001A4CDB">
        <w:rPr>
          <w:szCs w:val="22"/>
        </w:rPr>
        <w:t>Ravulizumab je primerljiv</w:t>
      </w:r>
      <w:r w:rsidRPr="001A4CDB" w:rsidDel="0005722F">
        <w:rPr>
          <w:szCs w:val="22"/>
        </w:rPr>
        <w:t xml:space="preserve"> </w:t>
      </w:r>
      <w:r w:rsidRPr="001A4CDB">
        <w:rPr>
          <w:szCs w:val="22"/>
        </w:rPr>
        <w:t>z ekulizumabom za oba primarna opazovana dogodka, odsotnost potrebe po transfuziji</w:t>
      </w:r>
      <w:r w:rsidRPr="001A4CDB" w:rsidDel="0005722F">
        <w:rPr>
          <w:szCs w:val="22"/>
        </w:rPr>
        <w:t xml:space="preserve"> </w:t>
      </w:r>
      <w:r w:rsidRPr="001A4CDB">
        <w:rPr>
          <w:szCs w:val="22"/>
        </w:rPr>
        <w:t>pRBC po smernicah, določenih v protokolu, in normalizacijo LDH od 29. do 183. dne, in za vse 4 ključne sekundarne opazovane dogodke (slika 1).</w:t>
      </w:r>
    </w:p>
    <w:p w14:paraId="3C62C96C" w14:textId="77777777" w:rsidR="005725A0" w:rsidRPr="001A4CDB" w:rsidRDefault="005725A0" w:rsidP="002F428F">
      <w:pPr>
        <w:autoSpaceDE w:val="0"/>
        <w:autoSpaceDN w:val="0"/>
        <w:adjustRightInd w:val="0"/>
        <w:spacing w:line="240" w:lineRule="auto"/>
        <w:rPr>
          <w:szCs w:val="22"/>
        </w:rPr>
      </w:pPr>
    </w:p>
    <w:p w14:paraId="34D60FA6" w14:textId="77777777" w:rsidR="005725A0" w:rsidRPr="001A4CDB" w:rsidRDefault="005725A0" w:rsidP="002F428F">
      <w:pPr>
        <w:pStyle w:val="Caption"/>
        <w:keepNext/>
        <w:tabs>
          <w:tab w:val="clear" w:pos="567"/>
        </w:tabs>
        <w:ind w:left="1418" w:hanging="1418"/>
        <w:rPr>
          <w:sz w:val="22"/>
          <w:szCs w:val="22"/>
        </w:rPr>
      </w:pPr>
      <w:bookmarkStart w:id="50" w:name="_Ref508958509"/>
      <w:bookmarkStart w:id="51" w:name="_Toc511924357"/>
      <w:r w:rsidRPr="001A4CDB">
        <w:rPr>
          <w:sz w:val="22"/>
          <w:szCs w:val="22"/>
        </w:rPr>
        <w:t>Slika </w:t>
      </w:r>
      <w:bookmarkEnd w:id="50"/>
      <w:r w:rsidRPr="001A4CDB">
        <w:rPr>
          <w:sz w:val="22"/>
          <w:szCs w:val="22"/>
        </w:rPr>
        <w:t xml:space="preserve">1: </w:t>
      </w:r>
      <w:bookmarkEnd w:id="51"/>
      <w:r w:rsidRPr="001A4CDB">
        <w:rPr>
          <w:b w:val="0"/>
          <w:bCs w:val="0"/>
          <w:sz w:val="22"/>
          <w:szCs w:val="22"/>
        </w:rPr>
        <w:tab/>
      </w:r>
      <w:r w:rsidRPr="001A4CDB">
        <w:rPr>
          <w:sz w:val="22"/>
          <w:szCs w:val="22"/>
        </w:rPr>
        <w:t>Analiza primarnih in sekundarnih opazovanih dogodkov</w:t>
      </w:r>
      <w:r w:rsidRPr="001A4CDB" w:rsidDel="00C8750C">
        <w:rPr>
          <w:sz w:val="22"/>
          <w:szCs w:val="22"/>
        </w:rPr>
        <w:t xml:space="preserve"> </w:t>
      </w:r>
      <w:r w:rsidRPr="001A4CDB">
        <w:rPr>
          <w:sz w:val="22"/>
          <w:szCs w:val="22"/>
        </w:rPr>
        <w:t>– celotna skupina bolnikov za analizo (študija brez predhodnega zdravljenja z inhibitorji komplementa)</w:t>
      </w: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57"/>
        <w:gridCol w:w="2173"/>
        <w:gridCol w:w="2174"/>
        <w:gridCol w:w="1027"/>
        <w:gridCol w:w="1028"/>
        <w:gridCol w:w="1347"/>
      </w:tblGrid>
      <w:tr w:rsidR="005725A0" w:rsidRPr="001A4CDB" w14:paraId="4CBC9B59" w14:textId="77777777" w:rsidTr="00533219">
        <w:trPr>
          <w:trHeight w:val="361"/>
        </w:trPr>
        <w:tc>
          <w:tcPr>
            <w:tcW w:w="1857" w:type="dxa"/>
          </w:tcPr>
          <w:p w14:paraId="13231DDD" w14:textId="77777777" w:rsidR="005725A0" w:rsidRPr="001A4CDB" w:rsidRDefault="005725A0" w:rsidP="00533219">
            <w:pPr>
              <w:keepNext/>
              <w:spacing w:line="240" w:lineRule="auto"/>
              <w:rPr>
                <w:rFonts w:asciiTheme="minorBidi" w:hAnsiTheme="minorBidi" w:cstheme="minorBidi"/>
                <w:sz w:val="12"/>
                <w:szCs w:val="12"/>
              </w:rPr>
            </w:pPr>
          </w:p>
        </w:tc>
        <w:tc>
          <w:tcPr>
            <w:tcW w:w="4347" w:type="dxa"/>
            <w:gridSpan w:val="2"/>
          </w:tcPr>
          <w:p w14:paraId="453D507F" w14:textId="77777777" w:rsidR="005725A0" w:rsidRPr="001A4CDB" w:rsidRDefault="005725A0" w:rsidP="00533219">
            <w:pPr>
              <w:keepNext/>
              <w:spacing w:line="240" w:lineRule="auto"/>
              <w:rPr>
                <w:rFonts w:asciiTheme="minorBidi" w:hAnsiTheme="minorBidi" w:cstheme="minorBidi"/>
                <w:sz w:val="12"/>
                <w:szCs w:val="12"/>
              </w:rPr>
            </w:pPr>
          </w:p>
        </w:tc>
        <w:tc>
          <w:tcPr>
            <w:tcW w:w="1027" w:type="dxa"/>
          </w:tcPr>
          <w:p w14:paraId="5C45EE3A" w14:textId="77777777" w:rsidR="005725A0" w:rsidRPr="001A4CDB" w:rsidRDefault="005725A0" w:rsidP="00533219">
            <w:pPr>
              <w:keepNext/>
              <w:spacing w:line="240" w:lineRule="auto"/>
              <w:jc w:val="center"/>
              <w:rPr>
                <w:rFonts w:asciiTheme="minorBidi" w:hAnsiTheme="minorBidi" w:cstheme="minorBidi"/>
                <w:sz w:val="12"/>
                <w:szCs w:val="12"/>
              </w:rPr>
            </w:pPr>
            <w:r w:rsidRPr="001A4CDB">
              <w:rPr>
                <w:rFonts w:ascii="Arial" w:hAnsi="Arial" w:cs="Arial"/>
                <w:sz w:val="12"/>
                <w:szCs w:val="22"/>
              </w:rPr>
              <w:t>Ravulizumab</w:t>
            </w:r>
            <w:r w:rsidRPr="001A4CDB">
              <w:rPr>
                <w:rFonts w:asciiTheme="minorBidi" w:hAnsiTheme="minorBidi" w:cstheme="minorBidi"/>
                <w:sz w:val="12"/>
                <w:szCs w:val="12"/>
              </w:rPr>
              <w:br/>
              <w:t>(N=125)</w:t>
            </w:r>
          </w:p>
        </w:tc>
        <w:tc>
          <w:tcPr>
            <w:tcW w:w="1028" w:type="dxa"/>
          </w:tcPr>
          <w:p w14:paraId="01D11BF6" w14:textId="77777777" w:rsidR="005725A0" w:rsidRPr="001A4CDB" w:rsidRDefault="005725A0" w:rsidP="00533219">
            <w:pPr>
              <w:keepNext/>
              <w:spacing w:line="240" w:lineRule="auto"/>
              <w:jc w:val="center"/>
              <w:rPr>
                <w:rFonts w:asciiTheme="minorBidi" w:hAnsiTheme="minorBidi" w:cstheme="minorBidi"/>
                <w:sz w:val="12"/>
                <w:szCs w:val="12"/>
              </w:rPr>
            </w:pPr>
            <w:r w:rsidRPr="001A4CDB">
              <w:rPr>
                <w:rFonts w:asciiTheme="minorBidi" w:hAnsiTheme="minorBidi" w:cstheme="minorBidi"/>
                <w:sz w:val="12"/>
                <w:szCs w:val="12"/>
              </w:rPr>
              <w:t>Ekulizumab</w:t>
            </w:r>
            <w:r w:rsidRPr="001A4CDB">
              <w:rPr>
                <w:rFonts w:asciiTheme="minorBidi" w:hAnsiTheme="minorBidi" w:cstheme="minorBidi"/>
                <w:sz w:val="12"/>
                <w:szCs w:val="12"/>
              </w:rPr>
              <w:br/>
              <w:t>(N=121)</w:t>
            </w:r>
          </w:p>
        </w:tc>
        <w:tc>
          <w:tcPr>
            <w:tcW w:w="1347" w:type="dxa"/>
          </w:tcPr>
          <w:p w14:paraId="4E2A6DA1" w14:textId="77777777" w:rsidR="005725A0" w:rsidRPr="001A4CDB" w:rsidRDefault="005725A0" w:rsidP="00533219">
            <w:pPr>
              <w:keepNext/>
              <w:spacing w:line="240" w:lineRule="auto"/>
              <w:jc w:val="center"/>
              <w:rPr>
                <w:rFonts w:asciiTheme="minorBidi" w:hAnsiTheme="minorBidi" w:cstheme="minorBidi"/>
                <w:sz w:val="12"/>
                <w:szCs w:val="12"/>
              </w:rPr>
            </w:pPr>
            <w:r w:rsidRPr="001A4CDB">
              <w:rPr>
                <w:rFonts w:asciiTheme="minorBidi" w:hAnsiTheme="minorBidi" w:cstheme="minorBidi"/>
                <w:sz w:val="12"/>
                <w:szCs w:val="12"/>
              </w:rPr>
              <w:t>Razlika (95-% IZ)</w:t>
            </w:r>
          </w:p>
        </w:tc>
      </w:tr>
      <w:tr w:rsidR="005725A0" w:rsidRPr="001A4CDB" w14:paraId="1276F259" w14:textId="77777777" w:rsidTr="00533219">
        <w:trPr>
          <w:trHeight w:val="333"/>
        </w:trPr>
        <w:tc>
          <w:tcPr>
            <w:tcW w:w="1857" w:type="dxa"/>
          </w:tcPr>
          <w:p w14:paraId="7AA07859" w14:textId="77777777" w:rsidR="005725A0" w:rsidRPr="001A4CDB" w:rsidRDefault="005725A0" w:rsidP="00533219">
            <w:pPr>
              <w:keepNext/>
              <w:spacing w:line="240" w:lineRule="auto"/>
              <w:rPr>
                <w:rFonts w:asciiTheme="minorBidi" w:hAnsiTheme="minorBidi" w:cstheme="minorBidi"/>
                <w:sz w:val="12"/>
                <w:szCs w:val="12"/>
              </w:rPr>
            </w:pPr>
            <w:r w:rsidRPr="001A4CDB">
              <w:rPr>
                <w:rFonts w:asciiTheme="minorBidi" w:hAnsiTheme="minorBidi" w:cstheme="minorBidi"/>
                <w:sz w:val="12"/>
                <w:szCs w:val="12"/>
              </w:rPr>
              <w:t>Brez transfuzije</w:t>
            </w:r>
            <w:r w:rsidRPr="001A4CDB" w:rsidDel="003A1B72">
              <w:rPr>
                <w:rFonts w:asciiTheme="minorBidi" w:hAnsiTheme="minorBidi" w:cstheme="minorBidi"/>
                <w:sz w:val="12"/>
                <w:szCs w:val="12"/>
              </w:rPr>
              <w:t xml:space="preserve"> </w:t>
            </w:r>
            <w:r w:rsidRPr="001A4CDB">
              <w:rPr>
                <w:rFonts w:asciiTheme="minorBidi" w:hAnsiTheme="minorBidi" w:cstheme="minorBidi"/>
                <w:sz w:val="12"/>
                <w:szCs w:val="12"/>
              </w:rPr>
              <w:t>(%)</w:t>
            </w:r>
          </w:p>
        </w:tc>
        <w:tc>
          <w:tcPr>
            <w:tcW w:w="4347" w:type="dxa"/>
            <w:gridSpan w:val="2"/>
            <w:vMerge w:val="restart"/>
          </w:tcPr>
          <w:p w14:paraId="7935F86C" w14:textId="77777777" w:rsidR="005725A0" w:rsidRPr="001A4CDB" w:rsidRDefault="005725A0" w:rsidP="00533219">
            <w:pPr>
              <w:keepNext/>
              <w:spacing w:line="240" w:lineRule="auto"/>
              <w:rPr>
                <w:rFonts w:asciiTheme="minorBidi" w:hAnsiTheme="minorBidi" w:cstheme="minorBidi"/>
                <w:sz w:val="12"/>
                <w:szCs w:val="12"/>
              </w:rPr>
            </w:pPr>
            <w:r>
              <w:rPr>
                <w:rFonts w:asciiTheme="minorBidi" w:hAnsiTheme="minorBidi" w:cstheme="minorBidi"/>
                <w:noProof/>
                <w:sz w:val="12"/>
                <w:szCs w:val="12"/>
              </w:rPr>
              <w:drawing>
                <wp:inline distT="0" distB="0" distL="0" distR="0" wp14:anchorId="0F18AF64" wp14:editId="1D245321">
                  <wp:extent cx="2660015" cy="2374900"/>
                  <wp:effectExtent l="0" t="0" r="6985" b="6350"/>
                  <wp:docPr id="16660834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60015" cy="2374900"/>
                          </a:xfrm>
                          <a:prstGeom prst="rect">
                            <a:avLst/>
                          </a:prstGeom>
                          <a:noFill/>
                          <a:ln>
                            <a:noFill/>
                          </a:ln>
                        </pic:spPr>
                      </pic:pic>
                    </a:graphicData>
                  </a:graphic>
                </wp:inline>
              </w:drawing>
            </w:r>
          </w:p>
        </w:tc>
        <w:tc>
          <w:tcPr>
            <w:tcW w:w="1027" w:type="dxa"/>
          </w:tcPr>
          <w:p w14:paraId="26883E72" w14:textId="77777777" w:rsidR="005725A0" w:rsidRPr="001A4CDB" w:rsidRDefault="005725A0" w:rsidP="00533219">
            <w:pPr>
              <w:keepNext/>
              <w:spacing w:line="240" w:lineRule="auto"/>
              <w:jc w:val="center"/>
              <w:rPr>
                <w:rFonts w:asciiTheme="minorBidi" w:hAnsiTheme="minorBidi" w:cstheme="minorBidi"/>
                <w:sz w:val="12"/>
                <w:szCs w:val="12"/>
              </w:rPr>
            </w:pPr>
            <w:r w:rsidRPr="001A4CDB">
              <w:rPr>
                <w:rFonts w:asciiTheme="minorBidi" w:hAnsiTheme="minorBidi" w:cstheme="minorBidi"/>
                <w:sz w:val="12"/>
                <w:szCs w:val="12"/>
              </w:rPr>
              <w:t>73,6</w:t>
            </w:r>
          </w:p>
        </w:tc>
        <w:tc>
          <w:tcPr>
            <w:tcW w:w="1028" w:type="dxa"/>
          </w:tcPr>
          <w:p w14:paraId="53D074F4" w14:textId="77777777" w:rsidR="005725A0" w:rsidRPr="001A4CDB" w:rsidRDefault="005725A0" w:rsidP="00533219">
            <w:pPr>
              <w:keepNext/>
              <w:spacing w:line="240" w:lineRule="auto"/>
              <w:jc w:val="center"/>
              <w:rPr>
                <w:rFonts w:asciiTheme="minorBidi" w:hAnsiTheme="minorBidi" w:cstheme="minorBidi"/>
                <w:sz w:val="12"/>
                <w:szCs w:val="12"/>
              </w:rPr>
            </w:pPr>
            <w:r w:rsidRPr="001A4CDB">
              <w:rPr>
                <w:rFonts w:asciiTheme="minorBidi" w:hAnsiTheme="minorBidi" w:cstheme="minorBidi"/>
                <w:sz w:val="12"/>
                <w:szCs w:val="12"/>
              </w:rPr>
              <w:t>66,1</w:t>
            </w:r>
          </w:p>
        </w:tc>
        <w:tc>
          <w:tcPr>
            <w:tcW w:w="1347" w:type="dxa"/>
          </w:tcPr>
          <w:p w14:paraId="7F2390CD" w14:textId="77777777" w:rsidR="005725A0" w:rsidRPr="001A4CDB" w:rsidRDefault="005725A0" w:rsidP="00533219">
            <w:pPr>
              <w:keepNext/>
              <w:spacing w:line="240" w:lineRule="auto"/>
              <w:jc w:val="center"/>
              <w:rPr>
                <w:rFonts w:asciiTheme="minorBidi" w:hAnsiTheme="minorBidi" w:cstheme="minorBidi"/>
                <w:sz w:val="12"/>
                <w:szCs w:val="12"/>
              </w:rPr>
            </w:pPr>
            <w:r w:rsidRPr="001A4CDB">
              <w:rPr>
                <w:rFonts w:asciiTheme="minorBidi" w:hAnsiTheme="minorBidi" w:cstheme="minorBidi"/>
                <w:sz w:val="12"/>
                <w:szCs w:val="12"/>
              </w:rPr>
              <w:t>6,8 (-4,7; 18,1)</w:t>
            </w:r>
          </w:p>
        </w:tc>
      </w:tr>
      <w:tr w:rsidR="005725A0" w:rsidRPr="001A4CDB" w14:paraId="109F0606" w14:textId="77777777" w:rsidTr="00533219">
        <w:trPr>
          <w:trHeight w:val="74"/>
        </w:trPr>
        <w:tc>
          <w:tcPr>
            <w:tcW w:w="1857" w:type="dxa"/>
          </w:tcPr>
          <w:p w14:paraId="783C0D21" w14:textId="77777777" w:rsidR="005725A0" w:rsidRPr="001A4CDB" w:rsidRDefault="005725A0" w:rsidP="00533219">
            <w:pPr>
              <w:keepNext/>
              <w:spacing w:line="240" w:lineRule="auto"/>
              <w:rPr>
                <w:rFonts w:asciiTheme="minorBidi" w:hAnsiTheme="minorBidi" w:cstheme="minorBidi"/>
                <w:sz w:val="12"/>
                <w:szCs w:val="12"/>
              </w:rPr>
            </w:pPr>
          </w:p>
        </w:tc>
        <w:tc>
          <w:tcPr>
            <w:tcW w:w="4347" w:type="dxa"/>
            <w:gridSpan w:val="2"/>
            <w:vMerge/>
          </w:tcPr>
          <w:p w14:paraId="32D0B229" w14:textId="77777777" w:rsidR="005725A0" w:rsidRPr="001A4CDB" w:rsidRDefault="005725A0" w:rsidP="00533219">
            <w:pPr>
              <w:keepNext/>
              <w:spacing w:line="240" w:lineRule="auto"/>
              <w:rPr>
                <w:rFonts w:asciiTheme="minorBidi" w:hAnsiTheme="minorBidi" w:cstheme="minorBidi"/>
                <w:sz w:val="12"/>
                <w:szCs w:val="12"/>
              </w:rPr>
            </w:pPr>
          </w:p>
        </w:tc>
        <w:tc>
          <w:tcPr>
            <w:tcW w:w="1027" w:type="dxa"/>
          </w:tcPr>
          <w:p w14:paraId="0B4F9C73" w14:textId="77777777" w:rsidR="005725A0" w:rsidRPr="001A4CDB" w:rsidRDefault="005725A0" w:rsidP="00533219">
            <w:pPr>
              <w:keepNext/>
              <w:spacing w:line="240" w:lineRule="auto"/>
              <w:jc w:val="center"/>
              <w:rPr>
                <w:rFonts w:asciiTheme="minorBidi" w:hAnsiTheme="minorBidi" w:cstheme="minorBidi"/>
                <w:sz w:val="12"/>
                <w:szCs w:val="12"/>
              </w:rPr>
            </w:pPr>
          </w:p>
        </w:tc>
        <w:tc>
          <w:tcPr>
            <w:tcW w:w="1028" w:type="dxa"/>
          </w:tcPr>
          <w:p w14:paraId="08319B2F" w14:textId="77777777" w:rsidR="005725A0" w:rsidRPr="001A4CDB" w:rsidRDefault="005725A0" w:rsidP="00533219">
            <w:pPr>
              <w:keepNext/>
              <w:spacing w:line="240" w:lineRule="auto"/>
              <w:jc w:val="center"/>
              <w:rPr>
                <w:rFonts w:asciiTheme="minorBidi" w:hAnsiTheme="minorBidi" w:cstheme="minorBidi"/>
                <w:sz w:val="12"/>
                <w:szCs w:val="12"/>
              </w:rPr>
            </w:pPr>
          </w:p>
        </w:tc>
        <w:tc>
          <w:tcPr>
            <w:tcW w:w="1347" w:type="dxa"/>
          </w:tcPr>
          <w:p w14:paraId="721AFE69" w14:textId="77777777" w:rsidR="005725A0" w:rsidRPr="001A4CDB" w:rsidRDefault="005725A0" w:rsidP="00533219">
            <w:pPr>
              <w:keepNext/>
              <w:spacing w:line="240" w:lineRule="auto"/>
              <w:jc w:val="center"/>
              <w:rPr>
                <w:rFonts w:asciiTheme="minorBidi" w:hAnsiTheme="minorBidi" w:cstheme="minorBidi"/>
                <w:sz w:val="12"/>
                <w:szCs w:val="12"/>
              </w:rPr>
            </w:pPr>
          </w:p>
        </w:tc>
      </w:tr>
      <w:tr w:rsidR="005725A0" w:rsidRPr="001A4CDB" w14:paraId="30785A82" w14:textId="77777777" w:rsidTr="00533219">
        <w:trPr>
          <w:trHeight w:val="383"/>
        </w:trPr>
        <w:tc>
          <w:tcPr>
            <w:tcW w:w="1857" w:type="dxa"/>
            <w:vAlign w:val="bottom"/>
          </w:tcPr>
          <w:p w14:paraId="3FB6BBAB" w14:textId="77777777" w:rsidR="005725A0" w:rsidRPr="001A4CDB" w:rsidRDefault="005725A0" w:rsidP="00533219">
            <w:pPr>
              <w:keepNext/>
              <w:spacing w:line="240" w:lineRule="auto"/>
              <w:rPr>
                <w:rFonts w:asciiTheme="minorBidi" w:hAnsiTheme="minorBidi" w:cstheme="minorBidi"/>
                <w:sz w:val="12"/>
                <w:szCs w:val="12"/>
              </w:rPr>
            </w:pPr>
            <w:r w:rsidRPr="001A4CDB">
              <w:rPr>
                <w:rFonts w:asciiTheme="minorBidi" w:hAnsiTheme="minorBidi" w:cstheme="minorBidi"/>
                <w:sz w:val="12"/>
                <w:szCs w:val="12"/>
              </w:rPr>
              <w:t>Normalizacija LDH</w:t>
            </w:r>
          </w:p>
        </w:tc>
        <w:tc>
          <w:tcPr>
            <w:tcW w:w="4347" w:type="dxa"/>
            <w:gridSpan w:val="2"/>
            <w:vMerge/>
          </w:tcPr>
          <w:p w14:paraId="604A5E65" w14:textId="77777777" w:rsidR="005725A0" w:rsidRPr="001A4CDB" w:rsidRDefault="005725A0" w:rsidP="00533219">
            <w:pPr>
              <w:keepNext/>
              <w:spacing w:line="240" w:lineRule="auto"/>
              <w:rPr>
                <w:rFonts w:asciiTheme="minorBidi" w:hAnsiTheme="minorBidi" w:cstheme="minorBidi"/>
                <w:sz w:val="12"/>
                <w:szCs w:val="12"/>
              </w:rPr>
            </w:pPr>
          </w:p>
        </w:tc>
        <w:tc>
          <w:tcPr>
            <w:tcW w:w="1027" w:type="dxa"/>
          </w:tcPr>
          <w:p w14:paraId="20142947" w14:textId="77777777" w:rsidR="005725A0" w:rsidRPr="001A4CDB" w:rsidRDefault="005725A0" w:rsidP="00533219">
            <w:pPr>
              <w:keepNext/>
              <w:spacing w:line="240" w:lineRule="auto"/>
              <w:jc w:val="center"/>
              <w:rPr>
                <w:rFonts w:asciiTheme="minorBidi" w:hAnsiTheme="minorBidi" w:cstheme="minorBidi"/>
                <w:sz w:val="12"/>
                <w:szCs w:val="12"/>
              </w:rPr>
            </w:pPr>
          </w:p>
        </w:tc>
        <w:tc>
          <w:tcPr>
            <w:tcW w:w="1028" w:type="dxa"/>
          </w:tcPr>
          <w:p w14:paraId="40804170" w14:textId="77777777" w:rsidR="005725A0" w:rsidRPr="001A4CDB" w:rsidRDefault="005725A0" w:rsidP="00533219">
            <w:pPr>
              <w:keepNext/>
              <w:spacing w:line="240" w:lineRule="auto"/>
              <w:jc w:val="center"/>
              <w:rPr>
                <w:rFonts w:asciiTheme="minorBidi" w:hAnsiTheme="minorBidi" w:cstheme="minorBidi"/>
                <w:sz w:val="12"/>
                <w:szCs w:val="12"/>
              </w:rPr>
            </w:pPr>
          </w:p>
        </w:tc>
        <w:tc>
          <w:tcPr>
            <w:tcW w:w="1347" w:type="dxa"/>
          </w:tcPr>
          <w:p w14:paraId="135B4BD1" w14:textId="77777777" w:rsidR="005725A0" w:rsidRPr="001A4CDB" w:rsidRDefault="005725A0" w:rsidP="00533219">
            <w:pPr>
              <w:keepNext/>
              <w:spacing w:line="240" w:lineRule="auto"/>
              <w:jc w:val="center"/>
              <w:rPr>
                <w:rFonts w:asciiTheme="minorBidi" w:hAnsiTheme="minorBidi" w:cstheme="minorBidi"/>
                <w:sz w:val="12"/>
                <w:szCs w:val="12"/>
              </w:rPr>
            </w:pPr>
            <w:r w:rsidRPr="001A4CDB">
              <w:rPr>
                <w:rFonts w:asciiTheme="minorBidi" w:hAnsiTheme="minorBidi" w:cstheme="minorBidi"/>
                <w:sz w:val="12"/>
                <w:szCs w:val="12"/>
              </w:rPr>
              <w:t>razmerje verjetnosti (95-% IZ)</w:t>
            </w:r>
          </w:p>
        </w:tc>
      </w:tr>
      <w:tr w:rsidR="005725A0" w:rsidRPr="001A4CDB" w14:paraId="1191D3DF" w14:textId="77777777" w:rsidTr="00533219">
        <w:trPr>
          <w:trHeight w:val="334"/>
        </w:trPr>
        <w:tc>
          <w:tcPr>
            <w:tcW w:w="1857" w:type="dxa"/>
          </w:tcPr>
          <w:p w14:paraId="1434EEF1" w14:textId="77777777" w:rsidR="005725A0" w:rsidRPr="001A4CDB" w:rsidRDefault="005725A0" w:rsidP="00533219">
            <w:pPr>
              <w:keepNext/>
              <w:spacing w:line="240" w:lineRule="auto"/>
              <w:rPr>
                <w:rFonts w:asciiTheme="minorBidi" w:hAnsiTheme="minorBidi" w:cstheme="minorBidi"/>
                <w:sz w:val="12"/>
                <w:szCs w:val="12"/>
              </w:rPr>
            </w:pPr>
            <w:r w:rsidRPr="001A4CDB">
              <w:rPr>
                <w:rFonts w:asciiTheme="minorBidi" w:hAnsiTheme="minorBidi" w:cstheme="minorBidi"/>
                <w:sz w:val="12"/>
                <w:szCs w:val="12"/>
              </w:rPr>
              <w:t>(razmerje obetov)</w:t>
            </w:r>
          </w:p>
        </w:tc>
        <w:tc>
          <w:tcPr>
            <w:tcW w:w="4347" w:type="dxa"/>
            <w:gridSpan w:val="2"/>
            <w:vMerge/>
          </w:tcPr>
          <w:p w14:paraId="4DBF527D" w14:textId="77777777" w:rsidR="005725A0" w:rsidRPr="001A4CDB" w:rsidRDefault="005725A0" w:rsidP="00533219">
            <w:pPr>
              <w:keepNext/>
              <w:spacing w:line="240" w:lineRule="auto"/>
              <w:rPr>
                <w:rFonts w:asciiTheme="minorBidi" w:hAnsiTheme="minorBidi" w:cstheme="minorBidi"/>
                <w:sz w:val="12"/>
                <w:szCs w:val="12"/>
              </w:rPr>
            </w:pPr>
          </w:p>
        </w:tc>
        <w:tc>
          <w:tcPr>
            <w:tcW w:w="1027" w:type="dxa"/>
          </w:tcPr>
          <w:p w14:paraId="3FCC756E" w14:textId="77777777" w:rsidR="005725A0" w:rsidRPr="001A4CDB" w:rsidRDefault="005725A0" w:rsidP="00533219">
            <w:pPr>
              <w:keepNext/>
              <w:spacing w:line="240" w:lineRule="auto"/>
              <w:jc w:val="center"/>
              <w:rPr>
                <w:rFonts w:asciiTheme="minorBidi" w:hAnsiTheme="minorBidi" w:cstheme="minorBidi"/>
                <w:sz w:val="12"/>
                <w:szCs w:val="12"/>
              </w:rPr>
            </w:pPr>
            <w:r w:rsidRPr="001A4CDB">
              <w:rPr>
                <w:rFonts w:asciiTheme="minorBidi" w:hAnsiTheme="minorBidi" w:cstheme="minorBidi"/>
                <w:sz w:val="12"/>
                <w:szCs w:val="12"/>
              </w:rPr>
              <w:t>53,6</w:t>
            </w:r>
          </w:p>
        </w:tc>
        <w:tc>
          <w:tcPr>
            <w:tcW w:w="1028" w:type="dxa"/>
          </w:tcPr>
          <w:p w14:paraId="21C1C5A5" w14:textId="77777777" w:rsidR="005725A0" w:rsidRPr="001A4CDB" w:rsidRDefault="005725A0" w:rsidP="00533219">
            <w:pPr>
              <w:keepNext/>
              <w:spacing w:line="240" w:lineRule="auto"/>
              <w:jc w:val="center"/>
              <w:rPr>
                <w:rFonts w:asciiTheme="minorBidi" w:hAnsiTheme="minorBidi" w:cstheme="minorBidi"/>
                <w:sz w:val="12"/>
                <w:szCs w:val="12"/>
              </w:rPr>
            </w:pPr>
            <w:r w:rsidRPr="001A4CDB">
              <w:rPr>
                <w:rFonts w:asciiTheme="minorBidi" w:hAnsiTheme="minorBidi" w:cstheme="minorBidi"/>
                <w:sz w:val="12"/>
                <w:szCs w:val="12"/>
              </w:rPr>
              <w:t>49,4</w:t>
            </w:r>
          </w:p>
        </w:tc>
        <w:tc>
          <w:tcPr>
            <w:tcW w:w="1347" w:type="dxa"/>
          </w:tcPr>
          <w:p w14:paraId="21C805C3" w14:textId="77777777" w:rsidR="005725A0" w:rsidRPr="001A4CDB" w:rsidRDefault="005725A0" w:rsidP="00533219">
            <w:pPr>
              <w:keepNext/>
              <w:spacing w:line="240" w:lineRule="auto"/>
              <w:jc w:val="center"/>
              <w:rPr>
                <w:rFonts w:asciiTheme="minorBidi" w:hAnsiTheme="minorBidi" w:cstheme="minorBidi"/>
                <w:sz w:val="12"/>
                <w:szCs w:val="12"/>
              </w:rPr>
            </w:pPr>
            <w:r w:rsidRPr="001A4CDB">
              <w:rPr>
                <w:rFonts w:asciiTheme="minorBidi" w:hAnsiTheme="minorBidi" w:cstheme="minorBidi"/>
                <w:sz w:val="12"/>
                <w:szCs w:val="12"/>
              </w:rPr>
              <w:t>1,19 (0,80; 1,77)</w:t>
            </w:r>
          </w:p>
        </w:tc>
      </w:tr>
      <w:tr w:rsidR="005725A0" w:rsidRPr="001A4CDB" w14:paraId="6B5B43A5" w14:textId="77777777" w:rsidTr="00533219">
        <w:trPr>
          <w:trHeight w:val="333"/>
        </w:trPr>
        <w:tc>
          <w:tcPr>
            <w:tcW w:w="1857" w:type="dxa"/>
          </w:tcPr>
          <w:p w14:paraId="2279D72C" w14:textId="77777777" w:rsidR="005725A0" w:rsidRPr="001A4CDB" w:rsidRDefault="005725A0" w:rsidP="00533219">
            <w:pPr>
              <w:keepNext/>
              <w:spacing w:line="240" w:lineRule="auto"/>
              <w:rPr>
                <w:rFonts w:asciiTheme="minorBidi" w:hAnsiTheme="minorBidi" w:cstheme="minorBidi"/>
                <w:sz w:val="12"/>
                <w:szCs w:val="12"/>
              </w:rPr>
            </w:pPr>
          </w:p>
        </w:tc>
        <w:tc>
          <w:tcPr>
            <w:tcW w:w="4347" w:type="dxa"/>
            <w:gridSpan w:val="2"/>
            <w:vMerge/>
          </w:tcPr>
          <w:p w14:paraId="37407F90" w14:textId="77777777" w:rsidR="005725A0" w:rsidRPr="001A4CDB" w:rsidRDefault="005725A0" w:rsidP="00533219">
            <w:pPr>
              <w:keepNext/>
              <w:spacing w:line="240" w:lineRule="auto"/>
              <w:rPr>
                <w:rFonts w:asciiTheme="minorBidi" w:hAnsiTheme="minorBidi" w:cstheme="minorBidi"/>
                <w:sz w:val="12"/>
                <w:szCs w:val="12"/>
              </w:rPr>
            </w:pPr>
          </w:p>
        </w:tc>
        <w:tc>
          <w:tcPr>
            <w:tcW w:w="1027" w:type="dxa"/>
          </w:tcPr>
          <w:p w14:paraId="406A8337" w14:textId="77777777" w:rsidR="005725A0" w:rsidRPr="001A4CDB" w:rsidRDefault="005725A0" w:rsidP="00533219">
            <w:pPr>
              <w:keepNext/>
              <w:spacing w:line="240" w:lineRule="auto"/>
              <w:jc w:val="center"/>
              <w:rPr>
                <w:rFonts w:asciiTheme="minorBidi" w:hAnsiTheme="minorBidi" w:cstheme="minorBidi"/>
                <w:sz w:val="12"/>
                <w:szCs w:val="12"/>
              </w:rPr>
            </w:pPr>
          </w:p>
        </w:tc>
        <w:tc>
          <w:tcPr>
            <w:tcW w:w="1028" w:type="dxa"/>
          </w:tcPr>
          <w:p w14:paraId="5138AEE5" w14:textId="77777777" w:rsidR="005725A0" w:rsidRPr="001A4CDB" w:rsidRDefault="005725A0" w:rsidP="00533219">
            <w:pPr>
              <w:keepNext/>
              <w:spacing w:line="240" w:lineRule="auto"/>
              <w:jc w:val="center"/>
              <w:rPr>
                <w:rFonts w:asciiTheme="minorBidi" w:hAnsiTheme="minorBidi" w:cstheme="minorBidi"/>
                <w:sz w:val="12"/>
                <w:szCs w:val="12"/>
              </w:rPr>
            </w:pPr>
          </w:p>
        </w:tc>
        <w:tc>
          <w:tcPr>
            <w:tcW w:w="1347" w:type="dxa"/>
          </w:tcPr>
          <w:p w14:paraId="069A5FD6" w14:textId="77777777" w:rsidR="005725A0" w:rsidRPr="001A4CDB" w:rsidRDefault="005725A0" w:rsidP="00533219">
            <w:pPr>
              <w:keepNext/>
              <w:spacing w:line="240" w:lineRule="auto"/>
              <w:jc w:val="center"/>
              <w:rPr>
                <w:rFonts w:asciiTheme="minorBidi" w:hAnsiTheme="minorBidi" w:cstheme="minorBidi"/>
                <w:sz w:val="12"/>
                <w:szCs w:val="12"/>
              </w:rPr>
            </w:pPr>
          </w:p>
        </w:tc>
      </w:tr>
      <w:tr w:rsidR="005725A0" w:rsidRPr="001A4CDB" w14:paraId="2A31A3AA" w14:textId="77777777" w:rsidTr="00533219">
        <w:trPr>
          <w:trHeight w:val="328"/>
        </w:trPr>
        <w:tc>
          <w:tcPr>
            <w:tcW w:w="1857" w:type="dxa"/>
          </w:tcPr>
          <w:p w14:paraId="273F05E8" w14:textId="77777777" w:rsidR="005725A0" w:rsidRPr="001A4CDB" w:rsidRDefault="005725A0" w:rsidP="00533219">
            <w:pPr>
              <w:keepNext/>
              <w:spacing w:line="240" w:lineRule="auto"/>
              <w:rPr>
                <w:rFonts w:asciiTheme="minorBidi" w:hAnsiTheme="minorBidi" w:cstheme="minorBidi"/>
                <w:sz w:val="12"/>
                <w:szCs w:val="12"/>
              </w:rPr>
            </w:pPr>
          </w:p>
        </w:tc>
        <w:tc>
          <w:tcPr>
            <w:tcW w:w="4347" w:type="dxa"/>
            <w:gridSpan w:val="2"/>
            <w:vMerge/>
          </w:tcPr>
          <w:p w14:paraId="37D25D96" w14:textId="77777777" w:rsidR="005725A0" w:rsidRPr="001A4CDB" w:rsidRDefault="005725A0" w:rsidP="00533219">
            <w:pPr>
              <w:keepNext/>
              <w:spacing w:line="240" w:lineRule="auto"/>
              <w:rPr>
                <w:rFonts w:asciiTheme="minorBidi" w:hAnsiTheme="minorBidi" w:cstheme="minorBidi"/>
                <w:sz w:val="12"/>
                <w:szCs w:val="12"/>
              </w:rPr>
            </w:pPr>
          </w:p>
        </w:tc>
        <w:tc>
          <w:tcPr>
            <w:tcW w:w="1027" w:type="dxa"/>
          </w:tcPr>
          <w:p w14:paraId="1C5D2833" w14:textId="77777777" w:rsidR="005725A0" w:rsidRPr="001A4CDB" w:rsidRDefault="005725A0" w:rsidP="00533219">
            <w:pPr>
              <w:keepNext/>
              <w:spacing w:line="240" w:lineRule="auto"/>
              <w:jc w:val="center"/>
              <w:rPr>
                <w:rFonts w:asciiTheme="minorBidi" w:hAnsiTheme="minorBidi" w:cstheme="minorBidi"/>
                <w:sz w:val="12"/>
                <w:szCs w:val="12"/>
              </w:rPr>
            </w:pPr>
          </w:p>
        </w:tc>
        <w:tc>
          <w:tcPr>
            <w:tcW w:w="1028" w:type="dxa"/>
          </w:tcPr>
          <w:p w14:paraId="3CDBE4CD" w14:textId="77777777" w:rsidR="005725A0" w:rsidRPr="001A4CDB" w:rsidRDefault="005725A0" w:rsidP="00533219">
            <w:pPr>
              <w:keepNext/>
              <w:spacing w:line="240" w:lineRule="auto"/>
              <w:jc w:val="center"/>
              <w:rPr>
                <w:rFonts w:asciiTheme="minorBidi" w:hAnsiTheme="minorBidi" w:cstheme="minorBidi"/>
                <w:sz w:val="12"/>
                <w:szCs w:val="12"/>
              </w:rPr>
            </w:pPr>
          </w:p>
        </w:tc>
        <w:tc>
          <w:tcPr>
            <w:tcW w:w="1347" w:type="dxa"/>
          </w:tcPr>
          <w:p w14:paraId="5AE54FC2" w14:textId="77777777" w:rsidR="005725A0" w:rsidRPr="001A4CDB" w:rsidRDefault="005725A0" w:rsidP="00533219">
            <w:pPr>
              <w:keepNext/>
              <w:spacing w:line="240" w:lineRule="auto"/>
              <w:jc w:val="center"/>
              <w:rPr>
                <w:rFonts w:asciiTheme="minorBidi" w:hAnsiTheme="minorBidi" w:cstheme="minorBidi"/>
                <w:sz w:val="12"/>
                <w:szCs w:val="12"/>
              </w:rPr>
            </w:pPr>
            <w:r w:rsidRPr="001A4CDB">
              <w:rPr>
                <w:rFonts w:asciiTheme="minorBidi" w:hAnsiTheme="minorBidi" w:cstheme="minorBidi"/>
                <w:sz w:val="12"/>
                <w:szCs w:val="12"/>
              </w:rPr>
              <w:t>razlika (95-% IZ)</w:t>
            </w:r>
          </w:p>
        </w:tc>
      </w:tr>
      <w:tr w:rsidR="005725A0" w:rsidRPr="001A4CDB" w14:paraId="4FE5F01D" w14:textId="77777777" w:rsidTr="00533219">
        <w:trPr>
          <w:trHeight w:val="431"/>
        </w:trPr>
        <w:tc>
          <w:tcPr>
            <w:tcW w:w="1857" w:type="dxa"/>
          </w:tcPr>
          <w:p w14:paraId="4D607099" w14:textId="77777777" w:rsidR="005725A0" w:rsidRPr="001A4CDB" w:rsidRDefault="005725A0" w:rsidP="00533219">
            <w:pPr>
              <w:keepNext/>
              <w:spacing w:line="240" w:lineRule="auto"/>
              <w:rPr>
                <w:rFonts w:asciiTheme="minorBidi" w:hAnsiTheme="minorBidi" w:cstheme="minorBidi"/>
                <w:sz w:val="12"/>
                <w:szCs w:val="12"/>
              </w:rPr>
            </w:pPr>
            <w:r w:rsidRPr="001A4CDB">
              <w:rPr>
                <w:rFonts w:asciiTheme="minorBidi" w:hAnsiTheme="minorBidi" w:cstheme="minorBidi"/>
                <w:sz w:val="12"/>
                <w:szCs w:val="12"/>
              </w:rPr>
              <w:t>Sprememba LDH od izhodišča (%)</w:t>
            </w:r>
          </w:p>
        </w:tc>
        <w:tc>
          <w:tcPr>
            <w:tcW w:w="4347" w:type="dxa"/>
            <w:gridSpan w:val="2"/>
            <w:vMerge/>
          </w:tcPr>
          <w:p w14:paraId="07CC6E22" w14:textId="77777777" w:rsidR="005725A0" w:rsidRPr="001A4CDB" w:rsidRDefault="005725A0" w:rsidP="00533219">
            <w:pPr>
              <w:keepNext/>
              <w:spacing w:line="240" w:lineRule="auto"/>
              <w:rPr>
                <w:rFonts w:asciiTheme="minorBidi" w:hAnsiTheme="minorBidi" w:cstheme="minorBidi"/>
                <w:sz w:val="12"/>
                <w:szCs w:val="12"/>
              </w:rPr>
            </w:pPr>
          </w:p>
        </w:tc>
        <w:tc>
          <w:tcPr>
            <w:tcW w:w="1027" w:type="dxa"/>
          </w:tcPr>
          <w:p w14:paraId="48A9CBF1" w14:textId="77777777" w:rsidR="005725A0" w:rsidRPr="001A4CDB" w:rsidRDefault="005725A0" w:rsidP="00533219">
            <w:pPr>
              <w:keepNext/>
              <w:spacing w:line="240" w:lineRule="auto"/>
              <w:jc w:val="center"/>
              <w:rPr>
                <w:rFonts w:asciiTheme="minorBidi" w:hAnsiTheme="minorBidi" w:cstheme="minorBidi"/>
                <w:sz w:val="12"/>
                <w:szCs w:val="12"/>
              </w:rPr>
            </w:pPr>
            <w:r w:rsidRPr="001A4CDB">
              <w:rPr>
                <w:rFonts w:asciiTheme="minorBidi" w:hAnsiTheme="minorBidi" w:cstheme="minorBidi"/>
                <w:sz w:val="12"/>
                <w:szCs w:val="12"/>
              </w:rPr>
              <w:t>-76,8</w:t>
            </w:r>
          </w:p>
        </w:tc>
        <w:tc>
          <w:tcPr>
            <w:tcW w:w="1028" w:type="dxa"/>
          </w:tcPr>
          <w:p w14:paraId="3501C23B" w14:textId="77777777" w:rsidR="005725A0" w:rsidRPr="001A4CDB" w:rsidRDefault="005725A0" w:rsidP="00533219">
            <w:pPr>
              <w:keepNext/>
              <w:spacing w:line="240" w:lineRule="auto"/>
              <w:jc w:val="center"/>
              <w:rPr>
                <w:rFonts w:asciiTheme="minorBidi" w:hAnsiTheme="minorBidi" w:cstheme="minorBidi"/>
                <w:sz w:val="12"/>
                <w:szCs w:val="12"/>
              </w:rPr>
            </w:pPr>
            <w:r w:rsidRPr="001A4CDB">
              <w:rPr>
                <w:rFonts w:asciiTheme="minorBidi" w:hAnsiTheme="minorBidi" w:cstheme="minorBidi"/>
                <w:sz w:val="12"/>
                <w:szCs w:val="12"/>
              </w:rPr>
              <w:t>-76,0</w:t>
            </w:r>
          </w:p>
        </w:tc>
        <w:tc>
          <w:tcPr>
            <w:tcW w:w="1347" w:type="dxa"/>
          </w:tcPr>
          <w:p w14:paraId="1F851792" w14:textId="77777777" w:rsidR="005725A0" w:rsidRPr="001A4CDB" w:rsidRDefault="005725A0" w:rsidP="00533219">
            <w:pPr>
              <w:keepNext/>
              <w:spacing w:line="240" w:lineRule="auto"/>
              <w:jc w:val="center"/>
              <w:rPr>
                <w:rFonts w:asciiTheme="minorBidi" w:hAnsiTheme="minorBidi" w:cstheme="minorBidi"/>
                <w:sz w:val="12"/>
                <w:szCs w:val="12"/>
              </w:rPr>
            </w:pPr>
            <w:r w:rsidRPr="001A4CDB">
              <w:rPr>
                <w:rFonts w:asciiTheme="minorBidi" w:hAnsiTheme="minorBidi" w:cstheme="minorBidi"/>
                <w:sz w:val="12"/>
                <w:szCs w:val="12"/>
              </w:rPr>
              <w:t>0,8 (-3,6; 5,2)</w:t>
            </w:r>
          </w:p>
        </w:tc>
      </w:tr>
      <w:tr w:rsidR="005725A0" w:rsidRPr="001A4CDB" w14:paraId="441CAD5F" w14:textId="77777777" w:rsidTr="00533219">
        <w:trPr>
          <w:trHeight w:val="334"/>
        </w:trPr>
        <w:tc>
          <w:tcPr>
            <w:tcW w:w="1857" w:type="dxa"/>
          </w:tcPr>
          <w:p w14:paraId="43396B97" w14:textId="77777777" w:rsidR="005725A0" w:rsidRPr="001A4CDB" w:rsidRDefault="005725A0" w:rsidP="00533219">
            <w:pPr>
              <w:keepNext/>
              <w:spacing w:line="240" w:lineRule="auto"/>
              <w:rPr>
                <w:rFonts w:asciiTheme="minorBidi" w:hAnsiTheme="minorBidi" w:cstheme="minorBidi"/>
                <w:sz w:val="12"/>
                <w:szCs w:val="12"/>
              </w:rPr>
            </w:pPr>
            <w:r w:rsidRPr="001A4CDB">
              <w:rPr>
                <w:rFonts w:asciiTheme="minorBidi" w:hAnsiTheme="minorBidi" w:cstheme="minorBidi"/>
                <w:sz w:val="12"/>
                <w:szCs w:val="12"/>
              </w:rPr>
              <w:t>Sprememba v rezultatu testa FACIT-utrujenost</w:t>
            </w:r>
          </w:p>
        </w:tc>
        <w:tc>
          <w:tcPr>
            <w:tcW w:w="4347" w:type="dxa"/>
            <w:gridSpan w:val="2"/>
            <w:vMerge/>
          </w:tcPr>
          <w:p w14:paraId="0CE15EA5" w14:textId="77777777" w:rsidR="005725A0" w:rsidRPr="001A4CDB" w:rsidRDefault="005725A0" w:rsidP="00533219">
            <w:pPr>
              <w:keepNext/>
              <w:spacing w:line="240" w:lineRule="auto"/>
              <w:rPr>
                <w:rFonts w:asciiTheme="minorBidi" w:hAnsiTheme="minorBidi" w:cstheme="minorBidi"/>
                <w:sz w:val="12"/>
                <w:szCs w:val="12"/>
              </w:rPr>
            </w:pPr>
          </w:p>
        </w:tc>
        <w:tc>
          <w:tcPr>
            <w:tcW w:w="1027" w:type="dxa"/>
          </w:tcPr>
          <w:p w14:paraId="3CF88ACD" w14:textId="77777777" w:rsidR="005725A0" w:rsidRPr="001A4CDB" w:rsidRDefault="005725A0" w:rsidP="00533219">
            <w:pPr>
              <w:keepNext/>
              <w:spacing w:line="240" w:lineRule="auto"/>
              <w:jc w:val="center"/>
              <w:rPr>
                <w:rFonts w:asciiTheme="minorBidi" w:hAnsiTheme="minorBidi" w:cstheme="minorBidi"/>
                <w:sz w:val="12"/>
                <w:szCs w:val="12"/>
              </w:rPr>
            </w:pPr>
            <w:r w:rsidRPr="001A4CDB">
              <w:rPr>
                <w:rFonts w:asciiTheme="minorBidi" w:hAnsiTheme="minorBidi" w:cstheme="minorBidi"/>
                <w:sz w:val="12"/>
                <w:szCs w:val="12"/>
              </w:rPr>
              <w:t>7,1</w:t>
            </w:r>
          </w:p>
        </w:tc>
        <w:tc>
          <w:tcPr>
            <w:tcW w:w="1028" w:type="dxa"/>
          </w:tcPr>
          <w:p w14:paraId="25F1B06B" w14:textId="77777777" w:rsidR="005725A0" w:rsidRPr="001A4CDB" w:rsidRDefault="005725A0" w:rsidP="00533219">
            <w:pPr>
              <w:keepNext/>
              <w:spacing w:line="240" w:lineRule="auto"/>
              <w:jc w:val="center"/>
              <w:rPr>
                <w:rFonts w:asciiTheme="minorBidi" w:hAnsiTheme="minorBidi" w:cstheme="minorBidi"/>
                <w:sz w:val="12"/>
                <w:szCs w:val="12"/>
              </w:rPr>
            </w:pPr>
            <w:r w:rsidRPr="001A4CDB">
              <w:rPr>
                <w:rFonts w:asciiTheme="minorBidi" w:hAnsiTheme="minorBidi" w:cstheme="minorBidi"/>
                <w:sz w:val="12"/>
                <w:szCs w:val="12"/>
              </w:rPr>
              <w:t>6,4</w:t>
            </w:r>
          </w:p>
        </w:tc>
        <w:tc>
          <w:tcPr>
            <w:tcW w:w="1347" w:type="dxa"/>
          </w:tcPr>
          <w:p w14:paraId="4409B976" w14:textId="77777777" w:rsidR="005725A0" w:rsidRPr="001A4CDB" w:rsidRDefault="005725A0" w:rsidP="00533219">
            <w:pPr>
              <w:keepNext/>
              <w:spacing w:line="240" w:lineRule="auto"/>
              <w:jc w:val="center"/>
              <w:rPr>
                <w:rFonts w:asciiTheme="minorBidi" w:hAnsiTheme="minorBidi" w:cstheme="minorBidi"/>
                <w:sz w:val="12"/>
                <w:szCs w:val="12"/>
              </w:rPr>
            </w:pPr>
            <w:r w:rsidRPr="001A4CDB">
              <w:rPr>
                <w:rFonts w:asciiTheme="minorBidi" w:hAnsiTheme="minorBidi" w:cstheme="minorBidi"/>
                <w:sz w:val="12"/>
                <w:szCs w:val="12"/>
              </w:rPr>
              <w:t>0,7 (-1,2; 2,6)</w:t>
            </w:r>
          </w:p>
        </w:tc>
      </w:tr>
      <w:tr w:rsidR="005725A0" w:rsidRPr="001A4CDB" w14:paraId="2821FD40" w14:textId="77777777" w:rsidTr="00533219">
        <w:trPr>
          <w:trHeight w:val="372"/>
        </w:trPr>
        <w:tc>
          <w:tcPr>
            <w:tcW w:w="1857" w:type="dxa"/>
          </w:tcPr>
          <w:p w14:paraId="1B33F69F" w14:textId="77777777" w:rsidR="005725A0" w:rsidRPr="001A4CDB" w:rsidRDefault="005725A0" w:rsidP="00533219">
            <w:pPr>
              <w:keepNext/>
              <w:spacing w:line="240" w:lineRule="auto"/>
              <w:rPr>
                <w:rFonts w:asciiTheme="minorBidi" w:hAnsiTheme="minorBidi" w:cstheme="minorBidi"/>
                <w:sz w:val="12"/>
                <w:szCs w:val="12"/>
              </w:rPr>
            </w:pPr>
            <w:r w:rsidRPr="001A4CDB">
              <w:rPr>
                <w:rFonts w:asciiTheme="minorBidi" w:hAnsiTheme="minorBidi" w:cstheme="minorBidi"/>
                <w:sz w:val="12"/>
                <w:szCs w:val="12"/>
              </w:rPr>
              <w:t>Prekinitvena hemoliza (%)</w:t>
            </w:r>
          </w:p>
        </w:tc>
        <w:tc>
          <w:tcPr>
            <w:tcW w:w="4347" w:type="dxa"/>
            <w:gridSpan w:val="2"/>
            <w:vMerge/>
          </w:tcPr>
          <w:p w14:paraId="3388F4D3" w14:textId="77777777" w:rsidR="005725A0" w:rsidRPr="001A4CDB" w:rsidRDefault="005725A0" w:rsidP="00533219">
            <w:pPr>
              <w:keepNext/>
              <w:spacing w:line="240" w:lineRule="auto"/>
              <w:rPr>
                <w:rFonts w:asciiTheme="minorBidi" w:hAnsiTheme="minorBidi" w:cstheme="minorBidi"/>
                <w:sz w:val="12"/>
                <w:szCs w:val="12"/>
              </w:rPr>
            </w:pPr>
          </w:p>
        </w:tc>
        <w:tc>
          <w:tcPr>
            <w:tcW w:w="1027" w:type="dxa"/>
          </w:tcPr>
          <w:p w14:paraId="28250BEF" w14:textId="77777777" w:rsidR="005725A0" w:rsidRPr="001A4CDB" w:rsidRDefault="005725A0" w:rsidP="00533219">
            <w:pPr>
              <w:keepNext/>
              <w:spacing w:line="240" w:lineRule="auto"/>
              <w:jc w:val="center"/>
              <w:rPr>
                <w:rFonts w:asciiTheme="minorBidi" w:hAnsiTheme="minorBidi" w:cstheme="minorBidi"/>
                <w:sz w:val="12"/>
                <w:szCs w:val="12"/>
              </w:rPr>
            </w:pPr>
            <w:r w:rsidRPr="001A4CDB">
              <w:rPr>
                <w:rFonts w:asciiTheme="minorBidi" w:hAnsiTheme="minorBidi" w:cstheme="minorBidi"/>
                <w:sz w:val="12"/>
                <w:szCs w:val="12"/>
              </w:rPr>
              <w:t>4,0</w:t>
            </w:r>
          </w:p>
        </w:tc>
        <w:tc>
          <w:tcPr>
            <w:tcW w:w="1028" w:type="dxa"/>
          </w:tcPr>
          <w:p w14:paraId="30479C07" w14:textId="77777777" w:rsidR="005725A0" w:rsidRPr="001A4CDB" w:rsidRDefault="005725A0" w:rsidP="00533219">
            <w:pPr>
              <w:keepNext/>
              <w:spacing w:line="240" w:lineRule="auto"/>
              <w:jc w:val="center"/>
              <w:rPr>
                <w:rFonts w:asciiTheme="minorBidi" w:hAnsiTheme="minorBidi" w:cstheme="minorBidi"/>
                <w:sz w:val="12"/>
                <w:szCs w:val="12"/>
              </w:rPr>
            </w:pPr>
            <w:r w:rsidRPr="001A4CDB">
              <w:rPr>
                <w:rFonts w:asciiTheme="minorBidi" w:hAnsiTheme="minorBidi" w:cstheme="minorBidi"/>
                <w:sz w:val="12"/>
                <w:szCs w:val="12"/>
              </w:rPr>
              <w:t>10,7</w:t>
            </w:r>
          </w:p>
        </w:tc>
        <w:tc>
          <w:tcPr>
            <w:tcW w:w="1347" w:type="dxa"/>
          </w:tcPr>
          <w:p w14:paraId="463987F8" w14:textId="77777777" w:rsidR="005725A0" w:rsidRPr="001A4CDB" w:rsidRDefault="005725A0" w:rsidP="00533219">
            <w:pPr>
              <w:keepNext/>
              <w:spacing w:line="240" w:lineRule="auto"/>
              <w:jc w:val="center"/>
              <w:rPr>
                <w:rFonts w:asciiTheme="minorBidi" w:hAnsiTheme="minorBidi" w:cstheme="minorBidi"/>
                <w:sz w:val="12"/>
                <w:szCs w:val="12"/>
              </w:rPr>
            </w:pPr>
            <w:r w:rsidRPr="001A4CDB">
              <w:rPr>
                <w:rFonts w:asciiTheme="minorBidi" w:hAnsiTheme="minorBidi" w:cstheme="minorBidi"/>
                <w:sz w:val="12"/>
                <w:szCs w:val="12"/>
              </w:rPr>
              <w:t>6,7 (-0,2; 14,2)</w:t>
            </w:r>
          </w:p>
        </w:tc>
      </w:tr>
      <w:tr w:rsidR="005725A0" w:rsidRPr="001A4CDB" w14:paraId="02528923" w14:textId="77777777" w:rsidTr="00533219">
        <w:trPr>
          <w:trHeight w:val="334"/>
        </w:trPr>
        <w:tc>
          <w:tcPr>
            <w:tcW w:w="1857" w:type="dxa"/>
          </w:tcPr>
          <w:p w14:paraId="3AFD5705" w14:textId="77777777" w:rsidR="005725A0" w:rsidRPr="001A4CDB" w:rsidRDefault="005725A0" w:rsidP="00533219">
            <w:pPr>
              <w:keepNext/>
              <w:spacing w:line="240" w:lineRule="auto"/>
              <w:rPr>
                <w:rFonts w:asciiTheme="minorBidi" w:hAnsiTheme="minorBidi" w:cstheme="minorBidi"/>
                <w:sz w:val="12"/>
                <w:szCs w:val="12"/>
              </w:rPr>
            </w:pPr>
            <w:r w:rsidRPr="001A4CDB">
              <w:rPr>
                <w:rFonts w:asciiTheme="minorBidi" w:hAnsiTheme="minorBidi" w:cstheme="minorBidi"/>
                <w:sz w:val="12"/>
                <w:szCs w:val="12"/>
              </w:rPr>
              <w:t>Stabilizacija hemoglobina (%)</w:t>
            </w:r>
          </w:p>
        </w:tc>
        <w:tc>
          <w:tcPr>
            <w:tcW w:w="4347" w:type="dxa"/>
            <w:gridSpan w:val="2"/>
            <w:vMerge/>
          </w:tcPr>
          <w:p w14:paraId="24001B55" w14:textId="77777777" w:rsidR="005725A0" w:rsidRPr="001A4CDB" w:rsidRDefault="005725A0" w:rsidP="00533219">
            <w:pPr>
              <w:keepNext/>
              <w:spacing w:line="240" w:lineRule="auto"/>
              <w:rPr>
                <w:rFonts w:asciiTheme="minorBidi" w:hAnsiTheme="minorBidi" w:cstheme="minorBidi"/>
                <w:sz w:val="12"/>
                <w:szCs w:val="12"/>
              </w:rPr>
            </w:pPr>
          </w:p>
        </w:tc>
        <w:tc>
          <w:tcPr>
            <w:tcW w:w="1027" w:type="dxa"/>
          </w:tcPr>
          <w:p w14:paraId="33254E6B" w14:textId="77777777" w:rsidR="005725A0" w:rsidRPr="001A4CDB" w:rsidRDefault="005725A0" w:rsidP="00533219">
            <w:pPr>
              <w:keepNext/>
              <w:spacing w:line="240" w:lineRule="auto"/>
              <w:jc w:val="center"/>
              <w:rPr>
                <w:rFonts w:asciiTheme="minorBidi" w:hAnsiTheme="minorBidi" w:cstheme="minorBidi"/>
                <w:sz w:val="12"/>
                <w:szCs w:val="12"/>
              </w:rPr>
            </w:pPr>
            <w:r w:rsidRPr="001A4CDB">
              <w:rPr>
                <w:rFonts w:asciiTheme="minorBidi" w:hAnsiTheme="minorBidi" w:cstheme="minorBidi"/>
                <w:sz w:val="12"/>
                <w:szCs w:val="12"/>
              </w:rPr>
              <w:t>68,0</w:t>
            </w:r>
          </w:p>
        </w:tc>
        <w:tc>
          <w:tcPr>
            <w:tcW w:w="1028" w:type="dxa"/>
          </w:tcPr>
          <w:p w14:paraId="393E1DBD" w14:textId="77777777" w:rsidR="005725A0" w:rsidRPr="001A4CDB" w:rsidRDefault="005725A0" w:rsidP="00533219">
            <w:pPr>
              <w:keepNext/>
              <w:spacing w:line="240" w:lineRule="auto"/>
              <w:jc w:val="center"/>
              <w:rPr>
                <w:rFonts w:asciiTheme="minorBidi" w:hAnsiTheme="minorBidi" w:cstheme="minorBidi"/>
                <w:sz w:val="12"/>
                <w:szCs w:val="12"/>
              </w:rPr>
            </w:pPr>
            <w:r w:rsidRPr="001A4CDB">
              <w:rPr>
                <w:rFonts w:asciiTheme="minorBidi" w:hAnsiTheme="minorBidi" w:cstheme="minorBidi"/>
                <w:sz w:val="12"/>
                <w:szCs w:val="12"/>
              </w:rPr>
              <w:t>64,5</w:t>
            </w:r>
          </w:p>
        </w:tc>
        <w:tc>
          <w:tcPr>
            <w:tcW w:w="1347" w:type="dxa"/>
          </w:tcPr>
          <w:p w14:paraId="1F079E59" w14:textId="77777777" w:rsidR="005725A0" w:rsidRPr="001A4CDB" w:rsidRDefault="005725A0" w:rsidP="00533219">
            <w:pPr>
              <w:keepNext/>
              <w:spacing w:line="240" w:lineRule="auto"/>
              <w:jc w:val="center"/>
              <w:rPr>
                <w:rFonts w:asciiTheme="minorBidi" w:hAnsiTheme="minorBidi" w:cstheme="minorBidi"/>
                <w:sz w:val="12"/>
                <w:szCs w:val="12"/>
              </w:rPr>
            </w:pPr>
            <w:r w:rsidRPr="001A4CDB">
              <w:rPr>
                <w:rFonts w:asciiTheme="minorBidi" w:hAnsiTheme="minorBidi" w:cstheme="minorBidi"/>
                <w:sz w:val="12"/>
                <w:szCs w:val="12"/>
              </w:rPr>
              <w:t>2,9 (-8,8; 14,6)</w:t>
            </w:r>
          </w:p>
        </w:tc>
      </w:tr>
      <w:tr w:rsidR="005725A0" w:rsidRPr="001A4CDB" w14:paraId="612D05EA" w14:textId="77777777" w:rsidTr="00533219">
        <w:trPr>
          <w:trHeight w:val="334"/>
        </w:trPr>
        <w:tc>
          <w:tcPr>
            <w:tcW w:w="1857" w:type="dxa"/>
          </w:tcPr>
          <w:p w14:paraId="3363BE29" w14:textId="77777777" w:rsidR="005725A0" w:rsidRPr="001A4CDB" w:rsidRDefault="005725A0" w:rsidP="00533219">
            <w:pPr>
              <w:keepNext/>
              <w:spacing w:line="240" w:lineRule="auto"/>
              <w:rPr>
                <w:rFonts w:asciiTheme="minorBidi" w:hAnsiTheme="minorBidi" w:cstheme="minorBidi"/>
                <w:sz w:val="12"/>
                <w:szCs w:val="12"/>
              </w:rPr>
            </w:pPr>
          </w:p>
        </w:tc>
        <w:tc>
          <w:tcPr>
            <w:tcW w:w="4347" w:type="dxa"/>
            <w:gridSpan w:val="2"/>
            <w:vMerge/>
          </w:tcPr>
          <w:p w14:paraId="1482F873" w14:textId="77777777" w:rsidR="005725A0" w:rsidRPr="001A4CDB" w:rsidRDefault="005725A0" w:rsidP="00533219">
            <w:pPr>
              <w:keepNext/>
              <w:spacing w:line="240" w:lineRule="auto"/>
              <w:rPr>
                <w:rFonts w:asciiTheme="minorBidi" w:hAnsiTheme="minorBidi" w:cstheme="minorBidi"/>
                <w:sz w:val="12"/>
                <w:szCs w:val="12"/>
              </w:rPr>
            </w:pPr>
          </w:p>
        </w:tc>
        <w:tc>
          <w:tcPr>
            <w:tcW w:w="1027" w:type="dxa"/>
          </w:tcPr>
          <w:p w14:paraId="7F821E2D" w14:textId="77777777" w:rsidR="005725A0" w:rsidRPr="001A4CDB" w:rsidRDefault="005725A0" w:rsidP="00533219">
            <w:pPr>
              <w:keepNext/>
              <w:spacing w:line="240" w:lineRule="auto"/>
              <w:rPr>
                <w:rFonts w:asciiTheme="minorBidi" w:hAnsiTheme="minorBidi" w:cstheme="minorBidi"/>
                <w:sz w:val="12"/>
                <w:szCs w:val="12"/>
              </w:rPr>
            </w:pPr>
          </w:p>
        </w:tc>
        <w:tc>
          <w:tcPr>
            <w:tcW w:w="1028" w:type="dxa"/>
          </w:tcPr>
          <w:p w14:paraId="3DCCB2B6" w14:textId="77777777" w:rsidR="005725A0" w:rsidRPr="001A4CDB" w:rsidRDefault="005725A0" w:rsidP="00533219">
            <w:pPr>
              <w:keepNext/>
              <w:spacing w:line="240" w:lineRule="auto"/>
              <w:rPr>
                <w:rFonts w:asciiTheme="minorBidi" w:hAnsiTheme="minorBidi" w:cstheme="minorBidi"/>
                <w:sz w:val="12"/>
                <w:szCs w:val="12"/>
              </w:rPr>
            </w:pPr>
          </w:p>
        </w:tc>
        <w:tc>
          <w:tcPr>
            <w:tcW w:w="1347" w:type="dxa"/>
          </w:tcPr>
          <w:p w14:paraId="70F0CE73" w14:textId="77777777" w:rsidR="005725A0" w:rsidRPr="001A4CDB" w:rsidRDefault="005725A0" w:rsidP="00533219">
            <w:pPr>
              <w:keepNext/>
              <w:spacing w:line="240" w:lineRule="auto"/>
              <w:rPr>
                <w:rFonts w:asciiTheme="minorBidi" w:hAnsiTheme="minorBidi" w:cstheme="minorBidi"/>
                <w:sz w:val="12"/>
                <w:szCs w:val="12"/>
              </w:rPr>
            </w:pPr>
          </w:p>
        </w:tc>
      </w:tr>
      <w:tr w:rsidR="005725A0" w:rsidRPr="001A4CDB" w14:paraId="2CFCDBB0" w14:textId="77777777" w:rsidTr="00533219">
        <w:tc>
          <w:tcPr>
            <w:tcW w:w="1857" w:type="dxa"/>
          </w:tcPr>
          <w:p w14:paraId="1748D0D4" w14:textId="77777777" w:rsidR="005725A0" w:rsidRPr="001A4CDB" w:rsidRDefault="005725A0" w:rsidP="00533219">
            <w:pPr>
              <w:keepNext/>
              <w:spacing w:line="240" w:lineRule="auto"/>
              <w:rPr>
                <w:rFonts w:asciiTheme="minorBidi" w:hAnsiTheme="minorBidi" w:cstheme="minorBidi"/>
                <w:sz w:val="12"/>
                <w:szCs w:val="12"/>
              </w:rPr>
            </w:pPr>
          </w:p>
        </w:tc>
        <w:tc>
          <w:tcPr>
            <w:tcW w:w="2173" w:type="dxa"/>
          </w:tcPr>
          <w:p w14:paraId="5F80214B" w14:textId="77777777" w:rsidR="005725A0" w:rsidRPr="001A4CDB" w:rsidRDefault="005725A0" w:rsidP="00533219">
            <w:pPr>
              <w:keepNext/>
              <w:spacing w:line="240" w:lineRule="auto"/>
              <w:jc w:val="center"/>
              <w:rPr>
                <w:rFonts w:asciiTheme="minorBidi" w:hAnsiTheme="minorBidi" w:cstheme="minorBidi"/>
                <w:b/>
                <w:bCs/>
                <w:sz w:val="14"/>
                <w:szCs w:val="14"/>
              </w:rPr>
            </w:pPr>
            <w:r w:rsidRPr="001A4CDB">
              <w:rPr>
                <w:rFonts w:asciiTheme="minorBidi" w:hAnsiTheme="minorBidi" w:cstheme="minorBidi"/>
                <w:b/>
                <w:bCs/>
                <w:sz w:val="14"/>
                <w:szCs w:val="14"/>
              </w:rPr>
              <w:t>V korist ekulizumabu</w:t>
            </w:r>
          </w:p>
        </w:tc>
        <w:tc>
          <w:tcPr>
            <w:tcW w:w="2174" w:type="dxa"/>
          </w:tcPr>
          <w:p w14:paraId="518A10A3" w14:textId="77777777" w:rsidR="005725A0" w:rsidRPr="001A4CDB" w:rsidRDefault="005725A0" w:rsidP="00533219">
            <w:pPr>
              <w:keepNext/>
              <w:spacing w:line="240" w:lineRule="auto"/>
              <w:jc w:val="center"/>
              <w:rPr>
                <w:rFonts w:asciiTheme="minorBidi" w:hAnsiTheme="minorBidi" w:cstheme="minorBidi"/>
                <w:b/>
                <w:bCs/>
                <w:sz w:val="14"/>
                <w:szCs w:val="14"/>
              </w:rPr>
            </w:pPr>
            <w:r w:rsidRPr="001A4CDB">
              <w:rPr>
                <w:rFonts w:asciiTheme="minorBidi" w:hAnsiTheme="minorBidi" w:cstheme="minorBidi"/>
                <w:b/>
                <w:bCs/>
                <w:sz w:val="14"/>
                <w:szCs w:val="14"/>
              </w:rPr>
              <w:t>V korist ravulizumabu</w:t>
            </w:r>
          </w:p>
        </w:tc>
        <w:tc>
          <w:tcPr>
            <w:tcW w:w="1027" w:type="dxa"/>
          </w:tcPr>
          <w:p w14:paraId="38AD279D" w14:textId="77777777" w:rsidR="005725A0" w:rsidRPr="001A4CDB" w:rsidRDefault="005725A0" w:rsidP="00533219">
            <w:pPr>
              <w:keepNext/>
              <w:spacing w:line="240" w:lineRule="auto"/>
              <w:rPr>
                <w:rFonts w:asciiTheme="minorBidi" w:hAnsiTheme="minorBidi" w:cstheme="minorBidi"/>
                <w:sz w:val="12"/>
                <w:szCs w:val="12"/>
              </w:rPr>
            </w:pPr>
          </w:p>
        </w:tc>
        <w:tc>
          <w:tcPr>
            <w:tcW w:w="1028" w:type="dxa"/>
          </w:tcPr>
          <w:p w14:paraId="65D5892D" w14:textId="77777777" w:rsidR="005725A0" w:rsidRPr="001A4CDB" w:rsidRDefault="005725A0" w:rsidP="00533219">
            <w:pPr>
              <w:keepNext/>
              <w:spacing w:line="240" w:lineRule="auto"/>
              <w:rPr>
                <w:rFonts w:asciiTheme="minorBidi" w:hAnsiTheme="minorBidi" w:cstheme="minorBidi"/>
                <w:sz w:val="12"/>
                <w:szCs w:val="12"/>
              </w:rPr>
            </w:pPr>
          </w:p>
        </w:tc>
        <w:tc>
          <w:tcPr>
            <w:tcW w:w="1347" w:type="dxa"/>
          </w:tcPr>
          <w:p w14:paraId="4BFC66B4" w14:textId="77777777" w:rsidR="005725A0" w:rsidRPr="001A4CDB" w:rsidRDefault="005725A0" w:rsidP="00533219">
            <w:pPr>
              <w:keepNext/>
              <w:spacing w:line="240" w:lineRule="auto"/>
              <w:rPr>
                <w:rFonts w:asciiTheme="minorBidi" w:hAnsiTheme="minorBidi" w:cstheme="minorBidi"/>
                <w:sz w:val="12"/>
                <w:szCs w:val="12"/>
              </w:rPr>
            </w:pPr>
          </w:p>
        </w:tc>
      </w:tr>
    </w:tbl>
    <w:p w14:paraId="7B84AFAC" w14:textId="77777777" w:rsidR="005725A0" w:rsidRPr="001A4CDB" w:rsidRDefault="005725A0" w:rsidP="002F428F">
      <w:pPr>
        <w:keepNext/>
        <w:spacing w:line="240" w:lineRule="atLeast"/>
        <w:rPr>
          <w:sz w:val="18"/>
          <w:szCs w:val="18"/>
        </w:rPr>
      </w:pPr>
      <w:r w:rsidRPr="001A4CDB">
        <w:rPr>
          <w:sz w:val="18"/>
          <w:szCs w:val="18"/>
        </w:rPr>
        <w:t>Opomba: črni trikotnik kaže na meje primerljivosti, sive pike pa kažejo na točkovne ocene.</w:t>
      </w:r>
    </w:p>
    <w:p w14:paraId="2C54574A" w14:textId="77777777" w:rsidR="005725A0" w:rsidRPr="001A4CDB" w:rsidRDefault="005725A0" w:rsidP="002F428F">
      <w:pPr>
        <w:spacing w:line="240" w:lineRule="atLeast"/>
        <w:rPr>
          <w:sz w:val="18"/>
          <w:szCs w:val="18"/>
        </w:rPr>
      </w:pPr>
      <w:r w:rsidRPr="001A4CDB">
        <w:rPr>
          <w:sz w:val="18"/>
          <w:szCs w:val="18"/>
        </w:rPr>
        <w:t>Opomba: LDH = laktat dehidrogenaza, IZ = interval zaupanja, FACIT = funkcionalna ocena zdravljenja kronične bolezni.</w:t>
      </w:r>
    </w:p>
    <w:p w14:paraId="3AA58AD3" w14:textId="77777777" w:rsidR="005725A0" w:rsidRPr="001A4CDB" w:rsidRDefault="005725A0" w:rsidP="002F428F">
      <w:pPr>
        <w:keepNext/>
        <w:autoSpaceDE w:val="0"/>
        <w:autoSpaceDN w:val="0"/>
        <w:adjustRightInd w:val="0"/>
        <w:spacing w:line="240" w:lineRule="auto"/>
        <w:rPr>
          <w:szCs w:val="22"/>
        </w:rPr>
      </w:pPr>
    </w:p>
    <w:p w14:paraId="7BCB8B6D" w14:textId="77777777" w:rsidR="005725A0" w:rsidRPr="001A4CDB" w:rsidRDefault="005725A0" w:rsidP="002F428F">
      <w:r w:rsidRPr="001A4CDB">
        <w:rPr>
          <w:szCs w:val="22"/>
        </w:rPr>
        <w:t>Končna analiza učinkovitosti za študijo je vključevala vse bolnike, ki so bili kdaj zdravljeni z ravulizumabom (n = 244), mediano trajanje zdravljenja je bilo 1423 dni. Končna analiza je potrdila, da so se odzivi na zdravljenje z ravulizumabom, ki so jih ugotovili v začetnem ocenjevalnem obdobju, ohranili ves čas trajanja študije.</w:t>
      </w:r>
    </w:p>
    <w:p w14:paraId="4AB0DF71" w14:textId="77777777" w:rsidR="005725A0" w:rsidRPr="001A4CDB" w:rsidRDefault="005725A0" w:rsidP="002F428F">
      <w:pPr>
        <w:autoSpaceDE w:val="0"/>
        <w:autoSpaceDN w:val="0"/>
        <w:adjustRightInd w:val="0"/>
        <w:spacing w:line="240" w:lineRule="auto"/>
        <w:rPr>
          <w:szCs w:val="22"/>
        </w:rPr>
      </w:pPr>
    </w:p>
    <w:p w14:paraId="7E78BBDA" w14:textId="77777777" w:rsidR="005725A0" w:rsidRPr="001A4CDB" w:rsidRDefault="005725A0" w:rsidP="002F428F">
      <w:pPr>
        <w:keepNext/>
        <w:autoSpaceDE w:val="0"/>
        <w:autoSpaceDN w:val="0"/>
        <w:adjustRightInd w:val="0"/>
        <w:spacing w:line="240" w:lineRule="auto"/>
        <w:rPr>
          <w:i/>
          <w:szCs w:val="22"/>
          <w:u w:val="single"/>
        </w:rPr>
      </w:pPr>
      <w:r w:rsidRPr="001A4CDB">
        <w:rPr>
          <w:i/>
          <w:iCs/>
          <w:szCs w:val="22"/>
          <w:u w:val="single"/>
        </w:rPr>
        <w:t>Študija pri odraslih bolnikih s PNH, ki so se predhodno zdravili z ekulizumabom</w:t>
      </w:r>
      <w:r w:rsidRPr="001A4CDB">
        <w:rPr>
          <w:i/>
          <w:iCs/>
          <w:u w:val="single"/>
        </w:rPr>
        <w:t xml:space="preserve"> (ALXN1210-PNH-302)</w:t>
      </w:r>
    </w:p>
    <w:p w14:paraId="78CB972C" w14:textId="77777777" w:rsidR="005725A0" w:rsidRPr="001A4CDB" w:rsidRDefault="005725A0" w:rsidP="002F428F">
      <w:pPr>
        <w:keepNext/>
        <w:autoSpaceDE w:val="0"/>
        <w:autoSpaceDN w:val="0"/>
        <w:adjustRightInd w:val="0"/>
        <w:spacing w:line="240" w:lineRule="auto"/>
        <w:rPr>
          <w:i/>
          <w:szCs w:val="22"/>
          <w:u w:val="single"/>
        </w:rPr>
      </w:pPr>
    </w:p>
    <w:p w14:paraId="3573724A" w14:textId="77777777" w:rsidR="005725A0" w:rsidRPr="001A4CDB" w:rsidRDefault="005725A0" w:rsidP="002F428F">
      <w:pPr>
        <w:keepNext/>
        <w:autoSpaceDE w:val="0"/>
        <w:autoSpaceDN w:val="0"/>
        <w:adjustRightInd w:val="0"/>
        <w:spacing w:line="240" w:lineRule="auto"/>
        <w:rPr>
          <w:szCs w:val="22"/>
        </w:rPr>
      </w:pPr>
      <w:r w:rsidRPr="001A4CDB">
        <w:rPr>
          <w:szCs w:val="22"/>
        </w:rPr>
        <w:t>Študija s predhodnim zdravljenjem z ekulizumabom je bila 26</w:t>
      </w:r>
      <w:r w:rsidRPr="001A4CDB">
        <w:rPr>
          <w:szCs w:val="22"/>
        </w:rPr>
        <w:noBreakHyphen/>
        <w:t xml:space="preserve">tedenska multicentrična, odprta, randomizirana, aktivno nadzorovana študija 3. faze, ki so jo opravili pri 195 bolnikih s PNH, ki so bili </w:t>
      </w:r>
      <w:r w:rsidRPr="001A4CDB">
        <w:rPr>
          <w:szCs w:val="22"/>
        </w:rPr>
        <w:lastRenderedPageBreak/>
        <w:t xml:space="preserve">po zdravljenju z ekulizumabom najmanj zadnjih 6 mesecev klinično stabilni </w:t>
      </w:r>
      <w:r w:rsidRPr="001A4CDB">
        <w:rPr>
          <w:bCs/>
          <w:szCs w:val="22"/>
        </w:rPr>
        <w:t>(LDH ≤ 1,5 </w:t>
      </w:r>
      <w:r w:rsidRPr="001A4CDB">
        <w:t>× ZMN), sledilo ji je dolgoročno obdobje podaljšanja, v katerem so vsi bolniki prejemali ravulizumab</w:t>
      </w:r>
      <w:r w:rsidRPr="001A4CDB">
        <w:rPr>
          <w:szCs w:val="22"/>
        </w:rPr>
        <w:t>.</w:t>
      </w:r>
    </w:p>
    <w:p w14:paraId="28F44BBD" w14:textId="77777777" w:rsidR="005725A0" w:rsidRPr="001A4CDB" w:rsidRDefault="005725A0" w:rsidP="002F428F">
      <w:pPr>
        <w:keepNext/>
        <w:autoSpaceDE w:val="0"/>
        <w:autoSpaceDN w:val="0"/>
        <w:adjustRightInd w:val="0"/>
        <w:spacing w:line="240" w:lineRule="auto"/>
        <w:rPr>
          <w:szCs w:val="22"/>
        </w:rPr>
      </w:pPr>
    </w:p>
    <w:p w14:paraId="3F0A56BF" w14:textId="77777777" w:rsidR="005725A0" w:rsidRPr="001A4CDB" w:rsidRDefault="005725A0" w:rsidP="002F428F">
      <w:pPr>
        <w:autoSpaceDE w:val="0"/>
        <w:autoSpaceDN w:val="0"/>
        <w:adjustRightInd w:val="0"/>
        <w:spacing w:line="240" w:lineRule="auto"/>
        <w:rPr>
          <w:szCs w:val="22"/>
        </w:rPr>
      </w:pPr>
      <w:r w:rsidRPr="001A4CDB">
        <w:rPr>
          <w:szCs w:val="22"/>
        </w:rPr>
        <w:t>Anamneza PNH je bila v skupinah, zdravljenih z ravulizumabom in ekulizumabom, podobna. 12</w:t>
      </w:r>
      <w:r w:rsidRPr="001A4CDB">
        <w:rPr>
          <w:szCs w:val="22"/>
        </w:rPr>
        <w:noBreakHyphen/>
        <w:t>mesečna anamneza transfuzij je bila v skupinah, zdravljenih z ravulizumabom in ekulizumabom, podobna in več kot 87 % bolnikov v obeh zdravljenih skupinah v 12 mesecih po vključitvi v študijo ni prejelo transfuzije. Povprečna skupna velikost klona RBC PNH je bila 60,05 %, povprečna skupna velikost klona granulocitov PNH je bila 83,30 %, povprečna skupna velikost klona monocitov PNH pa je bila 85,86 %.</w:t>
      </w:r>
    </w:p>
    <w:p w14:paraId="0AAEA300" w14:textId="77777777" w:rsidR="005725A0" w:rsidRPr="001A4CDB" w:rsidRDefault="005725A0" w:rsidP="002F428F">
      <w:pPr>
        <w:autoSpaceDE w:val="0"/>
        <w:autoSpaceDN w:val="0"/>
        <w:adjustRightInd w:val="0"/>
        <w:spacing w:line="240" w:lineRule="auto"/>
        <w:rPr>
          <w:szCs w:val="22"/>
        </w:rPr>
      </w:pPr>
    </w:p>
    <w:p w14:paraId="68AFE0A8" w14:textId="77777777" w:rsidR="005725A0" w:rsidRPr="001A4CDB" w:rsidRDefault="005725A0" w:rsidP="002F428F">
      <w:pPr>
        <w:autoSpaceDE w:val="0"/>
        <w:autoSpaceDN w:val="0"/>
        <w:adjustRightInd w:val="0"/>
        <w:spacing w:line="240" w:lineRule="auto"/>
        <w:rPr>
          <w:szCs w:val="22"/>
        </w:rPr>
      </w:pPr>
      <w:r w:rsidRPr="001A4CDB">
        <w:rPr>
          <w:szCs w:val="22"/>
        </w:rPr>
        <w:t>V preglednici 9 so predstavljene izhodiščne značilnosti bolnikov s PNH, vključenih v študijo s predhodnim zdravljenjem z ekulizumabom, brez očitnih klinično pomembnih razlik med zdravljenima skupinama.</w:t>
      </w:r>
    </w:p>
    <w:p w14:paraId="3E4A8CEF" w14:textId="77777777" w:rsidR="005725A0" w:rsidRPr="001A4CDB" w:rsidRDefault="005725A0" w:rsidP="002F428F">
      <w:pPr>
        <w:widowControl w:val="0"/>
        <w:autoSpaceDE w:val="0"/>
        <w:autoSpaceDN w:val="0"/>
        <w:adjustRightInd w:val="0"/>
        <w:spacing w:line="240" w:lineRule="auto"/>
        <w:rPr>
          <w:szCs w:val="22"/>
        </w:rPr>
      </w:pPr>
    </w:p>
    <w:p w14:paraId="4D0D88FC" w14:textId="77777777" w:rsidR="005725A0" w:rsidRPr="001A4CDB" w:rsidRDefault="005725A0" w:rsidP="002F428F">
      <w:pPr>
        <w:pStyle w:val="Caption"/>
        <w:keepNext/>
        <w:keepLines/>
        <w:tabs>
          <w:tab w:val="clear" w:pos="567"/>
        </w:tabs>
        <w:ind w:left="2160" w:hanging="2160"/>
        <w:rPr>
          <w:b w:val="0"/>
          <w:bCs w:val="0"/>
          <w:sz w:val="22"/>
          <w:szCs w:val="22"/>
        </w:rPr>
      </w:pPr>
      <w:r w:rsidRPr="001A4CDB">
        <w:rPr>
          <w:sz w:val="22"/>
          <w:szCs w:val="22"/>
        </w:rPr>
        <w:t xml:space="preserve">Preglednica 9: </w:t>
      </w:r>
      <w:r w:rsidRPr="001A4CDB">
        <w:rPr>
          <w:sz w:val="22"/>
          <w:szCs w:val="22"/>
        </w:rPr>
        <w:tab/>
        <w:t>Izhodiščne značilnosti v študiji s predhodnim zdravljenjem z ekulizumabom</w:t>
      </w:r>
    </w:p>
    <w:tbl>
      <w:tblPr>
        <w:tblW w:w="905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099"/>
        <w:gridCol w:w="1738"/>
        <w:gridCol w:w="2247"/>
        <w:gridCol w:w="1969"/>
      </w:tblGrid>
      <w:tr w:rsidR="005725A0" w:rsidRPr="001A4CDB" w14:paraId="17B7725C" w14:textId="77777777" w:rsidTr="00533219">
        <w:trPr>
          <w:cantSplit/>
          <w:tblHeader/>
          <w:jc w:val="center"/>
        </w:trPr>
        <w:tc>
          <w:tcPr>
            <w:tcW w:w="3099" w:type="dxa"/>
            <w:tcBorders>
              <w:top w:val="single" w:sz="6" w:space="0" w:color="auto"/>
              <w:left w:val="single" w:sz="6" w:space="0" w:color="auto"/>
              <w:bottom w:val="single" w:sz="6" w:space="0" w:color="auto"/>
              <w:right w:val="single" w:sz="6" w:space="0" w:color="auto"/>
            </w:tcBorders>
            <w:vAlign w:val="center"/>
            <w:hideMark/>
          </w:tcPr>
          <w:p w14:paraId="1B4D156C" w14:textId="77777777" w:rsidR="005725A0" w:rsidRPr="001A4CDB" w:rsidRDefault="005725A0" w:rsidP="00533219">
            <w:pPr>
              <w:pStyle w:val="C-TableText"/>
              <w:keepNext/>
              <w:keepLines/>
              <w:jc w:val="center"/>
              <w:rPr>
                <w:b/>
                <w:lang w:val="sl-SI"/>
              </w:rPr>
            </w:pPr>
            <w:r w:rsidRPr="001A4CDB">
              <w:rPr>
                <w:b/>
                <w:bCs/>
                <w:lang w:val="sl-SI"/>
              </w:rPr>
              <w:t>Parameter</w:t>
            </w:r>
          </w:p>
        </w:tc>
        <w:tc>
          <w:tcPr>
            <w:tcW w:w="1738" w:type="dxa"/>
            <w:tcBorders>
              <w:top w:val="single" w:sz="6" w:space="0" w:color="auto"/>
              <w:left w:val="single" w:sz="6" w:space="0" w:color="auto"/>
              <w:bottom w:val="single" w:sz="6" w:space="0" w:color="auto"/>
              <w:right w:val="single" w:sz="6" w:space="0" w:color="auto"/>
            </w:tcBorders>
            <w:vAlign w:val="center"/>
            <w:hideMark/>
          </w:tcPr>
          <w:p w14:paraId="773B9CF5" w14:textId="77777777" w:rsidR="005725A0" w:rsidRPr="001A4CDB" w:rsidRDefault="005725A0" w:rsidP="00533219">
            <w:pPr>
              <w:pStyle w:val="C-TableText"/>
              <w:keepNext/>
              <w:keepLines/>
              <w:jc w:val="center"/>
              <w:rPr>
                <w:b/>
                <w:lang w:val="sl-SI"/>
              </w:rPr>
            </w:pPr>
            <w:r w:rsidRPr="001A4CDB">
              <w:rPr>
                <w:b/>
                <w:bCs/>
                <w:lang w:val="sl-SI"/>
              </w:rPr>
              <w:t>Statistika</w:t>
            </w:r>
          </w:p>
        </w:tc>
        <w:tc>
          <w:tcPr>
            <w:tcW w:w="2247" w:type="dxa"/>
            <w:tcBorders>
              <w:top w:val="single" w:sz="6" w:space="0" w:color="auto"/>
              <w:left w:val="single" w:sz="6" w:space="0" w:color="auto"/>
              <w:bottom w:val="single" w:sz="6" w:space="0" w:color="auto"/>
              <w:right w:val="single" w:sz="6" w:space="0" w:color="auto"/>
            </w:tcBorders>
            <w:hideMark/>
          </w:tcPr>
          <w:p w14:paraId="45016335" w14:textId="77777777" w:rsidR="005725A0" w:rsidRPr="001A4CDB" w:rsidRDefault="005725A0" w:rsidP="00533219">
            <w:pPr>
              <w:pStyle w:val="C-TableText"/>
              <w:keepNext/>
              <w:keepLines/>
              <w:jc w:val="center"/>
              <w:rPr>
                <w:b/>
                <w:lang w:val="sl-SI"/>
              </w:rPr>
            </w:pPr>
            <w:r w:rsidRPr="001A4CDB">
              <w:rPr>
                <w:b/>
                <w:bCs/>
                <w:lang w:val="sl-SI"/>
              </w:rPr>
              <w:t>Ravulizumab</w:t>
            </w:r>
            <w:r w:rsidRPr="001A4CDB">
              <w:rPr>
                <w:lang w:val="sl-SI"/>
              </w:rPr>
              <w:br/>
            </w:r>
            <w:r w:rsidRPr="001A4CDB">
              <w:rPr>
                <w:b/>
                <w:bCs/>
                <w:lang w:val="sl-SI"/>
              </w:rPr>
              <w:t>(N = 97)</w:t>
            </w:r>
          </w:p>
        </w:tc>
        <w:tc>
          <w:tcPr>
            <w:tcW w:w="1969" w:type="dxa"/>
            <w:tcBorders>
              <w:top w:val="single" w:sz="6" w:space="0" w:color="auto"/>
              <w:left w:val="single" w:sz="6" w:space="0" w:color="auto"/>
              <w:bottom w:val="single" w:sz="6" w:space="0" w:color="auto"/>
              <w:right w:val="single" w:sz="6" w:space="0" w:color="auto"/>
            </w:tcBorders>
            <w:hideMark/>
          </w:tcPr>
          <w:p w14:paraId="6147BA00" w14:textId="77777777" w:rsidR="005725A0" w:rsidRPr="001A4CDB" w:rsidRDefault="005725A0" w:rsidP="00533219">
            <w:pPr>
              <w:pStyle w:val="C-TableText"/>
              <w:keepNext/>
              <w:keepLines/>
              <w:jc w:val="center"/>
              <w:rPr>
                <w:b/>
                <w:lang w:val="sl-SI"/>
              </w:rPr>
            </w:pPr>
            <w:r w:rsidRPr="001A4CDB">
              <w:rPr>
                <w:b/>
                <w:bCs/>
                <w:lang w:val="sl-SI"/>
              </w:rPr>
              <w:t>Ekulizumab</w:t>
            </w:r>
            <w:r w:rsidRPr="001A4CDB">
              <w:rPr>
                <w:lang w:val="sl-SI"/>
              </w:rPr>
              <w:br/>
            </w:r>
            <w:r w:rsidRPr="001A4CDB">
              <w:rPr>
                <w:b/>
                <w:bCs/>
                <w:lang w:val="sl-SI"/>
              </w:rPr>
              <w:t>(N = 98)</w:t>
            </w:r>
          </w:p>
        </w:tc>
      </w:tr>
      <w:tr w:rsidR="005725A0" w:rsidRPr="001A4CDB" w14:paraId="5829BAE8" w14:textId="77777777" w:rsidTr="00533219">
        <w:trPr>
          <w:cantSplit/>
          <w:jc w:val="center"/>
        </w:trPr>
        <w:tc>
          <w:tcPr>
            <w:tcW w:w="3099" w:type="dxa"/>
            <w:tcBorders>
              <w:top w:val="single" w:sz="6" w:space="0" w:color="auto"/>
              <w:left w:val="single" w:sz="6" w:space="0" w:color="auto"/>
              <w:bottom w:val="single" w:sz="6" w:space="0" w:color="auto"/>
              <w:right w:val="single" w:sz="6" w:space="0" w:color="auto"/>
            </w:tcBorders>
          </w:tcPr>
          <w:p w14:paraId="73AAFD86" w14:textId="77777777" w:rsidR="005725A0" w:rsidRPr="001A4CDB" w:rsidRDefault="005725A0" w:rsidP="00533219">
            <w:pPr>
              <w:pStyle w:val="C-TableText"/>
              <w:keepNext/>
              <w:keepLines/>
              <w:rPr>
                <w:lang w:val="sl-SI"/>
              </w:rPr>
            </w:pPr>
            <w:r w:rsidRPr="001A4CDB">
              <w:rPr>
                <w:lang w:val="sl-SI"/>
              </w:rPr>
              <w:t>Starost (leta) ob postavitvi diagnoze PNH</w:t>
            </w:r>
          </w:p>
        </w:tc>
        <w:tc>
          <w:tcPr>
            <w:tcW w:w="1738" w:type="dxa"/>
            <w:tcBorders>
              <w:top w:val="single" w:sz="6" w:space="0" w:color="auto"/>
              <w:left w:val="single" w:sz="6" w:space="0" w:color="auto"/>
              <w:bottom w:val="single" w:sz="6" w:space="0" w:color="auto"/>
              <w:right w:val="single" w:sz="6" w:space="0" w:color="auto"/>
            </w:tcBorders>
          </w:tcPr>
          <w:p w14:paraId="01CCF02D" w14:textId="77777777" w:rsidR="005725A0" w:rsidRPr="001A4CDB" w:rsidRDefault="005725A0" w:rsidP="00533219">
            <w:pPr>
              <w:pStyle w:val="C-TableText"/>
              <w:keepNext/>
              <w:keepLines/>
              <w:rPr>
                <w:lang w:val="sl-SI"/>
              </w:rPr>
            </w:pPr>
            <w:r w:rsidRPr="001A4CDB">
              <w:rPr>
                <w:lang w:val="sl-SI"/>
              </w:rPr>
              <w:t>povprečje (SD)</w:t>
            </w:r>
          </w:p>
          <w:p w14:paraId="2E269071" w14:textId="77777777" w:rsidR="005725A0" w:rsidRPr="001A4CDB" w:rsidRDefault="005725A0" w:rsidP="00533219">
            <w:pPr>
              <w:pStyle w:val="C-TableText"/>
              <w:keepNext/>
              <w:keepLines/>
              <w:rPr>
                <w:lang w:val="sl-SI"/>
              </w:rPr>
            </w:pPr>
            <w:r w:rsidRPr="001A4CDB">
              <w:rPr>
                <w:lang w:val="sl-SI"/>
              </w:rPr>
              <w:t>mediana</w:t>
            </w:r>
          </w:p>
          <w:p w14:paraId="18800B55" w14:textId="77777777" w:rsidR="005725A0" w:rsidRPr="001A4CDB" w:rsidRDefault="005725A0" w:rsidP="00533219">
            <w:pPr>
              <w:pStyle w:val="C-TableText"/>
              <w:keepNext/>
              <w:keepLines/>
              <w:rPr>
                <w:lang w:val="sl-SI"/>
              </w:rPr>
            </w:pPr>
            <w:r w:rsidRPr="001A4CDB">
              <w:rPr>
                <w:lang w:val="sl-SI"/>
              </w:rPr>
              <w:t>min, maks</w:t>
            </w:r>
          </w:p>
        </w:tc>
        <w:tc>
          <w:tcPr>
            <w:tcW w:w="2247" w:type="dxa"/>
            <w:tcBorders>
              <w:top w:val="single" w:sz="6" w:space="0" w:color="auto"/>
              <w:left w:val="single" w:sz="6" w:space="0" w:color="auto"/>
              <w:bottom w:val="single" w:sz="6" w:space="0" w:color="auto"/>
              <w:right w:val="single" w:sz="6" w:space="0" w:color="auto"/>
            </w:tcBorders>
          </w:tcPr>
          <w:p w14:paraId="033F82EA" w14:textId="77777777" w:rsidR="005725A0" w:rsidRPr="001A4CDB" w:rsidRDefault="005725A0" w:rsidP="00533219">
            <w:pPr>
              <w:pStyle w:val="C-TableText"/>
              <w:keepNext/>
              <w:keepLines/>
              <w:jc w:val="center"/>
              <w:rPr>
                <w:rFonts w:eastAsia="Calibri"/>
                <w:lang w:val="sl-SI"/>
              </w:rPr>
            </w:pPr>
            <w:r w:rsidRPr="001A4CDB">
              <w:rPr>
                <w:rFonts w:eastAsia="Calibri"/>
                <w:lang w:val="sl-SI"/>
              </w:rPr>
              <w:t>34,1 (14,41)</w:t>
            </w:r>
          </w:p>
          <w:p w14:paraId="368E05FA" w14:textId="77777777" w:rsidR="005725A0" w:rsidRPr="001A4CDB" w:rsidRDefault="005725A0" w:rsidP="00533219">
            <w:pPr>
              <w:pStyle w:val="C-TableText"/>
              <w:keepNext/>
              <w:keepLines/>
              <w:jc w:val="center"/>
              <w:rPr>
                <w:rFonts w:eastAsia="Calibri"/>
                <w:lang w:val="sl-SI"/>
              </w:rPr>
            </w:pPr>
            <w:r w:rsidRPr="001A4CDB">
              <w:rPr>
                <w:rFonts w:eastAsia="Calibri"/>
                <w:lang w:val="sl-SI"/>
              </w:rPr>
              <w:t>32,0</w:t>
            </w:r>
          </w:p>
          <w:p w14:paraId="01881FCB" w14:textId="77777777" w:rsidR="005725A0" w:rsidRPr="001A4CDB" w:rsidRDefault="005725A0" w:rsidP="00533219">
            <w:pPr>
              <w:pStyle w:val="C-TableText"/>
              <w:keepNext/>
              <w:keepLines/>
              <w:jc w:val="center"/>
              <w:rPr>
                <w:rFonts w:eastAsia="Calibri"/>
                <w:lang w:val="sl-SI"/>
              </w:rPr>
            </w:pPr>
            <w:r w:rsidRPr="001A4CDB">
              <w:rPr>
                <w:rFonts w:eastAsia="Calibri"/>
                <w:lang w:val="sl-SI"/>
              </w:rPr>
              <w:t>6, 73</w:t>
            </w:r>
          </w:p>
        </w:tc>
        <w:tc>
          <w:tcPr>
            <w:tcW w:w="1969" w:type="dxa"/>
            <w:tcBorders>
              <w:top w:val="single" w:sz="6" w:space="0" w:color="auto"/>
              <w:left w:val="single" w:sz="6" w:space="0" w:color="auto"/>
              <w:bottom w:val="single" w:sz="6" w:space="0" w:color="auto"/>
              <w:right w:val="single" w:sz="6" w:space="0" w:color="auto"/>
            </w:tcBorders>
          </w:tcPr>
          <w:p w14:paraId="5E385C4D" w14:textId="77777777" w:rsidR="005725A0" w:rsidRPr="001A4CDB" w:rsidRDefault="005725A0" w:rsidP="00533219">
            <w:pPr>
              <w:pStyle w:val="C-TableText"/>
              <w:keepNext/>
              <w:keepLines/>
              <w:jc w:val="center"/>
              <w:rPr>
                <w:rFonts w:eastAsia="Calibri"/>
                <w:lang w:val="sl-SI"/>
              </w:rPr>
            </w:pPr>
            <w:r w:rsidRPr="001A4CDB">
              <w:rPr>
                <w:rFonts w:eastAsia="Calibri"/>
                <w:lang w:val="sl-SI"/>
              </w:rPr>
              <w:t>36,8 (14,14)</w:t>
            </w:r>
          </w:p>
          <w:p w14:paraId="3339E099" w14:textId="77777777" w:rsidR="005725A0" w:rsidRPr="001A4CDB" w:rsidRDefault="005725A0" w:rsidP="00533219">
            <w:pPr>
              <w:pStyle w:val="C-TableText"/>
              <w:keepNext/>
              <w:keepLines/>
              <w:jc w:val="center"/>
              <w:rPr>
                <w:rFonts w:eastAsia="Calibri"/>
                <w:lang w:val="sl-SI"/>
              </w:rPr>
            </w:pPr>
            <w:r w:rsidRPr="001A4CDB">
              <w:rPr>
                <w:rFonts w:eastAsia="Calibri"/>
                <w:lang w:val="sl-SI"/>
              </w:rPr>
              <w:t>35,0</w:t>
            </w:r>
          </w:p>
          <w:p w14:paraId="4E6A1EBB" w14:textId="77777777" w:rsidR="005725A0" w:rsidRPr="001A4CDB" w:rsidRDefault="005725A0" w:rsidP="00533219">
            <w:pPr>
              <w:pStyle w:val="C-TableText"/>
              <w:keepNext/>
              <w:keepLines/>
              <w:jc w:val="center"/>
              <w:rPr>
                <w:rFonts w:eastAsia="Calibri"/>
                <w:lang w:val="sl-SI"/>
              </w:rPr>
            </w:pPr>
            <w:r w:rsidRPr="001A4CDB">
              <w:rPr>
                <w:rFonts w:eastAsia="Calibri"/>
                <w:lang w:val="sl-SI"/>
              </w:rPr>
              <w:t>11, 74</w:t>
            </w:r>
          </w:p>
        </w:tc>
      </w:tr>
      <w:tr w:rsidR="005725A0" w:rsidRPr="001A4CDB" w14:paraId="09026BF8" w14:textId="77777777" w:rsidTr="00533219">
        <w:trPr>
          <w:cantSplit/>
          <w:jc w:val="center"/>
        </w:trPr>
        <w:tc>
          <w:tcPr>
            <w:tcW w:w="3099" w:type="dxa"/>
            <w:tcBorders>
              <w:top w:val="single" w:sz="6" w:space="0" w:color="auto"/>
              <w:left w:val="single" w:sz="6" w:space="0" w:color="auto"/>
              <w:bottom w:val="single" w:sz="6" w:space="0" w:color="auto"/>
              <w:right w:val="single" w:sz="6" w:space="0" w:color="auto"/>
            </w:tcBorders>
          </w:tcPr>
          <w:p w14:paraId="53F4415A" w14:textId="77777777" w:rsidR="005725A0" w:rsidRPr="001A4CDB" w:rsidRDefault="005725A0" w:rsidP="00533219">
            <w:pPr>
              <w:pStyle w:val="C-TableText"/>
              <w:keepNext/>
              <w:keepLines/>
              <w:rPr>
                <w:lang w:val="sl-SI"/>
              </w:rPr>
            </w:pPr>
            <w:r w:rsidRPr="001A4CDB">
              <w:rPr>
                <w:lang w:val="sl-SI"/>
              </w:rPr>
              <w:t>Starost (leta) ob prvi infuziji v študiji</w:t>
            </w:r>
          </w:p>
        </w:tc>
        <w:tc>
          <w:tcPr>
            <w:tcW w:w="1738" w:type="dxa"/>
            <w:tcBorders>
              <w:top w:val="single" w:sz="6" w:space="0" w:color="auto"/>
              <w:left w:val="single" w:sz="6" w:space="0" w:color="auto"/>
              <w:bottom w:val="single" w:sz="6" w:space="0" w:color="auto"/>
              <w:right w:val="single" w:sz="6" w:space="0" w:color="auto"/>
            </w:tcBorders>
          </w:tcPr>
          <w:p w14:paraId="5C7C0930" w14:textId="77777777" w:rsidR="005725A0" w:rsidRPr="001A4CDB" w:rsidRDefault="005725A0" w:rsidP="00533219">
            <w:pPr>
              <w:pStyle w:val="C-TableText"/>
              <w:keepNext/>
              <w:keepLines/>
              <w:rPr>
                <w:lang w:val="sl-SI"/>
              </w:rPr>
            </w:pPr>
            <w:r w:rsidRPr="001A4CDB">
              <w:rPr>
                <w:lang w:val="sl-SI"/>
              </w:rPr>
              <w:t>povprečje (SD)</w:t>
            </w:r>
          </w:p>
          <w:p w14:paraId="1D795B12" w14:textId="77777777" w:rsidR="005725A0" w:rsidRPr="001A4CDB" w:rsidRDefault="005725A0" w:rsidP="00533219">
            <w:pPr>
              <w:pStyle w:val="C-TableText"/>
              <w:keepNext/>
              <w:keepLines/>
              <w:rPr>
                <w:lang w:val="sl-SI"/>
              </w:rPr>
            </w:pPr>
            <w:r w:rsidRPr="001A4CDB">
              <w:rPr>
                <w:lang w:val="sl-SI"/>
              </w:rPr>
              <w:t>mediana</w:t>
            </w:r>
          </w:p>
          <w:p w14:paraId="53A772D7" w14:textId="77777777" w:rsidR="005725A0" w:rsidRPr="001A4CDB" w:rsidRDefault="005725A0" w:rsidP="00533219">
            <w:pPr>
              <w:pStyle w:val="C-TableText"/>
              <w:keepNext/>
              <w:keepLines/>
              <w:rPr>
                <w:lang w:val="sl-SI"/>
              </w:rPr>
            </w:pPr>
            <w:r w:rsidRPr="001A4CDB">
              <w:rPr>
                <w:lang w:val="sl-SI"/>
              </w:rPr>
              <w:t>min, maks</w:t>
            </w:r>
          </w:p>
        </w:tc>
        <w:tc>
          <w:tcPr>
            <w:tcW w:w="2247" w:type="dxa"/>
            <w:tcBorders>
              <w:top w:val="single" w:sz="6" w:space="0" w:color="auto"/>
              <w:left w:val="single" w:sz="6" w:space="0" w:color="auto"/>
              <w:bottom w:val="single" w:sz="6" w:space="0" w:color="auto"/>
              <w:right w:val="single" w:sz="6" w:space="0" w:color="auto"/>
            </w:tcBorders>
          </w:tcPr>
          <w:p w14:paraId="59ED8FE0" w14:textId="77777777" w:rsidR="005725A0" w:rsidRPr="001A4CDB" w:rsidRDefault="005725A0" w:rsidP="00533219">
            <w:pPr>
              <w:pStyle w:val="C-TableText"/>
              <w:keepNext/>
              <w:keepLines/>
              <w:jc w:val="center"/>
              <w:rPr>
                <w:rFonts w:eastAsia="Calibri"/>
                <w:lang w:val="sl-SI"/>
              </w:rPr>
            </w:pPr>
            <w:r w:rsidRPr="001A4CDB">
              <w:rPr>
                <w:rFonts w:eastAsia="Calibri"/>
                <w:lang w:val="sl-SI"/>
              </w:rPr>
              <w:t>46,6 (14,41)</w:t>
            </w:r>
          </w:p>
          <w:p w14:paraId="09B56230" w14:textId="77777777" w:rsidR="005725A0" w:rsidRPr="001A4CDB" w:rsidRDefault="005725A0" w:rsidP="00533219">
            <w:pPr>
              <w:pStyle w:val="C-TableText"/>
              <w:keepNext/>
              <w:keepLines/>
              <w:jc w:val="center"/>
              <w:rPr>
                <w:rFonts w:eastAsia="Calibri"/>
                <w:lang w:val="sl-SI"/>
              </w:rPr>
            </w:pPr>
            <w:r w:rsidRPr="001A4CDB">
              <w:rPr>
                <w:rFonts w:eastAsia="Calibri"/>
                <w:lang w:val="sl-SI"/>
              </w:rPr>
              <w:t>45,0</w:t>
            </w:r>
          </w:p>
          <w:p w14:paraId="0E848ECD" w14:textId="77777777" w:rsidR="005725A0" w:rsidRPr="001A4CDB" w:rsidRDefault="005725A0" w:rsidP="00533219">
            <w:pPr>
              <w:pStyle w:val="C-TableText"/>
              <w:keepNext/>
              <w:keepLines/>
              <w:jc w:val="center"/>
              <w:rPr>
                <w:rFonts w:eastAsia="Calibri"/>
                <w:lang w:val="sl-SI"/>
              </w:rPr>
            </w:pPr>
            <w:r w:rsidRPr="001A4CDB">
              <w:rPr>
                <w:rFonts w:eastAsia="Calibri"/>
                <w:lang w:val="sl-SI"/>
              </w:rPr>
              <w:t>18, 79</w:t>
            </w:r>
          </w:p>
        </w:tc>
        <w:tc>
          <w:tcPr>
            <w:tcW w:w="1969" w:type="dxa"/>
            <w:tcBorders>
              <w:top w:val="single" w:sz="6" w:space="0" w:color="auto"/>
              <w:left w:val="single" w:sz="6" w:space="0" w:color="auto"/>
              <w:bottom w:val="single" w:sz="6" w:space="0" w:color="auto"/>
              <w:right w:val="single" w:sz="6" w:space="0" w:color="auto"/>
            </w:tcBorders>
          </w:tcPr>
          <w:p w14:paraId="0E670D44" w14:textId="77777777" w:rsidR="005725A0" w:rsidRPr="001A4CDB" w:rsidRDefault="005725A0" w:rsidP="00533219">
            <w:pPr>
              <w:pStyle w:val="C-TableText"/>
              <w:keepNext/>
              <w:keepLines/>
              <w:jc w:val="center"/>
              <w:rPr>
                <w:rFonts w:eastAsia="Calibri"/>
                <w:lang w:val="sl-SI"/>
              </w:rPr>
            </w:pPr>
            <w:r w:rsidRPr="001A4CDB">
              <w:rPr>
                <w:rFonts w:eastAsia="Calibri"/>
                <w:lang w:val="sl-SI"/>
              </w:rPr>
              <w:t>48,8 (13,97)</w:t>
            </w:r>
          </w:p>
          <w:p w14:paraId="2274A56C" w14:textId="77777777" w:rsidR="005725A0" w:rsidRPr="001A4CDB" w:rsidRDefault="005725A0" w:rsidP="00533219">
            <w:pPr>
              <w:pStyle w:val="C-TableText"/>
              <w:keepNext/>
              <w:keepLines/>
              <w:jc w:val="center"/>
              <w:rPr>
                <w:rFonts w:eastAsia="Calibri"/>
                <w:lang w:val="sl-SI"/>
              </w:rPr>
            </w:pPr>
            <w:r w:rsidRPr="001A4CDB">
              <w:rPr>
                <w:rFonts w:eastAsia="Calibri"/>
                <w:lang w:val="sl-SI"/>
              </w:rPr>
              <w:t>49,0</w:t>
            </w:r>
          </w:p>
          <w:p w14:paraId="6FFAF128" w14:textId="77777777" w:rsidR="005725A0" w:rsidRPr="001A4CDB" w:rsidRDefault="005725A0" w:rsidP="00533219">
            <w:pPr>
              <w:pStyle w:val="C-TableText"/>
              <w:keepNext/>
              <w:keepLines/>
              <w:jc w:val="center"/>
              <w:rPr>
                <w:rFonts w:eastAsia="Calibri"/>
                <w:lang w:val="sl-SI"/>
              </w:rPr>
            </w:pPr>
            <w:r w:rsidRPr="001A4CDB">
              <w:rPr>
                <w:rFonts w:eastAsia="Calibri"/>
                <w:lang w:val="sl-SI"/>
              </w:rPr>
              <w:t>23, 77</w:t>
            </w:r>
          </w:p>
        </w:tc>
      </w:tr>
      <w:tr w:rsidR="005725A0" w:rsidRPr="001A4CDB" w14:paraId="0A2580D8" w14:textId="77777777" w:rsidTr="00533219">
        <w:trPr>
          <w:cantSplit/>
          <w:jc w:val="center"/>
        </w:trPr>
        <w:tc>
          <w:tcPr>
            <w:tcW w:w="3099" w:type="dxa"/>
            <w:tcBorders>
              <w:top w:val="single" w:sz="6" w:space="0" w:color="auto"/>
              <w:left w:val="single" w:sz="6" w:space="0" w:color="auto"/>
              <w:bottom w:val="single" w:sz="6" w:space="0" w:color="auto"/>
              <w:right w:val="single" w:sz="6" w:space="0" w:color="auto"/>
            </w:tcBorders>
          </w:tcPr>
          <w:p w14:paraId="3CF4B3E1" w14:textId="77777777" w:rsidR="005725A0" w:rsidRPr="001A4CDB" w:rsidRDefault="005725A0" w:rsidP="00533219">
            <w:pPr>
              <w:pStyle w:val="C-TableText"/>
              <w:keepNext/>
              <w:keepLines/>
              <w:rPr>
                <w:lang w:val="sl-SI"/>
              </w:rPr>
            </w:pPr>
            <w:r w:rsidRPr="001A4CDB">
              <w:rPr>
                <w:lang w:val="sl-SI"/>
              </w:rPr>
              <w:t>Spol (n, %)</w:t>
            </w:r>
          </w:p>
        </w:tc>
        <w:tc>
          <w:tcPr>
            <w:tcW w:w="1738" w:type="dxa"/>
            <w:tcBorders>
              <w:top w:val="single" w:sz="6" w:space="0" w:color="auto"/>
              <w:left w:val="single" w:sz="6" w:space="0" w:color="auto"/>
              <w:bottom w:val="single" w:sz="6" w:space="0" w:color="auto"/>
              <w:right w:val="single" w:sz="6" w:space="0" w:color="auto"/>
            </w:tcBorders>
          </w:tcPr>
          <w:p w14:paraId="12A58DB7" w14:textId="77777777" w:rsidR="005725A0" w:rsidRPr="001A4CDB" w:rsidRDefault="005725A0" w:rsidP="00533219">
            <w:pPr>
              <w:pStyle w:val="C-TableText"/>
              <w:keepNext/>
              <w:keepLines/>
              <w:rPr>
                <w:lang w:val="sl-SI"/>
              </w:rPr>
            </w:pPr>
            <w:r w:rsidRPr="001A4CDB">
              <w:rPr>
                <w:lang w:val="sl-SI"/>
              </w:rPr>
              <w:t>moški</w:t>
            </w:r>
          </w:p>
          <w:p w14:paraId="743A6A30" w14:textId="77777777" w:rsidR="005725A0" w:rsidRPr="001A4CDB" w:rsidRDefault="005725A0" w:rsidP="00533219">
            <w:pPr>
              <w:pStyle w:val="C-TableText"/>
              <w:keepNext/>
              <w:keepLines/>
              <w:rPr>
                <w:lang w:val="sl-SI"/>
              </w:rPr>
            </w:pPr>
            <w:r w:rsidRPr="001A4CDB">
              <w:rPr>
                <w:lang w:val="sl-SI"/>
              </w:rPr>
              <w:t>ženski</w:t>
            </w:r>
          </w:p>
        </w:tc>
        <w:tc>
          <w:tcPr>
            <w:tcW w:w="2247" w:type="dxa"/>
            <w:tcBorders>
              <w:top w:val="single" w:sz="6" w:space="0" w:color="auto"/>
              <w:left w:val="single" w:sz="6" w:space="0" w:color="auto"/>
              <w:bottom w:val="single" w:sz="6" w:space="0" w:color="auto"/>
              <w:right w:val="single" w:sz="6" w:space="0" w:color="auto"/>
            </w:tcBorders>
          </w:tcPr>
          <w:p w14:paraId="0008A2EF" w14:textId="77777777" w:rsidR="005725A0" w:rsidRPr="001A4CDB" w:rsidRDefault="005725A0" w:rsidP="00533219">
            <w:pPr>
              <w:pStyle w:val="C-TableText"/>
              <w:keepNext/>
              <w:keepLines/>
              <w:jc w:val="center"/>
              <w:rPr>
                <w:rFonts w:eastAsia="Calibri"/>
                <w:lang w:val="sl-SI"/>
              </w:rPr>
            </w:pPr>
            <w:r w:rsidRPr="001A4CDB">
              <w:rPr>
                <w:rFonts w:eastAsia="Calibri"/>
                <w:lang w:val="sl-SI"/>
              </w:rPr>
              <w:t>50 (51,5)</w:t>
            </w:r>
          </w:p>
          <w:p w14:paraId="665F6916" w14:textId="77777777" w:rsidR="005725A0" w:rsidRPr="001A4CDB" w:rsidRDefault="005725A0" w:rsidP="00533219">
            <w:pPr>
              <w:pStyle w:val="C-TableText"/>
              <w:keepNext/>
              <w:keepLines/>
              <w:jc w:val="center"/>
              <w:rPr>
                <w:rFonts w:eastAsia="Calibri"/>
                <w:lang w:val="sl-SI"/>
              </w:rPr>
            </w:pPr>
            <w:r w:rsidRPr="001A4CDB">
              <w:rPr>
                <w:rFonts w:eastAsia="Calibri"/>
                <w:lang w:val="sl-SI"/>
              </w:rPr>
              <w:t>47 (48,5)</w:t>
            </w:r>
          </w:p>
        </w:tc>
        <w:tc>
          <w:tcPr>
            <w:tcW w:w="1969" w:type="dxa"/>
            <w:tcBorders>
              <w:top w:val="single" w:sz="6" w:space="0" w:color="auto"/>
              <w:left w:val="single" w:sz="6" w:space="0" w:color="auto"/>
              <w:bottom w:val="single" w:sz="6" w:space="0" w:color="auto"/>
              <w:right w:val="single" w:sz="6" w:space="0" w:color="auto"/>
            </w:tcBorders>
          </w:tcPr>
          <w:p w14:paraId="754F6F05" w14:textId="77777777" w:rsidR="005725A0" w:rsidRPr="001A4CDB" w:rsidRDefault="005725A0" w:rsidP="00533219">
            <w:pPr>
              <w:pStyle w:val="C-TableText"/>
              <w:keepNext/>
              <w:keepLines/>
              <w:jc w:val="center"/>
              <w:rPr>
                <w:rFonts w:eastAsia="Calibri"/>
                <w:lang w:val="sl-SI"/>
              </w:rPr>
            </w:pPr>
            <w:r w:rsidRPr="001A4CDB">
              <w:rPr>
                <w:rFonts w:eastAsia="Calibri"/>
                <w:lang w:val="sl-SI"/>
              </w:rPr>
              <w:t>48 (49,0)</w:t>
            </w:r>
          </w:p>
          <w:p w14:paraId="03630E3A" w14:textId="77777777" w:rsidR="005725A0" w:rsidRPr="001A4CDB" w:rsidRDefault="005725A0" w:rsidP="00533219">
            <w:pPr>
              <w:pStyle w:val="C-TableText"/>
              <w:keepNext/>
              <w:keepLines/>
              <w:jc w:val="center"/>
              <w:rPr>
                <w:rFonts w:eastAsia="Calibri"/>
                <w:lang w:val="sl-SI"/>
              </w:rPr>
            </w:pPr>
            <w:r w:rsidRPr="001A4CDB">
              <w:rPr>
                <w:rFonts w:eastAsia="Calibri"/>
                <w:lang w:val="sl-SI"/>
              </w:rPr>
              <w:t>50 (51,0)</w:t>
            </w:r>
          </w:p>
        </w:tc>
      </w:tr>
      <w:tr w:rsidR="005725A0" w:rsidRPr="001A4CDB" w14:paraId="60C32CD4" w14:textId="77777777" w:rsidTr="00533219">
        <w:trPr>
          <w:cantSplit/>
          <w:jc w:val="center"/>
        </w:trPr>
        <w:tc>
          <w:tcPr>
            <w:tcW w:w="3099" w:type="dxa"/>
            <w:vMerge w:val="restart"/>
            <w:tcBorders>
              <w:left w:val="single" w:sz="6" w:space="0" w:color="auto"/>
              <w:right w:val="single" w:sz="6" w:space="0" w:color="auto"/>
            </w:tcBorders>
          </w:tcPr>
          <w:p w14:paraId="5BCC93AB" w14:textId="77777777" w:rsidR="005725A0" w:rsidRPr="001A4CDB" w:rsidRDefault="005725A0" w:rsidP="00533219">
            <w:pPr>
              <w:pStyle w:val="C-TableText"/>
              <w:keepNext/>
              <w:keepLines/>
              <w:rPr>
                <w:lang w:val="sl-SI"/>
              </w:rPr>
            </w:pPr>
            <w:r w:rsidRPr="001A4CDB">
              <w:rPr>
                <w:lang w:val="sl-SI"/>
              </w:rPr>
              <w:t>Raven LDH pred zdravljenjem</w:t>
            </w:r>
          </w:p>
        </w:tc>
        <w:tc>
          <w:tcPr>
            <w:tcW w:w="1738" w:type="dxa"/>
            <w:tcBorders>
              <w:top w:val="nil"/>
              <w:left w:val="single" w:sz="6" w:space="0" w:color="auto"/>
              <w:bottom w:val="nil"/>
              <w:right w:val="single" w:sz="6" w:space="0" w:color="auto"/>
            </w:tcBorders>
          </w:tcPr>
          <w:p w14:paraId="5249DF9C" w14:textId="77777777" w:rsidR="005725A0" w:rsidRPr="001A4CDB" w:rsidRDefault="005725A0" w:rsidP="00533219">
            <w:pPr>
              <w:pStyle w:val="C-TableText"/>
              <w:keepNext/>
              <w:keepLines/>
              <w:rPr>
                <w:rFonts w:eastAsia="Calibri"/>
                <w:lang w:val="sl-SI"/>
              </w:rPr>
            </w:pPr>
            <w:r w:rsidRPr="001A4CDB">
              <w:rPr>
                <w:rFonts w:eastAsia="Calibri"/>
                <w:lang w:val="sl-SI"/>
              </w:rPr>
              <w:t>povprečje (SD)</w:t>
            </w:r>
          </w:p>
        </w:tc>
        <w:tc>
          <w:tcPr>
            <w:tcW w:w="2247" w:type="dxa"/>
            <w:tcBorders>
              <w:top w:val="nil"/>
              <w:left w:val="single" w:sz="6" w:space="0" w:color="auto"/>
              <w:bottom w:val="nil"/>
              <w:right w:val="single" w:sz="6" w:space="0" w:color="auto"/>
            </w:tcBorders>
          </w:tcPr>
          <w:p w14:paraId="7714515D" w14:textId="77777777" w:rsidR="005725A0" w:rsidRPr="001A4CDB" w:rsidRDefault="005725A0" w:rsidP="00533219">
            <w:pPr>
              <w:pStyle w:val="C-TableText"/>
              <w:keepNext/>
              <w:keepLines/>
              <w:jc w:val="center"/>
              <w:rPr>
                <w:rFonts w:eastAsia="Calibri"/>
                <w:lang w:val="sl-SI"/>
              </w:rPr>
            </w:pPr>
            <w:r w:rsidRPr="001A4CDB">
              <w:rPr>
                <w:rFonts w:eastAsia="Calibri"/>
                <w:lang w:val="sl-SI"/>
              </w:rPr>
              <w:t>228,0 (48,71)</w:t>
            </w:r>
          </w:p>
        </w:tc>
        <w:tc>
          <w:tcPr>
            <w:tcW w:w="1969" w:type="dxa"/>
            <w:tcBorders>
              <w:top w:val="nil"/>
              <w:left w:val="single" w:sz="6" w:space="0" w:color="auto"/>
              <w:bottom w:val="nil"/>
              <w:right w:val="single" w:sz="6" w:space="0" w:color="auto"/>
            </w:tcBorders>
          </w:tcPr>
          <w:p w14:paraId="618259FD" w14:textId="77777777" w:rsidR="005725A0" w:rsidRPr="001A4CDB" w:rsidRDefault="005725A0" w:rsidP="00533219">
            <w:pPr>
              <w:pStyle w:val="C-TableText"/>
              <w:keepNext/>
              <w:keepLines/>
              <w:jc w:val="center"/>
              <w:rPr>
                <w:rFonts w:eastAsia="Calibri"/>
                <w:lang w:val="sl-SI"/>
              </w:rPr>
            </w:pPr>
            <w:r w:rsidRPr="001A4CDB">
              <w:rPr>
                <w:rFonts w:eastAsia="Calibri"/>
                <w:lang w:val="sl-SI"/>
              </w:rPr>
              <w:t>235,2 (49,71)</w:t>
            </w:r>
          </w:p>
        </w:tc>
      </w:tr>
      <w:tr w:rsidR="005725A0" w:rsidRPr="001A4CDB" w14:paraId="15B4F54C" w14:textId="77777777" w:rsidTr="00533219">
        <w:trPr>
          <w:cantSplit/>
          <w:jc w:val="center"/>
        </w:trPr>
        <w:tc>
          <w:tcPr>
            <w:tcW w:w="3099" w:type="dxa"/>
            <w:vMerge/>
            <w:tcBorders>
              <w:left w:val="single" w:sz="6" w:space="0" w:color="auto"/>
              <w:right w:val="single" w:sz="6" w:space="0" w:color="auto"/>
            </w:tcBorders>
            <w:vAlign w:val="center"/>
          </w:tcPr>
          <w:p w14:paraId="3A9BACC3" w14:textId="77777777" w:rsidR="005725A0" w:rsidRPr="001A4CDB" w:rsidRDefault="005725A0" w:rsidP="00533219">
            <w:pPr>
              <w:pStyle w:val="C-TableText"/>
              <w:keepNext/>
              <w:keepLines/>
              <w:rPr>
                <w:lang w:val="sl-SI"/>
              </w:rPr>
            </w:pPr>
          </w:p>
        </w:tc>
        <w:tc>
          <w:tcPr>
            <w:tcW w:w="1738" w:type="dxa"/>
            <w:tcBorders>
              <w:top w:val="nil"/>
              <w:left w:val="single" w:sz="6" w:space="0" w:color="auto"/>
              <w:bottom w:val="single" w:sz="4" w:space="0" w:color="auto"/>
              <w:right w:val="single" w:sz="6" w:space="0" w:color="auto"/>
            </w:tcBorders>
          </w:tcPr>
          <w:p w14:paraId="013F9653" w14:textId="77777777" w:rsidR="005725A0" w:rsidRPr="001A4CDB" w:rsidRDefault="005725A0" w:rsidP="00533219">
            <w:pPr>
              <w:pStyle w:val="C-TableText"/>
              <w:keepNext/>
              <w:keepLines/>
              <w:rPr>
                <w:rFonts w:eastAsia="Calibri"/>
                <w:lang w:val="sl-SI"/>
              </w:rPr>
            </w:pPr>
            <w:r w:rsidRPr="001A4CDB">
              <w:rPr>
                <w:rFonts w:eastAsia="Calibri"/>
                <w:lang w:val="sl-SI"/>
              </w:rPr>
              <w:t>mediana</w:t>
            </w:r>
          </w:p>
        </w:tc>
        <w:tc>
          <w:tcPr>
            <w:tcW w:w="2247" w:type="dxa"/>
            <w:tcBorders>
              <w:top w:val="nil"/>
              <w:left w:val="single" w:sz="6" w:space="0" w:color="auto"/>
              <w:bottom w:val="single" w:sz="4" w:space="0" w:color="auto"/>
              <w:right w:val="single" w:sz="6" w:space="0" w:color="auto"/>
            </w:tcBorders>
          </w:tcPr>
          <w:p w14:paraId="7F76ADB0" w14:textId="77777777" w:rsidR="005725A0" w:rsidRPr="001A4CDB" w:rsidRDefault="005725A0" w:rsidP="00533219">
            <w:pPr>
              <w:pStyle w:val="C-TableText"/>
              <w:keepNext/>
              <w:keepLines/>
              <w:jc w:val="center"/>
              <w:rPr>
                <w:rFonts w:eastAsia="Calibri"/>
                <w:lang w:val="sl-SI"/>
              </w:rPr>
            </w:pPr>
            <w:r w:rsidRPr="001A4CDB">
              <w:rPr>
                <w:rFonts w:eastAsia="Calibri"/>
                <w:lang w:val="sl-SI"/>
              </w:rPr>
              <w:t>224,0</w:t>
            </w:r>
          </w:p>
        </w:tc>
        <w:tc>
          <w:tcPr>
            <w:tcW w:w="1969" w:type="dxa"/>
            <w:tcBorders>
              <w:top w:val="nil"/>
              <w:left w:val="single" w:sz="6" w:space="0" w:color="auto"/>
              <w:bottom w:val="single" w:sz="4" w:space="0" w:color="auto"/>
              <w:right w:val="single" w:sz="6" w:space="0" w:color="auto"/>
            </w:tcBorders>
          </w:tcPr>
          <w:p w14:paraId="06F23A58" w14:textId="77777777" w:rsidR="005725A0" w:rsidRPr="001A4CDB" w:rsidRDefault="005725A0" w:rsidP="00533219">
            <w:pPr>
              <w:pStyle w:val="C-TableText"/>
              <w:keepNext/>
              <w:keepLines/>
              <w:jc w:val="center"/>
              <w:rPr>
                <w:rFonts w:eastAsia="Calibri"/>
                <w:lang w:val="sl-SI"/>
              </w:rPr>
            </w:pPr>
            <w:r w:rsidRPr="001A4CDB">
              <w:rPr>
                <w:rFonts w:eastAsia="Calibri"/>
                <w:lang w:val="sl-SI"/>
              </w:rPr>
              <w:t>234,0</w:t>
            </w:r>
          </w:p>
        </w:tc>
      </w:tr>
      <w:tr w:rsidR="005725A0" w:rsidRPr="001A4CDB" w14:paraId="0ED8217A" w14:textId="77777777" w:rsidTr="00533219">
        <w:trPr>
          <w:cantSplit/>
          <w:jc w:val="center"/>
        </w:trPr>
        <w:tc>
          <w:tcPr>
            <w:tcW w:w="3099" w:type="dxa"/>
            <w:tcBorders>
              <w:left w:val="single" w:sz="6" w:space="0" w:color="auto"/>
              <w:right w:val="single" w:sz="6" w:space="0" w:color="auto"/>
            </w:tcBorders>
          </w:tcPr>
          <w:p w14:paraId="5A332858" w14:textId="77777777" w:rsidR="005725A0" w:rsidRPr="001A4CDB" w:rsidRDefault="005725A0" w:rsidP="00533219">
            <w:pPr>
              <w:pStyle w:val="C-TableText"/>
              <w:keepNext/>
              <w:keepLines/>
              <w:rPr>
                <w:lang w:val="sl-SI"/>
              </w:rPr>
            </w:pPr>
            <w:r w:rsidRPr="001A4CDB">
              <w:rPr>
                <w:lang w:val="sl-SI"/>
              </w:rPr>
              <w:t>Število bolnikov s transfuzijami koncentriranih eritrocitov (pRBC)/cele krvi v 12 mesecih pred prvim odmerkom</w:t>
            </w:r>
          </w:p>
        </w:tc>
        <w:tc>
          <w:tcPr>
            <w:tcW w:w="1738" w:type="dxa"/>
            <w:tcBorders>
              <w:top w:val="single" w:sz="4" w:space="0" w:color="auto"/>
              <w:left w:val="single" w:sz="6" w:space="0" w:color="auto"/>
              <w:bottom w:val="single" w:sz="6" w:space="0" w:color="auto"/>
              <w:right w:val="single" w:sz="6" w:space="0" w:color="auto"/>
            </w:tcBorders>
          </w:tcPr>
          <w:p w14:paraId="779F9999" w14:textId="77777777" w:rsidR="005725A0" w:rsidRPr="001A4CDB" w:rsidRDefault="005725A0" w:rsidP="00533219">
            <w:pPr>
              <w:pStyle w:val="C-TableText"/>
              <w:keepNext/>
              <w:keepLines/>
              <w:rPr>
                <w:rFonts w:eastAsia="Calibri"/>
                <w:lang w:val="sl-SI"/>
              </w:rPr>
            </w:pPr>
            <w:r w:rsidRPr="001A4CDB">
              <w:rPr>
                <w:rFonts w:eastAsia="Calibri"/>
                <w:lang w:val="sl-SI"/>
              </w:rPr>
              <w:t>n (%)</w:t>
            </w:r>
          </w:p>
        </w:tc>
        <w:tc>
          <w:tcPr>
            <w:tcW w:w="2247" w:type="dxa"/>
            <w:tcBorders>
              <w:top w:val="single" w:sz="4" w:space="0" w:color="auto"/>
              <w:left w:val="single" w:sz="6" w:space="0" w:color="auto"/>
              <w:bottom w:val="single" w:sz="6" w:space="0" w:color="auto"/>
              <w:right w:val="single" w:sz="6" w:space="0" w:color="auto"/>
            </w:tcBorders>
          </w:tcPr>
          <w:p w14:paraId="40D4766C" w14:textId="77777777" w:rsidR="005725A0" w:rsidRPr="001A4CDB" w:rsidRDefault="005725A0" w:rsidP="00533219">
            <w:pPr>
              <w:pStyle w:val="C-TableText"/>
              <w:keepNext/>
              <w:keepLines/>
              <w:jc w:val="center"/>
              <w:rPr>
                <w:rFonts w:eastAsia="Calibri"/>
                <w:lang w:val="sl-SI"/>
              </w:rPr>
            </w:pPr>
            <w:r w:rsidRPr="001A4CDB">
              <w:rPr>
                <w:rFonts w:eastAsia="Calibri"/>
                <w:lang w:val="sl-SI"/>
              </w:rPr>
              <w:t>13 (13,4)</w:t>
            </w:r>
          </w:p>
        </w:tc>
        <w:tc>
          <w:tcPr>
            <w:tcW w:w="1969" w:type="dxa"/>
            <w:tcBorders>
              <w:top w:val="single" w:sz="4" w:space="0" w:color="auto"/>
              <w:left w:val="single" w:sz="6" w:space="0" w:color="auto"/>
              <w:bottom w:val="single" w:sz="6" w:space="0" w:color="auto"/>
              <w:right w:val="single" w:sz="6" w:space="0" w:color="auto"/>
            </w:tcBorders>
          </w:tcPr>
          <w:p w14:paraId="31CFE02E" w14:textId="77777777" w:rsidR="005725A0" w:rsidRPr="001A4CDB" w:rsidRDefault="005725A0" w:rsidP="00533219">
            <w:pPr>
              <w:pStyle w:val="C-TableText"/>
              <w:keepNext/>
              <w:keepLines/>
              <w:jc w:val="center"/>
              <w:rPr>
                <w:rFonts w:eastAsia="Calibri"/>
                <w:lang w:val="sl-SI"/>
              </w:rPr>
            </w:pPr>
            <w:r w:rsidRPr="001A4CDB">
              <w:rPr>
                <w:rFonts w:eastAsia="Calibri"/>
                <w:lang w:val="sl-SI"/>
              </w:rPr>
              <w:t>12 (12,2)</w:t>
            </w:r>
          </w:p>
        </w:tc>
      </w:tr>
      <w:tr w:rsidR="005725A0" w:rsidRPr="001A4CDB" w14:paraId="6A49FAE4" w14:textId="77777777" w:rsidTr="00533219">
        <w:trPr>
          <w:cantSplit/>
          <w:jc w:val="center"/>
        </w:trPr>
        <w:tc>
          <w:tcPr>
            <w:tcW w:w="3099" w:type="dxa"/>
            <w:vMerge w:val="restart"/>
            <w:tcBorders>
              <w:left w:val="single" w:sz="6" w:space="0" w:color="auto"/>
              <w:right w:val="single" w:sz="6" w:space="0" w:color="auto"/>
            </w:tcBorders>
          </w:tcPr>
          <w:p w14:paraId="1488F3DB" w14:textId="77777777" w:rsidR="005725A0" w:rsidRPr="001A4CDB" w:rsidRDefault="005725A0" w:rsidP="00533219">
            <w:pPr>
              <w:pStyle w:val="C-TableText"/>
              <w:keepNext/>
              <w:keepLines/>
              <w:rPr>
                <w:lang w:val="sl-SI"/>
              </w:rPr>
            </w:pPr>
            <w:r w:rsidRPr="001A4CDB">
              <w:rPr>
                <w:lang w:val="sl-SI"/>
              </w:rPr>
              <w:t>Enote pRBC/cele krvi, transfundirane v 12 mesecih pred prvim odmerkom</w:t>
            </w:r>
          </w:p>
        </w:tc>
        <w:tc>
          <w:tcPr>
            <w:tcW w:w="1738" w:type="dxa"/>
            <w:tcBorders>
              <w:top w:val="single" w:sz="4" w:space="0" w:color="auto"/>
              <w:left w:val="single" w:sz="6" w:space="0" w:color="auto"/>
              <w:bottom w:val="nil"/>
              <w:right w:val="single" w:sz="6" w:space="0" w:color="auto"/>
            </w:tcBorders>
          </w:tcPr>
          <w:p w14:paraId="64FFC451" w14:textId="77777777" w:rsidR="005725A0" w:rsidRPr="001A4CDB" w:rsidRDefault="005725A0" w:rsidP="00533219">
            <w:pPr>
              <w:pStyle w:val="C-TableText"/>
              <w:keepNext/>
              <w:keepLines/>
              <w:rPr>
                <w:rFonts w:eastAsia="Calibri"/>
                <w:lang w:val="sl-SI"/>
              </w:rPr>
            </w:pPr>
            <w:r w:rsidRPr="001A4CDB">
              <w:rPr>
                <w:rFonts w:eastAsia="Calibri"/>
                <w:lang w:val="sl-SI"/>
              </w:rPr>
              <w:t>skupaj</w:t>
            </w:r>
          </w:p>
        </w:tc>
        <w:tc>
          <w:tcPr>
            <w:tcW w:w="2247" w:type="dxa"/>
            <w:tcBorders>
              <w:top w:val="single" w:sz="4" w:space="0" w:color="auto"/>
              <w:left w:val="single" w:sz="6" w:space="0" w:color="auto"/>
              <w:bottom w:val="nil"/>
              <w:right w:val="single" w:sz="6" w:space="0" w:color="auto"/>
            </w:tcBorders>
          </w:tcPr>
          <w:p w14:paraId="431B3443" w14:textId="77777777" w:rsidR="005725A0" w:rsidRPr="001A4CDB" w:rsidRDefault="005725A0" w:rsidP="00533219">
            <w:pPr>
              <w:pStyle w:val="C-TableText"/>
              <w:keepNext/>
              <w:keepLines/>
              <w:jc w:val="center"/>
              <w:rPr>
                <w:lang w:val="sl-SI"/>
              </w:rPr>
            </w:pPr>
            <w:r w:rsidRPr="001A4CDB">
              <w:rPr>
                <w:lang w:val="sl-SI"/>
              </w:rPr>
              <w:t>103</w:t>
            </w:r>
          </w:p>
        </w:tc>
        <w:tc>
          <w:tcPr>
            <w:tcW w:w="1969" w:type="dxa"/>
            <w:tcBorders>
              <w:top w:val="single" w:sz="4" w:space="0" w:color="auto"/>
              <w:left w:val="single" w:sz="6" w:space="0" w:color="auto"/>
              <w:bottom w:val="nil"/>
              <w:right w:val="single" w:sz="6" w:space="0" w:color="auto"/>
            </w:tcBorders>
          </w:tcPr>
          <w:p w14:paraId="05B0CA35" w14:textId="77777777" w:rsidR="005725A0" w:rsidRPr="001A4CDB" w:rsidRDefault="005725A0" w:rsidP="00533219">
            <w:pPr>
              <w:pStyle w:val="C-TableText"/>
              <w:keepNext/>
              <w:keepLines/>
              <w:jc w:val="center"/>
              <w:rPr>
                <w:lang w:val="sl-SI"/>
              </w:rPr>
            </w:pPr>
            <w:r w:rsidRPr="001A4CDB">
              <w:rPr>
                <w:lang w:val="sl-SI"/>
              </w:rPr>
              <w:t>50</w:t>
            </w:r>
          </w:p>
        </w:tc>
      </w:tr>
      <w:tr w:rsidR="005725A0" w:rsidRPr="001A4CDB" w14:paraId="7FD238E8" w14:textId="77777777" w:rsidTr="00533219">
        <w:trPr>
          <w:cantSplit/>
          <w:jc w:val="center"/>
        </w:trPr>
        <w:tc>
          <w:tcPr>
            <w:tcW w:w="3099" w:type="dxa"/>
            <w:vMerge/>
            <w:tcBorders>
              <w:left w:val="single" w:sz="6" w:space="0" w:color="auto"/>
              <w:right w:val="single" w:sz="6" w:space="0" w:color="auto"/>
            </w:tcBorders>
          </w:tcPr>
          <w:p w14:paraId="332ADA0A" w14:textId="77777777" w:rsidR="005725A0" w:rsidRPr="001A4CDB" w:rsidRDefault="005725A0" w:rsidP="00533219">
            <w:pPr>
              <w:pStyle w:val="C-TableText"/>
              <w:keepNext/>
              <w:keepLines/>
              <w:rPr>
                <w:lang w:val="sl-SI"/>
              </w:rPr>
            </w:pPr>
          </w:p>
        </w:tc>
        <w:tc>
          <w:tcPr>
            <w:tcW w:w="1738" w:type="dxa"/>
            <w:tcBorders>
              <w:top w:val="nil"/>
              <w:left w:val="single" w:sz="6" w:space="0" w:color="auto"/>
              <w:bottom w:val="nil"/>
              <w:right w:val="single" w:sz="6" w:space="0" w:color="auto"/>
            </w:tcBorders>
          </w:tcPr>
          <w:p w14:paraId="0DFB89FA" w14:textId="77777777" w:rsidR="005725A0" w:rsidRPr="001A4CDB" w:rsidRDefault="005725A0" w:rsidP="00533219">
            <w:pPr>
              <w:pStyle w:val="C-TableText"/>
              <w:keepNext/>
              <w:keepLines/>
              <w:rPr>
                <w:rFonts w:eastAsia="Calibri"/>
                <w:lang w:val="sl-SI"/>
              </w:rPr>
            </w:pPr>
            <w:r w:rsidRPr="001A4CDB">
              <w:rPr>
                <w:rFonts w:eastAsia="Calibri"/>
                <w:lang w:val="sl-SI"/>
              </w:rPr>
              <w:t>povprečje (SD)</w:t>
            </w:r>
          </w:p>
        </w:tc>
        <w:tc>
          <w:tcPr>
            <w:tcW w:w="2247" w:type="dxa"/>
            <w:tcBorders>
              <w:top w:val="nil"/>
              <w:left w:val="single" w:sz="6" w:space="0" w:color="auto"/>
              <w:bottom w:val="nil"/>
              <w:right w:val="single" w:sz="6" w:space="0" w:color="auto"/>
            </w:tcBorders>
          </w:tcPr>
          <w:p w14:paraId="05E8F538" w14:textId="77777777" w:rsidR="005725A0" w:rsidRPr="001A4CDB" w:rsidRDefault="005725A0" w:rsidP="00533219">
            <w:pPr>
              <w:pStyle w:val="C-TableText"/>
              <w:keepNext/>
              <w:keepLines/>
              <w:jc w:val="center"/>
              <w:rPr>
                <w:lang w:val="sl-SI"/>
              </w:rPr>
            </w:pPr>
            <w:r w:rsidRPr="001A4CDB">
              <w:rPr>
                <w:lang w:val="sl-SI"/>
              </w:rPr>
              <w:t>7,9 (8,78)</w:t>
            </w:r>
          </w:p>
        </w:tc>
        <w:tc>
          <w:tcPr>
            <w:tcW w:w="1969" w:type="dxa"/>
            <w:tcBorders>
              <w:top w:val="nil"/>
              <w:left w:val="single" w:sz="6" w:space="0" w:color="auto"/>
              <w:bottom w:val="nil"/>
              <w:right w:val="single" w:sz="6" w:space="0" w:color="auto"/>
            </w:tcBorders>
          </w:tcPr>
          <w:p w14:paraId="55141E10" w14:textId="77777777" w:rsidR="005725A0" w:rsidRPr="001A4CDB" w:rsidRDefault="005725A0" w:rsidP="00533219">
            <w:pPr>
              <w:pStyle w:val="C-TableText"/>
              <w:keepNext/>
              <w:keepLines/>
              <w:jc w:val="center"/>
              <w:rPr>
                <w:lang w:val="sl-SI"/>
              </w:rPr>
            </w:pPr>
            <w:r w:rsidRPr="001A4CDB">
              <w:rPr>
                <w:lang w:val="sl-SI"/>
              </w:rPr>
              <w:t>4,2 (3,83)</w:t>
            </w:r>
          </w:p>
        </w:tc>
      </w:tr>
      <w:tr w:rsidR="005725A0" w:rsidRPr="001A4CDB" w14:paraId="3706EFC5" w14:textId="77777777" w:rsidTr="00533219">
        <w:trPr>
          <w:cantSplit/>
          <w:jc w:val="center"/>
        </w:trPr>
        <w:tc>
          <w:tcPr>
            <w:tcW w:w="3099" w:type="dxa"/>
            <w:vMerge/>
            <w:tcBorders>
              <w:left w:val="single" w:sz="6" w:space="0" w:color="auto"/>
              <w:right w:val="single" w:sz="6" w:space="0" w:color="auto"/>
            </w:tcBorders>
          </w:tcPr>
          <w:p w14:paraId="3EDE081A" w14:textId="77777777" w:rsidR="005725A0" w:rsidRPr="001A4CDB" w:rsidRDefault="005725A0" w:rsidP="00533219">
            <w:pPr>
              <w:pStyle w:val="C-TableText"/>
              <w:keepNext/>
              <w:keepLines/>
              <w:rPr>
                <w:lang w:val="sl-SI"/>
              </w:rPr>
            </w:pPr>
          </w:p>
        </w:tc>
        <w:tc>
          <w:tcPr>
            <w:tcW w:w="1738" w:type="dxa"/>
            <w:tcBorders>
              <w:top w:val="nil"/>
              <w:left w:val="single" w:sz="6" w:space="0" w:color="auto"/>
              <w:bottom w:val="single" w:sz="6" w:space="0" w:color="auto"/>
              <w:right w:val="single" w:sz="6" w:space="0" w:color="auto"/>
            </w:tcBorders>
          </w:tcPr>
          <w:p w14:paraId="66E9B5F8" w14:textId="77777777" w:rsidR="005725A0" w:rsidRPr="001A4CDB" w:rsidRDefault="005725A0" w:rsidP="00533219">
            <w:pPr>
              <w:pStyle w:val="C-TableText"/>
              <w:keepNext/>
              <w:keepLines/>
              <w:rPr>
                <w:rFonts w:eastAsia="Calibri"/>
                <w:lang w:val="sl-SI"/>
              </w:rPr>
            </w:pPr>
            <w:r w:rsidRPr="001A4CDB">
              <w:rPr>
                <w:rFonts w:eastAsia="Calibri"/>
                <w:lang w:val="sl-SI"/>
              </w:rPr>
              <w:t>mediana</w:t>
            </w:r>
          </w:p>
        </w:tc>
        <w:tc>
          <w:tcPr>
            <w:tcW w:w="2247" w:type="dxa"/>
            <w:tcBorders>
              <w:top w:val="nil"/>
              <w:left w:val="single" w:sz="6" w:space="0" w:color="auto"/>
              <w:bottom w:val="single" w:sz="6" w:space="0" w:color="auto"/>
              <w:right w:val="single" w:sz="6" w:space="0" w:color="auto"/>
            </w:tcBorders>
          </w:tcPr>
          <w:p w14:paraId="2EF6D3D8" w14:textId="77777777" w:rsidR="005725A0" w:rsidRPr="001A4CDB" w:rsidRDefault="005725A0" w:rsidP="00533219">
            <w:pPr>
              <w:pStyle w:val="C-TableText"/>
              <w:keepNext/>
              <w:keepLines/>
              <w:jc w:val="center"/>
              <w:rPr>
                <w:lang w:val="sl-SI"/>
              </w:rPr>
            </w:pPr>
            <w:r w:rsidRPr="001A4CDB">
              <w:rPr>
                <w:lang w:val="sl-SI"/>
              </w:rPr>
              <w:t>4,0</w:t>
            </w:r>
          </w:p>
        </w:tc>
        <w:tc>
          <w:tcPr>
            <w:tcW w:w="1969" w:type="dxa"/>
            <w:tcBorders>
              <w:top w:val="nil"/>
              <w:left w:val="single" w:sz="6" w:space="0" w:color="auto"/>
              <w:bottom w:val="single" w:sz="6" w:space="0" w:color="auto"/>
              <w:right w:val="single" w:sz="6" w:space="0" w:color="auto"/>
            </w:tcBorders>
          </w:tcPr>
          <w:p w14:paraId="4E29DCC2" w14:textId="77777777" w:rsidR="005725A0" w:rsidRPr="001A4CDB" w:rsidRDefault="005725A0" w:rsidP="00533219">
            <w:pPr>
              <w:pStyle w:val="C-TableText"/>
              <w:keepNext/>
              <w:keepLines/>
              <w:jc w:val="center"/>
              <w:rPr>
                <w:lang w:val="sl-SI"/>
              </w:rPr>
            </w:pPr>
            <w:r w:rsidRPr="001A4CDB">
              <w:rPr>
                <w:lang w:val="sl-SI"/>
              </w:rPr>
              <w:t>2,5</w:t>
            </w:r>
          </w:p>
        </w:tc>
      </w:tr>
      <w:tr w:rsidR="005725A0" w:rsidRPr="001A4CDB" w14:paraId="72A381B5" w14:textId="77777777" w:rsidTr="00533219">
        <w:trPr>
          <w:cantSplit/>
          <w:jc w:val="center"/>
        </w:trPr>
        <w:tc>
          <w:tcPr>
            <w:tcW w:w="3099" w:type="dxa"/>
            <w:tcBorders>
              <w:left w:val="single" w:sz="6" w:space="0" w:color="auto"/>
              <w:bottom w:val="nil"/>
              <w:right w:val="single" w:sz="4" w:space="0" w:color="auto"/>
            </w:tcBorders>
          </w:tcPr>
          <w:p w14:paraId="2029249F" w14:textId="77777777" w:rsidR="005725A0" w:rsidRPr="001A4CDB" w:rsidRDefault="005725A0" w:rsidP="00533219">
            <w:pPr>
              <w:pStyle w:val="C-TableText"/>
              <w:keepNext/>
              <w:keepLines/>
              <w:rPr>
                <w:lang w:val="sl-SI"/>
              </w:rPr>
            </w:pPr>
            <w:r w:rsidRPr="001A4CDB">
              <w:rPr>
                <w:lang w:val="sl-SI"/>
              </w:rPr>
              <w:t>Bolniki s katerim koli stanjem</w:t>
            </w:r>
            <w:r w:rsidRPr="001A4CDB">
              <w:rPr>
                <w:sz w:val="18"/>
                <w:vertAlign w:val="superscript"/>
                <w:lang w:val="sl-SI"/>
              </w:rPr>
              <w:t>a</w:t>
            </w:r>
            <w:r w:rsidRPr="001A4CDB">
              <w:rPr>
                <w:lang w:val="sl-SI"/>
              </w:rPr>
              <w:t xml:space="preserve"> PNH pred obveščenim soglasjem</w:t>
            </w:r>
          </w:p>
        </w:tc>
        <w:tc>
          <w:tcPr>
            <w:tcW w:w="1738" w:type="dxa"/>
            <w:tcBorders>
              <w:top w:val="single" w:sz="4" w:space="0" w:color="auto"/>
              <w:left w:val="single" w:sz="4" w:space="0" w:color="auto"/>
              <w:bottom w:val="nil"/>
              <w:right w:val="single" w:sz="4" w:space="0" w:color="auto"/>
            </w:tcBorders>
          </w:tcPr>
          <w:p w14:paraId="656EA93F" w14:textId="77777777" w:rsidR="005725A0" w:rsidRPr="001A4CDB" w:rsidRDefault="005725A0" w:rsidP="00533219">
            <w:pPr>
              <w:pStyle w:val="C-TableText"/>
              <w:keepNext/>
              <w:keepLines/>
              <w:rPr>
                <w:rFonts w:eastAsia="Calibri"/>
                <w:lang w:val="sl-SI"/>
              </w:rPr>
            </w:pPr>
            <w:r w:rsidRPr="001A4CDB">
              <w:rPr>
                <w:rFonts w:eastAsia="Calibri"/>
                <w:lang w:val="sl-SI"/>
              </w:rPr>
              <w:t>n (%)</w:t>
            </w:r>
          </w:p>
        </w:tc>
        <w:tc>
          <w:tcPr>
            <w:tcW w:w="2247" w:type="dxa"/>
            <w:tcBorders>
              <w:top w:val="single" w:sz="4" w:space="0" w:color="auto"/>
              <w:left w:val="single" w:sz="4" w:space="0" w:color="auto"/>
              <w:bottom w:val="nil"/>
              <w:right w:val="single" w:sz="4" w:space="0" w:color="auto"/>
            </w:tcBorders>
          </w:tcPr>
          <w:p w14:paraId="615FCCA5" w14:textId="77777777" w:rsidR="005725A0" w:rsidRPr="001A4CDB" w:rsidRDefault="005725A0" w:rsidP="00533219">
            <w:pPr>
              <w:pStyle w:val="C-TableText"/>
              <w:keepNext/>
              <w:keepLines/>
              <w:jc w:val="center"/>
              <w:rPr>
                <w:lang w:val="sl-SI"/>
              </w:rPr>
            </w:pPr>
            <w:r w:rsidRPr="001A4CDB">
              <w:rPr>
                <w:lang w:val="sl-SI"/>
              </w:rPr>
              <w:t>90 (92,8)</w:t>
            </w:r>
          </w:p>
        </w:tc>
        <w:tc>
          <w:tcPr>
            <w:tcW w:w="1969" w:type="dxa"/>
            <w:tcBorders>
              <w:top w:val="single" w:sz="4" w:space="0" w:color="auto"/>
              <w:left w:val="single" w:sz="4" w:space="0" w:color="auto"/>
              <w:bottom w:val="nil"/>
              <w:right w:val="single" w:sz="4" w:space="0" w:color="auto"/>
            </w:tcBorders>
          </w:tcPr>
          <w:p w14:paraId="333AD253" w14:textId="77777777" w:rsidR="005725A0" w:rsidRPr="001A4CDB" w:rsidRDefault="005725A0" w:rsidP="00533219">
            <w:pPr>
              <w:pStyle w:val="C-TableText"/>
              <w:keepNext/>
              <w:keepLines/>
              <w:jc w:val="center"/>
              <w:rPr>
                <w:lang w:val="sl-SI"/>
              </w:rPr>
            </w:pPr>
            <w:r w:rsidRPr="001A4CDB">
              <w:rPr>
                <w:lang w:val="sl-SI"/>
              </w:rPr>
              <w:t>96 (98,0)</w:t>
            </w:r>
          </w:p>
        </w:tc>
      </w:tr>
      <w:tr w:rsidR="005725A0" w:rsidRPr="001A4CDB" w14:paraId="393F5A63" w14:textId="77777777" w:rsidTr="00533219">
        <w:trPr>
          <w:cantSplit/>
          <w:jc w:val="center"/>
        </w:trPr>
        <w:tc>
          <w:tcPr>
            <w:tcW w:w="3099" w:type="dxa"/>
            <w:tcBorders>
              <w:top w:val="nil"/>
              <w:left w:val="single" w:sz="4" w:space="0" w:color="auto"/>
              <w:bottom w:val="nil"/>
              <w:right w:val="single" w:sz="4" w:space="0" w:color="auto"/>
            </w:tcBorders>
          </w:tcPr>
          <w:p w14:paraId="05B3E881" w14:textId="77777777" w:rsidR="005725A0" w:rsidRPr="001A4CDB" w:rsidRDefault="005725A0" w:rsidP="00533219">
            <w:pPr>
              <w:pStyle w:val="C-TableText"/>
              <w:keepNext/>
              <w:keepLines/>
              <w:ind w:left="167"/>
              <w:rPr>
                <w:lang w:val="sl-SI"/>
              </w:rPr>
            </w:pPr>
            <w:r w:rsidRPr="001A4CDB">
              <w:rPr>
                <w:lang w:val="sl-SI"/>
              </w:rPr>
              <w:t>anemija</w:t>
            </w:r>
          </w:p>
        </w:tc>
        <w:tc>
          <w:tcPr>
            <w:tcW w:w="1738" w:type="dxa"/>
            <w:tcBorders>
              <w:top w:val="nil"/>
              <w:left w:val="single" w:sz="4" w:space="0" w:color="auto"/>
              <w:bottom w:val="nil"/>
              <w:right w:val="single" w:sz="4" w:space="0" w:color="auto"/>
            </w:tcBorders>
          </w:tcPr>
          <w:p w14:paraId="61EB5821" w14:textId="77777777" w:rsidR="005725A0" w:rsidRPr="001A4CDB" w:rsidRDefault="005725A0" w:rsidP="00533219">
            <w:pPr>
              <w:pStyle w:val="C-TableText"/>
              <w:keepNext/>
              <w:keepLines/>
              <w:rPr>
                <w:rFonts w:eastAsia="Calibri"/>
                <w:lang w:val="sl-SI"/>
              </w:rPr>
            </w:pPr>
          </w:p>
        </w:tc>
        <w:tc>
          <w:tcPr>
            <w:tcW w:w="2247" w:type="dxa"/>
            <w:tcBorders>
              <w:top w:val="nil"/>
              <w:left w:val="single" w:sz="4" w:space="0" w:color="auto"/>
              <w:bottom w:val="nil"/>
              <w:right w:val="single" w:sz="4" w:space="0" w:color="auto"/>
            </w:tcBorders>
          </w:tcPr>
          <w:p w14:paraId="1CA0DDD4" w14:textId="77777777" w:rsidR="005725A0" w:rsidRPr="001A4CDB" w:rsidRDefault="005725A0" w:rsidP="00533219">
            <w:pPr>
              <w:pStyle w:val="C-TableText"/>
              <w:keepNext/>
              <w:keepLines/>
              <w:jc w:val="center"/>
              <w:rPr>
                <w:lang w:val="sl-SI"/>
              </w:rPr>
            </w:pPr>
            <w:r w:rsidRPr="001A4CDB">
              <w:rPr>
                <w:lang w:val="sl-SI"/>
              </w:rPr>
              <w:t>64 (66,0)</w:t>
            </w:r>
          </w:p>
        </w:tc>
        <w:tc>
          <w:tcPr>
            <w:tcW w:w="1969" w:type="dxa"/>
            <w:tcBorders>
              <w:top w:val="nil"/>
              <w:left w:val="single" w:sz="4" w:space="0" w:color="auto"/>
              <w:bottom w:val="nil"/>
              <w:right w:val="single" w:sz="4" w:space="0" w:color="auto"/>
            </w:tcBorders>
          </w:tcPr>
          <w:p w14:paraId="626AE0CF" w14:textId="77777777" w:rsidR="005725A0" w:rsidRPr="001A4CDB" w:rsidRDefault="005725A0" w:rsidP="00533219">
            <w:pPr>
              <w:pStyle w:val="C-TableText"/>
              <w:keepNext/>
              <w:keepLines/>
              <w:jc w:val="center"/>
              <w:rPr>
                <w:lang w:val="sl-SI"/>
              </w:rPr>
            </w:pPr>
            <w:r w:rsidRPr="001A4CDB">
              <w:rPr>
                <w:lang w:val="sl-SI"/>
              </w:rPr>
              <w:t>67 (68,4)</w:t>
            </w:r>
          </w:p>
        </w:tc>
      </w:tr>
      <w:tr w:rsidR="005725A0" w:rsidRPr="001A4CDB" w14:paraId="6BD0EE0E" w14:textId="77777777" w:rsidTr="00533219">
        <w:trPr>
          <w:cantSplit/>
          <w:jc w:val="center"/>
        </w:trPr>
        <w:tc>
          <w:tcPr>
            <w:tcW w:w="3099" w:type="dxa"/>
            <w:tcBorders>
              <w:top w:val="nil"/>
              <w:left w:val="single" w:sz="4" w:space="0" w:color="auto"/>
              <w:bottom w:val="nil"/>
              <w:right w:val="single" w:sz="4" w:space="0" w:color="auto"/>
            </w:tcBorders>
          </w:tcPr>
          <w:p w14:paraId="4E7B651A" w14:textId="77777777" w:rsidR="005725A0" w:rsidRPr="001A4CDB" w:rsidRDefault="005725A0" w:rsidP="00533219">
            <w:pPr>
              <w:pStyle w:val="C-TableText"/>
              <w:keepNext/>
              <w:keepLines/>
              <w:ind w:left="167"/>
              <w:rPr>
                <w:lang w:val="sl-SI"/>
              </w:rPr>
            </w:pPr>
            <w:r w:rsidRPr="001A4CDB">
              <w:rPr>
                <w:lang w:val="sl-SI"/>
              </w:rPr>
              <w:t>hematurija ali hemoglobinurija</w:t>
            </w:r>
          </w:p>
        </w:tc>
        <w:tc>
          <w:tcPr>
            <w:tcW w:w="1738" w:type="dxa"/>
            <w:tcBorders>
              <w:top w:val="nil"/>
              <w:left w:val="single" w:sz="4" w:space="0" w:color="auto"/>
              <w:bottom w:val="nil"/>
              <w:right w:val="single" w:sz="4" w:space="0" w:color="auto"/>
            </w:tcBorders>
          </w:tcPr>
          <w:p w14:paraId="6EE267D1" w14:textId="77777777" w:rsidR="005725A0" w:rsidRPr="001A4CDB" w:rsidRDefault="005725A0" w:rsidP="00533219">
            <w:pPr>
              <w:pStyle w:val="C-TableText"/>
              <w:keepNext/>
              <w:keepLines/>
              <w:rPr>
                <w:rFonts w:eastAsia="Calibri"/>
                <w:lang w:val="sl-SI"/>
              </w:rPr>
            </w:pPr>
          </w:p>
        </w:tc>
        <w:tc>
          <w:tcPr>
            <w:tcW w:w="2247" w:type="dxa"/>
            <w:tcBorders>
              <w:top w:val="nil"/>
              <w:left w:val="single" w:sz="4" w:space="0" w:color="auto"/>
              <w:bottom w:val="nil"/>
              <w:right w:val="single" w:sz="4" w:space="0" w:color="auto"/>
            </w:tcBorders>
          </w:tcPr>
          <w:p w14:paraId="7EB5A0CD" w14:textId="77777777" w:rsidR="005725A0" w:rsidRPr="001A4CDB" w:rsidRDefault="005725A0" w:rsidP="00533219">
            <w:pPr>
              <w:pStyle w:val="C-TableText"/>
              <w:keepNext/>
              <w:keepLines/>
              <w:jc w:val="center"/>
              <w:rPr>
                <w:lang w:val="sl-SI"/>
              </w:rPr>
            </w:pPr>
            <w:r w:rsidRPr="001A4CDB">
              <w:rPr>
                <w:lang w:val="sl-SI"/>
              </w:rPr>
              <w:t>47 (48,5)</w:t>
            </w:r>
          </w:p>
        </w:tc>
        <w:tc>
          <w:tcPr>
            <w:tcW w:w="1969" w:type="dxa"/>
            <w:tcBorders>
              <w:top w:val="nil"/>
              <w:left w:val="single" w:sz="4" w:space="0" w:color="auto"/>
              <w:bottom w:val="nil"/>
              <w:right w:val="single" w:sz="4" w:space="0" w:color="auto"/>
            </w:tcBorders>
          </w:tcPr>
          <w:p w14:paraId="18E6DD9F" w14:textId="77777777" w:rsidR="005725A0" w:rsidRPr="001A4CDB" w:rsidRDefault="005725A0" w:rsidP="00533219">
            <w:pPr>
              <w:pStyle w:val="C-TableText"/>
              <w:keepNext/>
              <w:keepLines/>
              <w:jc w:val="center"/>
              <w:rPr>
                <w:lang w:val="sl-SI"/>
              </w:rPr>
            </w:pPr>
            <w:r w:rsidRPr="001A4CDB">
              <w:rPr>
                <w:lang w:val="sl-SI"/>
              </w:rPr>
              <w:t>48 (49,0)</w:t>
            </w:r>
          </w:p>
        </w:tc>
      </w:tr>
      <w:tr w:rsidR="005725A0" w:rsidRPr="001A4CDB" w14:paraId="1C0B8E3E" w14:textId="77777777" w:rsidTr="00533219">
        <w:trPr>
          <w:cantSplit/>
          <w:jc w:val="center"/>
        </w:trPr>
        <w:tc>
          <w:tcPr>
            <w:tcW w:w="3099" w:type="dxa"/>
            <w:tcBorders>
              <w:top w:val="nil"/>
              <w:left w:val="single" w:sz="4" w:space="0" w:color="auto"/>
              <w:bottom w:val="nil"/>
              <w:right w:val="single" w:sz="4" w:space="0" w:color="auto"/>
            </w:tcBorders>
          </w:tcPr>
          <w:p w14:paraId="4949925C" w14:textId="77777777" w:rsidR="005725A0" w:rsidRPr="001A4CDB" w:rsidRDefault="005725A0" w:rsidP="00533219">
            <w:pPr>
              <w:pStyle w:val="C-TableText"/>
              <w:keepNext/>
              <w:keepLines/>
              <w:ind w:left="167"/>
              <w:rPr>
                <w:lang w:val="sl-SI"/>
              </w:rPr>
            </w:pPr>
            <w:r w:rsidRPr="001A4CDB">
              <w:rPr>
                <w:lang w:val="sl-SI"/>
              </w:rPr>
              <w:t>aplastična anemija</w:t>
            </w:r>
          </w:p>
        </w:tc>
        <w:tc>
          <w:tcPr>
            <w:tcW w:w="1738" w:type="dxa"/>
            <w:tcBorders>
              <w:top w:val="nil"/>
              <w:left w:val="single" w:sz="4" w:space="0" w:color="auto"/>
              <w:bottom w:val="nil"/>
              <w:right w:val="single" w:sz="4" w:space="0" w:color="auto"/>
            </w:tcBorders>
          </w:tcPr>
          <w:p w14:paraId="2680B641" w14:textId="77777777" w:rsidR="005725A0" w:rsidRPr="001A4CDB" w:rsidRDefault="005725A0" w:rsidP="00533219">
            <w:pPr>
              <w:pStyle w:val="C-TableText"/>
              <w:keepNext/>
              <w:keepLines/>
              <w:rPr>
                <w:rFonts w:eastAsia="Calibri"/>
                <w:lang w:val="sl-SI"/>
              </w:rPr>
            </w:pPr>
          </w:p>
        </w:tc>
        <w:tc>
          <w:tcPr>
            <w:tcW w:w="2247" w:type="dxa"/>
            <w:tcBorders>
              <w:top w:val="nil"/>
              <w:left w:val="single" w:sz="4" w:space="0" w:color="auto"/>
              <w:bottom w:val="nil"/>
              <w:right w:val="single" w:sz="4" w:space="0" w:color="auto"/>
            </w:tcBorders>
          </w:tcPr>
          <w:p w14:paraId="32DCA57E" w14:textId="77777777" w:rsidR="005725A0" w:rsidRPr="001A4CDB" w:rsidRDefault="005725A0" w:rsidP="00533219">
            <w:pPr>
              <w:pStyle w:val="C-TableText"/>
              <w:keepNext/>
              <w:keepLines/>
              <w:jc w:val="center"/>
              <w:rPr>
                <w:lang w:val="sl-SI"/>
              </w:rPr>
            </w:pPr>
            <w:r w:rsidRPr="001A4CDB">
              <w:rPr>
                <w:lang w:val="sl-SI"/>
              </w:rPr>
              <w:t>34 (35,1)</w:t>
            </w:r>
          </w:p>
        </w:tc>
        <w:tc>
          <w:tcPr>
            <w:tcW w:w="1969" w:type="dxa"/>
            <w:tcBorders>
              <w:top w:val="nil"/>
              <w:left w:val="single" w:sz="4" w:space="0" w:color="auto"/>
              <w:bottom w:val="nil"/>
              <w:right w:val="single" w:sz="4" w:space="0" w:color="auto"/>
            </w:tcBorders>
          </w:tcPr>
          <w:p w14:paraId="55C5B05C" w14:textId="77777777" w:rsidR="005725A0" w:rsidRPr="001A4CDB" w:rsidRDefault="005725A0" w:rsidP="00533219">
            <w:pPr>
              <w:pStyle w:val="C-TableText"/>
              <w:keepNext/>
              <w:keepLines/>
              <w:jc w:val="center"/>
              <w:rPr>
                <w:lang w:val="sl-SI"/>
              </w:rPr>
            </w:pPr>
            <w:r w:rsidRPr="001A4CDB">
              <w:rPr>
                <w:lang w:val="sl-SI"/>
              </w:rPr>
              <w:t>39 (39,8)</w:t>
            </w:r>
          </w:p>
        </w:tc>
      </w:tr>
      <w:tr w:rsidR="005725A0" w:rsidRPr="001A4CDB" w14:paraId="7F717398" w14:textId="77777777" w:rsidTr="00533219">
        <w:trPr>
          <w:cantSplit/>
          <w:jc w:val="center"/>
        </w:trPr>
        <w:tc>
          <w:tcPr>
            <w:tcW w:w="3099" w:type="dxa"/>
            <w:tcBorders>
              <w:top w:val="nil"/>
              <w:left w:val="single" w:sz="4" w:space="0" w:color="auto"/>
              <w:bottom w:val="nil"/>
              <w:right w:val="single" w:sz="4" w:space="0" w:color="auto"/>
            </w:tcBorders>
          </w:tcPr>
          <w:p w14:paraId="025CABAE" w14:textId="77777777" w:rsidR="005725A0" w:rsidRPr="001A4CDB" w:rsidRDefault="005725A0" w:rsidP="00533219">
            <w:pPr>
              <w:pStyle w:val="C-TableText"/>
              <w:keepNext/>
              <w:keepLines/>
              <w:ind w:left="167"/>
              <w:rPr>
                <w:lang w:val="sl-SI"/>
              </w:rPr>
            </w:pPr>
            <w:r w:rsidRPr="001A4CDB">
              <w:rPr>
                <w:lang w:val="sl-SI"/>
              </w:rPr>
              <w:t>odpoved ledvic</w:t>
            </w:r>
          </w:p>
        </w:tc>
        <w:tc>
          <w:tcPr>
            <w:tcW w:w="1738" w:type="dxa"/>
            <w:tcBorders>
              <w:top w:val="nil"/>
              <w:left w:val="single" w:sz="4" w:space="0" w:color="auto"/>
              <w:bottom w:val="nil"/>
              <w:right w:val="single" w:sz="4" w:space="0" w:color="auto"/>
            </w:tcBorders>
          </w:tcPr>
          <w:p w14:paraId="3832ECCE" w14:textId="77777777" w:rsidR="005725A0" w:rsidRPr="001A4CDB" w:rsidRDefault="005725A0" w:rsidP="00533219">
            <w:pPr>
              <w:pStyle w:val="C-TableText"/>
              <w:keepNext/>
              <w:keepLines/>
              <w:rPr>
                <w:rFonts w:eastAsia="Calibri"/>
                <w:lang w:val="sl-SI"/>
              </w:rPr>
            </w:pPr>
          </w:p>
        </w:tc>
        <w:tc>
          <w:tcPr>
            <w:tcW w:w="2247" w:type="dxa"/>
            <w:tcBorders>
              <w:top w:val="nil"/>
              <w:left w:val="single" w:sz="4" w:space="0" w:color="auto"/>
              <w:bottom w:val="nil"/>
              <w:right w:val="single" w:sz="4" w:space="0" w:color="auto"/>
            </w:tcBorders>
          </w:tcPr>
          <w:p w14:paraId="14B37654" w14:textId="77777777" w:rsidR="005725A0" w:rsidRPr="001A4CDB" w:rsidRDefault="005725A0" w:rsidP="00533219">
            <w:pPr>
              <w:pStyle w:val="C-TableText"/>
              <w:keepNext/>
              <w:keepLines/>
              <w:jc w:val="center"/>
              <w:rPr>
                <w:lang w:val="sl-SI"/>
              </w:rPr>
            </w:pPr>
            <w:r w:rsidRPr="001A4CDB">
              <w:rPr>
                <w:lang w:val="sl-SI"/>
              </w:rPr>
              <w:t>11 (11,3)</w:t>
            </w:r>
          </w:p>
        </w:tc>
        <w:tc>
          <w:tcPr>
            <w:tcW w:w="1969" w:type="dxa"/>
            <w:tcBorders>
              <w:top w:val="nil"/>
              <w:left w:val="single" w:sz="4" w:space="0" w:color="auto"/>
              <w:bottom w:val="nil"/>
              <w:right w:val="single" w:sz="4" w:space="0" w:color="auto"/>
            </w:tcBorders>
          </w:tcPr>
          <w:p w14:paraId="43CF36AD" w14:textId="77777777" w:rsidR="005725A0" w:rsidRPr="001A4CDB" w:rsidRDefault="005725A0" w:rsidP="00533219">
            <w:pPr>
              <w:pStyle w:val="C-TableText"/>
              <w:keepNext/>
              <w:keepLines/>
              <w:jc w:val="center"/>
              <w:rPr>
                <w:lang w:val="sl-SI"/>
              </w:rPr>
            </w:pPr>
            <w:r w:rsidRPr="001A4CDB">
              <w:rPr>
                <w:lang w:val="sl-SI"/>
              </w:rPr>
              <w:t>7 (7,1)</w:t>
            </w:r>
          </w:p>
        </w:tc>
      </w:tr>
      <w:tr w:rsidR="005725A0" w:rsidRPr="001A4CDB" w14:paraId="09B1BE88" w14:textId="77777777" w:rsidTr="00533219">
        <w:trPr>
          <w:cantSplit/>
          <w:jc w:val="center"/>
        </w:trPr>
        <w:tc>
          <w:tcPr>
            <w:tcW w:w="3099" w:type="dxa"/>
            <w:tcBorders>
              <w:top w:val="nil"/>
              <w:left w:val="single" w:sz="4" w:space="0" w:color="auto"/>
              <w:bottom w:val="nil"/>
              <w:right w:val="single" w:sz="4" w:space="0" w:color="auto"/>
            </w:tcBorders>
          </w:tcPr>
          <w:p w14:paraId="3E6C8BE0" w14:textId="77777777" w:rsidR="005725A0" w:rsidRPr="001A4CDB" w:rsidRDefault="005725A0" w:rsidP="00533219">
            <w:pPr>
              <w:pStyle w:val="C-TableText"/>
              <w:keepNext/>
              <w:keepLines/>
              <w:ind w:left="167"/>
              <w:rPr>
                <w:lang w:val="sl-SI"/>
              </w:rPr>
            </w:pPr>
            <w:r w:rsidRPr="001A4CDB">
              <w:rPr>
                <w:lang w:val="sl-SI"/>
              </w:rPr>
              <w:t>mielodisplastični sindrom</w:t>
            </w:r>
          </w:p>
        </w:tc>
        <w:tc>
          <w:tcPr>
            <w:tcW w:w="1738" w:type="dxa"/>
            <w:tcBorders>
              <w:top w:val="nil"/>
              <w:left w:val="single" w:sz="4" w:space="0" w:color="auto"/>
              <w:bottom w:val="nil"/>
              <w:right w:val="single" w:sz="4" w:space="0" w:color="auto"/>
            </w:tcBorders>
          </w:tcPr>
          <w:p w14:paraId="653EDB60" w14:textId="77777777" w:rsidR="005725A0" w:rsidRPr="001A4CDB" w:rsidRDefault="005725A0" w:rsidP="00533219">
            <w:pPr>
              <w:pStyle w:val="C-TableText"/>
              <w:keepNext/>
              <w:keepLines/>
              <w:rPr>
                <w:rFonts w:eastAsia="Calibri"/>
                <w:lang w:val="sl-SI"/>
              </w:rPr>
            </w:pPr>
          </w:p>
        </w:tc>
        <w:tc>
          <w:tcPr>
            <w:tcW w:w="2247" w:type="dxa"/>
            <w:tcBorders>
              <w:top w:val="nil"/>
              <w:left w:val="single" w:sz="4" w:space="0" w:color="auto"/>
              <w:bottom w:val="nil"/>
              <w:right w:val="single" w:sz="4" w:space="0" w:color="auto"/>
            </w:tcBorders>
          </w:tcPr>
          <w:p w14:paraId="3772EB42" w14:textId="77777777" w:rsidR="005725A0" w:rsidRPr="001A4CDB" w:rsidRDefault="005725A0" w:rsidP="00533219">
            <w:pPr>
              <w:pStyle w:val="C-TableText"/>
              <w:keepNext/>
              <w:keepLines/>
              <w:jc w:val="center"/>
              <w:rPr>
                <w:lang w:val="sl-SI"/>
              </w:rPr>
            </w:pPr>
            <w:r w:rsidRPr="001A4CDB">
              <w:rPr>
                <w:lang w:val="sl-SI"/>
              </w:rPr>
              <w:t>3 (3,1)</w:t>
            </w:r>
          </w:p>
        </w:tc>
        <w:tc>
          <w:tcPr>
            <w:tcW w:w="1969" w:type="dxa"/>
            <w:tcBorders>
              <w:top w:val="nil"/>
              <w:left w:val="single" w:sz="4" w:space="0" w:color="auto"/>
              <w:bottom w:val="nil"/>
              <w:right w:val="single" w:sz="4" w:space="0" w:color="auto"/>
            </w:tcBorders>
          </w:tcPr>
          <w:p w14:paraId="4EB826B5" w14:textId="77777777" w:rsidR="005725A0" w:rsidRPr="001A4CDB" w:rsidRDefault="005725A0" w:rsidP="00533219">
            <w:pPr>
              <w:pStyle w:val="C-TableText"/>
              <w:keepNext/>
              <w:keepLines/>
              <w:jc w:val="center"/>
              <w:rPr>
                <w:lang w:val="sl-SI"/>
              </w:rPr>
            </w:pPr>
            <w:r w:rsidRPr="001A4CDB">
              <w:rPr>
                <w:lang w:val="sl-SI"/>
              </w:rPr>
              <w:t>6 (6,1)</w:t>
            </w:r>
          </w:p>
        </w:tc>
      </w:tr>
      <w:tr w:rsidR="005725A0" w:rsidRPr="001A4CDB" w14:paraId="71F2356A" w14:textId="77777777" w:rsidTr="00533219">
        <w:trPr>
          <w:cantSplit/>
          <w:jc w:val="center"/>
        </w:trPr>
        <w:tc>
          <w:tcPr>
            <w:tcW w:w="3099" w:type="dxa"/>
            <w:tcBorders>
              <w:top w:val="nil"/>
              <w:left w:val="single" w:sz="4" w:space="0" w:color="auto"/>
              <w:bottom w:val="nil"/>
              <w:right w:val="single" w:sz="4" w:space="0" w:color="auto"/>
            </w:tcBorders>
          </w:tcPr>
          <w:p w14:paraId="02E7138B" w14:textId="77777777" w:rsidR="005725A0" w:rsidRPr="001A4CDB" w:rsidRDefault="005725A0" w:rsidP="00533219">
            <w:pPr>
              <w:pStyle w:val="C-TableText"/>
              <w:keepNext/>
              <w:keepLines/>
              <w:ind w:left="167"/>
              <w:rPr>
                <w:lang w:val="sl-SI"/>
              </w:rPr>
            </w:pPr>
            <w:r w:rsidRPr="001A4CDB">
              <w:rPr>
                <w:lang w:val="sl-SI"/>
              </w:rPr>
              <w:t>komplikacija nosečnosti</w:t>
            </w:r>
          </w:p>
        </w:tc>
        <w:tc>
          <w:tcPr>
            <w:tcW w:w="1738" w:type="dxa"/>
            <w:tcBorders>
              <w:top w:val="nil"/>
              <w:left w:val="single" w:sz="4" w:space="0" w:color="auto"/>
              <w:bottom w:val="nil"/>
              <w:right w:val="single" w:sz="4" w:space="0" w:color="auto"/>
            </w:tcBorders>
          </w:tcPr>
          <w:p w14:paraId="75E56E72" w14:textId="77777777" w:rsidR="005725A0" w:rsidRPr="001A4CDB" w:rsidRDefault="005725A0" w:rsidP="00533219">
            <w:pPr>
              <w:pStyle w:val="C-TableText"/>
              <w:keepNext/>
              <w:keepLines/>
              <w:rPr>
                <w:rFonts w:eastAsia="Calibri"/>
                <w:lang w:val="sl-SI"/>
              </w:rPr>
            </w:pPr>
          </w:p>
        </w:tc>
        <w:tc>
          <w:tcPr>
            <w:tcW w:w="2247" w:type="dxa"/>
            <w:tcBorders>
              <w:top w:val="nil"/>
              <w:left w:val="single" w:sz="4" w:space="0" w:color="auto"/>
              <w:bottom w:val="nil"/>
              <w:right w:val="single" w:sz="4" w:space="0" w:color="auto"/>
            </w:tcBorders>
          </w:tcPr>
          <w:p w14:paraId="7DCAF908" w14:textId="77777777" w:rsidR="005725A0" w:rsidRPr="001A4CDB" w:rsidRDefault="005725A0" w:rsidP="00533219">
            <w:pPr>
              <w:pStyle w:val="C-TableText"/>
              <w:keepNext/>
              <w:keepLines/>
              <w:jc w:val="center"/>
              <w:rPr>
                <w:lang w:val="sl-SI"/>
              </w:rPr>
            </w:pPr>
            <w:r w:rsidRPr="001A4CDB">
              <w:rPr>
                <w:lang w:val="sl-SI"/>
              </w:rPr>
              <w:t>4 (4,1)</w:t>
            </w:r>
          </w:p>
        </w:tc>
        <w:tc>
          <w:tcPr>
            <w:tcW w:w="1969" w:type="dxa"/>
            <w:tcBorders>
              <w:top w:val="nil"/>
              <w:left w:val="single" w:sz="4" w:space="0" w:color="auto"/>
              <w:bottom w:val="nil"/>
              <w:right w:val="single" w:sz="4" w:space="0" w:color="auto"/>
            </w:tcBorders>
          </w:tcPr>
          <w:p w14:paraId="6EC0B525" w14:textId="77777777" w:rsidR="005725A0" w:rsidRPr="001A4CDB" w:rsidRDefault="005725A0" w:rsidP="00533219">
            <w:pPr>
              <w:pStyle w:val="C-TableText"/>
              <w:keepNext/>
              <w:keepLines/>
              <w:jc w:val="center"/>
              <w:rPr>
                <w:lang w:val="sl-SI"/>
              </w:rPr>
            </w:pPr>
            <w:r w:rsidRPr="001A4CDB">
              <w:rPr>
                <w:lang w:val="sl-SI"/>
              </w:rPr>
              <w:t>9 (9,2)</w:t>
            </w:r>
          </w:p>
        </w:tc>
      </w:tr>
      <w:tr w:rsidR="005725A0" w:rsidRPr="001A4CDB" w14:paraId="147AA23A" w14:textId="77777777" w:rsidTr="00533219">
        <w:trPr>
          <w:cantSplit/>
          <w:jc w:val="center"/>
        </w:trPr>
        <w:tc>
          <w:tcPr>
            <w:tcW w:w="3099" w:type="dxa"/>
            <w:tcBorders>
              <w:top w:val="nil"/>
              <w:left w:val="single" w:sz="6" w:space="0" w:color="auto"/>
              <w:bottom w:val="single" w:sz="4" w:space="0" w:color="auto"/>
              <w:right w:val="single" w:sz="4" w:space="0" w:color="auto"/>
            </w:tcBorders>
          </w:tcPr>
          <w:p w14:paraId="73F80FC7" w14:textId="77777777" w:rsidR="005725A0" w:rsidRPr="001A4CDB" w:rsidRDefault="005725A0" w:rsidP="00533219">
            <w:pPr>
              <w:pStyle w:val="C-TableText"/>
              <w:keepNext/>
              <w:keepLines/>
              <w:ind w:left="167"/>
              <w:rPr>
                <w:lang w:val="sl-SI"/>
              </w:rPr>
            </w:pPr>
            <w:r w:rsidRPr="001A4CDB">
              <w:rPr>
                <w:lang w:val="sl-SI"/>
              </w:rPr>
              <w:t>Drugo</w:t>
            </w:r>
            <w:r w:rsidRPr="001A4CDB">
              <w:rPr>
                <w:vertAlign w:val="superscript"/>
                <w:lang w:val="sl-SI"/>
              </w:rPr>
              <w:t>b</w:t>
            </w:r>
          </w:p>
        </w:tc>
        <w:tc>
          <w:tcPr>
            <w:tcW w:w="1738" w:type="dxa"/>
            <w:tcBorders>
              <w:top w:val="nil"/>
              <w:left w:val="single" w:sz="4" w:space="0" w:color="auto"/>
              <w:bottom w:val="single" w:sz="4" w:space="0" w:color="auto"/>
              <w:right w:val="single" w:sz="4" w:space="0" w:color="auto"/>
            </w:tcBorders>
          </w:tcPr>
          <w:p w14:paraId="0E823145" w14:textId="77777777" w:rsidR="005725A0" w:rsidRPr="001A4CDB" w:rsidRDefault="005725A0" w:rsidP="00533219">
            <w:pPr>
              <w:pStyle w:val="C-TableText"/>
              <w:keepNext/>
              <w:keepLines/>
              <w:rPr>
                <w:rFonts w:eastAsia="Calibri"/>
                <w:lang w:val="sl-SI"/>
              </w:rPr>
            </w:pPr>
          </w:p>
        </w:tc>
        <w:tc>
          <w:tcPr>
            <w:tcW w:w="2247" w:type="dxa"/>
            <w:tcBorders>
              <w:top w:val="nil"/>
              <w:left w:val="single" w:sz="4" w:space="0" w:color="auto"/>
              <w:bottom w:val="single" w:sz="4" w:space="0" w:color="auto"/>
              <w:right w:val="single" w:sz="4" w:space="0" w:color="auto"/>
            </w:tcBorders>
          </w:tcPr>
          <w:p w14:paraId="33A8CDCD" w14:textId="77777777" w:rsidR="005725A0" w:rsidRPr="001A4CDB" w:rsidRDefault="005725A0" w:rsidP="00533219">
            <w:pPr>
              <w:pStyle w:val="C-TableText"/>
              <w:keepNext/>
              <w:keepLines/>
              <w:jc w:val="center"/>
              <w:rPr>
                <w:lang w:val="sl-SI"/>
              </w:rPr>
            </w:pPr>
            <w:r w:rsidRPr="001A4CDB">
              <w:rPr>
                <w:lang w:val="sl-SI"/>
              </w:rPr>
              <w:t>14 (14,4)</w:t>
            </w:r>
          </w:p>
        </w:tc>
        <w:tc>
          <w:tcPr>
            <w:tcW w:w="1969" w:type="dxa"/>
            <w:tcBorders>
              <w:top w:val="nil"/>
              <w:left w:val="single" w:sz="4" w:space="0" w:color="auto"/>
              <w:bottom w:val="single" w:sz="4" w:space="0" w:color="auto"/>
              <w:right w:val="single" w:sz="4" w:space="0" w:color="auto"/>
            </w:tcBorders>
          </w:tcPr>
          <w:p w14:paraId="6DEC11FA" w14:textId="77777777" w:rsidR="005725A0" w:rsidRPr="001A4CDB" w:rsidRDefault="005725A0" w:rsidP="00533219">
            <w:pPr>
              <w:pStyle w:val="C-TableText"/>
              <w:keepNext/>
              <w:keepLines/>
              <w:jc w:val="center"/>
              <w:rPr>
                <w:lang w:val="sl-SI"/>
              </w:rPr>
            </w:pPr>
            <w:r w:rsidRPr="001A4CDB">
              <w:rPr>
                <w:lang w:val="sl-SI"/>
              </w:rPr>
              <w:t>14 (14,3)</w:t>
            </w:r>
          </w:p>
        </w:tc>
      </w:tr>
    </w:tbl>
    <w:p w14:paraId="3FAE4F08" w14:textId="77777777" w:rsidR="005725A0" w:rsidRPr="001A4CDB" w:rsidRDefault="005725A0" w:rsidP="002F428F">
      <w:pPr>
        <w:keepNext/>
        <w:keepLines/>
        <w:spacing w:line="240" w:lineRule="auto"/>
        <w:ind w:left="144" w:hanging="144"/>
        <w:rPr>
          <w:bCs/>
          <w:iCs/>
          <w:sz w:val="18"/>
        </w:rPr>
      </w:pPr>
      <w:r w:rsidRPr="001A4CDB">
        <w:rPr>
          <w:sz w:val="18"/>
          <w:vertAlign w:val="superscript"/>
        </w:rPr>
        <w:t>a</w:t>
      </w:r>
      <w:r w:rsidRPr="001A4CDB">
        <w:rPr>
          <w:sz w:val="18"/>
        </w:rPr>
        <w:t xml:space="preserve"> Na podlagi anamneze.</w:t>
      </w:r>
    </w:p>
    <w:p w14:paraId="1D1AB615" w14:textId="77777777" w:rsidR="005725A0" w:rsidRPr="001A4CDB" w:rsidRDefault="005725A0" w:rsidP="002F428F">
      <w:pPr>
        <w:keepLines/>
        <w:spacing w:line="240" w:lineRule="auto"/>
        <w:ind w:left="144" w:hanging="144"/>
        <w:rPr>
          <w:bCs/>
          <w:iCs/>
          <w:sz w:val="18"/>
        </w:rPr>
      </w:pPr>
      <w:r w:rsidRPr="001A4CDB">
        <w:rPr>
          <w:sz w:val="18"/>
          <w:vertAlign w:val="superscript"/>
        </w:rPr>
        <w:t xml:space="preserve">b </w:t>
      </w:r>
      <w:r w:rsidRPr="001A4CDB">
        <w:rPr>
          <w:sz w:val="18"/>
        </w:rPr>
        <w:t>Kategorija “Drugo” vključuje nevtropenijo, disfunkcijo ledvic in trombocitopenijo, pa tudi več drugih stanj.</w:t>
      </w:r>
    </w:p>
    <w:p w14:paraId="24C804BE" w14:textId="77777777" w:rsidR="005725A0" w:rsidRPr="001A4CDB" w:rsidRDefault="005725A0" w:rsidP="002F428F">
      <w:pPr>
        <w:autoSpaceDE w:val="0"/>
        <w:autoSpaceDN w:val="0"/>
        <w:adjustRightInd w:val="0"/>
        <w:spacing w:line="240" w:lineRule="auto"/>
        <w:rPr>
          <w:szCs w:val="22"/>
        </w:rPr>
      </w:pPr>
    </w:p>
    <w:p w14:paraId="286AC0F2" w14:textId="77777777" w:rsidR="005725A0" w:rsidRPr="001A4CDB" w:rsidRDefault="005725A0" w:rsidP="002F428F">
      <w:pPr>
        <w:autoSpaceDE w:val="0"/>
        <w:autoSpaceDN w:val="0"/>
        <w:adjustRightInd w:val="0"/>
        <w:spacing w:line="240" w:lineRule="auto"/>
        <w:rPr>
          <w:szCs w:val="22"/>
        </w:rPr>
      </w:pPr>
      <w:r w:rsidRPr="001A4CDB">
        <w:rPr>
          <w:szCs w:val="22"/>
        </w:rPr>
        <w:t>Primarni opazovani dogodek je bila hemoliza, izmerjena z odstotno spremembo LDH od izhodišča. Sekundarni opazovani dogodki so vključevali delež bolnikov s prekinitveno hemolizo, kakovostjo življenja (FACIT-utrujenost), odsotnost potrebe za transfuzijo</w:t>
      </w:r>
      <w:r w:rsidRPr="001A4CDB" w:rsidDel="00F30CC7">
        <w:rPr>
          <w:szCs w:val="22"/>
        </w:rPr>
        <w:t xml:space="preserve"> </w:t>
      </w:r>
      <w:r w:rsidRPr="001A4CDB">
        <w:rPr>
          <w:szCs w:val="22"/>
        </w:rPr>
        <w:t>(TA – transfusion avoidance) in delež bolnikov s stabiliziranim hemoglobinom.</w:t>
      </w:r>
    </w:p>
    <w:p w14:paraId="2278C82D" w14:textId="77777777" w:rsidR="005725A0" w:rsidRPr="001A4CDB" w:rsidRDefault="005725A0" w:rsidP="002F428F">
      <w:pPr>
        <w:autoSpaceDE w:val="0"/>
        <w:autoSpaceDN w:val="0"/>
        <w:adjustRightInd w:val="0"/>
        <w:spacing w:line="240" w:lineRule="auto"/>
        <w:rPr>
          <w:szCs w:val="22"/>
        </w:rPr>
      </w:pPr>
    </w:p>
    <w:p w14:paraId="0EA42C09" w14:textId="77777777" w:rsidR="005725A0" w:rsidRPr="001A4CDB" w:rsidRDefault="005725A0" w:rsidP="002F428F">
      <w:pPr>
        <w:autoSpaceDE w:val="0"/>
        <w:autoSpaceDN w:val="0"/>
        <w:adjustRightInd w:val="0"/>
        <w:spacing w:line="240" w:lineRule="auto"/>
        <w:rPr>
          <w:szCs w:val="22"/>
        </w:rPr>
      </w:pPr>
      <w:r w:rsidRPr="001A4CDB">
        <w:rPr>
          <w:szCs w:val="22"/>
        </w:rPr>
        <w:t>Ravulizumab je bil primerljiv</w:t>
      </w:r>
      <w:r w:rsidRPr="001A4CDB" w:rsidDel="00F30CC7">
        <w:rPr>
          <w:szCs w:val="22"/>
        </w:rPr>
        <w:t xml:space="preserve"> </w:t>
      </w:r>
      <w:r w:rsidRPr="001A4CDB">
        <w:rPr>
          <w:szCs w:val="22"/>
        </w:rPr>
        <w:t>z ekulizumabom glede na primarni opazovani dogodek, odstotno spremembo LDH od izhodišča do 183. dne in za vse štiri ključne sekundarne opazovane dogodke (slika 2).</w:t>
      </w:r>
    </w:p>
    <w:p w14:paraId="4B3A05E6" w14:textId="77777777" w:rsidR="005725A0" w:rsidRPr="001A4CDB" w:rsidRDefault="005725A0" w:rsidP="002F428F">
      <w:pPr>
        <w:widowControl w:val="0"/>
        <w:autoSpaceDE w:val="0"/>
        <w:autoSpaceDN w:val="0"/>
        <w:adjustRightInd w:val="0"/>
        <w:spacing w:line="240" w:lineRule="auto"/>
        <w:rPr>
          <w:szCs w:val="22"/>
        </w:rPr>
      </w:pPr>
    </w:p>
    <w:p w14:paraId="0C011DFA" w14:textId="77777777" w:rsidR="005725A0" w:rsidRPr="001A4CDB" w:rsidRDefault="005725A0" w:rsidP="002F428F">
      <w:pPr>
        <w:keepNext/>
        <w:tabs>
          <w:tab w:val="clear" w:pos="567"/>
        </w:tabs>
        <w:autoSpaceDE w:val="0"/>
        <w:autoSpaceDN w:val="0"/>
        <w:adjustRightInd w:val="0"/>
        <w:spacing w:line="240" w:lineRule="auto"/>
        <w:ind w:left="1440" w:hanging="1440"/>
        <w:rPr>
          <w:b/>
          <w:bCs/>
        </w:rPr>
      </w:pPr>
      <w:r w:rsidRPr="001A4CDB">
        <w:rPr>
          <w:b/>
          <w:bCs/>
        </w:rPr>
        <w:lastRenderedPageBreak/>
        <w:t xml:space="preserve">Slika 2: </w:t>
      </w:r>
      <w:r w:rsidRPr="001A4CDB">
        <w:tab/>
      </w:r>
      <w:r w:rsidRPr="001A4CDB">
        <w:rPr>
          <w:b/>
          <w:bCs/>
        </w:rPr>
        <w:t xml:space="preserve">Analiza primarnih in sekundarnih </w:t>
      </w:r>
      <w:r w:rsidRPr="001A4CDB">
        <w:rPr>
          <w:b/>
          <w:szCs w:val="22"/>
        </w:rPr>
        <w:t>opazovanih dogodkov</w:t>
      </w:r>
      <w:r w:rsidRPr="001A4CDB" w:rsidDel="00F30CC7">
        <w:rPr>
          <w:b/>
          <w:bCs/>
        </w:rPr>
        <w:t xml:space="preserve"> </w:t>
      </w:r>
      <w:r w:rsidRPr="001A4CDB">
        <w:rPr>
          <w:b/>
          <w:bCs/>
        </w:rPr>
        <w:t>– celotna skupina bolnikov za analizo (študija s predhodnim zdravljenjem z ekulizumabom)</w:t>
      </w: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57"/>
        <w:gridCol w:w="2173"/>
        <w:gridCol w:w="2174"/>
        <w:gridCol w:w="1027"/>
        <w:gridCol w:w="1028"/>
        <w:gridCol w:w="1347"/>
      </w:tblGrid>
      <w:tr w:rsidR="005725A0" w:rsidRPr="001A4CDB" w14:paraId="40922AFF" w14:textId="77777777" w:rsidTr="00533219">
        <w:trPr>
          <w:trHeight w:val="361"/>
        </w:trPr>
        <w:tc>
          <w:tcPr>
            <w:tcW w:w="1857" w:type="dxa"/>
          </w:tcPr>
          <w:p w14:paraId="21E7B5FF" w14:textId="77777777" w:rsidR="005725A0" w:rsidRPr="001A4CDB" w:rsidRDefault="005725A0" w:rsidP="00533219">
            <w:pPr>
              <w:keepNext/>
              <w:spacing w:line="240" w:lineRule="auto"/>
              <w:rPr>
                <w:rFonts w:asciiTheme="minorBidi" w:hAnsiTheme="minorBidi" w:cstheme="minorBidi"/>
                <w:sz w:val="12"/>
                <w:szCs w:val="12"/>
              </w:rPr>
            </w:pPr>
          </w:p>
        </w:tc>
        <w:tc>
          <w:tcPr>
            <w:tcW w:w="4347" w:type="dxa"/>
            <w:gridSpan w:val="2"/>
          </w:tcPr>
          <w:p w14:paraId="513DB7A0" w14:textId="77777777" w:rsidR="005725A0" w:rsidRPr="001A4CDB" w:rsidRDefault="005725A0" w:rsidP="00533219">
            <w:pPr>
              <w:keepNext/>
              <w:spacing w:line="240" w:lineRule="auto"/>
              <w:rPr>
                <w:rFonts w:asciiTheme="minorBidi" w:hAnsiTheme="minorBidi" w:cstheme="minorBidi"/>
                <w:sz w:val="12"/>
                <w:szCs w:val="12"/>
              </w:rPr>
            </w:pPr>
          </w:p>
        </w:tc>
        <w:tc>
          <w:tcPr>
            <w:tcW w:w="1027" w:type="dxa"/>
          </w:tcPr>
          <w:p w14:paraId="47BA539C" w14:textId="77777777" w:rsidR="005725A0" w:rsidRPr="001A4CDB" w:rsidRDefault="005725A0" w:rsidP="00533219">
            <w:pPr>
              <w:keepNext/>
              <w:spacing w:line="240" w:lineRule="auto"/>
              <w:jc w:val="center"/>
              <w:rPr>
                <w:rFonts w:asciiTheme="minorBidi" w:hAnsiTheme="minorBidi" w:cstheme="minorBidi"/>
                <w:sz w:val="12"/>
                <w:szCs w:val="12"/>
              </w:rPr>
            </w:pPr>
            <w:r w:rsidRPr="001A4CDB">
              <w:rPr>
                <w:rFonts w:ascii="Arial" w:hAnsi="Arial" w:cs="Arial"/>
                <w:sz w:val="12"/>
                <w:szCs w:val="22"/>
              </w:rPr>
              <w:t>Ravulizumab</w:t>
            </w:r>
            <w:r w:rsidRPr="001A4CDB">
              <w:rPr>
                <w:rFonts w:asciiTheme="minorBidi" w:hAnsiTheme="minorBidi" w:cstheme="minorBidi"/>
                <w:sz w:val="12"/>
                <w:szCs w:val="12"/>
              </w:rPr>
              <w:br/>
              <w:t>(N=97)</w:t>
            </w:r>
          </w:p>
        </w:tc>
        <w:tc>
          <w:tcPr>
            <w:tcW w:w="1028" w:type="dxa"/>
          </w:tcPr>
          <w:p w14:paraId="52266362" w14:textId="77777777" w:rsidR="005725A0" w:rsidRPr="001A4CDB" w:rsidRDefault="005725A0" w:rsidP="00533219">
            <w:pPr>
              <w:keepNext/>
              <w:spacing w:line="240" w:lineRule="auto"/>
              <w:jc w:val="center"/>
              <w:rPr>
                <w:rFonts w:asciiTheme="minorBidi" w:hAnsiTheme="minorBidi" w:cstheme="minorBidi"/>
                <w:sz w:val="12"/>
                <w:szCs w:val="12"/>
              </w:rPr>
            </w:pPr>
            <w:r w:rsidRPr="001A4CDB">
              <w:rPr>
                <w:rFonts w:asciiTheme="minorBidi" w:hAnsiTheme="minorBidi" w:cstheme="minorBidi"/>
                <w:sz w:val="12"/>
                <w:szCs w:val="12"/>
              </w:rPr>
              <w:t>Ekulizumab</w:t>
            </w:r>
            <w:r w:rsidRPr="001A4CDB">
              <w:rPr>
                <w:rFonts w:asciiTheme="minorBidi" w:hAnsiTheme="minorBidi" w:cstheme="minorBidi"/>
                <w:sz w:val="12"/>
                <w:szCs w:val="12"/>
              </w:rPr>
              <w:br/>
              <w:t>(N=98)</w:t>
            </w:r>
          </w:p>
        </w:tc>
        <w:tc>
          <w:tcPr>
            <w:tcW w:w="1347" w:type="dxa"/>
          </w:tcPr>
          <w:p w14:paraId="25BF8D08" w14:textId="77777777" w:rsidR="005725A0" w:rsidRPr="001A4CDB" w:rsidRDefault="005725A0" w:rsidP="00533219">
            <w:pPr>
              <w:keepNext/>
              <w:spacing w:line="240" w:lineRule="auto"/>
              <w:jc w:val="center"/>
              <w:rPr>
                <w:rFonts w:asciiTheme="minorBidi" w:hAnsiTheme="minorBidi" w:cstheme="minorBidi"/>
                <w:sz w:val="12"/>
                <w:szCs w:val="12"/>
              </w:rPr>
            </w:pPr>
            <w:r w:rsidRPr="001A4CDB">
              <w:rPr>
                <w:rFonts w:asciiTheme="minorBidi" w:hAnsiTheme="minorBidi" w:cstheme="minorBidi"/>
                <w:sz w:val="12"/>
                <w:szCs w:val="12"/>
              </w:rPr>
              <w:t>Razlika (95-% IZ)</w:t>
            </w:r>
          </w:p>
        </w:tc>
      </w:tr>
      <w:tr w:rsidR="005725A0" w:rsidRPr="001A4CDB" w14:paraId="2284890E" w14:textId="77777777" w:rsidTr="00533219">
        <w:trPr>
          <w:trHeight w:val="333"/>
        </w:trPr>
        <w:tc>
          <w:tcPr>
            <w:tcW w:w="1857" w:type="dxa"/>
          </w:tcPr>
          <w:p w14:paraId="4288503A" w14:textId="77777777" w:rsidR="005725A0" w:rsidRPr="001A4CDB" w:rsidRDefault="005725A0" w:rsidP="00533219">
            <w:pPr>
              <w:keepNext/>
              <w:spacing w:line="240" w:lineRule="auto"/>
              <w:rPr>
                <w:rFonts w:asciiTheme="minorBidi" w:hAnsiTheme="minorBidi" w:cstheme="minorBidi"/>
                <w:sz w:val="12"/>
                <w:szCs w:val="12"/>
              </w:rPr>
            </w:pPr>
          </w:p>
        </w:tc>
        <w:tc>
          <w:tcPr>
            <w:tcW w:w="4347" w:type="dxa"/>
            <w:gridSpan w:val="2"/>
            <w:vMerge w:val="restart"/>
          </w:tcPr>
          <w:p w14:paraId="027AA7E0" w14:textId="77777777" w:rsidR="005725A0" w:rsidRPr="001A4CDB" w:rsidRDefault="005725A0" w:rsidP="00533219">
            <w:pPr>
              <w:keepNext/>
              <w:spacing w:line="240" w:lineRule="auto"/>
              <w:rPr>
                <w:rFonts w:asciiTheme="minorBidi" w:hAnsiTheme="minorBidi" w:cstheme="minorBidi"/>
                <w:sz w:val="12"/>
                <w:szCs w:val="12"/>
              </w:rPr>
            </w:pPr>
            <w:r>
              <w:rPr>
                <w:noProof/>
              </w:rPr>
              <w:drawing>
                <wp:inline distT="0" distB="0" distL="0" distR="0" wp14:anchorId="35FF1C8B" wp14:editId="16F6C2CF">
                  <wp:extent cx="2636520" cy="2208530"/>
                  <wp:effectExtent l="0" t="0" r="0" b="1270"/>
                  <wp:docPr id="17291219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36520" cy="2208530"/>
                          </a:xfrm>
                          <a:prstGeom prst="rect">
                            <a:avLst/>
                          </a:prstGeom>
                          <a:noFill/>
                          <a:ln>
                            <a:noFill/>
                          </a:ln>
                        </pic:spPr>
                      </pic:pic>
                    </a:graphicData>
                  </a:graphic>
                </wp:inline>
              </w:drawing>
            </w:r>
          </w:p>
        </w:tc>
        <w:tc>
          <w:tcPr>
            <w:tcW w:w="1027" w:type="dxa"/>
          </w:tcPr>
          <w:p w14:paraId="3686F7F2" w14:textId="77777777" w:rsidR="005725A0" w:rsidRPr="001A4CDB" w:rsidRDefault="005725A0" w:rsidP="00533219">
            <w:pPr>
              <w:keepNext/>
              <w:spacing w:line="240" w:lineRule="auto"/>
              <w:jc w:val="center"/>
              <w:rPr>
                <w:rFonts w:asciiTheme="minorBidi" w:hAnsiTheme="minorBidi" w:cstheme="minorBidi"/>
                <w:sz w:val="12"/>
                <w:szCs w:val="12"/>
              </w:rPr>
            </w:pPr>
          </w:p>
        </w:tc>
        <w:tc>
          <w:tcPr>
            <w:tcW w:w="1028" w:type="dxa"/>
          </w:tcPr>
          <w:p w14:paraId="72E2C1E6" w14:textId="77777777" w:rsidR="005725A0" w:rsidRPr="001A4CDB" w:rsidRDefault="005725A0" w:rsidP="00533219">
            <w:pPr>
              <w:keepNext/>
              <w:spacing w:line="240" w:lineRule="auto"/>
              <w:jc w:val="center"/>
              <w:rPr>
                <w:rFonts w:asciiTheme="minorBidi" w:hAnsiTheme="minorBidi" w:cstheme="minorBidi"/>
                <w:sz w:val="12"/>
                <w:szCs w:val="12"/>
              </w:rPr>
            </w:pPr>
          </w:p>
        </w:tc>
        <w:tc>
          <w:tcPr>
            <w:tcW w:w="1347" w:type="dxa"/>
          </w:tcPr>
          <w:p w14:paraId="0035943D" w14:textId="77777777" w:rsidR="005725A0" w:rsidRPr="001A4CDB" w:rsidRDefault="005725A0" w:rsidP="00533219">
            <w:pPr>
              <w:keepNext/>
              <w:spacing w:line="240" w:lineRule="auto"/>
              <w:jc w:val="center"/>
              <w:rPr>
                <w:rFonts w:asciiTheme="minorBidi" w:hAnsiTheme="minorBidi" w:cstheme="minorBidi"/>
                <w:sz w:val="12"/>
                <w:szCs w:val="12"/>
              </w:rPr>
            </w:pPr>
          </w:p>
        </w:tc>
      </w:tr>
      <w:tr w:rsidR="005725A0" w:rsidRPr="001A4CDB" w14:paraId="45710BB5" w14:textId="77777777" w:rsidTr="00533219">
        <w:trPr>
          <w:trHeight w:val="370"/>
        </w:trPr>
        <w:tc>
          <w:tcPr>
            <w:tcW w:w="1857" w:type="dxa"/>
          </w:tcPr>
          <w:p w14:paraId="518AADF6" w14:textId="77777777" w:rsidR="005725A0" w:rsidRPr="001A4CDB" w:rsidRDefault="005725A0" w:rsidP="00533219">
            <w:pPr>
              <w:keepNext/>
              <w:spacing w:line="240" w:lineRule="auto"/>
              <w:rPr>
                <w:rFonts w:asciiTheme="minorBidi" w:hAnsiTheme="minorBidi" w:cstheme="minorBidi"/>
                <w:sz w:val="12"/>
                <w:szCs w:val="12"/>
              </w:rPr>
            </w:pPr>
            <w:r w:rsidRPr="001A4CDB">
              <w:rPr>
                <w:rFonts w:asciiTheme="minorBidi" w:hAnsiTheme="minorBidi" w:cstheme="minorBidi"/>
                <w:sz w:val="12"/>
                <w:szCs w:val="12"/>
              </w:rPr>
              <w:t>Sprememba LDH od izhodišča (%)</w:t>
            </w:r>
          </w:p>
        </w:tc>
        <w:tc>
          <w:tcPr>
            <w:tcW w:w="4347" w:type="dxa"/>
            <w:gridSpan w:val="2"/>
            <w:vMerge/>
          </w:tcPr>
          <w:p w14:paraId="5040905B" w14:textId="77777777" w:rsidR="005725A0" w:rsidRPr="001A4CDB" w:rsidRDefault="005725A0" w:rsidP="00533219">
            <w:pPr>
              <w:keepNext/>
              <w:spacing w:line="240" w:lineRule="auto"/>
              <w:rPr>
                <w:rFonts w:asciiTheme="minorBidi" w:hAnsiTheme="minorBidi" w:cstheme="minorBidi"/>
                <w:sz w:val="12"/>
                <w:szCs w:val="12"/>
              </w:rPr>
            </w:pPr>
          </w:p>
        </w:tc>
        <w:tc>
          <w:tcPr>
            <w:tcW w:w="1027" w:type="dxa"/>
          </w:tcPr>
          <w:p w14:paraId="57EED2AA" w14:textId="77777777" w:rsidR="005725A0" w:rsidRPr="001A4CDB" w:rsidRDefault="005725A0" w:rsidP="00533219">
            <w:pPr>
              <w:keepNext/>
              <w:spacing w:line="240" w:lineRule="auto"/>
              <w:jc w:val="center"/>
              <w:rPr>
                <w:rFonts w:asciiTheme="minorBidi" w:hAnsiTheme="minorBidi" w:cstheme="minorBidi"/>
                <w:sz w:val="12"/>
                <w:szCs w:val="12"/>
              </w:rPr>
            </w:pPr>
            <w:r w:rsidRPr="001A4CDB">
              <w:rPr>
                <w:rFonts w:asciiTheme="minorBidi" w:hAnsiTheme="minorBidi" w:cstheme="minorBidi"/>
                <w:sz w:val="12"/>
                <w:szCs w:val="12"/>
              </w:rPr>
              <w:t>-0,8</w:t>
            </w:r>
          </w:p>
        </w:tc>
        <w:tc>
          <w:tcPr>
            <w:tcW w:w="1028" w:type="dxa"/>
          </w:tcPr>
          <w:p w14:paraId="0014BB46" w14:textId="77777777" w:rsidR="005725A0" w:rsidRPr="001A4CDB" w:rsidRDefault="005725A0" w:rsidP="00533219">
            <w:pPr>
              <w:keepNext/>
              <w:spacing w:line="240" w:lineRule="auto"/>
              <w:jc w:val="center"/>
              <w:rPr>
                <w:rFonts w:asciiTheme="minorBidi" w:hAnsiTheme="minorBidi" w:cstheme="minorBidi"/>
                <w:sz w:val="12"/>
                <w:szCs w:val="12"/>
              </w:rPr>
            </w:pPr>
            <w:r w:rsidRPr="001A4CDB">
              <w:rPr>
                <w:rFonts w:asciiTheme="minorBidi" w:hAnsiTheme="minorBidi" w:cstheme="minorBidi"/>
                <w:sz w:val="12"/>
                <w:szCs w:val="12"/>
              </w:rPr>
              <w:t>8,4</w:t>
            </w:r>
          </w:p>
        </w:tc>
        <w:tc>
          <w:tcPr>
            <w:tcW w:w="1347" w:type="dxa"/>
          </w:tcPr>
          <w:p w14:paraId="3661150B" w14:textId="77777777" w:rsidR="005725A0" w:rsidRPr="001A4CDB" w:rsidRDefault="005725A0" w:rsidP="00533219">
            <w:pPr>
              <w:keepNext/>
              <w:spacing w:line="240" w:lineRule="auto"/>
              <w:jc w:val="center"/>
              <w:rPr>
                <w:rFonts w:asciiTheme="minorBidi" w:hAnsiTheme="minorBidi" w:cstheme="minorBidi"/>
                <w:sz w:val="12"/>
                <w:szCs w:val="12"/>
              </w:rPr>
            </w:pPr>
            <w:r w:rsidRPr="001A4CDB">
              <w:rPr>
                <w:rFonts w:asciiTheme="minorBidi" w:hAnsiTheme="minorBidi" w:cstheme="minorBidi"/>
                <w:sz w:val="12"/>
                <w:szCs w:val="12"/>
              </w:rPr>
              <w:t>9,2 (-0,4; 18,8)</w:t>
            </w:r>
          </w:p>
        </w:tc>
      </w:tr>
      <w:tr w:rsidR="005725A0" w:rsidRPr="001A4CDB" w14:paraId="5995E281" w14:textId="77777777" w:rsidTr="00533219">
        <w:trPr>
          <w:trHeight w:val="559"/>
        </w:trPr>
        <w:tc>
          <w:tcPr>
            <w:tcW w:w="1857" w:type="dxa"/>
            <w:vAlign w:val="bottom"/>
          </w:tcPr>
          <w:p w14:paraId="1CDAF586" w14:textId="77777777" w:rsidR="005725A0" w:rsidRPr="001A4CDB" w:rsidRDefault="005725A0" w:rsidP="00533219">
            <w:pPr>
              <w:keepNext/>
              <w:spacing w:line="240" w:lineRule="auto"/>
              <w:rPr>
                <w:rFonts w:asciiTheme="minorBidi" w:hAnsiTheme="minorBidi" w:cstheme="minorBidi"/>
                <w:sz w:val="12"/>
                <w:szCs w:val="12"/>
              </w:rPr>
            </w:pPr>
          </w:p>
        </w:tc>
        <w:tc>
          <w:tcPr>
            <w:tcW w:w="4347" w:type="dxa"/>
            <w:gridSpan w:val="2"/>
            <w:vMerge/>
          </w:tcPr>
          <w:p w14:paraId="1709D632" w14:textId="77777777" w:rsidR="005725A0" w:rsidRPr="001A4CDB" w:rsidRDefault="005725A0" w:rsidP="00533219">
            <w:pPr>
              <w:keepNext/>
              <w:spacing w:line="240" w:lineRule="auto"/>
              <w:rPr>
                <w:rFonts w:asciiTheme="minorBidi" w:hAnsiTheme="minorBidi" w:cstheme="minorBidi"/>
                <w:sz w:val="12"/>
                <w:szCs w:val="12"/>
              </w:rPr>
            </w:pPr>
          </w:p>
        </w:tc>
        <w:tc>
          <w:tcPr>
            <w:tcW w:w="1027" w:type="dxa"/>
          </w:tcPr>
          <w:p w14:paraId="6F6AFEB3" w14:textId="77777777" w:rsidR="005725A0" w:rsidRPr="001A4CDB" w:rsidRDefault="005725A0" w:rsidP="00533219">
            <w:pPr>
              <w:keepNext/>
              <w:spacing w:line="240" w:lineRule="auto"/>
              <w:jc w:val="center"/>
              <w:rPr>
                <w:rFonts w:asciiTheme="minorBidi" w:hAnsiTheme="minorBidi" w:cstheme="minorBidi"/>
                <w:sz w:val="12"/>
                <w:szCs w:val="12"/>
              </w:rPr>
            </w:pPr>
          </w:p>
        </w:tc>
        <w:tc>
          <w:tcPr>
            <w:tcW w:w="1028" w:type="dxa"/>
          </w:tcPr>
          <w:p w14:paraId="76B9FE41" w14:textId="77777777" w:rsidR="005725A0" w:rsidRPr="001A4CDB" w:rsidRDefault="005725A0" w:rsidP="00533219">
            <w:pPr>
              <w:keepNext/>
              <w:spacing w:line="240" w:lineRule="auto"/>
              <w:jc w:val="center"/>
              <w:rPr>
                <w:rFonts w:asciiTheme="minorBidi" w:hAnsiTheme="minorBidi" w:cstheme="minorBidi"/>
                <w:sz w:val="12"/>
                <w:szCs w:val="12"/>
              </w:rPr>
            </w:pPr>
          </w:p>
        </w:tc>
        <w:tc>
          <w:tcPr>
            <w:tcW w:w="1347" w:type="dxa"/>
          </w:tcPr>
          <w:p w14:paraId="585BECBD" w14:textId="77777777" w:rsidR="005725A0" w:rsidRPr="001A4CDB" w:rsidRDefault="005725A0" w:rsidP="00533219">
            <w:pPr>
              <w:keepNext/>
              <w:spacing w:line="240" w:lineRule="auto"/>
              <w:jc w:val="center"/>
              <w:rPr>
                <w:rFonts w:asciiTheme="minorBidi" w:hAnsiTheme="minorBidi" w:cstheme="minorBidi"/>
                <w:sz w:val="12"/>
                <w:szCs w:val="12"/>
              </w:rPr>
            </w:pPr>
          </w:p>
        </w:tc>
      </w:tr>
      <w:tr w:rsidR="005725A0" w:rsidRPr="001A4CDB" w14:paraId="0C62B064" w14:textId="77777777" w:rsidTr="00533219">
        <w:trPr>
          <w:trHeight w:val="425"/>
        </w:trPr>
        <w:tc>
          <w:tcPr>
            <w:tcW w:w="1857" w:type="dxa"/>
          </w:tcPr>
          <w:p w14:paraId="661F5284" w14:textId="77777777" w:rsidR="005725A0" w:rsidRPr="001A4CDB" w:rsidRDefault="005725A0" w:rsidP="00533219">
            <w:pPr>
              <w:keepNext/>
              <w:spacing w:line="240" w:lineRule="auto"/>
              <w:rPr>
                <w:rFonts w:asciiTheme="minorBidi" w:hAnsiTheme="minorBidi" w:cstheme="minorBidi"/>
                <w:sz w:val="12"/>
                <w:szCs w:val="12"/>
              </w:rPr>
            </w:pPr>
            <w:r w:rsidRPr="001A4CDB">
              <w:rPr>
                <w:rFonts w:asciiTheme="minorBidi" w:hAnsiTheme="minorBidi" w:cstheme="minorBidi"/>
                <w:sz w:val="12"/>
                <w:szCs w:val="12"/>
              </w:rPr>
              <w:t>Prekinitvena hemoliza (%)</w:t>
            </w:r>
          </w:p>
        </w:tc>
        <w:tc>
          <w:tcPr>
            <w:tcW w:w="4347" w:type="dxa"/>
            <w:gridSpan w:val="2"/>
            <w:vMerge/>
          </w:tcPr>
          <w:p w14:paraId="5AAD821F" w14:textId="77777777" w:rsidR="005725A0" w:rsidRPr="001A4CDB" w:rsidRDefault="005725A0" w:rsidP="00533219">
            <w:pPr>
              <w:keepNext/>
              <w:spacing w:line="240" w:lineRule="auto"/>
              <w:rPr>
                <w:rFonts w:asciiTheme="minorBidi" w:hAnsiTheme="minorBidi" w:cstheme="minorBidi"/>
                <w:sz w:val="12"/>
                <w:szCs w:val="12"/>
              </w:rPr>
            </w:pPr>
          </w:p>
        </w:tc>
        <w:tc>
          <w:tcPr>
            <w:tcW w:w="1027" w:type="dxa"/>
          </w:tcPr>
          <w:p w14:paraId="4D65B5E1" w14:textId="77777777" w:rsidR="005725A0" w:rsidRPr="001A4CDB" w:rsidRDefault="005725A0" w:rsidP="00533219">
            <w:pPr>
              <w:keepNext/>
              <w:spacing w:line="240" w:lineRule="auto"/>
              <w:jc w:val="center"/>
              <w:rPr>
                <w:rFonts w:asciiTheme="minorBidi" w:hAnsiTheme="minorBidi" w:cstheme="minorBidi"/>
                <w:sz w:val="12"/>
                <w:szCs w:val="12"/>
              </w:rPr>
            </w:pPr>
            <w:r w:rsidRPr="001A4CDB">
              <w:rPr>
                <w:rFonts w:asciiTheme="minorBidi" w:hAnsiTheme="minorBidi" w:cstheme="minorBidi"/>
                <w:sz w:val="12"/>
                <w:szCs w:val="12"/>
              </w:rPr>
              <w:t>0</w:t>
            </w:r>
          </w:p>
        </w:tc>
        <w:tc>
          <w:tcPr>
            <w:tcW w:w="1028" w:type="dxa"/>
          </w:tcPr>
          <w:p w14:paraId="51FF51AD" w14:textId="77777777" w:rsidR="005725A0" w:rsidRPr="001A4CDB" w:rsidRDefault="005725A0" w:rsidP="00533219">
            <w:pPr>
              <w:keepNext/>
              <w:spacing w:line="240" w:lineRule="auto"/>
              <w:jc w:val="center"/>
              <w:rPr>
                <w:rFonts w:asciiTheme="minorBidi" w:hAnsiTheme="minorBidi" w:cstheme="minorBidi"/>
                <w:sz w:val="12"/>
                <w:szCs w:val="12"/>
              </w:rPr>
            </w:pPr>
            <w:r w:rsidRPr="001A4CDB">
              <w:rPr>
                <w:rFonts w:asciiTheme="minorBidi" w:hAnsiTheme="minorBidi" w:cstheme="minorBidi"/>
                <w:sz w:val="12"/>
                <w:szCs w:val="12"/>
              </w:rPr>
              <w:t>5,1</w:t>
            </w:r>
          </w:p>
        </w:tc>
        <w:tc>
          <w:tcPr>
            <w:tcW w:w="1347" w:type="dxa"/>
          </w:tcPr>
          <w:p w14:paraId="4AED4AFD" w14:textId="77777777" w:rsidR="005725A0" w:rsidRPr="001A4CDB" w:rsidRDefault="005725A0" w:rsidP="00533219">
            <w:pPr>
              <w:keepNext/>
              <w:spacing w:line="240" w:lineRule="auto"/>
              <w:jc w:val="center"/>
              <w:rPr>
                <w:rFonts w:asciiTheme="minorBidi" w:hAnsiTheme="minorBidi" w:cstheme="minorBidi"/>
                <w:sz w:val="12"/>
                <w:szCs w:val="12"/>
              </w:rPr>
            </w:pPr>
            <w:r w:rsidRPr="001A4CDB">
              <w:rPr>
                <w:rFonts w:asciiTheme="minorBidi" w:hAnsiTheme="minorBidi" w:cstheme="minorBidi"/>
                <w:sz w:val="12"/>
                <w:szCs w:val="12"/>
              </w:rPr>
              <w:t>5,1 (-8,9; 19,0)</w:t>
            </w:r>
          </w:p>
        </w:tc>
      </w:tr>
      <w:tr w:rsidR="005725A0" w:rsidRPr="001A4CDB" w14:paraId="46F0A1B6" w14:textId="77777777" w:rsidTr="00533219">
        <w:trPr>
          <w:trHeight w:val="232"/>
        </w:trPr>
        <w:tc>
          <w:tcPr>
            <w:tcW w:w="1857" w:type="dxa"/>
          </w:tcPr>
          <w:p w14:paraId="4115B60F" w14:textId="77777777" w:rsidR="005725A0" w:rsidRPr="001A4CDB" w:rsidRDefault="005725A0" w:rsidP="00533219">
            <w:pPr>
              <w:keepNext/>
              <w:spacing w:line="240" w:lineRule="auto"/>
              <w:rPr>
                <w:rFonts w:asciiTheme="minorBidi" w:hAnsiTheme="minorBidi" w:cstheme="minorBidi"/>
                <w:sz w:val="12"/>
                <w:szCs w:val="12"/>
              </w:rPr>
            </w:pPr>
            <w:r w:rsidRPr="001A4CDB">
              <w:rPr>
                <w:rFonts w:asciiTheme="minorBidi" w:hAnsiTheme="minorBidi" w:cstheme="minorBidi"/>
                <w:sz w:val="12"/>
                <w:szCs w:val="12"/>
              </w:rPr>
              <w:t>Spremembe rezultata FACIT-utrujenost</w:t>
            </w:r>
          </w:p>
        </w:tc>
        <w:tc>
          <w:tcPr>
            <w:tcW w:w="4347" w:type="dxa"/>
            <w:gridSpan w:val="2"/>
            <w:vMerge/>
          </w:tcPr>
          <w:p w14:paraId="78F62D18" w14:textId="77777777" w:rsidR="005725A0" w:rsidRPr="001A4CDB" w:rsidRDefault="005725A0" w:rsidP="00533219">
            <w:pPr>
              <w:keepNext/>
              <w:spacing w:line="240" w:lineRule="auto"/>
              <w:rPr>
                <w:rFonts w:asciiTheme="minorBidi" w:hAnsiTheme="minorBidi" w:cstheme="minorBidi"/>
                <w:sz w:val="12"/>
                <w:szCs w:val="12"/>
              </w:rPr>
            </w:pPr>
          </w:p>
        </w:tc>
        <w:tc>
          <w:tcPr>
            <w:tcW w:w="1027" w:type="dxa"/>
          </w:tcPr>
          <w:p w14:paraId="172CF525" w14:textId="77777777" w:rsidR="005725A0" w:rsidRPr="001A4CDB" w:rsidRDefault="005725A0" w:rsidP="00533219">
            <w:pPr>
              <w:keepNext/>
              <w:spacing w:line="240" w:lineRule="auto"/>
              <w:jc w:val="center"/>
              <w:rPr>
                <w:rFonts w:asciiTheme="minorBidi" w:hAnsiTheme="minorBidi" w:cstheme="minorBidi"/>
                <w:sz w:val="12"/>
                <w:szCs w:val="12"/>
              </w:rPr>
            </w:pPr>
            <w:r w:rsidRPr="001A4CDB">
              <w:rPr>
                <w:rFonts w:asciiTheme="minorBidi" w:hAnsiTheme="minorBidi" w:cstheme="minorBidi"/>
                <w:sz w:val="12"/>
                <w:szCs w:val="12"/>
              </w:rPr>
              <w:t>2,0</w:t>
            </w:r>
          </w:p>
        </w:tc>
        <w:tc>
          <w:tcPr>
            <w:tcW w:w="1028" w:type="dxa"/>
          </w:tcPr>
          <w:p w14:paraId="32C556FF" w14:textId="77777777" w:rsidR="005725A0" w:rsidRPr="001A4CDB" w:rsidRDefault="005725A0" w:rsidP="00533219">
            <w:pPr>
              <w:keepNext/>
              <w:spacing w:line="240" w:lineRule="auto"/>
              <w:jc w:val="center"/>
              <w:rPr>
                <w:rFonts w:asciiTheme="minorBidi" w:hAnsiTheme="minorBidi" w:cstheme="minorBidi"/>
                <w:sz w:val="12"/>
                <w:szCs w:val="12"/>
              </w:rPr>
            </w:pPr>
            <w:r w:rsidRPr="001A4CDB">
              <w:rPr>
                <w:rFonts w:asciiTheme="minorBidi" w:hAnsiTheme="minorBidi" w:cstheme="minorBidi"/>
                <w:sz w:val="12"/>
                <w:szCs w:val="12"/>
              </w:rPr>
              <w:t>0,5</w:t>
            </w:r>
          </w:p>
        </w:tc>
        <w:tc>
          <w:tcPr>
            <w:tcW w:w="1347" w:type="dxa"/>
          </w:tcPr>
          <w:p w14:paraId="57A74436" w14:textId="77777777" w:rsidR="005725A0" w:rsidRPr="001A4CDB" w:rsidRDefault="005725A0" w:rsidP="00533219">
            <w:pPr>
              <w:keepNext/>
              <w:spacing w:line="240" w:lineRule="auto"/>
              <w:jc w:val="center"/>
              <w:rPr>
                <w:rFonts w:asciiTheme="minorBidi" w:hAnsiTheme="minorBidi" w:cstheme="minorBidi"/>
                <w:sz w:val="12"/>
                <w:szCs w:val="12"/>
              </w:rPr>
            </w:pPr>
            <w:r w:rsidRPr="001A4CDB">
              <w:rPr>
                <w:rFonts w:asciiTheme="minorBidi" w:hAnsiTheme="minorBidi" w:cstheme="minorBidi"/>
                <w:sz w:val="12"/>
                <w:szCs w:val="12"/>
              </w:rPr>
              <w:t>1,5 (-0,2; 3,2)</w:t>
            </w:r>
          </w:p>
        </w:tc>
      </w:tr>
      <w:tr w:rsidR="005725A0" w:rsidRPr="001A4CDB" w14:paraId="478098E5" w14:textId="77777777" w:rsidTr="00533219">
        <w:trPr>
          <w:trHeight w:val="193"/>
        </w:trPr>
        <w:tc>
          <w:tcPr>
            <w:tcW w:w="1857" w:type="dxa"/>
          </w:tcPr>
          <w:p w14:paraId="187891A5" w14:textId="77777777" w:rsidR="005725A0" w:rsidRPr="001A4CDB" w:rsidRDefault="005725A0" w:rsidP="00533219">
            <w:pPr>
              <w:keepNext/>
              <w:spacing w:line="240" w:lineRule="auto"/>
              <w:rPr>
                <w:rFonts w:asciiTheme="minorBidi" w:hAnsiTheme="minorBidi" w:cstheme="minorBidi"/>
                <w:sz w:val="12"/>
                <w:szCs w:val="12"/>
              </w:rPr>
            </w:pPr>
          </w:p>
        </w:tc>
        <w:tc>
          <w:tcPr>
            <w:tcW w:w="4347" w:type="dxa"/>
            <w:gridSpan w:val="2"/>
            <w:vMerge/>
          </w:tcPr>
          <w:p w14:paraId="64782834" w14:textId="77777777" w:rsidR="005725A0" w:rsidRPr="001A4CDB" w:rsidRDefault="005725A0" w:rsidP="00533219">
            <w:pPr>
              <w:keepNext/>
              <w:spacing w:line="240" w:lineRule="auto"/>
              <w:rPr>
                <w:rFonts w:asciiTheme="minorBidi" w:hAnsiTheme="minorBidi" w:cstheme="minorBidi"/>
                <w:sz w:val="12"/>
                <w:szCs w:val="12"/>
              </w:rPr>
            </w:pPr>
          </w:p>
        </w:tc>
        <w:tc>
          <w:tcPr>
            <w:tcW w:w="1027" w:type="dxa"/>
          </w:tcPr>
          <w:p w14:paraId="70AB34BF" w14:textId="77777777" w:rsidR="005725A0" w:rsidRPr="001A4CDB" w:rsidRDefault="005725A0" w:rsidP="00533219">
            <w:pPr>
              <w:keepNext/>
              <w:spacing w:line="240" w:lineRule="auto"/>
              <w:jc w:val="center"/>
              <w:rPr>
                <w:rFonts w:asciiTheme="minorBidi" w:hAnsiTheme="minorBidi" w:cstheme="minorBidi"/>
                <w:sz w:val="12"/>
                <w:szCs w:val="12"/>
              </w:rPr>
            </w:pPr>
          </w:p>
        </w:tc>
        <w:tc>
          <w:tcPr>
            <w:tcW w:w="1028" w:type="dxa"/>
          </w:tcPr>
          <w:p w14:paraId="731365C4" w14:textId="77777777" w:rsidR="005725A0" w:rsidRPr="001A4CDB" w:rsidRDefault="005725A0" w:rsidP="00533219">
            <w:pPr>
              <w:keepNext/>
              <w:spacing w:line="240" w:lineRule="auto"/>
              <w:jc w:val="center"/>
              <w:rPr>
                <w:rFonts w:asciiTheme="minorBidi" w:hAnsiTheme="minorBidi" w:cstheme="minorBidi"/>
                <w:sz w:val="12"/>
                <w:szCs w:val="12"/>
              </w:rPr>
            </w:pPr>
          </w:p>
        </w:tc>
        <w:tc>
          <w:tcPr>
            <w:tcW w:w="1347" w:type="dxa"/>
          </w:tcPr>
          <w:p w14:paraId="4A33FD13" w14:textId="77777777" w:rsidR="005725A0" w:rsidRPr="001A4CDB" w:rsidRDefault="005725A0" w:rsidP="00533219">
            <w:pPr>
              <w:keepNext/>
              <w:spacing w:line="240" w:lineRule="auto"/>
              <w:jc w:val="center"/>
              <w:rPr>
                <w:rFonts w:asciiTheme="minorBidi" w:hAnsiTheme="minorBidi" w:cstheme="minorBidi"/>
                <w:sz w:val="12"/>
                <w:szCs w:val="12"/>
              </w:rPr>
            </w:pPr>
          </w:p>
        </w:tc>
      </w:tr>
      <w:tr w:rsidR="005725A0" w:rsidRPr="001A4CDB" w14:paraId="0F1DCB96" w14:textId="77777777" w:rsidTr="00533219">
        <w:trPr>
          <w:trHeight w:val="423"/>
        </w:trPr>
        <w:tc>
          <w:tcPr>
            <w:tcW w:w="1857" w:type="dxa"/>
          </w:tcPr>
          <w:p w14:paraId="2B765E9C" w14:textId="77777777" w:rsidR="005725A0" w:rsidRPr="001A4CDB" w:rsidRDefault="005725A0" w:rsidP="00533219">
            <w:pPr>
              <w:keepNext/>
              <w:spacing w:line="240" w:lineRule="auto"/>
              <w:rPr>
                <w:rFonts w:asciiTheme="minorBidi" w:hAnsiTheme="minorBidi" w:cstheme="minorBidi"/>
                <w:sz w:val="12"/>
                <w:szCs w:val="12"/>
              </w:rPr>
            </w:pPr>
            <w:r w:rsidRPr="001A4CDB">
              <w:rPr>
                <w:rFonts w:asciiTheme="minorBidi" w:hAnsiTheme="minorBidi" w:cstheme="minorBidi"/>
                <w:sz w:val="12"/>
                <w:szCs w:val="12"/>
              </w:rPr>
              <w:t>Brez transfuzije</w:t>
            </w:r>
            <w:r w:rsidRPr="001A4CDB" w:rsidDel="00F30CC7">
              <w:rPr>
                <w:rFonts w:asciiTheme="minorBidi" w:hAnsiTheme="minorBidi" w:cstheme="minorBidi"/>
                <w:sz w:val="12"/>
                <w:szCs w:val="12"/>
              </w:rPr>
              <w:t xml:space="preserve"> </w:t>
            </w:r>
            <w:r w:rsidRPr="001A4CDB">
              <w:rPr>
                <w:rFonts w:asciiTheme="minorBidi" w:hAnsiTheme="minorBidi" w:cstheme="minorBidi"/>
                <w:sz w:val="12"/>
                <w:szCs w:val="12"/>
              </w:rPr>
              <w:t>(%)</w:t>
            </w:r>
          </w:p>
        </w:tc>
        <w:tc>
          <w:tcPr>
            <w:tcW w:w="4347" w:type="dxa"/>
            <w:gridSpan w:val="2"/>
            <w:vMerge/>
          </w:tcPr>
          <w:p w14:paraId="77186335" w14:textId="77777777" w:rsidR="005725A0" w:rsidRPr="001A4CDB" w:rsidRDefault="005725A0" w:rsidP="00533219">
            <w:pPr>
              <w:keepNext/>
              <w:spacing w:line="240" w:lineRule="auto"/>
              <w:rPr>
                <w:rFonts w:asciiTheme="minorBidi" w:hAnsiTheme="minorBidi" w:cstheme="minorBidi"/>
                <w:sz w:val="12"/>
                <w:szCs w:val="12"/>
              </w:rPr>
            </w:pPr>
          </w:p>
        </w:tc>
        <w:tc>
          <w:tcPr>
            <w:tcW w:w="1027" w:type="dxa"/>
          </w:tcPr>
          <w:p w14:paraId="7DA2CE9A" w14:textId="77777777" w:rsidR="005725A0" w:rsidRPr="001A4CDB" w:rsidRDefault="005725A0" w:rsidP="00533219">
            <w:pPr>
              <w:keepNext/>
              <w:spacing w:line="240" w:lineRule="auto"/>
              <w:jc w:val="center"/>
              <w:rPr>
                <w:rFonts w:asciiTheme="minorBidi" w:hAnsiTheme="minorBidi" w:cstheme="minorBidi"/>
                <w:sz w:val="12"/>
                <w:szCs w:val="12"/>
              </w:rPr>
            </w:pPr>
            <w:r w:rsidRPr="001A4CDB">
              <w:rPr>
                <w:rFonts w:asciiTheme="minorBidi" w:hAnsiTheme="minorBidi" w:cstheme="minorBidi"/>
                <w:sz w:val="12"/>
                <w:szCs w:val="12"/>
              </w:rPr>
              <w:t>87,6</w:t>
            </w:r>
          </w:p>
        </w:tc>
        <w:tc>
          <w:tcPr>
            <w:tcW w:w="1028" w:type="dxa"/>
          </w:tcPr>
          <w:p w14:paraId="69DCEEF1" w14:textId="77777777" w:rsidR="005725A0" w:rsidRPr="001A4CDB" w:rsidRDefault="005725A0" w:rsidP="00533219">
            <w:pPr>
              <w:keepNext/>
              <w:spacing w:line="240" w:lineRule="auto"/>
              <w:jc w:val="center"/>
              <w:rPr>
                <w:rFonts w:asciiTheme="minorBidi" w:hAnsiTheme="minorBidi" w:cstheme="minorBidi"/>
                <w:sz w:val="12"/>
                <w:szCs w:val="12"/>
              </w:rPr>
            </w:pPr>
            <w:r w:rsidRPr="001A4CDB">
              <w:rPr>
                <w:rFonts w:asciiTheme="minorBidi" w:hAnsiTheme="minorBidi" w:cstheme="minorBidi"/>
                <w:sz w:val="12"/>
                <w:szCs w:val="12"/>
              </w:rPr>
              <w:t>82,7</w:t>
            </w:r>
          </w:p>
        </w:tc>
        <w:tc>
          <w:tcPr>
            <w:tcW w:w="1347" w:type="dxa"/>
          </w:tcPr>
          <w:p w14:paraId="5BC77D46" w14:textId="77777777" w:rsidR="005725A0" w:rsidRPr="001A4CDB" w:rsidRDefault="005725A0" w:rsidP="00533219">
            <w:pPr>
              <w:keepNext/>
              <w:spacing w:line="240" w:lineRule="auto"/>
              <w:jc w:val="center"/>
              <w:rPr>
                <w:rFonts w:asciiTheme="minorBidi" w:hAnsiTheme="minorBidi" w:cstheme="minorBidi"/>
                <w:sz w:val="12"/>
                <w:szCs w:val="12"/>
              </w:rPr>
            </w:pPr>
            <w:r w:rsidRPr="001A4CDB">
              <w:rPr>
                <w:rFonts w:asciiTheme="minorBidi" w:hAnsiTheme="minorBidi" w:cstheme="minorBidi"/>
                <w:sz w:val="12"/>
                <w:szCs w:val="12"/>
              </w:rPr>
              <w:t>5,5 (-4,3; 15,7)</w:t>
            </w:r>
          </w:p>
        </w:tc>
      </w:tr>
      <w:tr w:rsidR="005725A0" w:rsidRPr="001A4CDB" w14:paraId="4E7B52BE" w14:textId="77777777" w:rsidTr="00533219">
        <w:trPr>
          <w:trHeight w:val="372"/>
        </w:trPr>
        <w:tc>
          <w:tcPr>
            <w:tcW w:w="1857" w:type="dxa"/>
          </w:tcPr>
          <w:p w14:paraId="0517F537" w14:textId="77777777" w:rsidR="005725A0" w:rsidRPr="001A4CDB" w:rsidRDefault="005725A0" w:rsidP="00533219">
            <w:pPr>
              <w:keepNext/>
              <w:spacing w:line="240" w:lineRule="auto"/>
              <w:rPr>
                <w:rFonts w:asciiTheme="minorBidi" w:hAnsiTheme="minorBidi" w:cstheme="minorBidi"/>
                <w:sz w:val="12"/>
                <w:szCs w:val="12"/>
              </w:rPr>
            </w:pPr>
            <w:r w:rsidRPr="001A4CDB">
              <w:rPr>
                <w:rFonts w:asciiTheme="minorBidi" w:hAnsiTheme="minorBidi" w:cstheme="minorBidi"/>
                <w:sz w:val="12"/>
                <w:szCs w:val="12"/>
              </w:rPr>
              <w:t>Stabilizacija hemoglobina (%)</w:t>
            </w:r>
          </w:p>
        </w:tc>
        <w:tc>
          <w:tcPr>
            <w:tcW w:w="4347" w:type="dxa"/>
            <w:gridSpan w:val="2"/>
            <w:vMerge/>
          </w:tcPr>
          <w:p w14:paraId="0326E98B" w14:textId="77777777" w:rsidR="005725A0" w:rsidRPr="001A4CDB" w:rsidRDefault="005725A0" w:rsidP="00533219">
            <w:pPr>
              <w:keepNext/>
              <w:spacing w:line="240" w:lineRule="auto"/>
              <w:rPr>
                <w:rFonts w:asciiTheme="minorBidi" w:hAnsiTheme="minorBidi" w:cstheme="minorBidi"/>
                <w:sz w:val="12"/>
                <w:szCs w:val="12"/>
              </w:rPr>
            </w:pPr>
          </w:p>
        </w:tc>
        <w:tc>
          <w:tcPr>
            <w:tcW w:w="1027" w:type="dxa"/>
          </w:tcPr>
          <w:p w14:paraId="06DA3392" w14:textId="77777777" w:rsidR="005725A0" w:rsidRPr="001A4CDB" w:rsidRDefault="005725A0" w:rsidP="00533219">
            <w:pPr>
              <w:keepNext/>
              <w:spacing w:line="240" w:lineRule="auto"/>
              <w:jc w:val="center"/>
              <w:rPr>
                <w:rFonts w:asciiTheme="minorBidi" w:hAnsiTheme="minorBidi" w:cstheme="minorBidi"/>
                <w:sz w:val="12"/>
                <w:szCs w:val="12"/>
              </w:rPr>
            </w:pPr>
            <w:r w:rsidRPr="001A4CDB">
              <w:rPr>
                <w:rFonts w:asciiTheme="minorBidi" w:hAnsiTheme="minorBidi" w:cstheme="minorBidi"/>
                <w:sz w:val="12"/>
                <w:szCs w:val="12"/>
              </w:rPr>
              <w:t>76,3</w:t>
            </w:r>
          </w:p>
        </w:tc>
        <w:tc>
          <w:tcPr>
            <w:tcW w:w="1028" w:type="dxa"/>
          </w:tcPr>
          <w:p w14:paraId="7BF912BF" w14:textId="77777777" w:rsidR="005725A0" w:rsidRPr="001A4CDB" w:rsidRDefault="005725A0" w:rsidP="00533219">
            <w:pPr>
              <w:keepNext/>
              <w:spacing w:line="240" w:lineRule="auto"/>
              <w:jc w:val="center"/>
              <w:rPr>
                <w:rFonts w:asciiTheme="minorBidi" w:hAnsiTheme="minorBidi" w:cstheme="minorBidi"/>
                <w:sz w:val="12"/>
                <w:szCs w:val="12"/>
              </w:rPr>
            </w:pPr>
            <w:r w:rsidRPr="001A4CDB">
              <w:rPr>
                <w:rFonts w:asciiTheme="minorBidi" w:hAnsiTheme="minorBidi" w:cstheme="minorBidi"/>
                <w:sz w:val="12"/>
                <w:szCs w:val="12"/>
              </w:rPr>
              <w:t>75,5</w:t>
            </w:r>
          </w:p>
        </w:tc>
        <w:tc>
          <w:tcPr>
            <w:tcW w:w="1347" w:type="dxa"/>
          </w:tcPr>
          <w:p w14:paraId="1D512EC1" w14:textId="77777777" w:rsidR="005725A0" w:rsidRPr="001A4CDB" w:rsidRDefault="005725A0" w:rsidP="00533219">
            <w:pPr>
              <w:keepNext/>
              <w:spacing w:line="240" w:lineRule="auto"/>
              <w:jc w:val="center"/>
              <w:rPr>
                <w:rFonts w:asciiTheme="minorBidi" w:hAnsiTheme="minorBidi" w:cstheme="minorBidi"/>
                <w:sz w:val="12"/>
                <w:szCs w:val="12"/>
              </w:rPr>
            </w:pPr>
            <w:r w:rsidRPr="001A4CDB">
              <w:rPr>
                <w:rFonts w:asciiTheme="minorBidi" w:hAnsiTheme="minorBidi" w:cstheme="minorBidi"/>
                <w:sz w:val="12"/>
                <w:szCs w:val="12"/>
              </w:rPr>
              <w:t>1,4 (-10,4; 13,3)</w:t>
            </w:r>
          </w:p>
        </w:tc>
      </w:tr>
      <w:tr w:rsidR="005725A0" w:rsidRPr="001A4CDB" w14:paraId="035A485F" w14:textId="77777777" w:rsidTr="00533219">
        <w:trPr>
          <w:trHeight w:val="334"/>
        </w:trPr>
        <w:tc>
          <w:tcPr>
            <w:tcW w:w="1857" w:type="dxa"/>
          </w:tcPr>
          <w:p w14:paraId="6C221870" w14:textId="77777777" w:rsidR="005725A0" w:rsidRPr="001A4CDB" w:rsidRDefault="005725A0" w:rsidP="00533219">
            <w:pPr>
              <w:keepNext/>
              <w:spacing w:line="240" w:lineRule="auto"/>
              <w:rPr>
                <w:rFonts w:asciiTheme="minorBidi" w:hAnsiTheme="minorBidi" w:cstheme="minorBidi"/>
                <w:sz w:val="12"/>
                <w:szCs w:val="12"/>
              </w:rPr>
            </w:pPr>
          </w:p>
        </w:tc>
        <w:tc>
          <w:tcPr>
            <w:tcW w:w="4347" w:type="dxa"/>
            <w:gridSpan w:val="2"/>
            <w:vMerge/>
          </w:tcPr>
          <w:p w14:paraId="73108396" w14:textId="77777777" w:rsidR="005725A0" w:rsidRPr="001A4CDB" w:rsidRDefault="005725A0" w:rsidP="00533219">
            <w:pPr>
              <w:keepNext/>
              <w:spacing w:line="240" w:lineRule="auto"/>
              <w:rPr>
                <w:rFonts w:asciiTheme="minorBidi" w:hAnsiTheme="minorBidi" w:cstheme="minorBidi"/>
                <w:sz w:val="12"/>
                <w:szCs w:val="12"/>
              </w:rPr>
            </w:pPr>
          </w:p>
        </w:tc>
        <w:tc>
          <w:tcPr>
            <w:tcW w:w="1027" w:type="dxa"/>
          </w:tcPr>
          <w:p w14:paraId="5B94F7EB" w14:textId="77777777" w:rsidR="005725A0" w:rsidRPr="001A4CDB" w:rsidRDefault="005725A0" w:rsidP="00533219">
            <w:pPr>
              <w:keepNext/>
              <w:spacing w:line="240" w:lineRule="auto"/>
              <w:jc w:val="center"/>
              <w:rPr>
                <w:rFonts w:asciiTheme="minorBidi" w:hAnsiTheme="minorBidi" w:cstheme="minorBidi"/>
                <w:sz w:val="12"/>
                <w:szCs w:val="12"/>
              </w:rPr>
            </w:pPr>
          </w:p>
        </w:tc>
        <w:tc>
          <w:tcPr>
            <w:tcW w:w="1028" w:type="dxa"/>
          </w:tcPr>
          <w:p w14:paraId="7CF7D7E5" w14:textId="77777777" w:rsidR="005725A0" w:rsidRPr="001A4CDB" w:rsidRDefault="005725A0" w:rsidP="00533219">
            <w:pPr>
              <w:keepNext/>
              <w:spacing w:line="240" w:lineRule="auto"/>
              <w:jc w:val="center"/>
              <w:rPr>
                <w:rFonts w:asciiTheme="minorBidi" w:hAnsiTheme="minorBidi" w:cstheme="minorBidi"/>
                <w:sz w:val="12"/>
                <w:szCs w:val="12"/>
              </w:rPr>
            </w:pPr>
          </w:p>
        </w:tc>
        <w:tc>
          <w:tcPr>
            <w:tcW w:w="1347" w:type="dxa"/>
          </w:tcPr>
          <w:p w14:paraId="4B22711D" w14:textId="77777777" w:rsidR="005725A0" w:rsidRPr="001A4CDB" w:rsidRDefault="005725A0" w:rsidP="00533219">
            <w:pPr>
              <w:keepNext/>
              <w:spacing w:line="240" w:lineRule="auto"/>
              <w:jc w:val="center"/>
              <w:rPr>
                <w:rFonts w:asciiTheme="minorBidi" w:hAnsiTheme="minorBidi" w:cstheme="minorBidi"/>
                <w:sz w:val="12"/>
                <w:szCs w:val="12"/>
              </w:rPr>
            </w:pPr>
          </w:p>
        </w:tc>
      </w:tr>
      <w:tr w:rsidR="005725A0" w:rsidRPr="001A4CDB" w14:paraId="71BB4B27" w14:textId="77777777" w:rsidTr="00533219">
        <w:trPr>
          <w:trHeight w:val="334"/>
        </w:trPr>
        <w:tc>
          <w:tcPr>
            <w:tcW w:w="1857" w:type="dxa"/>
          </w:tcPr>
          <w:p w14:paraId="39970807" w14:textId="77777777" w:rsidR="005725A0" w:rsidRPr="001A4CDB" w:rsidRDefault="005725A0" w:rsidP="00533219">
            <w:pPr>
              <w:keepNext/>
              <w:spacing w:line="240" w:lineRule="auto"/>
              <w:rPr>
                <w:rFonts w:asciiTheme="minorBidi" w:hAnsiTheme="minorBidi" w:cstheme="minorBidi"/>
                <w:sz w:val="12"/>
                <w:szCs w:val="12"/>
              </w:rPr>
            </w:pPr>
          </w:p>
        </w:tc>
        <w:tc>
          <w:tcPr>
            <w:tcW w:w="4347" w:type="dxa"/>
            <w:gridSpan w:val="2"/>
            <w:vMerge/>
          </w:tcPr>
          <w:p w14:paraId="721BD220" w14:textId="77777777" w:rsidR="005725A0" w:rsidRPr="001A4CDB" w:rsidRDefault="005725A0" w:rsidP="00533219">
            <w:pPr>
              <w:keepNext/>
              <w:spacing w:line="240" w:lineRule="auto"/>
              <w:rPr>
                <w:rFonts w:asciiTheme="minorBidi" w:hAnsiTheme="minorBidi" w:cstheme="minorBidi"/>
                <w:sz w:val="12"/>
                <w:szCs w:val="12"/>
              </w:rPr>
            </w:pPr>
          </w:p>
        </w:tc>
        <w:tc>
          <w:tcPr>
            <w:tcW w:w="1027" w:type="dxa"/>
          </w:tcPr>
          <w:p w14:paraId="305910CF" w14:textId="77777777" w:rsidR="005725A0" w:rsidRPr="001A4CDB" w:rsidRDefault="005725A0" w:rsidP="00533219">
            <w:pPr>
              <w:keepNext/>
              <w:spacing w:line="240" w:lineRule="auto"/>
              <w:rPr>
                <w:rFonts w:asciiTheme="minorBidi" w:hAnsiTheme="minorBidi" w:cstheme="minorBidi"/>
                <w:sz w:val="12"/>
                <w:szCs w:val="12"/>
              </w:rPr>
            </w:pPr>
          </w:p>
        </w:tc>
        <w:tc>
          <w:tcPr>
            <w:tcW w:w="1028" w:type="dxa"/>
          </w:tcPr>
          <w:p w14:paraId="63E6A05A" w14:textId="77777777" w:rsidR="005725A0" w:rsidRPr="001A4CDB" w:rsidRDefault="005725A0" w:rsidP="00533219">
            <w:pPr>
              <w:keepNext/>
              <w:spacing w:line="240" w:lineRule="auto"/>
              <w:rPr>
                <w:rFonts w:asciiTheme="minorBidi" w:hAnsiTheme="minorBidi" w:cstheme="minorBidi"/>
                <w:sz w:val="12"/>
                <w:szCs w:val="12"/>
              </w:rPr>
            </w:pPr>
          </w:p>
        </w:tc>
        <w:tc>
          <w:tcPr>
            <w:tcW w:w="1347" w:type="dxa"/>
          </w:tcPr>
          <w:p w14:paraId="21A27DA8" w14:textId="77777777" w:rsidR="005725A0" w:rsidRPr="001A4CDB" w:rsidRDefault="005725A0" w:rsidP="00533219">
            <w:pPr>
              <w:keepNext/>
              <w:spacing w:line="240" w:lineRule="auto"/>
              <w:rPr>
                <w:rFonts w:asciiTheme="minorBidi" w:hAnsiTheme="minorBidi" w:cstheme="minorBidi"/>
                <w:sz w:val="12"/>
                <w:szCs w:val="12"/>
              </w:rPr>
            </w:pPr>
          </w:p>
        </w:tc>
      </w:tr>
      <w:tr w:rsidR="005725A0" w:rsidRPr="001A4CDB" w14:paraId="00552F62" w14:textId="77777777" w:rsidTr="00533219">
        <w:tc>
          <w:tcPr>
            <w:tcW w:w="1857" w:type="dxa"/>
          </w:tcPr>
          <w:p w14:paraId="393F0F0E" w14:textId="77777777" w:rsidR="005725A0" w:rsidRPr="001A4CDB" w:rsidRDefault="005725A0" w:rsidP="00533219">
            <w:pPr>
              <w:keepNext/>
              <w:spacing w:line="240" w:lineRule="auto"/>
              <w:rPr>
                <w:rFonts w:asciiTheme="minorBidi" w:hAnsiTheme="minorBidi" w:cstheme="minorBidi"/>
                <w:sz w:val="12"/>
                <w:szCs w:val="12"/>
              </w:rPr>
            </w:pPr>
          </w:p>
        </w:tc>
        <w:tc>
          <w:tcPr>
            <w:tcW w:w="2173" w:type="dxa"/>
          </w:tcPr>
          <w:p w14:paraId="4331578A" w14:textId="77777777" w:rsidR="005725A0" w:rsidRPr="001A4CDB" w:rsidRDefault="005725A0" w:rsidP="00533219">
            <w:pPr>
              <w:keepNext/>
              <w:spacing w:line="240" w:lineRule="auto"/>
              <w:jc w:val="center"/>
              <w:rPr>
                <w:rFonts w:asciiTheme="minorBidi" w:hAnsiTheme="minorBidi" w:cstheme="minorBidi"/>
                <w:b/>
                <w:bCs/>
                <w:sz w:val="14"/>
                <w:szCs w:val="14"/>
              </w:rPr>
            </w:pPr>
            <w:r w:rsidRPr="001A4CDB">
              <w:rPr>
                <w:rFonts w:asciiTheme="minorBidi" w:hAnsiTheme="minorBidi" w:cstheme="minorBidi"/>
                <w:b/>
                <w:bCs/>
                <w:sz w:val="14"/>
                <w:szCs w:val="14"/>
              </w:rPr>
              <w:t>V korist ekulizumabu</w:t>
            </w:r>
          </w:p>
        </w:tc>
        <w:tc>
          <w:tcPr>
            <w:tcW w:w="2174" w:type="dxa"/>
          </w:tcPr>
          <w:p w14:paraId="56F81F99" w14:textId="77777777" w:rsidR="005725A0" w:rsidRPr="001A4CDB" w:rsidRDefault="005725A0" w:rsidP="00533219">
            <w:pPr>
              <w:keepNext/>
              <w:spacing w:line="240" w:lineRule="auto"/>
              <w:jc w:val="center"/>
              <w:rPr>
                <w:rFonts w:asciiTheme="minorBidi" w:hAnsiTheme="minorBidi" w:cstheme="minorBidi"/>
                <w:b/>
                <w:bCs/>
                <w:sz w:val="14"/>
                <w:szCs w:val="14"/>
              </w:rPr>
            </w:pPr>
            <w:r w:rsidRPr="001A4CDB">
              <w:rPr>
                <w:rFonts w:asciiTheme="minorBidi" w:hAnsiTheme="minorBidi" w:cstheme="minorBidi"/>
                <w:b/>
                <w:bCs/>
                <w:sz w:val="14"/>
                <w:szCs w:val="14"/>
              </w:rPr>
              <w:t>V korist ravulizumabu</w:t>
            </w:r>
          </w:p>
        </w:tc>
        <w:tc>
          <w:tcPr>
            <w:tcW w:w="1027" w:type="dxa"/>
          </w:tcPr>
          <w:p w14:paraId="07E121F4" w14:textId="77777777" w:rsidR="005725A0" w:rsidRPr="001A4CDB" w:rsidRDefault="005725A0" w:rsidP="00533219">
            <w:pPr>
              <w:keepNext/>
              <w:spacing w:line="240" w:lineRule="auto"/>
              <w:rPr>
                <w:rFonts w:asciiTheme="minorBidi" w:hAnsiTheme="minorBidi" w:cstheme="minorBidi"/>
                <w:sz w:val="12"/>
                <w:szCs w:val="12"/>
              </w:rPr>
            </w:pPr>
          </w:p>
        </w:tc>
        <w:tc>
          <w:tcPr>
            <w:tcW w:w="1028" w:type="dxa"/>
          </w:tcPr>
          <w:p w14:paraId="62E03A4C" w14:textId="77777777" w:rsidR="005725A0" w:rsidRPr="001A4CDB" w:rsidRDefault="005725A0" w:rsidP="00533219">
            <w:pPr>
              <w:keepNext/>
              <w:spacing w:line="240" w:lineRule="auto"/>
              <w:rPr>
                <w:rFonts w:asciiTheme="minorBidi" w:hAnsiTheme="minorBidi" w:cstheme="minorBidi"/>
                <w:sz w:val="12"/>
                <w:szCs w:val="12"/>
              </w:rPr>
            </w:pPr>
          </w:p>
        </w:tc>
        <w:tc>
          <w:tcPr>
            <w:tcW w:w="1347" w:type="dxa"/>
          </w:tcPr>
          <w:p w14:paraId="4F295957" w14:textId="77777777" w:rsidR="005725A0" w:rsidRPr="001A4CDB" w:rsidRDefault="005725A0" w:rsidP="00533219">
            <w:pPr>
              <w:keepNext/>
              <w:spacing w:line="240" w:lineRule="auto"/>
              <w:rPr>
                <w:rFonts w:asciiTheme="minorBidi" w:hAnsiTheme="minorBidi" w:cstheme="minorBidi"/>
                <w:sz w:val="12"/>
                <w:szCs w:val="12"/>
              </w:rPr>
            </w:pPr>
          </w:p>
        </w:tc>
      </w:tr>
    </w:tbl>
    <w:p w14:paraId="5F076EBC" w14:textId="77777777" w:rsidR="005725A0" w:rsidRPr="001A4CDB" w:rsidRDefault="005725A0" w:rsidP="002F428F">
      <w:pPr>
        <w:keepNext/>
        <w:spacing w:line="240" w:lineRule="atLeast"/>
        <w:rPr>
          <w:sz w:val="18"/>
          <w:szCs w:val="18"/>
        </w:rPr>
      </w:pPr>
      <w:r w:rsidRPr="001A4CDB">
        <w:rPr>
          <w:sz w:val="18"/>
          <w:szCs w:val="18"/>
        </w:rPr>
        <w:t>Opomba: črni trikotnik kaže meje primerljivosti, sive pike pa so točkovne ocene.</w:t>
      </w:r>
    </w:p>
    <w:p w14:paraId="3B2FFB9D" w14:textId="77777777" w:rsidR="005725A0" w:rsidRPr="001A4CDB" w:rsidRDefault="005725A0" w:rsidP="002F428F">
      <w:pPr>
        <w:spacing w:line="240" w:lineRule="atLeast"/>
        <w:rPr>
          <w:sz w:val="18"/>
          <w:szCs w:val="18"/>
        </w:rPr>
      </w:pPr>
      <w:r w:rsidRPr="001A4CDB">
        <w:rPr>
          <w:sz w:val="18"/>
          <w:szCs w:val="18"/>
        </w:rPr>
        <w:t>Opomba: LDH = laktat dehidrogenaza; IZ = interval zaupanja.</w:t>
      </w:r>
    </w:p>
    <w:p w14:paraId="3AD48BAE" w14:textId="77777777" w:rsidR="005725A0" w:rsidRPr="001A4CDB" w:rsidRDefault="005725A0" w:rsidP="002F428F">
      <w:pPr>
        <w:autoSpaceDE w:val="0"/>
        <w:autoSpaceDN w:val="0"/>
        <w:adjustRightInd w:val="0"/>
        <w:spacing w:line="240" w:lineRule="auto"/>
      </w:pPr>
    </w:p>
    <w:p w14:paraId="06FF5D4B" w14:textId="77777777" w:rsidR="005725A0" w:rsidRPr="001A4CDB" w:rsidRDefault="005725A0" w:rsidP="002F428F">
      <w:pPr>
        <w:autoSpaceDE w:val="0"/>
        <w:autoSpaceDN w:val="0"/>
        <w:adjustRightInd w:val="0"/>
        <w:spacing w:line="240" w:lineRule="auto"/>
      </w:pPr>
      <w:r w:rsidRPr="001A4CDB">
        <w:t>Končna analiza učinkovitosti za študijo je vključila vse bolnike, ki so se kdaj zdravili z ravulizumabom (n = 192), pri čemer je bilo mediano trajanje zdravljenja 968 dni. Končna analiza je potrdila, da so se odzivi na zdravljenje z ravulizumabom, ki so jih ugotovili v začetnem ocenjevalnem obdobju, ohranili ves čas trajanja študije.</w:t>
      </w:r>
    </w:p>
    <w:p w14:paraId="0DAAB9E0" w14:textId="77777777" w:rsidR="005725A0" w:rsidRPr="001A4CDB" w:rsidRDefault="005725A0" w:rsidP="002F428F">
      <w:pPr>
        <w:autoSpaceDE w:val="0"/>
        <w:autoSpaceDN w:val="0"/>
        <w:adjustRightInd w:val="0"/>
        <w:spacing w:line="240" w:lineRule="auto"/>
        <w:rPr>
          <w:szCs w:val="22"/>
        </w:rPr>
      </w:pPr>
    </w:p>
    <w:p w14:paraId="69A97F9E" w14:textId="77777777" w:rsidR="005725A0" w:rsidRPr="001A4CDB" w:rsidRDefault="005725A0" w:rsidP="002F428F">
      <w:pPr>
        <w:autoSpaceDE w:val="0"/>
        <w:autoSpaceDN w:val="0"/>
        <w:adjustRightInd w:val="0"/>
        <w:spacing w:line="240" w:lineRule="auto"/>
        <w:rPr>
          <w:i/>
          <w:szCs w:val="22"/>
        </w:rPr>
      </w:pPr>
      <w:r w:rsidRPr="001A4CDB">
        <w:rPr>
          <w:i/>
          <w:szCs w:val="22"/>
        </w:rPr>
        <w:t>Atipični hemolitično-uremični sindrom (aHUS)</w:t>
      </w:r>
    </w:p>
    <w:p w14:paraId="2691C7E9" w14:textId="77777777" w:rsidR="005725A0" w:rsidRPr="001A4CDB" w:rsidRDefault="005725A0" w:rsidP="002F428F">
      <w:pPr>
        <w:autoSpaceDE w:val="0"/>
        <w:autoSpaceDN w:val="0"/>
        <w:adjustRightInd w:val="0"/>
        <w:spacing w:line="240" w:lineRule="auto"/>
        <w:rPr>
          <w:szCs w:val="22"/>
        </w:rPr>
      </w:pPr>
    </w:p>
    <w:p w14:paraId="41AF049F" w14:textId="77777777" w:rsidR="005725A0" w:rsidRPr="001A4CDB" w:rsidRDefault="005725A0" w:rsidP="002F428F">
      <w:pPr>
        <w:autoSpaceDE w:val="0"/>
        <w:autoSpaceDN w:val="0"/>
        <w:adjustRightInd w:val="0"/>
        <w:spacing w:line="240" w:lineRule="auto"/>
        <w:rPr>
          <w:i/>
          <w:szCs w:val="22"/>
          <w:u w:val="single"/>
        </w:rPr>
      </w:pPr>
      <w:r w:rsidRPr="001A4CDB">
        <w:rPr>
          <w:i/>
          <w:szCs w:val="22"/>
          <w:u w:val="single"/>
        </w:rPr>
        <w:t>Študija pri odraslih bolnikih z aHUS (</w:t>
      </w:r>
      <w:r w:rsidRPr="001A4CDB">
        <w:rPr>
          <w:i/>
          <w:iCs/>
          <w:u w:val="single"/>
        </w:rPr>
        <w:t>ALXN1210-aHUS-311)</w:t>
      </w:r>
    </w:p>
    <w:p w14:paraId="72510C78" w14:textId="77777777" w:rsidR="005725A0" w:rsidRPr="001A4CDB" w:rsidRDefault="005725A0" w:rsidP="002F428F">
      <w:pPr>
        <w:autoSpaceDE w:val="0"/>
        <w:autoSpaceDN w:val="0"/>
        <w:adjustRightInd w:val="0"/>
        <w:spacing w:line="240" w:lineRule="auto"/>
        <w:rPr>
          <w:i/>
          <w:szCs w:val="22"/>
          <w:u w:val="single"/>
        </w:rPr>
      </w:pPr>
    </w:p>
    <w:p w14:paraId="2A584717" w14:textId="77777777" w:rsidR="005725A0" w:rsidRPr="001A4CDB" w:rsidRDefault="005725A0" w:rsidP="002F428F">
      <w:pPr>
        <w:rPr>
          <w:szCs w:val="22"/>
        </w:rPr>
      </w:pPr>
      <w:r w:rsidRPr="001A4CDB">
        <w:rPr>
          <w:szCs w:val="22"/>
        </w:rPr>
        <w:t xml:space="preserve">Multicentrična študija 3. faze z eno skupino je bila izvedena pri odraslih bolnikih s potrjenim aHUS, ki se pred vključitvijo v študijo še niso zdravili s zaviralcem komplementa in so imeli dokazano trombotično mikroangiopatijo (TMA). Študija je bila sestavljena iz 26-tedenskega začetnega ocenjevalnega obdobja, bolnikom pa je bilo dovoljeno sodelovanje v podaljšanju študije do 4,5 leta. </w:t>
      </w:r>
    </w:p>
    <w:p w14:paraId="17ABFBA0" w14:textId="77777777" w:rsidR="005725A0" w:rsidRPr="001A4CDB" w:rsidRDefault="005725A0" w:rsidP="002F428F">
      <w:pPr>
        <w:rPr>
          <w:szCs w:val="22"/>
        </w:rPr>
      </w:pPr>
      <w:r w:rsidRPr="001A4CDB">
        <w:rPr>
          <w:szCs w:val="22"/>
        </w:rPr>
        <w:t xml:space="preserve">Vključenih je bilo skupaj 58 bolnikov s potrjenim aHUS. Vključitveni kriteriji so izključevali bolnike, ki so imeli TMA zaradi pomankanja encima ADAMTS13 (disintegrin and metalloproteinase with a thrombospondin type 1 motif, member 13), hemolitično-uremičnega sindroma, povezanega z </w:t>
      </w:r>
      <w:r w:rsidRPr="001A4CDB">
        <w:rPr>
          <w:i/>
          <w:szCs w:val="22"/>
        </w:rPr>
        <w:t>Escherichia coli</w:t>
      </w:r>
      <w:r w:rsidRPr="001A4CDB">
        <w:rPr>
          <w:szCs w:val="22"/>
        </w:rPr>
        <w:t xml:space="preserve">, ki izloča Shiga toksin (STEC-HUS), in genetske okvare v presnovi kobalamina C. Dva bolnika sta bila izključena iz celotne skupine bolnikov za analizo zaradi potrjene diagnoze STEC-HUS. Pri triindevetdesetih odstotkih bolnikov so bili ob izhodišču prisotni ekstrarenalni znaki (srčno-žilni, pljučni znaki, znaki centralnega živčnega sistema, prebavil, kože, skeletnih mišic) ali simptomi aHUS. </w:t>
      </w:r>
    </w:p>
    <w:p w14:paraId="3BE0DA6E" w14:textId="77777777" w:rsidR="005725A0" w:rsidRPr="001A4CDB" w:rsidRDefault="005725A0" w:rsidP="002F428F">
      <w:pPr>
        <w:autoSpaceDE w:val="0"/>
        <w:autoSpaceDN w:val="0"/>
        <w:adjustRightInd w:val="0"/>
        <w:spacing w:line="240" w:lineRule="auto"/>
        <w:rPr>
          <w:szCs w:val="22"/>
        </w:rPr>
      </w:pPr>
    </w:p>
    <w:p w14:paraId="3C28755E" w14:textId="77777777" w:rsidR="005725A0" w:rsidRPr="001A4CDB" w:rsidRDefault="005725A0" w:rsidP="002F428F">
      <w:pPr>
        <w:autoSpaceDE w:val="0"/>
        <w:autoSpaceDN w:val="0"/>
        <w:adjustRightInd w:val="0"/>
        <w:spacing w:line="240" w:lineRule="auto"/>
        <w:rPr>
          <w:szCs w:val="22"/>
        </w:rPr>
      </w:pPr>
      <w:r w:rsidRPr="001A4CDB">
        <w:rPr>
          <w:szCs w:val="22"/>
        </w:rPr>
        <w:t>V preglednici 10 so predstavljene demografske in izhodiščne značilnosti 56 odraslih bolnikov, vključenih v študijo ALXN1210</w:t>
      </w:r>
      <w:r w:rsidRPr="001A4CDB">
        <w:rPr>
          <w:szCs w:val="22"/>
        </w:rPr>
        <w:noBreakHyphen/>
        <w:t>aHUS</w:t>
      </w:r>
      <w:r w:rsidRPr="001A4CDB">
        <w:rPr>
          <w:szCs w:val="22"/>
        </w:rPr>
        <w:noBreakHyphen/>
        <w:t>311, ki je predstavljala celotno skupino bolnikov za analizo.</w:t>
      </w:r>
    </w:p>
    <w:p w14:paraId="772B74F5" w14:textId="77777777" w:rsidR="005725A0" w:rsidRPr="001A4CDB" w:rsidRDefault="005725A0" w:rsidP="002F428F">
      <w:pPr>
        <w:autoSpaceDE w:val="0"/>
        <w:autoSpaceDN w:val="0"/>
        <w:adjustRightInd w:val="0"/>
        <w:spacing w:line="240" w:lineRule="auto"/>
        <w:rPr>
          <w:szCs w:val="22"/>
        </w:rPr>
      </w:pPr>
    </w:p>
    <w:p w14:paraId="5932C4BA" w14:textId="77777777" w:rsidR="005725A0" w:rsidRPr="001A4CDB" w:rsidRDefault="005725A0" w:rsidP="002F428F">
      <w:pPr>
        <w:pStyle w:val="Caption"/>
        <w:keepNext/>
        <w:keepLines/>
        <w:tabs>
          <w:tab w:val="left" w:pos="1418"/>
        </w:tabs>
        <w:ind w:left="1080" w:hanging="1080"/>
        <w:rPr>
          <w:b w:val="0"/>
          <w:bCs w:val="0"/>
          <w:sz w:val="22"/>
          <w:szCs w:val="22"/>
        </w:rPr>
      </w:pPr>
      <w:r w:rsidRPr="001A4CDB">
        <w:rPr>
          <w:sz w:val="22"/>
          <w:szCs w:val="22"/>
        </w:rPr>
        <w:lastRenderedPageBreak/>
        <w:t>Preglednica 10:</w:t>
      </w:r>
      <w:r w:rsidRPr="001A4CDB">
        <w:rPr>
          <w:sz w:val="22"/>
          <w:szCs w:val="22"/>
        </w:rPr>
        <w:tab/>
        <w:t xml:space="preserve"> Izhodiščne značilnosti študije pri odraslih</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6"/>
        <w:gridCol w:w="1859"/>
        <w:gridCol w:w="3246"/>
      </w:tblGrid>
      <w:tr w:rsidR="005725A0" w:rsidRPr="001A4CDB" w14:paraId="20FB8579" w14:textId="77777777" w:rsidTr="00533219">
        <w:trPr>
          <w:cantSplit/>
          <w:trHeight w:val="533"/>
          <w:jc w:val="center"/>
        </w:trPr>
        <w:tc>
          <w:tcPr>
            <w:tcW w:w="2183" w:type="pct"/>
            <w:vAlign w:val="center"/>
            <w:hideMark/>
          </w:tcPr>
          <w:p w14:paraId="0BB1F8CD" w14:textId="77777777" w:rsidR="005725A0" w:rsidRPr="001A4CDB" w:rsidRDefault="005725A0" w:rsidP="00533219">
            <w:pPr>
              <w:pStyle w:val="C-TableHeader0"/>
              <w:rPr>
                <w:rFonts w:ascii="Times New Roman" w:hAnsi="Times New Roman"/>
              </w:rPr>
            </w:pPr>
            <w:r w:rsidRPr="001A4CDB">
              <w:rPr>
                <w:rFonts w:ascii="Times New Roman" w:hAnsi="Times New Roman"/>
              </w:rPr>
              <w:t>Parameter</w:t>
            </w:r>
          </w:p>
        </w:tc>
        <w:tc>
          <w:tcPr>
            <w:tcW w:w="1026" w:type="pct"/>
            <w:vAlign w:val="center"/>
            <w:hideMark/>
          </w:tcPr>
          <w:p w14:paraId="45A29329" w14:textId="77777777" w:rsidR="005725A0" w:rsidRPr="001A4CDB" w:rsidRDefault="005725A0" w:rsidP="00533219">
            <w:pPr>
              <w:pStyle w:val="C-TableHeader0"/>
              <w:jc w:val="center"/>
              <w:rPr>
                <w:rFonts w:ascii="Times New Roman" w:hAnsi="Times New Roman"/>
              </w:rPr>
            </w:pPr>
            <w:r w:rsidRPr="001A4CDB">
              <w:rPr>
                <w:rFonts w:ascii="Times New Roman" w:hAnsi="Times New Roman"/>
              </w:rPr>
              <w:t>Statistika</w:t>
            </w:r>
          </w:p>
        </w:tc>
        <w:tc>
          <w:tcPr>
            <w:tcW w:w="1791" w:type="pct"/>
            <w:hideMark/>
          </w:tcPr>
          <w:p w14:paraId="08F458B3" w14:textId="77777777" w:rsidR="005725A0" w:rsidRPr="001A4CDB" w:rsidRDefault="005725A0" w:rsidP="00533219">
            <w:pPr>
              <w:pStyle w:val="C-TableHeader0"/>
              <w:jc w:val="center"/>
              <w:rPr>
                <w:rFonts w:ascii="Times New Roman" w:hAnsi="Times New Roman"/>
              </w:rPr>
            </w:pPr>
            <w:r w:rsidRPr="001A4CDB">
              <w:rPr>
                <w:rFonts w:ascii="Times New Roman" w:hAnsi="Times New Roman"/>
              </w:rPr>
              <w:t>Ravulizumab</w:t>
            </w:r>
            <w:r w:rsidRPr="001A4CDB">
              <w:rPr>
                <w:rFonts w:ascii="Times New Roman" w:hAnsi="Times New Roman"/>
              </w:rPr>
              <w:br/>
              <w:t>(N = 56)</w:t>
            </w:r>
          </w:p>
        </w:tc>
      </w:tr>
      <w:tr w:rsidR="005725A0" w:rsidRPr="001A4CDB" w14:paraId="429BB181" w14:textId="77777777" w:rsidTr="00533219">
        <w:trPr>
          <w:cantSplit/>
          <w:trHeight w:val="440"/>
          <w:jc w:val="center"/>
        </w:trPr>
        <w:tc>
          <w:tcPr>
            <w:tcW w:w="2183" w:type="pct"/>
          </w:tcPr>
          <w:p w14:paraId="6C3C4081" w14:textId="77777777" w:rsidR="005725A0" w:rsidRPr="001A4CDB" w:rsidRDefault="005725A0" w:rsidP="00533219">
            <w:pPr>
              <w:pStyle w:val="C-TableText"/>
              <w:keepNext/>
              <w:rPr>
                <w:lang w:val="sl-SI"/>
              </w:rPr>
            </w:pPr>
            <w:r w:rsidRPr="001A4CDB">
              <w:rPr>
                <w:lang w:val="sl-SI"/>
              </w:rPr>
              <w:t>Starost v času prvega infundiranja (leta)</w:t>
            </w:r>
          </w:p>
          <w:p w14:paraId="5E8394FD" w14:textId="77777777" w:rsidR="005725A0" w:rsidRPr="001A4CDB" w:rsidRDefault="005725A0" w:rsidP="00533219">
            <w:pPr>
              <w:pStyle w:val="C-TableText"/>
              <w:keepNext/>
              <w:rPr>
                <w:lang w:val="sl-SI"/>
              </w:rPr>
            </w:pPr>
          </w:p>
        </w:tc>
        <w:tc>
          <w:tcPr>
            <w:tcW w:w="1026" w:type="pct"/>
          </w:tcPr>
          <w:p w14:paraId="78F79F20" w14:textId="77777777" w:rsidR="005725A0" w:rsidRPr="001A4CDB" w:rsidRDefault="005725A0" w:rsidP="00533219">
            <w:pPr>
              <w:pStyle w:val="C-TableText"/>
              <w:keepNext/>
              <w:jc w:val="center"/>
              <w:rPr>
                <w:lang w:val="sl-SI"/>
              </w:rPr>
            </w:pPr>
            <w:r w:rsidRPr="001A4CDB">
              <w:rPr>
                <w:lang w:val="sl-SI"/>
              </w:rPr>
              <w:t>povprečje (SD)</w:t>
            </w:r>
          </w:p>
          <w:p w14:paraId="4EA07A12" w14:textId="77777777" w:rsidR="005725A0" w:rsidRPr="001A4CDB" w:rsidRDefault="005725A0" w:rsidP="00533219">
            <w:pPr>
              <w:pStyle w:val="C-TableText"/>
              <w:keepNext/>
              <w:jc w:val="center"/>
              <w:rPr>
                <w:lang w:val="sl-SI"/>
              </w:rPr>
            </w:pPr>
            <w:r w:rsidRPr="001A4CDB">
              <w:rPr>
                <w:lang w:val="sl-SI"/>
              </w:rPr>
              <w:t>min, maks</w:t>
            </w:r>
          </w:p>
        </w:tc>
        <w:tc>
          <w:tcPr>
            <w:tcW w:w="1791" w:type="pct"/>
          </w:tcPr>
          <w:p w14:paraId="7D77F0A8" w14:textId="77777777" w:rsidR="005725A0" w:rsidRPr="001A4CDB" w:rsidRDefault="005725A0" w:rsidP="00533219">
            <w:pPr>
              <w:pStyle w:val="C-TableText"/>
              <w:keepNext/>
              <w:jc w:val="center"/>
              <w:rPr>
                <w:lang w:val="sl-SI"/>
              </w:rPr>
            </w:pPr>
            <w:r w:rsidRPr="001A4CDB">
              <w:rPr>
                <w:lang w:val="sl-SI"/>
              </w:rPr>
              <w:t>42,2 (14,98)</w:t>
            </w:r>
          </w:p>
          <w:p w14:paraId="7D58615A" w14:textId="77777777" w:rsidR="005725A0" w:rsidRPr="001A4CDB" w:rsidRDefault="005725A0" w:rsidP="00533219">
            <w:pPr>
              <w:pStyle w:val="C-TableText"/>
              <w:keepNext/>
              <w:jc w:val="center"/>
              <w:rPr>
                <w:lang w:val="sl-SI"/>
              </w:rPr>
            </w:pPr>
            <w:r w:rsidRPr="001A4CDB">
              <w:rPr>
                <w:lang w:val="sl-SI"/>
              </w:rPr>
              <w:t>19,5; 76,6</w:t>
            </w:r>
          </w:p>
        </w:tc>
      </w:tr>
      <w:tr w:rsidR="005725A0" w:rsidRPr="001A4CDB" w14:paraId="4C4D8030" w14:textId="77777777" w:rsidTr="00533219">
        <w:trPr>
          <w:cantSplit/>
          <w:trHeight w:val="413"/>
          <w:jc w:val="center"/>
        </w:trPr>
        <w:tc>
          <w:tcPr>
            <w:tcW w:w="2183" w:type="pct"/>
          </w:tcPr>
          <w:p w14:paraId="69F58CC9" w14:textId="77777777" w:rsidR="005725A0" w:rsidRPr="001A4CDB" w:rsidRDefault="005725A0" w:rsidP="00533219">
            <w:pPr>
              <w:pStyle w:val="C-TableText"/>
              <w:keepNext/>
              <w:rPr>
                <w:lang w:val="sl-SI"/>
              </w:rPr>
            </w:pPr>
            <w:r w:rsidRPr="001A4CDB">
              <w:rPr>
                <w:lang w:val="sl-SI"/>
              </w:rPr>
              <w:t xml:space="preserve">Spol </w:t>
            </w:r>
          </w:p>
          <w:p w14:paraId="0C26DC94" w14:textId="77777777" w:rsidR="005725A0" w:rsidRPr="001A4CDB" w:rsidRDefault="005725A0" w:rsidP="00533219">
            <w:pPr>
              <w:pStyle w:val="C-TableText"/>
              <w:keepNext/>
              <w:rPr>
                <w:lang w:val="sl-SI"/>
              </w:rPr>
            </w:pPr>
            <w:r w:rsidRPr="001A4CDB">
              <w:rPr>
                <w:lang w:val="sl-SI"/>
              </w:rPr>
              <w:t xml:space="preserve">  moški</w:t>
            </w:r>
          </w:p>
        </w:tc>
        <w:tc>
          <w:tcPr>
            <w:tcW w:w="1026" w:type="pct"/>
          </w:tcPr>
          <w:p w14:paraId="49E8E046" w14:textId="77777777" w:rsidR="005725A0" w:rsidRPr="001A4CDB" w:rsidRDefault="005725A0" w:rsidP="00533219">
            <w:pPr>
              <w:pStyle w:val="C-TableText"/>
              <w:keepNext/>
              <w:jc w:val="center"/>
              <w:rPr>
                <w:lang w:val="sl-SI"/>
              </w:rPr>
            </w:pPr>
          </w:p>
          <w:p w14:paraId="05F0B45A" w14:textId="77777777" w:rsidR="005725A0" w:rsidRPr="001A4CDB" w:rsidRDefault="005725A0" w:rsidP="00533219">
            <w:pPr>
              <w:pStyle w:val="C-TableText"/>
              <w:keepNext/>
              <w:jc w:val="center"/>
              <w:rPr>
                <w:lang w:val="sl-SI"/>
              </w:rPr>
            </w:pPr>
            <w:r w:rsidRPr="001A4CDB">
              <w:rPr>
                <w:lang w:val="sl-SI"/>
              </w:rPr>
              <w:t>n (%)</w:t>
            </w:r>
          </w:p>
        </w:tc>
        <w:tc>
          <w:tcPr>
            <w:tcW w:w="1791" w:type="pct"/>
          </w:tcPr>
          <w:p w14:paraId="7E4388C7" w14:textId="77777777" w:rsidR="005725A0" w:rsidRPr="001A4CDB" w:rsidRDefault="005725A0" w:rsidP="00533219">
            <w:pPr>
              <w:pStyle w:val="C-TableText"/>
              <w:keepNext/>
              <w:jc w:val="center"/>
              <w:rPr>
                <w:lang w:val="sl-SI"/>
              </w:rPr>
            </w:pPr>
          </w:p>
          <w:p w14:paraId="7FE3414F" w14:textId="77777777" w:rsidR="005725A0" w:rsidRPr="001A4CDB" w:rsidRDefault="005725A0" w:rsidP="00533219">
            <w:pPr>
              <w:pStyle w:val="C-TableText"/>
              <w:keepNext/>
              <w:jc w:val="center"/>
              <w:rPr>
                <w:lang w:val="sl-SI"/>
              </w:rPr>
            </w:pPr>
            <w:r w:rsidRPr="001A4CDB">
              <w:rPr>
                <w:lang w:val="sl-SI"/>
              </w:rPr>
              <w:t>19 (33,9)</w:t>
            </w:r>
          </w:p>
        </w:tc>
      </w:tr>
      <w:tr w:rsidR="005725A0" w:rsidRPr="001A4CDB" w14:paraId="43829637" w14:textId="77777777" w:rsidTr="00533219">
        <w:trPr>
          <w:cantSplit/>
          <w:trHeight w:val="1061"/>
          <w:jc w:val="center"/>
        </w:trPr>
        <w:tc>
          <w:tcPr>
            <w:tcW w:w="2183" w:type="pct"/>
            <w:vAlign w:val="center"/>
          </w:tcPr>
          <w:p w14:paraId="543BA174" w14:textId="77777777" w:rsidR="005725A0" w:rsidRPr="001A4CDB" w:rsidRDefault="005725A0" w:rsidP="00533219">
            <w:pPr>
              <w:pStyle w:val="C-TableText"/>
              <w:keepNext/>
              <w:rPr>
                <w:lang w:val="sl-SI"/>
              </w:rPr>
            </w:pPr>
            <w:r w:rsidRPr="001A4CDB">
              <w:rPr>
                <w:lang w:val="sl-SI"/>
              </w:rPr>
              <w:t xml:space="preserve">Rasa </w:t>
            </w:r>
          </w:p>
          <w:p w14:paraId="0EADCE30" w14:textId="77777777" w:rsidR="005725A0" w:rsidRPr="001A4CDB" w:rsidRDefault="005725A0" w:rsidP="00533219">
            <w:pPr>
              <w:pStyle w:val="C-TableText"/>
              <w:keepNext/>
              <w:rPr>
                <w:lang w:val="sl-SI"/>
              </w:rPr>
            </w:pPr>
            <w:r w:rsidRPr="001A4CDB">
              <w:rPr>
                <w:lang w:val="sl-SI"/>
              </w:rPr>
              <w:t xml:space="preserve">  Azijci</w:t>
            </w:r>
          </w:p>
          <w:p w14:paraId="3CCBC242" w14:textId="77777777" w:rsidR="005725A0" w:rsidRPr="001A4CDB" w:rsidRDefault="005725A0" w:rsidP="00533219">
            <w:pPr>
              <w:pStyle w:val="C-TableText"/>
              <w:keepNext/>
              <w:rPr>
                <w:lang w:val="sl-SI"/>
              </w:rPr>
            </w:pPr>
            <w:r w:rsidRPr="001A4CDB">
              <w:rPr>
                <w:lang w:val="sl-SI"/>
              </w:rPr>
              <w:t xml:space="preserve">  belci</w:t>
            </w:r>
          </w:p>
          <w:p w14:paraId="6FE82801" w14:textId="77777777" w:rsidR="005725A0" w:rsidRPr="001A4CDB" w:rsidRDefault="005725A0" w:rsidP="00533219">
            <w:pPr>
              <w:pStyle w:val="C-TableText"/>
              <w:keepNext/>
              <w:rPr>
                <w:lang w:val="sl-SI"/>
              </w:rPr>
            </w:pPr>
            <w:r w:rsidRPr="001A4CDB">
              <w:rPr>
                <w:lang w:val="sl-SI"/>
              </w:rPr>
              <w:t xml:space="preserve">  neznano/drugo</w:t>
            </w:r>
          </w:p>
        </w:tc>
        <w:tc>
          <w:tcPr>
            <w:tcW w:w="1026" w:type="pct"/>
          </w:tcPr>
          <w:p w14:paraId="385399E3" w14:textId="77777777" w:rsidR="005725A0" w:rsidRPr="001A4CDB" w:rsidRDefault="005725A0" w:rsidP="00533219">
            <w:pPr>
              <w:pStyle w:val="C-TableText"/>
              <w:keepNext/>
              <w:jc w:val="center"/>
              <w:rPr>
                <w:lang w:val="sl-SI"/>
              </w:rPr>
            </w:pPr>
            <w:r w:rsidRPr="001A4CDB">
              <w:rPr>
                <w:lang w:val="sl-SI"/>
              </w:rPr>
              <w:t>n (%)</w:t>
            </w:r>
          </w:p>
        </w:tc>
        <w:tc>
          <w:tcPr>
            <w:tcW w:w="1791" w:type="pct"/>
          </w:tcPr>
          <w:p w14:paraId="7A43661D" w14:textId="77777777" w:rsidR="005725A0" w:rsidRPr="001A4CDB" w:rsidRDefault="005725A0" w:rsidP="00533219">
            <w:pPr>
              <w:pStyle w:val="C-TableText"/>
              <w:keepNext/>
              <w:jc w:val="center"/>
              <w:rPr>
                <w:lang w:val="sl-SI"/>
              </w:rPr>
            </w:pPr>
          </w:p>
          <w:p w14:paraId="06B15FC6" w14:textId="77777777" w:rsidR="005725A0" w:rsidRPr="001A4CDB" w:rsidRDefault="005725A0" w:rsidP="00533219">
            <w:pPr>
              <w:pStyle w:val="C-TableText"/>
              <w:keepNext/>
              <w:jc w:val="center"/>
              <w:rPr>
                <w:lang w:val="sl-SI"/>
              </w:rPr>
            </w:pPr>
            <w:r w:rsidRPr="001A4CDB">
              <w:rPr>
                <w:lang w:val="sl-SI"/>
              </w:rPr>
              <w:t>15 (26,8)</w:t>
            </w:r>
          </w:p>
          <w:p w14:paraId="5DB3DE82" w14:textId="77777777" w:rsidR="005725A0" w:rsidRPr="001A4CDB" w:rsidRDefault="005725A0" w:rsidP="00533219">
            <w:pPr>
              <w:pStyle w:val="C-TableText"/>
              <w:keepNext/>
              <w:jc w:val="center"/>
              <w:rPr>
                <w:lang w:val="sl-SI"/>
              </w:rPr>
            </w:pPr>
            <w:r w:rsidRPr="001A4CDB">
              <w:rPr>
                <w:lang w:val="sl-SI"/>
              </w:rPr>
              <w:t>29 (51,8)</w:t>
            </w:r>
          </w:p>
          <w:p w14:paraId="586C082D" w14:textId="77777777" w:rsidR="005725A0" w:rsidRPr="001A4CDB" w:rsidRDefault="005725A0" w:rsidP="00533219">
            <w:pPr>
              <w:pStyle w:val="C-TableText"/>
              <w:keepNext/>
              <w:jc w:val="center"/>
              <w:rPr>
                <w:lang w:val="sl-SI"/>
              </w:rPr>
            </w:pPr>
            <w:r w:rsidRPr="001A4CDB">
              <w:rPr>
                <w:lang w:val="sl-SI"/>
              </w:rPr>
              <w:t>12 (21,4)</w:t>
            </w:r>
          </w:p>
        </w:tc>
      </w:tr>
      <w:tr w:rsidR="005725A0" w:rsidRPr="001A4CDB" w14:paraId="7A299C5E" w14:textId="77777777" w:rsidTr="00533219">
        <w:trPr>
          <w:cantSplit/>
          <w:trHeight w:val="179"/>
          <w:jc w:val="center"/>
        </w:trPr>
        <w:tc>
          <w:tcPr>
            <w:tcW w:w="2183" w:type="pct"/>
          </w:tcPr>
          <w:p w14:paraId="03C99D17" w14:textId="77777777" w:rsidR="005725A0" w:rsidRPr="001A4CDB" w:rsidRDefault="005725A0" w:rsidP="00533219">
            <w:pPr>
              <w:pStyle w:val="C-TableText"/>
              <w:keepNext/>
              <w:rPr>
                <w:lang w:val="sl-SI"/>
              </w:rPr>
            </w:pPr>
            <w:r w:rsidRPr="001A4CDB">
              <w:rPr>
                <w:lang w:val="sl-SI"/>
              </w:rPr>
              <w:t>Transplantacija v anamnezi</w:t>
            </w:r>
          </w:p>
        </w:tc>
        <w:tc>
          <w:tcPr>
            <w:tcW w:w="1026" w:type="pct"/>
          </w:tcPr>
          <w:p w14:paraId="689C3E6A" w14:textId="77777777" w:rsidR="005725A0" w:rsidRPr="001A4CDB" w:rsidRDefault="005725A0" w:rsidP="00533219">
            <w:pPr>
              <w:pStyle w:val="C-TableText"/>
              <w:keepNext/>
              <w:jc w:val="center"/>
              <w:rPr>
                <w:lang w:val="sl-SI"/>
              </w:rPr>
            </w:pPr>
            <w:r w:rsidRPr="001A4CDB">
              <w:rPr>
                <w:lang w:val="sl-SI"/>
              </w:rPr>
              <w:t>n (%)</w:t>
            </w:r>
          </w:p>
        </w:tc>
        <w:tc>
          <w:tcPr>
            <w:tcW w:w="1791" w:type="pct"/>
          </w:tcPr>
          <w:p w14:paraId="4D135827" w14:textId="77777777" w:rsidR="005725A0" w:rsidRPr="001A4CDB" w:rsidRDefault="005725A0" w:rsidP="00533219">
            <w:pPr>
              <w:pStyle w:val="C-TableText"/>
              <w:keepNext/>
              <w:jc w:val="center"/>
              <w:rPr>
                <w:lang w:val="sl-SI"/>
              </w:rPr>
            </w:pPr>
            <w:r w:rsidRPr="001A4CDB">
              <w:rPr>
                <w:lang w:val="sl-SI"/>
              </w:rPr>
              <w:t>8 (14,3)</w:t>
            </w:r>
          </w:p>
        </w:tc>
      </w:tr>
      <w:tr w:rsidR="005725A0" w:rsidRPr="001A4CDB" w14:paraId="37456DF9" w14:textId="77777777" w:rsidTr="00533219">
        <w:trPr>
          <w:cantSplit/>
          <w:trHeight w:val="145"/>
          <w:jc w:val="center"/>
        </w:trPr>
        <w:tc>
          <w:tcPr>
            <w:tcW w:w="2183" w:type="pct"/>
          </w:tcPr>
          <w:p w14:paraId="2960B7F0" w14:textId="77777777" w:rsidR="005725A0" w:rsidRPr="001A4CDB" w:rsidRDefault="005725A0" w:rsidP="00533219">
            <w:pPr>
              <w:pStyle w:val="C-TableText"/>
              <w:keepNext/>
              <w:rPr>
                <w:lang w:val="sl-SI"/>
              </w:rPr>
            </w:pPr>
            <w:r w:rsidRPr="001A4CDB">
              <w:rPr>
                <w:lang w:val="sl-SI"/>
              </w:rPr>
              <w:t>Trombociti (10</w:t>
            </w:r>
            <w:r w:rsidRPr="001A4CDB">
              <w:rPr>
                <w:vertAlign w:val="superscript"/>
                <w:lang w:val="sl-SI"/>
              </w:rPr>
              <w:t>9</w:t>
            </w:r>
            <w:r w:rsidRPr="001A4CDB">
              <w:rPr>
                <w:lang w:val="sl-SI"/>
              </w:rPr>
              <w:t xml:space="preserve">/l) v krvi </w:t>
            </w:r>
          </w:p>
          <w:p w14:paraId="7E7D3A57" w14:textId="77777777" w:rsidR="005725A0" w:rsidRPr="001A4CDB" w:rsidRDefault="005725A0" w:rsidP="00533219">
            <w:pPr>
              <w:pStyle w:val="C-TableText"/>
              <w:keepNext/>
              <w:rPr>
                <w:lang w:val="sl-SI"/>
              </w:rPr>
            </w:pPr>
            <w:r w:rsidRPr="001A4CDB">
              <w:rPr>
                <w:lang w:val="sl-SI"/>
              </w:rPr>
              <w:t xml:space="preserve"> </w:t>
            </w:r>
          </w:p>
        </w:tc>
        <w:tc>
          <w:tcPr>
            <w:tcW w:w="1026" w:type="pct"/>
          </w:tcPr>
          <w:p w14:paraId="253418BD" w14:textId="77777777" w:rsidR="005725A0" w:rsidRPr="001A4CDB" w:rsidRDefault="005725A0" w:rsidP="00533219">
            <w:pPr>
              <w:pStyle w:val="C-TableText"/>
              <w:keepNext/>
              <w:jc w:val="center"/>
              <w:rPr>
                <w:lang w:val="sl-SI"/>
              </w:rPr>
            </w:pPr>
            <w:r w:rsidRPr="001A4CDB">
              <w:rPr>
                <w:lang w:val="sl-SI"/>
              </w:rPr>
              <w:t>n</w:t>
            </w:r>
          </w:p>
          <w:p w14:paraId="5AA5CB52" w14:textId="77777777" w:rsidR="005725A0" w:rsidRPr="001A4CDB" w:rsidRDefault="005725A0" w:rsidP="00533219">
            <w:pPr>
              <w:pStyle w:val="C-TableText"/>
              <w:keepNext/>
              <w:jc w:val="center"/>
              <w:rPr>
                <w:lang w:val="sl-SI"/>
              </w:rPr>
            </w:pPr>
            <w:r w:rsidRPr="001A4CDB">
              <w:rPr>
                <w:lang w:val="sl-SI"/>
              </w:rPr>
              <w:t>mediana (min, maks)</w:t>
            </w:r>
          </w:p>
        </w:tc>
        <w:tc>
          <w:tcPr>
            <w:tcW w:w="1791" w:type="pct"/>
          </w:tcPr>
          <w:p w14:paraId="2575FFA1" w14:textId="77777777" w:rsidR="005725A0" w:rsidRPr="001A4CDB" w:rsidRDefault="005725A0" w:rsidP="00533219">
            <w:pPr>
              <w:pStyle w:val="C-TableText"/>
              <w:keepNext/>
              <w:jc w:val="center"/>
              <w:rPr>
                <w:lang w:val="sl-SI"/>
              </w:rPr>
            </w:pPr>
            <w:r w:rsidRPr="001A4CDB">
              <w:rPr>
                <w:lang w:val="sl-SI"/>
              </w:rPr>
              <w:t>56</w:t>
            </w:r>
          </w:p>
          <w:p w14:paraId="3ADC7A1D" w14:textId="77777777" w:rsidR="005725A0" w:rsidRPr="001A4CDB" w:rsidRDefault="005725A0" w:rsidP="00533219">
            <w:pPr>
              <w:pStyle w:val="C-TableText"/>
              <w:keepNext/>
              <w:jc w:val="center"/>
              <w:rPr>
                <w:lang w:val="sl-SI"/>
              </w:rPr>
            </w:pPr>
            <w:r w:rsidRPr="001A4CDB">
              <w:rPr>
                <w:lang w:val="sl-SI"/>
              </w:rPr>
              <w:t>95,25 (18, 473)</w:t>
            </w:r>
          </w:p>
        </w:tc>
      </w:tr>
      <w:tr w:rsidR="005725A0" w:rsidRPr="001A4CDB" w14:paraId="24FD33CB" w14:textId="77777777" w:rsidTr="00533219">
        <w:trPr>
          <w:cantSplit/>
          <w:trHeight w:val="145"/>
          <w:jc w:val="center"/>
        </w:trPr>
        <w:tc>
          <w:tcPr>
            <w:tcW w:w="2183" w:type="pct"/>
          </w:tcPr>
          <w:p w14:paraId="7D98AF36" w14:textId="77777777" w:rsidR="005725A0" w:rsidRPr="001A4CDB" w:rsidRDefault="005725A0" w:rsidP="00533219">
            <w:pPr>
              <w:pStyle w:val="C-TableText"/>
              <w:keepNext/>
              <w:rPr>
                <w:bCs/>
                <w:lang w:val="sl-SI"/>
              </w:rPr>
            </w:pPr>
            <w:r w:rsidRPr="001A4CDB">
              <w:rPr>
                <w:lang w:val="sl-SI"/>
              </w:rPr>
              <w:t xml:space="preserve">Hemoglobin (g/l) v krvi </w:t>
            </w:r>
          </w:p>
          <w:p w14:paraId="6586AEF0" w14:textId="77777777" w:rsidR="005725A0" w:rsidRPr="001A4CDB" w:rsidRDefault="005725A0" w:rsidP="00533219">
            <w:pPr>
              <w:pStyle w:val="C-TableText"/>
              <w:keepNext/>
              <w:rPr>
                <w:bCs/>
                <w:lang w:val="sl-SI"/>
              </w:rPr>
            </w:pPr>
            <w:r w:rsidRPr="001A4CDB">
              <w:rPr>
                <w:lang w:val="sl-SI"/>
              </w:rPr>
              <w:t xml:space="preserve"> </w:t>
            </w:r>
          </w:p>
        </w:tc>
        <w:tc>
          <w:tcPr>
            <w:tcW w:w="1026" w:type="pct"/>
          </w:tcPr>
          <w:p w14:paraId="7AF224FF" w14:textId="77777777" w:rsidR="005725A0" w:rsidRPr="001A4CDB" w:rsidRDefault="005725A0" w:rsidP="00533219">
            <w:pPr>
              <w:pStyle w:val="C-TableText"/>
              <w:keepNext/>
              <w:jc w:val="center"/>
              <w:rPr>
                <w:lang w:val="sl-SI"/>
              </w:rPr>
            </w:pPr>
            <w:r w:rsidRPr="001A4CDB">
              <w:rPr>
                <w:lang w:val="sl-SI"/>
              </w:rPr>
              <w:t>n</w:t>
            </w:r>
          </w:p>
          <w:p w14:paraId="3682357C" w14:textId="77777777" w:rsidR="005725A0" w:rsidRPr="001A4CDB" w:rsidRDefault="005725A0" w:rsidP="00533219">
            <w:pPr>
              <w:pStyle w:val="C-TableText"/>
              <w:keepNext/>
              <w:jc w:val="center"/>
              <w:rPr>
                <w:lang w:val="sl-SI"/>
              </w:rPr>
            </w:pPr>
            <w:r w:rsidRPr="001A4CDB">
              <w:rPr>
                <w:lang w:val="sl-SI"/>
              </w:rPr>
              <w:t>mediana (min, maks)</w:t>
            </w:r>
          </w:p>
        </w:tc>
        <w:tc>
          <w:tcPr>
            <w:tcW w:w="1791" w:type="pct"/>
          </w:tcPr>
          <w:p w14:paraId="3C4AB0C9" w14:textId="77777777" w:rsidR="005725A0" w:rsidRPr="001A4CDB" w:rsidRDefault="005725A0" w:rsidP="00533219">
            <w:pPr>
              <w:pStyle w:val="C-TableText"/>
              <w:keepNext/>
              <w:jc w:val="center"/>
              <w:rPr>
                <w:lang w:val="sl-SI"/>
              </w:rPr>
            </w:pPr>
            <w:r w:rsidRPr="001A4CDB">
              <w:rPr>
                <w:lang w:val="sl-SI"/>
              </w:rPr>
              <w:t>56</w:t>
            </w:r>
          </w:p>
          <w:p w14:paraId="186CE796" w14:textId="77777777" w:rsidR="005725A0" w:rsidRPr="001A4CDB" w:rsidRDefault="005725A0" w:rsidP="00533219">
            <w:pPr>
              <w:pStyle w:val="C-TableText"/>
              <w:keepNext/>
              <w:jc w:val="center"/>
              <w:rPr>
                <w:bCs/>
                <w:lang w:val="sl-SI"/>
              </w:rPr>
            </w:pPr>
            <w:r w:rsidRPr="001A4CDB">
              <w:rPr>
                <w:lang w:val="sl-SI"/>
              </w:rPr>
              <w:t>85,00 (60,5; 140)</w:t>
            </w:r>
          </w:p>
        </w:tc>
      </w:tr>
      <w:tr w:rsidR="005725A0" w:rsidRPr="001A4CDB" w14:paraId="2FEC34A1" w14:textId="77777777" w:rsidTr="00533219">
        <w:trPr>
          <w:cantSplit/>
          <w:trHeight w:val="145"/>
          <w:jc w:val="center"/>
        </w:trPr>
        <w:tc>
          <w:tcPr>
            <w:tcW w:w="2183" w:type="pct"/>
          </w:tcPr>
          <w:p w14:paraId="20B8C578" w14:textId="77777777" w:rsidR="005725A0" w:rsidRPr="001A4CDB" w:rsidRDefault="005725A0" w:rsidP="00533219">
            <w:pPr>
              <w:pStyle w:val="C-TableText"/>
              <w:keepNext/>
              <w:rPr>
                <w:bCs/>
                <w:lang w:val="sl-SI"/>
              </w:rPr>
            </w:pPr>
            <w:r w:rsidRPr="001A4CDB">
              <w:rPr>
                <w:lang w:val="sl-SI"/>
              </w:rPr>
              <w:t xml:space="preserve">LDH (e/L) v serumu </w:t>
            </w:r>
          </w:p>
          <w:p w14:paraId="6B7C5473" w14:textId="77777777" w:rsidR="005725A0" w:rsidRPr="001A4CDB" w:rsidRDefault="005725A0" w:rsidP="00533219">
            <w:pPr>
              <w:pStyle w:val="C-TableText"/>
              <w:keepNext/>
              <w:rPr>
                <w:bCs/>
                <w:lang w:val="sl-SI"/>
              </w:rPr>
            </w:pPr>
            <w:r w:rsidRPr="001A4CDB">
              <w:rPr>
                <w:lang w:val="sl-SI"/>
              </w:rPr>
              <w:t xml:space="preserve"> </w:t>
            </w:r>
          </w:p>
        </w:tc>
        <w:tc>
          <w:tcPr>
            <w:tcW w:w="1026" w:type="pct"/>
          </w:tcPr>
          <w:p w14:paraId="1BC0A109" w14:textId="77777777" w:rsidR="005725A0" w:rsidRPr="001A4CDB" w:rsidRDefault="005725A0" w:rsidP="00533219">
            <w:pPr>
              <w:pStyle w:val="C-TableText"/>
              <w:keepNext/>
              <w:jc w:val="center"/>
              <w:rPr>
                <w:lang w:val="sl-SI"/>
              </w:rPr>
            </w:pPr>
            <w:r w:rsidRPr="001A4CDB">
              <w:rPr>
                <w:lang w:val="sl-SI"/>
              </w:rPr>
              <w:t>n</w:t>
            </w:r>
          </w:p>
          <w:p w14:paraId="47EEA76B" w14:textId="77777777" w:rsidR="005725A0" w:rsidRPr="001A4CDB" w:rsidRDefault="005725A0" w:rsidP="00533219">
            <w:pPr>
              <w:pStyle w:val="C-TableText"/>
              <w:keepNext/>
              <w:jc w:val="center"/>
              <w:rPr>
                <w:lang w:val="sl-SI"/>
              </w:rPr>
            </w:pPr>
            <w:r w:rsidRPr="001A4CDB">
              <w:rPr>
                <w:lang w:val="sl-SI"/>
              </w:rPr>
              <w:t>mediana (min, maks)</w:t>
            </w:r>
          </w:p>
        </w:tc>
        <w:tc>
          <w:tcPr>
            <w:tcW w:w="1791" w:type="pct"/>
            <w:tcBorders>
              <w:bottom w:val="single" w:sz="4" w:space="0" w:color="auto"/>
            </w:tcBorders>
          </w:tcPr>
          <w:p w14:paraId="299982D9" w14:textId="77777777" w:rsidR="005725A0" w:rsidRPr="001A4CDB" w:rsidRDefault="005725A0" w:rsidP="00533219">
            <w:pPr>
              <w:pStyle w:val="C-TableText"/>
              <w:keepNext/>
              <w:jc w:val="center"/>
              <w:rPr>
                <w:lang w:val="sl-SI"/>
              </w:rPr>
            </w:pPr>
            <w:r w:rsidRPr="001A4CDB">
              <w:rPr>
                <w:lang w:val="sl-SI"/>
              </w:rPr>
              <w:t>56</w:t>
            </w:r>
          </w:p>
          <w:p w14:paraId="013D838C" w14:textId="77777777" w:rsidR="005725A0" w:rsidRPr="001A4CDB" w:rsidRDefault="005725A0" w:rsidP="00533219">
            <w:pPr>
              <w:pStyle w:val="C-TableText"/>
              <w:keepNext/>
              <w:jc w:val="center"/>
              <w:rPr>
                <w:bCs/>
                <w:lang w:val="sl-SI"/>
              </w:rPr>
            </w:pPr>
            <w:r w:rsidRPr="001A4CDB">
              <w:rPr>
                <w:lang w:val="sl-SI"/>
              </w:rPr>
              <w:t>508,00 (229,5; 3249)</w:t>
            </w:r>
          </w:p>
        </w:tc>
      </w:tr>
      <w:tr w:rsidR="005725A0" w:rsidRPr="001A4CDB" w14:paraId="6B070BD9" w14:textId="77777777" w:rsidTr="00533219">
        <w:trPr>
          <w:cantSplit/>
          <w:trHeight w:val="145"/>
          <w:jc w:val="center"/>
        </w:trPr>
        <w:tc>
          <w:tcPr>
            <w:tcW w:w="2183" w:type="pct"/>
          </w:tcPr>
          <w:p w14:paraId="13ABC2C2" w14:textId="77777777" w:rsidR="005725A0" w:rsidRPr="001A4CDB" w:rsidRDefault="005725A0" w:rsidP="00533219">
            <w:pPr>
              <w:pStyle w:val="C-TableText"/>
              <w:keepNext/>
              <w:rPr>
                <w:bCs/>
                <w:lang w:val="sl-SI"/>
              </w:rPr>
            </w:pPr>
            <w:r w:rsidRPr="001A4CDB">
              <w:rPr>
                <w:lang w:val="sl-SI"/>
              </w:rPr>
              <w:t>eGFR (ml/min/1,73 m</w:t>
            </w:r>
            <w:r w:rsidRPr="001A4CDB">
              <w:rPr>
                <w:bCs/>
                <w:vertAlign w:val="superscript"/>
                <w:lang w:val="sl-SI"/>
              </w:rPr>
              <w:t>2</w:t>
            </w:r>
            <w:r w:rsidRPr="001A4CDB">
              <w:rPr>
                <w:lang w:val="sl-SI"/>
              </w:rPr>
              <w:t xml:space="preserve">) </w:t>
            </w:r>
          </w:p>
          <w:p w14:paraId="3F5B4948" w14:textId="77777777" w:rsidR="005725A0" w:rsidRPr="001A4CDB" w:rsidRDefault="005725A0" w:rsidP="00533219">
            <w:pPr>
              <w:pStyle w:val="C-TableText"/>
              <w:keepNext/>
              <w:rPr>
                <w:bCs/>
                <w:lang w:val="sl-SI"/>
              </w:rPr>
            </w:pPr>
            <w:r w:rsidRPr="001A4CDB">
              <w:rPr>
                <w:lang w:val="sl-SI"/>
              </w:rPr>
              <w:t xml:space="preserve"> </w:t>
            </w:r>
          </w:p>
        </w:tc>
        <w:tc>
          <w:tcPr>
            <w:tcW w:w="1026" w:type="pct"/>
          </w:tcPr>
          <w:p w14:paraId="2C172537" w14:textId="77777777" w:rsidR="005725A0" w:rsidRPr="001A4CDB" w:rsidRDefault="005725A0" w:rsidP="00533219">
            <w:pPr>
              <w:pStyle w:val="C-TableText"/>
              <w:keepNext/>
              <w:jc w:val="center"/>
              <w:rPr>
                <w:lang w:val="sl-SI"/>
              </w:rPr>
            </w:pPr>
            <w:r w:rsidRPr="001A4CDB">
              <w:rPr>
                <w:lang w:val="sl-SI"/>
              </w:rPr>
              <w:t>n (%)</w:t>
            </w:r>
          </w:p>
          <w:p w14:paraId="0EFB66E1" w14:textId="77777777" w:rsidR="005725A0" w:rsidRPr="001A4CDB" w:rsidRDefault="005725A0" w:rsidP="00533219">
            <w:pPr>
              <w:pStyle w:val="C-TableText"/>
              <w:keepNext/>
              <w:jc w:val="center"/>
              <w:rPr>
                <w:lang w:val="sl-SI"/>
              </w:rPr>
            </w:pPr>
            <w:r w:rsidRPr="001A4CDB">
              <w:rPr>
                <w:lang w:val="sl-SI"/>
              </w:rPr>
              <w:t>mediana (min, maks)</w:t>
            </w:r>
          </w:p>
        </w:tc>
        <w:tc>
          <w:tcPr>
            <w:tcW w:w="1791" w:type="pct"/>
          </w:tcPr>
          <w:p w14:paraId="5DA68C8B" w14:textId="77777777" w:rsidR="005725A0" w:rsidRPr="001A4CDB" w:rsidRDefault="005725A0" w:rsidP="00533219">
            <w:pPr>
              <w:pStyle w:val="C-TableText"/>
              <w:keepNext/>
              <w:jc w:val="center"/>
              <w:rPr>
                <w:bCs/>
                <w:lang w:val="sl-SI"/>
              </w:rPr>
            </w:pPr>
            <w:r w:rsidRPr="001A4CDB">
              <w:rPr>
                <w:lang w:val="sl-SI"/>
              </w:rPr>
              <w:t>55</w:t>
            </w:r>
          </w:p>
          <w:p w14:paraId="596AA349" w14:textId="77777777" w:rsidR="005725A0" w:rsidRPr="001A4CDB" w:rsidRDefault="005725A0" w:rsidP="00533219">
            <w:pPr>
              <w:pStyle w:val="C-TableText"/>
              <w:keepNext/>
              <w:jc w:val="center"/>
              <w:rPr>
                <w:b/>
                <w:bCs/>
                <w:lang w:val="sl-SI"/>
              </w:rPr>
            </w:pPr>
            <w:r w:rsidRPr="001A4CDB">
              <w:rPr>
                <w:lang w:val="sl-SI"/>
              </w:rPr>
              <w:t>10,00 (4; 80)</w:t>
            </w:r>
          </w:p>
        </w:tc>
      </w:tr>
      <w:tr w:rsidR="005725A0" w:rsidRPr="001A4CDB" w14:paraId="489B0A3F" w14:textId="77777777" w:rsidTr="00533219">
        <w:trPr>
          <w:cantSplit/>
          <w:trHeight w:val="233"/>
          <w:jc w:val="center"/>
        </w:trPr>
        <w:tc>
          <w:tcPr>
            <w:tcW w:w="2183" w:type="pct"/>
          </w:tcPr>
          <w:p w14:paraId="085E65FE" w14:textId="77777777" w:rsidR="005725A0" w:rsidRPr="001A4CDB" w:rsidRDefault="005725A0" w:rsidP="00533219">
            <w:pPr>
              <w:pStyle w:val="C-TableText"/>
              <w:keepNext/>
              <w:rPr>
                <w:bCs/>
                <w:lang w:val="sl-SI"/>
              </w:rPr>
            </w:pPr>
            <w:r w:rsidRPr="001A4CDB">
              <w:rPr>
                <w:lang w:val="sl-SI"/>
              </w:rPr>
              <w:t>Bolniki na dializi</w:t>
            </w:r>
          </w:p>
        </w:tc>
        <w:tc>
          <w:tcPr>
            <w:tcW w:w="1026" w:type="pct"/>
          </w:tcPr>
          <w:p w14:paraId="287B72F4" w14:textId="77777777" w:rsidR="005725A0" w:rsidRPr="001A4CDB" w:rsidRDefault="005725A0" w:rsidP="00533219">
            <w:pPr>
              <w:pStyle w:val="C-TableText"/>
              <w:keepNext/>
              <w:jc w:val="center"/>
              <w:rPr>
                <w:lang w:val="sl-SI"/>
              </w:rPr>
            </w:pPr>
            <w:r w:rsidRPr="001A4CDB">
              <w:rPr>
                <w:lang w:val="sl-SI"/>
              </w:rPr>
              <w:t>N (%)</w:t>
            </w:r>
          </w:p>
        </w:tc>
        <w:tc>
          <w:tcPr>
            <w:tcW w:w="1791" w:type="pct"/>
          </w:tcPr>
          <w:p w14:paraId="22F5BE87" w14:textId="77777777" w:rsidR="005725A0" w:rsidRPr="001A4CDB" w:rsidRDefault="005725A0" w:rsidP="00533219">
            <w:pPr>
              <w:pStyle w:val="C-TableText"/>
              <w:keepNext/>
              <w:jc w:val="center"/>
              <w:rPr>
                <w:b/>
                <w:lang w:val="sl-SI"/>
              </w:rPr>
            </w:pPr>
            <w:r w:rsidRPr="001A4CDB">
              <w:rPr>
                <w:lang w:val="sl-SI"/>
              </w:rPr>
              <w:t>29 (51,8)</w:t>
            </w:r>
          </w:p>
        </w:tc>
      </w:tr>
      <w:tr w:rsidR="005725A0" w:rsidRPr="001A4CDB" w14:paraId="0C8E4B2A" w14:textId="77777777" w:rsidTr="00533219">
        <w:trPr>
          <w:cantSplit/>
          <w:trHeight w:val="197"/>
          <w:jc w:val="center"/>
        </w:trPr>
        <w:tc>
          <w:tcPr>
            <w:tcW w:w="2183" w:type="pct"/>
          </w:tcPr>
          <w:p w14:paraId="7EE4FE7B" w14:textId="77777777" w:rsidR="005725A0" w:rsidRPr="001A4CDB" w:rsidRDefault="005725A0" w:rsidP="00533219">
            <w:pPr>
              <w:pStyle w:val="C-TableText"/>
              <w:keepNext/>
              <w:rPr>
                <w:b/>
                <w:bCs/>
                <w:lang w:val="sl-SI"/>
              </w:rPr>
            </w:pPr>
            <w:r w:rsidRPr="001A4CDB">
              <w:rPr>
                <w:lang w:val="sl-SI"/>
              </w:rPr>
              <w:t>Bolnice po porodu</w:t>
            </w:r>
            <w:r w:rsidRPr="001A4CDB">
              <w:rPr>
                <w:b/>
                <w:bCs/>
                <w:lang w:val="sl-SI"/>
              </w:rPr>
              <w:t xml:space="preserve"> </w:t>
            </w:r>
          </w:p>
        </w:tc>
        <w:tc>
          <w:tcPr>
            <w:tcW w:w="1026" w:type="pct"/>
          </w:tcPr>
          <w:p w14:paraId="3203AE98" w14:textId="77777777" w:rsidR="005725A0" w:rsidRPr="001A4CDB" w:rsidRDefault="005725A0" w:rsidP="00533219">
            <w:pPr>
              <w:pStyle w:val="C-TableText"/>
              <w:keepNext/>
              <w:jc w:val="center"/>
              <w:rPr>
                <w:lang w:val="sl-SI"/>
              </w:rPr>
            </w:pPr>
            <w:r w:rsidRPr="001A4CDB">
              <w:rPr>
                <w:lang w:val="sl-SI"/>
              </w:rPr>
              <w:t>N (%)</w:t>
            </w:r>
          </w:p>
        </w:tc>
        <w:tc>
          <w:tcPr>
            <w:tcW w:w="1791" w:type="pct"/>
          </w:tcPr>
          <w:p w14:paraId="524DC513" w14:textId="77777777" w:rsidR="005725A0" w:rsidRPr="001A4CDB" w:rsidRDefault="005725A0" w:rsidP="00533219">
            <w:pPr>
              <w:pStyle w:val="C-TableText"/>
              <w:keepNext/>
              <w:jc w:val="center"/>
              <w:rPr>
                <w:lang w:val="sl-SI"/>
              </w:rPr>
            </w:pPr>
            <w:r w:rsidRPr="001A4CDB">
              <w:rPr>
                <w:lang w:val="sl-SI"/>
              </w:rPr>
              <w:t>8 (14,3)</w:t>
            </w:r>
          </w:p>
        </w:tc>
      </w:tr>
    </w:tbl>
    <w:p w14:paraId="49E634E4" w14:textId="77777777" w:rsidR="005725A0" w:rsidRPr="001A4CDB" w:rsidRDefault="005725A0" w:rsidP="002F428F">
      <w:pPr>
        <w:pStyle w:val="C-Footnote"/>
        <w:rPr>
          <w:rFonts w:cs="Times New Roman"/>
          <w:lang w:val="sl-SI"/>
        </w:rPr>
      </w:pPr>
      <w:r w:rsidRPr="001A4CDB">
        <w:rPr>
          <w:rFonts w:cs="Times New Roman"/>
          <w:lang w:val="sl-SI"/>
        </w:rPr>
        <w:t>Opomba: odstotki temeljijo na skupnem številu bolnikov.</w:t>
      </w:r>
    </w:p>
    <w:p w14:paraId="1F87F63B" w14:textId="77777777" w:rsidR="005725A0" w:rsidRPr="001A4CDB" w:rsidRDefault="005725A0" w:rsidP="002F428F">
      <w:pPr>
        <w:pStyle w:val="C-Footnote"/>
        <w:rPr>
          <w:rFonts w:cs="Times New Roman"/>
          <w:lang w:val="sl-SI"/>
        </w:rPr>
      </w:pPr>
      <w:r w:rsidRPr="001A4CDB">
        <w:rPr>
          <w:rFonts w:cs="Times New Roman"/>
          <w:lang w:val="sl-SI"/>
        </w:rPr>
        <w:t>Okrajšave: eGFR = ocenjena hitrost glomerulne filtracije; LDH = laktat dehidrogenaza; maks = maksimalno; min = minimalno.</w:t>
      </w:r>
    </w:p>
    <w:p w14:paraId="3DFE0263" w14:textId="77777777" w:rsidR="005725A0" w:rsidRPr="001A4CDB" w:rsidRDefault="005725A0" w:rsidP="002F428F">
      <w:pPr>
        <w:pStyle w:val="C-Footnote"/>
        <w:rPr>
          <w:rFonts w:cs="Times New Roman"/>
          <w:sz w:val="22"/>
          <w:szCs w:val="22"/>
          <w:lang w:val="sl-SI"/>
        </w:rPr>
      </w:pPr>
    </w:p>
    <w:p w14:paraId="54AE5858" w14:textId="77777777" w:rsidR="005725A0" w:rsidRPr="001A4CDB" w:rsidRDefault="005725A0" w:rsidP="002F428F">
      <w:pPr>
        <w:rPr>
          <w:szCs w:val="22"/>
        </w:rPr>
      </w:pPr>
      <w:r w:rsidRPr="001A4CDB">
        <w:rPr>
          <w:szCs w:val="22"/>
        </w:rPr>
        <w:t>Primarni opazovani dogodek je bil popolni TMA odgovor med 26</w:t>
      </w:r>
      <w:r w:rsidRPr="001A4CDB">
        <w:rPr>
          <w:szCs w:val="22"/>
        </w:rPr>
        <w:noBreakHyphen/>
        <w:t>tedenskim začetnim ocenjevalnim obdobjem, kot dokazuje normalizacija hematoloških parametrov (število trombocitov ≥ 150 </w:t>
      </w:r>
      <w:r w:rsidRPr="001A4CDB">
        <w:t>× </w:t>
      </w:r>
      <w:r w:rsidRPr="001A4CDB">
        <w:rPr>
          <w:szCs w:val="22"/>
        </w:rPr>
        <w:t>10</w:t>
      </w:r>
      <w:r w:rsidRPr="001A4CDB">
        <w:rPr>
          <w:szCs w:val="22"/>
          <w:vertAlign w:val="superscript"/>
        </w:rPr>
        <w:t>9</w:t>
      </w:r>
      <w:r w:rsidRPr="001A4CDB">
        <w:rPr>
          <w:szCs w:val="22"/>
        </w:rPr>
        <w:t>/l in LDH ≤ 246 e/l) in ≥ 25-% izboljšanje kreatinina v serumu od izhodišča. Bolniki so morali izpolnjevati vsa merila za popolni TMA odgovor pri 2 ločenih ocenah, ki sta bili pridobljeni v najmanj 4</w:t>
      </w:r>
      <w:r w:rsidRPr="001A4CDB">
        <w:rPr>
          <w:szCs w:val="22"/>
        </w:rPr>
        <w:noBreakHyphen/>
        <w:t>tedenskem (28</w:t>
      </w:r>
      <w:r w:rsidRPr="001A4CDB">
        <w:rPr>
          <w:szCs w:val="22"/>
        </w:rPr>
        <w:noBreakHyphen/>
        <w:t>dnevnem) razmiku, in med vsako vmesno meritvijo.</w:t>
      </w:r>
    </w:p>
    <w:p w14:paraId="3F8013A4" w14:textId="77777777" w:rsidR="005725A0" w:rsidRPr="001A4CDB" w:rsidRDefault="005725A0" w:rsidP="002F428F">
      <w:pPr>
        <w:rPr>
          <w:strike/>
          <w:szCs w:val="22"/>
        </w:rPr>
      </w:pPr>
    </w:p>
    <w:p w14:paraId="2F7E5518" w14:textId="77777777" w:rsidR="005725A0" w:rsidRPr="001A4CDB" w:rsidRDefault="005725A0" w:rsidP="002F428F">
      <w:pPr>
        <w:autoSpaceDE w:val="0"/>
        <w:autoSpaceDN w:val="0"/>
        <w:adjustRightInd w:val="0"/>
        <w:spacing w:line="240" w:lineRule="auto"/>
        <w:rPr>
          <w:szCs w:val="22"/>
        </w:rPr>
      </w:pPr>
      <w:r w:rsidRPr="001A4CDB">
        <w:rPr>
          <w:szCs w:val="22"/>
        </w:rPr>
        <w:t>Popolni TMA odgovor so med 26-tedenskim začetnim ocenjevalnim obdobjem opazili pri 30 od 56 bolnikov (53,6 %), kot je prikazano v preglednici 11.</w:t>
      </w:r>
    </w:p>
    <w:p w14:paraId="1C933D62" w14:textId="77777777" w:rsidR="005725A0" w:rsidRPr="001A4CDB" w:rsidRDefault="005725A0" w:rsidP="002F428F">
      <w:pPr>
        <w:rPr>
          <w:szCs w:val="22"/>
        </w:rPr>
      </w:pPr>
    </w:p>
    <w:p w14:paraId="57A68CE7" w14:textId="77777777" w:rsidR="005725A0" w:rsidRPr="001A4CDB" w:rsidRDefault="005725A0" w:rsidP="002F428F">
      <w:pPr>
        <w:pStyle w:val="Caption"/>
        <w:keepNext/>
        <w:keepLines/>
        <w:ind w:left="2160" w:hanging="2160"/>
        <w:rPr>
          <w:b w:val="0"/>
          <w:bCs w:val="0"/>
          <w:sz w:val="22"/>
        </w:rPr>
      </w:pPr>
      <w:r w:rsidRPr="001A4CDB">
        <w:rPr>
          <w:sz w:val="22"/>
        </w:rPr>
        <w:t xml:space="preserve">Preglednica 11: </w:t>
      </w:r>
      <w:r w:rsidRPr="001A4CDB">
        <w:rPr>
          <w:sz w:val="22"/>
        </w:rPr>
        <w:tab/>
        <w:t>Popolni TMA odgovor in analiza komponent popolnega TMA odgovora za 26</w:t>
      </w:r>
      <w:r w:rsidRPr="001A4CDB">
        <w:rPr>
          <w:sz w:val="22"/>
        </w:rPr>
        <w:noBreakHyphen/>
        <w:t>tedensko začetno ocenjevalno obdobje (ALXN1210-aHUS-311)</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227"/>
        <w:gridCol w:w="1501"/>
        <w:gridCol w:w="936"/>
        <w:gridCol w:w="3391"/>
      </w:tblGrid>
      <w:tr w:rsidR="005725A0" w:rsidRPr="001A4CDB" w14:paraId="6711F815" w14:textId="77777777" w:rsidTr="00533219">
        <w:trPr>
          <w:cantSplit/>
          <w:tblHeader/>
        </w:trPr>
        <w:tc>
          <w:tcPr>
            <w:tcW w:w="3309" w:type="dxa"/>
            <w:vMerge w:val="restart"/>
          </w:tcPr>
          <w:p w14:paraId="2B784B84" w14:textId="77777777" w:rsidR="005725A0" w:rsidRPr="001A4CDB" w:rsidRDefault="005725A0" w:rsidP="00533219">
            <w:pPr>
              <w:pStyle w:val="C-TableHeader0"/>
              <w:rPr>
                <w:rFonts w:ascii="Times New Roman" w:hAnsi="Times New Roman"/>
              </w:rPr>
            </w:pPr>
          </w:p>
        </w:tc>
        <w:tc>
          <w:tcPr>
            <w:tcW w:w="1532" w:type="dxa"/>
            <w:vMerge w:val="restart"/>
          </w:tcPr>
          <w:p w14:paraId="40F5D960" w14:textId="77777777" w:rsidR="005725A0" w:rsidRPr="001A4CDB" w:rsidRDefault="005725A0" w:rsidP="00533219">
            <w:pPr>
              <w:pStyle w:val="C-TableHeader0"/>
              <w:jc w:val="center"/>
              <w:rPr>
                <w:rFonts w:ascii="Times New Roman" w:hAnsi="Times New Roman"/>
              </w:rPr>
            </w:pPr>
            <w:r w:rsidRPr="001A4CDB">
              <w:rPr>
                <w:rFonts w:ascii="Times New Roman" w:hAnsi="Times New Roman"/>
              </w:rPr>
              <w:t>Skupaj</w:t>
            </w:r>
          </w:p>
        </w:tc>
        <w:tc>
          <w:tcPr>
            <w:tcW w:w="4446" w:type="dxa"/>
            <w:gridSpan w:val="2"/>
          </w:tcPr>
          <w:p w14:paraId="32A10A39" w14:textId="77777777" w:rsidR="005725A0" w:rsidRPr="001A4CDB" w:rsidRDefault="005725A0" w:rsidP="00533219">
            <w:pPr>
              <w:pStyle w:val="C-TableHeader0"/>
              <w:ind w:left="816"/>
              <w:jc w:val="center"/>
              <w:rPr>
                <w:rFonts w:ascii="Times New Roman" w:hAnsi="Times New Roman"/>
              </w:rPr>
            </w:pPr>
            <w:r w:rsidRPr="001A4CDB">
              <w:rPr>
                <w:rFonts w:ascii="Times New Roman" w:hAnsi="Times New Roman"/>
              </w:rPr>
              <w:t>Odzivni bolniki</w:t>
            </w:r>
          </w:p>
        </w:tc>
      </w:tr>
      <w:tr w:rsidR="005725A0" w:rsidRPr="001A4CDB" w14:paraId="6FEA63AB" w14:textId="77777777" w:rsidTr="00533219">
        <w:trPr>
          <w:cantSplit/>
        </w:trPr>
        <w:tc>
          <w:tcPr>
            <w:tcW w:w="3309" w:type="dxa"/>
            <w:vMerge/>
          </w:tcPr>
          <w:p w14:paraId="3767337E" w14:textId="77777777" w:rsidR="005725A0" w:rsidRPr="001A4CDB" w:rsidRDefault="005725A0" w:rsidP="00533219">
            <w:pPr>
              <w:pStyle w:val="C-TableHeader0"/>
              <w:rPr>
                <w:rFonts w:ascii="Times New Roman" w:hAnsi="Times New Roman"/>
              </w:rPr>
            </w:pPr>
          </w:p>
        </w:tc>
        <w:tc>
          <w:tcPr>
            <w:tcW w:w="1532" w:type="dxa"/>
            <w:vMerge/>
          </w:tcPr>
          <w:p w14:paraId="0D2F37E7" w14:textId="77777777" w:rsidR="005725A0" w:rsidRPr="001A4CDB" w:rsidRDefault="005725A0" w:rsidP="00533219">
            <w:pPr>
              <w:pStyle w:val="C-TableHeader0"/>
              <w:jc w:val="center"/>
              <w:rPr>
                <w:rFonts w:ascii="Times New Roman" w:hAnsi="Times New Roman"/>
              </w:rPr>
            </w:pPr>
          </w:p>
        </w:tc>
        <w:tc>
          <w:tcPr>
            <w:tcW w:w="952" w:type="dxa"/>
          </w:tcPr>
          <w:p w14:paraId="67804533" w14:textId="77777777" w:rsidR="005725A0" w:rsidRPr="001A4CDB" w:rsidRDefault="005725A0" w:rsidP="00533219">
            <w:pPr>
              <w:pStyle w:val="C-TableHeader0"/>
              <w:jc w:val="center"/>
              <w:rPr>
                <w:rFonts w:ascii="Times New Roman" w:hAnsi="Times New Roman"/>
              </w:rPr>
            </w:pPr>
            <w:r w:rsidRPr="001A4CDB">
              <w:rPr>
                <w:rFonts w:ascii="Times New Roman" w:hAnsi="Times New Roman"/>
              </w:rPr>
              <w:t>n</w:t>
            </w:r>
          </w:p>
        </w:tc>
        <w:tc>
          <w:tcPr>
            <w:tcW w:w="3494" w:type="dxa"/>
          </w:tcPr>
          <w:p w14:paraId="3EEB9CC7" w14:textId="77777777" w:rsidR="005725A0" w:rsidRPr="001A4CDB" w:rsidRDefault="005725A0" w:rsidP="00533219">
            <w:pPr>
              <w:pStyle w:val="C-TableHeader0"/>
              <w:jc w:val="center"/>
              <w:rPr>
                <w:rFonts w:ascii="Times New Roman" w:hAnsi="Times New Roman"/>
              </w:rPr>
            </w:pPr>
            <w:r w:rsidRPr="001A4CDB">
              <w:rPr>
                <w:rFonts w:ascii="Times New Roman" w:hAnsi="Times New Roman"/>
              </w:rPr>
              <w:t>Delež (95</w:t>
            </w:r>
            <w:r w:rsidRPr="001A4CDB">
              <w:rPr>
                <w:rFonts w:ascii="Times New Roman" w:hAnsi="Times New Roman"/>
              </w:rPr>
              <w:noBreakHyphen/>
              <w:t>% IZ)</w:t>
            </w:r>
            <w:r w:rsidRPr="001A4CDB">
              <w:rPr>
                <w:rFonts w:ascii="Times New Roman" w:hAnsi="Times New Roman"/>
                <w:vertAlign w:val="superscript"/>
              </w:rPr>
              <w:t>a</w:t>
            </w:r>
          </w:p>
        </w:tc>
      </w:tr>
      <w:tr w:rsidR="005725A0" w:rsidRPr="001A4CDB" w14:paraId="28AE83D1" w14:textId="77777777" w:rsidTr="00533219">
        <w:trPr>
          <w:cantSplit/>
        </w:trPr>
        <w:tc>
          <w:tcPr>
            <w:tcW w:w="3309" w:type="dxa"/>
            <w:tcBorders>
              <w:bottom w:val="single" w:sz="6" w:space="0" w:color="auto"/>
            </w:tcBorders>
          </w:tcPr>
          <w:p w14:paraId="0DFE8E1C" w14:textId="77777777" w:rsidR="005725A0" w:rsidRPr="001A4CDB" w:rsidRDefault="005725A0" w:rsidP="00533219">
            <w:pPr>
              <w:pStyle w:val="C-TableText"/>
              <w:rPr>
                <w:lang w:val="sl-SI"/>
              </w:rPr>
            </w:pPr>
            <w:r w:rsidRPr="001A4CDB">
              <w:rPr>
                <w:lang w:val="sl-SI"/>
              </w:rPr>
              <w:t xml:space="preserve">Popolni TMA odgovor </w:t>
            </w:r>
          </w:p>
        </w:tc>
        <w:tc>
          <w:tcPr>
            <w:tcW w:w="1532" w:type="dxa"/>
            <w:tcBorders>
              <w:bottom w:val="single" w:sz="6" w:space="0" w:color="auto"/>
            </w:tcBorders>
          </w:tcPr>
          <w:p w14:paraId="799E8CBA" w14:textId="77777777" w:rsidR="005725A0" w:rsidRPr="001A4CDB" w:rsidRDefault="005725A0" w:rsidP="00533219">
            <w:pPr>
              <w:pStyle w:val="C-TableText"/>
              <w:jc w:val="center"/>
              <w:rPr>
                <w:lang w:val="sl-SI"/>
              </w:rPr>
            </w:pPr>
            <w:r w:rsidRPr="001A4CDB">
              <w:rPr>
                <w:lang w:val="sl-SI"/>
              </w:rPr>
              <w:t>56</w:t>
            </w:r>
          </w:p>
        </w:tc>
        <w:tc>
          <w:tcPr>
            <w:tcW w:w="952" w:type="dxa"/>
            <w:tcBorders>
              <w:bottom w:val="single" w:sz="6" w:space="0" w:color="auto"/>
            </w:tcBorders>
          </w:tcPr>
          <w:p w14:paraId="5289C37D" w14:textId="77777777" w:rsidR="005725A0" w:rsidRPr="001A4CDB" w:rsidRDefault="005725A0" w:rsidP="00533219">
            <w:pPr>
              <w:pStyle w:val="C-TableText"/>
              <w:jc w:val="center"/>
              <w:rPr>
                <w:lang w:val="sl-SI"/>
              </w:rPr>
            </w:pPr>
            <w:r w:rsidRPr="001A4CDB">
              <w:rPr>
                <w:lang w:val="sl-SI"/>
              </w:rPr>
              <w:t>30</w:t>
            </w:r>
          </w:p>
        </w:tc>
        <w:tc>
          <w:tcPr>
            <w:tcW w:w="3494" w:type="dxa"/>
            <w:tcBorders>
              <w:bottom w:val="single" w:sz="6" w:space="0" w:color="auto"/>
            </w:tcBorders>
          </w:tcPr>
          <w:p w14:paraId="0A1D7F6F" w14:textId="77777777" w:rsidR="005725A0" w:rsidRPr="001A4CDB" w:rsidRDefault="005725A0" w:rsidP="00533219">
            <w:pPr>
              <w:pStyle w:val="C-TableText"/>
              <w:jc w:val="center"/>
              <w:rPr>
                <w:lang w:val="sl-SI"/>
              </w:rPr>
            </w:pPr>
            <w:r w:rsidRPr="001A4CDB">
              <w:rPr>
                <w:lang w:val="sl-SI"/>
              </w:rPr>
              <w:t>0,536 (0,396; 0,675)</w:t>
            </w:r>
          </w:p>
        </w:tc>
      </w:tr>
      <w:tr w:rsidR="005725A0" w:rsidRPr="001A4CDB" w14:paraId="62A6C20A" w14:textId="77777777" w:rsidTr="00533219">
        <w:trPr>
          <w:cantSplit/>
        </w:trPr>
        <w:tc>
          <w:tcPr>
            <w:tcW w:w="3309" w:type="dxa"/>
            <w:tcBorders>
              <w:bottom w:val="nil"/>
            </w:tcBorders>
          </w:tcPr>
          <w:p w14:paraId="4A03AF22" w14:textId="77777777" w:rsidR="005725A0" w:rsidRPr="001A4CDB" w:rsidRDefault="005725A0" w:rsidP="00533219">
            <w:pPr>
              <w:pStyle w:val="C-TableText"/>
              <w:rPr>
                <w:lang w:val="sl-SI"/>
              </w:rPr>
            </w:pPr>
            <w:r w:rsidRPr="001A4CDB">
              <w:rPr>
                <w:lang w:val="sl-SI"/>
              </w:rPr>
              <w:t>Komponente popolnega TMA odgovora</w:t>
            </w:r>
          </w:p>
        </w:tc>
        <w:tc>
          <w:tcPr>
            <w:tcW w:w="1532" w:type="dxa"/>
            <w:tcBorders>
              <w:bottom w:val="nil"/>
            </w:tcBorders>
          </w:tcPr>
          <w:p w14:paraId="0A628CC3" w14:textId="77777777" w:rsidR="005725A0" w:rsidRPr="001A4CDB" w:rsidRDefault="005725A0" w:rsidP="00533219">
            <w:pPr>
              <w:pStyle w:val="C-TableText"/>
              <w:jc w:val="center"/>
              <w:rPr>
                <w:lang w:val="sl-SI"/>
              </w:rPr>
            </w:pPr>
          </w:p>
        </w:tc>
        <w:tc>
          <w:tcPr>
            <w:tcW w:w="952" w:type="dxa"/>
            <w:tcBorders>
              <w:bottom w:val="nil"/>
            </w:tcBorders>
          </w:tcPr>
          <w:p w14:paraId="01BECD6A" w14:textId="77777777" w:rsidR="005725A0" w:rsidRPr="001A4CDB" w:rsidRDefault="005725A0" w:rsidP="00533219">
            <w:pPr>
              <w:pStyle w:val="C-TableText"/>
              <w:jc w:val="center"/>
              <w:rPr>
                <w:lang w:val="sl-SI"/>
              </w:rPr>
            </w:pPr>
          </w:p>
        </w:tc>
        <w:tc>
          <w:tcPr>
            <w:tcW w:w="3494" w:type="dxa"/>
            <w:tcBorders>
              <w:bottom w:val="nil"/>
            </w:tcBorders>
          </w:tcPr>
          <w:p w14:paraId="0FDB144F" w14:textId="77777777" w:rsidR="005725A0" w:rsidRPr="001A4CDB" w:rsidRDefault="005725A0" w:rsidP="00533219">
            <w:pPr>
              <w:pStyle w:val="C-TableText"/>
              <w:jc w:val="center"/>
              <w:rPr>
                <w:lang w:val="sl-SI"/>
              </w:rPr>
            </w:pPr>
          </w:p>
        </w:tc>
      </w:tr>
      <w:tr w:rsidR="005725A0" w:rsidRPr="001A4CDB" w14:paraId="62F3D01A" w14:textId="77777777" w:rsidTr="00533219">
        <w:trPr>
          <w:cantSplit/>
          <w:trHeight w:val="273"/>
        </w:trPr>
        <w:tc>
          <w:tcPr>
            <w:tcW w:w="3309" w:type="dxa"/>
            <w:tcBorders>
              <w:top w:val="nil"/>
              <w:bottom w:val="nil"/>
            </w:tcBorders>
          </w:tcPr>
          <w:p w14:paraId="326ED1F9" w14:textId="77777777" w:rsidR="005725A0" w:rsidRPr="001A4CDB" w:rsidRDefault="005725A0" w:rsidP="00533219">
            <w:pPr>
              <w:pStyle w:val="C-TableText"/>
              <w:ind w:left="86"/>
              <w:rPr>
                <w:lang w:val="sl-SI"/>
              </w:rPr>
            </w:pPr>
            <w:r w:rsidRPr="001A4CDB">
              <w:rPr>
                <w:lang w:val="sl-SI"/>
              </w:rPr>
              <w:t>Normalizacija števila trombocitov</w:t>
            </w:r>
          </w:p>
        </w:tc>
        <w:tc>
          <w:tcPr>
            <w:tcW w:w="1532" w:type="dxa"/>
            <w:tcBorders>
              <w:top w:val="nil"/>
              <w:bottom w:val="nil"/>
            </w:tcBorders>
          </w:tcPr>
          <w:p w14:paraId="607A1D37" w14:textId="77777777" w:rsidR="005725A0" w:rsidRPr="001A4CDB" w:rsidRDefault="005725A0" w:rsidP="00533219">
            <w:pPr>
              <w:pStyle w:val="C-TableText"/>
              <w:jc w:val="center"/>
              <w:rPr>
                <w:lang w:val="sl-SI"/>
              </w:rPr>
            </w:pPr>
            <w:r w:rsidRPr="001A4CDB">
              <w:rPr>
                <w:lang w:val="sl-SI"/>
              </w:rPr>
              <w:t>56</w:t>
            </w:r>
          </w:p>
        </w:tc>
        <w:tc>
          <w:tcPr>
            <w:tcW w:w="952" w:type="dxa"/>
            <w:tcBorders>
              <w:top w:val="nil"/>
              <w:bottom w:val="nil"/>
            </w:tcBorders>
          </w:tcPr>
          <w:p w14:paraId="47BFA610" w14:textId="77777777" w:rsidR="005725A0" w:rsidRPr="001A4CDB" w:rsidRDefault="005725A0" w:rsidP="00533219">
            <w:pPr>
              <w:pStyle w:val="C-TableText"/>
              <w:jc w:val="center"/>
              <w:rPr>
                <w:lang w:val="sl-SI"/>
              </w:rPr>
            </w:pPr>
            <w:r w:rsidRPr="001A4CDB">
              <w:rPr>
                <w:lang w:val="sl-SI"/>
              </w:rPr>
              <w:t>47</w:t>
            </w:r>
          </w:p>
        </w:tc>
        <w:tc>
          <w:tcPr>
            <w:tcW w:w="3494" w:type="dxa"/>
            <w:tcBorders>
              <w:top w:val="nil"/>
              <w:bottom w:val="nil"/>
            </w:tcBorders>
          </w:tcPr>
          <w:p w14:paraId="1E52A0E9" w14:textId="77777777" w:rsidR="005725A0" w:rsidRPr="001A4CDB" w:rsidRDefault="005725A0" w:rsidP="00533219">
            <w:pPr>
              <w:pStyle w:val="C-TableText"/>
              <w:jc w:val="center"/>
              <w:rPr>
                <w:lang w:val="sl-SI"/>
              </w:rPr>
            </w:pPr>
            <w:r w:rsidRPr="001A4CDB">
              <w:rPr>
                <w:lang w:val="sl-SI"/>
              </w:rPr>
              <w:t>0,839 (0,734; 0,944)</w:t>
            </w:r>
          </w:p>
        </w:tc>
      </w:tr>
      <w:tr w:rsidR="005725A0" w:rsidRPr="001A4CDB" w14:paraId="70927552" w14:textId="77777777" w:rsidTr="00533219">
        <w:trPr>
          <w:cantSplit/>
          <w:trHeight w:val="273"/>
        </w:trPr>
        <w:tc>
          <w:tcPr>
            <w:tcW w:w="3309" w:type="dxa"/>
            <w:tcBorders>
              <w:top w:val="nil"/>
              <w:bottom w:val="nil"/>
            </w:tcBorders>
          </w:tcPr>
          <w:p w14:paraId="3E835DE5" w14:textId="77777777" w:rsidR="005725A0" w:rsidRPr="001A4CDB" w:rsidRDefault="005725A0" w:rsidP="00533219">
            <w:pPr>
              <w:pStyle w:val="C-TableText"/>
              <w:ind w:left="86"/>
              <w:rPr>
                <w:lang w:val="sl-SI"/>
              </w:rPr>
            </w:pPr>
            <w:r w:rsidRPr="001A4CDB">
              <w:rPr>
                <w:lang w:val="sl-SI"/>
              </w:rPr>
              <w:t>Normalizacija LDH</w:t>
            </w:r>
          </w:p>
        </w:tc>
        <w:tc>
          <w:tcPr>
            <w:tcW w:w="1532" w:type="dxa"/>
            <w:tcBorders>
              <w:top w:val="nil"/>
              <w:bottom w:val="nil"/>
            </w:tcBorders>
          </w:tcPr>
          <w:p w14:paraId="50B5FBF9" w14:textId="77777777" w:rsidR="005725A0" w:rsidRPr="001A4CDB" w:rsidRDefault="005725A0" w:rsidP="00533219">
            <w:pPr>
              <w:pStyle w:val="C-TableText"/>
              <w:jc w:val="center"/>
              <w:rPr>
                <w:lang w:val="sl-SI"/>
              </w:rPr>
            </w:pPr>
            <w:r w:rsidRPr="001A4CDB">
              <w:rPr>
                <w:lang w:val="sl-SI"/>
              </w:rPr>
              <w:t>56</w:t>
            </w:r>
          </w:p>
        </w:tc>
        <w:tc>
          <w:tcPr>
            <w:tcW w:w="952" w:type="dxa"/>
            <w:tcBorders>
              <w:top w:val="nil"/>
              <w:bottom w:val="nil"/>
            </w:tcBorders>
          </w:tcPr>
          <w:p w14:paraId="70905ADE" w14:textId="77777777" w:rsidR="005725A0" w:rsidRPr="001A4CDB" w:rsidRDefault="005725A0" w:rsidP="00533219">
            <w:pPr>
              <w:pStyle w:val="C-TableText"/>
              <w:jc w:val="center"/>
              <w:rPr>
                <w:lang w:val="sl-SI"/>
              </w:rPr>
            </w:pPr>
            <w:r w:rsidRPr="001A4CDB">
              <w:rPr>
                <w:lang w:val="sl-SI"/>
              </w:rPr>
              <w:t>43</w:t>
            </w:r>
          </w:p>
        </w:tc>
        <w:tc>
          <w:tcPr>
            <w:tcW w:w="3494" w:type="dxa"/>
            <w:tcBorders>
              <w:top w:val="nil"/>
              <w:bottom w:val="nil"/>
            </w:tcBorders>
          </w:tcPr>
          <w:p w14:paraId="6CFAE790" w14:textId="77777777" w:rsidR="005725A0" w:rsidRPr="001A4CDB" w:rsidRDefault="005725A0" w:rsidP="00533219">
            <w:pPr>
              <w:pStyle w:val="C-TableText"/>
              <w:jc w:val="center"/>
              <w:rPr>
                <w:lang w:val="sl-SI"/>
              </w:rPr>
            </w:pPr>
            <w:r w:rsidRPr="001A4CDB">
              <w:rPr>
                <w:lang w:val="sl-SI"/>
              </w:rPr>
              <w:t>0,768 (0,648; 0,887)</w:t>
            </w:r>
          </w:p>
        </w:tc>
      </w:tr>
      <w:tr w:rsidR="005725A0" w:rsidRPr="001A4CDB" w14:paraId="6DF2A581" w14:textId="77777777" w:rsidTr="00533219">
        <w:trPr>
          <w:cantSplit/>
          <w:trHeight w:val="273"/>
        </w:trPr>
        <w:tc>
          <w:tcPr>
            <w:tcW w:w="3309" w:type="dxa"/>
            <w:tcBorders>
              <w:top w:val="nil"/>
            </w:tcBorders>
          </w:tcPr>
          <w:p w14:paraId="3DABCE4A" w14:textId="77777777" w:rsidR="005725A0" w:rsidRPr="001A4CDB" w:rsidRDefault="005725A0" w:rsidP="00533219">
            <w:pPr>
              <w:pStyle w:val="C-TableText"/>
              <w:ind w:left="86"/>
              <w:rPr>
                <w:lang w:val="sl-SI"/>
              </w:rPr>
            </w:pPr>
            <w:r w:rsidRPr="001A4CDB">
              <w:rPr>
                <w:lang w:val="sl-SI"/>
              </w:rPr>
              <w:t>≥ 25-% izboljšanje kreatinina v serumu od izhodišča</w:t>
            </w:r>
          </w:p>
        </w:tc>
        <w:tc>
          <w:tcPr>
            <w:tcW w:w="1532" w:type="dxa"/>
            <w:tcBorders>
              <w:top w:val="nil"/>
            </w:tcBorders>
          </w:tcPr>
          <w:p w14:paraId="0315BE55" w14:textId="77777777" w:rsidR="005725A0" w:rsidRPr="001A4CDB" w:rsidRDefault="005725A0" w:rsidP="00533219">
            <w:pPr>
              <w:pStyle w:val="C-TableText"/>
              <w:jc w:val="center"/>
              <w:rPr>
                <w:lang w:val="sl-SI"/>
              </w:rPr>
            </w:pPr>
            <w:r w:rsidRPr="001A4CDB">
              <w:rPr>
                <w:lang w:val="sl-SI"/>
              </w:rPr>
              <w:t>56</w:t>
            </w:r>
          </w:p>
        </w:tc>
        <w:tc>
          <w:tcPr>
            <w:tcW w:w="952" w:type="dxa"/>
            <w:tcBorders>
              <w:top w:val="nil"/>
            </w:tcBorders>
          </w:tcPr>
          <w:p w14:paraId="7433875C" w14:textId="77777777" w:rsidR="005725A0" w:rsidRPr="001A4CDB" w:rsidRDefault="005725A0" w:rsidP="00533219">
            <w:pPr>
              <w:pStyle w:val="C-TableText"/>
              <w:jc w:val="center"/>
              <w:rPr>
                <w:lang w:val="sl-SI"/>
              </w:rPr>
            </w:pPr>
            <w:r w:rsidRPr="001A4CDB">
              <w:rPr>
                <w:lang w:val="sl-SI"/>
              </w:rPr>
              <w:t>33</w:t>
            </w:r>
          </w:p>
        </w:tc>
        <w:tc>
          <w:tcPr>
            <w:tcW w:w="3494" w:type="dxa"/>
            <w:tcBorders>
              <w:top w:val="nil"/>
            </w:tcBorders>
          </w:tcPr>
          <w:p w14:paraId="77DCD55F" w14:textId="77777777" w:rsidR="005725A0" w:rsidRPr="001A4CDB" w:rsidRDefault="005725A0" w:rsidP="00533219">
            <w:pPr>
              <w:pStyle w:val="C-TableText"/>
              <w:jc w:val="center"/>
              <w:rPr>
                <w:lang w:val="sl-SI"/>
              </w:rPr>
            </w:pPr>
            <w:r w:rsidRPr="001A4CDB">
              <w:rPr>
                <w:lang w:val="sl-SI"/>
              </w:rPr>
              <w:t>0,589 (0,452; 0,727)</w:t>
            </w:r>
          </w:p>
        </w:tc>
      </w:tr>
      <w:tr w:rsidR="005725A0" w:rsidRPr="001A4CDB" w14:paraId="6FA4B143" w14:textId="77777777" w:rsidTr="00533219">
        <w:trPr>
          <w:cantSplit/>
          <w:trHeight w:val="273"/>
        </w:trPr>
        <w:tc>
          <w:tcPr>
            <w:tcW w:w="3309" w:type="dxa"/>
          </w:tcPr>
          <w:p w14:paraId="10C439C8" w14:textId="77777777" w:rsidR="005725A0" w:rsidRPr="001A4CDB" w:rsidRDefault="005725A0" w:rsidP="00533219">
            <w:pPr>
              <w:pStyle w:val="C-TableText"/>
              <w:rPr>
                <w:lang w:val="sl-SI"/>
              </w:rPr>
            </w:pPr>
            <w:r w:rsidRPr="001A4CDB">
              <w:rPr>
                <w:lang w:val="sl-SI"/>
              </w:rPr>
              <w:t>Hematološka normalizacija</w:t>
            </w:r>
          </w:p>
        </w:tc>
        <w:tc>
          <w:tcPr>
            <w:tcW w:w="1532" w:type="dxa"/>
          </w:tcPr>
          <w:p w14:paraId="52E96122" w14:textId="77777777" w:rsidR="005725A0" w:rsidRPr="001A4CDB" w:rsidRDefault="005725A0" w:rsidP="00533219">
            <w:pPr>
              <w:pStyle w:val="C-TableText"/>
              <w:jc w:val="center"/>
              <w:rPr>
                <w:lang w:val="sl-SI"/>
              </w:rPr>
            </w:pPr>
            <w:r w:rsidRPr="001A4CDB">
              <w:rPr>
                <w:lang w:val="sl-SI"/>
              </w:rPr>
              <w:t>56</w:t>
            </w:r>
          </w:p>
        </w:tc>
        <w:tc>
          <w:tcPr>
            <w:tcW w:w="952" w:type="dxa"/>
          </w:tcPr>
          <w:p w14:paraId="5E402706" w14:textId="77777777" w:rsidR="005725A0" w:rsidRPr="001A4CDB" w:rsidRDefault="005725A0" w:rsidP="00533219">
            <w:pPr>
              <w:pStyle w:val="C-TableText"/>
              <w:jc w:val="center"/>
              <w:rPr>
                <w:lang w:val="sl-SI"/>
              </w:rPr>
            </w:pPr>
            <w:r w:rsidRPr="001A4CDB">
              <w:rPr>
                <w:lang w:val="sl-SI"/>
              </w:rPr>
              <w:t>41</w:t>
            </w:r>
          </w:p>
        </w:tc>
        <w:tc>
          <w:tcPr>
            <w:tcW w:w="3494" w:type="dxa"/>
          </w:tcPr>
          <w:p w14:paraId="5E25EA91" w14:textId="77777777" w:rsidR="005725A0" w:rsidRPr="001A4CDB" w:rsidRDefault="005725A0" w:rsidP="00533219">
            <w:pPr>
              <w:pStyle w:val="C-TableText"/>
              <w:jc w:val="center"/>
              <w:rPr>
                <w:lang w:val="sl-SI"/>
              </w:rPr>
            </w:pPr>
            <w:r w:rsidRPr="001A4CDB">
              <w:rPr>
                <w:lang w:val="sl-SI"/>
              </w:rPr>
              <w:t>0,732 (0,607; 0,857)</w:t>
            </w:r>
          </w:p>
        </w:tc>
      </w:tr>
    </w:tbl>
    <w:p w14:paraId="1C314975" w14:textId="77777777" w:rsidR="005725A0" w:rsidRPr="001A4CDB" w:rsidRDefault="005725A0" w:rsidP="002F428F">
      <w:pPr>
        <w:pStyle w:val="C-Footnote"/>
        <w:rPr>
          <w:rFonts w:cs="Times New Roman"/>
          <w:lang w:val="sl-SI"/>
        </w:rPr>
      </w:pPr>
      <w:r w:rsidRPr="001A4CDB">
        <w:rPr>
          <w:rFonts w:cs="Times New Roman"/>
          <w:vertAlign w:val="superscript"/>
          <w:lang w:val="sl-SI"/>
        </w:rPr>
        <w:t xml:space="preserve">a </w:t>
      </w:r>
      <w:r w:rsidRPr="001A4CDB">
        <w:rPr>
          <w:rFonts w:cs="Times New Roman"/>
          <w:lang w:val="sl-SI"/>
        </w:rPr>
        <w:t>95</w:t>
      </w:r>
      <w:r w:rsidRPr="001A4CDB">
        <w:rPr>
          <w:rFonts w:cs="Times New Roman"/>
          <w:lang w:val="sl-SI"/>
        </w:rPr>
        <w:noBreakHyphen/>
        <w:t>% IZ za delež so temeljili na asimptotični Gaussovi metodi aproksimacije s popravkom kontinuitete.</w:t>
      </w:r>
    </w:p>
    <w:p w14:paraId="29DBD98F" w14:textId="77777777" w:rsidR="005725A0" w:rsidRPr="001A4CDB" w:rsidRDefault="005725A0" w:rsidP="002F428F">
      <w:pPr>
        <w:pStyle w:val="C-Footnote"/>
        <w:rPr>
          <w:rFonts w:cs="Times New Roman"/>
          <w:lang w:val="sl-SI"/>
        </w:rPr>
      </w:pPr>
      <w:r w:rsidRPr="001A4CDB">
        <w:rPr>
          <w:rFonts w:cs="Times New Roman"/>
          <w:lang w:val="sl-SI"/>
        </w:rPr>
        <w:t>Okrajšave: IZ = interval zaupanja; LDH = laktat dehidrogenaza; TMA = trombotična mikroangiopatija.</w:t>
      </w:r>
    </w:p>
    <w:p w14:paraId="7236046F" w14:textId="77777777" w:rsidR="005725A0" w:rsidRPr="001A4CDB" w:rsidRDefault="005725A0" w:rsidP="002F428F">
      <w:pPr>
        <w:autoSpaceDE w:val="0"/>
        <w:autoSpaceDN w:val="0"/>
        <w:adjustRightInd w:val="0"/>
        <w:spacing w:line="240" w:lineRule="auto"/>
        <w:rPr>
          <w:szCs w:val="22"/>
          <w:u w:val="single"/>
        </w:rPr>
      </w:pPr>
    </w:p>
    <w:p w14:paraId="1D550D17" w14:textId="77777777" w:rsidR="005725A0" w:rsidRPr="001A4CDB" w:rsidRDefault="005725A0" w:rsidP="002F428F">
      <w:pPr>
        <w:rPr>
          <w:szCs w:val="22"/>
        </w:rPr>
      </w:pPr>
      <w:r w:rsidRPr="001A4CDB">
        <w:rPr>
          <w:szCs w:val="22"/>
        </w:rPr>
        <w:t>Popolni TMA odgovor so ugotovili pri šestih dodatnih bolnikih med obdobjem podaljšanja na 169., 302., 401.,407., 1247. in 1359. dan, kar je imelo za posledico skupen popoln TMA odgovor pri 36 od 56 bolnikov (64,3 %; 95</w:t>
      </w:r>
      <w:r w:rsidRPr="001A4CDB">
        <w:rPr>
          <w:szCs w:val="22"/>
        </w:rPr>
        <w:noBreakHyphen/>
        <w:t>% IZ: 50,8 %, 77,7 %) do konca študije. Posamezne komponente odziva so se povečale na 48 (85,7 %; 95</w:t>
      </w:r>
      <w:r w:rsidRPr="001A4CDB">
        <w:rPr>
          <w:szCs w:val="22"/>
        </w:rPr>
        <w:noBreakHyphen/>
        <w:t xml:space="preserve">% IZ: 75,7 %, 95,8 %) bolnikov za normalizacijo števila trombocitov, </w:t>
      </w:r>
      <w:r w:rsidRPr="001A4CDB">
        <w:rPr>
          <w:szCs w:val="22"/>
        </w:rPr>
        <w:lastRenderedPageBreak/>
        <w:t>49 (87,5 %; 95</w:t>
      </w:r>
      <w:r w:rsidRPr="001A4CDB">
        <w:rPr>
          <w:szCs w:val="22"/>
        </w:rPr>
        <w:noBreakHyphen/>
        <w:t>% IZ: 77,9 %, 97,1 %) bolnikov za normalizacijo LDH, in 37 (66,1 %; 95</w:t>
      </w:r>
      <w:r w:rsidRPr="001A4CDB">
        <w:rPr>
          <w:szCs w:val="22"/>
        </w:rPr>
        <w:noBreakHyphen/>
        <w:t>% IZ: 52,8 %, 79,4 %) bolnikov za izboljšanje delovanja ledvic.</w:t>
      </w:r>
    </w:p>
    <w:p w14:paraId="62E3DB15" w14:textId="77777777" w:rsidR="005725A0" w:rsidRPr="001A4CDB" w:rsidRDefault="005725A0" w:rsidP="002F428F">
      <w:pPr>
        <w:rPr>
          <w:szCs w:val="22"/>
        </w:rPr>
      </w:pPr>
    </w:p>
    <w:p w14:paraId="5A58A984" w14:textId="77777777" w:rsidR="005725A0" w:rsidRPr="001A4CDB" w:rsidRDefault="005725A0" w:rsidP="002F428F">
      <w:pPr>
        <w:rPr>
          <w:szCs w:val="22"/>
        </w:rPr>
      </w:pPr>
      <w:r w:rsidRPr="001A4CDB">
        <w:rPr>
          <w:szCs w:val="22"/>
        </w:rPr>
        <w:t>Mediani čas do popolnega TMA odgovora je bil 86 dni (7 do 1359 dni). Po uvedbi ravulizumaba so opazili hitro povečanje povprečnega števila trombocitov, in sicer se je povečalo s 118,52 × 10</w:t>
      </w:r>
      <w:r w:rsidRPr="001A4CDB">
        <w:rPr>
          <w:szCs w:val="22"/>
          <w:vertAlign w:val="superscript"/>
        </w:rPr>
        <w:t>9</w:t>
      </w:r>
      <w:r w:rsidRPr="001A4CDB">
        <w:rPr>
          <w:szCs w:val="22"/>
        </w:rPr>
        <w:t>/l ob izhodišču na 243,54 × 10</w:t>
      </w:r>
      <w:r w:rsidRPr="001A4CDB">
        <w:rPr>
          <w:szCs w:val="22"/>
          <w:vertAlign w:val="superscript"/>
        </w:rPr>
        <w:t>9</w:t>
      </w:r>
      <w:r w:rsidRPr="001A4CDB">
        <w:rPr>
          <w:szCs w:val="22"/>
        </w:rPr>
        <w:t>/l na 8. dan ter ostalo nad 227 × 10</w:t>
      </w:r>
      <w:r w:rsidRPr="001A4CDB">
        <w:rPr>
          <w:szCs w:val="22"/>
          <w:vertAlign w:val="superscript"/>
        </w:rPr>
        <w:t>9</w:t>
      </w:r>
      <w:r w:rsidRPr="001A4CDB">
        <w:rPr>
          <w:szCs w:val="22"/>
        </w:rPr>
        <w:t>/l pri vseh naslednjih obiskih v začetnem ocenjevalnem obdobju (26 tednov). Podobno se je povprečna vrednost LDH zmanjšala od izhodišča med prvima 2 mesecema zdravljenja in se je vzdrževala ves čas trajanja začetnega ocenjevalnega obdobja (26 tednov).</w:t>
      </w:r>
    </w:p>
    <w:p w14:paraId="166C1495" w14:textId="77777777" w:rsidR="005725A0" w:rsidRPr="001A4CDB" w:rsidRDefault="005725A0" w:rsidP="002F428F">
      <w:pPr>
        <w:rPr>
          <w:szCs w:val="22"/>
        </w:rPr>
      </w:pPr>
    </w:p>
    <w:p w14:paraId="4B5E539F" w14:textId="77777777" w:rsidR="005725A0" w:rsidRPr="001A4CDB" w:rsidRDefault="005725A0" w:rsidP="002F428F">
      <w:pPr>
        <w:rPr>
          <w:szCs w:val="22"/>
        </w:rPr>
      </w:pPr>
      <w:r w:rsidRPr="001A4CDB">
        <w:rPr>
          <w:szCs w:val="22"/>
        </w:rPr>
        <w:t>Več kot dve tretjini populacije bolnikov, ki so imeli v izhodišču večinoma stadij kronične ledvične bolezni (KLB) 4 ali 5, se je do 743. dneva študije stanje izboljšalo za 1 ali več stadijev KLB. Izboljšanje delovanja ledvic, izmerjeno z eGFR, je bilo do konca študije še naprej stabilno. Stopnja kronične ledvične bolezni se je še naprej izboljševala za številne bolnike (19/30) po doseženem popolnem TMA odgovoru med 26</w:t>
      </w:r>
      <w:r w:rsidRPr="001A4CDB">
        <w:rPr>
          <w:szCs w:val="22"/>
        </w:rPr>
        <w:noBreakHyphen/>
        <w:t>tedenskim začetnim ocenjevalnim obdobjem.</w:t>
      </w:r>
    </w:p>
    <w:p w14:paraId="7CBADD24" w14:textId="77777777" w:rsidR="005725A0" w:rsidRPr="001A4CDB" w:rsidRDefault="005725A0" w:rsidP="002F428F">
      <w:pPr>
        <w:rPr>
          <w:szCs w:val="22"/>
        </w:rPr>
      </w:pPr>
    </w:p>
    <w:p w14:paraId="27C29AE0" w14:textId="77777777" w:rsidR="005725A0" w:rsidRPr="001A4CDB" w:rsidRDefault="005725A0" w:rsidP="002F428F">
      <w:pPr>
        <w:rPr>
          <w:szCs w:val="22"/>
        </w:rPr>
      </w:pPr>
      <w:r w:rsidRPr="001A4CDB">
        <w:rPr>
          <w:szCs w:val="22"/>
        </w:rPr>
        <w:t>Od 27 bolnikov, ki ob vstopu v študijo niso potrebovali dialize, je 19 bolnikov ostalo brez dialize med celotnim obdobjem študije, 8 bolnikov je med študijo začelo z dializo, 2 od teh bolnikov pa sta med študijo prekinila z dializo. Eden od bolnikov, ki je prekinil z dializo med obdobjem podaljšanja študije, je nato spet začel z dializo in nadaljeval z njo do dokončanja študije.</w:t>
      </w:r>
    </w:p>
    <w:p w14:paraId="6FBC5352" w14:textId="77777777" w:rsidR="005725A0" w:rsidRPr="001A4CDB" w:rsidRDefault="005725A0" w:rsidP="002F428F">
      <w:pPr>
        <w:autoSpaceDE w:val="0"/>
        <w:autoSpaceDN w:val="0"/>
        <w:adjustRightInd w:val="0"/>
        <w:spacing w:line="240" w:lineRule="auto"/>
        <w:jc w:val="both"/>
        <w:rPr>
          <w:szCs w:val="22"/>
        </w:rPr>
      </w:pPr>
    </w:p>
    <w:p w14:paraId="26D569BA" w14:textId="77777777" w:rsidR="005725A0" w:rsidRPr="001A4CDB" w:rsidRDefault="005725A0" w:rsidP="002F428F">
      <w:pPr>
        <w:pStyle w:val="Caption"/>
        <w:keepNext/>
        <w:keepLines/>
        <w:ind w:left="2160" w:hanging="2160"/>
        <w:rPr>
          <w:b w:val="0"/>
          <w:bCs w:val="0"/>
          <w:sz w:val="22"/>
        </w:rPr>
      </w:pPr>
      <w:r w:rsidRPr="001A4CDB">
        <w:rPr>
          <w:sz w:val="22"/>
        </w:rPr>
        <w:t xml:space="preserve">Preglednica 12: </w:t>
      </w:r>
      <w:r w:rsidRPr="001A4CDB">
        <w:rPr>
          <w:sz w:val="22"/>
        </w:rPr>
        <w:tab/>
        <w:t>Sekundarni izid učinkovitosti za 26</w:t>
      </w:r>
      <w:r w:rsidRPr="001A4CDB">
        <w:rPr>
          <w:sz w:val="22"/>
        </w:rPr>
        <w:noBreakHyphen/>
        <w:t>tedensko začetno ocenjevalno obdobje študije ALXN1210</w:t>
      </w:r>
      <w:r w:rsidRPr="001A4CDB">
        <w:rPr>
          <w:sz w:val="22"/>
        </w:rPr>
        <w:noBreakHyphen/>
        <w:t>aHUS</w:t>
      </w:r>
      <w:r w:rsidRPr="001A4CDB">
        <w:rPr>
          <w:sz w:val="22"/>
        </w:rPr>
        <w:noBreakHyphen/>
        <w:t>311</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618"/>
        <w:gridCol w:w="2610"/>
        <w:gridCol w:w="2628"/>
      </w:tblGrid>
      <w:tr w:rsidR="005725A0" w:rsidRPr="001A4CDB" w14:paraId="2772C5AE" w14:textId="77777777" w:rsidTr="00533219">
        <w:trPr>
          <w:cantSplit/>
        </w:trPr>
        <w:tc>
          <w:tcPr>
            <w:tcW w:w="3618" w:type="dxa"/>
          </w:tcPr>
          <w:p w14:paraId="6445BEA3" w14:textId="77777777" w:rsidR="005725A0" w:rsidRPr="001A4CDB" w:rsidRDefault="005725A0" w:rsidP="00533219">
            <w:pPr>
              <w:pStyle w:val="C-TableHeader0"/>
              <w:jc w:val="center"/>
              <w:rPr>
                <w:rFonts w:ascii="Times New Roman" w:hAnsi="Times New Roman"/>
              </w:rPr>
            </w:pPr>
            <w:r w:rsidRPr="001A4CDB">
              <w:rPr>
                <w:rFonts w:ascii="Times New Roman" w:hAnsi="Times New Roman"/>
              </w:rPr>
              <w:t>Parametri</w:t>
            </w:r>
          </w:p>
        </w:tc>
        <w:tc>
          <w:tcPr>
            <w:tcW w:w="5238" w:type="dxa"/>
            <w:gridSpan w:val="2"/>
          </w:tcPr>
          <w:p w14:paraId="62AF6AA6" w14:textId="77777777" w:rsidR="005725A0" w:rsidRPr="001A4CDB" w:rsidRDefault="005725A0" w:rsidP="00533219">
            <w:pPr>
              <w:pStyle w:val="C-TableHeader0"/>
              <w:jc w:val="center"/>
              <w:rPr>
                <w:rFonts w:ascii="Times New Roman" w:hAnsi="Times New Roman"/>
              </w:rPr>
            </w:pPr>
            <w:r w:rsidRPr="001A4CDB">
              <w:rPr>
                <w:rFonts w:ascii="Times New Roman" w:hAnsi="Times New Roman"/>
              </w:rPr>
              <w:t>Študija ALXN1210</w:t>
            </w:r>
            <w:r w:rsidRPr="001A4CDB">
              <w:rPr>
                <w:rFonts w:ascii="Times New Roman" w:hAnsi="Times New Roman"/>
              </w:rPr>
              <w:noBreakHyphen/>
              <w:t>aHUS</w:t>
            </w:r>
            <w:r w:rsidRPr="001A4CDB">
              <w:rPr>
                <w:rFonts w:ascii="Times New Roman" w:hAnsi="Times New Roman"/>
              </w:rPr>
              <w:noBreakHyphen/>
              <w:t>311</w:t>
            </w:r>
          </w:p>
          <w:p w14:paraId="7E9B50AC" w14:textId="77777777" w:rsidR="005725A0" w:rsidRPr="001A4CDB" w:rsidRDefault="005725A0" w:rsidP="00533219">
            <w:pPr>
              <w:pStyle w:val="C-TableHeader0"/>
              <w:jc w:val="center"/>
              <w:rPr>
                <w:rFonts w:ascii="Times New Roman" w:hAnsi="Times New Roman"/>
              </w:rPr>
            </w:pPr>
            <w:r w:rsidRPr="001A4CDB">
              <w:rPr>
                <w:rFonts w:ascii="Times New Roman" w:hAnsi="Times New Roman"/>
              </w:rPr>
              <w:t>(N = 56)</w:t>
            </w:r>
          </w:p>
        </w:tc>
      </w:tr>
      <w:tr w:rsidR="005725A0" w:rsidRPr="001A4CDB" w14:paraId="40705BD1" w14:textId="77777777" w:rsidTr="00533219">
        <w:trPr>
          <w:cantSplit/>
        </w:trPr>
        <w:tc>
          <w:tcPr>
            <w:tcW w:w="3618" w:type="dxa"/>
          </w:tcPr>
          <w:p w14:paraId="79166CF7" w14:textId="77777777" w:rsidR="005725A0" w:rsidRPr="001A4CDB" w:rsidRDefault="005725A0" w:rsidP="00533219">
            <w:pPr>
              <w:pStyle w:val="C-TableText"/>
              <w:rPr>
                <w:lang w:val="sl-SI"/>
              </w:rPr>
            </w:pPr>
            <w:r w:rsidRPr="001A4CDB">
              <w:rPr>
                <w:lang w:val="sl-SI"/>
              </w:rPr>
              <w:t>Hematološki parametri TMA, 183. dan</w:t>
            </w:r>
          </w:p>
          <w:p w14:paraId="6C5F27E1" w14:textId="77777777" w:rsidR="005725A0" w:rsidRPr="001A4CDB" w:rsidRDefault="005725A0" w:rsidP="00533219">
            <w:pPr>
              <w:pStyle w:val="C-TableText"/>
              <w:ind w:left="187"/>
              <w:rPr>
                <w:lang w:val="sl-SI"/>
              </w:rPr>
            </w:pPr>
            <w:r w:rsidRPr="001A4CDB">
              <w:rPr>
                <w:lang w:val="sl-SI"/>
              </w:rPr>
              <w:t>Trombociti (10</w:t>
            </w:r>
            <w:r w:rsidRPr="001A4CDB">
              <w:rPr>
                <w:vertAlign w:val="superscript"/>
                <w:lang w:val="sl-SI"/>
              </w:rPr>
              <w:t>9</w:t>
            </w:r>
            <w:r w:rsidRPr="001A4CDB">
              <w:rPr>
                <w:lang w:val="sl-SI"/>
              </w:rPr>
              <w:t>/l) v krvi</w:t>
            </w:r>
          </w:p>
          <w:p w14:paraId="1989CF2A" w14:textId="77777777" w:rsidR="005725A0" w:rsidRPr="001A4CDB" w:rsidRDefault="005725A0" w:rsidP="00533219">
            <w:pPr>
              <w:pStyle w:val="C-TableText"/>
              <w:ind w:left="360"/>
              <w:rPr>
                <w:lang w:val="sl-SI"/>
              </w:rPr>
            </w:pPr>
            <w:r w:rsidRPr="001A4CDB">
              <w:rPr>
                <w:lang w:val="sl-SI"/>
              </w:rPr>
              <w:t>Povprečje (SD)</w:t>
            </w:r>
          </w:p>
          <w:p w14:paraId="56DD2B70" w14:textId="77777777" w:rsidR="005725A0" w:rsidRPr="001A4CDB" w:rsidRDefault="005725A0" w:rsidP="00533219">
            <w:pPr>
              <w:pStyle w:val="C-TableText"/>
              <w:ind w:left="360"/>
              <w:rPr>
                <w:lang w:val="sl-SI"/>
              </w:rPr>
            </w:pPr>
            <w:r w:rsidRPr="001A4CDB">
              <w:rPr>
                <w:lang w:val="sl-SI"/>
              </w:rPr>
              <w:t>Mediana</w:t>
            </w:r>
          </w:p>
          <w:p w14:paraId="7DD855D4" w14:textId="77777777" w:rsidR="005725A0" w:rsidRPr="001A4CDB" w:rsidRDefault="005725A0" w:rsidP="00533219">
            <w:pPr>
              <w:pStyle w:val="C-TableText"/>
              <w:ind w:left="187"/>
              <w:rPr>
                <w:lang w:val="sl-SI"/>
              </w:rPr>
            </w:pPr>
            <w:r w:rsidRPr="001A4CDB">
              <w:rPr>
                <w:lang w:val="sl-SI"/>
              </w:rPr>
              <w:t>LDH (e/l) v serumu</w:t>
            </w:r>
          </w:p>
          <w:p w14:paraId="6F61A6AA" w14:textId="77777777" w:rsidR="005725A0" w:rsidRPr="001A4CDB" w:rsidRDefault="005725A0" w:rsidP="00533219">
            <w:pPr>
              <w:pStyle w:val="C-TableText"/>
              <w:ind w:left="360"/>
              <w:rPr>
                <w:lang w:val="sl-SI"/>
              </w:rPr>
            </w:pPr>
            <w:r w:rsidRPr="001A4CDB">
              <w:rPr>
                <w:lang w:val="sl-SI"/>
              </w:rPr>
              <w:t>Povprečje (SD)</w:t>
            </w:r>
          </w:p>
          <w:p w14:paraId="1043C351" w14:textId="77777777" w:rsidR="005725A0" w:rsidRPr="001A4CDB" w:rsidRDefault="005725A0" w:rsidP="00533219">
            <w:pPr>
              <w:pStyle w:val="C-TableText"/>
              <w:ind w:left="360"/>
              <w:rPr>
                <w:lang w:val="sl-SI"/>
              </w:rPr>
            </w:pPr>
            <w:r w:rsidRPr="001A4CDB">
              <w:rPr>
                <w:lang w:val="sl-SI"/>
              </w:rPr>
              <w:t>Mediana</w:t>
            </w:r>
          </w:p>
        </w:tc>
        <w:tc>
          <w:tcPr>
            <w:tcW w:w="2610" w:type="dxa"/>
          </w:tcPr>
          <w:p w14:paraId="12A8C223" w14:textId="77777777" w:rsidR="005725A0" w:rsidRPr="001A4CDB" w:rsidRDefault="005725A0" w:rsidP="00533219">
            <w:pPr>
              <w:pStyle w:val="C-TableText"/>
              <w:jc w:val="center"/>
              <w:rPr>
                <w:lang w:val="sl-SI"/>
              </w:rPr>
            </w:pPr>
            <w:r w:rsidRPr="001A4CDB">
              <w:rPr>
                <w:lang w:val="sl-SI"/>
              </w:rPr>
              <w:t>Opazovana vrednost (n = 48)</w:t>
            </w:r>
          </w:p>
          <w:p w14:paraId="6F2C65AB" w14:textId="77777777" w:rsidR="005725A0" w:rsidRPr="001A4CDB" w:rsidRDefault="005725A0" w:rsidP="00533219">
            <w:pPr>
              <w:pStyle w:val="C-TableText"/>
              <w:jc w:val="center"/>
              <w:rPr>
                <w:lang w:val="sl-SI"/>
              </w:rPr>
            </w:pPr>
          </w:p>
          <w:p w14:paraId="154550BA" w14:textId="77777777" w:rsidR="005725A0" w:rsidRPr="001A4CDB" w:rsidRDefault="005725A0" w:rsidP="00533219">
            <w:pPr>
              <w:pStyle w:val="C-TableText"/>
              <w:jc w:val="center"/>
              <w:rPr>
                <w:lang w:val="sl-SI"/>
              </w:rPr>
            </w:pPr>
            <w:r w:rsidRPr="001A4CDB">
              <w:rPr>
                <w:lang w:val="sl-SI"/>
              </w:rPr>
              <w:t>237,96 (73,528)</w:t>
            </w:r>
          </w:p>
          <w:p w14:paraId="1F36AFF0" w14:textId="77777777" w:rsidR="005725A0" w:rsidRPr="001A4CDB" w:rsidRDefault="005725A0" w:rsidP="00533219">
            <w:pPr>
              <w:pStyle w:val="C-TableText"/>
              <w:jc w:val="center"/>
              <w:rPr>
                <w:lang w:val="sl-SI"/>
              </w:rPr>
            </w:pPr>
            <w:r w:rsidRPr="001A4CDB">
              <w:rPr>
                <w:lang w:val="sl-SI"/>
              </w:rPr>
              <w:t>232,00</w:t>
            </w:r>
          </w:p>
          <w:p w14:paraId="10083ECA" w14:textId="77777777" w:rsidR="005725A0" w:rsidRPr="001A4CDB" w:rsidRDefault="005725A0" w:rsidP="00533219">
            <w:pPr>
              <w:pStyle w:val="C-TableText"/>
              <w:jc w:val="center"/>
              <w:rPr>
                <w:lang w:val="sl-SI"/>
              </w:rPr>
            </w:pPr>
          </w:p>
          <w:p w14:paraId="275D927E" w14:textId="77777777" w:rsidR="005725A0" w:rsidRPr="001A4CDB" w:rsidRDefault="005725A0" w:rsidP="00533219">
            <w:pPr>
              <w:pStyle w:val="C-TableText"/>
              <w:jc w:val="center"/>
              <w:rPr>
                <w:lang w:val="sl-SI"/>
              </w:rPr>
            </w:pPr>
            <w:r w:rsidRPr="001A4CDB">
              <w:rPr>
                <w:lang w:val="sl-SI"/>
              </w:rPr>
              <w:t>194,46 (58,099)</w:t>
            </w:r>
          </w:p>
          <w:p w14:paraId="4BC9ADB6" w14:textId="77777777" w:rsidR="005725A0" w:rsidRPr="001A4CDB" w:rsidRDefault="005725A0" w:rsidP="00533219">
            <w:pPr>
              <w:pStyle w:val="C-TableText"/>
              <w:jc w:val="center"/>
              <w:rPr>
                <w:lang w:val="sl-SI"/>
              </w:rPr>
            </w:pPr>
            <w:r w:rsidRPr="001A4CDB">
              <w:rPr>
                <w:lang w:val="sl-SI"/>
              </w:rPr>
              <w:t>176,50</w:t>
            </w:r>
          </w:p>
        </w:tc>
        <w:tc>
          <w:tcPr>
            <w:tcW w:w="2628" w:type="dxa"/>
          </w:tcPr>
          <w:p w14:paraId="1319F2F7" w14:textId="77777777" w:rsidR="005725A0" w:rsidRPr="001A4CDB" w:rsidRDefault="005725A0" w:rsidP="00533219">
            <w:pPr>
              <w:pStyle w:val="C-TableText"/>
              <w:jc w:val="center"/>
              <w:rPr>
                <w:lang w:val="sl-SI"/>
              </w:rPr>
            </w:pPr>
            <w:r w:rsidRPr="001A4CDB">
              <w:rPr>
                <w:lang w:val="sl-SI"/>
              </w:rPr>
              <w:t>Sprememba od izhodišča (n = 48)</w:t>
            </w:r>
          </w:p>
          <w:p w14:paraId="658AAB05" w14:textId="77777777" w:rsidR="005725A0" w:rsidRPr="001A4CDB" w:rsidRDefault="005725A0" w:rsidP="00533219">
            <w:pPr>
              <w:pStyle w:val="C-TableText"/>
              <w:jc w:val="center"/>
              <w:rPr>
                <w:lang w:val="sl-SI"/>
              </w:rPr>
            </w:pPr>
            <w:r w:rsidRPr="001A4CDB">
              <w:rPr>
                <w:lang w:val="sl-SI"/>
              </w:rPr>
              <w:t>114,79 (105,568)</w:t>
            </w:r>
          </w:p>
          <w:p w14:paraId="13CFCEFD" w14:textId="77777777" w:rsidR="005725A0" w:rsidRPr="001A4CDB" w:rsidRDefault="005725A0" w:rsidP="00533219">
            <w:pPr>
              <w:pStyle w:val="C-TableText"/>
              <w:jc w:val="center"/>
              <w:rPr>
                <w:lang w:val="sl-SI"/>
              </w:rPr>
            </w:pPr>
            <w:r w:rsidRPr="001A4CDB">
              <w:rPr>
                <w:lang w:val="sl-SI"/>
              </w:rPr>
              <w:t>125,00</w:t>
            </w:r>
          </w:p>
          <w:p w14:paraId="2644702A" w14:textId="77777777" w:rsidR="005725A0" w:rsidRPr="001A4CDB" w:rsidRDefault="005725A0" w:rsidP="00533219">
            <w:pPr>
              <w:pStyle w:val="C-TableText"/>
              <w:jc w:val="center"/>
              <w:rPr>
                <w:lang w:val="sl-SI"/>
              </w:rPr>
            </w:pPr>
          </w:p>
          <w:p w14:paraId="2A8FD433" w14:textId="77777777" w:rsidR="005725A0" w:rsidRPr="001A4CDB" w:rsidRDefault="005725A0" w:rsidP="00533219">
            <w:pPr>
              <w:pStyle w:val="C-TableText"/>
              <w:jc w:val="center"/>
              <w:rPr>
                <w:lang w:val="sl-SI"/>
              </w:rPr>
            </w:pPr>
            <w:r w:rsidRPr="001A4CDB">
              <w:rPr>
                <w:lang w:val="sl-SI"/>
              </w:rPr>
              <w:t>-519,83 (572,467)</w:t>
            </w:r>
          </w:p>
          <w:p w14:paraId="6ACC734E" w14:textId="77777777" w:rsidR="005725A0" w:rsidRPr="001A4CDB" w:rsidRDefault="005725A0" w:rsidP="00533219">
            <w:pPr>
              <w:pStyle w:val="C-TableText"/>
              <w:jc w:val="center"/>
              <w:rPr>
                <w:lang w:val="sl-SI"/>
              </w:rPr>
            </w:pPr>
            <w:r w:rsidRPr="001A4CDB">
              <w:rPr>
                <w:lang w:val="sl-SI"/>
              </w:rPr>
              <w:t>-310,75</w:t>
            </w:r>
          </w:p>
        </w:tc>
      </w:tr>
      <w:tr w:rsidR="005725A0" w:rsidRPr="001A4CDB" w14:paraId="7D8643DC" w14:textId="77777777" w:rsidTr="00533219">
        <w:trPr>
          <w:cantSplit/>
        </w:trPr>
        <w:tc>
          <w:tcPr>
            <w:tcW w:w="3618" w:type="dxa"/>
          </w:tcPr>
          <w:p w14:paraId="317F2ABB" w14:textId="77777777" w:rsidR="005725A0" w:rsidRPr="001A4CDB" w:rsidRDefault="005725A0" w:rsidP="00533219">
            <w:pPr>
              <w:pStyle w:val="C-TableText"/>
              <w:rPr>
                <w:lang w:val="sl-SI"/>
              </w:rPr>
            </w:pPr>
            <w:r w:rsidRPr="001A4CDB">
              <w:rPr>
                <w:lang w:val="sl-SI"/>
              </w:rPr>
              <w:t>Povečanje hemoglobina za ≥ 20 g/l od izhodišča s potrditvenimi rezultati do konca začetnega ocenjevalnega obdobja</w:t>
            </w:r>
          </w:p>
          <w:p w14:paraId="76971E8C" w14:textId="77777777" w:rsidR="005725A0" w:rsidRPr="001A4CDB" w:rsidRDefault="005725A0" w:rsidP="00533219">
            <w:pPr>
              <w:pStyle w:val="C-TableText"/>
              <w:ind w:left="187"/>
              <w:rPr>
                <w:lang w:val="sl-SI"/>
              </w:rPr>
            </w:pPr>
            <w:r w:rsidRPr="001A4CDB">
              <w:rPr>
                <w:lang w:val="sl-SI"/>
              </w:rPr>
              <w:t>n/m</w:t>
            </w:r>
          </w:p>
          <w:p w14:paraId="1E7BE02A" w14:textId="77777777" w:rsidR="005725A0" w:rsidRPr="001A4CDB" w:rsidRDefault="005725A0" w:rsidP="00533219">
            <w:pPr>
              <w:pStyle w:val="C-TableText"/>
              <w:rPr>
                <w:lang w:val="sl-SI"/>
              </w:rPr>
            </w:pPr>
            <w:r w:rsidRPr="001A4CDB">
              <w:rPr>
                <w:lang w:val="sl-SI"/>
              </w:rPr>
              <w:t>delež (95</w:t>
            </w:r>
            <w:r w:rsidRPr="001A4CDB">
              <w:rPr>
                <w:lang w:val="sl-SI"/>
              </w:rPr>
              <w:noBreakHyphen/>
              <w:t>% IZ)*</w:t>
            </w:r>
          </w:p>
        </w:tc>
        <w:tc>
          <w:tcPr>
            <w:tcW w:w="5238" w:type="dxa"/>
            <w:gridSpan w:val="2"/>
          </w:tcPr>
          <w:p w14:paraId="1153761D" w14:textId="77777777" w:rsidR="005725A0" w:rsidRPr="001A4CDB" w:rsidRDefault="005725A0" w:rsidP="00533219">
            <w:pPr>
              <w:pStyle w:val="C-TableText"/>
              <w:jc w:val="center"/>
              <w:rPr>
                <w:lang w:val="sl-SI"/>
              </w:rPr>
            </w:pPr>
          </w:p>
          <w:p w14:paraId="49E6FB9E" w14:textId="77777777" w:rsidR="005725A0" w:rsidRPr="001A4CDB" w:rsidRDefault="005725A0" w:rsidP="00533219">
            <w:pPr>
              <w:pStyle w:val="C-TableText"/>
              <w:jc w:val="center"/>
              <w:rPr>
                <w:lang w:val="sl-SI"/>
              </w:rPr>
            </w:pPr>
          </w:p>
          <w:p w14:paraId="3D4FC85F" w14:textId="77777777" w:rsidR="005725A0" w:rsidRPr="001A4CDB" w:rsidRDefault="005725A0" w:rsidP="00533219">
            <w:pPr>
              <w:pStyle w:val="C-TableText"/>
              <w:jc w:val="center"/>
              <w:rPr>
                <w:lang w:val="sl-SI"/>
              </w:rPr>
            </w:pPr>
          </w:p>
          <w:p w14:paraId="38C6B489" w14:textId="77777777" w:rsidR="005725A0" w:rsidRPr="001A4CDB" w:rsidRDefault="005725A0" w:rsidP="00533219">
            <w:pPr>
              <w:pStyle w:val="C-TableText"/>
              <w:jc w:val="center"/>
              <w:rPr>
                <w:lang w:val="sl-SI"/>
              </w:rPr>
            </w:pPr>
            <w:r w:rsidRPr="001A4CDB">
              <w:rPr>
                <w:lang w:val="sl-SI"/>
              </w:rPr>
              <w:t>40/56</w:t>
            </w:r>
          </w:p>
          <w:p w14:paraId="3A08C54F" w14:textId="77777777" w:rsidR="005725A0" w:rsidRPr="001A4CDB" w:rsidRDefault="005725A0" w:rsidP="00533219">
            <w:pPr>
              <w:pStyle w:val="C-TableText"/>
              <w:jc w:val="center"/>
              <w:rPr>
                <w:lang w:val="sl-SI"/>
              </w:rPr>
            </w:pPr>
            <w:r w:rsidRPr="001A4CDB">
              <w:rPr>
                <w:lang w:val="sl-SI"/>
              </w:rPr>
              <w:t>0,714 (0,587; 0,842)</w:t>
            </w:r>
          </w:p>
        </w:tc>
      </w:tr>
      <w:tr w:rsidR="005725A0" w:rsidRPr="001A4CDB" w14:paraId="146A273D" w14:textId="77777777" w:rsidTr="00533219">
        <w:trPr>
          <w:cantSplit/>
        </w:trPr>
        <w:tc>
          <w:tcPr>
            <w:tcW w:w="3618" w:type="dxa"/>
            <w:tcBorders>
              <w:bottom w:val="single" w:sz="6" w:space="0" w:color="auto"/>
            </w:tcBorders>
          </w:tcPr>
          <w:p w14:paraId="22E638CC" w14:textId="77777777" w:rsidR="005725A0" w:rsidRPr="001A4CDB" w:rsidRDefault="005725A0" w:rsidP="00533219">
            <w:pPr>
              <w:pStyle w:val="C-TableText"/>
              <w:rPr>
                <w:lang w:val="sl-SI"/>
              </w:rPr>
            </w:pPr>
            <w:r w:rsidRPr="001A4CDB">
              <w:rPr>
                <w:lang w:val="sl-SI"/>
              </w:rPr>
              <w:t>premik stopnje KLB od izhodišča, 183. dan</w:t>
            </w:r>
          </w:p>
          <w:p w14:paraId="751DB6E8" w14:textId="77777777" w:rsidR="005725A0" w:rsidRPr="001A4CDB" w:rsidRDefault="005725A0" w:rsidP="00533219">
            <w:pPr>
              <w:pStyle w:val="C-TableText"/>
              <w:ind w:left="187"/>
              <w:rPr>
                <w:lang w:val="sl-SI"/>
              </w:rPr>
            </w:pPr>
            <w:r w:rsidRPr="001A4CDB">
              <w:rPr>
                <w:lang w:val="sl-SI"/>
              </w:rPr>
              <w:t>Izboljšanje</w:t>
            </w:r>
            <w:r w:rsidRPr="001A4CDB">
              <w:rPr>
                <w:vertAlign w:val="superscript"/>
                <w:lang w:val="sl-SI"/>
              </w:rPr>
              <w:t>a</w:t>
            </w:r>
          </w:p>
          <w:p w14:paraId="0FFEE975" w14:textId="77777777" w:rsidR="005725A0" w:rsidRPr="001A4CDB" w:rsidRDefault="005725A0" w:rsidP="00533219">
            <w:pPr>
              <w:pStyle w:val="C-TableText"/>
              <w:ind w:left="360"/>
              <w:rPr>
                <w:lang w:val="sl-SI"/>
              </w:rPr>
            </w:pPr>
            <w:r w:rsidRPr="001A4CDB">
              <w:rPr>
                <w:lang w:val="sl-SI"/>
              </w:rPr>
              <w:t>n/m</w:t>
            </w:r>
          </w:p>
          <w:p w14:paraId="414ED4B1" w14:textId="77777777" w:rsidR="005725A0" w:rsidRPr="001A4CDB" w:rsidRDefault="005725A0" w:rsidP="00533219">
            <w:pPr>
              <w:pStyle w:val="C-TableText"/>
              <w:ind w:left="360"/>
              <w:rPr>
                <w:lang w:val="sl-SI"/>
              </w:rPr>
            </w:pPr>
            <w:r w:rsidRPr="001A4CDB">
              <w:rPr>
                <w:lang w:val="sl-SI"/>
              </w:rPr>
              <w:t>Delež (95</w:t>
            </w:r>
            <w:r w:rsidRPr="001A4CDB">
              <w:rPr>
                <w:lang w:val="sl-SI"/>
              </w:rPr>
              <w:noBreakHyphen/>
              <w:t>% IZ)*</w:t>
            </w:r>
          </w:p>
          <w:p w14:paraId="08426412" w14:textId="77777777" w:rsidR="005725A0" w:rsidRPr="001A4CDB" w:rsidRDefault="005725A0" w:rsidP="00533219">
            <w:pPr>
              <w:pStyle w:val="C-TableText"/>
              <w:ind w:left="187"/>
              <w:rPr>
                <w:lang w:val="sl-SI"/>
              </w:rPr>
            </w:pPr>
            <w:r w:rsidRPr="001A4CDB">
              <w:rPr>
                <w:lang w:val="sl-SI"/>
              </w:rPr>
              <w:t>Poslabšanje</w:t>
            </w:r>
            <w:r w:rsidRPr="001A4CDB">
              <w:rPr>
                <w:vertAlign w:val="superscript"/>
                <w:lang w:val="sl-SI"/>
              </w:rPr>
              <w:t>b</w:t>
            </w:r>
          </w:p>
          <w:p w14:paraId="7605AAE0" w14:textId="77777777" w:rsidR="005725A0" w:rsidRPr="001A4CDB" w:rsidRDefault="005725A0" w:rsidP="00533219">
            <w:pPr>
              <w:pStyle w:val="C-TableText"/>
              <w:ind w:left="360"/>
              <w:rPr>
                <w:lang w:val="sl-SI"/>
              </w:rPr>
            </w:pPr>
            <w:r w:rsidRPr="001A4CDB">
              <w:rPr>
                <w:lang w:val="sl-SI"/>
              </w:rPr>
              <w:t>n/m</w:t>
            </w:r>
          </w:p>
          <w:p w14:paraId="5279573F" w14:textId="77777777" w:rsidR="005725A0" w:rsidRPr="001A4CDB" w:rsidRDefault="005725A0" w:rsidP="00533219">
            <w:pPr>
              <w:pStyle w:val="C-TableText"/>
              <w:ind w:left="360"/>
              <w:rPr>
                <w:lang w:val="sl-SI"/>
              </w:rPr>
            </w:pPr>
            <w:r w:rsidRPr="001A4CDB">
              <w:rPr>
                <w:lang w:val="sl-SI"/>
              </w:rPr>
              <w:t>Delež (95</w:t>
            </w:r>
            <w:r w:rsidRPr="001A4CDB">
              <w:rPr>
                <w:lang w:val="sl-SI"/>
              </w:rPr>
              <w:noBreakHyphen/>
              <w:t>% IZ)*</w:t>
            </w:r>
          </w:p>
        </w:tc>
        <w:tc>
          <w:tcPr>
            <w:tcW w:w="5238" w:type="dxa"/>
            <w:gridSpan w:val="2"/>
            <w:tcBorders>
              <w:bottom w:val="single" w:sz="6" w:space="0" w:color="auto"/>
            </w:tcBorders>
          </w:tcPr>
          <w:p w14:paraId="1415001A" w14:textId="77777777" w:rsidR="005725A0" w:rsidRPr="001A4CDB" w:rsidRDefault="005725A0" w:rsidP="00533219">
            <w:pPr>
              <w:pStyle w:val="C-TableText"/>
              <w:jc w:val="center"/>
              <w:rPr>
                <w:lang w:val="sl-SI"/>
              </w:rPr>
            </w:pPr>
          </w:p>
          <w:p w14:paraId="04B1B4B9" w14:textId="77777777" w:rsidR="005725A0" w:rsidRPr="001A4CDB" w:rsidRDefault="005725A0" w:rsidP="00533219">
            <w:pPr>
              <w:pStyle w:val="C-TableText"/>
              <w:jc w:val="center"/>
              <w:rPr>
                <w:lang w:val="sl-SI"/>
              </w:rPr>
            </w:pPr>
          </w:p>
          <w:p w14:paraId="306ED76D" w14:textId="77777777" w:rsidR="005725A0" w:rsidRPr="001A4CDB" w:rsidRDefault="005725A0" w:rsidP="00533219">
            <w:pPr>
              <w:pStyle w:val="C-TableText"/>
              <w:jc w:val="center"/>
              <w:rPr>
                <w:lang w:val="sl-SI"/>
              </w:rPr>
            </w:pPr>
          </w:p>
          <w:p w14:paraId="274B4F9C" w14:textId="77777777" w:rsidR="005725A0" w:rsidRPr="001A4CDB" w:rsidRDefault="005725A0" w:rsidP="00533219">
            <w:pPr>
              <w:pStyle w:val="C-TableText"/>
              <w:jc w:val="center"/>
              <w:rPr>
                <w:lang w:val="sl-SI"/>
              </w:rPr>
            </w:pPr>
            <w:r w:rsidRPr="001A4CDB">
              <w:rPr>
                <w:lang w:val="sl-SI"/>
              </w:rPr>
              <w:t>32/47</w:t>
            </w:r>
          </w:p>
          <w:p w14:paraId="0F39D370" w14:textId="77777777" w:rsidR="005725A0" w:rsidRPr="001A4CDB" w:rsidRDefault="005725A0" w:rsidP="00533219">
            <w:pPr>
              <w:pStyle w:val="C-TableText"/>
              <w:jc w:val="center"/>
              <w:rPr>
                <w:lang w:val="sl-SI"/>
              </w:rPr>
            </w:pPr>
            <w:r w:rsidRPr="001A4CDB">
              <w:rPr>
                <w:lang w:val="sl-SI"/>
              </w:rPr>
              <w:t>0,681 (0,529; 0,809)</w:t>
            </w:r>
          </w:p>
          <w:p w14:paraId="38713945" w14:textId="77777777" w:rsidR="005725A0" w:rsidRPr="001A4CDB" w:rsidRDefault="005725A0" w:rsidP="00533219">
            <w:pPr>
              <w:pStyle w:val="C-TableText"/>
              <w:jc w:val="center"/>
              <w:rPr>
                <w:lang w:val="sl-SI"/>
              </w:rPr>
            </w:pPr>
          </w:p>
          <w:p w14:paraId="6AAECDC7" w14:textId="77777777" w:rsidR="005725A0" w:rsidRPr="001A4CDB" w:rsidRDefault="005725A0" w:rsidP="00533219">
            <w:pPr>
              <w:pStyle w:val="C-TableText"/>
              <w:jc w:val="center"/>
              <w:rPr>
                <w:lang w:val="sl-SI"/>
              </w:rPr>
            </w:pPr>
            <w:r w:rsidRPr="001A4CDB">
              <w:rPr>
                <w:lang w:val="sl-SI"/>
              </w:rPr>
              <w:t>2/13</w:t>
            </w:r>
          </w:p>
          <w:p w14:paraId="4F193098" w14:textId="77777777" w:rsidR="005725A0" w:rsidRPr="001A4CDB" w:rsidRDefault="005725A0" w:rsidP="00533219">
            <w:pPr>
              <w:pStyle w:val="C-TableText"/>
              <w:jc w:val="center"/>
              <w:rPr>
                <w:lang w:val="sl-SI"/>
              </w:rPr>
            </w:pPr>
            <w:r w:rsidRPr="001A4CDB">
              <w:rPr>
                <w:lang w:val="sl-SI"/>
              </w:rPr>
              <w:t>0,154 (0,019; 0,454)</w:t>
            </w:r>
          </w:p>
        </w:tc>
      </w:tr>
      <w:tr w:rsidR="005725A0" w:rsidRPr="001A4CDB" w14:paraId="164AD2A5" w14:textId="77777777" w:rsidTr="00533219">
        <w:trPr>
          <w:cantSplit/>
        </w:trPr>
        <w:tc>
          <w:tcPr>
            <w:tcW w:w="3618" w:type="dxa"/>
            <w:tcBorders>
              <w:bottom w:val="single" w:sz="4" w:space="0" w:color="auto"/>
            </w:tcBorders>
          </w:tcPr>
          <w:p w14:paraId="477017D7" w14:textId="77777777" w:rsidR="005725A0" w:rsidRPr="001A4CDB" w:rsidRDefault="005725A0" w:rsidP="00533219">
            <w:pPr>
              <w:pStyle w:val="C-TableText"/>
              <w:rPr>
                <w:lang w:val="sl-SI"/>
              </w:rPr>
            </w:pPr>
            <w:r w:rsidRPr="001A4CDB">
              <w:rPr>
                <w:lang w:val="sl-SI"/>
              </w:rPr>
              <w:t>eGFR (ml/min/1,73 m</w:t>
            </w:r>
            <w:r w:rsidRPr="001A4CDB">
              <w:rPr>
                <w:vertAlign w:val="superscript"/>
                <w:lang w:val="sl-SI"/>
              </w:rPr>
              <w:t>2</w:t>
            </w:r>
            <w:r w:rsidRPr="001A4CDB">
              <w:rPr>
                <w:lang w:val="sl-SI"/>
              </w:rPr>
              <w:t xml:space="preserve">), 183. dan </w:t>
            </w:r>
          </w:p>
          <w:p w14:paraId="324F744A" w14:textId="77777777" w:rsidR="005725A0" w:rsidRPr="001A4CDB" w:rsidRDefault="005725A0" w:rsidP="00533219">
            <w:pPr>
              <w:pStyle w:val="C-TableText"/>
              <w:ind w:left="187"/>
              <w:rPr>
                <w:lang w:val="sl-SI"/>
              </w:rPr>
            </w:pPr>
          </w:p>
          <w:p w14:paraId="2D2D04EA" w14:textId="77777777" w:rsidR="005725A0" w:rsidRPr="001A4CDB" w:rsidRDefault="005725A0" w:rsidP="00533219">
            <w:pPr>
              <w:pStyle w:val="C-TableText"/>
              <w:ind w:left="187"/>
              <w:rPr>
                <w:lang w:val="sl-SI"/>
              </w:rPr>
            </w:pPr>
            <w:r w:rsidRPr="001A4CDB">
              <w:rPr>
                <w:lang w:val="sl-SI"/>
              </w:rPr>
              <w:t>Povprečje (SD)</w:t>
            </w:r>
          </w:p>
          <w:p w14:paraId="33224A2B" w14:textId="77777777" w:rsidR="005725A0" w:rsidRPr="001A4CDB" w:rsidRDefault="005725A0" w:rsidP="00533219">
            <w:pPr>
              <w:pStyle w:val="C-TableText"/>
              <w:ind w:left="187"/>
              <w:rPr>
                <w:lang w:val="sl-SI"/>
              </w:rPr>
            </w:pPr>
            <w:r w:rsidRPr="001A4CDB">
              <w:rPr>
                <w:lang w:val="sl-SI"/>
              </w:rPr>
              <w:t>Mediana</w:t>
            </w:r>
          </w:p>
        </w:tc>
        <w:tc>
          <w:tcPr>
            <w:tcW w:w="2610" w:type="dxa"/>
            <w:tcBorders>
              <w:bottom w:val="single" w:sz="4" w:space="0" w:color="auto"/>
            </w:tcBorders>
          </w:tcPr>
          <w:p w14:paraId="45842033" w14:textId="77777777" w:rsidR="005725A0" w:rsidRPr="001A4CDB" w:rsidRDefault="005725A0" w:rsidP="00533219">
            <w:pPr>
              <w:pStyle w:val="C-TableText"/>
              <w:jc w:val="center"/>
              <w:rPr>
                <w:lang w:val="sl-SI"/>
              </w:rPr>
            </w:pPr>
            <w:r w:rsidRPr="001A4CDB">
              <w:rPr>
                <w:lang w:val="sl-SI"/>
              </w:rPr>
              <w:t>Opazovana vrednost (n = 48)</w:t>
            </w:r>
          </w:p>
          <w:p w14:paraId="78D4106D" w14:textId="77777777" w:rsidR="005725A0" w:rsidRPr="001A4CDB" w:rsidRDefault="005725A0" w:rsidP="00533219">
            <w:pPr>
              <w:pStyle w:val="C-TableText"/>
              <w:jc w:val="center"/>
              <w:rPr>
                <w:lang w:val="sl-SI"/>
              </w:rPr>
            </w:pPr>
          </w:p>
          <w:p w14:paraId="7A8725DF" w14:textId="77777777" w:rsidR="005725A0" w:rsidRPr="001A4CDB" w:rsidRDefault="005725A0" w:rsidP="00533219">
            <w:pPr>
              <w:pStyle w:val="C-TableText"/>
              <w:jc w:val="center"/>
              <w:rPr>
                <w:lang w:val="sl-SI"/>
              </w:rPr>
            </w:pPr>
            <w:r w:rsidRPr="001A4CDB">
              <w:rPr>
                <w:lang w:val="sl-SI"/>
              </w:rPr>
              <w:t>51,83 (39,162)</w:t>
            </w:r>
          </w:p>
          <w:p w14:paraId="2DC4DB04" w14:textId="77777777" w:rsidR="005725A0" w:rsidRPr="001A4CDB" w:rsidRDefault="005725A0" w:rsidP="00533219">
            <w:pPr>
              <w:pStyle w:val="C-TableText"/>
              <w:jc w:val="center"/>
              <w:rPr>
                <w:lang w:val="sl-SI"/>
              </w:rPr>
            </w:pPr>
            <w:r w:rsidRPr="001A4CDB">
              <w:rPr>
                <w:lang w:val="sl-SI"/>
              </w:rPr>
              <w:t>40,00</w:t>
            </w:r>
          </w:p>
        </w:tc>
        <w:tc>
          <w:tcPr>
            <w:tcW w:w="2628" w:type="dxa"/>
            <w:tcBorders>
              <w:bottom w:val="single" w:sz="4" w:space="0" w:color="auto"/>
            </w:tcBorders>
          </w:tcPr>
          <w:p w14:paraId="7412FDCB" w14:textId="77777777" w:rsidR="005725A0" w:rsidRPr="001A4CDB" w:rsidRDefault="005725A0" w:rsidP="00533219">
            <w:pPr>
              <w:pStyle w:val="C-TableText"/>
              <w:jc w:val="center"/>
              <w:rPr>
                <w:lang w:val="sl-SI"/>
              </w:rPr>
            </w:pPr>
            <w:r w:rsidRPr="001A4CDB">
              <w:rPr>
                <w:lang w:val="sl-SI"/>
              </w:rPr>
              <w:t>Sprememba od izhodišča (n = 47)</w:t>
            </w:r>
          </w:p>
          <w:p w14:paraId="179F50AE" w14:textId="77777777" w:rsidR="005725A0" w:rsidRPr="001A4CDB" w:rsidRDefault="005725A0" w:rsidP="00533219">
            <w:pPr>
              <w:pStyle w:val="C-TableText"/>
              <w:jc w:val="center"/>
              <w:rPr>
                <w:lang w:val="sl-SI"/>
              </w:rPr>
            </w:pPr>
            <w:r w:rsidRPr="001A4CDB">
              <w:rPr>
                <w:lang w:val="sl-SI"/>
              </w:rPr>
              <w:t>34,80 (35,454)</w:t>
            </w:r>
          </w:p>
          <w:p w14:paraId="55E6E778" w14:textId="77777777" w:rsidR="005725A0" w:rsidRPr="001A4CDB" w:rsidRDefault="005725A0" w:rsidP="00533219">
            <w:pPr>
              <w:pStyle w:val="C-TableText"/>
              <w:jc w:val="center"/>
              <w:rPr>
                <w:lang w:val="sl-SI"/>
              </w:rPr>
            </w:pPr>
            <w:r w:rsidRPr="001A4CDB">
              <w:rPr>
                <w:lang w:val="sl-SI"/>
              </w:rPr>
              <w:t>29,00</w:t>
            </w:r>
          </w:p>
        </w:tc>
      </w:tr>
    </w:tbl>
    <w:p w14:paraId="4F7FB492" w14:textId="77777777" w:rsidR="005725A0" w:rsidRPr="001A4CDB" w:rsidRDefault="005725A0" w:rsidP="002F428F">
      <w:pPr>
        <w:pStyle w:val="C-Footnote"/>
        <w:rPr>
          <w:rFonts w:cs="Times New Roman"/>
          <w:lang w:val="sl-SI"/>
        </w:rPr>
      </w:pPr>
      <w:r w:rsidRPr="001A4CDB">
        <w:rPr>
          <w:rFonts w:cs="Times New Roman"/>
          <w:lang w:val="sl-SI"/>
        </w:rPr>
        <w:t>Opomba: n pomeni število bolnikov, pri katerih so na voljo podatki za specifično oceno ob obisku na 183. dan. m pomeni število bolnikov, ki izpolnjujejo specifično merilo. Stopnja kronične ledvične bolezni (KLB) je razvrščena po stopnjah kronične ledvične bolezni nacionalnega združenja za ledvice (National Kidney Foundation Chronic Kidney Disease Stage). 5. stopnja je pri tem najslabša kategorija, medtem ko je 1. stopnja najboljša kategorija. Izhodišče je izpeljano na podlagi zadnje razpoložljive vrednosti eGFR pred začetkom zdravljenja. Izboljšanje/poslabšanje: v primerjavi s stopnjo KLB ob izhodišču. *95</w:t>
      </w:r>
      <w:r w:rsidRPr="001A4CDB">
        <w:rPr>
          <w:rFonts w:cs="Times New Roman"/>
          <w:lang w:val="sl-SI"/>
        </w:rPr>
        <w:noBreakHyphen/>
        <w:t>% intervali zaupanja (95</w:t>
      </w:r>
      <w:r w:rsidRPr="001A4CDB">
        <w:rPr>
          <w:rFonts w:cs="Times New Roman"/>
          <w:lang w:val="sl-SI"/>
        </w:rPr>
        <w:noBreakHyphen/>
        <w:t>% IZ) temeljijo na natančnih mejah zaupanja po metodi Clopper</w:t>
      </w:r>
      <w:r w:rsidRPr="001A4CDB">
        <w:rPr>
          <w:rFonts w:cs="Times New Roman"/>
          <w:lang w:val="sl-SI"/>
        </w:rPr>
        <w:noBreakHyphen/>
        <w:t xml:space="preserve">Pearson. </w:t>
      </w:r>
      <w:r w:rsidRPr="001A4CDB">
        <w:rPr>
          <w:rFonts w:cs="Times New Roman"/>
          <w:vertAlign w:val="superscript"/>
          <w:lang w:val="sl-SI"/>
        </w:rPr>
        <w:t>a</w:t>
      </w:r>
      <w:r w:rsidRPr="001A4CDB">
        <w:rPr>
          <w:rFonts w:cs="Times New Roman"/>
          <w:lang w:val="sl-SI"/>
        </w:rPr>
        <w:t xml:space="preserve">Izključeni so tisti bolniki s 1. stopnjo KLB ob izhodišču, saj se stopnja ne more izboljšati. </w:t>
      </w:r>
      <w:r w:rsidRPr="001A4CDB">
        <w:rPr>
          <w:rFonts w:cs="Times New Roman"/>
          <w:vertAlign w:val="superscript"/>
          <w:lang w:val="sl-SI"/>
        </w:rPr>
        <w:t>b</w:t>
      </w:r>
      <w:r w:rsidRPr="001A4CDB">
        <w:rPr>
          <w:rFonts w:cs="Times New Roman"/>
          <w:lang w:val="sl-SI"/>
        </w:rPr>
        <w:t>Izključuje bolnike s 5. stopnjo ob izhodišču, saj se stopnja ne more poslabšati.</w:t>
      </w:r>
    </w:p>
    <w:p w14:paraId="713F1A74" w14:textId="77777777" w:rsidR="005725A0" w:rsidRPr="001A4CDB" w:rsidRDefault="005725A0" w:rsidP="002F428F">
      <w:pPr>
        <w:pStyle w:val="C-Footnote"/>
        <w:rPr>
          <w:rFonts w:cs="Times New Roman"/>
          <w:lang w:val="sl-SI"/>
        </w:rPr>
      </w:pPr>
      <w:r w:rsidRPr="001A4CDB">
        <w:rPr>
          <w:rFonts w:cs="Times New Roman"/>
          <w:lang w:val="sl-SI"/>
        </w:rPr>
        <w:t>Okrajšave: eGFR = ocenjena hitrost glomerulne filtracije; LDH = laktat dehidrogenaza; TMA = trombotična mikroangiopatija.</w:t>
      </w:r>
    </w:p>
    <w:p w14:paraId="1CE6D70B" w14:textId="77777777" w:rsidR="005725A0" w:rsidRPr="001A4CDB" w:rsidRDefault="005725A0" w:rsidP="002F428F">
      <w:pPr>
        <w:pStyle w:val="C-Footnote"/>
        <w:rPr>
          <w:rFonts w:cs="Times New Roman"/>
          <w:lang w:val="sl-SI"/>
        </w:rPr>
      </w:pPr>
    </w:p>
    <w:p w14:paraId="5ED4810F" w14:textId="77777777" w:rsidR="005725A0" w:rsidRPr="001A4CDB" w:rsidRDefault="005725A0" w:rsidP="002F428F">
      <w:pPr>
        <w:pStyle w:val="C-Footnote"/>
        <w:rPr>
          <w:rFonts w:cs="Times New Roman"/>
          <w:sz w:val="22"/>
          <w:szCs w:val="22"/>
          <w:lang w:val="sl-SI"/>
        </w:rPr>
      </w:pPr>
      <w:r w:rsidRPr="001A4CDB">
        <w:rPr>
          <w:sz w:val="22"/>
          <w:szCs w:val="22"/>
          <w:lang w:val="sl-SI"/>
        </w:rPr>
        <w:t>Končna analiza učinkovitosti za študijo z vsemi bolniki, zdravljenimi z ravulizumabom v obdobju medianega trajanja zdravljenja 130,36 tednov, je potrdila, da so se odgovori na zdravljenje z ravulizumabom, ki so jih ugotovili med obdobjem primarnega ocenjevanja, ohranili ves čas trajanja študije.</w:t>
      </w:r>
    </w:p>
    <w:p w14:paraId="196801E8" w14:textId="77777777" w:rsidR="005725A0" w:rsidRPr="001A4CDB" w:rsidRDefault="005725A0" w:rsidP="002F428F">
      <w:pPr>
        <w:pStyle w:val="C-Footnote"/>
        <w:rPr>
          <w:sz w:val="22"/>
          <w:szCs w:val="22"/>
          <w:lang w:val="sl-SI"/>
        </w:rPr>
      </w:pPr>
    </w:p>
    <w:p w14:paraId="461DD282" w14:textId="77777777" w:rsidR="005725A0" w:rsidRPr="001A4CDB" w:rsidRDefault="005725A0" w:rsidP="002F428F">
      <w:pPr>
        <w:keepNext/>
        <w:rPr>
          <w:i/>
          <w:iCs/>
          <w:szCs w:val="22"/>
        </w:rPr>
      </w:pPr>
      <w:r w:rsidRPr="001A4CDB">
        <w:rPr>
          <w:i/>
          <w:iCs/>
          <w:szCs w:val="22"/>
        </w:rPr>
        <w:t>Generalizirana miastenija gravis (gMG)</w:t>
      </w:r>
    </w:p>
    <w:p w14:paraId="0121AC08" w14:textId="77777777" w:rsidR="005725A0" w:rsidRPr="001A4CDB" w:rsidRDefault="005725A0" w:rsidP="002F428F">
      <w:pPr>
        <w:keepNext/>
        <w:rPr>
          <w:i/>
          <w:iCs/>
          <w:szCs w:val="22"/>
          <w:u w:val="single"/>
        </w:rPr>
      </w:pPr>
    </w:p>
    <w:p w14:paraId="03D16A7A" w14:textId="77777777" w:rsidR="005725A0" w:rsidRPr="001A4CDB" w:rsidRDefault="005725A0" w:rsidP="002F428F">
      <w:pPr>
        <w:keepNext/>
        <w:rPr>
          <w:i/>
          <w:iCs/>
          <w:szCs w:val="22"/>
          <w:u w:val="single"/>
        </w:rPr>
      </w:pPr>
      <w:r w:rsidRPr="001A4CDB">
        <w:rPr>
          <w:i/>
          <w:iCs/>
          <w:szCs w:val="22"/>
          <w:u w:val="single"/>
        </w:rPr>
        <w:t>Študija odraslih bolnikov z gMG</w:t>
      </w:r>
    </w:p>
    <w:p w14:paraId="13EE8D4F" w14:textId="77777777" w:rsidR="005725A0" w:rsidRPr="001A4CDB" w:rsidRDefault="005725A0" w:rsidP="002F428F">
      <w:pPr>
        <w:keepNext/>
        <w:rPr>
          <w:i/>
          <w:iCs/>
          <w:szCs w:val="22"/>
          <w:u w:val="single"/>
        </w:rPr>
      </w:pPr>
    </w:p>
    <w:p w14:paraId="41AFDD82" w14:textId="77777777" w:rsidR="005725A0" w:rsidRPr="001A4CDB" w:rsidRDefault="005725A0" w:rsidP="002F428F">
      <w:pPr>
        <w:rPr>
          <w:szCs w:val="22"/>
        </w:rPr>
      </w:pPr>
      <w:r w:rsidRPr="001A4CDB">
        <w:rPr>
          <w:szCs w:val="22"/>
        </w:rPr>
        <w:t>Učinkovitost in varnost ravulizumaba pri odraslih bolnikih z gMG so ocenili v randomizirani, dvojno slepi, s placebom kontrolirani multicentrični študiji 3. faze (ALXN1210-MG-306). Bolnikom, ki so sodelovali v tej študiji, je bilo pozneje dovoljeno vključiti se v odprto podaljšano obdobje, med katerim so vsi bolniki prejemali ravulizumab.</w:t>
      </w:r>
    </w:p>
    <w:p w14:paraId="12D19B94" w14:textId="77777777" w:rsidR="005725A0" w:rsidRPr="001A4CDB" w:rsidRDefault="005725A0" w:rsidP="002F428F">
      <w:pPr>
        <w:rPr>
          <w:szCs w:val="22"/>
        </w:rPr>
      </w:pPr>
    </w:p>
    <w:p w14:paraId="0E4A302B" w14:textId="77777777" w:rsidR="005725A0" w:rsidRPr="001A4CDB" w:rsidRDefault="005725A0" w:rsidP="002F428F">
      <w:pPr>
        <w:rPr>
          <w:szCs w:val="22"/>
        </w:rPr>
      </w:pPr>
      <w:r w:rsidRPr="001A4CDB">
        <w:rPr>
          <w:szCs w:val="22"/>
        </w:rPr>
        <w:t>Bolnike z gMG (diagnosticirano najmanj 6 mesecev) s pozitivnim serološkim testom na protitelesa proti acetilholinskim receptorjem (AChR), s klinično klasifikacijo razred II do IV po MGFA (Myasthenia Gravis Foundation of America - Ameriška fundacija za miastenijo gravis) in preostalo simptomatiko, dokazano s skupnim rezultatom ≥ 6 aktivnosti vsakdanjega življenja pri miasteniji gravis (MG-ADL – Myasthenia Gravis Activities of Daily Living) so randomizirali na prejemanje bodisi ravulizumaba (N = 86) bodisi placeba (N = 89). Bolnikom, ki se zdravijo z imunosupresivi (kortikosteroidi, azatioprin, ciklofosfamid, ciklosporin, metotreksat, mofetilmikofenolat ali takrolimus), je bilo dovoljeno nadaljevati z zdravljenjem ves čas študije. Poleg tega je bilo dovoljeno rešilno zdravljenje (vključno z velikimi odmerki kortikosteroida, PE/PP ali i.v. Ig), če se je pri bolniku pokazalo klinično poslabšanje, kot je bilo opredeljeno s protokolom študije.</w:t>
      </w:r>
    </w:p>
    <w:p w14:paraId="4F26AC53" w14:textId="77777777" w:rsidR="005725A0" w:rsidRPr="001A4CDB" w:rsidRDefault="005725A0" w:rsidP="002F428F">
      <w:pPr>
        <w:rPr>
          <w:szCs w:val="22"/>
        </w:rPr>
      </w:pPr>
    </w:p>
    <w:p w14:paraId="19ADC9AA" w14:textId="77777777" w:rsidR="005725A0" w:rsidRPr="001A4CDB" w:rsidRDefault="005725A0" w:rsidP="002F428F">
      <w:pPr>
        <w:rPr>
          <w:szCs w:val="22"/>
        </w:rPr>
      </w:pPr>
      <w:r w:rsidRPr="001A4CDB">
        <w:rPr>
          <w:szCs w:val="22"/>
        </w:rPr>
        <w:t>Skupno 162 (92,6 %) bolnikov je dokončalo 26</w:t>
      </w:r>
      <w:r w:rsidRPr="001A4CDB">
        <w:rPr>
          <w:szCs w:val="22"/>
        </w:rPr>
        <w:noBreakHyphen/>
        <w:t>tedensko randomizirano-kontrolirano obdobje študije ALXN1210-MG-306. Izhodiščne značilnosti bolnikov so navedene v preglednici 13. Večino (97 %) bolnikov, vključenih v študijo, so zadnji dve leti pred vključitvijo v študijo zdravili z najmanj enim imunomodulacijskim zdravljenjem, vključno z imunosupresivnim zdravljenjem, PE/PP ali i.v. Ig.</w:t>
      </w:r>
    </w:p>
    <w:p w14:paraId="3B1E4C9C" w14:textId="77777777" w:rsidR="005725A0" w:rsidRPr="001A4CDB" w:rsidRDefault="005725A0" w:rsidP="002F428F">
      <w:pPr>
        <w:rPr>
          <w:szCs w:val="22"/>
        </w:rPr>
      </w:pPr>
    </w:p>
    <w:p w14:paraId="146DCBF3" w14:textId="77777777" w:rsidR="005725A0" w:rsidRPr="001A4CDB" w:rsidRDefault="005725A0" w:rsidP="002F428F">
      <w:pPr>
        <w:pStyle w:val="Caption"/>
        <w:ind w:left="1418" w:hanging="1418"/>
        <w:rPr>
          <w:sz w:val="22"/>
          <w:szCs w:val="22"/>
        </w:rPr>
      </w:pPr>
      <w:r w:rsidRPr="001A4CDB">
        <w:rPr>
          <w:sz w:val="22"/>
          <w:szCs w:val="22"/>
        </w:rPr>
        <w:t xml:space="preserve">Preglednica 13: </w:t>
      </w:r>
      <w:r w:rsidRPr="001A4CDB">
        <w:rPr>
          <w:sz w:val="22"/>
          <w:szCs w:val="22"/>
        </w:rPr>
        <w:tab/>
        <w:t>Izhodiščne značilnosti bolezni v študiji ALXN1210-MG-306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1701"/>
        <w:gridCol w:w="1701"/>
        <w:gridCol w:w="1695"/>
      </w:tblGrid>
      <w:tr w:rsidR="005725A0" w:rsidRPr="001A4CDB" w14:paraId="5102F4FE" w14:textId="77777777" w:rsidTr="00533219">
        <w:tc>
          <w:tcPr>
            <w:tcW w:w="3964" w:type="dxa"/>
          </w:tcPr>
          <w:p w14:paraId="5335E37F" w14:textId="77777777" w:rsidR="005725A0" w:rsidRPr="001A4CDB" w:rsidRDefault="005725A0" w:rsidP="00533219">
            <w:pPr>
              <w:pStyle w:val="C-BodyText"/>
              <w:spacing w:before="0" w:after="0" w:line="240" w:lineRule="auto"/>
              <w:rPr>
                <w:rFonts w:eastAsia="SimSun"/>
                <w:b/>
                <w:sz w:val="20"/>
                <w:lang w:val="sl-SI"/>
              </w:rPr>
            </w:pPr>
            <w:r w:rsidRPr="001A4CDB">
              <w:rPr>
                <w:rFonts w:eastAsia="SimSun"/>
                <w:b/>
                <w:sz w:val="20"/>
                <w:lang w:val="sl-SI"/>
              </w:rPr>
              <w:t>Parameter</w:t>
            </w:r>
          </w:p>
        </w:tc>
        <w:tc>
          <w:tcPr>
            <w:tcW w:w="1701" w:type="dxa"/>
          </w:tcPr>
          <w:p w14:paraId="55655E25" w14:textId="77777777" w:rsidR="005725A0" w:rsidRPr="001A4CDB" w:rsidRDefault="005725A0" w:rsidP="00533219">
            <w:pPr>
              <w:pStyle w:val="C-BodyText"/>
              <w:spacing w:before="0" w:after="0" w:line="240" w:lineRule="auto"/>
              <w:jc w:val="center"/>
              <w:rPr>
                <w:rFonts w:eastAsia="SimSun"/>
                <w:b/>
                <w:sz w:val="20"/>
                <w:lang w:val="sl-SI"/>
              </w:rPr>
            </w:pPr>
            <w:r w:rsidRPr="001A4CDB">
              <w:rPr>
                <w:rFonts w:eastAsia="SimSun"/>
                <w:b/>
                <w:sz w:val="20"/>
                <w:lang w:val="sl-SI"/>
              </w:rPr>
              <w:t>Statistika</w:t>
            </w:r>
          </w:p>
        </w:tc>
        <w:tc>
          <w:tcPr>
            <w:tcW w:w="1701" w:type="dxa"/>
          </w:tcPr>
          <w:p w14:paraId="2CD99792" w14:textId="77777777" w:rsidR="005725A0" w:rsidRPr="001A4CDB" w:rsidRDefault="005725A0" w:rsidP="00533219">
            <w:pPr>
              <w:pStyle w:val="C-BodyText"/>
              <w:spacing w:before="0" w:after="0" w:line="240" w:lineRule="auto"/>
              <w:jc w:val="center"/>
              <w:rPr>
                <w:rFonts w:eastAsia="SimSun"/>
                <w:b/>
                <w:sz w:val="20"/>
                <w:lang w:val="sl-SI"/>
              </w:rPr>
            </w:pPr>
            <w:r w:rsidRPr="001A4CDB">
              <w:rPr>
                <w:rFonts w:eastAsia="SimSun"/>
                <w:b/>
                <w:sz w:val="20"/>
                <w:lang w:val="sl-SI"/>
              </w:rPr>
              <w:t>Placebo</w:t>
            </w:r>
          </w:p>
          <w:p w14:paraId="3298859F" w14:textId="77777777" w:rsidR="005725A0" w:rsidRPr="001A4CDB" w:rsidRDefault="005725A0" w:rsidP="00533219">
            <w:pPr>
              <w:pStyle w:val="C-BodyText"/>
              <w:spacing w:before="0" w:after="0" w:line="240" w:lineRule="auto"/>
              <w:jc w:val="center"/>
              <w:rPr>
                <w:rFonts w:eastAsia="SimSun"/>
                <w:b/>
                <w:sz w:val="20"/>
                <w:lang w:val="sl-SI"/>
              </w:rPr>
            </w:pPr>
            <w:r w:rsidRPr="001A4CDB">
              <w:rPr>
                <w:rFonts w:eastAsia="SimSun"/>
                <w:b/>
                <w:sz w:val="20"/>
                <w:lang w:val="sl-SI"/>
              </w:rPr>
              <w:t>(N = 89)</w:t>
            </w:r>
          </w:p>
        </w:tc>
        <w:tc>
          <w:tcPr>
            <w:tcW w:w="1695" w:type="dxa"/>
          </w:tcPr>
          <w:p w14:paraId="204AE67A" w14:textId="77777777" w:rsidR="005725A0" w:rsidRPr="001A4CDB" w:rsidRDefault="005725A0" w:rsidP="00533219">
            <w:pPr>
              <w:pStyle w:val="C-BodyText"/>
              <w:spacing w:before="0" w:after="0" w:line="240" w:lineRule="auto"/>
              <w:jc w:val="center"/>
              <w:rPr>
                <w:rFonts w:eastAsia="SimSun"/>
                <w:b/>
                <w:bCs/>
                <w:sz w:val="20"/>
                <w:lang w:val="sl-SI"/>
              </w:rPr>
            </w:pPr>
            <w:r w:rsidRPr="001A4CDB">
              <w:rPr>
                <w:rFonts w:eastAsia="SimSun"/>
                <w:b/>
                <w:bCs/>
                <w:sz w:val="20"/>
                <w:lang w:val="sl-SI"/>
              </w:rPr>
              <w:t>Ravulizumab</w:t>
            </w:r>
          </w:p>
          <w:p w14:paraId="74789542" w14:textId="77777777" w:rsidR="005725A0" w:rsidRPr="001A4CDB" w:rsidRDefault="005725A0" w:rsidP="00533219">
            <w:pPr>
              <w:pStyle w:val="C-BodyText"/>
              <w:spacing w:before="0" w:after="0" w:line="240" w:lineRule="auto"/>
              <w:jc w:val="center"/>
              <w:rPr>
                <w:rFonts w:eastAsia="SimSun"/>
                <w:b/>
                <w:sz w:val="20"/>
                <w:lang w:val="sl-SI"/>
              </w:rPr>
            </w:pPr>
            <w:r w:rsidRPr="001A4CDB">
              <w:rPr>
                <w:rFonts w:eastAsia="SimSun"/>
                <w:b/>
                <w:sz w:val="20"/>
                <w:lang w:val="sl-SI"/>
              </w:rPr>
              <w:t>(N = 86)</w:t>
            </w:r>
          </w:p>
        </w:tc>
      </w:tr>
      <w:tr w:rsidR="005725A0" w:rsidRPr="001A4CDB" w14:paraId="151EBFF4" w14:textId="77777777" w:rsidTr="00533219">
        <w:tc>
          <w:tcPr>
            <w:tcW w:w="3964" w:type="dxa"/>
          </w:tcPr>
          <w:p w14:paraId="797DA364" w14:textId="77777777" w:rsidR="005725A0" w:rsidRPr="001A4CDB" w:rsidRDefault="005725A0" w:rsidP="00533219">
            <w:pPr>
              <w:pStyle w:val="C-BodyText"/>
              <w:spacing w:before="0" w:after="0" w:line="240" w:lineRule="auto"/>
              <w:rPr>
                <w:rFonts w:eastAsia="SimSun"/>
                <w:b/>
                <w:sz w:val="20"/>
                <w:lang w:val="sl-SI"/>
              </w:rPr>
            </w:pPr>
            <w:r w:rsidRPr="001A4CDB">
              <w:rPr>
                <w:rFonts w:eastAsia="SimSun"/>
                <w:b/>
                <w:sz w:val="20"/>
                <w:lang w:val="sl-SI"/>
              </w:rPr>
              <w:t>Spol</w:t>
            </w:r>
            <w:r w:rsidRPr="001A4CDB">
              <w:rPr>
                <w:rFonts w:eastAsia="SimSun"/>
                <w:b/>
                <w:sz w:val="20"/>
                <w:lang w:val="sl-SI"/>
              </w:rPr>
              <w:br/>
            </w:r>
            <w:r w:rsidRPr="001A4CDB">
              <w:rPr>
                <w:rFonts w:eastAsia="SimSun"/>
                <w:sz w:val="20"/>
                <w:lang w:val="sl-SI"/>
              </w:rPr>
              <w:t xml:space="preserve">  moški</w:t>
            </w:r>
            <w:r w:rsidRPr="001A4CDB">
              <w:rPr>
                <w:rFonts w:eastAsia="SimSun"/>
                <w:sz w:val="20"/>
                <w:lang w:val="sl-SI"/>
              </w:rPr>
              <w:br/>
              <w:t xml:space="preserve">  ženski</w:t>
            </w:r>
          </w:p>
        </w:tc>
        <w:tc>
          <w:tcPr>
            <w:tcW w:w="1701" w:type="dxa"/>
          </w:tcPr>
          <w:p w14:paraId="63F21B7A" w14:textId="77777777" w:rsidR="005725A0" w:rsidRPr="001A4CDB" w:rsidRDefault="005725A0" w:rsidP="00533219">
            <w:pPr>
              <w:pStyle w:val="C-BodyText"/>
              <w:spacing w:before="0" w:after="0" w:line="240" w:lineRule="auto"/>
              <w:jc w:val="center"/>
              <w:rPr>
                <w:rFonts w:eastAsia="SimSun"/>
                <w:sz w:val="20"/>
                <w:lang w:val="sl-SI"/>
              </w:rPr>
            </w:pPr>
            <w:r w:rsidRPr="001A4CDB">
              <w:rPr>
                <w:rFonts w:eastAsia="SimSun"/>
                <w:sz w:val="20"/>
                <w:lang w:val="sl-SI"/>
              </w:rPr>
              <w:t>n (%)</w:t>
            </w:r>
          </w:p>
        </w:tc>
        <w:tc>
          <w:tcPr>
            <w:tcW w:w="1701" w:type="dxa"/>
          </w:tcPr>
          <w:p w14:paraId="5A1503BE" w14:textId="77777777" w:rsidR="005725A0" w:rsidRPr="001A4CDB" w:rsidRDefault="005725A0" w:rsidP="00533219">
            <w:pPr>
              <w:pStyle w:val="C-BodyText"/>
              <w:spacing w:before="0" w:after="0" w:line="240" w:lineRule="auto"/>
              <w:jc w:val="center"/>
              <w:rPr>
                <w:rFonts w:eastAsia="SimSun"/>
                <w:sz w:val="20"/>
                <w:lang w:val="sl-SI"/>
              </w:rPr>
            </w:pPr>
            <w:r w:rsidRPr="001A4CDB">
              <w:rPr>
                <w:rFonts w:eastAsia="SimSun"/>
                <w:sz w:val="20"/>
                <w:lang w:val="sl-SI"/>
              </w:rPr>
              <w:br/>
              <w:t>44 (49,4)</w:t>
            </w:r>
            <w:r w:rsidRPr="001A4CDB">
              <w:rPr>
                <w:rFonts w:eastAsia="SimSun"/>
                <w:sz w:val="20"/>
                <w:lang w:val="sl-SI"/>
              </w:rPr>
              <w:br/>
              <w:t>45 (50,6)</w:t>
            </w:r>
          </w:p>
        </w:tc>
        <w:tc>
          <w:tcPr>
            <w:tcW w:w="1695" w:type="dxa"/>
          </w:tcPr>
          <w:p w14:paraId="733D637E" w14:textId="77777777" w:rsidR="005725A0" w:rsidRPr="001A4CDB" w:rsidRDefault="005725A0" w:rsidP="00533219">
            <w:pPr>
              <w:pStyle w:val="C-BodyText"/>
              <w:spacing w:before="0" w:after="0" w:line="240" w:lineRule="auto"/>
              <w:jc w:val="center"/>
              <w:rPr>
                <w:rFonts w:eastAsia="SimSun"/>
                <w:sz w:val="20"/>
                <w:lang w:val="sl-SI"/>
              </w:rPr>
            </w:pPr>
            <w:r w:rsidRPr="001A4CDB">
              <w:rPr>
                <w:rFonts w:eastAsia="SimSun"/>
                <w:sz w:val="20"/>
                <w:lang w:val="sl-SI"/>
              </w:rPr>
              <w:br/>
              <w:t>42 (48,8)</w:t>
            </w:r>
            <w:r w:rsidRPr="001A4CDB">
              <w:rPr>
                <w:rFonts w:eastAsia="SimSun"/>
                <w:sz w:val="20"/>
                <w:lang w:val="sl-SI"/>
              </w:rPr>
              <w:br/>
              <w:t>44 (51,2)</w:t>
            </w:r>
          </w:p>
        </w:tc>
      </w:tr>
      <w:tr w:rsidR="005725A0" w:rsidRPr="001A4CDB" w14:paraId="1763F912" w14:textId="77777777" w:rsidTr="00533219">
        <w:tc>
          <w:tcPr>
            <w:tcW w:w="3964" w:type="dxa"/>
          </w:tcPr>
          <w:p w14:paraId="57B6ABC3" w14:textId="77777777" w:rsidR="005725A0" w:rsidRPr="001A4CDB" w:rsidRDefault="005725A0" w:rsidP="00533219">
            <w:pPr>
              <w:pStyle w:val="C-BodyText"/>
              <w:tabs>
                <w:tab w:val="left" w:pos="567"/>
              </w:tabs>
              <w:spacing w:before="0" w:after="0" w:line="240" w:lineRule="auto"/>
              <w:rPr>
                <w:rFonts w:eastAsia="SimSun"/>
                <w:sz w:val="20"/>
                <w:lang w:val="sl-SI"/>
              </w:rPr>
            </w:pPr>
            <w:r w:rsidRPr="001A4CDB">
              <w:rPr>
                <w:rFonts w:eastAsia="SimSun"/>
                <w:b/>
                <w:sz w:val="20"/>
                <w:lang w:val="sl-SI"/>
              </w:rPr>
              <w:t>Starost pri prvem odmerku zdravila v klinični študiji (leta)</w:t>
            </w:r>
          </w:p>
        </w:tc>
        <w:tc>
          <w:tcPr>
            <w:tcW w:w="1701" w:type="dxa"/>
          </w:tcPr>
          <w:p w14:paraId="15E8338E" w14:textId="77777777" w:rsidR="005725A0" w:rsidRPr="001A4CDB" w:rsidRDefault="005725A0" w:rsidP="00533219">
            <w:pPr>
              <w:pStyle w:val="C-BodyText"/>
              <w:spacing w:before="0" w:after="0" w:line="240" w:lineRule="auto"/>
              <w:jc w:val="center"/>
              <w:rPr>
                <w:rFonts w:eastAsia="SimSun"/>
                <w:sz w:val="20"/>
                <w:lang w:val="sl-SI"/>
              </w:rPr>
            </w:pPr>
            <w:r w:rsidRPr="001A4CDB">
              <w:rPr>
                <w:rFonts w:eastAsia="SimSun"/>
                <w:sz w:val="20"/>
                <w:lang w:val="sl-SI"/>
              </w:rPr>
              <w:t>povprečje (SD)</w:t>
            </w:r>
            <w:r w:rsidRPr="001A4CDB">
              <w:rPr>
                <w:rFonts w:eastAsia="SimSun"/>
                <w:sz w:val="20"/>
                <w:lang w:val="sl-SI"/>
              </w:rPr>
              <w:br/>
              <w:t>(min, maks)</w:t>
            </w:r>
          </w:p>
        </w:tc>
        <w:tc>
          <w:tcPr>
            <w:tcW w:w="1701" w:type="dxa"/>
          </w:tcPr>
          <w:p w14:paraId="080E8EA7" w14:textId="77777777" w:rsidR="005725A0" w:rsidRPr="001A4CDB" w:rsidRDefault="005725A0" w:rsidP="00533219">
            <w:pPr>
              <w:pStyle w:val="C-BodyText"/>
              <w:spacing w:before="0" w:after="0" w:line="240" w:lineRule="auto"/>
              <w:jc w:val="center"/>
              <w:rPr>
                <w:rFonts w:eastAsia="SimSun"/>
                <w:sz w:val="20"/>
                <w:lang w:val="sl-SI"/>
              </w:rPr>
            </w:pPr>
            <w:r w:rsidRPr="001A4CDB">
              <w:rPr>
                <w:rFonts w:eastAsia="SimSun"/>
                <w:sz w:val="20"/>
                <w:lang w:val="sl-SI"/>
              </w:rPr>
              <w:t>53,3 (16,05)</w:t>
            </w:r>
            <w:r w:rsidRPr="001A4CDB">
              <w:rPr>
                <w:rFonts w:eastAsia="SimSun"/>
                <w:sz w:val="20"/>
                <w:lang w:val="sl-SI"/>
              </w:rPr>
              <w:br/>
              <w:t>(20, 82)</w:t>
            </w:r>
          </w:p>
        </w:tc>
        <w:tc>
          <w:tcPr>
            <w:tcW w:w="1695" w:type="dxa"/>
          </w:tcPr>
          <w:p w14:paraId="31835BC2" w14:textId="77777777" w:rsidR="005725A0" w:rsidRPr="001A4CDB" w:rsidRDefault="005725A0" w:rsidP="00533219">
            <w:pPr>
              <w:pStyle w:val="C-BodyText"/>
              <w:spacing w:before="0" w:after="0" w:line="240" w:lineRule="auto"/>
              <w:jc w:val="center"/>
              <w:rPr>
                <w:rFonts w:eastAsia="SimSun"/>
                <w:sz w:val="20"/>
                <w:lang w:val="sl-SI"/>
              </w:rPr>
            </w:pPr>
            <w:r w:rsidRPr="001A4CDB">
              <w:rPr>
                <w:rFonts w:eastAsia="SimSun"/>
                <w:sz w:val="20"/>
                <w:lang w:val="sl-SI"/>
              </w:rPr>
              <w:t>58,0 (13,82)</w:t>
            </w:r>
            <w:r w:rsidRPr="001A4CDB">
              <w:rPr>
                <w:rFonts w:eastAsia="SimSun"/>
                <w:sz w:val="20"/>
                <w:lang w:val="sl-SI"/>
              </w:rPr>
              <w:br/>
              <w:t>(19, 79)</w:t>
            </w:r>
          </w:p>
        </w:tc>
      </w:tr>
      <w:tr w:rsidR="005725A0" w:rsidRPr="001A4CDB" w14:paraId="45D3ADD7" w14:textId="77777777" w:rsidTr="00533219">
        <w:trPr>
          <w:trHeight w:val="340"/>
        </w:trPr>
        <w:tc>
          <w:tcPr>
            <w:tcW w:w="3964" w:type="dxa"/>
          </w:tcPr>
          <w:p w14:paraId="7156E7FA" w14:textId="77777777" w:rsidR="005725A0" w:rsidRPr="001A4CDB" w:rsidRDefault="005725A0" w:rsidP="00533219">
            <w:pPr>
              <w:pStyle w:val="C-BodyText"/>
              <w:tabs>
                <w:tab w:val="left" w:pos="567"/>
              </w:tabs>
              <w:spacing w:before="0" w:after="0" w:line="240" w:lineRule="auto"/>
              <w:rPr>
                <w:rFonts w:eastAsia="SimSun"/>
                <w:b/>
                <w:sz w:val="20"/>
                <w:lang w:val="sl-SI"/>
              </w:rPr>
            </w:pPr>
            <w:r w:rsidRPr="001A4CDB">
              <w:rPr>
                <w:rFonts w:eastAsia="SimSun"/>
                <w:b/>
                <w:sz w:val="20"/>
                <w:lang w:val="sl-SI"/>
              </w:rPr>
              <w:t>Starejši bolniki (≥ 65 let starosti) ob vključitvi v študijo</w:t>
            </w:r>
          </w:p>
        </w:tc>
        <w:tc>
          <w:tcPr>
            <w:tcW w:w="1701" w:type="dxa"/>
          </w:tcPr>
          <w:p w14:paraId="2E0E43C1" w14:textId="77777777" w:rsidR="005725A0" w:rsidRPr="001A4CDB" w:rsidRDefault="005725A0" w:rsidP="00533219">
            <w:pPr>
              <w:pStyle w:val="C-BodyText"/>
              <w:spacing w:before="0" w:after="0" w:line="240" w:lineRule="auto"/>
              <w:jc w:val="center"/>
              <w:rPr>
                <w:rFonts w:eastAsia="SimSun"/>
                <w:sz w:val="20"/>
                <w:lang w:val="sl-SI"/>
              </w:rPr>
            </w:pPr>
            <w:r w:rsidRPr="001A4CDB">
              <w:rPr>
                <w:rFonts w:eastAsia="SimSun"/>
                <w:sz w:val="20"/>
                <w:lang w:val="sl-SI"/>
              </w:rPr>
              <w:t>n (%)</w:t>
            </w:r>
          </w:p>
        </w:tc>
        <w:tc>
          <w:tcPr>
            <w:tcW w:w="1701" w:type="dxa"/>
          </w:tcPr>
          <w:p w14:paraId="744A062C" w14:textId="77777777" w:rsidR="005725A0" w:rsidRPr="001A4CDB" w:rsidRDefault="005725A0" w:rsidP="00533219">
            <w:pPr>
              <w:pStyle w:val="C-BodyText"/>
              <w:spacing w:before="0" w:after="0" w:line="240" w:lineRule="auto"/>
              <w:jc w:val="center"/>
              <w:rPr>
                <w:rFonts w:eastAsia="SimSun"/>
                <w:sz w:val="20"/>
                <w:lang w:val="sl-SI"/>
              </w:rPr>
            </w:pPr>
            <w:r w:rsidRPr="001A4CDB">
              <w:rPr>
                <w:rFonts w:eastAsia="SimSun"/>
                <w:sz w:val="20"/>
                <w:lang w:val="sl-SI"/>
              </w:rPr>
              <w:t>24 (27,0)</w:t>
            </w:r>
          </w:p>
        </w:tc>
        <w:tc>
          <w:tcPr>
            <w:tcW w:w="1695" w:type="dxa"/>
          </w:tcPr>
          <w:p w14:paraId="56DBB5A0" w14:textId="77777777" w:rsidR="005725A0" w:rsidRPr="001A4CDB" w:rsidRDefault="005725A0" w:rsidP="00533219">
            <w:pPr>
              <w:pStyle w:val="C-BodyText"/>
              <w:spacing w:before="0" w:after="0" w:line="240" w:lineRule="auto"/>
              <w:jc w:val="center"/>
              <w:rPr>
                <w:rFonts w:eastAsia="SimSun"/>
                <w:sz w:val="20"/>
                <w:lang w:val="sl-SI"/>
              </w:rPr>
            </w:pPr>
            <w:r w:rsidRPr="001A4CDB">
              <w:rPr>
                <w:rFonts w:eastAsia="SimSun"/>
                <w:sz w:val="20"/>
                <w:lang w:val="sl-SI"/>
              </w:rPr>
              <w:t>30 (34,9)</w:t>
            </w:r>
          </w:p>
        </w:tc>
      </w:tr>
      <w:tr w:rsidR="005725A0" w:rsidRPr="001A4CDB" w14:paraId="3F23069C" w14:textId="77777777" w:rsidTr="00533219">
        <w:tc>
          <w:tcPr>
            <w:tcW w:w="3964" w:type="dxa"/>
          </w:tcPr>
          <w:p w14:paraId="64C0EE77" w14:textId="77777777" w:rsidR="005725A0" w:rsidRPr="001A4CDB" w:rsidRDefault="005725A0" w:rsidP="00533219">
            <w:pPr>
              <w:pStyle w:val="C-BodyText"/>
              <w:tabs>
                <w:tab w:val="left" w:pos="567"/>
              </w:tabs>
              <w:spacing w:before="0" w:after="0" w:line="240" w:lineRule="auto"/>
              <w:rPr>
                <w:rFonts w:eastAsia="SimSun"/>
                <w:sz w:val="20"/>
                <w:lang w:val="sl-SI"/>
              </w:rPr>
            </w:pPr>
            <w:r w:rsidRPr="001A4CDB">
              <w:rPr>
                <w:rFonts w:eastAsia="SimSun"/>
                <w:b/>
                <w:sz w:val="20"/>
                <w:lang w:val="sl-SI"/>
              </w:rPr>
              <w:t>Trajanje MG od diagnoze (leta)</w:t>
            </w:r>
          </w:p>
        </w:tc>
        <w:tc>
          <w:tcPr>
            <w:tcW w:w="1701" w:type="dxa"/>
          </w:tcPr>
          <w:p w14:paraId="58893182" w14:textId="77777777" w:rsidR="005725A0" w:rsidRPr="001A4CDB" w:rsidRDefault="005725A0" w:rsidP="00533219">
            <w:pPr>
              <w:pStyle w:val="C-BodyText"/>
              <w:tabs>
                <w:tab w:val="left" w:pos="567"/>
              </w:tabs>
              <w:spacing w:before="0" w:after="0" w:line="240" w:lineRule="auto"/>
              <w:jc w:val="center"/>
              <w:rPr>
                <w:rFonts w:eastAsia="SimSun"/>
                <w:sz w:val="20"/>
                <w:lang w:val="sl-SI"/>
              </w:rPr>
            </w:pPr>
            <w:r w:rsidRPr="001A4CDB">
              <w:rPr>
                <w:rFonts w:eastAsia="SimSun"/>
                <w:sz w:val="20"/>
                <w:lang w:val="sl-SI"/>
              </w:rPr>
              <w:t xml:space="preserve">povprečje (SD) </w:t>
            </w:r>
            <w:r w:rsidRPr="001A4CDB">
              <w:rPr>
                <w:rFonts w:eastAsia="SimSun"/>
                <w:sz w:val="20"/>
                <w:lang w:val="sl-SI"/>
              </w:rPr>
              <w:br/>
              <w:t>(min, maks)</w:t>
            </w:r>
            <w:r w:rsidRPr="001A4CDB">
              <w:rPr>
                <w:rFonts w:eastAsia="SimSun"/>
                <w:sz w:val="20"/>
                <w:lang w:val="sl-SI"/>
              </w:rPr>
              <w:br/>
              <w:t>mediana</w:t>
            </w:r>
          </w:p>
        </w:tc>
        <w:tc>
          <w:tcPr>
            <w:tcW w:w="1701" w:type="dxa"/>
          </w:tcPr>
          <w:p w14:paraId="223D1FBF" w14:textId="77777777" w:rsidR="005725A0" w:rsidRPr="001A4CDB" w:rsidRDefault="005725A0" w:rsidP="00533219">
            <w:pPr>
              <w:pStyle w:val="C-BodyText"/>
              <w:spacing w:before="0" w:after="0" w:line="240" w:lineRule="auto"/>
              <w:jc w:val="center"/>
              <w:rPr>
                <w:rFonts w:eastAsia="SimSun"/>
                <w:sz w:val="20"/>
                <w:lang w:val="sl-SI"/>
              </w:rPr>
            </w:pPr>
            <w:r w:rsidRPr="001A4CDB">
              <w:rPr>
                <w:rFonts w:eastAsia="SimSun"/>
                <w:sz w:val="20"/>
                <w:lang w:val="sl-SI"/>
              </w:rPr>
              <w:t>10,0 (8,90)</w:t>
            </w:r>
            <w:r w:rsidRPr="001A4CDB">
              <w:rPr>
                <w:rFonts w:eastAsia="SimSun"/>
                <w:sz w:val="20"/>
                <w:lang w:val="sl-SI"/>
              </w:rPr>
              <w:br/>
              <w:t>(0,5, 36,1)</w:t>
            </w:r>
            <w:r w:rsidRPr="001A4CDB">
              <w:rPr>
                <w:rFonts w:eastAsia="SimSun"/>
                <w:sz w:val="20"/>
                <w:lang w:val="sl-SI"/>
              </w:rPr>
              <w:br/>
              <w:t>7,6</w:t>
            </w:r>
          </w:p>
        </w:tc>
        <w:tc>
          <w:tcPr>
            <w:tcW w:w="1695" w:type="dxa"/>
          </w:tcPr>
          <w:p w14:paraId="1DF79BDC" w14:textId="77777777" w:rsidR="005725A0" w:rsidRPr="001A4CDB" w:rsidRDefault="005725A0" w:rsidP="00533219">
            <w:pPr>
              <w:pStyle w:val="C-BodyText"/>
              <w:spacing w:before="0" w:after="0" w:line="240" w:lineRule="auto"/>
              <w:jc w:val="center"/>
              <w:rPr>
                <w:rFonts w:eastAsia="SimSun"/>
                <w:sz w:val="20"/>
                <w:lang w:val="sl-SI"/>
              </w:rPr>
            </w:pPr>
            <w:r w:rsidRPr="001A4CDB">
              <w:rPr>
                <w:rFonts w:eastAsia="SimSun"/>
                <w:sz w:val="20"/>
                <w:lang w:val="sl-SI"/>
              </w:rPr>
              <w:t>9,8 (9,68)</w:t>
            </w:r>
            <w:r w:rsidRPr="001A4CDB">
              <w:rPr>
                <w:rFonts w:eastAsia="SimSun"/>
                <w:sz w:val="20"/>
                <w:lang w:val="sl-SI"/>
              </w:rPr>
              <w:br/>
              <w:t>(0,5, 39,5)</w:t>
            </w:r>
            <w:r w:rsidRPr="001A4CDB">
              <w:rPr>
                <w:rFonts w:eastAsia="SimSun"/>
                <w:sz w:val="20"/>
                <w:lang w:val="sl-SI"/>
              </w:rPr>
              <w:br/>
              <w:t>5,7</w:t>
            </w:r>
          </w:p>
        </w:tc>
      </w:tr>
      <w:tr w:rsidR="005725A0" w:rsidRPr="001A4CDB" w14:paraId="3111472F" w14:textId="77777777" w:rsidTr="00533219">
        <w:tc>
          <w:tcPr>
            <w:tcW w:w="3964" w:type="dxa"/>
          </w:tcPr>
          <w:p w14:paraId="3DC177A6" w14:textId="77777777" w:rsidR="005725A0" w:rsidRPr="001A4CDB" w:rsidRDefault="005725A0" w:rsidP="00533219">
            <w:pPr>
              <w:pStyle w:val="C-BodyText"/>
              <w:spacing w:before="0" w:after="0" w:line="240" w:lineRule="auto"/>
              <w:rPr>
                <w:rFonts w:eastAsia="SimSun"/>
                <w:sz w:val="20"/>
                <w:lang w:val="sl-SI"/>
              </w:rPr>
            </w:pPr>
            <w:r w:rsidRPr="001A4CDB">
              <w:rPr>
                <w:rFonts w:eastAsia="SimSun"/>
                <w:b/>
                <w:sz w:val="20"/>
                <w:lang w:val="sl-SI"/>
              </w:rPr>
              <w:t>Izhodiščni rezultat MG-ADL</w:t>
            </w:r>
          </w:p>
        </w:tc>
        <w:tc>
          <w:tcPr>
            <w:tcW w:w="1701" w:type="dxa"/>
          </w:tcPr>
          <w:p w14:paraId="4217E123" w14:textId="77777777" w:rsidR="005725A0" w:rsidRPr="001A4CDB" w:rsidRDefault="005725A0" w:rsidP="00533219">
            <w:pPr>
              <w:pStyle w:val="C-BodyText"/>
              <w:tabs>
                <w:tab w:val="left" w:pos="567"/>
              </w:tabs>
              <w:spacing w:before="0" w:after="0" w:line="240" w:lineRule="auto"/>
              <w:jc w:val="center"/>
              <w:rPr>
                <w:rFonts w:eastAsia="SimSun"/>
                <w:sz w:val="20"/>
                <w:lang w:val="sl-SI"/>
              </w:rPr>
            </w:pPr>
            <w:r w:rsidRPr="001A4CDB">
              <w:rPr>
                <w:rFonts w:eastAsia="SimSun"/>
                <w:sz w:val="20"/>
                <w:lang w:val="sl-SI"/>
              </w:rPr>
              <w:t>povprečje (SD)</w:t>
            </w:r>
            <w:r w:rsidRPr="001A4CDB">
              <w:rPr>
                <w:rFonts w:eastAsia="SimSun"/>
                <w:sz w:val="20"/>
                <w:lang w:val="sl-SI"/>
              </w:rPr>
              <w:br/>
              <w:t>(min, maks)</w:t>
            </w:r>
            <w:r w:rsidRPr="001A4CDB">
              <w:rPr>
                <w:rFonts w:eastAsia="SimSun"/>
                <w:sz w:val="20"/>
                <w:lang w:val="sl-SI"/>
              </w:rPr>
              <w:br/>
              <w:t>mediana</w:t>
            </w:r>
          </w:p>
        </w:tc>
        <w:tc>
          <w:tcPr>
            <w:tcW w:w="1701" w:type="dxa"/>
          </w:tcPr>
          <w:p w14:paraId="2924E0A5" w14:textId="77777777" w:rsidR="005725A0" w:rsidRPr="001A4CDB" w:rsidRDefault="005725A0" w:rsidP="00533219">
            <w:pPr>
              <w:pStyle w:val="C-BodyText"/>
              <w:spacing w:before="0" w:after="0" w:line="240" w:lineRule="auto"/>
              <w:jc w:val="center"/>
              <w:rPr>
                <w:rFonts w:eastAsia="SimSun"/>
                <w:sz w:val="20"/>
                <w:lang w:val="sl-SI"/>
              </w:rPr>
            </w:pPr>
            <w:r w:rsidRPr="001A4CDB">
              <w:rPr>
                <w:rFonts w:eastAsia="SimSun"/>
                <w:sz w:val="20"/>
                <w:lang w:val="sl-SI"/>
              </w:rPr>
              <w:t>8,9 (2,30)</w:t>
            </w:r>
            <w:r w:rsidRPr="001A4CDB">
              <w:rPr>
                <w:rFonts w:eastAsia="SimSun"/>
                <w:sz w:val="20"/>
                <w:lang w:val="sl-SI"/>
              </w:rPr>
              <w:br/>
              <w:t>(6,0, 15,0)</w:t>
            </w:r>
            <w:r w:rsidRPr="001A4CDB">
              <w:rPr>
                <w:rFonts w:eastAsia="SimSun"/>
                <w:sz w:val="20"/>
                <w:lang w:val="sl-SI"/>
              </w:rPr>
              <w:br/>
              <w:t>9,0</w:t>
            </w:r>
          </w:p>
        </w:tc>
        <w:tc>
          <w:tcPr>
            <w:tcW w:w="1695" w:type="dxa"/>
          </w:tcPr>
          <w:p w14:paraId="06CAE71F" w14:textId="77777777" w:rsidR="005725A0" w:rsidRPr="001A4CDB" w:rsidRDefault="005725A0" w:rsidP="00533219">
            <w:pPr>
              <w:pStyle w:val="C-BodyText"/>
              <w:spacing w:before="0" w:after="0" w:line="240" w:lineRule="auto"/>
              <w:jc w:val="center"/>
              <w:rPr>
                <w:rFonts w:eastAsia="SimSun"/>
                <w:sz w:val="20"/>
                <w:lang w:val="sl-SI"/>
              </w:rPr>
            </w:pPr>
            <w:r w:rsidRPr="001A4CDB">
              <w:rPr>
                <w:rFonts w:eastAsia="SimSun"/>
                <w:sz w:val="20"/>
                <w:lang w:val="sl-SI"/>
              </w:rPr>
              <w:t>9,1 (2,62)</w:t>
            </w:r>
            <w:r w:rsidRPr="001A4CDB">
              <w:rPr>
                <w:rFonts w:eastAsia="SimSun"/>
                <w:sz w:val="20"/>
                <w:lang w:val="sl-SI"/>
              </w:rPr>
              <w:br/>
              <w:t>(6,0, 24,0)</w:t>
            </w:r>
            <w:r w:rsidRPr="001A4CDB">
              <w:rPr>
                <w:rFonts w:eastAsia="SimSun"/>
                <w:sz w:val="20"/>
                <w:lang w:val="sl-SI"/>
              </w:rPr>
              <w:br/>
              <w:t>9,0</w:t>
            </w:r>
          </w:p>
        </w:tc>
      </w:tr>
      <w:tr w:rsidR="005725A0" w:rsidRPr="001A4CDB" w14:paraId="73DA63F7" w14:textId="77777777" w:rsidTr="00533219">
        <w:tc>
          <w:tcPr>
            <w:tcW w:w="3964" w:type="dxa"/>
          </w:tcPr>
          <w:p w14:paraId="7EE4B561" w14:textId="77777777" w:rsidR="005725A0" w:rsidRPr="001A4CDB" w:rsidRDefault="005725A0" w:rsidP="00533219">
            <w:pPr>
              <w:pStyle w:val="C-BodyText"/>
              <w:spacing w:before="0" w:after="0" w:line="240" w:lineRule="auto"/>
              <w:rPr>
                <w:rFonts w:eastAsia="SimSun"/>
                <w:sz w:val="20"/>
                <w:lang w:val="sl-SI"/>
              </w:rPr>
            </w:pPr>
            <w:r w:rsidRPr="001A4CDB">
              <w:rPr>
                <w:rFonts w:eastAsia="SimSun"/>
                <w:b/>
                <w:sz w:val="20"/>
                <w:lang w:val="sl-SI"/>
              </w:rPr>
              <w:t>Izhodiščni rezultat QMG</w:t>
            </w:r>
          </w:p>
        </w:tc>
        <w:tc>
          <w:tcPr>
            <w:tcW w:w="1701" w:type="dxa"/>
          </w:tcPr>
          <w:p w14:paraId="270F4C3E" w14:textId="77777777" w:rsidR="005725A0" w:rsidRPr="001A4CDB" w:rsidRDefault="005725A0" w:rsidP="00533219">
            <w:pPr>
              <w:pStyle w:val="C-BodyText"/>
              <w:tabs>
                <w:tab w:val="left" w:pos="567"/>
              </w:tabs>
              <w:spacing w:before="0" w:after="0" w:line="240" w:lineRule="auto"/>
              <w:jc w:val="center"/>
              <w:rPr>
                <w:rFonts w:eastAsia="SimSun"/>
                <w:sz w:val="20"/>
                <w:lang w:val="sl-SI"/>
              </w:rPr>
            </w:pPr>
            <w:r w:rsidRPr="001A4CDB">
              <w:rPr>
                <w:rFonts w:eastAsia="SimSun"/>
                <w:sz w:val="20"/>
                <w:lang w:val="sl-SI"/>
              </w:rPr>
              <w:t>povprečje (SD)</w:t>
            </w:r>
          </w:p>
          <w:p w14:paraId="10EC9FB2" w14:textId="77777777" w:rsidR="005725A0" w:rsidRPr="001A4CDB" w:rsidRDefault="005725A0" w:rsidP="00533219">
            <w:pPr>
              <w:pStyle w:val="C-BodyText"/>
              <w:tabs>
                <w:tab w:val="left" w:pos="567"/>
              </w:tabs>
              <w:spacing w:before="0" w:after="0" w:line="240" w:lineRule="auto"/>
              <w:jc w:val="center"/>
              <w:rPr>
                <w:rFonts w:eastAsia="SimSun"/>
                <w:sz w:val="20"/>
                <w:lang w:val="sl-SI"/>
              </w:rPr>
            </w:pPr>
            <w:r w:rsidRPr="001A4CDB">
              <w:rPr>
                <w:rFonts w:eastAsia="SimSun"/>
                <w:sz w:val="20"/>
                <w:lang w:val="sl-SI"/>
              </w:rPr>
              <w:t>(min, maks)</w:t>
            </w:r>
            <w:r w:rsidRPr="001A4CDB">
              <w:rPr>
                <w:rFonts w:eastAsia="SimSun"/>
                <w:sz w:val="20"/>
                <w:lang w:val="sl-SI"/>
              </w:rPr>
              <w:br/>
              <w:t>mediana</w:t>
            </w:r>
          </w:p>
        </w:tc>
        <w:tc>
          <w:tcPr>
            <w:tcW w:w="1701" w:type="dxa"/>
          </w:tcPr>
          <w:p w14:paraId="60B739D7" w14:textId="77777777" w:rsidR="005725A0" w:rsidRPr="001A4CDB" w:rsidRDefault="005725A0" w:rsidP="00533219">
            <w:pPr>
              <w:pStyle w:val="C-BodyText"/>
              <w:spacing w:before="0" w:after="0" w:line="240" w:lineRule="auto"/>
              <w:jc w:val="center"/>
              <w:rPr>
                <w:rFonts w:eastAsia="SimSun"/>
                <w:sz w:val="20"/>
                <w:lang w:val="sl-SI"/>
              </w:rPr>
            </w:pPr>
            <w:r w:rsidRPr="001A4CDB">
              <w:rPr>
                <w:rFonts w:eastAsia="SimSun"/>
                <w:sz w:val="20"/>
                <w:lang w:val="sl-SI"/>
              </w:rPr>
              <w:t>14,5 (5,26)</w:t>
            </w:r>
          </w:p>
          <w:p w14:paraId="7032E690" w14:textId="77777777" w:rsidR="005725A0" w:rsidRPr="001A4CDB" w:rsidRDefault="005725A0" w:rsidP="00533219">
            <w:pPr>
              <w:pStyle w:val="C-BodyText"/>
              <w:spacing w:before="0" w:after="0" w:line="240" w:lineRule="auto"/>
              <w:jc w:val="center"/>
              <w:rPr>
                <w:rFonts w:eastAsia="SimSun"/>
                <w:sz w:val="20"/>
                <w:lang w:val="sl-SI"/>
              </w:rPr>
            </w:pPr>
            <w:r w:rsidRPr="001A4CDB">
              <w:rPr>
                <w:rFonts w:eastAsia="SimSun"/>
                <w:sz w:val="20"/>
                <w:lang w:val="sl-SI"/>
              </w:rPr>
              <w:t>(2,0, 27,0)</w:t>
            </w:r>
            <w:r w:rsidRPr="001A4CDB">
              <w:rPr>
                <w:rFonts w:eastAsia="SimSun"/>
                <w:sz w:val="20"/>
                <w:lang w:val="sl-SI"/>
              </w:rPr>
              <w:br/>
              <w:t>14,0</w:t>
            </w:r>
          </w:p>
        </w:tc>
        <w:tc>
          <w:tcPr>
            <w:tcW w:w="1695" w:type="dxa"/>
          </w:tcPr>
          <w:p w14:paraId="6BC40D02" w14:textId="77777777" w:rsidR="005725A0" w:rsidRPr="001A4CDB" w:rsidRDefault="005725A0" w:rsidP="00533219">
            <w:pPr>
              <w:pStyle w:val="C-BodyText"/>
              <w:spacing w:before="0" w:after="0" w:line="240" w:lineRule="auto"/>
              <w:jc w:val="center"/>
              <w:rPr>
                <w:rFonts w:eastAsia="SimSun"/>
                <w:sz w:val="20"/>
                <w:lang w:val="sl-SI"/>
              </w:rPr>
            </w:pPr>
            <w:r w:rsidRPr="001A4CDB">
              <w:rPr>
                <w:rFonts w:eastAsia="SimSun"/>
                <w:sz w:val="20"/>
                <w:lang w:val="sl-SI"/>
              </w:rPr>
              <w:t>14,8 (5,21)</w:t>
            </w:r>
          </w:p>
          <w:p w14:paraId="5B33F8BD" w14:textId="77777777" w:rsidR="005725A0" w:rsidRPr="001A4CDB" w:rsidRDefault="005725A0" w:rsidP="00533219">
            <w:pPr>
              <w:pStyle w:val="C-BodyText"/>
              <w:spacing w:before="0" w:after="0" w:line="240" w:lineRule="auto"/>
              <w:jc w:val="center"/>
              <w:rPr>
                <w:rFonts w:eastAsia="SimSun"/>
                <w:sz w:val="20"/>
                <w:lang w:val="sl-SI"/>
              </w:rPr>
            </w:pPr>
            <w:r w:rsidRPr="001A4CDB">
              <w:rPr>
                <w:rFonts w:eastAsia="SimSun"/>
                <w:sz w:val="20"/>
                <w:lang w:val="sl-SI"/>
              </w:rPr>
              <w:t>(6,0, 39,0)</w:t>
            </w:r>
            <w:r w:rsidRPr="001A4CDB">
              <w:rPr>
                <w:rFonts w:eastAsia="SimSun"/>
                <w:sz w:val="20"/>
                <w:lang w:val="sl-SI"/>
              </w:rPr>
              <w:br/>
              <w:t>15,0</w:t>
            </w:r>
          </w:p>
        </w:tc>
      </w:tr>
      <w:tr w:rsidR="005725A0" w:rsidRPr="001A4CDB" w14:paraId="2C05F5E1" w14:textId="77777777" w:rsidTr="00533219">
        <w:tc>
          <w:tcPr>
            <w:tcW w:w="3964" w:type="dxa"/>
          </w:tcPr>
          <w:p w14:paraId="1C39FDDC" w14:textId="77777777" w:rsidR="005725A0" w:rsidRPr="001A4CDB" w:rsidRDefault="005725A0" w:rsidP="00533219">
            <w:pPr>
              <w:pStyle w:val="C-BodyText"/>
              <w:tabs>
                <w:tab w:val="left" w:pos="567"/>
              </w:tabs>
              <w:spacing w:before="0" w:after="0" w:line="240" w:lineRule="auto"/>
              <w:rPr>
                <w:rFonts w:eastAsia="SimSun"/>
                <w:b/>
                <w:sz w:val="20"/>
                <w:lang w:val="sl-SI"/>
              </w:rPr>
            </w:pPr>
            <w:r w:rsidRPr="001A4CDB">
              <w:rPr>
                <w:rFonts w:eastAsia="SimSun"/>
                <w:b/>
                <w:sz w:val="20"/>
                <w:lang w:val="sl-SI"/>
              </w:rPr>
              <w:t>Izhodiščna razvrstitev po MGFA</w:t>
            </w:r>
            <w:r w:rsidRPr="001A4CDB">
              <w:rPr>
                <w:rFonts w:eastAsia="SimSun"/>
                <w:sz w:val="20"/>
                <w:lang w:val="sl-SI"/>
              </w:rPr>
              <w:br/>
              <w:t xml:space="preserve">  razred II (blaga šibkost) </w:t>
            </w:r>
            <w:r w:rsidRPr="001A4CDB">
              <w:rPr>
                <w:rFonts w:eastAsia="SimSun"/>
                <w:sz w:val="20"/>
                <w:lang w:val="sl-SI"/>
              </w:rPr>
              <w:br/>
              <w:t xml:space="preserve">  razred III (zmerna šibkost)</w:t>
            </w:r>
            <w:r w:rsidRPr="001A4CDB">
              <w:rPr>
                <w:rFonts w:eastAsia="SimSun"/>
                <w:sz w:val="20"/>
                <w:lang w:val="sl-SI"/>
              </w:rPr>
              <w:br/>
              <w:t xml:space="preserve">  razred IV (huda šibkost) </w:t>
            </w:r>
          </w:p>
        </w:tc>
        <w:tc>
          <w:tcPr>
            <w:tcW w:w="1701" w:type="dxa"/>
          </w:tcPr>
          <w:p w14:paraId="77CC8F99" w14:textId="77777777" w:rsidR="005725A0" w:rsidRPr="001A4CDB" w:rsidRDefault="005725A0" w:rsidP="00533219">
            <w:pPr>
              <w:pStyle w:val="C-BodyText"/>
              <w:spacing w:before="0" w:after="0" w:line="240" w:lineRule="auto"/>
              <w:jc w:val="center"/>
              <w:rPr>
                <w:rFonts w:eastAsia="SimSun"/>
                <w:sz w:val="20"/>
                <w:lang w:val="sl-SI"/>
              </w:rPr>
            </w:pPr>
            <w:r w:rsidRPr="001A4CDB">
              <w:rPr>
                <w:rFonts w:eastAsia="SimSun"/>
                <w:sz w:val="20"/>
                <w:lang w:val="sl-SI"/>
              </w:rPr>
              <w:t>n (%)</w:t>
            </w:r>
          </w:p>
        </w:tc>
        <w:tc>
          <w:tcPr>
            <w:tcW w:w="1701" w:type="dxa"/>
          </w:tcPr>
          <w:p w14:paraId="7DADE700" w14:textId="77777777" w:rsidR="005725A0" w:rsidRPr="001A4CDB" w:rsidRDefault="005725A0" w:rsidP="00533219">
            <w:pPr>
              <w:pStyle w:val="C-BodyText"/>
              <w:spacing w:before="0" w:after="0" w:line="240" w:lineRule="auto"/>
              <w:jc w:val="center"/>
              <w:rPr>
                <w:rFonts w:eastAsia="SimSun"/>
                <w:sz w:val="20"/>
                <w:lang w:val="sl-SI"/>
              </w:rPr>
            </w:pPr>
            <w:r w:rsidRPr="001A4CDB">
              <w:rPr>
                <w:rFonts w:eastAsia="SimSun"/>
                <w:sz w:val="20"/>
                <w:lang w:val="sl-SI"/>
              </w:rPr>
              <w:br/>
              <w:t>39 (44)</w:t>
            </w:r>
          </w:p>
          <w:p w14:paraId="1383E61C" w14:textId="77777777" w:rsidR="005725A0" w:rsidRPr="001A4CDB" w:rsidRDefault="005725A0" w:rsidP="00533219">
            <w:pPr>
              <w:pStyle w:val="C-BodyText"/>
              <w:spacing w:before="0" w:after="0" w:line="240" w:lineRule="auto"/>
              <w:jc w:val="center"/>
              <w:rPr>
                <w:rFonts w:eastAsia="SimSun"/>
                <w:sz w:val="20"/>
                <w:lang w:val="sl-SI"/>
              </w:rPr>
            </w:pPr>
            <w:r w:rsidRPr="001A4CDB">
              <w:rPr>
                <w:rFonts w:eastAsia="SimSun"/>
                <w:sz w:val="20"/>
                <w:lang w:val="sl-SI"/>
              </w:rPr>
              <w:t>45 (51)</w:t>
            </w:r>
          </w:p>
          <w:p w14:paraId="461F846E" w14:textId="77777777" w:rsidR="005725A0" w:rsidRPr="001A4CDB" w:rsidRDefault="005725A0" w:rsidP="00533219">
            <w:pPr>
              <w:pStyle w:val="C-BodyText"/>
              <w:spacing w:before="0" w:after="0" w:line="240" w:lineRule="auto"/>
              <w:jc w:val="center"/>
              <w:rPr>
                <w:rFonts w:eastAsia="SimSun"/>
                <w:sz w:val="20"/>
                <w:lang w:val="sl-SI"/>
              </w:rPr>
            </w:pPr>
            <w:r w:rsidRPr="001A4CDB">
              <w:rPr>
                <w:rFonts w:eastAsia="SimSun"/>
                <w:sz w:val="20"/>
                <w:lang w:val="sl-SI"/>
              </w:rPr>
              <w:t>5 (6)</w:t>
            </w:r>
          </w:p>
        </w:tc>
        <w:tc>
          <w:tcPr>
            <w:tcW w:w="1695" w:type="dxa"/>
          </w:tcPr>
          <w:p w14:paraId="42285C02" w14:textId="77777777" w:rsidR="005725A0" w:rsidRPr="001A4CDB" w:rsidRDefault="005725A0" w:rsidP="00533219">
            <w:pPr>
              <w:pStyle w:val="C-BodyText"/>
              <w:spacing w:before="0" w:after="0" w:line="240" w:lineRule="auto"/>
              <w:jc w:val="center"/>
              <w:rPr>
                <w:rFonts w:eastAsia="SimSun"/>
                <w:sz w:val="20"/>
                <w:lang w:val="sl-SI"/>
              </w:rPr>
            </w:pPr>
            <w:r w:rsidRPr="001A4CDB">
              <w:rPr>
                <w:rFonts w:eastAsia="SimSun"/>
                <w:sz w:val="20"/>
                <w:lang w:val="sl-SI"/>
              </w:rPr>
              <w:br/>
              <w:t>39 (45)</w:t>
            </w:r>
          </w:p>
          <w:p w14:paraId="215E8FB8" w14:textId="77777777" w:rsidR="005725A0" w:rsidRPr="001A4CDB" w:rsidRDefault="005725A0" w:rsidP="00533219">
            <w:pPr>
              <w:pStyle w:val="C-BodyText"/>
              <w:spacing w:before="0" w:after="0" w:line="240" w:lineRule="auto"/>
              <w:jc w:val="center"/>
              <w:rPr>
                <w:rFonts w:eastAsia="SimSun"/>
                <w:sz w:val="20"/>
                <w:lang w:val="sl-SI"/>
              </w:rPr>
            </w:pPr>
            <w:r w:rsidRPr="001A4CDB">
              <w:rPr>
                <w:rFonts w:eastAsia="SimSun"/>
                <w:sz w:val="20"/>
                <w:lang w:val="sl-SI"/>
              </w:rPr>
              <w:t>41 (48)</w:t>
            </w:r>
          </w:p>
          <w:p w14:paraId="43BC5B43" w14:textId="77777777" w:rsidR="005725A0" w:rsidRPr="001A4CDB" w:rsidRDefault="005725A0" w:rsidP="00533219">
            <w:pPr>
              <w:pStyle w:val="C-BodyText"/>
              <w:spacing w:before="0" w:after="0" w:line="240" w:lineRule="auto"/>
              <w:jc w:val="center"/>
              <w:rPr>
                <w:rFonts w:eastAsia="SimSun"/>
                <w:sz w:val="20"/>
                <w:lang w:val="sl-SI"/>
              </w:rPr>
            </w:pPr>
            <w:r w:rsidRPr="001A4CDB">
              <w:rPr>
                <w:rFonts w:eastAsia="SimSun"/>
                <w:sz w:val="20"/>
                <w:lang w:val="sl-SI"/>
              </w:rPr>
              <w:t>6 (7)</w:t>
            </w:r>
          </w:p>
        </w:tc>
      </w:tr>
      <w:tr w:rsidR="005725A0" w:rsidRPr="001A4CDB" w14:paraId="115FB11E" w14:textId="77777777" w:rsidTr="00533219">
        <w:tc>
          <w:tcPr>
            <w:tcW w:w="3964" w:type="dxa"/>
          </w:tcPr>
          <w:p w14:paraId="7BB678B9" w14:textId="77777777" w:rsidR="005725A0" w:rsidRPr="001A4CDB" w:rsidRDefault="005725A0" w:rsidP="00533219">
            <w:pPr>
              <w:pStyle w:val="C-BodyText"/>
              <w:tabs>
                <w:tab w:val="left" w:pos="567"/>
              </w:tabs>
              <w:spacing w:before="0" w:after="0" w:line="240" w:lineRule="auto"/>
              <w:rPr>
                <w:rFonts w:eastAsia="SimSun"/>
                <w:b/>
                <w:sz w:val="20"/>
                <w:lang w:val="sl-SI"/>
              </w:rPr>
            </w:pPr>
            <w:r w:rsidRPr="001A4CDB">
              <w:rPr>
                <w:rFonts w:eastAsia="SimSun"/>
                <w:b/>
                <w:sz w:val="20"/>
                <w:lang w:val="sl-SI"/>
              </w:rPr>
              <w:t>Morebitna prejšnja intubacija po diagnozi (razred V po MGFA)</w:t>
            </w:r>
          </w:p>
        </w:tc>
        <w:tc>
          <w:tcPr>
            <w:tcW w:w="1701" w:type="dxa"/>
          </w:tcPr>
          <w:p w14:paraId="2242560F" w14:textId="77777777" w:rsidR="005725A0" w:rsidRPr="001A4CDB" w:rsidRDefault="005725A0" w:rsidP="00533219">
            <w:pPr>
              <w:pStyle w:val="C-BodyText"/>
              <w:spacing w:before="0" w:after="0" w:line="240" w:lineRule="auto"/>
              <w:jc w:val="center"/>
              <w:rPr>
                <w:rFonts w:eastAsia="SimSun"/>
                <w:sz w:val="20"/>
                <w:lang w:val="sl-SI"/>
              </w:rPr>
            </w:pPr>
            <w:r w:rsidRPr="001A4CDB">
              <w:rPr>
                <w:rFonts w:eastAsia="SimSun"/>
                <w:sz w:val="20"/>
                <w:lang w:val="sl-SI"/>
              </w:rPr>
              <w:t>n (%)</w:t>
            </w:r>
          </w:p>
        </w:tc>
        <w:tc>
          <w:tcPr>
            <w:tcW w:w="1701" w:type="dxa"/>
          </w:tcPr>
          <w:p w14:paraId="65EC32DF" w14:textId="77777777" w:rsidR="005725A0" w:rsidRPr="001A4CDB" w:rsidRDefault="005725A0" w:rsidP="00533219">
            <w:pPr>
              <w:pStyle w:val="C-BodyText"/>
              <w:spacing w:before="0" w:after="0" w:line="240" w:lineRule="auto"/>
              <w:jc w:val="center"/>
              <w:rPr>
                <w:rFonts w:eastAsia="SimSun"/>
                <w:sz w:val="20"/>
                <w:lang w:val="sl-SI"/>
              </w:rPr>
            </w:pPr>
            <w:r w:rsidRPr="001A4CDB">
              <w:rPr>
                <w:rFonts w:eastAsia="SimSun"/>
                <w:sz w:val="20"/>
                <w:lang w:val="sl-SI"/>
              </w:rPr>
              <w:t>9 (10,1)</w:t>
            </w:r>
          </w:p>
        </w:tc>
        <w:tc>
          <w:tcPr>
            <w:tcW w:w="1695" w:type="dxa"/>
          </w:tcPr>
          <w:p w14:paraId="31688269" w14:textId="77777777" w:rsidR="005725A0" w:rsidRPr="001A4CDB" w:rsidRDefault="005725A0" w:rsidP="00533219">
            <w:pPr>
              <w:pStyle w:val="C-BodyText"/>
              <w:spacing w:before="0" w:after="0" w:line="240" w:lineRule="auto"/>
              <w:jc w:val="center"/>
              <w:rPr>
                <w:rFonts w:eastAsia="SimSun"/>
                <w:sz w:val="20"/>
                <w:lang w:val="sl-SI"/>
              </w:rPr>
            </w:pPr>
            <w:r w:rsidRPr="001A4CDB">
              <w:rPr>
                <w:rFonts w:eastAsia="SimSun"/>
                <w:sz w:val="20"/>
                <w:lang w:val="sl-SI"/>
              </w:rPr>
              <w:t>8 (9,3)</w:t>
            </w:r>
          </w:p>
        </w:tc>
      </w:tr>
      <w:tr w:rsidR="005725A0" w:rsidRPr="001A4CDB" w14:paraId="2480E3ED" w14:textId="77777777" w:rsidTr="00533219">
        <w:tc>
          <w:tcPr>
            <w:tcW w:w="3964" w:type="dxa"/>
          </w:tcPr>
          <w:p w14:paraId="1F1A7D81" w14:textId="77777777" w:rsidR="005725A0" w:rsidRPr="001A4CDB" w:rsidRDefault="005725A0" w:rsidP="00533219">
            <w:pPr>
              <w:pStyle w:val="C-BodyText"/>
              <w:tabs>
                <w:tab w:val="left" w:pos="567"/>
              </w:tabs>
              <w:spacing w:before="0" w:after="0" w:line="240" w:lineRule="auto"/>
              <w:rPr>
                <w:rFonts w:eastAsia="SimSun"/>
                <w:b/>
                <w:sz w:val="20"/>
                <w:lang w:val="sl-SI"/>
              </w:rPr>
            </w:pPr>
            <w:r w:rsidRPr="001A4CDB">
              <w:rPr>
                <w:rFonts w:eastAsia="SimSun"/>
                <w:b/>
                <w:sz w:val="20"/>
                <w:lang w:val="sl-SI"/>
              </w:rPr>
              <w:t>Število bolnikov s predhodno MG krizo po diagnozi</w:t>
            </w:r>
            <w:r w:rsidRPr="001A4CDB">
              <w:rPr>
                <w:rFonts w:eastAsia="SimSun"/>
                <w:b/>
                <w:sz w:val="20"/>
                <w:vertAlign w:val="superscript"/>
                <w:lang w:val="sl-SI"/>
              </w:rPr>
              <w:t>a</w:t>
            </w:r>
          </w:p>
        </w:tc>
        <w:tc>
          <w:tcPr>
            <w:tcW w:w="1701" w:type="dxa"/>
          </w:tcPr>
          <w:p w14:paraId="564D7AC7" w14:textId="77777777" w:rsidR="005725A0" w:rsidRPr="001A4CDB" w:rsidRDefault="005725A0" w:rsidP="00533219">
            <w:pPr>
              <w:pStyle w:val="C-BodyText"/>
              <w:spacing w:before="0" w:after="0" w:line="240" w:lineRule="auto"/>
              <w:jc w:val="center"/>
              <w:rPr>
                <w:rFonts w:eastAsia="SimSun"/>
                <w:sz w:val="20"/>
                <w:lang w:val="sl-SI"/>
              </w:rPr>
            </w:pPr>
            <w:r w:rsidRPr="001A4CDB">
              <w:rPr>
                <w:rFonts w:eastAsia="SimSun"/>
                <w:sz w:val="20"/>
                <w:lang w:val="sl-SI"/>
              </w:rPr>
              <w:t>n (%)</w:t>
            </w:r>
          </w:p>
        </w:tc>
        <w:tc>
          <w:tcPr>
            <w:tcW w:w="1701" w:type="dxa"/>
          </w:tcPr>
          <w:p w14:paraId="756C17FB" w14:textId="77777777" w:rsidR="005725A0" w:rsidRPr="001A4CDB" w:rsidRDefault="005725A0" w:rsidP="00533219">
            <w:pPr>
              <w:pStyle w:val="C-BodyText"/>
              <w:spacing w:before="0" w:after="0" w:line="240" w:lineRule="auto"/>
              <w:jc w:val="center"/>
              <w:rPr>
                <w:rFonts w:eastAsia="SimSun"/>
                <w:sz w:val="20"/>
                <w:lang w:val="sl-SI"/>
              </w:rPr>
            </w:pPr>
            <w:r w:rsidRPr="001A4CDB">
              <w:rPr>
                <w:rFonts w:eastAsia="SimSun"/>
                <w:sz w:val="20"/>
                <w:lang w:val="sl-SI"/>
              </w:rPr>
              <w:t>17 (19,1)</w:t>
            </w:r>
          </w:p>
        </w:tc>
        <w:tc>
          <w:tcPr>
            <w:tcW w:w="1695" w:type="dxa"/>
          </w:tcPr>
          <w:p w14:paraId="4EE0E368" w14:textId="77777777" w:rsidR="005725A0" w:rsidRPr="001A4CDB" w:rsidRDefault="005725A0" w:rsidP="00533219">
            <w:pPr>
              <w:pStyle w:val="C-BodyText"/>
              <w:spacing w:before="0" w:after="0" w:line="240" w:lineRule="auto"/>
              <w:jc w:val="center"/>
              <w:rPr>
                <w:rFonts w:eastAsia="SimSun"/>
                <w:sz w:val="20"/>
                <w:lang w:val="sl-SI"/>
              </w:rPr>
            </w:pPr>
            <w:r w:rsidRPr="001A4CDB">
              <w:rPr>
                <w:rFonts w:eastAsia="SimSun"/>
                <w:sz w:val="20"/>
                <w:lang w:val="sl-SI"/>
              </w:rPr>
              <w:t>21 (24,4)</w:t>
            </w:r>
          </w:p>
        </w:tc>
      </w:tr>
      <w:tr w:rsidR="005725A0" w:rsidRPr="001A4CDB" w14:paraId="6F4EE89A" w14:textId="77777777" w:rsidTr="00533219">
        <w:tc>
          <w:tcPr>
            <w:tcW w:w="3964" w:type="dxa"/>
          </w:tcPr>
          <w:p w14:paraId="7FB4B816" w14:textId="77777777" w:rsidR="005725A0" w:rsidRPr="001A4CDB" w:rsidRDefault="005725A0" w:rsidP="00533219">
            <w:pPr>
              <w:pStyle w:val="C-BodyText"/>
              <w:tabs>
                <w:tab w:val="left" w:pos="567"/>
              </w:tabs>
              <w:spacing w:before="0" w:after="0" w:line="240" w:lineRule="auto"/>
              <w:rPr>
                <w:rFonts w:eastAsia="SimSun"/>
                <w:b/>
                <w:sz w:val="20"/>
                <w:lang w:val="sl-SI"/>
              </w:rPr>
            </w:pPr>
            <w:r w:rsidRPr="001A4CDB">
              <w:rPr>
                <w:rFonts w:eastAsia="SimSun"/>
                <w:b/>
                <w:bCs/>
                <w:sz w:val="20"/>
                <w:lang w:val="sl-SI"/>
              </w:rPr>
              <w:lastRenderedPageBreak/>
              <w:t>Število stabilnih imunosupresivnih terapij</w:t>
            </w:r>
            <w:r w:rsidRPr="001A4CDB">
              <w:rPr>
                <w:rFonts w:eastAsia="SimSun"/>
                <w:b/>
                <w:bCs/>
                <w:sz w:val="20"/>
                <w:vertAlign w:val="superscript"/>
                <w:lang w:val="sl-SI"/>
              </w:rPr>
              <w:t>b</w:t>
            </w:r>
            <w:r w:rsidRPr="001A4CDB">
              <w:rPr>
                <w:rFonts w:eastAsia="SimSun"/>
                <w:b/>
                <w:bCs/>
                <w:sz w:val="20"/>
                <w:lang w:val="sl-SI"/>
              </w:rPr>
              <w:t xml:space="preserve"> ob vključitvi v študijo</w:t>
            </w:r>
          </w:p>
          <w:p w14:paraId="53071EA6" w14:textId="77777777" w:rsidR="005725A0" w:rsidRPr="001A4CDB" w:rsidRDefault="005725A0" w:rsidP="00533219">
            <w:pPr>
              <w:pStyle w:val="C-BodyText"/>
              <w:spacing w:before="0" w:after="0" w:line="240" w:lineRule="auto"/>
              <w:rPr>
                <w:rFonts w:eastAsia="SimSun"/>
                <w:sz w:val="20"/>
                <w:lang w:val="sl-SI"/>
              </w:rPr>
            </w:pPr>
            <w:r w:rsidRPr="001A4CDB">
              <w:rPr>
                <w:rFonts w:eastAsia="SimSun"/>
                <w:sz w:val="20"/>
                <w:lang w:val="sl-SI"/>
              </w:rPr>
              <w:t>0</w:t>
            </w:r>
          </w:p>
          <w:p w14:paraId="532FAD7B" w14:textId="77777777" w:rsidR="005725A0" w:rsidRPr="001A4CDB" w:rsidRDefault="005725A0" w:rsidP="00533219">
            <w:pPr>
              <w:pStyle w:val="C-BodyText"/>
              <w:spacing w:before="0" w:after="0" w:line="240" w:lineRule="auto"/>
              <w:rPr>
                <w:rFonts w:eastAsia="SimSun"/>
                <w:sz w:val="20"/>
                <w:lang w:val="sl-SI"/>
              </w:rPr>
            </w:pPr>
            <w:r w:rsidRPr="001A4CDB">
              <w:rPr>
                <w:rFonts w:eastAsia="SimSun"/>
                <w:sz w:val="20"/>
                <w:lang w:val="sl-SI"/>
              </w:rPr>
              <w:t>1</w:t>
            </w:r>
          </w:p>
          <w:p w14:paraId="671F2617" w14:textId="77777777" w:rsidR="005725A0" w:rsidRPr="001A4CDB" w:rsidRDefault="005725A0" w:rsidP="00533219">
            <w:pPr>
              <w:pStyle w:val="C-BodyText"/>
              <w:spacing w:before="0" w:after="0" w:line="240" w:lineRule="auto"/>
              <w:rPr>
                <w:rFonts w:eastAsia="SimSun"/>
                <w:b/>
                <w:sz w:val="20"/>
                <w:lang w:val="sl-SI"/>
              </w:rPr>
            </w:pPr>
            <w:r w:rsidRPr="001A4CDB">
              <w:rPr>
                <w:rFonts w:eastAsia="SimSun"/>
                <w:sz w:val="20"/>
                <w:lang w:val="sl-SI"/>
              </w:rPr>
              <w:t>≥ 2</w:t>
            </w:r>
          </w:p>
        </w:tc>
        <w:tc>
          <w:tcPr>
            <w:tcW w:w="1701" w:type="dxa"/>
          </w:tcPr>
          <w:p w14:paraId="31053B77" w14:textId="77777777" w:rsidR="005725A0" w:rsidRPr="001A4CDB" w:rsidRDefault="005725A0" w:rsidP="00533219">
            <w:pPr>
              <w:pStyle w:val="C-BodyText"/>
              <w:spacing w:before="0" w:after="0" w:line="240" w:lineRule="auto"/>
              <w:jc w:val="center"/>
              <w:rPr>
                <w:rFonts w:eastAsia="SimSun"/>
                <w:sz w:val="20"/>
                <w:lang w:val="sl-SI"/>
              </w:rPr>
            </w:pPr>
            <w:r w:rsidRPr="001A4CDB">
              <w:rPr>
                <w:rFonts w:eastAsia="SimSun"/>
                <w:sz w:val="20"/>
                <w:lang w:val="sl-SI"/>
              </w:rPr>
              <w:t>n (%)</w:t>
            </w:r>
          </w:p>
        </w:tc>
        <w:tc>
          <w:tcPr>
            <w:tcW w:w="1701" w:type="dxa"/>
          </w:tcPr>
          <w:p w14:paraId="30C7086B" w14:textId="77777777" w:rsidR="005725A0" w:rsidRPr="001A4CDB" w:rsidRDefault="005725A0" w:rsidP="00533219">
            <w:pPr>
              <w:pStyle w:val="C-BodyText"/>
              <w:spacing w:before="0" w:after="0" w:line="240" w:lineRule="auto"/>
              <w:jc w:val="center"/>
              <w:rPr>
                <w:rFonts w:eastAsia="SimSun"/>
                <w:sz w:val="20"/>
                <w:lang w:val="sl-SI"/>
              </w:rPr>
            </w:pPr>
            <w:r w:rsidRPr="001A4CDB">
              <w:rPr>
                <w:rFonts w:eastAsia="SimSun"/>
                <w:sz w:val="20"/>
                <w:lang w:val="sl-SI"/>
              </w:rPr>
              <w:br/>
            </w:r>
            <w:r w:rsidRPr="001A4CDB">
              <w:rPr>
                <w:rFonts w:eastAsia="SimSun"/>
                <w:sz w:val="20"/>
                <w:lang w:val="sl-SI"/>
              </w:rPr>
              <w:br/>
              <w:t>8 (9,0)</w:t>
            </w:r>
            <w:r w:rsidRPr="001A4CDB">
              <w:rPr>
                <w:rFonts w:eastAsia="SimSun"/>
                <w:sz w:val="20"/>
                <w:lang w:val="sl-SI"/>
              </w:rPr>
              <w:br/>
              <w:t>34 (38,2)</w:t>
            </w:r>
            <w:r w:rsidRPr="001A4CDB">
              <w:rPr>
                <w:rFonts w:eastAsia="SimSun"/>
                <w:sz w:val="20"/>
                <w:lang w:val="sl-SI"/>
              </w:rPr>
              <w:br/>
              <w:t>47 (52,8)</w:t>
            </w:r>
          </w:p>
        </w:tc>
        <w:tc>
          <w:tcPr>
            <w:tcW w:w="1695" w:type="dxa"/>
          </w:tcPr>
          <w:p w14:paraId="5E9AAF96" w14:textId="77777777" w:rsidR="005725A0" w:rsidRPr="001A4CDB" w:rsidRDefault="005725A0" w:rsidP="00533219">
            <w:pPr>
              <w:pStyle w:val="C-BodyText"/>
              <w:spacing w:before="0" w:after="0" w:line="240" w:lineRule="auto"/>
              <w:jc w:val="center"/>
              <w:rPr>
                <w:rFonts w:eastAsia="SimSun"/>
                <w:sz w:val="20"/>
                <w:lang w:val="sl-SI"/>
              </w:rPr>
            </w:pPr>
            <w:r w:rsidRPr="001A4CDB">
              <w:rPr>
                <w:rFonts w:eastAsia="SimSun"/>
                <w:sz w:val="20"/>
                <w:lang w:val="sl-SI"/>
              </w:rPr>
              <w:br/>
            </w:r>
            <w:r w:rsidRPr="001A4CDB">
              <w:rPr>
                <w:rFonts w:eastAsia="SimSun"/>
                <w:sz w:val="20"/>
                <w:lang w:val="sl-SI"/>
              </w:rPr>
              <w:br/>
              <w:t>10 (11,6)</w:t>
            </w:r>
            <w:r w:rsidRPr="001A4CDB">
              <w:rPr>
                <w:rFonts w:eastAsia="SimSun"/>
                <w:sz w:val="20"/>
                <w:lang w:val="sl-SI"/>
              </w:rPr>
              <w:br/>
              <w:t>40 (46,5)</w:t>
            </w:r>
            <w:r w:rsidRPr="001A4CDB">
              <w:rPr>
                <w:rFonts w:eastAsia="SimSun"/>
                <w:sz w:val="20"/>
                <w:lang w:val="sl-SI"/>
              </w:rPr>
              <w:br/>
              <w:t>36 (41,9)</w:t>
            </w:r>
          </w:p>
        </w:tc>
      </w:tr>
    </w:tbl>
    <w:p w14:paraId="413E575A" w14:textId="77777777" w:rsidR="005725A0" w:rsidRPr="001A4CDB" w:rsidRDefault="005725A0" w:rsidP="002F428F">
      <w:pPr>
        <w:pStyle w:val="C-TableFootnote"/>
        <w:rPr>
          <w:lang w:val="sl-SI"/>
        </w:rPr>
      </w:pPr>
      <w:r w:rsidRPr="001A4CDB">
        <w:rPr>
          <w:vertAlign w:val="superscript"/>
          <w:lang w:val="sl-SI"/>
        </w:rPr>
        <w:t>a</w:t>
      </w:r>
      <w:r w:rsidRPr="001A4CDB">
        <w:rPr>
          <w:lang w:val="sl-SI"/>
        </w:rPr>
        <w:t xml:space="preserve"> Informacije o prejšnjih MG krizah so zbrali kot del medicinske anamneze in jih niso ovrednotili po definiciji kliničnega protokola.</w:t>
      </w:r>
    </w:p>
    <w:p w14:paraId="0FA9F7D5" w14:textId="77777777" w:rsidR="005725A0" w:rsidRPr="001A4CDB" w:rsidRDefault="005725A0" w:rsidP="002F428F">
      <w:pPr>
        <w:pStyle w:val="C-TableFootnote"/>
        <w:rPr>
          <w:lang w:val="sl-SI"/>
        </w:rPr>
      </w:pPr>
      <w:r w:rsidRPr="001A4CDB">
        <w:rPr>
          <w:vertAlign w:val="superscript"/>
          <w:lang w:val="sl-SI"/>
        </w:rPr>
        <w:t>b</w:t>
      </w:r>
      <w:r w:rsidRPr="001A4CDB">
        <w:rPr>
          <w:lang w:val="sl-SI"/>
        </w:rPr>
        <w:t xml:space="preserve"> Imunosupresivne terapije so vključevale kortikosteroide, azatioprin, ciklofosfamid, ciklosporin, metotreksat, mofetilmikofenolat in takrolimus.</w:t>
      </w:r>
    </w:p>
    <w:p w14:paraId="06955B95" w14:textId="77777777" w:rsidR="005725A0" w:rsidRPr="001A4CDB" w:rsidRDefault="005725A0" w:rsidP="002F428F">
      <w:pPr>
        <w:rPr>
          <w:sz w:val="20"/>
          <w:szCs w:val="18"/>
        </w:rPr>
      </w:pPr>
      <w:r w:rsidRPr="001A4CDB">
        <w:rPr>
          <w:sz w:val="20"/>
          <w:szCs w:val="18"/>
        </w:rPr>
        <w:t xml:space="preserve">Okrajšave: maks = maksimum; min = minimum; MG = miastenija gravis; </w:t>
      </w:r>
      <w:r w:rsidRPr="001A4CDB">
        <w:rPr>
          <w:sz w:val="20"/>
        </w:rPr>
        <w:t>MG-ADL = aktivnosti vsakdanjega življenja pri miasteniji gravis;</w:t>
      </w:r>
      <w:r w:rsidRPr="001A4CDB">
        <w:rPr>
          <w:sz w:val="20"/>
          <w:szCs w:val="18"/>
        </w:rPr>
        <w:t xml:space="preserve"> MGFA = Ameriška fundacija za miastenijo gravis; QMG = kvantitativna miastenija gravis; SD = standardna deviacija.</w:t>
      </w:r>
    </w:p>
    <w:p w14:paraId="2AE71542" w14:textId="77777777" w:rsidR="005725A0" w:rsidRPr="001A4CDB" w:rsidRDefault="005725A0" w:rsidP="002F428F">
      <w:pPr>
        <w:pStyle w:val="C-BodyText"/>
        <w:rPr>
          <w:sz w:val="22"/>
          <w:szCs w:val="22"/>
          <w:lang w:val="sl-SI"/>
        </w:rPr>
      </w:pPr>
      <w:r w:rsidRPr="001A4CDB">
        <w:rPr>
          <w:sz w:val="22"/>
          <w:szCs w:val="22"/>
          <w:lang w:val="sl-SI"/>
        </w:rPr>
        <w:t>Primarni opazovani dogodek je bila sprememba skupnega rezultata MG-ADL od izhodišča do 26. tedna.</w:t>
      </w:r>
    </w:p>
    <w:p w14:paraId="7E274C4E" w14:textId="77777777" w:rsidR="005725A0" w:rsidRPr="001A4CDB" w:rsidRDefault="005725A0" w:rsidP="002F428F">
      <w:pPr>
        <w:pStyle w:val="C-BodyText"/>
        <w:rPr>
          <w:sz w:val="22"/>
          <w:szCs w:val="22"/>
          <w:lang w:val="sl-SI"/>
        </w:rPr>
      </w:pPr>
      <w:r w:rsidRPr="001A4CDB">
        <w:rPr>
          <w:sz w:val="22"/>
          <w:szCs w:val="22"/>
          <w:lang w:val="sl-SI"/>
        </w:rPr>
        <w:t>Sekundarni opazovani dogodki, katerih spremembe so tudi ocenili od izhodišča do 26. tedna, so vključevali spremembo v skupnem kvantitativnem rezultatu miastenije gravis (Quantitative Myasthenia Gravis (QMG) total score), delež bolnikov z izboljšanji vsaj 5 oziroma 3 točk v skupnih rezultatih QMG oziroma MG</w:t>
      </w:r>
      <w:r w:rsidRPr="001A4CDB">
        <w:rPr>
          <w:sz w:val="22"/>
          <w:szCs w:val="22"/>
          <w:lang w:val="sl-SI"/>
        </w:rPr>
        <w:noBreakHyphen/>
        <w:t>ADL, pa tudi spremembe ocen kakovosti življenja.</w:t>
      </w:r>
    </w:p>
    <w:p w14:paraId="44A7498B" w14:textId="77777777" w:rsidR="005725A0" w:rsidRPr="001A4CDB" w:rsidRDefault="005725A0" w:rsidP="002F428F">
      <w:pPr>
        <w:rPr>
          <w:szCs w:val="22"/>
        </w:rPr>
      </w:pPr>
      <w:r w:rsidRPr="001A4CDB">
        <w:rPr>
          <w:szCs w:val="22"/>
        </w:rPr>
        <w:t>Ravulizumab je pokazal statistično značilno spremembo skupnega rezultata MG</w:t>
      </w:r>
      <w:r w:rsidRPr="001A4CDB">
        <w:rPr>
          <w:szCs w:val="22"/>
        </w:rPr>
        <w:noBreakHyphen/>
        <w:t>ADL v primerjavi s placebom. Rezultati primarnih in sekundarnih opazovanih dogodkov so navedeni v preglednici 14.</w:t>
      </w:r>
    </w:p>
    <w:p w14:paraId="60BD210D" w14:textId="77777777" w:rsidR="005725A0" w:rsidRPr="001A4CDB" w:rsidRDefault="005725A0" w:rsidP="002F428F">
      <w:pPr>
        <w:rPr>
          <w:szCs w:val="22"/>
        </w:rPr>
      </w:pPr>
    </w:p>
    <w:p w14:paraId="52A9DB78" w14:textId="77777777" w:rsidR="005725A0" w:rsidRPr="001A4CDB" w:rsidRDefault="005725A0" w:rsidP="002F428F">
      <w:pPr>
        <w:rPr>
          <w:b/>
          <w:bCs/>
        </w:rPr>
      </w:pPr>
      <w:r w:rsidRPr="001A4CDB">
        <w:rPr>
          <w:b/>
          <w:bCs/>
        </w:rPr>
        <w:t xml:space="preserve">Preglednica 14: </w:t>
      </w:r>
      <w:r w:rsidRPr="001A4CDB">
        <w:rPr>
          <w:b/>
          <w:bCs/>
        </w:rPr>
        <w:tab/>
        <w:t>Analiza primarnih in sekundarnih opazovanih dogodkov učinkovitosti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6"/>
        <w:gridCol w:w="1328"/>
        <w:gridCol w:w="1452"/>
        <w:gridCol w:w="1344"/>
        <w:gridCol w:w="1589"/>
        <w:gridCol w:w="1542"/>
      </w:tblGrid>
      <w:tr w:rsidR="005725A0" w:rsidRPr="001A4CDB" w14:paraId="6D54950C" w14:textId="77777777" w:rsidTr="00533219">
        <w:tc>
          <w:tcPr>
            <w:tcW w:w="1815" w:type="dxa"/>
          </w:tcPr>
          <w:p w14:paraId="59556C13" w14:textId="77777777" w:rsidR="005725A0" w:rsidRPr="001A4CDB" w:rsidRDefault="005725A0" w:rsidP="00533219">
            <w:pPr>
              <w:spacing w:line="240" w:lineRule="auto"/>
              <w:rPr>
                <w:b/>
                <w:sz w:val="20"/>
              </w:rPr>
            </w:pPr>
            <w:r w:rsidRPr="001A4CDB">
              <w:rPr>
                <w:b/>
                <w:sz w:val="20"/>
              </w:rPr>
              <w:t>Opazovani dogodki učinkovitosti v 26. tednu</w:t>
            </w:r>
          </w:p>
        </w:tc>
        <w:tc>
          <w:tcPr>
            <w:tcW w:w="1361" w:type="dxa"/>
          </w:tcPr>
          <w:p w14:paraId="3D1FFACE" w14:textId="77777777" w:rsidR="005725A0" w:rsidRPr="001A4CDB" w:rsidRDefault="005725A0" w:rsidP="00533219">
            <w:pPr>
              <w:spacing w:line="240" w:lineRule="auto"/>
              <w:jc w:val="center"/>
              <w:rPr>
                <w:b/>
                <w:sz w:val="20"/>
              </w:rPr>
            </w:pPr>
            <w:r w:rsidRPr="001A4CDB">
              <w:rPr>
                <w:b/>
                <w:sz w:val="20"/>
              </w:rPr>
              <w:t>Placebo</w:t>
            </w:r>
          </w:p>
          <w:p w14:paraId="0EE58BE1" w14:textId="77777777" w:rsidR="005725A0" w:rsidRPr="001A4CDB" w:rsidRDefault="005725A0" w:rsidP="00533219">
            <w:pPr>
              <w:spacing w:line="240" w:lineRule="auto"/>
              <w:jc w:val="center"/>
              <w:rPr>
                <w:b/>
                <w:sz w:val="20"/>
              </w:rPr>
            </w:pPr>
            <w:r w:rsidRPr="001A4CDB">
              <w:rPr>
                <w:b/>
                <w:sz w:val="20"/>
              </w:rPr>
              <w:t>(N = 89)</w:t>
            </w:r>
          </w:p>
          <w:p w14:paraId="1733DE74" w14:textId="77777777" w:rsidR="005725A0" w:rsidRPr="001A4CDB" w:rsidRDefault="005725A0" w:rsidP="00533219">
            <w:pPr>
              <w:spacing w:line="240" w:lineRule="auto"/>
              <w:jc w:val="center"/>
              <w:rPr>
                <w:b/>
                <w:sz w:val="20"/>
              </w:rPr>
            </w:pPr>
            <w:r w:rsidRPr="001A4CDB">
              <w:rPr>
                <w:b/>
                <w:sz w:val="20"/>
              </w:rPr>
              <w:t xml:space="preserve">povprečje po metodi najmanjših kvadratov (SEM) </w:t>
            </w:r>
          </w:p>
        </w:tc>
        <w:tc>
          <w:tcPr>
            <w:tcW w:w="1473" w:type="dxa"/>
          </w:tcPr>
          <w:p w14:paraId="3BE9C5F5" w14:textId="77777777" w:rsidR="005725A0" w:rsidRPr="001A4CDB" w:rsidRDefault="005725A0" w:rsidP="00533219">
            <w:pPr>
              <w:spacing w:line="240" w:lineRule="auto"/>
              <w:jc w:val="center"/>
              <w:rPr>
                <w:b/>
                <w:sz w:val="20"/>
              </w:rPr>
            </w:pPr>
            <w:r w:rsidRPr="001A4CDB">
              <w:rPr>
                <w:b/>
                <w:sz w:val="20"/>
              </w:rPr>
              <w:t>Ravulizumab</w:t>
            </w:r>
          </w:p>
          <w:p w14:paraId="125C1C3A" w14:textId="77777777" w:rsidR="005725A0" w:rsidRPr="001A4CDB" w:rsidRDefault="005725A0" w:rsidP="00533219">
            <w:pPr>
              <w:spacing w:line="240" w:lineRule="auto"/>
              <w:jc w:val="center"/>
              <w:rPr>
                <w:b/>
                <w:sz w:val="20"/>
              </w:rPr>
            </w:pPr>
            <w:r w:rsidRPr="001A4CDB">
              <w:rPr>
                <w:b/>
                <w:sz w:val="20"/>
              </w:rPr>
              <w:t>(N = 86)</w:t>
            </w:r>
          </w:p>
          <w:p w14:paraId="72B396D6" w14:textId="77777777" w:rsidR="005725A0" w:rsidRPr="001A4CDB" w:rsidRDefault="005725A0" w:rsidP="00533219">
            <w:pPr>
              <w:spacing w:line="240" w:lineRule="auto"/>
              <w:jc w:val="center"/>
              <w:rPr>
                <w:b/>
                <w:sz w:val="20"/>
              </w:rPr>
            </w:pPr>
            <w:r w:rsidRPr="001A4CDB">
              <w:rPr>
                <w:b/>
                <w:sz w:val="20"/>
              </w:rPr>
              <w:t>povprečje po metodi najmanjših kvadratov (SEM)</w:t>
            </w:r>
          </w:p>
        </w:tc>
        <w:tc>
          <w:tcPr>
            <w:tcW w:w="1381" w:type="dxa"/>
          </w:tcPr>
          <w:p w14:paraId="6EAE91AA" w14:textId="77777777" w:rsidR="005725A0" w:rsidRPr="001A4CDB" w:rsidRDefault="005725A0" w:rsidP="00533219">
            <w:pPr>
              <w:spacing w:line="240" w:lineRule="auto"/>
              <w:jc w:val="center"/>
              <w:rPr>
                <w:b/>
                <w:sz w:val="20"/>
              </w:rPr>
            </w:pPr>
            <w:r w:rsidRPr="001A4CDB">
              <w:rPr>
                <w:b/>
                <w:sz w:val="20"/>
              </w:rPr>
              <w:t>Statistika za primerjavo</w:t>
            </w:r>
          </w:p>
        </w:tc>
        <w:tc>
          <w:tcPr>
            <w:tcW w:w="1679" w:type="dxa"/>
          </w:tcPr>
          <w:p w14:paraId="3A1725C3" w14:textId="77777777" w:rsidR="005725A0" w:rsidRPr="001A4CDB" w:rsidRDefault="005725A0" w:rsidP="00533219">
            <w:pPr>
              <w:spacing w:line="240" w:lineRule="auto"/>
              <w:jc w:val="center"/>
              <w:rPr>
                <w:b/>
                <w:sz w:val="20"/>
              </w:rPr>
            </w:pPr>
            <w:r w:rsidRPr="001A4CDB">
              <w:rPr>
                <w:b/>
                <w:sz w:val="20"/>
              </w:rPr>
              <w:t xml:space="preserve">Učinek zdravljenja </w:t>
            </w:r>
            <w:r w:rsidRPr="001A4CDB">
              <w:rPr>
                <w:b/>
                <w:sz w:val="20"/>
              </w:rPr>
              <w:br/>
              <w:t>(95-% IZ)</w:t>
            </w:r>
          </w:p>
        </w:tc>
        <w:tc>
          <w:tcPr>
            <w:tcW w:w="1578" w:type="dxa"/>
          </w:tcPr>
          <w:p w14:paraId="25107F2F" w14:textId="77777777" w:rsidR="005725A0" w:rsidRPr="001A4CDB" w:rsidRDefault="005725A0" w:rsidP="00533219">
            <w:pPr>
              <w:spacing w:line="240" w:lineRule="auto"/>
              <w:jc w:val="center"/>
              <w:rPr>
                <w:b/>
                <w:sz w:val="20"/>
              </w:rPr>
            </w:pPr>
            <w:r w:rsidRPr="001A4CDB">
              <w:rPr>
                <w:b/>
                <w:sz w:val="20"/>
              </w:rPr>
              <w:t>Vrednost p</w:t>
            </w:r>
          </w:p>
          <w:p w14:paraId="04EC03A5" w14:textId="77777777" w:rsidR="005725A0" w:rsidRPr="001A4CDB" w:rsidRDefault="005725A0" w:rsidP="00533219">
            <w:pPr>
              <w:spacing w:line="240" w:lineRule="auto"/>
              <w:jc w:val="center"/>
              <w:rPr>
                <w:b/>
                <w:sz w:val="20"/>
              </w:rPr>
            </w:pPr>
            <w:r w:rsidRPr="001A4CDB">
              <w:rPr>
                <w:b/>
                <w:sz w:val="20"/>
              </w:rPr>
              <w:t>(uporabljen mešan model ponavljajočih se meritev)</w:t>
            </w:r>
          </w:p>
        </w:tc>
      </w:tr>
      <w:tr w:rsidR="005725A0" w:rsidRPr="001A4CDB" w14:paraId="56D4041C" w14:textId="77777777" w:rsidTr="00533219">
        <w:tc>
          <w:tcPr>
            <w:tcW w:w="1815" w:type="dxa"/>
          </w:tcPr>
          <w:p w14:paraId="60E6F1D5" w14:textId="77777777" w:rsidR="005725A0" w:rsidRPr="001A4CDB" w:rsidRDefault="005725A0" w:rsidP="00533219">
            <w:pPr>
              <w:spacing w:line="240" w:lineRule="auto"/>
              <w:rPr>
                <w:sz w:val="20"/>
              </w:rPr>
            </w:pPr>
            <w:r w:rsidRPr="001A4CDB">
              <w:rPr>
                <w:sz w:val="20"/>
              </w:rPr>
              <w:t>MG-ADL</w:t>
            </w:r>
          </w:p>
        </w:tc>
        <w:tc>
          <w:tcPr>
            <w:tcW w:w="1361" w:type="dxa"/>
          </w:tcPr>
          <w:p w14:paraId="16D8579E" w14:textId="77777777" w:rsidR="005725A0" w:rsidRPr="001A4CDB" w:rsidRDefault="005725A0" w:rsidP="00533219">
            <w:pPr>
              <w:spacing w:line="240" w:lineRule="auto"/>
              <w:jc w:val="center"/>
              <w:rPr>
                <w:sz w:val="20"/>
              </w:rPr>
            </w:pPr>
            <w:r w:rsidRPr="001A4CDB">
              <w:rPr>
                <w:sz w:val="20"/>
              </w:rPr>
              <w:t>-1,4 (0,37)</w:t>
            </w:r>
          </w:p>
        </w:tc>
        <w:tc>
          <w:tcPr>
            <w:tcW w:w="1473" w:type="dxa"/>
          </w:tcPr>
          <w:p w14:paraId="04A5F6B5" w14:textId="77777777" w:rsidR="005725A0" w:rsidRPr="001A4CDB" w:rsidRDefault="005725A0" w:rsidP="00533219">
            <w:pPr>
              <w:spacing w:line="240" w:lineRule="auto"/>
              <w:jc w:val="center"/>
              <w:rPr>
                <w:sz w:val="20"/>
              </w:rPr>
            </w:pPr>
            <w:r w:rsidRPr="001A4CDB">
              <w:rPr>
                <w:sz w:val="20"/>
              </w:rPr>
              <w:t>-3,1 (0,38)</w:t>
            </w:r>
          </w:p>
        </w:tc>
        <w:tc>
          <w:tcPr>
            <w:tcW w:w="1381" w:type="dxa"/>
          </w:tcPr>
          <w:p w14:paraId="6DF63AF8" w14:textId="77777777" w:rsidR="005725A0" w:rsidRPr="001A4CDB" w:rsidRDefault="005725A0" w:rsidP="00533219">
            <w:pPr>
              <w:spacing w:line="240" w:lineRule="auto"/>
              <w:jc w:val="center"/>
              <w:rPr>
                <w:sz w:val="20"/>
              </w:rPr>
            </w:pPr>
            <w:r w:rsidRPr="001A4CDB">
              <w:rPr>
                <w:sz w:val="20"/>
              </w:rPr>
              <w:t>razlika v spremembi od izhodišča</w:t>
            </w:r>
          </w:p>
        </w:tc>
        <w:tc>
          <w:tcPr>
            <w:tcW w:w="1679" w:type="dxa"/>
          </w:tcPr>
          <w:p w14:paraId="1A41254C" w14:textId="77777777" w:rsidR="005725A0" w:rsidRPr="001A4CDB" w:rsidRDefault="005725A0" w:rsidP="00533219">
            <w:pPr>
              <w:spacing w:line="240" w:lineRule="auto"/>
              <w:jc w:val="center"/>
              <w:rPr>
                <w:sz w:val="20"/>
              </w:rPr>
            </w:pPr>
            <w:r w:rsidRPr="001A4CDB">
              <w:rPr>
                <w:sz w:val="20"/>
              </w:rPr>
              <w:t>-1,6 (-2,6, -0,7)</w:t>
            </w:r>
          </w:p>
        </w:tc>
        <w:tc>
          <w:tcPr>
            <w:tcW w:w="1578" w:type="dxa"/>
          </w:tcPr>
          <w:p w14:paraId="504088FC" w14:textId="77777777" w:rsidR="005725A0" w:rsidRPr="001A4CDB" w:rsidRDefault="005725A0" w:rsidP="00533219">
            <w:pPr>
              <w:spacing w:line="240" w:lineRule="auto"/>
              <w:jc w:val="center"/>
              <w:rPr>
                <w:sz w:val="20"/>
              </w:rPr>
            </w:pPr>
            <w:r w:rsidRPr="001A4CDB">
              <w:rPr>
                <w:sz w:val="20"/>
              </w:rPr>
              <w:t>0,0009</w:t>
            </w:r>
          </w:p>
        </w:tc>
      </w:tr>
      <w:tr w:rsidR="005725A0" w:rsidRPr="001A4CDB" w14:paraId="7773AFD5" w14:textId="77777777" w:rsidTr="00533219">
        <w:tc>
          <w:tcPr>
            <w:tcW w:w="1815" w:type="dxa"/>
          </w:tcPr>
          <w:p w14:paraId="1EAE9AD6" w14:textId="77777777" w:rsidR="005725A0" w:rsidRPr="001A4CDB" w:rsidRDefault="005725A0" w:rsidP="00533219">
            <w:pPr>
              <w:spacing w:line="240" w:lineRule="auto"/>
              <w:rPr>
                <w:sz w:val="20"/>
              </w:rPr>
            </w:pPr>
            <w:r w:rsidRPr="001A4CDB">
              <w:rPr>
                <w:sz w:val="20"/>
              </w:rPr>
              <w:t>QMG</w:t>
            </w:r>
          </w:p>
        </w:tc>
        <w:tc>
          <w:tcPr>
            <w:tcW w:w="1361" w:type="dxa"/>
          </w:tcPr>
          <w:p w14:paraId="2B76D677" w14:textId="77777777" w:rsidR="005725A0" w:rsidRPr="001A4CDB" w:rsidRDefault="005725A0" w:rsidP="00533219">
            <w:pPr>
              <w:spacing w:line="240" w:lineRule="auto"/>
              <w:jc w:val="center"/>
              <w:rPr>
                <w:sz w:val="20"/>
              </w:rPr>
            </w:pPr>
            <w:r w:rsidRPr="001A4CDB">
              <w:rPr>
                <w:sz w:val="20"/>
              </w:rPr>
              <w:t>-0,8 (0,45)</w:t>
            </w:r>
          </w:p>
        </w:tc>
        <w:tc>
          <w:tcPr>
            <w:tcW w:w="1473" w:type="dxa"/>
          </w:tcPr>
          <w:p w14:paraId="090E5B17" w14:textId="77777777" w:rsidR="005725A0" w:rsidRPr="001A4CDB" w:rsidRDefault="005725A0" w:rsidP="00533219">
            <w:pPr>
              <w:spacing w:line="240" w:lineRule="auto"/>
              <w:jc w:val="center"/>
              <w:rPr>
                <w:sz w:val="20"/>
              </w:rPr>
            </w:pPr>
            <w:r w:rsidRPr="001A4CDB">
              <w:rPr>
                <w:sz w:val="20"/>
              </w:rPr>
              <w:t>-2,8 (0,46)</w:t>
            </w:r>
          </w:p>
        </w:tc>
        <w:tc>
          <w:tcPr>
            <w:tcW w:w="1381" w:type="dxa"/>
          </w:tcPr>
          <w:p w14:paraId="06C93C41" w14:textId="77777777" w:rsidR="005725A0" w:rsidRPr="001A4CDB" w:rsidRDefault="005725A0" w:rsidP="00533219">
            <w:pPr>
              <w:spacing w:line="240" w:lineRule="auto"/>
              <w:jc w:val="center"/>
              <w:rPr>
                <w:sz w:val="20"/>
              </w:rPr>
            </w:pPr>
            <w:r w:rsidRPr="001A4CDB">
              <w:rPr>
                <w:sz w:val="20"/>
              </w:rPr>
              <w:t>razlika v spremembi od izhodišča</w:t>
            </w:r>
          </w:p>
        </w:tc>
        <w:tc>
          <w:tcPr>
            <w:tcW w:w="1679" w:type="dxa"/>
          </w:tcPr>
          <w:p w14:paraId="7119343F" w14:textId="77777777" w:rsidR="005725A0" w:rsidRPr="001A4CDB" w:rsidRDefault="005725A0" w:rsidP="00533219">
            <w:pPr>
              <w:spacing w:line="240" w:lineRule="auto"/>
              <w:jc w:val="center"/>
              <w:rPr>
                <w:sz w:val="20"/>
              </w:rPr>
            </w:pPr>
            <w:r w:rsidRPr="001A4CDB">
              <w:rPr>
                <w:sz w:val="20"/>
              </w:rPr>
              <w:t>-2,0 (-3,2, -0,8)</w:t>
            </w:r>
          </w:p>
        </w:tc>
        <w:tc>
          <w:tcPr>
            <w:tcW w:w="1578" w:type="dxa"/>
          </w:tcPr>
          <w:p w14:paraId="6EF63C49" w14:textId="77777777" w:rsidR="005725A0" w:rsidRPr="001A4CDB" w:rsidRDefault="005725A0" w:rsidP="00533219">
            <w:pPr>
              <w:spacing w:line="240" w:lineRule="auto"/>
              <w:jc w:val="center"/>
              <w:rPr>
                <w:sz w:val="20"/>
              </w:rPr>
            </w:pPr>
            <w:r w:rsidRPr="001A4CDB">
              <w:rPr>
                <w:sz w:val="20"/>
              </w:rPr>
              <w:t>0,0009</w:t>
            </w:r>
          </w:p>
        </w:tc>
      </w:tr>
      <w:tr w:rsidR="005725A0" w:rsidRPr="001A4CDB" w14:paraId="301E93DF" w14:textId="77777777" w:rsidTr="00533219">
        <w:tc>
          <w:tcPr>
            <w:tcW w:w="1815" w:type="dxa"/>
          </w:tcPr>
          <w:p w14:paraId="2C2D6D33" w14:textId="77777777" w:rsidR="005725A0" w:rsidRPr="001A4CDB" w:rsidRDefault="005725A0" w:rsidP="00533219">
            <w:pPr>
              <w:spacing w:line="240" w:lineRule="auto"/>
              <w:rPr>
                <w:sz w:val="20"/>
              </w:rPr>
            </w:pPr>
            <w:r w:rsidRPr="001A4CDB">
              <w:rPr>
                <w:sz w:val="20"/>
              </w:rPr>
              <w:t>MG-QoL15r</w:t>
            </w:r>
          </w:p>
        </w:tc>
        <w:tc>
          <w:tcPr>
            <w:tcW w:w="1361" w:type="dxa"/>
          </w:tcPr>
          <w:p w14:paraId="65C309E1" w14:textId="77777777" w:rsidR="005725A0" w:rsidRPr="001A4CDB" w:rsidRDefault="005725A0" w:rsidP="00533219">
            <w:pPr>
              <w:spacing w:line="240" w:lineRule="auto"/>
              <w:jc w:val="center"/>
              <w:rPr>
                <w:sz w:val="20"/>
              </w:rPr>
            </w:pPr>
            <w:r w:rsidRPr="001A4CDB">
              <w:rPr>
                <w:sz w:val="20"/>
              </w:rPr>
              <w:t>-1,6 (0,70)</w:t>
            </w:r>
          </w:p>
        </w:tc>
        <w:tc>
          <w:tcPr>
            <w:tcW w:w="1473" w:type="dxa"/>
          </w:tcPr>
          <w:p w14:paraId="065EDA1A" w14:textId="77777777" w:rsidR="005725A0" w:rsidRPr="001A4CDB" w:rsidRDefault="005725A0" w:rsidP="00533219">
            <w:pPr>
              <w:spacing w:line="240" w:lineRule="auto"/>
              <w:jc w:val="center"/>
              <w:rPr>
                <w:sz w:val="20"/>
              </w:rPr>
            </w:pPr>
            <w:r w:rsidRPr="001A4CDB">
              <w:rPr>
                <w:sz w:val="20"/>
              </w:rPr>
              <w:t>-3,3 (0,71)</w:t>
            </w:r>
          </w:p>
        </w:tc>
        <w:tc>
          <w:tcPr>
            <w:tcW w:w="1381" w:type="dxa"/>
          </w:tcPr>
          <w:p w14:paraId="7FE1D75B" w14:textId="77777777" w:rsidR="005725A0" w:rsidRPr="001A4CDB" w:rsidRDefault="005725A0" w:rsidP="00533219">
            <w:pPr>
              <w:spacing w:line="240" w:lineRule="auto"/>
              <w:jc w:val="center"/>
              <w:rPr>
                <w:sz w:val="20"/>
              </w:rPr>
            </w:pPr>
            <w:r w:rsidRPr="001A4CDB">
              <w:rPr>
                <w:sz w:val="20"/>
              </w:rPr>
              <w:t>razlika v spremembi od izhodišča</w:t>
            </w:r>
          </w:p>
        </w:tc>
        <w:tc>
          <w:tcPr>
            <w:tcW w:w="1679" w:type="dxa"/>
          </w:tcPr>
          <w:p w14:paraId="160FBBF1" w14:textId="77777777" w:rsidR="005725A0" w:rsidRPr="001A4CDB" w:rsidRDefault="005725A0" w:rsidP="00533219">
            <w:pPr>
              <w:spacing w:line="240" w:lineRule="auto"/>
              <w:jc w:val="center"/>
              <w:rPr>
                <w:sz w:val="20"/>
              </w:rPr>
            </w:pPr>
            <w:r w:rsidRPr="001A4CDB">
              <w:rPr>
                <w:sz w:val="20"/>
              </w:rPr>
              <w:t>-1,7 (-3,4, 0,1)</w:t>
            </w:r>
          </w:p>
        </w:tc>
        <w:tc>
          <w:tcPr>
            <w:tcW w:w="1578" w:type="dxa"/>
          </w:tcPr>
          <w:p w14:paraId="74A9C605" w14:textId="77777777" w:rsidR="005725A0" w:rsidRPr="001A4CDB" w:rsidRDefault="005725A0" w:rsidP="00533219">
            <w:pPr>
              <w:spacing w:line="240" w:lineRule="auto"/>
              <w:jc w:val="center"/>
              <w:rPr>
                <w:sz w:val="20"/>
              </w:rPr>
            </w:pPr>
            <w:r w:rsidRPr="001A4CDB">
              <w:rPr>
                <w:sz w:val="20"/>
              </w:rPr>
              <w:t>0,0636</w:t>
            </w:r>
          </w:p>
        </w:tc>
      </w:tr>
      <w:tr w:rsidR="005725A0" w:rsidRPr="001A4CDB" w14:paraId="3575A0D5" w14:textId="77777777" w:rsidTr="00533219">
        <w:tc>
          <w:tcPr>
            <w:tcW w:w="1815" w:type="dxa"/>
          </w:tcPr>
          <w:p w14:paraId="201B94C6" w14:textId="77777777" w:rsidR="005725A0" w:rsidRPr="001A4CDB" w:rsidRDefault="005725A0" w:rsidP="00533219">
            <w:pPr>
              <w:spacing w:line="240" w:lineRule="auto"/>
              <w:rPr>
                <w:color w:val="FF0000"/>
                <w:sz w:val="20"/>
                <w:highlight w:val="green"/>
              </w:rPr>
            </w:pPr>
            <w:r w:rsidRPr="001A4CDB">
              <w:rPr>
                <w:sz w:val="20"/>
              </w:rPr>
              <w:t>Neuro</w:t>
            </w:r>
            <w:r w:rsidRPr="001A4CDB">
              <w:rPr>
                <w:sz w:val="20"/>
              </w:rPr>
              <w:noBreakHyphen/>
              <w:t>QoL</w:t>
            </w:r>
            <w:r w:rsidRPr="001A4CDB">
              <w:rPr>
                <w:sz w:val="20"/>
              </w:rPr>
              <w:noBreakHyphen/>
              <w:t>fatigue</w:t>
            </w:r>
          </w:p>
        </w:tc>
        <w:tc>
          <w:tcPr>
            <w:tcW w:w="1361" w:type="dxa"/>
          </w:tcPr>
          <w:p w14:paraId="5D2743B3" w14:textId="77777777" w:rsidR="005725A0" w:rsidRPr="001A4CDB" w:rsidRDefault="005725A0" w:rsidP="00533219">
            <w:pPr>
              <w:spacing w:line="240" w:lineRule="auto"/>
              <w:jc w:val="center"/>
              <w:rPr>
                <w:sz w:val="20"/>
              </w:rPr>
            </w:pPr>
            <w:r w:rsidRPr="001A4CDB">
              <w:rPr>
                <w:sz w:val="20"/>
              </w:rPr>
              <w:t>-4,8 (1,87)</w:t>
            </w:r>
          </w:p>
        </w:tc>
        <w:tc>
          <w:tcPr>
            <w:tcW w:w="1473" w:type="dxa"/>
          </w:tcPr>
          <w:p w14:paraId="465D06B7" w14:textId="77777777" w:rsidR="005725A0" w:rsidRPr="001A4CDB" w:rsidRDefault="005725A0" w:rsidP="00533219">
            <w:pPr>
              <w:spacing w:line="240" w:lineRule="auto"/>
              <w:jc w:val="center"/>
              <w:rPr>
                <w:sz w:val="20"/>
              </w:rPr>
            </w:pPr>
            <w:r w:rsidRPr="001A4CDB">
              <w:rPr>
                <w:sz w:val="20"/>
              </w:rPr>
              <w:t>-7,0 (1,92)</w:t>
            </w:r>
          </w:p>
        </w:tc>
        <w:tc>
          <w:tcPr>
            <w:tcW w:w="1381" w:type="dxa"/>
          </w:tcPr>
          <w:p w14:paraId="79D76867" w14:textId="77777777" w:rsidR="005725A0" w:rsidRPr="001A4CDB" w:rsidRDefault="005725A0" w:rsidP="00533219">
            <w:pPr>
              <w:spacing w:line="240" w:lineRule="auto"/>
              <w:jc w:val="center"/>
              <w:rPr>
                <w:sz w:val="20"/>
              </w:rPr>
            </w:pPr>
            <w:r w:rsidRPr="001A4CDB">
              <w:rPr>
                <w:sz w:val="20"/>
              </w:rPr>
              <w:t>razlika v spremembi od izhodišča</w:t>
            </w:r>
          </w:p>
        </w:tc>
        <w:tc>
          <w:tcPr>
            <w:tcW w:w="1679" w:type="dxa"/>
          </w:tcPr>
          <w:p w14:paraId="57CD3406" w14:textId="77777777" w:rsidR="005725A0" w:rsidRPr="001A4CDB" w:rsidRDefault="005725A0" w:rsidP="00533219">
            <w:pPr>
              <w:spacing w:line="240" w:lineRule="auto"/>
              <w:jc w:val="center"/>
              <w:rPr>
                <w:sz w:val="20"/>
              </w:rPr>
            </w:pPr>
            <w:r w:rsidRPr="001A4CDB">
              <w:rPr>
                <w:sz w:val="20"/>
              </w:rPr>
              <w:t>-2,2 (-6,9, 2,6)</w:t>
            </w:r>
          </w:p>
        </w:tc>
        <w:tc>
          <w:tcPr>
            <w:tcW w:w="1578" w:type="dxa"/>
          </w:tcPr>
          <w:p w14:paraId="7651A6B7" w14:textId="77777777" w:rsidR="005725A0" w:rsidRPr="001A4CDB" w:rsidRDefault="005725A0" w:rsidP="00533219">
            <w:pPr>
              <w:spacing w:line="240" w:lineRule="auto"/>
              <w:jc w:val="center"/>
              <w:rPr>
                <w:sz w:val="20"/>
              </w:rPr>
            </w:pPr>
            <w:r w:rsidRPr="001A4CDB">
              <w:rPr>
                <w:sz w:val="20"/>
              </w:rPr>
              <w:t>0,3734</w:t>
            </w:r>
            <w:r w:rsidRPr="001A4CDB">
              <w:rPr>
                <w:vertAlign w:val="superscript"/>
              </w:rPr>
              <w:t xml:space="preserve"> a</w:t>
            </w:r>
          </w:p>
        </w:tc>
      </w:tr>
    </w:tbl>
    <w:p w14:paraId="7CA7EA03" w14:textId="77777777" w:rsidR="005725A0" w:rsidRPr="001A4CDB" w:rsidRDefault="005725A0" w:rsidP="002F428F">
      <w:pPr>
        <w:pStyle w:val="C-TableFootnote"/>
        <w:rPr>
          <w:lang w:val="sl-SI"/>
        </w:rPr>
      </w:pPr>
      <w:r w:rsidRPr="001A4CDB">
        <w:rPr>
          <w:vertAlign w:val="superscript"/>
          <w:lang w:val="sl-SI"/>
        </w:rPr>
        <w:t xml:space="preserve">a </w:t>
      </w:r>
      <w:r w:rsidRPr="001A4CDB">
        <w:rPr>
          <w:lang w:val="sl-SI"/>
        </w:rPr>
        <w:t>Kriterija niso formalno preskusili glede statistične značilnosti; poročali so o nominalni vrednosti p.</w:t>
      </w:r>
    </w:p>
    <w:p w14:paraId="50C95EBD" w14:textId="77777777" w:rsidR="005725A0" w:rsidRPr="001A4CDB" w:rsidRDefault="005725A0" w:rsidP="002F428F">
      <w:pPr>
        <w:pStyle w:val="C-TableFootnote"/>
        <w:rPr>
          <w:lang w:val="sl-SI"/>
        </w:rPr>
      </w:pPr>
      <w:r w:rsidRPr="001A4CDB">
        <w:rPr>
          <w:lang w:val="sl-SI"/>
        </w:rPr>
        <w:t>Okrajšave: IZ = interval zaupanja; MG</w:t>
      </w:r>
      <w:r w:rsidRPr="001A4CDB">
        <w:rPr>
          <w:lang w:val="sl-SI"/>
        </w:rPr>
        <w:noBreakHyphen/>
        <w:t>ADL = aktivnosti vsakdanjega življenja pri miasteniji gravis; MG</w:t>
      </w:r>
      <w:r w:rsidRPr="001A4CDB">
        <w:rPr>
          <w:lang w:val="sl-SI"/>
        </w:rPr>
        <w:noBreakHyphen/>
        <w:t>QoL15r = revidirana lestvica kakovosti življenja pri miasteniji gravis s 15 točkami; Neuro-QoL-fatigue = nevrološka kakovost življenja - utrujenost; QMG = kvantitativna miastenija gravis; SEM = standardna napaka povprečja (standard error of mean).</w:t>
      </w:r>
    </w:p>
    <w:p w14:paraId="584456FE" w14:textId="77777777" w:rsidR="005725A0" w:rsidRPr="001A4CDB" w:rsidRDefault="005725A0" w:rsidP="002F428F"/>
    <w:p w14:paraId="50CA4269" w14:textId="77777777" w:rsidR="005725A0" w:rsidRPr="001A4CDB" w:rsidRDefault="005725A0" w:rsidP="002F428F">
      <w:r w:rsidRPr="001A4CDB">
        <w:t xml:space="preserve">V študiji ALXN1210-MG-306 je bil </w:t>
      </w:r>
      <w:r w:rsidRPr="001A4CDB">
        <w:rPr>
          <w:szCs w:val="22"/>
        </w:rPr>
        <w:t>bolnik, ki se je klinično pomembno odzval na zdravljenje</w:t>
      </w:r>
      <w:r w:rsidRPr="001A4CDB">
        <w:t xml:space="preserve"> v skupnem rezultatu MG</w:t>
      </w:r>
      <w:r w:rsidRPr="001A4CDB">
        <w:noBreakHyphen/>
        <w:t xml:space="preserve">ADL, opredeljen kot bolnik, ki je imel izboljšanje za vsaj 3 točke. Delež bolnikov, ki so se klinično pomembno odzvali na zdravljenje v 26. tednu, je bil 56,7 % na ravulizumabu v primerjavi s 34,1 % na placebu (nominalna p = 0,0049). </w:t>
      </w:r>
      <w:r w:rsidRPr="001A4CDB">
        <w:rPr>
          <w:szCs w:val="22"/>
        </w:rPr>
        <w:t>Bolnik, ki se je klinično pomembno odzval na zdravljenje</w:t>
      </w:r>
      <w:r w:rsidRPr="001A4CDB">
        <w:t xml:space="preserve"> v skupnem rezultatu QMG, je bil opredeljen kot bolnik, ki je imel izboljšanje za vsaj 5 točk. Delež </w:t>
      </w:r>
      <w:r w:rsidRPr="001A4CDB">
        <w:rPr>
          <w:szCs w:val="22"/>
        </w:rPr>
        <w:t>bolnikov, ki so se klinično pomembno odzvali na zdravljenje</w:t>
      </w:r>
      <w:r w:rsidRPr="001A4CDB">
        <w:t xml:space="preserve"> v 26. tednu, je bil 30,0 % na ravulizumabu v primerjavi z 11,3 % na placebu (p = 0,0052).</w:t>
      </w:r>
    </w:p>
    <w:p w14:paraId="7A62A4CF" w14:textId="77777777" w:rsidR="005725A0" w:rsidRPr="001A4CDB" w:rsidRDefault="005725A0" w:rsidP="002F428F">
      <w:pPr>
        <w:rPr>
          <w:szCs w:val="22"/>
        </w:rPr>
      </w:pPr>
    </w:p>
    <w:p w14:paraId="3559A444" w14:textId="77777777" w:rsidR="005725A0" w:rsidRPr="001A4CDB" w:rsidRDefault="005725A0" w:rsidP="002F428F">
      <w:pPr>
        <w:rPr>
          <w:szCs w:val="22"/>
        </w:rPr>
      </w:pPr>
      <w:r w:rsidRPr="001A4CDB">
        <w:rPr>
          <w:szCs w:val="22"/>
        </w:rPr>
        <w:t>Preglednica 15 kaže pregled bolnikov s kliničnim poslabšanjem in bolnikov, pri katerih je bilo potrebno rešilno zdravljenje v 26</w:t>
      </w:r>
      <w:r w:rsidRPr="001A4CDB">
        <w:rPr>
          <w:szCs w:val="22"/>
        </w:rPr>
        <w:noBreakHyphen/>
        <w:t>tedenskem randomiziranem-kontroliranem obdobju.</w:t>
      </w:r>
    </w:p>
    <w:p w14:paraId="4AFFA356" w14:textId="77777777" w:rsidR="005725A0" w:rsidRPr="001A4CDB" w:rsidRDefault="005725A0" w:rsidP="002F428F">
      <w:pPr>
        <w:rPr>
          <w:szCs w:val="22"/>
        </w:rPr>
      </w:pPr>
    </w:p>
    <w:p w14:paraId="4C2A03E4" w14:textId="77777777" w:rsidR="005725A0" w:rsidRPr="001A4CDB" w:rsidRDefault="005725A0" w:rsidP="002F428F">
      <w:pPr>
        <w:keepNext/>
        <w:rPr>
          <w:b/>
          <w:bCs/>
        </w:rPr>
      </w:pPr>
      <w:r w:rsidRPr="001A4CDB">
        <w:rPr>
          <w:b/>
          <w:bCs/>
        </w:rPr>
        <w:t xml:space="preserve">Preglednica 15: </w:t>
      </w:r>
      <w:r w:rsidRPr="001A4CDB">
        <w:rPr>
          <w:b/>
          <w:bCs/>
        </w:rPr>
        <w:tab/>
        <w:t>Klinično poslabšanje in rešilno zdravljenje</w:t>
      </w:r>
    </w:p>
    <w:tbl>
      <w:tblPr>
        <w:tblW w:w="9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96"/>
        <w:gridCol w:w="1028"/>
        <w:gridCol w:w="1403"/>
        <w:gridCol w:w="1407"/>
      </w:tblGrid>
      <w:tr w:rsidR="005725A0" w:rsidRPr="001A4CDB" w14:paraId="1A739A11" w14:textId="77777777" w:rsidTr="00533219">
        <w:tc>
          <w:tcPr>
            <w:tcW w:w="5228" w:type="dxa"/>
          </w:tcPr>
          <w:p w14:paraId="02E42004" w14:textId="77777777" w:rsidR="005725A0" w:rsidRPr="001A4CDB" w:rsidRDefault="005725A0" w:rsidP="00533219">
            <w:pPr>
              <w:pStyle w:val="C-BodyText"/>
              <w:keepNext/>
              <w:spacing w:before="0" w:after="0"/>
              <w:rPr>
                <w:rFonts w:eastAsia="SimSun"/>
                <w:b/>
                <w:sz w:val="20"/>
                <w:lang w:val="sl-SI"/>
              </w:rPr>
            </w:pPr>
            <w:r w:rsidRPr="001A4CDB">
              <w:rPr>
                <w:rFonts w:eastAsia="SimSun"/>
                <w:b/>
                <w:sz w:val="20"/>
                <w:lang w:val="sl-SI"/>
              </w:rPr>
              <w:t>Spremenljivka</w:t>
            </w:r>
          </w:p>
        </w:tc>
        <w:tc>
          <w:tcPr>
            <w:tcW w:w="992" w:type="dxa"/>
          </w:tcPr>
          <w:p w14:paraId="04ACF94C" w14:textId="77777777" w:rsidR="005725A0" w:rsidRPr="001A4CDB" w:rsidRDefault="005725A0" w:rsidP="00533219">
            <w:pPr>
              <w:pStyle w:val="C-BodyText"/>
              <w:keepNext/>
              <w:spacing w:before="0" w:after="0"/>
              <w:rPr>
                <w:rFonts w:eastAsia="SimSun"/>
                <w:b/>
                <w:sz w:val="20"/>
                <w:lang w:val="sl-SI"/>
              </w:rPr>
            </w:pPr>
            <w:r w:rsidRPr="001A4CDB">
              <w:rPr>
                <w:rFonts w:eastAsia="SimSun"/>
                <w:b/>
                <w:sz w:val="20"/>
                <w:lang w:val="sl-SI"/>
              </w:rPr>
              <w:t>Statistika</w:t>
            </w:r>
          </w:p>
        </w:tc>
        <w:tc>
          <w:tcPr>
            <w:tcW w:w="1407" w:type="dxa"/>
          </w:tcPr>
          <w:p w14:paraId="7AE482CB" w14:textId="77777777" w:rsidR="005725A0" w:rsidRPr="001A4CDB" w:rsidRDefault="005725A0" w:rsidP="00533219">
            <w:pPr>
              <w:pStyle w:val="C-BodyText"/>
              <w:keepNext/>
              <w:spacing w:before="0" w:after="0"/>
              <w:jc w:val="center"/>
              <w:rPr>
                <w:rFonts w:eastAsia="SimSun"/>
                <w:b/>
                <w:sz w:val="20"/>
                <w:lang w:val="sl-SI"/>
              </w:rPr>
            </w:pPr>
            <w:r w:rsidRPr="001A4CDB">
              <w:rPr>
                <w:rFonts w:eastAsia="SimSun"/>
                <w:b/>
                <w:sz w:val="20"/>
                <w:lang w:val="sl-SI"/>
              </w:rPr>
              <w:t>Placebo</w:t>
            </w:r>
            <w:r w:rsidRPr="001A4CDB">
              <w:rPr>
                <w:rFonts w:eastAsia="SimSun"/>
                <w:b/>
                <w:sz w:val="20"/>
                <w:lang w:val="sl-SI"/>
              </w:rPr>
              <w:br/>
              <w:t>(N = 89)</w:t>
            </w:r>
          </w:p>
        </w:tc>
        <w:tc>
          <w:tcPr>
            <w:tcW w:w="1407" w:type="dxa"/>
          </w:tcPr>
          <w:p w14:paraId="2B7AA0B2" w14:textId="77777777" w:rsidR="005725A0" w:rsidRPr="001A4CDB" w:rsidRDefault="005725A0" w:rsidP="00533219">
            <w:pPr>
              <w:pStyle w:val="C-BodyText"/>
              <w:keepNext/>
              <w:spacing w:before="0" w:after="0"/>
              <w:jc w:val="center"/>
              <w:rPr>
                <w:rFonts w:eastAsia="SimSun"/>
                <w:b/>
                <w:sz w:val="20"/>
                <w:lang w:val="sl-SI"/>
              </w:rPr>
            </w:pPr>
            <w:r w:rsidRPr="001A4CDB">
              <w:rPr>
                <w:rFonts w:eastAsia="SimSun"/>
                <w:b/>
                <w:sz w:val="20"/>
                <w:lang w:val="sl-SI"/>
              </w:rPr>
              <w:t>Ravulizumab</w:t>
            </w:r>
            <w:r w:rsidRPr="001A4CDB">
              <w:rPr>
                <w:rFonts w:eastAsia="SimSun"/>
                <w:b/>
                <w:sz w:val="20"/>
                <w:lang w:val="sl-SI"/>
              </w:rPr>
              <w:br/>
              <w:t>(N = 86)</w:t>
            </w:r>
          </w:p>
        </w:tc>
      </w:tr>
      <w:tr w:rsidR="005725A0" w:rsidRPr="001A4CDB" w14:paraId="431273F6" w14:textId="77777777" w:rsidTr="00533219">
        <w:tc>
          <w:tcPr>
            <w:tcW w:w="5228" w:type="dxa"/>
          </w:tcPr>
          <w:p w14:paraId="5FEA4A00" w14:textId="77777777" w:rsidR="005725A0" w:rsidRPr="001A4CDB" w:rsidRDefault="005725A0" w:rsidP="00533219">
            <w:pPr>
              <w:pStyle w:val="C-BodyText"/>
              <w:keepNext/>
              <w:tabs>
                <w:tab w:val="left" w:pos="567"/>
              </w:tabs>
              <w:spacing w:before="0" w:after="0"/>
              <w:rPr>
                <w:rFonts w:eastAsia="SimSun"/>
                <w:sz w:val="20"/>
                <w:lang w:val="sl-SI"/>
              </w:rPr>
            </w:pPr>
            <w:r w:rsidRPr="001A4CDB">
              <w:rPr>
                <w:rFonts w:eastAsia="SimSun"/>
                <w:sz w:val="20"/>
                <w:lang w:val="sl-SI"/>
              </w:rPr>
              <w:t>Skupno število bolnikov s kliničnim poslabšanjem</w:t>
            </w:r>
          </w:p>
        </w:tc>
        <w:tc>
          <w:tcPr>
            <w:tcW w:w="992" w:type="dxa"/>
          </w:tcPr>
          <w:p w14:paraId="3A25DB4F" w14:textId="77777777" w:rsidR="005725A0" w:rsidRPr="001A4CDB" w:rsidRDefault="005725A0" w:rsidP="00533219">
            <w:pPr>
              <w:pStyle w:val="C-BodyText"/>
              <w:keepNext/>
              <w:spacing w:before="0" w:after="0"/>
              <w:jc w:val="center"/>
              <w:rPr>
                <w:rFonts w:eastAsia="SimSun"/>
                <w:sz w:val="20"/>
                <w:lang w:val="sl-SI"/>
              </w:rPr>
            </w:pPr>
            <w:r w:rsidRPr="001A4CDB">
              <w:rPr>
                <w:rFonts w:eastAsia="SimSun"/>
                <w:sz w:val="20"/>
                <w:lang w:val="sl-SI"/>
              </w:rPr>
              <w:t>n (%)</w:t>
            </w:r>
          </w:p>
        </w:tc>
        <w:tc>
          <w:tcPr>
            <w:tcW w:w="1407" w:type="dxa"/>
          </w:tcPr>
          <w:p w14:paraId="595B4276" w14:textId="77777777" w:rsidR="005725A0" w:rsidRPr="001A4CDB" w:rsidRDefault="005725A0" w:rsidP="00533219">
            <w:pPr>
              <w:pStyle w:val="C-BodyText"/>
              <w:keepNext/>
              <w:spacing w:before="0" w:after="0"/>
              <w:jc w:val="center"/>
              <w:rPr>
                <w:rFonts w:eastAsia="SimSun"/>
                <w:sz w:val="20"/>
                <w:lang w:val="sl-SI"/>
              </w:rPr>
            </w:pPr>
            <w:r w:rsidRPr="001A4CDB">
              <w:rPr>
                <w:rFonts w:eastAsia="SimSun"/>
                <w:sz w:val="20"/>
                <w:lang w:val="sl-SI"/>
              </w:rPr>
              <w:t>15 (16,9)</w:t>
            </w:r>
          </w:p>
        </w:tc>
        <w:tc>
          <w:tcPr>
            <w:tcW w:w="1407" w:type="dxa"/>
          </w:tcPr>
          <w:p w14:paraId="1D117DC3" w14:textId="77777777" w:rsidR="005725A0" w:rsidRPr="001A4CDB" w:rsidRDefault="005725A0" w:rsidP="00533219">
            <w:pPr>
              <w:pStyle w:val="C-BodyText"/>
              <w:keepNext/>
              <w:spacing w:before="0" w:after="0"/>
              <w:jc w:val="center"/>
              <w:rPr>
                <w:rFonts w:eastAsia="SimSun"/>
                <w:sz w:val="20"/>
                <w:lang w:val="sl-SI"/>
              </w:rPr>
            </w:pPr>
            <w:r w:rsidRPr="001A4CDB">
              <w:rPr>
                <w:rFonts w:eastAsia="SimSun"/>
                <w:sz w:val="20"/>
                <w:lang w:val="sl-SI"/>
              </w:rPr>
              <w:t>8 (9,3)</w:t>
            </w:r>
          </w:p>
        </w:tc>
      </w:tr>
      <w:tr w:rsidR="005725A0" w:rsidRPr="001A4CDB" w14:paraId="256E319A" w14:textId="77777777" w:rsidTr="00533219">
        <w:tc>
          <w:tcPr>
            <w:tcW w:w="5228" w:type="dxa"/>
          </w:tcPr>
          <w:p w14:paraId="35F78134" w14:textId="77777777" w:rsidR="005725A0" w:rsidRPr="001A4CDB" w:rsidRDefault="005725A0" w:rsidP="00533219">
            <w:pPr>
              <w:pStyle w:val="C-BodyText"/>
              <w:keepNext/>
              <w:tabs>
                <w:tab w:val="left" w:pos="567"/>
              </w:tabs>
              <w:spacing w:before="0" w:after="0"/>
              <w:rPr>
                <w:rFonts w:eastAsia="SimSun"/>
                <w:sz w:val="20"/>
                <w:lang w:val="sl-SI"/>
              </w:rPr>
            </w:pPr>
            <w:r w:rsidRPr="001A4CDB">
              <w:rPr>
                <w:rFonts w:eastAsia="SimSun"/>
                <w:sz w:val="20"/>
                <w:lang w:val="sl-SI"/>
              </w:rPr>
              <w:t>Skupno število bolnikov, pri katerih je bilo potrebno rešilno zdravljenje</w:t>
            </w:r>
            <w:r w:rsidRPr="001A4CDB">
              <w:rPr>
                <w:rFonts w:eastAsia="SimSun"/>
                <w:sz w:val="20"/>
                <w:vertAlign w:val="superscript"/>
                <w:lang w:val="sl-SI"/>
              </w:rPr>
              <w:t>a</w:t>
            </w:r>
          </w:p>
        </w:tc>
        <w:tc>
          <w:tcPr>
            <w:tcW w:w="992" w:type="dxa"/>
          </w:tcPr>
          <w:p w14:paraId="732483C0" w14:textId="77777777" w:rsidR="005725A0" w:rsidRPr="001A4CDB" w:rsidRDefault="005725A0" w:rsidP="00533219">
            <w:pPr>
              <w:pStyle w:val="C-BodyText"/>
              <w:keepNext/>
              <w:spacing w:before="0" w:after="0"/>
              <w:jc w:val="center"/>
              <w:rPr>
                <w:rFonts w:eastAsia="SimSun"/>
                <w:sz w:val="20"/>
                <w:lang w:val="sl-SI"/>
              </w:rPr>
            </w:pPr>
            <w:r w:rsidRPr="001A4CDB">
              <w:rPr>
                <w:rFonts w:eastAsia="SimSun"/>
                <w:sz w:val="20"/>
                <w:lang w:val="sl-SI"/>
              </w:rPr>
              <w:t>n (%)</w:t>
            </w:r>
          </w:p>
        </w:tc>
        <w:tc>
          <w:tcPr>
            <w:tcW w:w="1407" w:type="dxa"/>
          </w:tcPr>
          <w:p w14:paraId="5ADF511D" w14:textId="77777777" w:rsidR="005725A0" w:rsidRPr="001A4CDB" w:rsidRDefault="005725A0" w:rsidP="00533219">
            <w:pPr>
              <w:pStyle w:val="C-BodyText"/>
              <w:keepNext/>
              <w:spacing w:before="0" w:after="0"/>
              <w:jc w:val="center"/>
              <w:rPr>
                <w:rFonts w:eastAsia="SimSun"/>
                <w:sz w:val="20"/>
                <w:lang w:val="sl-SI"/>
              </w:rPr>
            </w:pPr>
            <w:r w:rsidRPr="001A4CDB">
              <w:rPr>
                <w:rFonts w:eastAsia="SimSun"/>
                <w:sz w:val="20"/>
                <w:lang w:val="sl-SI"/>
              </w:rPr>
              <w:t>14 (15,7)</w:t>
            </w:r>
          </w:p>
        </w:tc>
        <w:tc>
          <w:tcPr>
            <w:tcW w:w="1407" w:type="dxa"/>
          </w:tcPr>
          <w:p w14:paraId="4437A2D2" w14:textId="77777777" w:rsidR="005725A0" w:rsidRPr="001A4CDB" w:rsidRDefault="005725A0" w:rsidP="00533219">
            <w:pPr>
              <w:pStyle w:val="C-BodyText"/>
              <w:keepNext/>
              <w:spacing w:before="0" w:after="0"/>
              <w:jc w:val="center"/>
              <w:rPr>
                <w:rFonts w:eastAsia="SimSun"/>
                <w:sz w:val="20"/>
                <w:lang w:val="sl-SI"/>
              </w:rPr>
            </w:pPr>
            <w:r w:rsidRPr="001A4CDB">
              <w:rPr>
                <w:rFonts w:eastAsia="SimSun"/>
                <w:sz w:val="20"/>
                <w:lang w:val="sl-SI"/>
              </w:rPr>
              <w:t>8 (9,3)</w:t>
            </w:r>
          </w:p>
        </w:tc>
      </w:tr>
    </w:tbl>
    <w:p w14:paraId="0F719639" w14:textId="77777777" w:rsidR="005725A0" w:rsidRPr="001A4CDB" w:rsidRDefault="005725A0" w:rsidP="002F428F">
      <w:pPr>
        <w:pStyle w:val="C-BodyText"/>
        <w:keepNext/>
        <w:spacing w:before="0" w:after="0" w:line="240" w:lineRule="auto"/>
        <w:rPr>
          <w:sz w:val="20"/>
          <w:lang w:val="sl-SI"/>
        </w:rPr>
      </w:pPr>
      <w:r w:rsidRPr="001A4CDB">
        <w:rPr>
          <w:sz w:val="20"/>
          <w:vertAlign w:val="superscript"/>
          <w:lang w:val="sl-SI"/>
        </w:rPr>
        <w:t xml:space="preserve">a </w:t>
      </w:r>
      <w:r w:rsidRPr="001A4CDB">
        <w:rPr>
          <w:sz w:val="20"/>
          <w:lang w:val="sl-SI"/>
        </w:rPr>
        <w:t>Rešilno zdravljenje je vključevalo kortikosteroid v velikem odmerku, izmenjavo plazme/plazmaferezo ali intravenski imunoglobulin.</w:t>
      </w:r>
    </w:p>
    <w:p w14:paraId="139CC1CE" w14:textId="77777777" w:rsidR="005725A0" w:rsidRPr="001A4CDB" w:rsidRDefault="005725A0" w:rsidP="002F428F">
      <w:pPr>
        <w:rPr>
          <w:szCs w:val="24"/>
        </w:rPr>
      </w:pPr>
      <w:bookmarkStart w:id="52" w:name="_Hlk85122283"/>
    </w:p>
    <w:p w14:paraId="7FC3BF0B" w14:textId="77777777" w:rsidR="005725A0" w:rsidRPr="001A4CDB" w:rsidRDefault="005725A0" w:rsidP="002F428F">
      <w:pPr>
        <w:rPr>
          <w:szCs w:val="24"/>
        </w:rPr>
      </w:pPr>
      <w:r w:rsidRPr="001A4CDB">
        <w:rPr>
          <w:szCs w:val="24"/>
        </w:rPr>
        <w:t>Pri bolnikih, ki so v začetku prejeli zdravilo U</w:t>
      </w:r>
      <w:ins w:id="53" w:author="Author">
        <w:r w:rsidRPr="001A4CDB">
          <w:rPr>
            <w:szCs w:val="24"/>
          </w:rPr>
          <w:t>ltomiris</w:t>
        </w:r>
      </w:ins>
      <w:del w:id="54" w:author="Author">
        <w:r w:rsidRPr="001A4CDB" w:rsidDel="00851BBC">
          <w:rPr>
            <w:szCs w:val="24"/>
          </w:rPr>
          <w:delText>LTOMIRIS</w:delText>
        </w:r>
      </w:del>
      <w:r w:rsidRPr="001A4CDB">
        <w:rPr>
          <w:szCs w:val="24"/>
        </w:rPr>
        <w:t xml:space="preserve"> med randomiziranim-kontroliranim obdobjem in so nato še naprej prejemali zdravilo U</w:t>
      </w:r>
      <w:ins w:id="55" w:author="Author">
        <w:r w:rsidRPr="001A4CDB">
          <w:rPr>
            <w:szCs w:val="24"/>
          </w:rPr>
          <w:t xml:space="preserve">ltomiris </w:t>
        </w:r>
      </w:ins>
      <w:del w:id="56" w:author="Author">
        <w:r w:rsidRPr="001A4CDB" w:rsidDel="00851BBC">
          <w:rPr>
            <w:szCs w:val="24"/>
          </w:rPr>
          <w:delText xml:space="preserve">LTOMIRIS </w:delText>
        </w:r>
      </w:del>
      <w:r w:rsidRPr="001A4CDB">
        <w:rPr>
          <w:szCs w:val="24"/>
        </w:rPr>
        <w:t>do 164 tednov odprtega podaljšanega obdobja, se je učinek zdravljenja še naprej ohranil (slika 3). Pri bolnikih, ki so v začetku prejemali placebo med 26</w:t>
      </w:r>
      <w:r w:rsidRPr="001A4CDB">
        <w:rPr>
          <w:szCs w:val="24"/>
        </w:rPr>
        <w:noBreakHyphen/>
        <w:t>tedenskim randomiziranim-kontroliranim obdobjem in so začeli zdravljenje z zdravilom U</w:t>
      </w:r>
      <w:ins w:id="57" w:author="Author">
        <w:del w:id="58" w:author="Author">
          <w:r w:rsidRPr="001A4CDB" w:rsidDel="004A6A17">
            <w:rPr>
              <w:szCs w:val="24"/>
            </w:rPr>
            <w:delText>U</w:delText>
          </w:r>
        </w:del>
        <w:r w:rsidRPr="001A4CDB">
          <w:rPr>
            <w:szCs w:val="24"/>
          </w:rPr>
          <w:t xml:space="preserve">ltomiris </w:t>
        </w:r>
      </w:ins>
      <w:del w:id="59" w:author="Author">
        <w:r w:rsidRPr="001A4CDB" w:rsidDel="00851BBC">
          <w:rPr>
            <w:szCs w:val="24"/>
          </w:rPr>
          <w:delText xml:space="preserve">LTOMIRIS </w:delText>
        </w:r>
      </w:del>
      <w:r w:rsidRPr="001A4CDB">
        <w:rPr>
          <w:szCs w:val="24"/>
        </w:rPr>
        <w:t>med odprtim podaljšanim obdobjem, so ugotovili hiter odziv na zdravljenje, ki se je ohranil, pri vseh opazovanih dogodkih, vključno z MG</w:t>
      </w:r>
      <w:r w:rsidRPr="001A4CDB">
        <w:rPr>
          <w:szCs w:val="24"/>
        </w:rPr>
        <w:noBreakHyphen/>
        <w:t>ADL in QMG (slika 3), v medianem obdobju zdravljenja, ki je bilo približno 2 leti.</w:t>
      </w:r>
    </w:p>
    <w:p w14:paraId="13850694" w14:textId="77777777" w:rsidR="005725A0" w:rsidRPr="001A4CDB" w:rsidRDefault="005725A0" w:rsidP="002F428F">
      <w:pPr>
        <w:rPr>
          <w:szCs w:val="24"/>
        </w:rPr>
      </w:pPr>
    </w:p>
    <w:bookmarkEnd w:id="52"/>
    <w:p w14:paraId="715A1FB9" w14:textId="77777777" w:rsidR="005725A0" w:rsidRPr="001A4CDB" w:rsidRDefault="005725A0" w:rsidP="002F428F">
      <w:pPr>
        <w:keepNext/>
        <w:keepLines/>
        <w:ind w:left="1440" w:hanging="1440"/>
        <w:rPr>
          <w:b/>
          <w:bCs/>
          <w:szCs w:val="22"/>
        </w:rPr>
      </w:pPr>
      <w:r w:rsidRPr="001A4CDB">
        <w:rPr>
          <w:b/>
          <w:bCs/>
          <w:szCs w:val="22"/>
        </w:rPr>
        <w:t>Slika 3:</w:t>
      </w:r>
      <w:r w:rsidRPr="001A4CDB">
        <w:tab/>
      </w:r>
      <w:r w:rsidRPr="001A4CDB">
        <w:rPr>
          <w:b/>
        </w:rPr>
        <w:t>Sprememba skupnega rezultata MG</w:t>
      </w:r>
      <w:r w:rsidRPr="001A4CDB">
        <w:rPr>
          <w:b/>
        </w:rPr>
        <w:noBreakHyphen/>
        <w:t>ADL (A) in skupnega rezultata QMG (B) od izhodišča randomiziranega-kontroliranega obdobja do 164. tedna (povprečje in 95-% IZ</w:t>
      </w:r>
      <w:r w:rsidRPr="001A4CDB">
        <w:rPr>
          <w:b/>
          <w:bCs/>
          <w:szCs w:val="22"/>
        </w:rPr>
        <w:t>)</w:t>
      </w:r>
    </w:p>
    <w:p w14:paraId="297FF2BF" w14:textId="77777777" w:rsidR="005725A0" w:rsidRPr="001A4CDB" w:rsidRDefault="005725A0" w:rsidP="002F428F">
      <w:pPr>
        <w:pStyle w:val="C-TableFootnote"/>
        <w:keepNext/>
        <w:keepLines/>
        <w:tabs>
          <w:tab w:val="clear" w:pos="144"/>
        </w:tabs>
        <w:spacing w:before="120"/>
        <w:ind w:left="0" w:firstLine="0"/>
        <w:jc w:val="right"/>
        <w:rPr>
          <w:lang w:val="sl-SI"/>
        </w:rPr>
      </w:pPr>
    </w:p>
    <w:p w14:paraId="2C904AA7" w14:textId="77777777" w:rsidR="005725A0" w:rsidRPr="001A4CDB" w:rsidRDefault="005725A0" w:rsidP="002F428F">
      <w:pPr>
        <w:pStyle w:val="C-TableFootnote"/>
        <w:keepNext/>
        <w:keepLines/>
        <w:tabs>
          <w:tab w:val="clear" w:pos="144"/>
        </w:tabs>
        <w:spacing w:before="120"/>
        <w:ind w:left="0" w:firstLine="0"/>
        <w:jc w:val="right"/>
        <w:rPr>
          <w:lang w:val="sl-SI"/>
        </w:rPr>
      </w:pPr>
    </w:p>
    <w:p w14:paraId="368CA429" w14:textId="77777777" w:rsidR="005725A0" w:rsidRPr="001A4CDB" w:rsidRDefault="005725A0" w:rsidP="002F428F">
      <w:pPr>
        <w:pStyle w:val="C-TableFootnote"/>
        <w:keepNext/>
        <w:keepLines/>
        <w:tabs>
          <w:tab w:val="clear" w:pos="144"/>
        </w:tabs>
        <w:spacing w:before="120"/>
        <w:ind w:left="0" w:firstLine="0"/>
        <w:jc w:val="right"/>
        <w:rPr>
          <w:lang w:val="sl-SI"/>
        </w:rPr>
      </w:pPr>
      <w:r w:rsidRPr="001A4CDB">
        <w:rPr>
          <w:noProof/>
          <w:lang w:val="sl-SI"/>
        </w:rPr>
        <w:drawing>
          <wp:inline distT="0" distB="0" distL="0" distR="0" wp14:anchorId="139C4F86" wp14:editId="6EA396BA">
            <wp:extent cx="5652135" cy="2092687"/>
            <wp:effectExtent l="0" t="0" r="5715" b="3175"/>
            <wp:docPr id="11918897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889763" name=""/>
                    <pic:cNvPicPr/>
                  </pic:nvPicPr>
                  <pic:blipFill>
                    <a:blip r:embed="rId11"/>
                    <a:stretch>
                      <a:fillRect/>
                    </a:stretch>
                  </pic:blipFill>
                  <pic:spPr>
                    <a:xfrm>
                      <a:off x="0" y="0"/>
                      <a:ext cx="5677490" cy="2102075"/>
                    </a:xfrm>
                    <a:prstGeom prst="rect">
                      <a:avLst/>
                    </a:prstGeom>
                  </pic:spPr>
                </pic:pic>
              </a:graphicData>
            </a:graphic>
          </wp:inline>
        </w:drawing>
      </w:r>
    </w:p>
    <w:p w14:paraId="4C829B46" w14:textId="77777777" w:rsidR="005725A0" w:rsidRPr="001A4CDB" w:rsidRDefault="005725A0" w:rsidP="002F428F">
      <w:pPr>
        <w:pStyle w:val="C-TableFootnote"/>
        <w:keepNext/>
        <w:keepLines/>
        <w:tabs>
          <w:tab w:val="clear" w:pos="144"/>
        </w:tabs>
        <w:spacing w:before="120"/>
        <w:ind w:left="0" w:firstLine="0"/>
        <w:jc w:val="right"/>
        <w:rPr>
          <w:lang w:val="sl-SI"/>
        </w:rPr>
      </w:pPr>
      <w:r w:rsidRPr="001A4CDB">
        <w:rPr>
          <w:noProof/>
          <w:lang w:val="sl-SI"/>
        </w:rPr>
        <w:drawing>
          <wp:inline distT="0" distB="0" distL="0" distR="0" wp14:anchorId="14DA4F9D" wp14:editId="162CFF32">
            <wp:extent cx="5581650" cy="2253576"/>
            <wp:effectExtent l="0" t="0" r="0" b="0"/>
            <wp:docPr id="6894153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415335" name=""/>
                    <pic:cNvPicPr/>
                  </pic:nvPicPr>
                  <pic:blipFill rotWithShape="1">
                    <a:blip r:embed="rId12"/>
                    <a:srcRect l="1" r="-645"/>
                    <a:stretch/>
                  </pic:blipFill>
                  <pic:spPr bwMode="auto">
                    <a:xfrm>
                      <a:off x="0" y="0"/>
                      <a:ext cx="5648839" cy="2280703"/>
                    </a:xfrm>
                    <a:prstGeom prst="rect">
                      <a:avLst/>
                    </a:prstGeom>
                    <a:ln>
                      <a:noFill/>
                    </a:ln>
                    <a:extLst>
                      <a:ext uri="{53640926-AAD7-44D8-BBD7-CCE9431645EC}">
                        <a14:shadowObscured xmlns:a14="http://schemas.microsoft.com/office/drawing/2010/main"/>
                      </a:ext>
                    </a:extLst>
                  </pic:spPr>
                </pic:pic>
              </a:graphicData>
            </a:graphic>
          </wp:inline>
        </w:drawing>
      </w:r>
    </w:p>
    <w:p w14:paraId="498BB93A" w14:textId="77777777" w:rsidR="005725A0" w:rsidRPr="001A4CDB" w:rsidRDefault="005725A0" w:rsidP="002F428F">
      <w:pPr>
        <w:keepNext/>
        <w:keepLines/>
      </w:pPr>
    </w:p>
    <w:p w14:paraId="104DB606" w14:textId="77777777" w:rsidR="005725A0" w:rsidRPr="001A4CDB" w:rsidRDefault="005725A0" w:rsidP="002F428F">
      <w:pPr>
        <w:rPr>
          <w:sz w:val="20"/>
          <w:szCs w:val="18"/>
        </w:rPr>
      </w:pPr>
      <w:r w:rsidRPr="001A4CDB">
        <w:rPr>
          <w:sz w:val="20"/>
          <w:szCs w:val="18"/>
        </w:rPr>
        <w:t>Opomba: številke za randomizirano-kontrolirano obdobje temeljijo na podatkih 175 bolnikov. Številke za odprto podaljšano obdobje temeljijo na podatkih 161 bolnikov.</w:t>
      </w:r>
    </w:p>
    <w:p w14:paraId="104CB064" w14:textId="77777777" w:rsidR="005725A0" w:rsidRPr="001A4CDB" w:rsidRDefault="005725A0" w:rsidP="002F428F">
      <w:r w:rsidRPr="001A4CDB">
        <w:rPr>
          <w:sz w:val="20"/>
        </w:rPr>
        <w:lastRenderedPageBreak/>
        <w:t>Okrajšave: IZ = interval zaupanja; MG-ADL = aktivnosti vsakdanjega življenja pri miasteniji gravis; QMG = kvantitativna miastenija gravis</w:t>
      </w:r>
      <w:r w:rsidRPr="001A4CDB">
        <w:t>.</w:t>
      </w:r>
    </w:p>
    <w:p w14:paraId="6917A63F" w14:textId="77777777" w:rsidR="005725A0" w:rsidRPr="001A4CDB" w:rsidRDefault="005725A0" w:rsidP="002F428F">
      <w:pPr>
        <w:rPr>
          <w:szCs w:val="22"/>
        </w:rPr>
      </w:pPr>
    </w:p>
    <w:p w14:paraId="4B51A863" w14:textId="77777777" w:rsidR="005725A0" w:rsidRPr="001A4CDB" w:rsidRDefault="005725A0" w:rsidP="002F428F">
      <w:pPr>
        <w:rPr>
          <w:szCs w:val="24"/>
        </w:rPr>
      </w:pPr>
      <w:r w:rsidRPr="001A4CDB">
        <w:rPr>
          <w:szCs w:val="22"/>
        </w:rPr>
        <w:t>V odprtem podaljšanem obdobju študije so imeli klinični zdravniki možnost prilagoditi imunosupresivno zdravljenje. Na koncu odprtega podaljšanega obdobja (mediano trajanje zdravljenja z zdravilom U</w:t>
      </w:r>
      <w:ins w:id="60" w:author="Author">
        <w:r w:rsidRPr="001A4CDB">
          <w:rPr>
            <w:szCs w:val="24"/>
          </w:rPr>
          <w:t>ltomiris</w:t>
        </w:r>
        <w:r w:rsidRPr="001A4CDB">
          <w:rPr>
            <w:szCs w:val="22"/>
          </w:rPr>
          <w:t xml:space="preserve"> </w:t>
        </w:r>
      </w:ins>
      <w:del w:id="61" w:author="Author">
        <w:r w:rsidRPr="001A4CDB" w:rsidDel="00851BBC">
          <w:rPr>
            <w:szCs w:val="22"/>
          </w:rPr>
          <w:delText xml:space="preserve">LTOMIRIS </w:delText>
        </w:r>
      </w:del>
      <w:r w:rsidRPr="001A4CDB">
        <w:rPr>
          <w:szCs w:val="22"/>
        </w:rPr>
        <w:t>med obema obdobjema, randomiziranim-kontroliranim obdobjem in odprtim podaljšanjem, je bilo 759 dni) je 30,1 % bolnikov zmanjšalo svoj dnevni odmerek kortikosteroidov, 12,4 % bolnikov pa je prenehalo zdravljenje s kortikosteroidi. Najpogostnejši razlog za spremembo zdravljenja s kortikosteroidi je bilo izboljšanje simptomov MG med zdravljenjem z ravulizumabom.</w:t>
      </w:r>
    </w:p>
    <w:p w14:paraId="16B5AE37" w14:textId="77777777" w:rsidR="005725A0" w:rsidRPr="001A4CDB" w:rsidRDefault="005725A0" w:rsidP="002F428F">
      <w:pPr>
        <w:autoSpaceDE w:val="0"/>
        <w:autoSpaceDN w:val="0"/>
        <w:adjustRightInd w:val="0"/>
        <w:spacing w:line="240" w:lineRule="auto"/>
      </w:pPr>
    </w:p>
    <w:p w14:paraId="52E93C10" w14:textId="77777777" w:rsidR="005725A0" w:rsidRPr="001A4CDB" w:rsidRDefault="005725A0" w:rsidP="002F428F">
      <w:pPr>
        <w:keepNext/>
        <w:rPr>
          <w:i/>
          <w:iCs/>
          <w:szCs w:val="22"/>
        </w:rPr>
      </w:pPr>
      <w:r w:rsidRPr="001A4CDB">
        <w:rPr>
          <w:i/>
          <w:iCs/>
          <w:szCs w:val="22"/>
        </w:rPr>
        <w:t>Specifična oblika nevromielitisa vidnega živca (NMOSD)</w:t>
      </w:r>
    </w:p>
    <w:p w14:paraId="58B2019C" w14:textId="77777777" w:rsidR="005725A0" w:rsidRPr="001A4CDB" w:rsidRDefault="005725A0" w:rsidP="002F428F">
      <w:pPr>
        <w:keepNext/>
        <w:rPr>
          <w:i/>
          <w:iCs/>
          <w:szCs w:val="22"/>
        </w:rPr>
      </w:pPr>
    </w:p>
    <w:p w14:paraId="3FF4A8AB" w14:textId="77777777" w:rsidR="005725A0" w:rsidRPr="001A4CDB" w:rsidRDefault="005725A0" w:rsidP="002F428F">
      <w:pPr>
        <w:keepNext/>
        <w:rPr>
          <w:i/>
          <w:iCs/>
          <w:szCs w:val="22"/>
          <w:u w:val="single"/>
        </w:rPr>
      </w:pPr>
      <w:r w:rsidRPr="001A4CDB">
        <w:rPr>
          <w:i/>
          <w:iCs/>
          <w:szCs w:val="22"/>
          <w:u w:val="single"/>
        </w:rPr>
        <w:t xml:space="preserve">Študija odraslih bolnikov z NMOSD </w:t>
      </w:r>
    </w:p>
    <w:p w14:paraId="27F790A6" w14:textId="77777777" w:rsidR="005725A0" w:rsidRPr="001A4CDB" w:rsidRDefault="005725A0" w:rsidP="002F428F">
      <w:pPr>
        <w:keepNext/>
        <w:rPr>
          <w:i/>
          <w:iCs/>
          <w:szCs w:val="22"/>
        </w:rPr>
      </w:pPr>
    </w:p>
    <w:p w14:paraId="5F74F2B1" w14:textId="77777777" w:rsidR="005725A0" w:rsidRPr="001A4CDB" w:rsidRDefault="005725A0" w:rsidP="002F428F">
      <w:pPr>
        <w:autoSpaceDE w:val="0"/>
        <w:autoSpaceDN w:val="0"/>
        <w:adjustRightInd w:val="0"/>
        <w:spacing w:line="240" w:lineRule="auto"/>
        <w:rPr>
          <w:szCs w:val="22"/>
        </w:rPr>
      </w:pPr>
      <w:r w:rsidRPr="001A4CDB">
        <w:rPr>
          <w:szCs w:val="22"/>
        </w:rPr>
        <w:t>Učinkovitost ravulizumaba pri odraslih bolnikih z NMOSD, pozitivnih na protitelesa proti AQP4, so ocenili v globalni odprti klinični študiji (ALXN1210-NMO-307).</w:t>
      </w:r>
    </w:p>
    <w:p w14:paraId="248F4798" w14:textId="77777777" w:rsidR="005725A0" w:rsidRPr="001A4CDB" w:rsidRDefault="005725A0" w:rsidP="002F428F">
      <w:pPr>
        <w:autoSpaceDE w:val="0"/>
        <w:autoSpaceDN w:val="0"/>
        <w:adjustRightInd w:val="0"/>
        <w:spacing w:line="240" w:lineRule="auto"/>
        <w:rPr>
          <w:szCs w:val="22"/>
        </w:rPr>
      </w:pPr>
    </w:p>
    <w:p w14:paraId="27BA5D26" w14:textId="77777777" w:rsidR="005725A0" w:rsidRPr="001A4CDB" w:rsidRDefault="005725A0" w:rsidP="002F428F">
      <w:pPr>
        <w:autoSpaceDE w:val="0"/>
        <w:autoSpaceDN w:val="0"/>
        <w:adjustRightInd w:val="0"/>
        <w:spacing w:line="240" w:lineRule="auto"/>
        <w:rPr>
          <w:szCs w:val="22"/>
        </w:rPr>
      </w:pPr>
      <w:r w:rsidRPr="001A4CDB">
        <w:rPr>
          <w:szCs w:val="22"/>
        </w:rPr>
        <w:t>V študijo ALXN1210-NMO-307 so vključili 58 odraslih bolnikov z NMOSD, ki so imeli pozitiven serološki test za protitelesa proti AQP4, vsaj en recidiv v zadnjih 12 mesecih pred obdobjem presejanja in rezultat razširjene lestvice stopnje prizadetosti (EDSS –</w:t>
      </w:r>
      <w:r w:rsidRPr="001A4CDB">
        <w:t xml:space="preserve"> </w:t>
      </w:r>
      <w:r w:rsidRPr="001A4CDB">
        <w:rPr>
          <w:szCs w:val="22"/>
        </w:rPr>
        <w:t>expanded disability status scale) ≤ 7. Predhodno zdravljenje z imunosupresivnimi zdravili (IST –</w:t>
      </w:r>
      <w:r w:rsidRPr="001A4CDB">
        <w:t xml:space="preserve"> </w:t>
      </w:r>
      <w:r w:rsidRPr="001A4CDB">
        <w:rPr>
          <w:szCs w:val="22"/>
        </w:rPr>
        <w:t>immunosuppressant therapies) ni bilo potrebno za vključitev in 5</w:t>
      </w:r>
      <w:del w:id="62" w:author="Author">
        <w:r w:rsidRPr="001A4CDB" w:rsidDel="00851BBC">
          <w:rPr>
            <w:szCs w:val="22"/>
          </w:rPr>
          <w:delText>1</w:delText>
        </w:r>
      </w:del>
      <w:ins w:id="63" w:author="Author">
        <w:r w:rsidRPr="001A4CDB">
          <w:rPr>
            <w:szCs w:val="22"/>
          </w:rPr>
          <w:t>3</w:t>
        </w:r>
      </w:ins>
      <w:r w:rsidRPr="001A4CDB">
        <w:rPr>
          <w:szCs w:val="22"/>
        </w:rPr>
        <w:t>,</w:t>
      </w:r>
      <w:del w:id="64" w:author="Author">
        <w:r w:rsidRPr="001A4CDB" w:rsidDel="00851BBC">
          <w:rPr>
            <w:szCs w:val="22"/>
          </w:rPr>
          <w:delText>7</w:delText>
        </w:r>
      </w:del>
      <w:ins w:id="65" w:author="Author">
        <w:r w:rsidRPr="001A4CDB">
          <w:rPr>
            <w:szCs w:val="22"/>
          </w:rPr>
          <w:t>4</w:t>
        </w:r>
      </w:ins>
      <w:r w:rsidRPr="001A4CDB">
        <w:rPr>
          <w:szCs w:val="22"/>
        </w:rPr>
        <w:t> % bolnikov je bilo na monoterapiji z ravulizumabom. Bolnikom z izbranimi IST (tj. kortikosteroidi, azatioprin, mikofenolat mofetil, takrolimus) je bilo dovoljeno nadaljevati z zdravljenjem v kombinaciji z ravulizumabom, z zahtevo po stabilnem odmerjanju, dokler niso dosegli 106. tedna študije. Poleg tega je bilo dovoljeno zdravljenje recidiva z akutnim zdravljenjem (vključno z velikimi odmerki kortikosteroidov, PE/PP in i.v. Ig), če se je pri bolniku pojavil recidiv med študijo.</w:t>
      </w:r>
    </w:p>
    <w:p w14:paraId="339446DC" w14:textId="77777777" w:rsidR="005725A0" w:rsidRPr="001A4CDB" w:rsidRDefault="005725A0" w:rsidP="002F428F">
      <w:pPr>
        <w:autoSpaceDE w:val="0"/>
        <w:autoSpaceDN w:val="0"/>
        <w:adjustRightInd w:val="0"/>
        <w:spacing w:line="240" w:lineRule="auto"/>
        <w:rPr>
          <w:szCs w:val="22"/>
        </w:rPr>
      </w:pPr>
    </w:p>
    <w:p w14:paraId="5A6F2768" w14:textId="77777777" w:rsidR="005725A0" w:rsidRPr="001A4CDB" w:rsidRDefault="005725A0" w:rsidP="002F428F">
      <w:pPr>
        <w:autoSpaceDE w:val="0"/>
        <w:autoSpaceDN w:val="0"/>
        <w:adjustRightInd w:val="0"/>
        <w:spacing w:line="240" w:lineRule="auto"/>
        <w:rPr>
          <w:szCs w:val="22"/>
        </w:rPr>
      </w:pPr>
      <w:r w:rsidRPr="001A4CDB">
        <w:rPr>
          <w:szCs w:val="22"/>
        </w:rPr>
        <w:t>Bolniki, vključeni v študijo, so bili stari povprečno 47,4 leta (razpon od 18 do 74 let), večina je bila žensk (90 %). Mediana starost v času začetne klinične slike NMOSD je bila 42,5 leta, razpon je od 16 do 73 let. Izhodiščne značilnosti bolezni kaže preglednica 16.</w:t>
      </w:r>
    </w:p>
    <w:p w14:paraId="7547B78A" w14:textId="77777777" w:rsidR="005725A0" w:rsidRPr="001A4CDB" w:rsidRDefault="005725A0" w:rsidP="002F428F">
      <w:pPr>
        <w:autoSpaceDE w:val="0"/>
        <w:autoSpaceDN w:val="0"/>
        <w:adjustRightInd w:val="0"/>
        <w:spacing w:line="240" w:lineRule="auto"/>
        <w:jc w:val="both"/>
        <w:rPr>
          <w:u w:val="single"/>
        </w:rPr>
      </w:pPr>
    </w:p>
    <w:p w14:paraId="5B592583" w14:textId="77777777" w:rsidR="005725A0" w:rsidRPr="001A4CDB" w:rsidRDefault="005725A0" w:rsidP="002F428F">
      <w:pPr>
        <w:keepNext/>
        <w:keepLines/>
        <w:ind w:left="2160" w:hanging="2160"/>
        <w:rPr>
          <w:b/>
          <w:bCs/>
        </w:rPr>
      </w:pPr>
      <w:r w:rsidRPr="001A4CDB">
        <w:rPr>
          <w:b/>
          <w:bCs/>
        </w:rPr>
        <w:lastRenderedPageBreak/>
        <w:t>Preglednica 16:</w:t>
      </w:r>
      <w:r w:rsidRPr="001A4CDB">
        <w:t xml:space="preserve"> </w:t>
      </w:r>
      <w:r w:rsidRPr="001A4CDB">
        <w:tab/>
      </w:r>
      <w:r w:rsidRPr="001A4CDB">
        <w:rPr>
          <w:b/>
        </w:rPr>
        <w:t>Anamneza bolezni in izhodiščne značilnosti bolnikov v študiji</w:t>
      </w:r>
      <w:r w:rsidRPr="001A4CDB">
        <w:rPr>
          <w:b/>
          <w:bCs/>
        </w:rPr>
        <w:br/>
        <w:t xml:space="preserve">ALXN1210-NMO-307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01"/>
        <w:gridCol w:w="1537"/>
        <w:gridCol w:w="3217"/>
      </w:tblGrid>
      <w:tr w:rsidR="005725A0" w:rsidRPr="001A4CDB" w14:paraId="6B59ED43" w14:textId="77777777" w:rsidTr="00533219">
        <w:tc>
          <w:tcPr>
            <w:tcW w:w="3185" w:type="dxa"/>
            <w:tcBorders>
              <w:top w:val="single" w:sz="6" w:space="0" w:color="auto"/>
              <w:left w:val="single" w:sz="6" w:space="0" w:color="auto"/>
              <w:bottom w:val="single" w:sz="6" w:space="0" w:color="auto"/>
              <w:right w:val="single" w:sz="6" w:space="0" w:color="auto"/>
            </w:tcBorders>
            <w:vAlign w:val="center"/>
            <w:hideMark/>
          </w:tcPr>
          <w:p w14:paraId="06010083" w14:textId="77777777" w:rsidR="005725A0" w:rsidRPr="001A4CDB" w:rsidRDefault="005725A0" w:rsidP="00533219">
            <w:pPr>
              <w:keepNext/>
              <w:keepLines/>
              <w:rPr>
                <w:sz w:val="20"/>
              </w:rPr>
            </w:pPr>
            <w:r w:rsidRPr="001A4CDB">
              <w:rPr>
                <w:b/>
                <w:bCs/>
                <w:sz w:val="20"/>
              </w:rPr>
              <w:t>Spremenljivka</w:t>
            </w:r>
            <w:r w:rsidRPr="001A4CDB">
              <w:rPr>
                <w:sz w:val="20"/>
              </w:rPr>
              <w:t> </w:t>
            </w:r>
          </w:p>
        </w:tc>
        <w:tc>
          <w:tcPr>
            <w:tcW w:w="1138" w:type="dxa"/>
            <w:tcBorders>
              <w:top w:val="single" w:sz="6" w:space="0" w:color="auto"/>
              <w:left w:val="single" w:sz="6" w:space="0" w:color="auto"/>
              <w:bottom w:val="single" w:sz="6" w:space="0" w:color="auto"/>
              <w:right w:val="single" w:sz="6" w:space="0" w:color="auto"/>
            </w:tcBorders>
            <w:hideMark/>
          </w:tcPr>
          <w:p w14:paraId="6F7D66F9" w14:textId="77777777" w:rsidR="005725A0" w:rsidRPr="001A4CDB" w:rsidRDefault="005725A0" w:rsidP="00533219">
            <w:pPr>
              <w:keepNext/>
              <w:keepLines/>
              <w:jc w:val="center"/>
              <w:rPr>
                <w:sz w:val="20"/>
              </w:rPr>
            </w:pPr>
            <w:r w:rsidRPr="001A4CDB">
              <w:rPr>
                <w:b/>
                <w:bCs/>
                <w:sz w:val="20"/>
              </w:rPr>
              <w:t>Statistika</w:t>
            </w:r>
          </w:p>
        </w:tc>
        <w:tc>
          <w:tcPr>
            <w:tcW w:w="2382" w:type="dxa"/>
            <w:tcBorders>
              <w:top w:val="single" w:sz="6" w:space="0" w:color="auto"/>
              <w:left w:val="single" w:sz="6" w:space="0" w:color="auto"/>
              <w:bottom w:val="single" w:sz="6" w:space="0" w:color="auto"/>
              <w:right w:val="single" w:sz="6" w:space="0" w:color="auto"/>
            </w:tcBorders>
          </w:tcPr>
          <w:p w14:paraId="38E43FF1" w14:textId="77777777" w:rsidR="005725A0" w:rsidRPr="001A4CDB" w:rsidRDefault="005725A0" w:rsidP="00533219">
            <w:pPr>
              <w:keepNext/>
              <w:keepLines/>
              <w:jc w:val="center"/>
              <w:rPr>
                <w:b/>
                <w:bCs/>
                <w:sz w:val="20"/>
              </w:rPr>
            </w:pPr>
            <w:r w:rsidRPr="001A4CDB">
              <w:rPr>
                <w:b/>
                <w:bCs/>
                <w:sz w:val="20"/>
              </w:rPr>
              <w:t xml:space="preserve">ALXN1210-NMO-307 </w:t>
            </w:r>
          </w:p>
          <w:p w14:paraId="2775C02B" w14:textId="77777777" w:rsidR="005725A0" w:rsidRPr="001A4CDB" w:rsidRDefault="005725A0" w:rsidP="00533219">
            <w:pPr>
              <w:keepNext/>
              <w:keepLines/>
              <w:jc w:val="center"/>
              <w:rPr>
                <w:sz w:val="20"/>
              </w:rPr>
            </w:pPr>
            <w:r w:rsidRPr="001A4CDB">
              <w:rPr>
                <w:b/>
                <w:bCs/>
                <w:sz w:val="20"/>
              </w:rPr>
              <w:t>ravulizumab</w:t>
            </w:r>
            <w:r w:rsidRPr="001A4CDB">
              <w:rPr>
                <w:b/>
                <w:bCs/>
                <w:sz w:val="20"/>
              </w:rPr>
              <w:br/>
              <w:t>(N = 58)</w:t>
            </w:r>
          </w:p>
        </w:tc>
      </w:tr>
      <w:tr w:rsidR="005725A0" w:rsidRPr="001A4CDB" w14:paraId="384A6417" w14:textId="77777777" w:rsidTr="00533219">
        <w:tc>
          <w:tcPr>
            <w:tcW w:w="3185" w:type="dxa"/>
            <w:vMerge w:val="restart"/>
            <w:tcBorders>
              <w:top w:val="single" w:sz="6" w:space="0" w:color="auto"/>
              <w:left w:val="single" w:sz="6" w:space="0" w:color="auto"/>
              <w:bottom w:val="single" w:sz="6" w:space="0" w:color="auto"/>
              <w:right w:val="single" w:sz="6" w:space="0" w:color="auto"/>
            </w:tcBorders>
            <w:hideMark/>
          </w:tcPr>
          <w:p w14:paraId="73F013A8" w14:textId="77777777" w:rsidR="005725A0" w:rsidRPr="001A4CDB" w:rsidRDefault="005725A0" w:rsidP="00533219">
            <w:pPr>
              <w:keepNext/>
              <w:keepLines/>
              <w:rPr>
                <w:sz w:val="20"/>
              </w:rPr>
            </w:pPr>
            <w:r w:rsidRPr="001A4CDB">
              <w:rPr>
                <w:sz w:val="20"/>
              </w:rPr>
              <w:t>Čas od začetnega kliničnega pojava NMOSD do prvega odmerka raziskovanega zdravila (leta) </w:t>
            </w:r>
          </w:p>
        </w:tc>
        <w:tc>
          <w:tcPr>
            <w:tcW w:w="1138" w:type="dxa"/>
            <w:tcBorders>
              <w:top w:val="single" w:sz="6" w:space="0" w:color="auto"/>
              <w:left w:val="single" w:sz="6" w:space="0" w:color="auto"/>
              <w:bottom w:val="single" w:sz="6" w:space="0" w:color="auto"/>
              <w:right w:val="single" w:sz="6" w:space="0" w:color="auto"/>
            </w:tcBorders>
            <w:hideMark/>
          </w:tcPr>
          <w:p w14:paraId="5C2EF8A9" w14:textId="77777777" w:rsidR="005725A0" w:rsidRPr="001A4CDB" w:rsidRDefault="005725A0" w:rsidP="00533219">
            <w:pPr>
              <w:keepNext/>
              <w:keepLines/>
              <w:jc w:val="center"/>
              <w:rPr>
                <w:sz w:val="20"/>
              </w:rPr>
            </w:pPr>
            <w:r w:rsidRPr="001A4CDB">
              <w:rPr>
                <w:sz w:val="20"/>
              </w:rPr>
              <w:t>povprečje (SD)</w:t>
            </w:r>
          </w:p>
        </w:tc>
        <w:tc>
          <w:tcPr>
            <w:tcW w:w="2382" w:type="dxa"/>
            <w:tcBorders>
              <w:top w:val="single" w:sz="6" w:space="0" w:color="auto"/>
              <w:left w:val="single" w:sz="6" w:space="0" w:color="auto"/>
              <w:bottom w:val="single" w:sz="6" w:space="0" w:color="auto"/>
              <w:right w:val="single" w:sz="6" w:space="0" w:color="auto"/>
            </w:tcBorders>
          </w:tcPr>
          <w:p w14:paraId="11064324" w14:textId="77777777" w:rsidR="005725A0" w:rsidRPr="001A4CDB" w:rsidRDefault="005725A0" w:rsidP="00533219">
            <w:pPr>
              <w:keepNext/>
              <w:keepLines/>
              <w:jc w:val="center"/>
              <w:rPr>
                <w:sz w:val="20"/>
              </w:rPr>
            </w:pPr>
            <w:r w:rsidRPr="001A4CDB">
              <w:rPr>
                <w:sz w:val="20"/>
              </w:rPr>
              <w:t>5,2 (6,38)</w:t>
            </w:r>
          </w:p>
        </w:tc>
      </w:tr>
      <w:tr w:rsidR="005725A0" w:rsidRPr="001A4CDB" w14:paraId="1A9ACC2C" w14:textId="77777777" w:rsidTr="00533219">
        <w:tc>
          <w:tcPr>
            <w:tcW w:w="0" w:type="auto"/>
            <w:vMerge/>
            <w:tcBorders>
              <w:top w:val="single" w:sz="6" w:space="0" w:color="auto"/>
              <w:left w:val="single" w:sz="6" w:space="0" w:color="auto"/>
              <w:bottom w:val="single" w:sz="6" w:space="0" w:color="auto"/>
              <w:right w:val="single" w:sz="6" w:space="0" w:color="auto"/>
            </w:tcBorders>
            <w:vAlign w:val="center"/>
            <w:hideMark/>
          </w:tcPr>
          <w:p w14:paraId="18EEA00C" w14:textId="77777777" w:rsidR="005725A0" w:rsidRPr="001A4CDB" w:rsidRDefault="005725A0" w:rsidP="00533219">
            <w:pPr>
              <w:keepNext/>
              <w:keepLines/>
              <w:rPr>
                <w:sz w:val="20"/>
              </w:rPr>
            </w:pPr>
          </w:p>
        </w:tc>
        <w:tc>
          <w:tcPr>
            <w:tcW w:w="1138" w:type="dxa"/>
            <w:tcBorders>
              <w:top w:val="single" w:sz="6" w:space="0" w:color="auto"/>
              <w:left w:val="single" w:sz="6" w:space="0" w:color="auto"/>
              <w:bottom w:val="single" w:sz="6" w:space="0" w:color="auto"/>
              <w:right w:val="single" w:sz="6" w:space="0" w:color="auto"/>
            </w:tcBorders>
            <w:hideMark/>
          </w:tcPr>
          <w:p w14:paraId="157EB019" w14:textId="77777777" w:rsidR="005725A0" w:rsidRPr="001A4CDB" w:rsidRDefault="005725A0" w:rsidP="00533219">
            <w:pPr>
              <w:keepNext/>
              <w:keepLines/>
              <w:jc w:val="center"/>
              <w:rPr>
                <w:sz w:val="20"/>
              </w:rPr>
            </w:pPr>
            <w:r w:rsidRPr="001A4CDB">
              <w:rPr>
                <w:sz w:val="20"/>
              </w:rPr>
              <w:t>mediana</w:t>
            </w:r>
          </w:p>
        </w:tc>
        <w:tc>
          <w:tcPr>
            <w:tcW w:w="2382" w:type="dxa"/>
            <w:tcBorders>
              <w:top w:val="single" w:sz="6" w:space="0" w:color="auto"/>
              <w:left w:val="single" w:sz="6" w:space="0" w:color="auto"/>
              <w:bottom w:val="single" w:sz="6" w:space="0" w:color="auto"/>
              <w:right w:val="single" w:sz="6" w:space="0" w:color="auto"/>
            </w:tcBorders>
          </w:tcPr>
          <w:p w14:paraId="38366A5A" w14:textId="77777777" w:rsidR="005725A0" w:rsidRPr="001A4CDB" w:rsidRDefault="005725A0" w:rsidP="00533219">
            <w:pPr>
              <w:keepNext/>
              <w:keepLines/>
              <w:jc w:val="center"/>
              <w:rPr>
                <w:sz w:val="20"/>
              </w:rPr>
            </w:pPr>
            <w:r w:rsidRPr="001A4CDB">
              <w:rPr>
                <w:sz w:val="20"/>
              </w:rPr>
              <w:t>2,0</w:t>
            </w:r>
          </w:p>
        </w:tc>
      </w:tr>
      <w:tr w:rsidR="005725A0" w:rsidRPr="001A4CDB" w14:paraId="0DD365AA" w14:textId="77777777" w:rsidTr="00533219">
        <w:tc>
          <w:tcPr>
            <w:tcW w:w="0" w:type="auto"/>
            <w:vMerge/>
            <w:tcBorders>
              <w:top w:val="single" w:sz="6" w:space="0" w:color="auto"/>
              <w:left w:val="single" w:sz="6" w:space="0" w:color="auto"/>
              <w:bottom w:val="single" w:sz="6" w:space="0" w:color="auto"/>
              <w:right w:val="single" w:sz="6" w:space="0" w:color="auto"/>
            </w:tcBorders>
            <w:vAlign w:val="center"/>
            <w:hideMark/>
          </w:tcPr>
          <w:p w14:paraId="3F9786C8" w14:textId="77777777" w:rsidR="005725A0" w:rsidRPr="001A4CDB" w:rsidRDefault="005725A0" w:rsidP="00533219">
            <w:pPr>
              <w:keepNext/>
              <w:keepLines/>
              <w:rPr>
                <w:sz w:val="20"/>
              </w:rPr>
            </w:pPr>
          </w:p>
        </w:tc>
        <w:tc>
          <w:tcPr>
            <w:tcW w:w="1138" w:type="dxa"/>
            <w:tcBorders>
              <w:top w:val="single" w:sz="6" w:space="0" w:color="auto"/>
              <w:left w:val="single" w:sz="6" w:space="0" w:color="auto"/>
              <w:bottom w:val="single" w:sz="6" w:space="0" w:color="auto"/>
              <w:right w:val="single" w:sz="6" w:space="0" w:color="auto"/>
            </w:tcBorders>
            <w:hideMark/>
          </w:tcPr>
          <w:p w14:paraId="331A757B" w14:textId="77777777" w:rsidR="005725A0" w:rsidRPr="001A4CDB" w:rsidRDefault="005725A0" w:rsidP="00533219">
            <w:pPr>
              <w:keepNext/>
              <w:keepLines/>
              <w:jc w:val="center"/>
              <w:rPr>
                <w:sz w:val="20"/>
              </w:rPr>
            </w:pPr>
            <w:r w:rsidRPr="001A4CDB">
              <w:rPr>
                <w:sz w:val="20"/>
              </w:rPr>
              <w:t>min, maks</w:t>
            </w:r>
          </w:p>
        </w:tc>
        <w:tc>
          <w:tcPr>
            <w:tcW w:w="2382" w:type="dxa"/>
            <w:tcBorders>
              <w:top w:val="single" w:sz="6" w:space="0" w:color="auto"/>
              <w:left w:val="single" w:sz="6" w:space="0" w:color="auto"/>
              <w:bottom w:val="single" w:sz="6" w:space="0" w:color="auto"/>
              <w:right w:val="single" w:sz="6" w:space="0" w:color="auto"/>
            </w:tcBorders>
          </w:tcPr>
          <w:p w14:paraId="1919CCD2" w14:textId="77777777" w:rsidR="005725A0" w:rsidRPr="001A4CDB" w:rsidRDefault="005725A0" w:rsidP="00533219">
            <w:pPr>
              <w:keepNext/>
              <w:keepLines/>
              <w:jc w:val="center"/>
              <w:rPr>
                <w:sz w:val="20"/>
              </w:rPr>
            </w:pPr>
            <w:r w:rsidRPr="001A4CDB">
              <w:rPr>
                <w:sz w:val="20"/>
              </w:rPr>
              <w:t>0,19; 24,49</w:t>
            </w:r>
          </w:p>
        </w:tc>
      </w:tr>
      <w:tr w:rsidR="005725A0" w:rsidRPr="001A4CDB" w14:paraId="7AE184F1" w14:textId="77777777" w:rsidTr="00533219">
        <w:tc>
          <w:tcPr>
            <w:tcW w:w="3185" w:type="dxa"/>
            <w:vMerge w:val="restart"/>
            <w:tcBorders>
              <w:top w:val="single" w:sz="6" w:space="0" w:color="auto"/>
              <w:left w:val="single" w:sz="6" w:space="0" w:color="auto"/>
              <w:bottom w:val="single" w:sz="6" w:space="0" w:color="auto"/>
              <w:right w:val="single" w:sz="6" w:space="0" w:color="auto"/>
            </w:tcBorders>
            <w:hideMark/>
          </w:tcPr>
          <w:p w14:paraId="01EFE847" w14:textId="77777777" w:rsidR="005725A0" w:rsidRPr="001A4CDB" w:rsidRDefault="005725A0" w:rsidP="00533219">
            <w:pPr>
              <w:keepNext/>
              <w:keepLines/>
              <w:rPr>
                <w:sz w:val="20"/>
              </w:rPr>
            </w:pPr>
            <w:r w:rsidRPr="001A4CDB">
              <w:rPr>
                <w:sz w:val="20"/>
              </w:rPr>
              <w:t>ARR v anamnezi v 24 mesecih pred presejanjem</w:t>
            </w:r>
          </w:p>
        </w:tc>
        <w:tc>
          <w:tcPr>
            <w:tcW w:w="1138" w:type="dxa"/>
            <w:tcBorders>
              <w:top w:val="single" w:sz="6" w:space="0" w:color="auto"/>
              <w:left w:val="single" w:sz="6" w:space="0" w:color="auto"/>
              <w:bottom w:val="single" w:sz="6" w:space="0" w:color="auto"/>
              <w:right w:val="single" w:sz="6" w:space="0" w:color="auto"/>
            </w:tcBorders>
            <w:hideMark/>
          </w:tcPr>
          <w:p w14:paraId="6BAEA423" w14:textId="77777777" w:rsidR="005725A0" w:rsidRPr="001A4CDB" w:rsidRDefault="005725A0" w:rsidP="00533219">
            <w:pPr>
              <w:keepNext/>
              <w:keepLines/>
              <w:jc w:val="center"/>
              <w:rPr>
                <w:sz w:val="20"/>
              </w:rPr>
            </w:pPr>
            <w:r w:rsidRPr="001A4CDB">
              <w:rPr>
                <w:sz w:val="20"/>
              </w:rPr>
              <w:t>povprečje (SD)</w:t>
            </w:r>
          </w:p>
        </w:tc>
        <w:tc>
          <w:tcPr>
            <w:tcW w:w="2382" w:type="dxa"/>
            <w:tcBorders>
              <w:top w:val="single" w:sz="6" w:space="0" w:color="auto"/>
              <w:left w:val="single" w:sz="6" w:space="0" w:color="auto"/>
              <w:bottom w:val="single" w:sz="6" w:space="0" w:color="auto"/>
              <w:right w:val="single" w:sz="6" w:space="0" w:color="auto"/>
            </w:tcBorders>
          </w:tcPr>
          <w:p w14:paraId="25DBC356" w14:textId="77777777" w:rsidR="005725A0" w:rsidRPr="001A4CDB" w:rsidRDefault="005725A0" w:rsidP="00533219">
            <w:pPr>
              <w:keepNext/>
              <w:keepLines/>
              <w:jc w:val="center"/>
              <w:rPr>
                <w:sz w:val="20"/>
              </w:rPr>
            </w:pPr>
            <w:r w:rsidRPr="001A4CDB">
              <w:rPr>
                <w:sz w:val="20"/>
              </w:rPr>
              <w:t>1,87 (1,59)</w:t>
            </w:r>
          </w:p>
        </w:tc>
      </w:tr>
      <w:tr w:rsidR="005725A0" w:rsidRPr="001A4CDB" w14:paraId="7F48B64D" w14:textId="77777777" w:rsidTr="00533219">
        <w:tc>
          <w:tcPr>
            <w:tcW w:w="0" w:type="auto"/>
            <w:vMerge/>
            <w:tcBorders>
              <w:top w:val="single" w:sz="6" w:space="0" w:color="auto"/>
              <w:left w:val="single" w:sz="6" w:space="0" w:color="auto"/>
              <w:bottom w:val="single" w:sz="6" w:space="0" w:color="auto"/>
              <w:right w:val="single" w:sz="6" w:space="0" w:color="auto"/>
            </w:tcBorders>
            <w:vAlign w:val="center"/>
            <w:hideMark/>
          </w:tcPr>
          <w:p w14:paraId="38B6156D" w14:textId="77777777" w:rsidR="005725A0" w:rsidRPr="001A4CDB" w:rsidRDefault="005725A0" w:rsidP="00533219">
            <w:pPr>
              <w:keepNext/>
              <w:keepLines/>
              <w:rPr>
                <w:sz w:val="20"/>
              </w:rPr>
            </w:pPr>
          </w:p>
        </w:tc>
        <w:tc>
          <w:tcPr>
            <w:tcW w:w="1138" w:type="dxa"/>
            <w:tcBorders>
              <w:top w:val="single" w:sz="6" w:space="0" w:color="auto"/>
              <w:left w:val="single" w:sz="6" w:space="0" w:color="auto"/>
              <w:bottom w:val="single" w:sz="6" w:space="0" w:color="auto"/>
              <w:right w:val="single" w:sz="6" w:space="0" w:color="auto"/>
            </w:tcBorders>
            <w:hideMark/>
          </w:tcPr>
          <w:p w14:paraId="3C60C473" w14:textId="77777777" w:rsidR="005725A0" w:rsidRPr="001A4CDB" w:rsidRDefault="005725A0" w:rsidP="00533219">
            <w:pPr>
              <w:keepNext/>
              <w:keepLines/>
              <w:jc w:val="center"/>
              <w:rPr>
                <w:sz w:val="20"/>
              </w:rPr>
            </w:pPr>
            <w:r w:rsidRPr="001A4CDB">
              <w:rPr>
                <w:sz w:val="20"/>
              </w:rPr>
              <w:t>mediana</w:t>
            </w:r>
          </w:p>
        </w:tc>
        <w:tc>
          <w:tcPr>
            <w:tcW w:w="2382" w:type="dxa"/>
            <w:tcBorders>
              <w:top w:val="single" w:sz="6" w:space="0" w:color="auto"/>
              <w:left w:val="single" w:sz="6" w:space="0" w:color="auto"/>
              <w:bottom w:val="single" w:sz="6" w:space="0" w:color="auto"/>
              <w:right w:val="single" w:sz="6" w:space="0" w:color="auto"/>
            </w:tcBorders>
          </w:tcPr>
          <w:p w14:paraId="675D3F0D" w14:textId="77777777" w:rsidR="005725A0" w:rsidRPr="001A4CDB" w:rsidRDefault="005725A0" w:rsidP="00533219">
            <w:pPr>
              <w:keepNext/>
              <w:keepLines/>
              <w:jc w:val="center"/>
              <w:rPr>
                <w:sz w:val="20"/>
              </w:rPr>
            </w:pPr>
            <w:r w:rsidRPr="001A4CDB">
              <w:rPr>
                <w:sz w:val="20"/>
              </w:rPr>
              <w:t>1,44</w:t>
            </w:r>
          </w:p>
        </w:tc>
      </w:tr>
      <w:tr w:rsidR="005725A0" w:rsidRPr="001A4CDB" w14:paraId="57DA4A78" w14:textId="77777777" w:rsidTr="00533219">
        <w:tc>
          <w:tcPr>
            <w:tcW w:w="0" w:type="auto"/>
            <w:vMerge/>
            <w:tcBorders>
              <w:top w:val="single" w:sz="6" w:space="0" w:color="auto"/>
              <w:left w:val="single" w:sz="6" w:space="0" w:color="auto"/>
              <w:bottom w:val="single" w:sz="6" w:space="0" w:color="auto"/>
              <w:right w:val="single" w:sz="6" w:space="0" w:color="auto"/>
            </w:tcBorders>
            <w:vAlign w:val="center"/>
            <w:hideMark/>
          </w:tcPr>
          <w:p w14:paraId="2386AD59" w14:textId="77777777" w:rsidR="005725A0" w:rsidRPr="001A4CDB" w:rsidRDefault="005725A0" w:rsidP="00533219">
            <w:pPr>
              <w:keepNext/>
              <w:keepLines/>
              <w:rPr>
                <w:sz w:val="20"/>
              </w:rPr>
            </w:pPr>
          </w:p>
        </w:tc>
        <w:tc>
          <w:tcPr>
            <w:tcW w:w="1138" w:type="dxa"/>
            <w:tcBorders>
              <w:top w:val="single" w:sz="6" w:space="0" w:color="auto"/>
              <w:left w:val="single" w:sz="6" w:space="0" w:color="auto"/>
              <w:bottom w:val="single" w:sz="6" w:space="0" w:color="auto"/>
              <w:right w:val="single" w:sz="6" w:space="0" w:color="auto"/>
            </w:tcBorders>
            <w:hideMark/>
          </w:tcPr>
          <w:p w14:paraId="00B4EF1A" w14:textId="77777777" w:rsidR="005725A0" w:rsidRPr="001A4CDB" w:rsidRDefault="005725A0" w:rsidP="00533219">
            <w:pPr>
              <w:keepNext/>
              <w:keepLines/>
              <w:jc w:val="center"/>
              <w:rPr>
                <w:sz w:val="20"/>
              </w:rPr>
            </w:pPr>
            <w:r w:rsidRPr="001A4CDB">
              <w:rPr>
                <w:sz w:val="20"/>
              </w:rPr>
              <w:t>min, maks</w:t>
            </w:r>
          </w:p>
        </w:tc>
        <w:tc>
          <w:tcPr>
            <w:tcW w:w="2382" w:type="dxa"/>
            <w:tcBorders>
              <w:top w:val="single" w:sz="6" w:space="0" w:color="auto"/>
              <w:left w:val="single" w:sz="6" w:space="0" w:color="auto"/>
              <w:bottom w:val="single" w:sz="6" w:space="0" w:color="auto"/>
              <w:right w:val="single" w:sz="6" w:space="0" w:color="auto"/>
            </w:tcBorders>
          </w:tcPr>
          <w:p w14:paraId="38455BAA" w14:textId="77777777" w:rsidR="005725A0" w:rsidRPr="001A4CDB" w:rsidRDefault="005725A0" w:rsidP="00533219">
            <w:pPr>
              <w:keepNext/>
              <w:keepLines/>
              <w:jc w:val="center"/>
              <w:rPr>
                <w:sz w:val="20"/>
              </w:rPr>
            </w:pPr>
            <w:r w:rsidRPr="001A4CDB">
              <w:rPr>
                <w:sz w:val="20"/>
              </w:rPr>
              <w:t>0,5; 6,9</w:t>
            </w:r>
          </w:p>
        </w:tc>
      </w:tr>
      <w:tr w:rsidR="005725A0" w:rsidRPr="001A4CDB" w14:paraId="513766D0" w14:textId="77777777" w:rsidTr="00533219">
        <w:tc>
          <w:tcPr>
            <w:tcW w:w="3185" w:type="dxa"/>
            <w:vMerge w:val="restart"/>
            <w:tcBorders>
              <w:top w:val="single" w:sz="6" w:space="0" w:color="auto"/>
              <w:left w:val="single" w:sz="6" w:space="0" w:color="auto"/>
              <w:bottom w:val="single" w:sz="6" w:space="0" w:color="auto"/>
              <w:right w:val="single" w:sz="6" w:space="0" w:color="auto"/>
            </w:tcBorders>
            <w:hideMark/>
          </w:tcPr>
          <w:p w14:paraId="6C67CE5C" w14:textId="77777777" w:rsidR="005725A0" w:rsidRPr="001A4CDB" w:rsidRDefault="005725A0" w:rsidP="00533219">
            <w:pPr>
              <w:keepNext/>
              <w:keepLines/>
              <w:rPr>
                <w:sz w:val="20"/>
              </w:rPr>
            </w:pPr>
            <w:r w:rsidRPr="001A4CDB">
              <w:rPr>
                <w:sz w:val="20"/>
              </w:rPr>
              <w:t>Izhodiščni rezultat HAI</w:t>
            </w:r>
          </w:p>
        </w:tc>
        <w:tc>
          <w:tcPr>
            <w:tcW w:w="1138" w:type="dxa"/>
            <w:tcBorders>
              <w:top w:val="single" w:sz="6" w:space="0" w:color="auto"/>
              <w:left w:val="single" w:sz="6" w:space="0" w:color="auto"/>
              <w:bottom w:val="single" w:sz="6" w:space="0" w:color="auto"/>
              <w:right w:val="single" w:sz="6" w:space="0" w:color="auto"/>
            </w:tcBorders>
            <w:hideMark/>
          </w:tcPr>
          <w:p w14:paraId="6564876C" w14:textId="77777777" w:rsidR="005725A0" w:rsidRPr="001A4CDB" w:rsidRDefault="005725A0" w:rsidP="00533219">
            <w:pPr>
              <w:keepNext/>
              <w:keepLines/>
              <w:jc w:val="center"/>
              <w:rPr>
                <w:sz w:val="20"/>
              </w:rPr>
            </w:pPr>
            <w:r w:rsidRPr="001A4CDB">
              <w:rPr>
                <w:sz w:val="20"/>
              </w:rPr>
              <w:t>povprečje (SD)</w:t>
            </w:r>
          </w:p>
        </w:tc>
        <w:tc>
          <w:tcPr>
            <w:tcW w:w="2382" w:type="dxa"/>
            <w:tcBorders>
              <w:top w:val="single" w:sz="6" w:space="0" w:color="auto"/>
              <w:left w:val="single" w:sz="6" w:space="0" w:color="auto"/>
              <w:bottom w:val="single" w:sz="6" w:space="0" w:color="auto"/>
              <w:right w:val="single" w:sz="6" w:space="0" w:color="auto"/>
            </w:tcBorders>
          </w:tcPr>
          <w:p w14:paraId="5CAC1891" w14:textId="77777777" w:rsidR="005725A0" w:rsidRPr="001A4CDB" w:rsidRDefault="005725A0" w:rsidP="00533219">
            <w:pPr>
              <w:keepNext/>
              <w:keepLines/>
              <w:jc w:val="center"/>
              <w:rPr>
                <w:sz w:val="20"/>
              </w:rPr>
            </w:pPr>
            <w:r w:rsidRPr="001A4CDB">
              <w:rPr>
                <w:sz w:val="20"/>
              </w:rPr>
              <w:t>1,2 (1,42)</w:t>
            </w:r>
          </w:p>
        </w:tc>
      </w:tr>
      <w:tr w:rsidR="005725A0" w:rsidRPr="001A4CDB" w14:paraId="774A2CFA" w14:textId="77777777" w:rsidTr="00533219">
        <w:tc>
          <w:tcPr>
            <w:tcW w:w="0" w:type="auto"/>
            <w:vMerge/>
            <w:tcBorders>
              <w:top w:val="single" w:sz="6" w:space="0" w:color="auto"/>
              <w:left w:val="single" w:sz="6" w:space="0" w:color="auto"/>
              <w:bottom w:val="single" w:sz="6" w:space="0" w:color="auto"/>
              <w:right w:val="single" w:sz="6" w:space="0" w:color="auto"/>
            </w:tcBorders>
            <w:vAlign w:val="center"/>
            <w:hideMark/>
          </w:tcPr>
          <w:p w14:paraId="5570283B" w14:textId="77777777" w:rsidR="005725A0" w:rsidRPr="001A4CDB" w:rsidRDefault="005725A0" w:rsidP="00533219">
            <w:pPr>
              <w:keepNext/>
              <w:keepLines/>
              <w:rPr>
                <w:sz w:val="20"/>
              </w:rPr>
            </w:pPr>
          </w:p>
        </w:tc>
        <w:tc>
          <w:tcPr>
            <w:tcW w:w="1138" w:type="dxa"/>
            <w:tcBorders>
              <w:top w:val="single" w:sz="6" w:space="0" w:color="auto"/>
              <w:left w:val="single" w:sz="6" w:space="0" w:color="auto"/>
              <w:bottom w:val="single" w:sz="6" w:space="0" w:color="auto"/>
              <w:right w:val="single" w:sz="6" w:space="0" w:color="auto"/>
            </w:tcBorders>
            <w:hideMark/>
          </w:tcPr>
          <w:p w14:paraId="4AC44423" w14:textId="77777777" w:rsidR="005725A0" w:rsidRPr="001A4CDB" w:rsidRDefault="005725A0" w:rsidP="00533219">
            <w:pPr>
              <w:keepNext/>
              <w:keepLines/>
              <w:jc w:val="center"/>
              <w:rPr>
                <w:sz w:val="20"/>
              </w:rPr>
            </w:pPr>
            <w:r w:rsidRPr="001A4CDB">
              <w:rPr>
                <w:sz w:val="20"/>
              </w:rPr>
              <w:t>mediana</w:t>
            </w:r>
          </w:p>
        </w:tc>
        <w:tc>
          <w:tcPr>
            <w:tcW w:w="2382" w:type="dxa"/>
            <w:tcBorders>
              <w:top w:val="single" w:sz="6" w:space="0" w:color="auto"/>
              <w:left w:val="single" w:sz="6" w:space="0" w:color="auto"/>
              <w:bottom w:val="single" w:sz="6" w:space="0" w:color="auto"/>
              <w:right w:val="single" w:sz="6" w:space="0" w:color="auto"/>
            </w:tcBorders>
          </w:tcPr>
          <w:p w14:paraId="6676D159" w14:textId="77777777" w:rsidR="005725A0" w:rsidRPr="001A4CDB" w:rsidRDefault="005725A0" w:rsidP="00533219">
            <w:pPr>
              <w:keepNext/>
              <w:keepLines/>
              <w:jc w:val="center"/>
              <w:rPr>
                <w:sz w:val="20"/>
              </w:rPr>
            </w:pPr>
            <w:r w:rsidRPr="001A4CDB">
              <w:rPr>
                <w:sz w:val="20"/>
              </w:rPr>
              <w:t>1,0</w:t>
            </w:r>
          </w:p>
        </w:tc>
      </w:tr>
      <w:tr w:rsidR="005725A0" w:rsidRPr="001A4CDB" w14:paraId="15EDA03E" w14:textId="77777777" w:rsidTr="00533219">
        <w:tc>
          <w:tcPr>
            <w:tcW w:w="0" w:type="auto"/>
            <w:vMerge/>
            <w:tcBorders>
              <w:top w:val="single" w:sz="6" w:space="0" w:color="auto"/>
              <w:left w:val="single" w:sz="6" w:space="0" w:color="auto"/>
              <w:bottom w:val="single" w:sz="6" w:space="0" w:color="auto"/>
              <w:right w:val="single" w:sz="6" w:space="0" w:color="auto"/>
            </w:tcBorders>
            <w:vAlign w:val="center"/>
            <w:hideMark/>
          </w:tcPr>
          <w:p w14:paraId="73AC775E" w14:textId="77777777" w:rsidR="005725A0" w:rsidRPr="001A4CDB" w:rsidRDefault="005725A0" w:rsidP="00533219">
            <w:pPr>
              <w:keepNext/>
              <w:keepLines/>
              <w:rPr>
                <w:sz w:val="20"/>
              </w:rPr>
            </w:pPr>
          </w:p>
        </w:tc>
        <w:tc>
          <w:tcPr>
            <w:tcW w:w="1138" w:type="dxa"/>
            <w:tcBorders>
              <w:top w:val="single" w:sz="6" w:space="0" w:color="auto"/>
              <w:left w:val="single" w:sz="6" w:space="0" w:color="auto"/>
              <w:bottom w:val="single" w:sz="6" w:space="0" w:color="auto"/>
              <w:right w:val="single" w:sz="6" w:space="0" w:color="auto"/>
            </w:tcBorders>
            <w:hideMark/>
          </w:tcPr>
          <w:p w14:paraId="3A6C376D" w14:textId="77777777" w:rsidR="005725A0" w:rsidRPr="001A4CDB" w:rsidRDefault="005725A0" w:rsidP="00533219">
            <w:pPr>
              <w:keepNext/>
              <w:keepLines/>
              <w:jc w:val="center"/>
              <w:rPr>
                <w:sz w:val="20"/>
              </w:rPr>
            </w:pPr>
            <w:r w:rsidRPr="001A4CDB">
              <w:rPr>
                <w:sz w:val="20"/>
              </w:rPr>
              <w:t>min, maks</w:t>
            </w:r>
          </w:p>
        </w:tc>
        <w:tc>
          <w:tcPr>
            <w:tcW w:w="2382" w:type="dxa"/>
            <w:tcBorders>
              <w:top w:val="single" w:sz="6" w:space="0" w:color="auto"/>
              <w:left w:val="single" w:sz="6" w:space="0" w:color="auto"/>
              <w:bottom w:val="single" w:sz="6" w:space="0" w:color="auto"/>
              <w:right w:val="single" w:sz="6" w:space="0" w:color="auto"/>
            </w:tcBorders>
          </w:tcPr>
          <w:p w14:paraId="64972830" w14:textId="77777777" w:rsidR="005725A0" w:rsidRPr="001A4CDB" w:rsidRDefault="005725A0" w:rsidP="00533219">
            <w:pPr>
              <w:keepNext/>
              <w:keepLines/>
              <w:jc w:val="center"/>
              <w:rPr>
                <w:sz w:val="20"/>
              </w:rPr>
            </w:pPr>
            <w:r w:rsidRPr="001A4CDB">
              <w:rPr>
                <w:sz w:val="20"/>
              </w:rPr>
              <w:t>0, 7</w:t>
            </w:r>
          </w:p>
        </w:tc>
      </w:tr>
      <w:tr w:rsidR="005725A0" w:rsidRPr="001A4CDB" w14:paraId="4C9CA780" w14:textId="77777777" w:rsidTr="00533219">
        <w:tc>
          <w:tcPr>
            <w:tcW w:w="3185" w:type="dxa"/>
            <w:vMerge w:val="restart"/>
            <w:tcBorders>
              <w:top w:val="single" w:sz="6" w:space="0" w:color="auto"/>
              <w:left w:val="single" w:sz="6" w:space="0" w:color="auto"/>
              <w:bottom w:val="single" w:sz="6" w:space="0" w:color="auto"/>
              <w:right w:val="single" w:sz="6" w:space="0" w:color="auto"/>
            </w:tcBorders>
            <w:hideMark/>
          </w:tcPr>
          <w:p w14:paraId="58292617" w14:textId="77777777" w:rsidR="005725A0" w:rsidRPr="001A4CDB" w:rsidRDefault="005725A0" w:rsidP="00533219">
            <w:pPr>
              <w:keepNext/>
              <w:keepLines/>
              <w:rPr>
                <w:sz w:val="20"/>
              </w:rPr>
            </w:pPr>
            <w:r w:rsidRPr="001A4CDB">
              <w:rPr>
                <w:sz w:val="20"/>
              </w:rPr>
              <w:t>Izhodiščni rezultat EDSS</w:t>
            </w:r>
          </w:p>
        </w:tc>
        <w:tc>
          <w:tcPr>
            <w:tcW w:w="1138" w:type="dxa"/>
            <w:tcBorders>
              <w:top w:val="single" w:sz="6" w:space="0" w:color="auto"/>
              <w:left w:val="single" w:sz="6" w:space="0" w:color="auto"/>
              <w:bottom w:val="single" w:sz="6" w:space="0" w:color="auto"/>
              <w:right w:val="single" w:sz="6" w:space="0" w:color="auto"/>
            </w:tcBorders>
            <w:hideMark/>
          </w:tcPr>
          <w:p w14:paraId="3DA729B5" w14:textId="77777777" w:rsidR="005725A0" w:rsidRPr="001A4CDB" w:rsidRDefault="005725A0" w:rsidP="00533219">
            <w:pPr>
              <w:keepNext/>
              <w:keepLines/>
              <w:jc w:val="center"/>
              <w:rPr>
                <w:sz w:val="20"/>
              </w:rPr>
            </w:pPr>
            <w:r w:rsidRPr="001A4CDB">
              <w:rPr>
                <w:sz w:val="20"/>
              </w:rPr>
              <w:t>povprečje (SD)</w:t>
            </w:r>
          </w:p>
        </w:tc>
        <w:tc>
          <w:tcPr>
            <w:tcW w:w="2382" w:type="dxa"/>
            <w:tcBorders>
              <w:top w:val="single" w:sz="6" w:space="0" w:color="auto"/>
              <w:left w:val="single" w:sz="6" w:space="0" w:color="auto"/>
              <w:bottom w:val="single" w:sz="6" w:space="0" w:color="auto"/>
              <w:right w:val="single" w:sz="6" w:space="0" w:color="auto"/>
            </w:tcBorders>
          </w:tcPr>
          <w:p w14:paraId="50F7C711" w14:textId="77777777" w:rsidR="005725A0" w:rsidRPr="001A4CDB" w:rsidRDefault="005725A0" w:rsidP="00533219">
            <w:pPr>
              <w:keepNext/>
              <w:keepLines/>
              <w:jc w:val="center"/>
              <w:rPr>
                <w:sz w:val="20"/>
              </w:rPr>
            </w:pPr>
            <w:r w:rsidRPr="001A4CDB">
              <w:rPr>
                <w:sz w:val="20"/>
              </w:rPr>
              <w:t>3,30 (1,58)</w:t>
            </w:r>
          </w:p>
        </w:tc>
      </w:tr>
      <w:tr w:rsidR="005725A0" w:rsidRPr="001A4CDB" w14:paraId="702E9719" w14:textId="77777777" w:rsidTr="00533219">
        <w:tc>
          <w:tcPr>
            <w:tcW w:w="0" w:type="auto"/>
            <w:vMerge/>
            <w:tcBorders>
              <w:top w:val="single" w:sz="6" w:space="0" w:color="auto"/>
              <w:left w:val="single" w:sz="6" w:space="0" w:color="auto"/>
              <w:bottom w:val="single" w:sz="6" w:space="0" w:color="auto"/>
              <w:right w:val="single" w:sz="6" w:space="0" w:color="auto"/>
            </w:tcBorders>
            <w:vAlign w:val="center"/>
            <w:hideMark/>
          </w:tcPr>
          <w:p w14:paraId="30D2A88D" w14:textId="77777777" w:rsidR="005725A0" w:rsidRPr="001A4CDB" w:rsidRDefault="005725A0" w:rsidP="00533219">
            <w:pPr>
              <w:keepNext/>
              <w:keepLines/>
              <w:rPr>
                <w:sz w:val="20"/>
              </w:rPr>
            </w:pPr>
          </w:p>
        </w:tc>
        <w:tc>
          <w:tcPr>
            <w:tcW w:w="1138" w:type="dxa"/>
            <w:tcBorders>
              <w:top w:val="single" w:sz="6" w:space="0" w:color="auto"/>
              <w:left w:val="single" w:sz="6" w:space="0" w:color="auto"/>
              <w:bottom w:val="single" w:sz="6" w:space="0" w:color="auto"/>
              <w:right w:val="single" w:sz="6" w:space="0" w:color="auto"/>
            </w:tcBorders>
            <w:hideMark/>
          </w:tcPr>
          <w:p w14:paraId="1C98F4E7" w14:textId="77777777" w:rsidR="005725A0" w:rsidRPr="001A4CDB" w:rsidRDefault="005725A0" w:rsidP="00533219">
            <w:pPr>
              <w:keepNext/>
              <w:keepLines/>
              <w:jc w:val="center"/>
              <w:rPr>
                <w:sz w:val="20"/>
              </w:rPr>
            </w:pPr>
            <w:r w:rsidRPr="001A4CDB">
              <w:rPr>
                <w:sz w:val="20"/>
              </w:rPr>
              <w:t>mediana</w:t>
            </w:r>
          </w:p>
        </w:tc>
        <w:tc>
          <w:tcPr>
            <w:tcW w:w="2382" w:type="dxa"/>
            <w:tcBorders>
              <w:top w:val="single" w:sz="6" w:space="0" w:color="auto"/>
              <w:left w:val="single" w:sz="6" w:space="0" w:color="auto"/>
              <w:bottom w:val="single" w:sz="6" w:space="0" w:color="auto"/>
              <w:right w:val="single" w:sz="6" w:space="0" w:color="auto"/>
            </w:tcBorders>
          </w:tcPr>
          <w:p w14:paraId="32F806EE" w14:textId="77777777" w:rsidR="005725A0" w:rsidRPr="001A4CDB" w:rsidRDefault="005725A0" w:rsidP="00533219">
            <w:pPr>
              <w:keepNext/>
              <w:keepLines/>
              <w:jc w:val="center"/>
              <w:rPr>
                <w:sz w:val="20"/>
              </w:rPr>
            </w:pPr>
            <w:r w:rsidRPr="001A4CDB">
              <w:rPr>
                <w:sz w:val="20"/>
              </w:rPr>
              <w:t>3,25</w:t>
            </w:r>
          </w:p>
        </w:tc>
      </w:tr>
      <w:tr w:rsidR="005725A0" w:rsidRPr="001A4CDB" w14:paraId="3085E182" w14:textId="77777777" w:rsidTr="00533219">
        <w:tc>
          <w:tcPr>
            <w:tcW w:w="0" w:type="auto"/>
            <w:vMerge/>
            <w:tcBorders>
              <w:top w:val="single" w:sz="6" w:space="0" w:color="auto"/>
              <w:left w:val="single" w:sz="6" w:space="0" w:color="auto"/>
              <w:bottom w:val="single" w:sz="6" w:space="0" w:color="auto"/>
              <w:right w:val="single" w:sz="6" w:space="0" w:color="auto"/>
            </w:tcBorders>
            <w:vAlign w:val="center"/>
            <w:hideMark/>
          </w:tcPr>
          <w:p w14:paraId="46679497" w14:textId="77777777" w:rsidR="005725A0" w:rsidRPr="001A4CDB" w:rsidRDefault="005725A0" w:rsidP="00533219">
            <w:pPr>
              <w:keepNext/>
              <w:keepLines/>
              <w:rPr>
                <w:sz w:val="20"/>
              </w:rPr>
            </w:pPr>
          </w:p>
        </w:tc>
        <w:tc>
          <w:tcPr>
            <w:tcW w:w="1138" w:type="dxa"/>
            <w:tcBorders>
              <w:top w:val="single" w:sz="6" w:space="0" w:color="auto"/>
              <w:left w:val="single" w:sz="6" w:space="0" w:color="auto"/>
              <w:bottom w:val="single" w:sz="6" w:space="0" w:color="auto"/>
              <w:right w:val="single" w:sz="6" w:space="0" w:color="auto"/>
            </w:tcBorders>
            <w:hideMark/>
          </w:tcPr>
          <w:p w14:paraId="0EBC3E19" w14:textId="77777777" w:rsidR="005725A0" w:rsidRPr="001A4CDB" w:rsidRDefault="005725A0" w:rsidP="00533219">
            <w:pPr>
              <w:keepNext/>
              <w:keepLines/>
              <w:jc w:val="center"/>
              <w:rPr>
                <w:sz w:val="20"/>
              </w:rPr>
            </w:pPr>
            <w:r w:rsidRPr="001A4CDB">
              <w:rPr>
                <w:sz w:val="20"/>
              </w:rPr>
              <w:t>min, maks</w:t>
            </w:r>
          </w:p>
        </w:tc>
        <w:tc>
          <w:tcPr>
            <w:tcW w:w="2382" w:type="dxa"/>
            <w:tcBorders>
              <w:top w:val="single" w:sz="6" w:space="0" w:color="auto"/>
              <w:left w:val="single" w:sz="6" w:space="0" w:color="auto"/>
              <w:bottom w:val="single" w:sz="6" w:space="0" w:color="auto"/>
              <w:right w:val="single" w:sz="6" w:space="0" w:color="auto"/>
            </w:tcBorders>
          </w:tcPr>
          <w:p w14:paraId="66A7055E" w14:textId="77777777" w:rsidR="005725A0" w:rsidRPr="001A4CDB" w:rsidRDefault="005725A0" w:rsidP="00533219">
            <w:pPr>
              <w:keepNext/>
              <w:keepLines/>
              <w:jc w:val="center"/>
              <w:rPr>
                <w:sz w:val="20"/>
              </w:rPr>
            </w:pPr>
            <w:r w:rsidRPr="001A4CDB">
              <w:rPr>
                <w:sz w:val="20"/>
              </w:rPr>
              <w:t>0,0; 7,0</w:t>
            </w:r>
          </w:p>
        </w:tc>
      </w:tr>
      <w:tr w:rsidR="005725A0" w:rsidRPr="001A4CDB" w14:paraId="20F9C665" w14:textId="77777777" w:rsidTr="00533219">
        <w:tc>
          <w:tcPr>
            <w:tcW w:w="3185" w:type="dxa"/>
            <w:tcBorders>
              <w:top w:val="single" w:sz="6" w:space="0" w:color="auto"/>
              <w:left w:val="single" w:sz="6" w:space="0" w:color="auto"/>
              <w:bottom w:val="single" w:sz="6" w:space="0" w:color="auto"/>
              <w:right w:val="single" w:sz="6" w:space="0" w:color="auto"/>
            </w:tcBorders>
            <w:hideMark/>
          </w:tcPr>
          <w:p w14:paraId="1B290375" w14:textId="77777777" w:rsidR="005725A0" w:rsidRPr="001A4CDB" w:rsidRDefault="005725A0" w:rsidP="00533219">
            <w:pPr>
              <w:keepNext/>
              <w:keepLines/>
              <w:rPr>
                <w:sz w:val="20"/>
              </w:rPr>
            </w:pPr>
            <w:r w:rsidRPr="001A4CDB">
              <w:rPr>
                <w:sz w:val="20"/>
              </w:rPr>
              <w:t>Morebitna uporaba rituksimaba v anamnezi </w:t>
            </w:r>
          </w:p>
        </w:tc>
        <w:tc>
          <w:tcPr>
            <w:tcW w:w="1138" w:type="dxa"/>
            <w:tcBorders>
              <w:top w:val="single" w:sz="6" w:space="0" w:color="auto"/>
              <w:left w:val="single" w:sz="6" w:space="0" w:color="auto"/>
              <w:bottom w:val="single" w:sz="6" w:space="0" w:color="auto"/>
              <w:right w:val="single" w:sz="6" w:space="0" w:color="auto"/>
            </w:tcBorders>
            <w:hideMark/>
          </w:tcPr>
          <w:p w14:paraId="0F766112" w14:textId="77777777" w:rsidR="005725A0" w:rsidRPr="001A4CDB" w:rsidRDefault="005725A0" w:rsidP="00533219">
            <w:pPr>
              <w:keepNext/>
              <w:keepLines/>
              <w:jc w:val="center"/>
              <w:rPr>
                <w:sz w:val="20"/>
              </w:rPr>
            </w:pPr>
            <w:r w:rsidRPr="001A4CDB">
              <w:rPr>
                <w:sz w:val="20"/>
              </w:rPr>
              <w:t>n (%)</w:t>
            </w:r>
          </w:p>
        </w:tc>
        <w:tc>
          <w:tcPr>
            <w:tcW w:w="2382" w:type="dxa"/>
            <w:tcBorders>
              <w:top w:val="single" w:sz="6" w:space="0" w:color="auto"/>
              <w:left w:val="single" w:sz="6" w:space="0" w:color="auto"/>
              <w:bottom w:val="single" w:sz="6" w:space="0" w:color="auto"/>
              <w:right w:val="single" w:sz="6" w:space="0" w:color="auto"/>
            </w:tcBorders>
          </w:tcPr>
          <w:p w14:paraId="4B76A08B" w14:textId="77777777" w:rsidR="005725A0" w:rsidRPr="001A4CDB" w:rsidRDefault="005725A0" w:rsidP="00533219">
            <w:pPr>
              <w:keepNext/>
              <w:keepLines/>
              <w:jc w:val="center"/>
              <w:rPr>
                <w:sz w:val="20"/>
              </w:rPr>
            </w:pPr>
            <w:r w:rsidRPr="001A4CDB">
              <w:rPr>
                <w:sz w:val="20"/>
              </w:rPr>
              <w:t>21 (36,2)</w:t>
            </w:r>
          </w:p>
        </w:tc>
      </w:tr>
      <w:tr w:rsidR="005725A0" w:rsidRPr="001A4CDB" w14:paraId="55712FCB" w14:textId="77777777" w:rsidTr="00533219">
        <w:tc>
          <w:tcPr>
            <w:tcW w:w="3185" w:type="dxa"/>
            <w:tcBorders>
              <w:top w:val="single" w:sz="6" w:space="0" w:color="auto"/>
              <w:left w:val="single" w:sz="6" w:space="0" w:color="auto"/>
              <w:bottom w:val="single" w:sz="6" w:space="0" w:color="auto"/>
              <w:right w:val="single" w:sz="6" w:space="0" w:color="auto"/>
            </w:tcBorders>
            <w:hideMark/>
          </w:tcPr>
          <w:p w14:paraId="293CD8A0" w14:textId="77777777" w:rsidR="005725A0" w:rsidRPr="001A4CDB" w:rsidRDefault="005725A0" w:rsidP="00533219">
            <w:pPr>
              <w:keepNext/>
              <w:keepLines/>
              <w:rPr>
                <w:sz w:val="20"/>
              </w:rPr>
            </w:pPr>
            <w:r w:rsidRPr="001A4CDB">
              <w:rPr>
                <w:sz w:val="20"/>
              </w:rPr>
              <w:t>Število bolnikov, ki so ob vključitvi v študijo prejemali samo stabilne kortikosteroide </w:t>
            </w:r>
          </w:p>
        </w:tc>
        <w:tc>
          <w:tcPr>
            <w:tcW w:w="1138" w:type="dxa"/>
            <w:tcBorders>
              <w:top w:val="single" w:sz="6" w:space="0" w:color="auto"/>
              <w:left w:val="single" w:sz="6" w:space="0" w:color="auto"/>
              <w:bottom w:val="single" w:sz="6" w:space="0" w:color="auto"/>
              <w:right w:val="single" w:sz="6" w:space="0" w:color="auto"/>
            </w:tcBorders>
            <w:hideMark/>
          </w:tcPr>
          <w:p w14:paraId="1E4F33FD" w14:textId="77777777" w:rsidR="005725A0" w:rsidRPr="001A4CDB" w:rsidRDefault="005725A0" w:rsidP="00533219">
            <w:pPr>
              <w:keepNext/>
              <w:keepLines/>
              <w:jc w:val="center"/>
              <w:rPr>
                <w:sz w:val="20"/>
              </w:rPr>
            </w:pPr>
            <w:r w:rsidRPr="001A4CDB">
              <w:rPr>
                <w:sz w:val="20"/>
              </w:rPr>
              <w:t>n (%)</w:t>
            </w:r>
          </w:p>
        </w:tc>
        <w:tc>
          <w:tcPr>
            <w:tcW w:w="2382" w:type="dxa"/>
            <w:tcBorders>
              <w:top w:val="single" w:sz="6" w:space="0" w:color="auto"/>
              <w:left w:val="single" w:sz="6" w:space="0" w:color="auto"/>
              <w:bottom w:val="single" w:sz="6" w:space="0" w:color="auto"/>
              <w:right w:val="single" w:sz="6" w:space="0" w:color="auto"/>
            </w:tcBorders>
          </w:tcPr>
          <w:p w14:paraId="5F8A3DC9" w14:textId="77777777" w:rsidR="005725A0" w:rsidRPr="001A4CDB" w:rsidRDefault="005725A0" w:rsidP="00533219">
            <w:pPr>
              <w:keepNext/>
              <w:keepLines/>
              <w:jc w:val="center"/>
              <w:rPr>
                <w:sz w:val="20"/>
              </w:rPr>
            </w:pPr>
            <w:r w:rsidRPr="001A4CDB">
              <w:rPr>
                <w:sz w:val="20"/>
              </w:rPr>
              <w:t>1</w:t>
            </w:r>
            <w:del w:id="66" w:author="Author">
              <w:r w:rsidRPr="001A4CDB" w:rsidDel="00851BBC">
                <w:rPr>
                  <w:sz w:val="20"/>
                </w:rPr>
                <w:delText>2</w:delText>
              </w:r>
            </w:del>
            <w:ins w:id="67" w:author="Author">
              <w:r w:rsidRPr="001A4CDB">
                <w:rPr>
                  <w:sz w:val="20"/>
                </w:rPr>
                <w:t>1</w:t>
              </w:r>
            </w:ins>
            <w:r w:rsidRPr="001A4CDB">
              <w:rPr>
                <w:sz w:val="20"/>
              </w:rPr>
              <w:t xml:space="preserve"> (</w:t>
            </w:r>
            <w:ins w:id="68" w:author="Author">
              <w:r w:rsidRPr="001A4CDB">
                <w:rPr>
                  <w:sz w:val="20"/>
                </w:rPr>
                <w:t>19</w:t>
              </w:r>
            </w:ins>
            <w:del w:id="69" w:author="Author">
              <w:r w:rsidRPr="001A4CDB" w:rsidDel="00851BBC">
                <w:rPr>
                  <w:sz w:val="20"/>
                </w:rPr>
                <w:delText>20</w:delText>
              </w:r>
            </w:del>
            <w:r w:rsidRPr="001A4CDB">
              <w:rPr>
                <w:sz w:val="20"/>
              </w:rPr>
              <w:t>,</w:t>
            </w:r>
            <w:ins w:id="70" w:author="Author">
              <w:r w:rsidRPr="001A4CDB">
                <w:rPr>
                  <w:sz w:val="20"/>
                </w:rPr>
                <w:t>0</w:t>
              </w:r>
            </w:ins>
            <w:del w:id="71" w:author="Author">
              <w:r w:rsidRPr="001A4CDB" w:rsidDel="00851BBC">
                <w:rPr>
                  <w:sz w:val="20"/>
                </w:rPr>
                <w:delText>7</w:delText>
              </w:r>
            </w:del>
            <w:r w:rsidRPr="001A4CDB">
              <w:rPr>
                <w:sz w:val="20"/>
              </w:rPr>
              <w:t>)</w:t>
            </w:r>
          </w:p>
        </w:tc>
      </w:tr>
      <w:tr w:rsidR="005725A0" w:rsidRPr="001A4CDB" w14:paraId="00AFD1D1" w14:textId="77777777" w:rsidTr="00533219">
        <w:tc>
          <w:tcPr>
            <w:tcW w:w="3185" w:type="dxa"/>
            <w:tcBorders>
              <w:top w:val="single" w:sz="6" w:space="0" w:color="auto"/>
              <w:left w:val="single" w:sz="6" w:space="0" w:color="auto"/>
              <w:bottom w:val="single" w:sz="6" w:space="0" w:color="auto"/>
              <w:right w:val="single" w:sz="6" w:space="0" w:color="auto"/>
            </w:tcBorders>
            <w:hideMark/>
          </w:tcPr>
          <w:p w14:paraId="72436E89" w14:textId="77777777" w:rsidR="005725A0" w:rsidRPr="001A4CDB" w:rsidRDefault="005725A0" w:rsidP="00533219">
            <w:pPr>
              <w:keepNext/>
              <w:keepLines/>
              <w:rPr>
                <w:sz w:val="20"/>
              </w:rPr>
            </w:pPr>
            <w:r w:rsidRPr="001A4CDB">
              <w:rPr>
                <w:sz w:val="20"/>
              </w:rPr>
              <w:t>Število bolnikov, ki ob vključitvi v študijo niso prejemali IST</w:t>
            </w:r>
          </w:p>
        </w:tc>
        <w:tc>
          <w:tcPr>
            <w:tcW w:w="1138" w:type="dxa"/>
            <w:tcBorders>
              <w:top w:val="single" w:sz="6" w:space="0" w:color="auto"/>
              <w:left w:val="single" w:sz="6" w:space="0" w:color="auto"/>
              <w:bottom w:val="single" w:sz="6" w:space="0" w:color="auto"/>
              <w:right w:val="single" w:sz="6" w:space="0" w:color="auto"/>
            </w:tcBorders>
            <w:hideMark/>
          </w:tcPr>
          <w:p w14:paraId="1FF47E46" w14:textId="77777777" w:rsidR="005725A0" w:rsidRPr="001A4CDB" w:rsidRDefault="005725A0" w:rsidP="00533219">
            <w:pPr>
              <w:keepNext/>
              <w:keepLines/>
              <w:jc w:val="center"/>
              <w:rPr>
                <w:sz w:val="20"/>
              </w:rPr>
            </w:pPr>
            <w:r w:rsidRPr="001A4CDB">
              <w:rPr>
                <w:sz w:val="20"/>
              </w:rPr>
              <w:t>n (%)</w:t>
            </w:r>
          </w:p>
        </w:tc>
        <w:tc>
          <w:tcPr>
            <w:tcW w:w="2382" w:type="dxa"/>
            <w:tcBorders>
              <w:top w:val="single" w:sz="6" w:space="0" w:color="auto"/>
              <w:left w:val="single" w:sz="6" w:space="0" w:color="auto"/>
              <w:bottom w:val="single" w:sz="6" w:space="0" w:color="auto"/>
              <w:right w:val="single" w:sz="6" w:space="0" w:color="auto"/>
            </w:tcBorders>
          </w:tcPr>
          <w:p w14:paraId="019D0AB1" w14:textId="77777777" w:rsidR="005725A0" w:rsidRPr="001A4CDB" w:rsidRDefault="005725A0" w:rsidP="00533219">
            <w:pPr>
              <w:keepNext/>
              <w:keepLines/>
              <w:jc w:val="center"/>
              <w:rPr>
                <w:sz w:val="20"/>
              </w:rPr>
            </w:pPr>
            <w:r w:rsidRPr="001A4CDB">
              <w:rPr>
                <w:sz w:val="20"/>
              </w:rPr>
              <w:t>3</w:t>
            </w:r>
            <w:del w:id="72" w:author="Author">
              <w:r w:rsidRPr="001A4CDB" w:rsidDel="00851BBC">
                <w:rPr>
                  <w:sz w:val="20"/>
                </w:rPr>
                <w:delText>0</w:delText>
              </w:r>
            </w:del>
            <w:ins w:id="73" w:author="Author">
              <w:r w:rsidRPr="001A4CDB">
                <w:rPr>
                  <w:sz w:val="20"/>
                </w:rPr>
                <w:t>1</w:t>
              </w:r>
            </w:ins>
            <w:r w:rsidRPr="001A4CDB">
              <w:rPr>
                <w:sz w:val="20"/>
              </w:rPr>
              <w:t xml:space="preserve"> (5</w:t>
            </w:r>
            <w:del w:id="74" w:author="Author">
              <w:r w:rsidRPr="001A4CDB" w:rsidDel="00851BBC">
                <w:rPr>
                  <w:sz w:val="20"/>
                </w:rPr>
                <w:delText>1</w:delText>
              </w:r>
            </w:del>
            <w:ins w:id="75" w:author="Author">
              <w:r w:rsidRPr="001A4CDB">
                <w:rPr>
                  <w:sz w:val="20"/>
                </w:rPr>
                <w:t>3</w:t>
              </w:r>
            </w:ins>
            <w:r w:rsidRPr="001A4CDB">
              <w:rPr>
                <w:sz w:val="20"/>
              </w:rPr>
              <w:t>,</w:t>
            </w:r>
            <w:del w:id="76" w:author="Author">
              <w:r w:rsidRPr="001A4CDB" w:rsidDel="00851BBC">
                <w:rPr>
                  <w:sz w:val="20"/>
                </w:rPr>
                <w:delText>7</w:delText>
              </w:r>
            </w:del>
            <w:ins w:id="77" w:author="Author">
              <w:r w:rsidRPr="001A4CDB">
                <w:rPr>
                  <w:sz w:val="20"/>
                </w:rPr>
                <w:t>4</w:t>
              </w:r>
            </w:ins>
            <w:r w:rsidRPr="001A4CDB">
              <w:rPr>
                <w:sz w:val="20"/>
              </w:rPr>
              <w:t>)</w:t>
            </w:r>
          </w:p>
        </w:tc>
      </w:tr>
    </w:tbl>
    <w:p w14:paraId="7410E42A" w14:textId="77777777" w:rsidR="005725A0" w:rsidRPr="001A4CDB" w:rsidRDefault="005725A0" w:rsidP="002F428F">
      <w:pPr>
        <w:keepNext/>
        <w:keepLines/>
        <w:rPr>
          <w:sz w:val="20"/>
          <w:szCs w:val="18"/>
        </w:rPr>
      </w:pPr>
      <w:r w:rsidRPr="001A4CDB">
        <w:rPr>
          <w:sz w:val="20"/>
          <w:szCs w:val="18"/>
        </w:rPr>
        <w:t>Okrajšave: ARR = pogostnost recidivov, preračunana na koledarsko leto; EDSS = razširjena lestvica stopnje prizadetosti; HAI = Hauserjev indeks hoje; IST = imunosupresivno zdravljenje; maks = maksimum; min = minimum; NMOSD = specifična oblika nevromielitisa vidnega živca; SD = standardna deviacija. </w:t>
      </w:r>
    </w:p>
    <w:p w14:paraId="470E0F29" w14:textId="77777777" w:rsidR="005725A0" w:rsidRPr="001A4CDB" w:rsidRDefault="005725A0" w:rsidP="002F428F">
      <w:pPr>
        <w:rPr>
          <w:szCs w:val="22"/>
        </w:rPr>
      </w:pPr>
    </w:p>
    <w:p w14:paraId="016878C8" w14:textId="77777777" w:rsidR="005725A0" w:rsidRPr="001A4CDB" w:rsidDel="004A6A17" w:rsidRDefault="005725A0" w:rsidP="002F428F">
      <w:pPr>
        <w:rPr>
          <w:del w:id="78" w:author="Author"/>
          <w:szCs w:val="22"/>
        </w:rPr>
      </w:pPr>
      <w:r w:rsidRPr="001A4CDB">
        <w:rPr>
          <w:szCs w:val="22"/>
        </w:rPr>
        <w:t>Primarni opazovani dogodek študije ALXN1210-NMO-307 je bil čas do prvega recidiva po strokovni presoji med preskušanjem, ki ga je določil neodvisen odbor za presojo. Pri bolnikih, zdravljenih z ravulizumabom, med primarnim obdobjem zdravljenja niso po strokovni presoji ugotovili nobenega recidiva med preskušanjem. Med medianim obdobjem spremljanja 90,93 tedna se pri nobenem od bolnikov, zdravljenih z ravulizumabom, ni pojavil recidiv. Pri bolnikih, zdravljenih z ravulizumabom, je bil rezultat primarnega opazovanega dogodka brez recidiva dosleden, s spremljajočim zdravljenjem z IST ali brez njega.</w:t>
      </w:r>
    </w:p>
    <w:p w14:paraId="1FEE3ED0" w14:textId="77777777" w:rsidR="005725A0" w:rsidRPr="001A4CDB" w:rsidRDefault="005725A0" w:rsidP="002F428F">
      <w:pPr>
        <w:rPr>
          <w:ins w:id="79" w:author="Author"/>
          <w:szCs w:val="22"/>
        </w:rPr>
      </w:pPr>
    </w:p>
    <w:p w14:paraId="11EC8736" w14:textId="7852521B" w:rsidR="005725A0" w:rsidDel="00E00CED" w:rsidRDefault="005725A0" w:rsidP="002F428F">
      <w:pPr>
        <w:autoSpaceDE w:val="0"/>
        <w:autoSpaceDN w:val="0"/>
        <w:adjustRightInd w:val="0"/>
        <w:spacing w:line="240" w:lineRule="auto"/>
        <w:rPr>
          <w:del w:id="80" w:author="Author"/>
          <w:szCs w:val="22"/>
        </w:rPr>
      </w:pPr>
      <w:ins w:id="81" w:author="Author">
        <w:r w:rsidRPr="001A4CDB">
          <w:rPr>
            <w:szCs w:val="22"/>
          </w:rPr>
          <w:t>V končni analizi učinkovitosti z medianim časom spremljanja 170,29 tedna pri bolnikih, zdravljenih z ravulizumabom</w:t>
        </w:r>
        <w:r w:rsidR="008C47D3">
          <w:rPr>
            <w:szCs w:val="22"/>
          </w:rPr>
          <w:t xml:space="preserve"> ni bilo opaziti nobenih potrjenih recidivov bolezni </w:t>
        </w:r>
        <w:del w:id="82" w:author="Author">
          <w:r w:rsidRPr="001A4CDB" w:rsidDel="008C47D3">
            <w:rPr>
              <w:szCs w:val="22"/>
            </w:rPr>
            <w:delText xml:space="preserve">, do konca študije niso po strokovni presoji ugotovili nobenega recidiva </w:delText>
          </w:r>
        </w:del>
        <w:r w:rsidRPr="001A4CDB">
          <w:rPr>
            <w:szCs w:val="22"/>
          </w:rPr>
          <w:t xml:space="preserve">med preskušanjem. Odzivi na zdravljenje z ravulizumabom, ki so jih opazili med </w:t>
        </w:r>
        <w:r w:rsidR="001B08FF">
          <w:rPr>
            <w:szCs w:val="22"/>
          </w:rPr>
          <w:t>primarnim</w:t>
        </w:r>
        <w:del w:id="83" w:author="Author">
          <w:r w:rsidRPr="001A4CDB" w:rsidDel="001B08FF">
            <w:rPr>
              <w:szCs w:val="22"/>
            </w:rPr>
            <w:delText xml:space="preserve">začetnim </w:delText>
          </w:r>
        </w:del>
        <w:r w:rsidR="001B08FF">
          <w:rPr>
            <w:szCs w:val="22"/>
          </w:rPr>
          <w:t xml:space="preserve"> obdobjem ocenjevanja</w:t>
        </w:r>
        <w:del w:id="84" w:author="Author">
          <w:r w:rsidRPr="001A4CDB" w:rsidDel="001B08FF">
            <w:rPr>
              <w:szCs w:val="22"/>
            </w:rPr>
            <w:delText>ocenjevalnim obdobjem</w:delText>
          </w:r>
        </w:del>
        <w:r w:rsidRPr="001A4CDB">
          <w:rPr>
            <w:szCs w:val="22"/>
          </w:rPr>
          <w:t>, so se ohranili ves čas trajanja študije. Poleg tega je med 27 bolniki, ki so se ob izhodišču zdravili z IST, 17 bolnikov (63 %) med zdravljenjem z ravulizumabom zmanjšalo ali prekinilo vsaj eno terapijo z IST.</w:t>
        </w:r>
      </w:ins>
    </w:p>
    <w:p w14:paraId="1EF6EE38" w14:textId="77777777" w:rsidR="00E00CED" w:rsidRPr="001A4CDB" w:rsidRDefault="00E00CED" w:rsidP="001B08FF">
      <w:pPr>
        <w:rPr>
          <w:ins w:id="85" w:author="Author"/>
          <w:szCs w:val="22"/>
        </w:rPr>
      </w:pPr>
    </w:p>
    <w:p w14:paraId="3A0BD2D6" w14:textId="0924CA7A" w:rsidR="005725A0" w:rsidRPr="001A4CDB" w:rsidRDefault="005725A0" w:rsidP="002F428F">
      <w:pPr>
        <w:autoSpaceDE w:val="0"/>
        <w:autoSpaceDN w:val="0"/>
        <w:adjustRightInd w:val="0"/>
        <w:spacing w:line="240" w:lineRule="auto"/>
        <w:rPr>
          <w:szCs w:val="22"/>
        </w:rPr>
      </w:pPr>
    </w:p>
    <w:p w14:paraId="72A41E03" w14:textId="77777777" w:rsidR="005725A0" w:rsidRPr="001A4CDB" w:rsidRDefault="005725A0" w:rsidP="002F428F">
      <w:pPr>
        <w:autoSpaceDE w:val="0"/>
        <w:autoSpaceDN w:val="0"/>
        <w:adjustRightInd w:val="0"/>
        <w:spacing w:line="240" w:lineRule="auto"/>
        <w:rPr>
          <w:szCs w:val="22"/>
        </w:rPr>
      </w:pPr>
      <w:r w:rsidRPr="001A4CDB">
        <w:rPr>
          <w:szCs w:val="22"/>
        </w:rPr>
        <w:t>Ravulizumaba niso raziskovali za akutno zdravljenje recidivov pri bolnikih z NMOSD.</w:t>
      </w:r>
    </w:p>
    <w:p w14:paraId="1D205F83" w14:textId="77777777" w:rsidR="005725A0" w:rsidRPr="001A4CDB" w:rsidRDefault="005725A0" w:rsidP="002F428F">
      <w:pPr>
        <w:autoSpaceDE w:val="0"/>
        <w:autoSpaceDN w:val="0"/>
        <w:adjustRightInd w:val="0"/>
        <w:spacing w:line="240" w:lineRule="auto"/>
        <w:rPr>
          <w:szCs w:val="22"/>
        </w:rPr>
      </w:pPr>
    </w:p>
    <w:p w14:paraId="7DFCF955" w14:textId="77777777" w:rsidR="005725A0" w:rsidRPr="001A4CDB" w:rsidRDefault="005725A0" w:rsidP="002F428F">
      <w:pPr>
        <w:keepNext/>
        <w:autoSpaceDE w:val="0"/>
        <w:autoSpaceDN w:val="0"/>
        <w:adjustRightInd w:val="0"/>
        <w:spacing w:line="240" w:lineRule="auto"/>
        <w:rPr>
          <w:i/>
          <w:szCs w:val="22"/>
        </w:rPr>
      </w:pPr>
      <w:r w:rsidRPr="001A4CDB">
        <w:rPr>
          <w:szCs w:val="22"/>
          <w:u w:val="single"/>
        </w:rPr>
        <w:t>Pediatrična populacija</w:t>
      </w:r>
    </w:p>
    <w:p w14:paraId="6CF61C6D" w14:textId="77777777" w:rsidR="005725A0" w:rsidRPr="001A4CDB" w:rsidRDefault="005725A0" w:rsidP="002F428F">
      <w:pPr>
        <w:keepNext/>
        <w:autoSpaceDE w:val="0"/>
        <w:autoSpaceDN w:val="0"/>
        <w:adjustRightInd w:val="0"/>
        <w:spacing w:line="240" w:lineRule="auto"/>
        <w:rPr>
          <w:bCs/>
          <w:szCs w:val="22"/>
        </w:rPr>
      </w:pPr>
    </w:p>
    <w:p w14:paraId="38AD66D4" w14:textId="77777777" w:rsidR="005725A0" w:rsidRPr="001A4CDB" w:rsidRDefault="005725A0" w:rsidP="002F428F">
      <w:pPr>
        <w:keepNext/>
        <w:autoSpaceDE w:val="0"/>
        <w:autoSpaceDN w:val="0"/>
        <w:adjustRightInd w:val="0"/>
        <w:spacing w:line="240" w:lineRule="auto"/>
        <w:jc w:val="both"/>
        <w:rPr>
          <w:i/>
          <w:szCs w:val="22"/>
        </w:rPr>
      </w:pPr>
      <w:r w:rsidRPr="001A4CDB">
        <w:rPr>
          <w:i/>
          <w:szCs w:val="22"/>
        </w:rPr>
        <w:t>Paroksizmalna nočna hemoglobinurija (PNH)</w:t>
      </w:r>
    </w:p>
    <w:p w14:paraId="6F4E95C6" w14:textId="77777777" w:rsidR="005725A0" w:rsidRPr="001A4CDB" w:rsidRDefault="005725A0" w:rsidP="002F428F">
      <w:pPr>
        <w:keepNext/>
        <w:autoSpaceDE w:val="0"/>
        <w:autoSpaceDN w:val="0"/>
        <w:adjustRightInd w:val="0"/>
        <w:spacing w:line="240" w:lineRule="auto"/>
        <w:rPr>
          <w:szCs w:val="22"/>
        </w:rPr>
      </w:pPr>
    </w:p>
    <w:p w14:paraId="34D4C710" w14:textId="77777777" w:rsidR="005725A0" w:rsidRPr="001A4CDB" w:rsidRDefault="005725A0" w:rsidP="002F428F">
      <w:pPr>
        <w:keepNext/>
        <w:autoSpaceDE w:val="0"/>
        <w:autoSpaceDN w:val="0"/>
        <w:adjustRightInd w:val="0"/>
        <w:spacing w:line="240" w:lineRule="auto"/>
        <w:rPr>
          <w:i/>
          <w:szCs w:val="22"/>
          <w:u w:val="single"/>
        </w:rPr>
      </w:pPr>
      <w:r w:rsidRPr="001A4CDB">
        <w:rPr>
          <w:i/>
          <w:szCs w:val="22"/>
          <w:u w:val="single"/>
        </w:rPr>
        <w:t>Študija pediatričnih bolnikov s PNH (ALXN1210-PNH-304)</w:t>
      </w:r>
    </w:p>
    <w:p w14:paraId="61E58DA6" w14:textId="77777777" w:rsidR="005725A0" w:rsidRPr="001A4CDB" w:rsidRDefault="005725A0" w:rsidP="002F428F">
      <w:pPr>
        <w:keepNext/>
        <w:autoSpaceDE w:val="0"/>
        <w:autoSpaceDN w:val="0"/>
        <w:adjustRightInd w:val="0"/>
        <w:spacing w:line="240" w:lineRule="auto"/>
        <w:rPr>
          <w:i/>
          <w:szCs w:val="22"/>
        </w:rPr>
      </w:pPr>
    </w:p>
    <w:p w14:paraId="3E77F52B" w14:textId="77777777" w:rsidR="005725A0" w:rsidRPr="001A4CDB" w:rsidRDefault="005725A0" w:rsidP="002F428F">
      <w:pPr>
        <w:autoSpaceDE w:val="0"/>
        <w:autoSpaceDN w:val="0"/>
        <w:adjustRightInd w:val="0"/>
        <w:spacing w:line="240" w:lineRule="auto"/>
      </w:pPr>
      <w:r w:rsidRPr="001A4CDB">
        <w:t>Pediatrična študija (ALXN1210-PNH-304) je multicentrična odprta študija 3. faze, opravljena pri pediatričnih bolnikih s PNH, ki so predhodno že prejemali ekulizumab, in pediatričnih bolnikih s PNH, ki predhodno še niso prejemali inhibitorjev komplementa.</w:t>
      </w:r>
      <w:r>
        <w:t xml:space="preserve"> </w:t>
      </w:r>
      <w:r w:rsidRPr="001A4CDB">
        <w:t xml:space="preserve">Vmesni rezultati so pokazali, da je 13 pediatričnih bolnikov s PNH dokončalo zdravljenje z ravulizumabom v primarnem ocenjevalnem obdobju (26 tednov) študije ALXN1210-PNH-304. Pet od teh 13 bolnikov še nikoli ni bilo zdravljenih </w:t>
      </w:r>
      <w:r w:rsidRPr="001A4CDB">
        <w:lastRenderedPageBreak/>
        <w:t>z inhibitorjem komplementa, 8 bolnikov pa je pred vključitvijo v študijo prejemalo zdravljenje z ekulizumabom.</w:t>
      </w:r>
    </w:p>
    <w:p w14:paraId="1B0540A0" w14:textId="77777777" w:rsidR="005725A0" w:rsidRPr="001A4CDB" w:rsidRDefault="005725A0" w:rsidP="002F428F">
      <w:pPr>
        <w:autoSpaceDE w:val="0"/>
        <w:autoSpaceDN w:val="0"/>
        <w:adjustRightInd w:val="0"/>
        <w:spacing w:line="240" w:lineRule="auto"/>
      </w:pPr>
    </w:p>
    <w:p w14:paraId="338CF0F9" w14:textId="77777777" w:rsidR="005725A0" w:rsidRPr="001A4CDB" w:rsidRDefault="005725A0" w:rsidP="002F428F">
      <w:pPr>
        <w:autoSpaceDE w:val="0"/>
        <w:autoSpaceDN w:val="0"/>
        <w:adjustRightInd w:val="0"/>
        <w:spacing w:line="240" w:lineRule="auto"/>
      </w:pPr>
      <w:r w:rsidRPr="001A4CDB">
        <w:t xml:space="preserve">Večina bolnikov je bila ob prejemu prve infuzije stara med 12 in 17 leti (povprečje: 14,4 leta), 2 bolnika sta bila mlajša od 12 let (11 let oziroma 9 let). Osem od 13 bolnikov je bilo ženskega spola. Povprečna telesna masa ob izhodišču je bila 56 kg, razpon pa od 37 do 72 kg. V preglednici 17 so prikazane izhodiščne anamneze bolezni in značilnosti pediatričnih bolnikov, vključenih v študijo </w:t>
      </w:r>
      <w:r w:rsidRPr="001A4CDB">
        <w:rPr>
          <w:szCs w:val="22"/>
        </w:rPr>
        <w:t>ALXN1210</w:t>
      </w:r>
      <w:r w:rsidRPr="001A4CDB">
        <w:rPr>
          <w:szCs w:val="22"/>
        </w:rPr>
        <w:noBreakHyphen/>
        <w:t>PNH-304.</w:t>
      </w:r>
    </w:p>
    <w:p w14:paraId="410558CC" w14:textId="77777777" w:rsidR="005725A0" w:rsidRPr="001A4CDB" w:rsidRDefault="005725A0" w:rsidP="002F428F">
      <w:pPr>
        <w:autoSpaceDE w:val="0"/>
        <w:autoSpaceDN w:val="0"/>
        <w:adjustRightInd w:val="0"/>
        <w:spacing w:line="240" w:lineRule="auto"/>
      </w:pPr>
    </w:p>
    <w:p w14:paraId="052C69DF" w14:textId="77777777" w:rsidR="005725A0" w:rsidRPr="001A4CDB" w:rsidRDefault="005725A0" w:rsidP="002F428F">
      <w:pPr>
        <w:pStyle w:val="Caption"/>
        <w:keepNext/>
        <w:keepLines/>
        <w:ind w:left="2160" w:hanging="2160"/>
        <w:rPr>
          <w:sz w:val="22"/>
          <w:szCs w:val="22"/>
        </w:rPr>
      </w:pPr>
      <w:bookmarkStart w:id="86" w:name="_Hlk55233108"/>
      <w:r w:rsidRPr="001A4CDB">
        <w:rPr>
          <w:sz w:val="22"/>
          <w:szCs w:val="22"/>
        </w:rPr>
        <w:t xml:space="preserve">Preglednica 17: </w:t>
      </w:r>
      <w:r w:rsidRPr="001A4CDB">
        <w:rPr>
          <w:sz w:val="22"/>
          <w:szCs w:val="22"/>
        </w:rPr>
        <w:tab/>
        <w:t>Anamneza bolezni in izhodiščne značilnosti (celotna skupina bolnikov za analizo)</w:t>
      </w:r>
    </w:p>
    <w:tbl>
      <w:tblPr>
        <w:tblW w:w="935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673"/>
        <w:gridCol w:w="2410"/>
        <w:gridCol w:w="2268"/>
      </w:tblGrid>
      <w:tr w:rsidR="005725A0" w:rsidRPr="001A4CDB" w14:paraId="4B04872E" w14:textId="77777777" w:rsidTr="00533219">
        <w:trPr>
          <w:jc w:val="center"/>
        </w:trPr>
        <w:tc>
          <w:tcPr>
            <w:tcW w:w="4673" w:type="dxa"/>
            <w:tcBorders>
              <w:top w:val="single" w:sz="4" w:space="0" w:color="auto"/>
              <w:left w:val="single" w:sz="4" w:space="0" w:color="auto"/>
              <w:bottom w:val="nil"/>
              <w:right w:val="single" w:sz="4" w:space="0" w:color="auto"/>
            </w:tcBorders>
          </w:tcPr>
          <w:p w14:paraId="13E648BC" w14:textId="77777777" w:rsidR="005725A0" w:rsidRPr="001A4CDB" w:rsidRDefault="005725A0" w:rsidP="00533219">
            <w:pPr>
              <w:pStyle w:val="C-TableText"/>
              <w:keepNext/>
              <w:keepLines/>
              <w:tabs>
                <w:tab w:val="left" w:pos="86"/>
              </w:tabs>
              <w:rPr>
                <w:b/>
                <w:bCs/>
                <w:lang w:val="sl-SI"/>
              </w:rPr>
            </w:pPr>
            <w:r w:rsidRPr="001A4CDB">
              <w:rPr>
                <w:b/>
                <w:bCs/>
                <w:lang w:val="sl-SI"/>
              </w:rPr>
              <w:t>Spremenljivka</w:t>
            </w:r>
          </w:p>
        </w:tc>
        <w:tc>
          <w:tcPr>
            <w:tcW w:w="2410" w:type="dxa"/>
            <w:tcBorders>
              <w:top w:val="single" w:sz="4" w:space="0" w:color="auto"/>
              <w:left w:val="single" w:sz="4" w:space="0" w:color="auto"/>
              <w:bottom w:val="nil"/>
              <w:right w:val="single" w:sz="4" w:space="0" w:color="auto"/>
            </w:tcBorders>
          </w:tcPr>
          <w:p w14:paraId="04811B08" w14:textId="77777777" w:rsidR="005725A0" w:rsidRPr="001A4CDB" w:rsidRDefault="005725A0" w:rsidP="00533219">
            <w:pPr>
              <w:pStyle w:val="C-TableHeader0"/>
              <w:keepLines/>
              <w:tabs>
                <w:tab w:val="left" w:pos="144"/>
              </w:tabs>
              <w:jc w:val="center"/>
            </w:pPr>
            <w:r w:rsidRPr="001A4CDB">
              <w:t xml:space="preserve">Bolniki, ki še niso prejemali inhibitorjev komplementa </w:t>
            </w:r>
          </w:p>
          <w:p w14:paraId="67F6C75D" w14:textId="77777777" w:rsidR="005725A0" w:rsidRPr="001A4CDB" w:rsidRDefault="005725A0" w:rsidP="00533219">
            <w:pPr>
              <w:pStyle w:val="C-TableText"/>
              <w:keepNext/>
              <w:keepLines/>
              <w:tabs>
                <w:tab w:val="left" w:pos="86"/>
              </w:tabs>
              <w:jc w:val="center"/>
              <w:rPr>
                <w:lang w:val="sl-SI"/>
              </w:rPr>
            </w:pPr>
            <w:r w:rsidRPr="001A4CDB">
              <w:rPr>
                <w:lang w:val="sl-SI"/>
              </w:rPr>
              <w:t>(N = 5)</w:t>
            </w:r>
          </w:p>
        </w:tc>
        <w:tc>
          <w:tcPr>
            <w:tcW w:w="2268" w:type="dxa"/>
            <w:tcBorders>
              <w:top w:val="single" w:sz="4" w:space="0" w:color="auto"/>
              <w:left w:val="single" w:sz="4" w:space="0" w:color="auto"/>
              <w:bottom w:val="nil"/>
              <w:right w:val="single" w:sz="4" w:space="0" w:color="auto"/>
            </w:tcBorders>
          </w:tcPr>
          <w:p w14:paraId="014B233D" w14:textId="77777777" w:rsidR="005725A0" w:rsidRPr="001A4CDB" w:rsidRDefault="005725A0" w:rsidP="00533219">
            <w:pPr>
              <w:pStyle w:val="C-TableHeader0"/>
              <w:keepLines/>
              <w:jc w:val="center"/>
            </w:pPr>
            <w:r w:rsidRPr="001A4CDB">
              <w:t xml:space="preserve">Bolniki, ki so že prejemali ekulizumab </w:t>
            </w:r>
          </w:p>
          <w:p w14:paraId="3A939694" w14:textId="77777777" w:rsidR="005725A0" w:rsidRPr="001A4CDB" w:rsidRDefault="005725A0" w:rsidP="00533219">
            <w:pPr>
              <w:pStyle w:val="C-TableText"/>
              <w:keepNext/>
              <w:keepLines/>
              <w:tabs>
                <w:tab w:val="left" w:pos="86"/>
              </w:tabs>
              <w:jc w:val="center"/>
              <w:rPr>
                <w:lang w:val="sl-SI"/>
              </w:rPr>
            </w:pPr>
            <w:r w:rsidRPr="001A4CDB">
              <w:rPr>
                <w:lang w:val="sl-SI"/>
              </w:rPr>
              <w:t>(N = 8)</w:t>
            </w:r>
          </w:p>
        </w:tc>
      </w:tr>
      <w:tr w:rsidR="005725A0" w:rsidRPr="001A4CDB" w14:paraId="3D745903" w14:textId="77777777" w:rsidTr="00533219">
        <w:trPr>
          <w:jc w:val="center"/>
        </w:trPr>
        <w:tc>
          <w:tcPr>
            <w:tcW w:w="4673" w:type="dxa"/>
            <w:tcBorders>
              <w:top w:val="single" w:sz="4" w:space="0" w:color="auto"/>
              <w:left w:val="single" w:sz="4" w:space="0" w:color="auto"/>
              <w:bottom w:val="nil"/>
              <w:right w:val="single" w:sz="4" w:space="0" w:color="auto"/>
            </w:tcBorders>
          </w:tcPr>
          <w:p w14:paraId="07C2C5BB" w14:textId="77777777" w:rsidR="005725A0" w:rsidRPr="001A4CDB" w:rsidRDefault="005725A0" w:rsidP="00533219">
            <w:pPr>
              <w:pStyle w:val="C-TableText"/>
              <w:keepNext/>
              <w:keepLines/>
              <w:widowControl w:val="0"/>
              <w:tabs>
                <w:tab w:val="left" w:pos="86"/>
              </w:tabs>
              <w:rPr>
                <w:lang w:val="sl-SI"/>
              </w:rPr>
            </w:pPr>
            <w:r w:rsidRPr="001A4CDB">
              <w:rPr>
                <w:lang w:val="sl-SI"/>
              </w:rPr>
              <w:t>Skupna velikost klona PNH RBC (%)</w:t>
            </w:r>
          </w:p>
        </w:tc>
        <w:tc>
          <w:tcPr>
            <w:tcW w:w="2410" w:type="dxa"/>
            <w:tcBorders>
              <w:top w:val="single" w:sz="4" w:space="0" w:color="auto"/>
              <w:left w:val="single" w:sz="4" w:space="0" w:color="auto"/>
              <w:bottom w:val="nil"/>
              <w:right w:val="single" w:sz="4" w:space="0" w:color="auto"/>
            </w:tcBorders>
          </w:tcPr>
          <w:p w14:paraId="56285E7D" w14:textId="77777777" w:rsidR="005725A0" w:rsidRPr="001A4CDB" w:rsidRDefault="005725A0" w:rsidP="00533219">
            <w:pPr>
              <w:pStyle w:val="C-TableText"/>
              <w:keepNext/>
              <w:keepLines/>
              <w:widowControl w:val="0"/>
              <w:tabs>
                <w:tab w:val="left" w:pos="86"/>
              </w:tabs>
              <w:jc w:val="center"/>
              <w:rPr>
                <w:lang w:val="sl-SI"/>
              </w:rPr>
            </w:pPr>
            <w:r w:rsidRPr="001A4CDB">
              <w:rPr>
                <w:lang w:val="sl-SI"/>
              </w:rPr>
              <w:t>(N = 4)</w:t>
            </w:r>
          </w:p>
        </w:tc>
        <w:tc>
          <w:tcPr>
            <w:tcW w:w="2268" w:type="dxa"/>
            <w:tcBorders>
              <w:top w:val="single" w:sz="4" w:space="0" w:color="auto"/>
              <w:left w:val="single" w:sz="4" w:space="0" w:color="auto"/>
              <w:bottom w:val="nil"/>
              <w:right w:val="single" w:sz="4" w:space="0" w:color="auto"/>
            </w:tcBorders>
          </w:tcPr>
          <w:p w14:paraId="65BDCD28" w14:textId="77777777" w:rsidR="005725A0" w:rsidRPr="001A4CDB" w:rsidRDefault="005725A0" w:rsidP="00533219">
            <w:pPr>
              <w:pStyle w:val="C-TableText"/>
              <w:keepNext/>
              <w:keepLines/>
              <w:widowControl w:val="0"/>
              <w:tabs>
                <w:tab w:val="left" w:pos="86"/>
              </w:tabs>
              <w:jc w:val="center"/>
              <w:rPr>
                <w:lang w:val="sl-SI"/>
              </w:rPr>
            </w:pPr>
            <w:r w:rsidRPr="001A4CDB">
              <w:rPr>
                <w:lang w:val="sl-SI"/>
              </w:rPr>
              <w:t>(N = 6)</w:t>
            </w:r>
          </w:p>
        </w:tc>
      </w:tr>
      <w:tr w:rsidR="005725A0" w:rsidRPr="001A4CDB" w14:paraId="007DC60C" w14:textId="77777777" w:rsidTr="00533219">
        <w:trPr>
          <w:jc w:val="center"/>
        </w:trPr>
        <w:tc>
          <w:tcPr>
            <w:tcW w:w="4673" w:type="dxa"/>
            <w:tcBorders>
              <w:top w:val="nil"/>
              <w:left w:val="single" w:sz="4" w:space="0" w:color="auto"/>
              <w:bottom w:val="single" w:sz="4" w:space="0" w:color="auto"/>
              <w:right w:val="single" w:sz="4" w:space="0" w:color="auto"/>
            </w:tcBorders>
          </w:tcPr>
          <w:p w14:paraId="3387ADFE" w14:textId="77777777" w:rsidR="005725A0" w:rsidRPr="001A4CDB" w:rsidRDefault="005725A0" w:rsidP="00533219">
            <w:pPr>
              <w:pStyle w:val="C-TableText"/>
              <w:keepNext/>
              <w:keepLines/>
              <w:widowControl w:val="0"/>
              <w:tabs>
                <w:tab w:val="left" w:pos="86"/>
              </w:tabs>
              <w:rPr>
                <w:lang w:val="sl-SI"/>
              </w:rPr>
            </w:pPr>
            <w:r w:rsidRPr="001A4CDB">
              <w:rPr>
                <w:lang w:val="sl-SI"/>
              </w:rPr>
              <w:t xml:space="preserve">  mediana (min, maks)</w:t>
            </w:r>
          </w:p>
        </w:tc>
        <w:tc>
          <w:tcPr>
            <w:tcW w:w="2410" w:type="dxa"/>
            <w:tcBorders>
              <w:top w:val="nil"/>
              <w:left w:val="single" w:sz="4" w:space="0" w:color="auto"/>
              <w:bottom w:val="single" w:sz="4" w:space="0" w:color="auto"/>
              <w:right w:val="single" w:sz="4" w:space="0" w:color="auto"/>
            </w:tcBorders>
          </w:tcPr>
          <w:p w14:paraId="772AC44F" w14:textId="77777777" w:rsidR="005725A0" w:rsidRPr="001A4CDB" w:rsidRDefault="005725A0" w:rsidP="00533219">
            <w:pPr>
              <w:pStyle w:val="C-TableText"/>
              <w:keepNext/>
              <w:keepLines/>
              <w:widowControl w:val="0"/>
              <w:tabs>
                <w:tab w:val="left" w:pos="86"/>
              </w:tabs>
              <w:jc w:val="center"/>
              <w:rPr>
                <w:lang w:val="sl-SI"/>
              </w:rPr>
            </w:pPr>
            <w:r w:rsidRPr="001A4CDB">
              <w:rPr>
                <w:lang w:val="sl-SI"/>
              </w:rPr>
              <w:t>40,05 (6,9; 68,1)</w:t>
            </w:r>
          </w:p>
        </w:tc>
        <w:tc>
          <w:tcPr>
            <w:tcW w:w="2268" w:type="dxa"/>
            <w:tcBorders>
              <w:top w:val="nil"/>
              <w:left w:val="single" w:sz="4" w:space="0" w:color="auto"/>
              <w:bottom w:val="single" w:sz="4" w:space="0" w:color="auto"/>
              <w:right w:val="single" w:sz="4" w:space="0" w:color="auto"/>
            </w:tcBorders>
          </w:tcPr>
          <w:p w14:paraId="3EB9FF23" w14:textId="77777777" w:rsidR="005725A0" w:rsidRPr="001A4CDB" w:rsidRDefault="005725A0" w:rsidP="00533219">
            <w:pPr>
              <w:pStyle w:val="C-TableText"/>
              <w:keepNext/>
              <w:keepLines/>
              <w:widowControl w:val="0"/>
              <w:tabs>
                <w:tab w:val="left" w:pos="86"/>
              </w:tabs>
              <w:jc w:val="center"/>
              <w:rPr>
                <w:lang w:val="sl-SI"/>
              </w:rPr>
            </w:pPr>
            <w:r w:rsidRPr="001A4CDB">
              <w:rPr>
                <w:lang w:val="sl-SI"/>
              </w:rPr>
              <w:t>71,15 (21,2; 85,4)</w:t>
            </w:r>
          </w:p>
        </w:tc>
      </w:tr>
      <w:tr w:rsidR="005725A0" w:rsidRPr="001A4CDB" w14:paraId="47E3E33E" w14:textId="77777777" w:rsidTr="00533219">
        <w:trPr>
          <w:jc w:val="center"/>
        </w:trPr>
        <w:tc>
          <w:tcPr>
            <w:tcW w:w="4673" w:type="dxa"/>
            <w:tcBorders>
              <w:top w:val="single" w:sz="4" w:space="0" w:color="auto"/>
              <w:left w:val="single" w:sz="4" w:space="0" w:color="auto"/>
              <w:bottom w:val="nil"/>
              <w:right w:val="single" w:sz="4" w:space="0" w:color="auto"/>
            </w:tcBorders>
          </w:tcPr>
          <w:p w14:paraId="74237626" w14:textId="77777777" w:rsidR="005725A0" w:rsidRPr="001A4CDB" w:rsidRDefault="005725A0" w:rsidP="00533219">
            <w:pPr>
              <w:pStyle w:val="C-TableText"/>
              <w:keepNext/>
              <w:keepLines/>
              <w:widowControl w:val="0"/>
              <w:tabs>
                <w:tab w:val="left" w:pos="86"/>
              </w:tabs>
              <w:rPr>
                <w:lang w:val="sl-SI"/>
              </w:rPr>
            </w:pPr>
            <w:r w:rsidRPr="001A4CDB">
              <w:rPr>
                <w:lang w:val="sl-SI"/>
              </w:rPr>
              <w:t>Skupna velikost klona PNH granulocitov (%)</w:t>
            </w:r>
          </w:p>
        </w:tc>
        <w:tc>
          <w:tcPr>
            <w:tcW w:w="2410" w:type="dxa"/>
            <w:tcBorders>
              <w:top w:val="single" w:sz="4" w:space="0" w:color="auto"/>
              <w:left w:val="single" w:sz="4" w:space="0" w:color="auto"/>
              <w:bottom w:val="nil"/>
              <w:right w:val="single" w:sz="4" w:space="0" w:color="auto"/>
            </w:tcBorders>
          </w:tcPr>
          <w:p w14:paraId="0F788E10" w14:textId="77777777" w:rsidR="005725A0" w:rsidRPr="001A4CDB" w:rsidRDefault="005725A0" w:rsidP="00533219">
            <w:pPr>
              <w:pStyle w:val="C-TableText"/>
              <w:keepNext/>
              <w:keepLines/>
              <w:widowControl w:val="0"/>
              <w:tabs>
                <w:tab w:val="left" w:pos="86"/>
              </w:tabs>
              <w:jc w:val="center"/>
              <w:rPr>
                <w:lang w:val="sl-SI"/>
              </w:rPr>
            </w:pPr>
          </w:p>
        </w:tc>
        <w:tc>
          <w:tcPr>
            <w:tcW w:w="2268" w:type="dxa"/>
            <w:tcBorders>
              <w:top w:val="single" w:sz="4" w:space="0" w:color="auto"/>
              <w:left w:val="single" w:sz="4" w:space="0" w:color="auto"/>
              <w:bottom w:val="nil"/>
              <w:right w:val="single" w:sz="4" w:space="0" w:color="auto"/>
            </w:tcBorders>
          </w:tcPr>
          <w:p w14:paraId="1EEEBD61" w14:textId="77777777" w:rsidR="005725A0" w:rsidRPr="001A4CDB" w:rsidRDefault="005725A0" w:rsidP="00533219">
            <w:pPr>
              <w:pStyle w:val="C-TableText"/>
              <w:keepNext/>
              <w:keepLines/>
              <w:widowControl w:val="0"/>
              <w:tabs>
                <w:tab w:val="left" w:pos="86"/>
              </w:tabs>
              <w:jc w:val="center"/>
              <w:rPr>
                <w:lang w:val="sl-SI"/>
              </w:rPr>
            </w:pPr>
          </w:p>
        </w:tc>
      </w:tr>
      <w:tr w:rsidR="005725A0" w:rsidRPr="001A4CDB" w14:paraId="6273B6EC" w14:textId="77777777" w:rsidTr="00533219">
        <w:trPr>
          <w:jc w:val="center"/>
        </w:trPr>
        <w:tc>
          <w:tcPr>
            <w:tcW w:w="4673" w:type="dxa"/>
            <w:tcBorders>
              <w:top w:val="nil"/>
              <w:left w:val="single" w:sz="4" w:space="0" w:color="auto"/>
              <w:bottom w:val="single" w:sz="4" w:space="0" w:color="auto"/>
              <w:right w:val="single" w:sz="4" w:space="0" w:color="auto"/>
            </w:tcBorders>
          </w:tcPr>
          <w:p w14:paraId="0C91936C" w14:textId="77777777" w:rsidR="005725A0" w:rsidRPr="001A4CDB" w:rsidRDefault="005725A0" w:rsidP="00533219">
            <w:pPr>
              <w:pStyle w:val="C-TableText"/>
              <w:keepNext/>
              <w:keepLines/>
              <w:widowControl w:val="0"/>
              <w:tabs>
                <w:tab w:val="left" w:pos="86"/>
              </w:tabs>
              <w:rPr>
                <w:lang w:val="sl-SI"/>
              </w:rPr>
            </w:pPr>
            <w:r w:rsidRPr="001A4CDB">
              <w:rPr>
                <w:lang w:val="sl-SI"/>
              </w:rPr>
              <w:t xml:space="preserve">  mediana (min, maks)</w:t>
            </w:r>
          </w:p>
        </w:tc>
        <w:tc>
          <w:tcPr>
            <w:tcW w:w="2410" w:type="dxa"/>
            <w:tcBorders>
              <w:top w:val="nil"/>
              <w:left w:val="single" w:sz="4" w:space="0" w:color="auto"/>
              <w:bottom w:val="single" w:sz="4" w:space="0" w:color="auto"/>
              <w:right w:val="single" w:sz="4" w:space="0" w:color="auto"/>
            </w:tcBorders>
          </w:tcPr>
          <w:p w14:paraId="47D15E2A" w14:textId="77777777" w:rsidR="005725A0" w:rsidRPr="001A4CDB" w:rsidRDefault="005725A0" w:rsidP="00533219">
            <w:pPr>
              <w:pStyle w:val="C-TableText"/>
              <w:keepNext/>
              <w:keepLines/>
              <w:widowControl w:val="0"/>
              <w:tabs>
                <w:tab w:val="left" w:pos="86"/>
              </w:tabs>
              <w:jc w:val="center"/>
              <w:rPr>
                <w:lang w:val="sl-SI"/>
              </w:rPr>
            </w:pPr>
            <w:r w:rsidRPr="001A4CDB">
              <w:rPr>
                <w:lang w:val="sl-SI"/>
              </w:rPr>
              <w:t>78,30 (36,8; 99,0)</w:t>
            </w:r>
          </w:p>
        </w:tc>
        <w:tc>
          <w:tcPr>
            <w:tcW w:w="2268" w:type="dxa"/>
            <w:tcBorders>
              <w:top w:val="nil"/>
              <w:left w:val="single" w:sz="4" w:space="0" w:color="auto"/>
              <w:bottom w:val="single" w:sz="4" w:space="0" w:color="auto"/>
              <w:right w:val="single" w:sz="4" w:space="0" w:color="auto"/>
            </w:tcBorders>
          </w:tcPr>
          <w:p w14:paraId="4616597C" w14:textId="77777777" w:rsidR="005725A0" w:rsidRPr="001A4CDB" w:rsidRDefault="005725A0" w:rsidP="00533219">
            <w:pPr>
              <w:pStyle w:val="C-TableText"/>
              <w:keepNext/>
              <w:keepLines/>
              <w:widowControl w:val="0"/>
              <w:tabs>
                <w:tab w:val="left" w:pos="86"/>
              </w:tabs>
              <w:jc w:val="center"/>
              <w:rPr>
                <w:lang w:val="sl-SI"/>
              </w:rPr>
            </w:pPr>
            <w:r w:rsidRPr="001A4CDB">
              <w:rPr>
                <w:lang w:val="sl-SI"/>
              </w:rPr>
              <w:t>91,60 (20,3; 97,6)</w:t>
            </w:r>
          </w:p>
        </w:tc>
      </w:tr>
      <w:tr w:rsidR="005725A0" w:rsidRPr="001A4CDB" w14:paraId="4FD6052F" w14:textId="77777777" w:rsidTr="00533219">
        <w:trPr>
          <w:jc w:val="center"/>
        </w:trPr>
        <w:tc>
          <w:tcPr>
            <w:tcW w:w="4673" w:type="dxa"/>
            <w:tcBorders>
              <w:top w:val="single" w:sz="4" w:space="0" w:color="auto"/>
              <w:left w:val="single" w:sz="4" w:space="0" w:color="auto"/>
              <w:bottom w:val="single" w:sz="4" w:space="0" w:color="auto"/>
              <w:right w:val="single" w:sz="4" w:space="0" w:color="auto"/>
            </w:tcBorders>
          </w:tcPr>
          <w:p w14:paraId="0C3D6383" w14:textId="77777777" w:rsidR="005725A0" w:rsidRPr="001A4CDB" w:rsidRDefault="005725A0" w:rsidP="00533219">
            <w:pPr>
              <w:pStyle w:val="C-TableText"/>
              <w:keepNext/>
              <w:keepLines/>
              <w:widowControl w:val="0"/>
              <w:tabs>
                <w:tab w:val="left" w:pos="86"/>
              </w:tabs>
              <w:rPr>
                <w:lang w:val="sl-SI"/>
              </w:rPr>
            </w:pPr>
            <w:r w:rsidRPr="001A4CDB">
              <w:rPr>
                <w:lang w:val="sl-SI"/>
              </w:rPr>
              <w:t>Število bolnikov s transfuzijami pRBC/cele krvi v 12 mesecih pred prvim odmerkom, n (%)</w:t>
            </w:r>
          </w:p>
        </w:tc>
        <w:tc>
          <w:tcPr>
            <w:tcW w:w="2410" w:type="dxa"/>
            <w:tcBorders>
              <w:top w:val="single" w:sz="4" w:space="0" w:color="auto"/>
              <w:left w:val="single" w:sz="4" w:space="0" w:color="auto"/>
              <w:bottom w:val="single" w:sz="4" w:space="0" w:color="auto"/>
              <w:right w:val="single" w:sz="4" w:space="0" w:color="auto"/>
            </w:tcBorders>
          </w:tcPr>
          <w:p w14:paraId="2A1F6205" w14:textId="77777777" w:rsidR="005725A0" w:rsidRPr="001A4CDB" w:rsidRDefault="005725A0" w:rsidP="00533219">
            <w:pPr>
              <w:pStyle w:val="C-TableText"/>
              <w:keepNext/>
              <w:keepLines/>
              <w:widowControl w:val="0"/>
              <w:tabs>
                <w:tab w:val="left" w:pos="86"/>
              </w:tabs>
              <w:jc w:val="center"/>
              <w:rPr>
                <w:lang w:val="sl-SI"/>
              </w:rPr>
            </w:pPr>
            <w:r w:rsidRPr="001A4CDB">
              <w:rPr>
                <w:lang w:val="sl-SI"/>
              </w:rPr>
              <w:t>2 (40,0)</w:t>
            </w:r>
          </w:p>
        </w:tc>
        <w:tc>
          <w:tcPr>
            <w:tcW w:w="2268" w:type="dxa"/>
            <w:tcBorders>
              <w:top w:val="single" w:sz="4" w:space="0" w:color="auto"/>
              <w:left w:val="single" w:sz="4" w:space="0" w:color="auto"/>
              <w:bottom w:val="single" w:sz="4" w:space="0" w:color="auto"/>
              <w:right w:val="single" w:sz="4" w:space="0" w:color="auto"/>
            </w:tcBorders>
          </w:tcPr>
          <w:p w14:paraId="110033F5" w14:textId="77777777" w:rsidR="005725A0" w:rsidRPr="001A4CDB" w:rsidRDefault="005725A0" w:rsidP="00533219">
            <w:pPr>
              <w:pStyle w:val="C-TableText"/>
              <w:keepNext/>
              <w:keepLines/>
              <w:widowControl w:val="0"/>
              <w:tabs>
                <w:tab w:val="left" w:pos="86"/>
              </w:tabs>
              <w:jc w:val="center"/>
              <w:rPr>
                <w:lang w:val="sl-SI"/>
              </w:rPr>
            </w:pPr>
            <w:r w:rsidRPr="001A4CDB">
              <w:rPr>
                <w:lang w:val="sl-SI"/>
              </w:rPr>
              <w:t>2 (25,0)</w:t>
            </w:r>
          </w:p>
        </w:tc>
      </w:tr>
      <w:tr w:rsidR="005725A0" w:rsidRPr="001A4CDB" w14:paraId="2644332A" w14:textId="77777777" w:rsidTr="00533219">
        <w:trPr>
          <w:jc w:val="center"/>
        </w:trPr>
        <w:tc>
          <w:tcPr>
            <w:tcW w:w="4673" w:type="dxa"/>
            <w:tcBorders>
              <w:top w:val="single" w:sz="4" w:space="0" w:color="auto"/>
              <w:left w:val="single" w:sz="4" w:space="0" w:color="auto"/>
              <w:bottom w:val="nil"/>
              <w:right w:val="single" w:sz="4" w:space="0" w:color="auto"/>
            </w:tcBorders>
          </w:tcPr>
          <w:p w14:paraId="6091CB57" w14:textId="77777777" w:rsidR="005725A0" w:rsidRPr="001A4CDB" w:rsidRDefault="005725A0" w:rsidP="00533219">
            <w:pPr>
              <w:pStyle w:val="C-TableText"/>
              <w:keepNext/>
              <w:keepLines/>
              <w:widowControl w:val="0"/>
              <w:tabs>
                <w:tab w:val="left" w:pos="86"/>
              </w:tabs>
              <w:rPr>
                <w:lang w:val="sl-SI"/>
              </w:rPr>
            </w:pPr>
            <w:r w:rsidRPr="001A4CDB">
              <w:rPr>
                <w:lang w:val="sl-SI"/>
              </w:rPr>
              <w:t>Število transfuzij pRBC/cele krvi v 12 mesecih pred prvim odmerkom</w:t>
            </w:r>
          </w:p>
        </w:tc>
        <w:tc>
          <w:tcPr>
            <w:tcW w:w="2410" w:type="dxa"/>
            <w:tcBorders>
              <w:top w:val="single" w:sz="4" w:space="0" w:color="auto"/>
              <w:left w:val="single" w:sz="4" w:space="0" w:color="auto"/>
              <w:bottom w:val="nil"/>
              <w:right w:val="single" w:sz="4" w:space="0" w:color="auto"/>
            </w:tcBorders>
          </w:tcPr>
          <w:p w14:paraId="5432BEB1" w14:textId="77777777" w:rsidR="005725A0" w:rsidRPr="001A4CDB" w:rsidRDefault="005725A0" w:rsidP="00533219">
            <w:pPr>
              <w:pStyle w:val="C-TableText"/>
              <w:keepNext/>
              <w:keepLines/>
              <w:widowControl w:val="0"/>
              <w:tabs>
                <w:tab w:val="left" w:pos="86"/>
              </w:tabs>
              <w:jc w:val="center"/>
              <w:rPr>
                <w:lang w:val="sl-SI"/>
              </w:rPr>
            </w:pPr>
          </w:p>
        </w:tc>
        <w:tc>
          <w:tcPr>
            <w:tcW w:w="2268" w:type="dxa"/>
            <w:tcBorders>
              <w:top w:val="single" w:sz="4" w:space="0" w:color="auto"/>
              <w:left w:val="single" w:sz="4" w:space="0" w:color="auto"/>
              <w:bottom w:val="nil"/>
              <w:right w:val="single" w:sz="4" w:space="0" w:color="auto"/>
            </w:tcBorders>
          </w:tcPr>
          <w:p w14:paraId="39CA7055" w14:textId="77777777" w:rsidR="005725A0" w:rsidRPr="001A4CDB" w:rsidRDefault="005725A0" w:rsidP="00533219">
            <w:pPr>
              <w:pStyle w:val="C-TableText"/>
              <w:keepNext/>
              <w:keepLines/>
              <w:widowControl w:val="0"/>
              <w:tabs>
                <w:tab w:val="left" w:pos="86"/>
              </w:tabs>
              <w:jc w:val="center"/>
              <w:rPr>
                <w:lang w:val="sl-SI"/>
              </w:rPr>
            </w:pPr>
          </w:p>
        </w:tc>
      </w:tr>
      <w:tr w:rsidR="005725A0" w:rsidRPr="001A4CDB" w14:paraId="078A7F9D" w14:textId="77777777" w:rsidTr="00533219">
        <w:trPr>
          <w:jc w:val="center"/>
        </w:trPr>
        <w:tc>
          <w:tcPr>
            <w:tcW w:w="4673" w:type="dxa"/>
            <w:tcBorders>
              <w:top w:val="nil"/>
              <w:left w:val="single" w:sz="4" w:space="0" w:color="auto"/>
              <w:bottom w:val="nil"/>
              <w:right w:val="single" w:sz="4" w:space="0" w:color="auto"/>
            </w:tcBorders>
          </w:tcPr>
          <w:p w14:paraId="216B9446" w14:textId="77777777" w:rsidR="005725A0" w:rsidRPr="001A4CDB" w:rsidRDefault="005725A0" w:rsidP="00533219">
            <w:pPr>
              <w:pStyle w:val="C-TableText"/>
              <w:keepNext/>
              <w:keepLines/>
              <w:widowControl w:val="0"/>
              <w:tabs>
                <w:tab w:val="left" w:pos="86"/>
              </w:tabs>
              <w:rPr>
                <w:lang w:val="sl-SI"/>
              </w:rPr>
            </w:pPr>
            <w:r w:rsidRPr="001A4CDB">
              <w:rPr>
                <w:lang w:val="sl-SI"/>
              </w:rPr>
              <w:t xml:space="preserve">  skupaj</w:t>
            </w:r>
          </w:p>
        </w:tc>
        <w:tc>
          <w:tcPr>
            <w:tcW w:w="2410" w:type="dxa"/>
            <w:tcBorders>
              <w:top w:val="nil"/>
              <w:left w:val="single" w:sz="4" w:space="0" w:color="auto"/>
              <w:bottom w:val="nil"/>
              <w:right w:val="single" w:sz="4" w:space="0" w:color="auto"/>
            </w:tcBorders>
          </w:tcPr>
          <w:p w14:paraId="3723F5E1" w14:textId="77777777" w:rsidR="005725A0" w:rsidRPr="001A4CDB" w:rsidRDefault="005725A0" w:rsidP="00533219">
            <w:pPr>
              <w:pStyle w:val="C-TableText"/>
              <w:keepNext/>
              <w:keepLines/>
              <w:widowControl w:val="0"/>
              <w:tabs>
                <w:tab w:val="left" w:pos="86"/>
              </w:tabs>
              <w:jc w:val="center"/>
              <w:rPr>
                <w:lang w:val="sl-SI"/>
              </w:rPr>
            </w:pPr>
            <w:r w:rsidRPr="001A4CDB">
              <w:rPr>
                <w:lang w:val="sl-SI"/>
              </w:rPr>
              <w:t>10</w:t>
            </w:r>
          </w:p>
        </w:tc>
        <w:tc>
          <w:tcPr>
            <w:tcW w:w="2268" w:type="dxa"/>
            <w:tcBorders>
              <w:top w:val="nil"/>
              <w:left w:val="single" w:sz="4" w:space="0" w:color="auto"/>
              <w:bottom w:val="nil"/>
              <w:right w:val="single" w:sz="4" w:space="0" w:color="auto"/>
            </w:tcBorders>
          </w:tcPr>
          <w:p w14:paraId="799C9845" w14:textId="77777777" w:rsidR="005725A0" w:rsidRPr="001A4CDB" w:rsidRDefault="005725A0" w:rsidP="00533219">
            <w:pPr>
              <w:pStyle w:val="C-TableText"/>
              <w:keepNext/>
              <w:keepLines/>
              <w:widowControl w:val="0"/>
              <w:tabs>
                <w:tab w:val="left" w:pos="86"/>
              </w:tabs>
              <w:jc w:val="center"/>
              <w:rPr>
                <w:lang w:val="sl-SI"/>
              </w:rPr>
            </w:pPr>
            <w:r w:rsidRPr="001A4CDB">
              <w:rPr>
                <w:lang w:val="sl-SI"/>
              </w:rPr>
              <w:t>2</w:t>
            </w:r>
          </w:p>
        </w:tc>
      </w:tr>
      <w:tr w:rsidR="005725A0" w:rsidRPr="001A4CDB" w14:paraId="2880D551" w14:textId="77777777" w:rsidTr="00533219">
        <w:trPr>
          <w:jc w:val="center"/>
        </w:trPr>
        <w:tc>
          <w:tcPr>
            <w:tcW w:w="4673" w:type="dxa"/>
            <w:tcBorders>
              <w:top w:val="nil"/>
              <w:left w:val="single" w:sz="4" w:space="0" w:color="auto"/>
              <w:bottom w:val="single" w:sz="4" w:space="0" w:color="auto"/>
              <w:right w:val="single" w:sz="4" w:space="0" w:color="auto"/>
            </w:tcBorders>
          </w:tcPr>
          <w:p w14:paraId="674E56EA" w14:textId="77777777" w:rsidR="005725A0" w:rsidRPr="001A4CDB" w:rsidRDefault="005725A0" w:rsidP="00533219">
            <w:pPr>
              <w:pStyle w:val="C-TableText"/>
              <w:keepNext/>
              <w:keepLines/>
              <w:widowControl w:val="0"/>
              <w:tabs>
                <w:tab w:val="left" w:pos="86"/>
              </w:tabs>
              <w:rPr>
                <w:lang w:val="sl-SI"/>
              </w:rPr>
            </w:pPr>
            <w:r w:rsidRPr="001A4CDB">
              <w:rPr>
                <w:lang w:val="sl-SI"/>
              </w:rPr>
              <w:t xml:space="preserve">  mediana (min, maks)</w:t>
            </w:r>
          </w:p>
        </w:tc>
        <w:tc>
          <w:tcPr>
            <w:tcW w:w="2410" w:type="dxa"/>
            <w:tcBorders>
              <w:top w:val="nil"/>
              <w:left w:val="single" w:sz="4" w:space="0" w:color="auto"/>
              <w:bottom w:val="single" w:sz="4" w:space="0" w:color="auto"/>
              <w:right w:val="single" w:sz="4" w:space="0" w:color="auto"/>
            </w:tcBorders>
          </w:tcPr>
          <w:p w14:paraId="436947A4" w14:textId="77777777" w:rsidR="005725A0" w:rsidRPr="001A4CDB" w:rsidRDefault="005725A0" w:rsidP="00533219">
            <w:pPr>
              <w:pStyle w:val="C-TableText"/>
              <w:keepNext/>
              <w:keepLines/>
              <w:widowControl w:val="0"/>
              <w:tabs>
                <w:tab w:val="left" w:pos="86"/>
              </w:tabs>
              <w:jc w:val="center"/>
              <w:rPr>
                <w:lang w:val="sl-SI"/>
              </w:rPr>
            </w:pPr>
            <w:r w:rsidRPr="001A4CDB">
              <w:rPr>
                <w:lang w:val="sl-SI"/>
              </w:rPr>
              <w:t>5,0 (4; 6)</w:t>
            </w:r>
          </w:p>
        </w:tc>
        <w:tc>
          <w:tcPr>
            <w:tcW w:w="2268" w:type="dxa"/>
            <w:tcBorders>
              <w:top w:val="nil"/>
              <w:left w:val="single" w:sz="4" w:space="0" w:color="auto"/>
              <w:bottom w:val="single" w:sz="4" w:space="0" w:color="auto"/>
              <w:right w:val="single" w:sz="4" w:space="0" w:color="auto"/>
            </w:tcBorders>
          </w:tcPr>
          <w:p w14:paraId="38EE495A" w14:textId="77777777" w:rsidR="005725A0" w:rsidRPr="001A4CDB" w:rsidRDefault="005725A0" w:rsidP="00533219">
            <w:pPr>
              <w:pStyle w:val="C-TableText"/>
              <w:keepNext/>
              <w:keepLines/>
              <w:widowControl w:val="0"/>
              <w:tabs>
                <w:tab w:val="left" w:pos="86"/>
              </w:tabs>
              <w:jc w:val="center"/>
              <w:rPr>
                <w:lang w:val="sl-SI"/>
              </w:rPr>
            </w:pPr>
            <w:r w:rsidRPr="001A4CDB">
              <w:rPr>
                <w:lang w:val="sl-SI"/>
              </w:rPr>
              <w:t>1,0 (1; 1)</w:t>
            </w:r>
          </w:p>
        </w:tc>
      </w:tr>
      <w:tr w:rsidR="005725A0" w:rsidRPr="001A4CDB" w14:paraId="715B94BC" w14:textId="77777777" w:rsidTr="00533219">
        <w:trPr>
          <w:jc w:val="center"/>
        </w:trPr>
        <w:tc>
          <w:tcPr>
            <w:tcW w:w="4673" w:type="dxa"/>
            <w:tcBorders>
              <w:top w:val="single" w:sz="4" w:space="0" w:color="auto"/>
              <w:left w:val="single" w:sz="4" w:space="0" w:color="auto"/>
              <w:bottom w:val="nil"/>
              <w:right w:val="single" w:sz="4" w:space="0" w:color="auto"/>
            </w:tcBorders>
          </w:tcPr>
          <w:p w14:paraId="7184532C" w14:textId="77777777" w:rsidR="005725A0" w:rsidRPr="001A4CDB" w:rsidRDefault="005725A0" w:rsidP="00533219">
            <w:pPr>
              <w:pStyle w:val="C-TableText"/>
              <w:keepNext/>
              <w:keepLines/>
              <w:widowControl w:val="0"/>
              <w:tabs>
                <w:tab w:val="left" w:pos="86"/>
              </w:tabs>
              <w:rPr>
                <w:lang w:val="sl-SI"/>
              </w:rPr>
            </w:pPr>
            <w:r w:rsidRPr="001A4CDB">
              <w:rPr>
                <w:lang w:val="sl-SI"/>
              </w:rPr>
              <w:t>Enote pRBC/cele krvi, transfundirane v 12 mesecih pred prvim odmerkom</w:t>
            </w:r>
          </w:p>
        </w:tc>
        <w:tc>
          <w:tcPr>
            <w:tcW w:w="2410" w:type="dxa"/>
            <w:tcBorders>
              <w:top w:val="single" w:sz="4" w:space="0" w:color="auto"/>
              <w:left w:val="single" w:sz="4" w:space="0" w:color="auto"/>
              <w:bottom w:val="nil"/>
              <w:right w:val="single" w:sz="4" w:space="0" w:color="auto"/>
            </w:tcBorders>
          </w:tcPr>
          <w:p w14:paraId="7C77BB83" w14:textId="77777777" w:rsidR="005725A0" w:rsidRPr="001A4CDB" w:rsidRDefault="005725A0" w:rsidP="00533219">
            <w:pPr>
              <w:pStyle w:val="C-TableText"/>
              <w:keepNext/>
              <w:keepLines/>
              <w:widowControl w:val="0"/>
              <w:tabs>
                <w:tab w:val="left" w:pos="86"/>
              </w:tabs>
              <w:jc w:val="center"/>
              <w:rPr>
                <w:lang w:val="sl-SI"/>
              </w:rPr>
            </w:pPr>
          </w:p>
        </w:tc>
        <w:tc>
          <w:tcPr>
            <w:tcW w:w="2268" w:type="dxa"/>
            <w:tcBorders>
              <w:top w:val="single" w:sz="4" w:space="0" w:color="auto"/>
              <w:left w:val="single" w:sz="4" w:space="0" w:color="auto"/>
              <w:bottom w:val="nil"/>
              <w:right w:val="single" w:sz="4" w:space="0" w:color="auto"/>
            </w:tcBorders>
          </w:tcPr>
          <w:p w14:paraId="18618C99" w14:textId="77777777" w:rsidR="005725A0" w:rsidRPr="001A4CDB" w:rsidRDefault="005725A0" w:rsidP="00533219">
            <w:pPr>
              <w:pStyle w:val="C-TableText"/>
              <w:keepNext/>
              <w:keepLines/>
              <w:widowControl w:val="0"/>
              <w:tabs>
                <w:tab w:val="left" w:pos="86"/>
              </w:tabs>
              <w:jc w:val="center"/>
              <w:rPr>
                <w:lang w:val="sl-SI"/>
              </w:rPr>
            </w:pPr>
          </w:p>
        </w:tc>
      </w:tr>
      <w:tr w:rsidR="005725A0" w:rsidRPr="001A4CDB" w14:paraId="17CD1D55" w14:textId="77777777" w:rsidTr="00533219">
        <w:trPr>
          <w:jc w:val="center"/>
        </w:trPr>
        <w:tc>
          <w:tcPr>
            <w:tcW w:w="4673" w:type="dxa"/>
            <w:tcBorders>
              <w:top w:val="nil"/>
              <w:left w:val="single" w:sz="4" w:space="0" w:color="auto"/>
              <w:bottom w:val="nil"/>
              <w:right w:val="single" w:sz="4" w:space="0" w:color="auto"/>
            </w:tcBorders>
          </w:tcPr>
          <w:p w14:paraId="6165D141" w14:textId="77777777" w:rsidR="005725A0" w:rsidRPr="001A4CDB" w:rsidRDefault="005725A0" w:rsidP="00533219">
            <w:pPr>
              <w:pStyle w:val="C-TableText"/>
              <w:keepNext/>
              <w:keepLines/>
              <w:widowControl w:val="0"/>
              <w:tabs>
                <w:tab w:val="left" w:pos="86"/>
              </w:tabs>
              <w:rPr>
                <w:lang w:val="sl-SI"/>
              </w:rPr>
            </w:pPr>
            <w:r w:rsidRPr="001A4CDB">
              <w:rPr>
                <w:lang w:val="sl-SI"/>
              </w:rPr>
              <w:t xml:space="preserve">  skupaj</w:t>
            </w:r>
          </w:p>
        </w:tc>
        <w:tc>
          <w:tcPr>
            <w:tcW w:w="2410" w:type="dxa"/>
            <w:tcBorders>
              <w:top w:val="nil"/>
              <w:left w:val="single" w:sz="4" w:space="0" w:color="auto"/>
              <w:bottom w:val="nil"/>
              <w:right w:val="single" w:sz="4" w:space="0" w:color="auto"/>
            </w:tcBorders>
          </w:tcPr>
          <w:p w14:paraId="1A198641" w14:textId="77777777" w:rsidR="005725A0" w:rsidRPr="001A4CDB" w:rsidRDefault="005725A0" w:rsidP="00533219">
            <w:pPr>
              <w:pStyle w:val="C-TableText"/>
              <w:keepNext/>
              <w:keepLines/>
              <w:widowControl w:val="0"/>
              <w:tabs>
                <w:tab w:val="left" w:pos="86"/>
              </w:tabs>
              <w:jc w:val="center"/>
              <w:rPr>
                <w:lang w:val="sl-SI"/>
              </w:rPr>
            </w:pPr>
            <w:r w:rsidRPr="001A4CDB">
              <w:rPr>
                <w:lang w:val="sl-SI"/>
              </w:rPr>
              <w:t>14</w:t>
            </w:r>
          </w:p>
        </w:tc>
        <w:tc>
          <w:tcPr>
            <w:tcW w:w="2268" w:type="dxa"/>
            <w:tcBorders>
              <w:top w:val="nil"/>
              <w:left w:val="single" w:sz="4" w:space="0" w:color="auto"/>
              <w:bottom w:val="nil"/>
              <w:right w:val="single" w:sz="4" w:space="0" w:color="auto"/>
            </w:tcBorders>
          </w:tcPr>
          <w:p w14:paraId="604024B5" w14:textId="77777777" w:rsidR="005725A0" w:rsidRPr="001A4CDB" w:rsidRDefault="005725A0" w:rsidP="00533219">
            <w:pPr>
              <w:pStyle w:val="C-TableText"/>
              <w:keepNext/>
              <w:keepLines/>
              <w:widowControl w:val="0"/>
              <w:tabs>
                <w:tab w:val="left" w:pos="86"/>
              </w:tabs>
              <w:jc w:val="center"/>
              <w:rPr>
                <w:lang w:val="sl-SI"/>
              </w:rPr>
            </w:pPr>
            <w:r w:rsidRPr="001A4CDB">
              <w:rPr>
                <w:lang w:val="sl-SI"/>
              </w:rPr>
              <w:t>2</w:t>
            </w:r>
          </w:p>
        </w:tc>
      </w:tr>
      <w:tr w:rsidR="005725A0" w:rsidRPr="001A4CDB" w14:paraId="3E253B6E" w14:textId="77777777" w:rsidTr="00533219">
        <w:trPr>
          <w:jc w:val="center"/>
        </w:trPr>
        <w:tc>
          <w:tcPr>
            <w:tcW w:w="4673" w:type="dxa"/>
            <w:tcBorders>
              <w:top w:val="nil"/>
              <w:left w:val="single" w:sz="4" w:space="0" w:color="auto"/>
              <w:bottom w:val="single" w:sz="4" w:space="0" w:color="auto"/>
              <w:right w:val="single" w:sz="4" w:space="0" w:color="auto"/>
            </w:tcBorders>
          </w:tcPr>
          <w:p w14:paraId="32EAF6BC" w14:textId="77777777" w:rsidR="005725A0" w:rsidRPr="001A4CDB" w:rsidRDefault="005725A0" w:rsidP="00533219">
            <w:pPr>
              <w:pStyle w:val="C-TableText"/>
              <w:keepNext/>
              <w:keepLines/>
              <w:widowControl w:val="0"/>
              <w:tabs>
                <w:tab w:val="left" w:pos="86"/>
              </w:tabs>
              <w:rPr>
                <w:lang w:val="sl-SI"/>
              </w:rPr>
            </w:pPr>
            <w:r w:rsidRPr="001A4CDB">
              <w:rPr>
                <w:lang w:val="sl-SI"/>
              </w:rPr>
              <w:t xml:space="preserve">  mediana (min, maks)</w:t>
            </w:r>
          </w:p>
        </w:tc>
        <w:tc>
          <w:tcPr>
            <w:tcW w:w="2410" w:type="dxa"/>
            <w:tcBorders>
              <w:top w:val="nil"/>
              <w:left w:val="single" w:sz="4" w:space="0" w:color="auto"/>
              <w:bottom w:val="single" w:sz="4" w:space="0" w:color="auto"/>
              <w:right w:val="single" w:sz="4" w:space="0" w:color="auto"/>
            </w:tcBorders>
          </w:tcPr>
          <w:p w14:paraId="7B084E41" w14:textId="77777777" w:rsidR="005725A0" w:rsidRPr="001A4CDB" w:rsidRDefault="005725A0" w:rsidP="00533219">
            <w:pPr>
              <w:pStyle w:val="C-TableText"/>
              <w:keepNext/>
              <w:keepLines/>
              <w:widowControl w:val="0"/>
              <w:tabs>
                <w:tab w:val="left" w:pos="86"/>
              </w:tabs>
              <w:jc w:val="center"/>
              <w:rPr>
                <w:lang w:val="sl-SI"/>
              </w:rPr>
            </w:pPr>
            <w:r w:rsidRPr="001A4CDB">
              <w:rPr>
                <w:lang w:val="sl-SI"/>
              </w:rPr>
              <w:t>7,0 (3; 11)</w:t>
            </w:r>
          </w:p>
        </w:tc>
        <w:tc>
          <w:tcPr>
            <w:tcW w:w="2268" w:type="dxa"/>
            <w:tcBorders>
              <w:top w:val="nil"/>
              <w:left w:val="single" w:sz="4" w:space="0" w:color="auto"/>
              <w:bottom w:val="single" w:sz="4" w:space="0" w:color="auto"/>
              <w:right w:val="single" w:sz="4" w:space="0" w:color="auto"/>
            </w:tcBorders>
          </w:tcPr>
          <w:p w14:paraId="08AF0A27" w14:textId="77777777" w:rsidR="005725A0" w:rsidRPr="001A4CDB" w:rsidRDefault="005725A0" w:rsidP="00533219">
            <w:pPr>
              <w:pStyle w:val="C-TableText"/>
              <w:keepNext/>
              <w:keepLines/>
              <w:widowControl w:val="0"/>
              <w:tabs>
                <w:tab w:val="left" w:pos="86"/>
              </w:tabs>
              <w:jc w:val="center"/>
              <w:rPr>
                <w:lang w:val="sl-SI"/>
              </w:rPr>
            </w:pPr>
            <w:r w:rsidRPr="001A4CDB">
              <w:rPr>
                <w:lang w:val="sl-SI"/>
              </w:rPr>
              <w:t>2,0 (2; 2)</w:t>
            </w:r>
          </w:p>
        </w:tc>
      </w:tr>
      <w:tr w:rsidR="005725A0" w:rsidRPr="001A4CDB" w14:paraId="14C6C14E" w14:textId="77777777" w:rsidTr="00533219">
        <w:trPr>
          <w:jc w:val="center"/>
        </w:trPr>
        <w:tc>
          <w:tcPr>
            <w:tcW w:w="4673" w:type="dxa"/>
            <w:tcBorders>
              <w:top w:val="single" w:sz="4" w:space="0" w:color="auto"/>
              <w:left w:val="single" w:sz="4" w:space="0" w:color="auto"/>
              <w:bottom w:val="nil"/>
              <w:right w:val="single" w:sz="4" w:space="0" w:color="auto"/>
            </w:tcBorders>
          </w:tcPr>
          <w:p w14:paraId="3565CCD1" w14:textId="77777777" w:rsidR="005725A0" w:rsidRPr="001A4CDB" w:rsidRDefault="005725A0" w:rsidP="00533219">
            <w:pPr>
              <w:pStyle w:val="C-TableText"/>
              <w:keepNext/>
              <w:keepLines/>
              <w:widowControl w:val="0"/>
              <w:tabs>
                <w:tab w:val="left" w:pos="86"/>
              </w:tabs>
              <w:rPr>
                <w:lang w:val="sl-SI"/>
              </w:rPr>
            </w:pPr>
            <w:r w:rsidRPr="001A4CDB">
              <w:rPr>
                <w:lang w:val="sl-SI"/>
              </w:rPr>
              <w:t>Bolniki s katerokoli boleznijo, povezano s PNH, pred informiranim soglasjem, n (%)</w:t>
            </w:r>
          </w:p>
        </w:tc>
        <w:tc>
          <w:tcPr>
            <w:tcW w:w="2410" w:type="dxa"/>
            <w:tcBorders>
              <w:top w:val="single" w:sz="4" w:space="0" w:color="auto"/>
              <w:left w:val="single" w:sz="4" w:space="0" w:color="auto"/>
              <w:bottom w:val="nil"/>
              <w:right w:val="single" w:sz="4" w:space="0" w:color="auto"/>
            </w:tcBorders>
          </w:tcPr>
          <w:p w14:paraId="1D6F504F" w14:textId="77777777" w:rsidR="005725A0" w:rsidRPr="001A4CDB" w:rsidRDefault="005725A0" w:rsidP="00533219">
            <w:pPr>
              <w:pStyle w:val="C-TableText"/>
              <w:keepNext/>
              <w:keepLines/>
              <w:widowControl w:val="0"/>
              <w:tabs>
                <w:tab w:val="left" w:pos="86"/>
              </w:tabs>
              <w:jc w:val="center"/>
              <w:rPr>
                <w:lang w:val="sl-SI"/>
              </w:rPr>
            </w:pPr>
            <w:r w:rsidRPr="001A4CDB">
              <w:rPr>
                <w:lang w:val="sl-SI"/>
              </w:rPr>
              <w:t>5 (100)</w:t>
            </w:r>
          </w:p>
        </w:tc>
        <w:tc>
          <w:tcPr>
            <w:tcW w:w="2268" w:type="dxa"/>
            <w:tcBorders>
              <w:top w:val="single" w:sz="4" w:space="0" w:color="auto"/>
              <w:left w:val="single" w:sz="4" w:space="0" w:color="auto"/>
              <w:bottom w:val="nil"/>
              <w:right w:val="single" w:sz="4" w:space="0" w:color="auto"/>
            </w:tcBorders>
          </w:tcPr>
          <w:p w14:paraId="5268AD22" w14:textId="77777777" w:rsidR="005725A0" w:rsidRPr="001A4CDB" w:rsidRDefault="005725A0" w:rsidP="00533219">
            <w:pPr>
              <w:pStyle w:val="C-TableText"/>
              <w:keepNext/>
              <w:keepLines/>
              <w:widowControl w:val="0"/>
              <w:tabs>
                <w:tab w:val="left" w:pos="86"/>
              </w:tabs>
              <w:jc w:val="center"/>
              <w:rPr>
                <w:lang w:val="sl-SI"/>
              </w:rPr>
            </w:pPr>
            <w:r w:rsidRPr="001A4CDB">
              <w:rPr>
                <w:lang w:val="sl-SI"/>
              </w:rPr>
              <w:t>8 (100)</w:t>
            </w:r>
          </w:p>
        </w:tc>
      </w:tr>
      <w:tr w:rsidR="005725A0" w:rsidRPr="001A4CDB" w14:paraId="3E11DBFF" w14:textId="77777777" w:rsidTr="00533219">
        <w:trPr>
          <w:jc w:val="center"/>
        </w:trPr>
        <w:tc>
          <w:tcPr>
            <w:tcW w:w="4673" w:type="dxa"/>
            <w:tcBorders>
              <w:top w:val="nil"/>
              <w:left w:val="single" w:sz="4" w:space="0" w:color="auto"/>
              <w:bottom w:val="nil"/>
              <w:right w:val="single" w:sz="4" w:space="0" w:color="auto"/>
            </w:tcBorders>
          </w:tcPr>
          <w:p w14:paraId="27F2798C" w14:textId="77777777" w:rsidR="005725A0" w:rsidRPr="001A4CDB" w:rsidRDefault="005725A0" w:rsidP="00533219">
            <w:pPr>
              <w:pStyle w:val="C-TableText"/>
              <w:keepNext/>
              <w:keepLines/>
              <w:widowControl w:val="0"/>
              <w:tabs>
                <w:tab w:val="left" w:pos="86"/>
              </w:tabs>
              <w:rPr>
                <w:lang w:val="sl-SI"/>
              </w:rPr>
            </w:pPr>
            <w:r w:rsidRPr="001A4CDB">
              <w:rPr>
                <w:lang w:val="sl-SI"/>
              </w:rPr>
              <w:t xml:space="preserve">  anemija</w:t>
            </w:r>
          </w:p>
        </w:tc>
        <w:tc>
          <w:tcPr>
            <w:tcW w:w="2410" w:type="dxa"/>
            <w:tcBorders>
              <w:top w:val="nil"/>
              <w:left w:val="single" w:sz="4" w:space="0" w:color="auto"/>
              <w:bottom w:val="nil"/>
              <w:right w:val="single" w:sz="4" w:space="0" w:color="auto"/>
            </w:tcBorders>
          </w:tcPr>
          <w:p w14:paraId="1C2DA9C8" w14:textId="77777777" w:rsidR="005725A0" w:rsidRPr="001A4CDB" w:rsidRDefault="005725A0" w:rsidP="00533219">
            <w:pPr>
              <w:pStyle w:val="C-TableText"/>
              <w:keepNext/>
              <w:keepLines/>
              <w:widowControl w:val="0"/>
              <w:tabs>
                <w:tab w:val="left" w:pos="86"/>
              </w:tabs>
              <w:jc w:val="center"/>
              <w:rPr>
                <w:lang w:val="sl-SI"/>
              </w:rPr>
            </w:pPr>
            <w:r w:rsidRPr="001A4CDB">
              <w:rPr>
                <w:lang w:val="sl-SI"/>
              </w:rPr>
              <w:t>2 (40,0)</w:t>
            </w:r>
          </w:p>
        </w:tc>
        <w:tc>
          <w:tcPr>
            <w:tcW w:w="2268" w:type="dxa"/>
            <w:tcBorders>
              <w:top w:val="nil"/>
              <w:left w:val="single" w:sz="4" w:space="0" w:color="auto"/>
              <w:bottom w:val="nil"/>
              <w:right w:val="single" w:sz="4" w:space="0" w:color="auto"/>
            </w:tcBorders>
          </w:tcPr>
          <w:p w14:paraId="1ED720CB" w14:textId="77777777" w:rsidR="005725A0" w:rsidRPr="001A4CDB" w:rsidRDefault="005725A0" w:rsidP="00533219">
            <w:pPr>
              <w:pStyle w:val="C-TableText"/>
              <w:keepNext/>
              <w:keepLines/>
              <w:widowControl w:val="0"/>
              <w:tabs>
                <w:tab w:val="left" w:pos="86"/>
              </w:tabs>
              <w:jc w:val="center"/>
              <w:rPr>
                <w:lang w:val="sl-SI"/>
              </w:rPr>
            </w:pPr>
            <w:r w:rsidRPr="001A4CDB">
              <w:rPr>
                <w:lang w:val="sl-SI"/>
              </w:rPr>
              <w:t>5 (62,5)</w:t>
            </w:r>
          </w:p>
        </w:tc>
      </w:tr>
      <w:tr w:rsidR="005725A0" w:rsidRPr="001A4CDB" w14:paraId="3DA468EE" w14:textId="77777777" w:rsidTr="00533219">
        <w:trPr>
          <w:jc w:val="center"/>
        </w:trPr>
        <w:tc>
          <w:tcPr>
            <w:tcW w:w="4673" w:type="dxa"/>
            <w:tcBorders>
              <w:top w:val="nil"/>
              <w:left w:val="single" w:sz="4" w:space="0" w:color="auto"/>
              <w:bottom w:val="nil"/>
              <w:right w:val="single" w:sz="4" w:space="0" w:color="auto"/>
            </w:tcBorders>
          </w:tcPr>
          <w:p w14:paraId="4E318DB8" w14:textId="77777777" w:rsidR="005725A0" w:rsidRPr="001A4CDB" w:rsidRDefault="005725A0" w:rsidP="00533219">
            <w:pPr>
              <w:pStyle w:val="C-TableText"/>
              <w:keepNext/>
              <w:keepLines/>
              <w:widowControl w:val="0"/>
              <w:tabs>
                <w:tab w:val="left" w:pos="86"/>
              </w:tabs>
              <w:rPr>
                <w:lang w:val="sl-SI"/>
              </w:rPr>
            </w:pPr>
            <w:r w:rsidRPr="001A4CDB">
              <w:rPr>
                <w:lang w:val="sl-SI"/>
              </w:rPr>
              <w:t xml:space="preserve">  hematurija ali hemoglobinurija</w:t>
            </w:r>
          </w:p>
        </w:tc>
        <w:tc>
          <w:tcPr>
            <w:tcW w:w="2410" w:type="dxa"/>
            <w:tcBorders>
              <w:top w:val="nil"/>
              <w:left w:val="single" w:sz="4" w:space="0" w:color="auto"/>
              <w:bottom w:val="nil"/>
              <w:right w:val="single" w:sz="4" w:space="0" w:color="auto"/>
            </w:tcBorders>
          </w:tcPr>
          <w:p w14:paraId="5E169BA4" w14:textId="77777777" w:rsidR="005725A0" w:rsidRPr="001A4CDB" w:rsidRDefault="005725A0" w:rsidP="00533219">
            <w:pPr>
              <w:pStyle w:val="C-TableText"/>
              <w:keepNext/>
              <w:keepLines/>
              <w:widowControl w:val="0"/>
              <w:tabs>
                <w:tab w:val="left" w:pos="86"/>
              </w:tabs>
              <w:jc w:val="center"/>
              <w:rPr>
                <w:lang w:val="sl-SI"/>
              </w:rPr>
            </w:pPr>
            <w:r w:rsidRPr="001A4CDB">
              <w:rPr>
                <w:lang w:val="sl-SI"/>
              </w:rPr>
              <w:t>2 (40,0)</w:t>
            </w:r>
          </w:p>
        </w:tc>
        <w:tc>
          <w:tcPr>
            <w:tcW w:w="2268" w:type="dxa"/>
            <w:tcBorders>
              <w:top w:val="nil"/>
              <w:left w:val="single" w:sz="4" w:space="0" w:color="auto"/>
              <w:bottom w:val="nil"/>
              <w:right w:val="single" w:sz="4" w:space="0" w:color="auto"/>
            </w:tcBorders>
          </w:tcPr>
          <w:p w14:paraId="245DCD94" w14:textId="77777777" w:rsidR="005725A0" w:rsidRPr="001A4CDB" w:rsidRDefault="005725A0" w:rsidP="00533219">
            <w:pPr>
              <w:pStyle w:val="C-TableText"/>
              <w:keepNext/>
              <w:keepLines/>
              <w:widowControl w:val="0"/>
              <w:tabs>
                <w:tab w:val="left" w:pos="86"/>
              </w:tabs>
              <w:jc w:val="center"/>
              <w:rPr>
                <w:lang w:val="sl-SI"/>
              </w:rPr>
            </w:pPr>
            <w:r w:rsidRPr="001A4CDB">
              <w:rPr>
                <w:lang w:val="sl-SI"/>
              </w:rPr>
              <w:t>5 (62,5)</w:t>
            </w:r>
          </w:p>
        </w:tc>
      </w:tr>
      <w:tr w:rsidR="005725A0" w:rsidRPr="001A4CDB" w14:paraId="5DB5D1A3" w14:textId="77777777" w:rsidTr="00533219">
        <w:trPr>
          <w:jc w:val="center"/>
        </w:trPr>
        <w:tc>
          <w:tcPr>
            <w:tcW w:w="4673" w:type="dxa"/>
            <w:tcBorders>
              <w:top w:val="nil"/>
              <w:left w:val="single" w:sz="4" w:space="0" w:color="auto"/>
              <w:bottom w:val="nil"/>
              <w:right w:val="single" w:sz="4" w:space="0" w:color="auto"/>
            </w:tcBorders>
          </w:tcPr>
          <w:p w14:paraId="675A34D8" w14:textId="77777777" w:rsidR="005725A0" w:rsidRPr="001A4CDB" w:rsidRDefault="005725A0" w:rsidP="00533219">
            <w:pPr>
              <w:pStyle w:val="C-TableText"/>
              <w:keepNext/>
              <w:keepLines/>
              <w:widowControl w:val="0"/>
              <w:tabs>
                <w:tab w:val="left" w:pos="86"/>
              </w:tabs>
              <w:rPr>
                <w:lang w:val="sl-SI"/>
              </w:rPr>
            </w:pPr>
            <w:r w:rsidRPr="001A4CDB">
              <w:rPr>
                <w:lang w:val="sl-SI"/>
              </w:rPr>
              <w:t xml:space="preserve">  aplastična anemija</w:t>
            </w:r>
          </w:p>
        </w:tc>
        <w:tc>
          <w:tcPr>
            <w:tcW w:w="2410" w:type="dxa"/>
            <w:tcBorders>
              <w:top w:val="nil"/>
              <w:left w:val="single" w:sz="4" w:space="0" w:color="auto"/>
              <w:bottom w:val="nil"/>
              <w:right w:val="single" w:sz="4" w:space="0" w:color="auto"/>
            </w:tcBorders>
          </w:tcPr>
          <w:p w14:paraId="0AAA4021" w14:textId="77777777" w:rsidR="005725A0" w:rsidRPr="001A4CDB" w:rsidRDefault="005725A0" w:rsidP="00533219">
            <w:pPr>
              <w:pStyle w:val="C-TableText"/>
              <w:keepNext/>
              <w:keepLines/>
              <w:widowControl w:val="0"/>
              <w:tabs>
                <w:tab w:val="left" w:pos="86"/>
              </w:tabs>
              <w:jc w:val="center"/>
              <w:rPr>
                <w:lang w:val="sl-SI"/>
              </w:rPr>
            </w:pPr>
            <w:r w:rsidRPr="001A4CDB">
              <w:rPr>
                <w:lang w:val="sl-SI"/>
              </w:rPr>
              <w:t>3 (60,0)</w:t>
            </w:r>
          </w:p>
        </w:tc>
        <w:tc>
          <w:tcPr>
            <w:tcW w:w="2268" w:type="dxa"/>
            <w:tcBorders>
              <w:top w:val="nil"/>
              <w:left w:val="single" w:sz="4" w:space="0" w:color="auto"/>
              <w:bottom w:val="nil"/>
              <w:right w:val="single" w:sz="4" w:space="0" w:color="auto"/>
            </w:tcBorders>
          </w:tcPr>
          <w:p w14:paraId="406AD68E" w14:textId="77777777" w:rsidR="005725A0" w:rsidRPr="001A4CDB" w:rsidRDefault="005725A0" w:rsidP="00533219">
            <w:pPr>
              <w:pStyle w:val="C-TableText"/>
              <w:keepNext/>
              <w:keepLines/>
              <w:widowControl w:val="0"/>
              <w:tabs>
                <w:tab w:val="left" w:pos="86"/>
              </w:tabs>
              <w:jc w:val="center"/>
              <w:rPr>
                <w:lang w:val="sl-SI"/>
              </w:rPr>
            </w:pPr>
            <w:r w:rsidRPr="001A4CDB">
              <w:rPr>
                <w:lang w:val="sl-SI"/>
              </w:rPr>
              <w:t>1 (12,5)</w:t>
            </w:r>
          </w:p>
        </w:tc>
      </w:tr>
      <w:tr w:rsidR="005725A0" w:rsidRPr="001A4CDB" w14:paraId="6739C5CA" w14:textId="77777777" w:rsidTr="00533219">
        <w:trPr>
          <w:jc w:val="center"/>
        </w:trPr>
        <w:tc>
          <w:tcPr>
            <w:tcW w:w="4673" w:type="dxa"/>
            <w:tcBorders>
              <w:top w:val="nil"/>
              <w:left w:val="single" w:sz="4" w:space="0" w:color="auto"/>
              <w:bottom w:val="nil"/>
              <w:right w:val="single" w:sz="4" w:space="0" w:color="auto"/>
            </w:tcBorders>
          </w:tcPr>
          <w:p w14:paraId="23384211" w14:textId="77777777" w:rsidR="005725A0" w:rsidRPr="001A4CDB" w:rsidRDefault="005725A0" w:rsidP="00533219">
            <w:pPr>
              <w:pStyle w:val="C-TableText"/>
              <w:keepNext/>
              <w:keepLines/>
              <w:widowControl w:val="0"/>
              <w:tabs>
                <w:tab w:val="left" w:pos="86"/>
              </w:tabs>
              <w:rPr>
                <w:lang w:val="sl-SI"/>
              </w:rPr>
            </w:pPr>
            <w:r w:rsidRPr="001A4CDB">
              <w:rPr>
                <w:lang w:val="sl-SI"/>
              </w:rPr>
              <w:t xml:space="preserve">  odpoved ledvic</w:t>
            </w:r>
          </w:p>
        </w:tc>
        <w:tc>
          <w:tcPr>
            <w:tcW w:w="2410" w:type="dxa"/>
            <w:tcBorders>
              <w:top w:val="nil"/>
              <w:left w:val="single" w:sz="4" w:space="0" w:color="auto"/>
              <w:bottom w:val="nil"/>
              <w:right w:val="single" w:sz="4" w:space="0" w:color="auto"/>
            </w:tcBorders>
          </w:tcPr>
          <w:p w14:paraId="404B5693" w14:textId="77777777" w:rsidR="005725A0" w:rsidRPr="001A4CDB" w:rsidRDefault="005725A0" w:rsidP="00533219">
            <w:pPr>
              <w:pStyle w:val="C-TableText"/>
              <w:keepNext/>
              <w:keepLines/>
              <w:widowControl w:val="0"/>
              <w:tabs>
                <w:tab w:val="left" w:pos="86"/>
              </w:tabs>
              <w:jc w:val="center"/>
              <w:rPr>
                <w:lang w:val="sl-SI"/>
              </w:rPr>
            </w:pPr>
            <w:r w:rsidRPr="001A4CDB">
              <w:rPr>
                <w:lang w:val="sl-SI"/>
              </w:rPr>
              <w:t>2 (40,0)</w:t>
            </w:r>
          </w:p>
        </w:tc>
        <w:tc>
          <w:tcPr>
            <w:tcW w:w="2268" w:type="dxa"/>
            <w:tcBorders>
              <w:top w:val="nil"/>
              <w:left w:val="single" w:sz="4" w:space="0" w:color="auto"/>
              <w:bottom w:val="nil"/>
              <w:right w:val="single" w:sz="4" w:space="0" w:color="auto"/>
            </w:tcBorders>
          </w:tcPr>
          <w:p w14:paraId="25451B6C" w14:textId="77777777" w:rsidR="005725A0" w:rsidRPr="001A4CDB" w:rsidRDefault="005725A0" w:rsidP="00533219">
            <w:pPr>
              <w:pStyle w:val="C-TableText"/>
              <w:keepNext/>
              <w:keepLines/>
              <w:widowControl w:val="0"/>
              <w:tabs>
                <w:tab w:val="left" w:pos="86"/>
              </w:tabs>
              <w:jc w:val="center"/>
              <w:rPr>
                <w:lang w:val="sl-SI"/>
              </w:rPr>
            </w:pPr>
            <w:r w:rsidRPr="001A4CDB">
              <w:rPr>
                <w:lang w:val="sl-SI"/>
              </w:rPr>
              <w:t>2 (25,0)</w:t>
            </w:r>
          </w:p>
        </w:tc>
      </w:tr>
      <w:tr w:rsidR="005725A0" w:rsidRPr="001A4CDB" w14:paraId="2F10152D" w14:textId="77777777" w:rsidTr="00533219">
        <w:trPr>
          <w:jc w:val="center"/>
        </w:trPr>
        <w:tc>
          <w:tcPr>
            <w:tcW w:w="4673" w:type="dxa"/>
            <w:tcBorders>
              <w:top w:val="nil"/>
              <w:left w:val="single" w:sz="4" w:space="0" w:color="auto"/>
              <w:bottom w:val="single" w:sz="4" w:space="0" w:color="auto"/>
              <w:right w:val="single" w:sz="4" w:space="0" w:color="auto"/>
            </w:tcBorders>
          </w:tcPr>
          <w:p w14:paraId="2E65C222" w14:textId="77777777" w:rsidR="005725A0" w:rsidRPr="001A4CDB" w:rsidRDefault="005725A0" w:rsidP="00533219">
            <w:pPr>
              <w:pStyle w:val="C-TableText"/>
              <w:keepNext/>
              <w:keepLines/>
              <w:widowControl w:val="0"/>
              <w:tabs>
                <w:tab w:val="left" w:pos="86"/>
              </w:tabs>
              <w:rPr>
                <w:lang w:val="sl-SI"/>
              </w:rPr>
            </w:pPr>
            <w:r w:rsidRPr="001A4CDB">
              <w:rPr>
                <w:lang w:val="sl-SI"/>
              </w:rPr>
              <w:t xml:space="preserve">  drugo</w:t>
            </w:r>
            <w:r w:rsidRPr="001A4CDB">
              <w:rPr>
                <w:vertAlign w:val="superscript"/>
                <w:lang w:val="sl-SI"/>
              </w:rPr>
              <w:t>a</w:t>
            </w:r>
          </w:p>
        </w:tc>
        <w:tc>
          <w:tcPr>
            <w:tcW w:w="2410" w:type="dxa"/>
            <w:tcBorders>
              <w:top w:val="nil"/>
              <w:left w:val="single" w:sz="4" w:space="0" w:color="auto"/>
              <w:bottom w:val="single" w:sz="4" w:space="0" w:color="auto"/>
              <w:right w:val="single" w:sz="4" w:space="0" w:color="auto"/>
            </w:tcBorders>
          </w:tcPr>
          <w:p w14:paraId="10D54D79" w14:textId="77777777" w:rsidR="005725A0" w:rsidRPr="001A4CDB" w:rsidRDefault="005725A0" w:rsidP="00533219">
            <w:pPr>
              <w:pStyle w:val="C-TableText"/>
              <w:keepNext/>
              <w:keepLines/>
              <w:widowControl w:val="0"/>
              <w:tabs>
                <w:tab w:val="left" w:pos="86"/>
              </w:tabs>
              <w:jc w:val="center"/>
              <w:rPr>
                <w:lang w:val="sl-SI"/>
              </w:rPr>
            </w:pPr>
            <w:r w:rsidRPr="001A4CDB">
              <w:rPr>
                <w:lang w:val="sl-SI"/>
              </w:rPr>
              <w:t>0</w:t>
            </w:r>
          </w:p>
        </w:tc>
        <w:tc>
          <w:tcPr>
            <w:tcW w:w="2268" w:type="dxa"/>
            <w:tcBorders>
              <w:top w:val="nil"/>
              <w:left w:val="single" w:sz="4" w:space="0" w:color="auto"/>
              <w:bottom w:val="single" w:sz="4" w:space="0" w:color="auto"/>
              <w:right w:val="single" w:sz="4" w:space="0" w:color="auto"/>
            </w:tcBorders>
          </w:tcPr>
          <w:p w14:paraId="6209DA7F" w14:textId="77777777" w:rsidR="005725A0" w:rsidRPr="001A4CDB" w:rsidRDefault="005725A0" w:rsidP="00533219">
            <w:pPr>
              <w:pStyle w:val="C-TableText"/>
              <w:keepNext/>
              <w:keepLines/>
              <w:widowControl w:val="0"/>
              <w:tabs>
                <w:tab w:val="left" w:pos="86"/>
              </w:tabs>
              <w:jc w:val="center"/>
              <w:rPr>
                <w:lang w:val="sl-SI"/>
              </w:rPr>
            </w:pPr>
            <w:r w:rsidRPr="001A4CDB">
              <w:rPr>
                <w:lang w:val="sl-SI"/>
              </w:rPr>
              <w:t>1 (12,5)</w:t>
            </w:r>
          </w:p>
        </w:tc>
      </w:tr>
      <w:tr w:rsidR="005725A0" w:rsidRPr="001A4CDB" w14:paraId="5ACBA9B4" w14:textId="77777777" w:rsidTr="00533219">
        <w:trPr>
          <w:jc w:val="center"/>
        </w:trPr>
        <w:tc>
          <w:tcPr>
            <w:tcW w:w="4673" w:type="dxa"/>
            <w:tcBorders>
              <w:top w:val="single" w:sz="4" w:space="0" w:color="auto"/>
              <w:left w:val="single" w:sz="6" w:space="0" w:color="auto"/>
              <w:bottom w:val="nil"/>
              <w:right w:val="single" w:sz="6" w:space="0" w:color="auto"/>
            </w:tcBorders>
            <w:hideMark/>
          </w:tcPr>
          <w:p w14:paraId="17092D6D" w14:textId="77777777" w:rsidR="005725A0" w:rsidRPr="001A4CDB" w:rsidRDefault="005725A0" w:rsidP="00533219">
            <w:pPr>
              <w:pStyle w:val="C-TableText"/>
              <w:keepNext/>
              <w:keepLines/>
              <w:widowControl w:val="0"/>
              <w:tabs>
                <w:tab w:val="left" w:pos="86"/>
              </w:tabs>
              <w:rPr>
                <w:lang w:val="sl-SI"/>
              </w:rPr>
            </w:pPr>
            <w:r w:rsidRPr="001A4CDB">
              <w:rPr>
                <w:lang w:val="sl-SI"/>
              </w:rPr>
              <w:t>Raven LDH (e/L) pred zdravljenjem</w:t>
            </w:r>
          </w:p>
        </w:tc>
        <w:tc>
          <w:tcPr>
            <w:tcW w:w="2410" w:type="dxa"/>
            <w:tcBorders>
              <w:top w:val="single" w:sz="4" w:space="0" w:color="auto"/>
              <w:left w:val="single" w:sz="6" w:space="0" w:color="auto"/>
              <w:bottom w:val="nil"/>
              <w:right w:val="single" w:sz="6" w:space="0" w:color="auto"/>
            </w:tcBorders>
          </w:tcPr>
          <w:p w14:paraId="56206C6A" w14:textId="77777777" w:rsidR="005725A0" w:rsidRPr="001A4CDB" w:rsidRDefault="005725A0" w:rsidP="00533219">
            <w:pPr>
              <w:pStyle w:val="C-TableText"/>
              <w:keepNext/>
              <w:keepLines/>
              <w:widowControl w:val="0"/>
              <w:tabs>
                <w:tab w:val="left" w:pos="86"/>
              </w:tabs>
              <w:jc w:val="center"/>
              <w:rPr>
                <w:lang w:val="sl-SI"/>
              </w:rPr>
            </w:pPr>
          </w:p>
        </w:tc>
        <w:tc>
          <w:tcPr>
            <w:tcW w:w="2268" w:type="dxa"/>
            <w:tcBorders>
              <w:top w:val="single" w:sz="4" w:space="0" w:color="auto"/>
              <w:left w:val="single" w:sz="6" w:space="0" w:color="auto"/>
              <w:bottom w:val="nil"/>
              <w:right w:val="single" w:sz="6" w:space="0" w:color="auto"/>
            </w:tcBorders>
          </w:tcPr>
          <w:p w14:paraId="34EBF2BA" w14:textId="77777777" w:rsidR="005725A0" w:rsidRPr="001A4CDB" w:rsidRDefault="005725A0" w:rsidP="00533219">
            <w:pPr>
              <w:pStyle w:val="C-TableText"/>
              <w:keepNext/>
              <w:keepLines/>
              <w:widowControl w:val="0"/>
              <w:tabs>
                <w:tab w:val="left" w:pos="86"/>
              </w:tabs>
              <w:jc w:val="center"/>
              <w:rPr>
                <w:lang w:val="sl-SI"/>
              </w:rPr>
            </w:pPr>
          </w:p>
        </w:tc>
      </w:tr>
      <w:tr w:rsidR="005725A0" w:rsidRPr="001A4CDB" w14:paraId="55BAA16A" w14:textId="77777777" w:rsidTr="00533219">
        <w:trPr>
          <w:jc w:val="center"/>
        </w:trPr>
        <w:tc>
          <w:tcPr>
            <w:tcW w:w="4673" w:type="dxa"/>
            <w:tcBorders>
              <w:top w:val="nil"/>
              <w:left w:val="single" w:sz="6" w:space="0" w:color="auto"/>
              <w:bottom w:val="single" w:sz="4" w:space="0" w:color="auto"/>
              <w:right w:val="single" w:sz="6" w:space="0" w:color="auto"/>
            </w:tcBorders>
          </w:tcPr>
          <w:p w14:paraId="523A39F4" w14:textId="77777777" w:rsidR="005725A0" w:rsidRPr="001A4CDB" w:rsidRDefault="005725A0" w:rsidP="00533219">
            <w:pPr>
              <w:pStyle w:val="C-TableText"/>
              <w:keepNext/>
              <w:keepLines/>
              <w:widowControl w:val="0"/>
              <w:tabs>
                <w:tab w:val="left" w:pos="86"/>
              </w:tabs>
              <w:rPr>
                <w:lang w:val="sl-SI"/>
              </w:rPr>
            </w:pPr>
            <w:r w:rsidRPr="001A4CDB">
              <w:rPr>
                <w:lang w:val="sl-SI"/>
              </w:rPr>
              <w:t xml:space="preserve">  mediana (min, maks)</w:t>
            </w:r>
          </w:p>
        </w:tc>
        <w:tc>
          <w:tcPr>
            <w:tcW w:w="2410" w:type="dxa"/>
            <w:tcBorders>
              <w:top w:val="nil"/>
              <w:left w:val="single" w:sz="6" w:space="0" w:color="auto"/>
              <w:bottom w:val="single" w:sz="4" w:space="0" w:color="auto"/>
              <w:right w:val="single" w:sz="6" w:space="0" w:color="auto"/>
            </w:tcBorders>
          </w:tcPr>
          <w:p w14:paraId="1ECE1E22" w14:textId="77777777" w:rsidR="005725A0" w:rsidRPr="001A4CDB" w:rsidRDefault="005725A0" w:rsidP="00533219">
            <w:pPr>
              <w:pStyle w:val="C-TableText"/>
              <w:keepNext/>
              <w:keepLines/>
              <w:widowControl w:val="0"/>
              <w:jc w:val="center"/>
              <w:rPr>
                <w:lang w:val="sl-SI"/>
              </w:rPr>
            </w:pPr>
            <w:r w:rsidRPr="001A4CDB">
              <w:rPr>
                <w:lang w:val="sl-SI"/>
              </w:rPr>
              <w:t>588,50 (444; 2269,7)</w:t>
            </w:r>
          </w:p>
        </w:tc>
        <w:tc>
          <w:tcPr>
            <w:tcW w:w="2268" w:type="dxa"/>
            <w:tcBorders>
              <w:top w:val="nil"/>
              <w:left w:val="single" w:sz="6" w:space="0" w:color="auto"/>
              <w:bottom w:val="single" w:sz="4" w:space="0" w:color="auto"/>
              <w:right w:val="single" w:sz="6" w:space="0" w:color="auto"/>
            </w:tcBorders>
          </w:tcPr>
          <w:p w14:paraId="6466C5AE" w14:textId="77777777" w:rsidR="005725A0" w:rsidRPr="001A4CDB" w:rsidRDefault="005725A0" w:rsidP="00533219">
            <w:pPr>
              <w:pStyle w:val="C-TableText"/>
              <w:keepNext/>
              <w:keepLines/>
              <w:widowControl w:val="0"/>
              <w:jc w:val="center"/>
              <w:rPr>
                <w:lang w:val="sl-SI"/>
              </w:rPr>
            </w:pPr>
            <w:r w:rsidRPr="001A4CDB">
              <w:rPr>
                <w:lang w:val="sl-SI"/>
              </w:rPr>
              <w:t>251,50 (140,5; 487)</w:t>
            </w:r>
          </w:p>
        </w:tc>
      </w:tr>
    </w:tbl>
    <w:p w14:paraId="73CF4D5A" w14:textId="77777777" w:rsidR="005725A0" w:rsidRPr="001A4CDB" w:rsidRDefault="005725A0" w:rsidP="002F428F">
      <w:pPr>
        <w:pStyle w:val="C-TableFootnote"/>
        <w:rPr>
          <w:lang w:val="sl-SI"/>
        </w:rPr>
      </w:pPr>
      <w:r w:rsidRPr="001A4CDB">
        <w:rPr>
          <w:vertAlign w:val="superscript"/>
          <w:lang w:val="sl-SI"/>
        </w:rPr>
        <w:t>a</w:t>
      </w:r>
      <w:r w:rsidRPr="001A4CDB">
        <w:rPr>
          <w:lang w:val="sl-SI"/>
        </w:rPr>
        <w:t xml:space="preserve"> O drugih boleznih, povezanih s PNH, so poročali kot o “infarktih ledvic in vranice” in “multiplih lezijah, ki zadevajo embolični proces”.</w:t>
      </w:r>
    </w:p>
    <w:p w14:paraId="72D75A79" w14:textId="77777777" w:rsidR="005725A0" w:rsidRPr="001A4CDB" w:rsidRDefault="005725A0" w:rsidP="002F428F">
      <w:pPr>
        <w:pStyle w:val="C-TableFootnote"/>
        <w:rPr>
          <w:lang w:val="sl-SI"/>
        </w:rPr>
      </w:pPr>
      <w:r w:rsidRPr="001A4CDB">
        <w:rPr>
          <w:lang w:val="sl-SI"/>
        </w:rPr>
        <w:t>Opozorilo: odstotni deleži temeljijo na skupnem številu bolnikov v vsaki kohorti.</w:t>
      </w:r>
    </w:p>
    <w:p w14:paraId="4AB6B9A2" w14:textId="77777777" w:rsidR="005725A0" w:rsidRPr="001A4CDB" w:rsidRDefault="005725A0" w:rsidP="002F428F">
      <w:pPr>
        <w:pStyle w:val="C-TableFootnote"/>
        <w:rPr>
          <w:lang w:val="sl-SI"/>
        </w:rPr>
      </w:pPr>
      <w:r w:rsidRPr="001A4CDB">
        <w:rPr>
          <w:lang w:val="sl-SI"/>
        </w:rPr>
        <w:t>Okrajšave: LDH = laktat dehidrogenaza; maks = maksimum; min = minimum; PNH = paroksizmalna nočna hemoglobinurija; pRBC = koncentrirane rdeče krvničke; RBC = rdeča krvnička.</w:t>
      </w:r>
    </w:p>
    <w:bookmarkEnd w:id="86"/>
    <w:p w14:paraId="5EFC686C" w14:textId="77777777" w:rsidR="005725A0" w:rsidRPr="001A4CDB" w:rsidRDefault="005725A0" w:rsidP="002F428F">
      <w:pPr>
        <w:autoSpaceDE w:val="0"/>
        <w:autoSpaceDN w:val="0"/>
        <w:adjustRightInd w:val="0"/>
        <w:spacing w:line="240" w:lineRule="auto"/>
      </w:pPr>
    </w:p>
    <w:p w14:paraId="143ED8A5" w14:textId="77777777" w:rsidR="005725A0" w:rsidRPr="001A4CDB" w:rsidRDefault="005725A0" w:rsidP="002F428F">
      <w:pPr>
        <w:autoSpaceDE w:val="0"/>
        <w:autoSpaceDN w:val="0"/>
        <w:adjustRightInd w:val="0"/>
        <w:spacing w:line="240" w:lineRule="auto"/>
      </w:pPr>
      <w:r w:rsidRPr="001A4CDB">
        <w:t>Na podlagi telesne mase so bolniki 1. dne prejeli polnilni odmerek ravulizumaba, ki mu je sledilo vzdrževalno zdravljenje 15. dne in nato enkrat vsakih 8 tednov (q8w) za bolnike, ki so tehtali ≥ 20 kg, ali enkrat vsake 4 tedne (q4w) za bolnike, ki so tehtali &lt; 20 kg. Za bolnike, ki so bili ob vključitvi v študijo zdravljeni z ekulizumabom, so 1. dan zdravljenja v okviru študije načrtovali 2 tedna od bolnikovega zadnjega odmerka ekulizumaba</w:t>
      </w:r>
      <w:r w:rsidRPr="001A4CDB">
        <w:rPr>
          <w:szCs w:val="22"/>
        </w:rPr>
        <w:t>.</w:t>
      </w:r>
      <w:r w:rsidRPr="001A4CDB">
        <w:t xml:space="preserve"> </w:t>
      </w:r>
    </w:p>
    <w:p w14:paraId="4A09EA83" w14:textId="77777777" w:rsidR="005725A0" w:rsidRPr="001A4CDB" w:rsidRDefault="005725A0" w:rsidP="002F428F">
      <w:pPr>
        <w:spacing w:line="240" w:lineRule="auto"/>
        <w:rPr>
          <w:szCs w:val="22"/>
        </w:rPr>
      </w:pPr>
    </w:p>
    <w:p w14:paraId="797682BF" w14:textId="77777777" w:rsidR="005725A0" w:rsidRPr="001A4CDB" w:rsidRDefault="005725A0" w:rsidP="002F428F">
      <w:pPr>
        <w:autoSpaceDE w:val="0"/>
        <w:autoSpaceDN w:val="0"/>
        <w:adjustRightInd w:val="0"/>
        <w:spacing w:line="240" w:lineRule="auto"/>
      </w:pPr>
      <w:r w:rsidRPr="001A4CDB">
        <w:t>Shema odmerjanja ravulizumaba na podlagi telesne mase je imela za posledico takojšnjo, popolno in dolgotrajno inhibicijo terminalnega komplementa v 26</w:t>
      </w:r>
      <w:r w:rsidRPr="001A4CDB">
        <w:noBreakHyphen/>
        <w:t xml:space="preserve">tedenskem primarnem ocenjevalnem obdobju ne glede na predhodne izkušnje z ekulizumabom. Po uvedbi zdravljenja z </w:t>
      </w:r>
      <w:r w:rsidRPr="001A4CDB">
        <w:rPr>
          <w:szCs w:val="22"/>
        </w:rPr>
        <w:t>ravulizumabom</w:t>
      </w:r>
      <w:r w:rsidRPr="001A4CDB">
        <w:t xml:space="preserve"> so bile terapevtske serumske koncentracije ravulizumaba v stanju dinamičnega ravnovesja dosežene takoj po prvem odmerku in so bile ohranjene v celotnem 26</w:t>
      </w:r>
      <w:r w:rsidRPr="001A4CDB">
        <w:noBreakHyphen/>
        <w:t>tedenskem primarnem</w:t>
      </w:r>
      <w:r w:rsidRPr="001A4CDB" w:rsidDel="00B35E8A">
        <w:t xml:space="preserve"> </w:t>
      </w:r>
      <w:r w:rsidRPr="001A4CDB">
        <w:t xml:space="preserve">ocenjevalnem obdobju v obeh kohortah. V študiji ni bilo dogodkov prekinitvene hemolize in noben bolnik ni imel ravni prostega C5 po izhodišču nad 0,5 µg/ml. </w:t>
      </w:r>
    </w:p>
    <w:p w14:paraId="5282CD73" w14:textId="77777777" w:rsidR="005725A0" w:rsidRPr="001A4CDB" w:rsidRDefault="005725A0" w:rsidP="002F428F">
      <w:pPr>
        <w:autoSpaceDE w:val="0"/>
        <w:autoSpaceDN w:val="0"/>
        <w:adjustRightInd w:val="0"/>
        <w:spacing w:line="240" w:lineRule="auto"/>
      </w:pPr>
    </w:p>
    <w:p w14:paraId="7F109C8D" w14:textId="77777777" w:rsidR="005725A0" w:rsidRPr="001A4CDB" w:rsidRDefault="005725A0" w:rsidP="002F428F">
      <w:pPr>
        <w:autoSpaceDE w:val="0"/>
        <w:autoSpaceDN w:val="0"/>
        <w:adjustRightInd w:val="0"/>
        <w:spacing w:line="240" w:lineRule="auto"/>
      </w:pPr>
      <w:r w:rsidRPr="001A4CDB">
        <w:t>Med 26</w:t>
      </w:r>
      <w:r w:rsidRPr="001A4CDB">
        <w:noBreakHyphen/>
        <w:t>tedenskim primarnim</w:t>
      </w:r>
      <w:r w:rsidRPr="001A4CDB" w:rsidDel="00B35E8A">
        <w:t xml:space="preserve"> </w:t>
      </w:r>
      <w:r w:rsidRPr="001A4CDB">
        <w:t xml:space="preserve">ocenjevalnim obdobjem je bila povprečna odstotna sprememba LDH od izhodišča 183. dne -47,91 % v kohorti, ki še ni prejemala inhibitorjev komplementa, in ostala stabilna </w:t>
      </w:r>
      <w:r w:rsidRPr="001A4CDB">
        <w:lastRenderedPageBreak/>
        <w:t>v kohorti, ki je predhodno prejemala ekulizumab. Šestdeset odstotkov (3/5) bolnikov, ki predhodno niso prejemali inhibitorjev komplementa, in 75 % (6/8) bolnikov, ki so predhodno prejemali ekulizumab, je do 26. tedna doseglo stabilizacijo hemoglobina. Odsotnost potrebe po transfuziji je v 26</w:t>
      </w:r>
      <w:r w:rsidRPr="001A4CDB">
        <w:noBreakHyphen/>
        <w:t>tedenskem primarnem</w:t>
      </w:r>
      <w:r w:rsidRPr="001A4CDB" w:rsidDel="00B35E8A">
        <w:t xml:space="preserve"> </w:t>
      </w:r>
      <w:r w:rsidRPr="001A4CDB">
        <w:t>ocenjevalnem obdobju doseglo 84,6 % (11/13) bolnikov.</w:t>
      </w:r>
    </w:p>
    <w:p w14:paraId="3B52BD04" w14:textId="77777777" w:rsidR="005725A0" w:rsidRPr="001A4CDB" w:rsidRDefault="005725A0" w:rsidP="002F428F">
      <w:pPr>
        <w:autoSpaceDE w:val="0"/>
        <w:autoSpaceDN w:val="0"/>
        <w:adjustRightInd w:val="0"/>
        <w:spacing w:line="240" w:lineRule="auto"/>
      </w:pPr>
    </w:p>
    <w:p w14:paraId="702A1C97" w14:textId="77777777" w:rsidR="005725A0" w:rsidRPr="001A4CDB" w:rsidRDefault="005725A0" w:rsidP="002F428F">
      <w:pPr>
        <w:autoSpaceDE w:val="0"/>
        <w:autoSpaceDN w:val="0"/>
        <w:adjustRightInd w:val="0"/>
        <w:spacing w:line="240" w:lineRule="auto"/>
      </w:pPr>
      <w:r w:rsidRPr="001A4CDB">
        <w:t>Ti vmesni rezultati učinkovitosti so predstavljeni v preglednici 18 v nadaljevanju.</w:t>
      </w:r>
    </w:p>
    <w:p w14:paraId="1A97BA67" w14:textId="77777777" w:rsidR="005725A0" w:rsidRPr="001A4CDB" w:rsidRDefault="005725A0" w:rsidP="002F428F">
      <w:pPr>
        <w:autoSpaceDE w:val="0"/>
        <w:autoSpaceDN w:val="0"/>
        <w:adjustRightInd w:val="0"/>
        <w:spacing w:line="240" w:lineRule="auto"/>
        <w:jc w:val="both"/>
      </w:pPr>
    </w:p>
    <w:p w14:paraId="49D6CA79" w14:textId="77777777" w:rsidR="005725A0" w:rsidRPr="001A4CDB" w:rsidRDefault="005725A0" w:rsidP="002F428F">
      <w:pPr>
        <w:pStyle w:val="Caption"/>
        <w:keepNext/>
        <w:keepLines/>
        <w:ind w:left="2160" w:hanging="2160"/>
        <w:rPr>
          <w:sz w:val="22"/>
          <w:szCs w:val="22"/>
        </w:rPr>
      </w:pPr>
      <w:bookmarkStart w:id="87" w:name="_Ref55903945"/>
      <w:bookmarkStart w:id="88" w:name="_Toc53168324"/>
      <w:r w:rsidRPr="001A4CDB">
        <w:rPr>
          <w:sz w:val="22"/>
          <w:szCs w:val="22"/>
        </w:rPr>
        <w:t>Preglednica 18</w:t>
      </w:r>
      <w:bookmarkEnd w:id="87"/>
      <w:r w:rsidRPr="001A4CDB">
        <w:rPr>
          <w:sz w:val="22"/>
          <w:szCs w:val="22"/>
        </w:rPr>
        <w:t xml:space="preserve">: </w:t>
      </w:r>
      <w:r w:rsidRPr="001A4CDB">
        <w:rPr>
          <w:sz w:val="22"/>
          <w:szCs w:val="22"/>
        </w:rPr>
        <w:tab/>
        <w:t>Izidi učinkovitosti iz pediatrične študije pri bolnikih s PNH (ALXN1210</w:t>
      </w:r>
      <w:r w:rsidRPr="001A4CDB">
        <w:rPr>
          <w:sz w:val="22"/>
          <w:szCs w:val="22"/>
        </w:rPr>
        <w:noBreakHyphen/>
        <w:t>PNH-304)</w:t>
      </w:r>
      <w:bookmarkEnd w:id="88"/>
      <w:r w:rsidRPr="001A4CDB">
        <w:rPr>
          <w:sz w:val="22"/>
          <w:szCs w:val="22"/>
        </w:rPr>
        <w:t xml:space="preserve"> – 26</w:t>
      </w:r>
      <w:r w:rsidRPr="001A4CDB">
        <w:rPr>
          <w:sz w:val="22"/>
          <w:szCs w:val="22"/>
        </w:rPr>
        <w:noBreakHyphen/>
        <w:t>tedensko primarno ocenjevalno obdobje</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423"/>
        <w:gridCol w:w="2124"/>
        <w:gridCol w:w="3508"/>
      </w:tblGrid>
      <w:tr w:rsidR="005725A0" w:rsidRPr="001A4CDB" w14:paraId="47786AED" w14:textId="77777777" w:rsidTr="00533219">
        <w:trPr>
          <w:trHeight w:val="283"/>
          <w:tblHeader/>
        </w:trPr>
        <w:tc>
          <w:tcPr>
            <w:tcW w:w="1890" w:type="pct"/>
            <w:hideMark/>
          </w:tcPr>
          <w:p w14:paraId="5022619E" w14:textId="77777777" w:rsidR="005725A0" w:rsidRPr="001A4CDB" w:rsidRDefault="005725A0" w:rsidP="00533219">
            <w:pPr>
              <w:pStyle w:val="C-TableHeader0"/>
              <w:keepLines/>
            </w:pPr>
            <w:r w:rsidRPr="001A4CDB">
              <w:t>Opazovani dogodek</w:t>
            </w:r>
          </w:p>
        </w:tc>
        <w:tc>
          <w:tcPr>
            <w:tcW w:w="1173" w:type="pct"/>
            <w:hideMark/>
          </w:tcPr>
          <w:p w14:paraId="5207C62F" w14:textId="77777777" w:rsidR="005725A0" w:rsidRPr="001A4CDB" w:rsidRDefault="005725A0" w:rsidP="00533219">
            <w:pPr>
              <w:pStyle w:val="C-TableHeader0"/>
              <w:keepLines/>
            </w:pPr>
            <w:r w:rsidRPr="001A4CDB">
              <w:t>Ravulizumab</w:t>
            </w:r>
            <w:r w:rsidRPr="001A4CDB">
              <w:br/>
              <w:t>(še niso prejemali, N = 5)</w:t>
            </w:r>
          </w:p>
        </w:tc>
        <w:tc>
          <w:tcPr>
            <w:tcW w:w="1937" w:type="pct"/>
            <w:hideMark/>
          </w:tcPr>
          <w:p w14:paraId="0F4AE679" w14:textId="77777777" w:rsidR="005725A0" w:rsidRPr="001A4CDB" w:rsidRDefault="005725A0" w:rsidP="00533219">
            <w:pPr>
              <w:pStyle w:val="C-TableHeader0"/>
              <w:keepLines/>
            </w:pPr>
            <w:r w:rsidRPr="001A4CDB">
              <w:t>Ravulizumab</w:t>
            </w:r>
            <w:r w:rsidRPr="001A4CDB">
              <w:br/>
              <w:t>(prehod, N = 8)</w:t>
            </w:r>
          </w:p>
        </w:tc>
      </w:tr>
      <w:tr w:rsidR="005725A0" w:rsidRPr="001A4CDB" w14:paraId="34BFFA57" w14:textId="77777777" w:rsidTr="00533219">
        <w:trPr>
          <w:trHeight w:val="283"/>
        </w:trPr>
        <w:tc>
          <w:tcPr>
            <w:tcW w:w="1890" w:type="pct"/>
            <w:hideMark/>
          </w:tcPr>
          <w:p w14:paraId="71AADE10" w14:textId="77777777" w:rsidR="005725A0" w:rsidRPr="001A4CDB" w:rsidRDefault="005725A0" w:rsidP="00533219">
            <w:pPr>
              <w:pStyle w:val="C-TableText"/>
              <w:keepNext/>
              <w:keepLines/>
              <w:rPr>
                <w:lang w:val="sl-SI"/>
              </w:rPr>
            </w:pPr>
            <w:r w:rsidRPr="001A4CDB">
              <w:rPr>
                <w:lang w:val="sl-SI"/>
              </w:rPr>
              <w:t xml:space="preserve">LDH- odstotna sprememba od izhodišča </w:t>
            </w:r>
          </w:p>
          <w:p w14:paraId="4315EF18" w14:textId="77777777" w:rsidR="005725A0" w:rsidRPr="001A4CDB" w:rsidRDefault="005725A0" w:rsidP="00533219">
            <w:pPr>
              <w:pStyle w:val="C-TableText"/>
              <w:keepNext/>
              <w:keepLines/>
              <w:ind w:firstLine="142"/>
              <w:rPr>
                <w:lang w:val="sl-SI"/>
              </w:rPr>
            </w:pPr>
            <w:r w:rsidRPr="001A4CDB">
              <w:rPr>
                <w:lang w:val="sl-SI"/>
              </w:rPr>
              <w:t>povprečje (SD)</w:t>
            </w:r>
          </w:p>
        </w:tc>
        <w:tc>
          <w:tcPr>
            <w:tcW w:w="1173" w:type="pct"/>
            <w:hideMark/>
          </w:tcPr>
          <w:p w14:paraId="3B82391F" w14:textId="77777777" w:rsidR="005725A0" w:rsidRPr="001A4CDB" w:rsidRDefault="005725A0" w:rsidP="00533219">
            <w:pPr>
              <w:pStyle w:val="C-TableText"/>
              <w:keepNext/>
              <w:keepLines/>
              <w:rPr>
                <w:lang w:val="sl-SI"/>
              </w:rPr>
            </w:pPr>
          </w:p>
          <w:p w14:paraId="0DD62618" w14:textId="77777777" w:rsidR="005725A0" w:rsidRPr="001A4CDB" w:rsidRDefault="005725A0" w:rsidP="00533219">
            <w:pPr>
              <w:pStyle w:val="C-TableText"/>
              <w:keepNext/>
              <w:keepLines/>
              <w:rPr>
                <w:lang w:val="sl-SI"/>
              </w:rPr>
            </w:pPr>
            <w:r w:rsidRPr="001A4CDB">
              <w:rPr>
                <w:lang w:val="sl-SI"/>
              </w:rPr>
              <w:t xml:space="preserve">-47,91 (52,716) </w:t>
            </w:r>
          </w:p>
        </w:tc>
        <w:tc>
          <w:tcPr>
            <w:tcW w:w="1937" w:type="pct"/>
            <w:hideMark/>
          </w:tcPr>
          <w:p w14:paraId="6B80134C" w14:textId="77777777" w:rsidR="005725A0" w:rsidRPr="001A4CDB" w:rsidRDefault="005725A0" w:rsidP="00533219">
            <w:pPr>
              <w:pStyle w:val="C-TableText"/>
              <w:keepNext/>
              <w:keepLines/>
              <w:rPr>
                <w:lang w:val="sl-SI"/>
              </w:rPr>
            </w:pPr>
          </w:p>
          <w:p w14:paraId="2B714DBC" w14:textId="77777777" w:rsidR="005725A0" w:rsidRPr="001A4CDB" w:rsidRDefault="005725A0" w:rsidP="00533219">
            <w:pPr>
              <w:pStyle w:val="C-TableText"/>
              <w:keepNext/>
              <w:keepLines/>
              <w:rPr>
                <w:lang w:val="sl-SI"/>
              </w:rPr>
            </w:pPr>
            <w:r w:rsidRPr="001A4CDB">
              <w:rPr>
                <w:lang w:val="sl-SI"/>
              </w:rPr>
              <w:t>4,65 (44,702)</w:t>
            </w:r>
          </w:p>
        </w:tc>
      </w:tr>
      <w:tr w:rsidR="005725A0" w:rsidRPr="001A4CDB" w14:paraId="44471717" w14:textId="77777777" w:rsidTr="00533219">
        <w:trPr>
          <w:trHeight w:val="283"/>
        </w:trPr>
        <w:tc>
          <w:tcPr>
            <w:tcW w:w="1890" w:type="pct"/>
            <w:hideMark/>
          </w:tcPr>
          <w:p w14:paraId="43F3BBAA" w14:textId="77777777" w:rsidR="005725A0" w:rsidRPr="001A4CDB" w:rsidRDefault="005725A0" w:rsidP="00533219">
            <w:pPr>
              <w:pStyle w:val="C-TableText"/>
              <w:keepNext/>
              <w:keepLines/>
              <w:ind w:left="142" w:hanging="142"/>
              <w:rPr>
                <w:lang w:val="sl-SI"/>
              </w:rPr>
            </w:pPr>
            <w:r w:rsidRPr="001A4CDB">
              <w:rPr>
                <w:lang w:val="sl-SI"/>
              </w:rPr>
              <w:t xml:space="preserve">Odsotnost potrebe po transfuziji </w:t>
            </w:r>
          </w:p>
          <w:p w14:paraId="78733D59" w14:textId="77777777" w:rsidR="005725A0" w:rsidRPr="001A4CDB" w:rsidRDefault="005725A0" w:rsidP="00533219">
            <w:pPr>
              <w:pStyle w:val="C-TableText"/>
              <w:keepNext/>
              <w:keepLines/>
              <w:ind w:left="142"/>
              <w:rPr>
                <w:lang w:val="sl-SI"/>
              </w:rPr>
            </w:pPr>
            <w:r w:rsidRPr="001A4CDB">
              <w:rPr>
                <w:lang w:val="sl-SI"/>
              </w:rPr>
              <w:t>odstotni delež (95-% IZ)</w:t>
            </w:r>
          </w:p>
        </w:tc>
        <w:tc>
          <w:tcPr>
            <w:tcW w:w="1173" w:type="pct"/>
            <w:hideMark/>
          </w:tcPr>
          <w:p w14:paraId="7805824E" w14:textId="77777777" w:rsidR="005725A0" w:rsidRPr="001A4CDB" w:rsidRDefault="005725A0" w:rsidP="00533219">
            <w:pPr>
              <w:pStyle w:val="C-TableText"/>
              <w:keepNext/>
              <w:keepLines/>
              <w:rPr>
                <w:lang w:val="sl-SI"/>
              </w:rPr>
            </w:pPr>
          </w:p>
          <w:p w14:paraId="0664D7A9" w14:textId="77777777" w:rsidR="005725A0" w:rsidRPr="001A4CDB" w:rsidRDefault="005725A0" w:rsidP="00533219">
            <w:pPr>
              <w:pStyle w:val="C-TableText"/>
              <w:keepNext/>
              <w:keepLines/>
              <w:rPr>
                <w:lang w:val="sl-SI"/>
              </w:rPr>
            </w:pPr>
            <w:r w:rsidRPr="001A4CDB">
              <w:rPr>
                <w:lang w:val="sl-SI"/>
              </w:rPr>
              <w:t>60,0 (14,66; 94,73)</w:t>
            </w:r>
          </w:p>
        </w:tc>
        <w:tc>
          <w:tcPr>
            <w:tcW w:w="1937" w:type="pct"/>
            <w:hideMark/>
          </w:tcPr>
          <w:p w14:paraId="65B22278" w14:textId="77777777" w:rsidR="005725A0" w:rsidRPr="001A4CDB" w:rsidRDefault="005725A0" w:rsidP="00533219">
            <w:pPr>
              <w:pStyle w:val="C-TableText"/>
              <w:keepNext/>
              <w:keepLines/>
              <w:rPr>
                <w:lang w:val="sl-SI"/>
              </w:rPr>
            </w:pPr>
          </w:p>
          <w:p w14:paraId="7DE138A5" w14:textId="77777777" w:rsidR="005725A0" w:rsidRPr="001A4CDB" w:rsidRDefault="005725A0" w:rsidP="00533219">
            <w:pPr>
              <w:pStyle w:val="C-TableText"/>
              <w:keepNext/>
              <w:keepLines/>
              <w:rPr>
                <w:lang w:val="sl-SI"/>
              </w:rPr>
            </w:pPr>
            <w:r w:rsidRPr="001A4CDB">
              <w:rPr>
                <w:lang w:val="sl-SI"/>
              </w:rPr>
              <w:t>100,0 (63,06; 100,00)</w:t>
            </w:r>
          </w:p>
        </w:tc>
      </w:tr>
      <w:tr w:rsidR="005725A0" w:rsidRPr="001A4CDB" w14:paraId="37004A64" w14:textId="77777777" w:rsidTr="00533219">
        <w:trPr>
          <w:trHeight w:val="283"/>
        </w:trPr>
        <w:tc>
          <w:tcPr>
            <w:tcW w:w="1890" w:type="pct"/>
            <w:hideMark/>
          </w:tcPr>
          <w:p w14:paraId="764D9EA6" w14:textId="77777777" w:rsidR="005725A0" w:rsidRPr="001A4CDB" w:rsidRDefault="005725A0" w:rsidP="00533219">
            <w:pPr>
              <w:pStyle w:val="C-TableText"/>
              <w:keepNext/>
              <w:keepLines/>
              <w:ind w:left="142" w:hanging="142"/>
              <w:rPr>
                <w:lang w:val="sl-SI"/>
              </w:rPr>
            </w:pPr>
            <w:r w:rsidRPr="001A4CDB">
              <w:rPr>
                <w:lang w:val="sl-SI"/>
              </w:rPr>
              <w:t xml:space="preserve">Stabilizacija hemoglobina </w:t>
            </w:r>
          </w:p>
          <w:p w14:paraId="1ACC4995" w14:textId="77777777" w:rsidR="005725A0" w:rsidRPr="001A4CDB" w:rsidRDefault="005725A0" w:rsidP="00533219">
            <w:pPr>
              <w:pStyle w:val="C-TableText"/>
              <w:keepNext/>
              <w:keepLines/>
              <w:ind w:left="142"/>
              <w:rPr>
                <w:lang w:val="sl-SI"/>
              </w:rPr>
            </w:pPr>
            <w:r w:rsidRPr="001A4CDB">
              <w:rPr>
                <w:lang w:val="sl-SI"/>
              </w:rPr>
              <w:t>odstotni delež (95-% IZ)</w:t>
            </w:r>
          </w:p>
        </w:tc>
        <w:tc>
          <w:tcPr>
            <w:tcW w:w="1173" w:type="pct"/>
            <w:hideMark/>
          </w:tcPr>
          <w:p w14:paraId="2A2F9599" w14:textId="77777777" w:rsidR="005725A0" w:rsidRPr="001A4CDB" w:rsidRDefault="005725A0" w:rsidP="00533219">
            <w:pPr>
              <w:pStyle w:val="C-TableText"/>
              <w:keepNext/>
              <w:keepLines/>
              <w:rPr>
                <w:lang w:val="sl-SI"/>
              </w:rPr>
            </w:pPr>
          </w:p>
          <w:p w14:paraId="7E8AD875" w14:textId="77777777" w:rsidR="005725A0" w:rsidRPr="001A4CDB" w:rsidRDefault="005725A0" w:rsidP="00533219">
            <w:pPr>
              <w:pStyle w:val="C-TableText"/>
              <w:keepNext/>
              <w:keepLines/>
              <w:rPr>
                <w:lang w:val="sl-SI"/>
              </w:rPr>
            </w:pPr>
            <w:r w:rsidRPr="001A4CDB">
              <w:rPr>
                <w:lang w:val="sl-SI"/>
              </w:rPr>
              <w:t>60,0 (14,66; 94,73)</w:t>
            </w:r>
          </w:p>
        </w:tc>
        <w:tc>
          <w:tcPr>
            <w:tcW w:w="1937" w:type="pct"/>
            <w:hideMark/>
          </w:tcPr>
          <w:p w14:paraId="2F9F0474" w14:textId="77777777" w:rsidR="005725A0" w:rsidRPr="001A4CDB" w:rsidRDefault="005725A0" w:rsidP="00533219">
            <w:pPr>
              <w:pStyle w:val="C-TableText"/>
              <w:keepNext/>
              <w:keepLines/>
              <w:rPr>
                <w:lang w:val="sl-SI"/>
              </w:rPr>
            </w:pPr>
          </w:p>
          <w:p w14:paraId="027AAB0A" w14:textId="77777777" w:rsidR="005725A0" w:rsidRPr="001A4CDB" w:rsidRDefault="005725A0" w:rsidP="00533219">
            <w:pPr>
              <w:pStyle w:val="C-TableText"/>
              <w:keepNext/>
              <w:keepLines/>
              <w:rPr>
                <w:lang w:val="sl-SI"/>
              </w:rPr>
            </w:pPr>
            <w:r w:rsidRPr="001A4CDB">
              <w:rPr>
                <w:lang w:val="sl-SI"/>
              </w:rPr>
              <w:t>75 (34,91; 96,81)</w:t>
            </w:r>
          </w:p>
        </w:tc>
      </w:tr>
      <w:tr w:rsidR="005725A0" w:rsidRPr="001A4CDB" w14:paraId="2DDAF0FC" w14:textId="77777777" w:rsidTr="00533219">
        <w:trPr>
          <w:trHeight w:val="283"/>
        </w:trPr>
        <w:tc>
          <w:tcPr>
            <w:tcW w:w="1890" w:type="pct"/>
            <w:hideMark/>
          </w:tcPr>
          <w:p w14:paraId="2132BB2B" w14:textId="77777777" w:rsidR="005725A0" w:rsidRPr="001A4CDB" w:rsidRDefault="005725A0" w:rsidP="00533219">
            <w:pPr>
              <w:pStyle w:val="C-TableText"/>
              <w:keepNext/>
              <w:keepLines/>
              <w:rPr>
                <w:lang w:val="sl-SI"/>
              </w:rPr>
            </w:pPr>
            <w:r w:rsidRPr="001A4CDB">
              <w:rPr>
                <w:lang w:val="sl-SI"/>
              </w:rPr>
              <w:t>Prekinitvena hemoliza (%)</w:t>
            </w:r>
          </w:p>
        </w:tc>
        <w:tc>
          <w:tcPr>
            <w:tcW w:w="1173" w:type="pct"/>
            <w:hideMark/>
          </w:tcPr>
          <w:p w14:paraId="32432D20" w14:textId="77777777" w:rsidR="005725A0" w:rsidRPr="001A4CDB" w:rsidRDefault="005725A0" w:rsidP="00533219">
            <w:pPr>
              <w:pStyle w:val="C-TableText"/>
              <w:keepNext/>
              <w:keepLines/>
              <w:rPr>
                <w:lang w:val="sl-SI"/>
              </w:rPr>
            </w:pPr>
            <w:r w:rsidRPr="001A4CDB">
              <w:rPr>
                <w:lang w:val="sl-SI"/>
              </w:rPr>
              <w:t>0</w:t>
            </w:r>
          </w:p>
        </w:tc>
        <w:tc>
          <w:tcPr>
            <w:tcW w:w="1937" w:type="pct"/>
            <w:hideMark/>
          </w:tcPr>
          <w:p w14:paraId="5626E98F" w14:textId="77777777" w:rsidR="005725A0" w:rsidRPr="001A4CDB" w:rsidRDefault="005725A0" w:rsidP="00533219">
            <w:pPr>
              <w:pStyle w:val="C-TableText"/>
              <w:keepNext/>
              <w:keepLines/>
              <w:rPr>
                <w:lang w:val="sl-SI"/>
              </w:rPr>
            </w:pPr>
            <w:r w:rsidRPr="001A4CDB">
              <w:rPr>
                <w:lang w:val="sl-SI"/>
              </w:rPr>
              <w:t>0</w:t>
            </w:r>
          </w:p>
        </w:tc>
      </w:tr>
    </w:tbl>
    <w:p w14:paraId="435BCBD0" w14:textId="77777777" w:rsidR="005725A0" w:rsidRPr="001A4CDB" w:rsidRDefault="005725A0" w:rsidP="002F428F">
      <w:pPr>
        <w:pStyle w:val="C-TableFootnote"/>
        <w:keepNext/>
        <w:keepLines/>
        <w:rPr>
          <w:rFonts w:eastAsia="Calibri"/>
          <w:lang w:val="sl-SI"/>
        </w:rPr>
      </w:pPr>
      <w:r w:rsidRPr="001A4CDB">
        <w:rPr>
          <w:lang w:val="sl-SI"/>
        </w:rPr>
        <w:t>Okrajšava: LDH = laktat dehidrogenaza</w:t>
      </w:r>
    </w:p>
    <w:p w14:paraId="33A6C35B" w14:textId="77777777" w:rsidR="005725A0" w:rsidRPr="001A4CDB" w:rsidRDefault="005725A0" w:rsidP="002F428F"/>
    <w:p w14:paraId="1FA136E7" w14:textId="77777777" w:rsidR="005725A0" w:rsidRPr="001A4CDB" w:rsidRDefault="005725A0" w:rsidP="002F428F">
      <w:pPr>
        <w:autoSpaceDE w:val="0"/>
        <w:autoSpaceDN w:val="0"/>
        <w:adjustRightInd w:val="0"/>
        <w:spacing w:line="240" w:lineRule="auto"/>
      </w:pPr>
      <w:r w:rsidRPr="001A4CDB">
        <w:rPr>
          <w:szCs w:val="22"/>
        </w:rPr>
        <w:t>Dolgoročni rezultati učinkovitosti do konca študije pri medianem trajanju zdravljenja 915 dni so pokazali trajen odziv na zdravljenje pri pediatričnih bolnikih s PNH.</w:t>
      </w:r>
    </w:p>
    <w:p w14:paraId="06C40248" w14:textId="77777777" w:rsidR="005725A0" w:rsidRPr="001A4CDB" w:rsidRDefault="005725A0" w:rsidP="002F428F"/>
    <w:p w14:paraId="289826C6" w14:textId="77777777" w:rsidR="005725A0" w:rsidRPr="001A4CDB" w:rsidRDefault="005725A0" w:rsidP="002F428F">
      <w:pPr>
        <w:autoSpaceDE w:val="0"/>
        <w:autoSpaceDN w:val="0"/>
        <w:adjustRightInd w:val="0"/>
        <w:spacing w:line="240" w:lineRule="auto"/>
        <w:rPr>
          <w:szCs w:val="22"/>
        </w:rPr>
      </w:pPr>
      <w:r w:rsidRPr="001A4CDB">
        <w:t xml:space="preserve">Na podlagi teh vmesnih rezultatov je učinkovitost </w:t>
      </w:r>
      <w:r w:rsidRPr="001A4CDB">
        <w:rPr>
          <w:szCs w:val="22"/>
        </w:rPr>
        <w:t>ravulizumaba</w:t>
      </w:r>
      <w:r w:rsidRPr="001A4CDB">
        <w:t xml:space="preserve"> pri pediatričnih bolnikih s PNH podobna tisti, ki so jo ugotovili pri odraslih bolnikih s PNH.</w:t>
      </w:r>
    </w:p>
    <w:p w14:paraId="7014509E" w14:textId="77777777" w:rsidR="005725A0" w:rsidRPr="001A4CDB" w:rsidRDefault="005725A0" w:rsidP="002F428F">
      <w:pPr>
        <w:numPr>
          <w:ilvl w:val="12"/>
          <w:numId w:val="0"/>
        </w:numPr>
        <w:spacing w:line="240" w:lineRule="auto"/>
        <w:ind w:right="-2"/>
        <w:rPr>
          <w:iCs/>
          <w:szCs w:val="22"/>
        </w:rPr>
      </w:pPr>
    </w:p>
    <w:p w14:paraId="5665C3AB" w14:textId="77777777" w:rsidR="005725A0" w:rsidRPr="001A4CDB" w:rsidRDefault="005725A0" w:rsidP="002F428F">
      <w:pPr>
        <w:keepNext/>
        <w:autoSpaceDE w:val="0"/>
        <w:autoSpaceDN w:val="0"/>
        <w:adjustRightInd w:val="0"/>
        <w:spacing w:line="240" w:lineRule="auto"/>
        <w:rPr>
          <w:i/>
          <w:szCs w:val="22"/>
        </w:rPr>
      </w:pPr>
      <w:r w:rsidRPr="001A4CDB">
        <w:rPr>
          <w:i/>
          <w:szCs w:val="22"/>
        </w:rPr>
        <w:t>Atipični hemolitično-uremični sindrom (aHUS)</w:t>
      </w:r>
    </w:p>
    <w:p w14:paraId="19106425" w14:textId="77777777" w:rsidR="005725A0" w:rsidRPr="001A4CDB" w:rsidRDefault="005725A0" w:rsidP="002F428F">
      <w:pPr>
        <w:autoSpaceDE w:val="0"/>
        <w:autoSpaceDN w:val="0"/>
        <w:adjustRightInd w:val="0"/>
        <w:spacing w:line="240" w:lineRule="auto"/>
        <w:jc w:val="both"/>
        <w:rPr>
          <w:i/>
          <w:szCs w:val="22"/>
        </w:rPr>
      </w:pPr>
      <w:r w:rsidRPr="001A4CDB">
        <w:rPr>
          <w:szCs w:val="22"/>
        </w:rPr>
        <w:t xml:space="preserve">Uporabo zdravila Ultomiris pri pediatričnih bolnikih za zdravljenje aHUS podpirajo dokazi iz ene pediatrične klinične študije (vključenih je bilo skupno 31 bolnikov s potrjenim aHUS. 28 bolnikov, starih od 10 mesecev do 17 let, je bilo vključenih v celotno skupino bolnikov za analizo). </w:t>
      </w:r>
    </w:p>
    <w:p w14:paraId="24DE9DEF" w14:textId="77777777" w:rsidR="005725A0" w:rsidRPr="001A4CDB" w:rsidRDefault="005725A0" w:rsidP="002F428F">
      <w:pPr>
        <w:autoSpaceDE w:val="0"/>
        <w:autoSpaceDN w:val="0"/>
        <w:adjustRightInd w:val="0"/>
        <w:spacing w:line="240" w:lineRule="auto"/>
        <w:rPr>
          <w:i/>
          <w:szCs w:val="22"/>
          <w:u w:val="single"/>
        </w:rPr>
      </w:pPr>
    </w:p>
    <w:p w14:paraId="0B5DA009" w14:textId="77777777" w:rsidR="005725A0" w:rsidRPr="001A4CDB" w:rsidRDefault="005725A0" w:rsidP="002F428F">
      <w:pPr>
        <w:keepNext/>
        <w:autoSpaceDE w:val="0"/>
        <w:autoSpaceDN w:val="0"/>
        <w:adjustRightInd w:val="0"/>
        <w:spacing w:line="240" w:lineRule="auto"/>
        <w:rPr>
          <w:i/>
          <w:szCs w:val="22"/>
          <w:u w:val="single"/>
        </w:rPr>
      </w:pPr>
      <w:r w:rsidRPr="001A4CDB">
        <w:rPr>
          <w:i/>
          <w:szCs w:val="22"/>
          <w:u w:val="single"/>
        </w:rPr>
        <w:t>Študija pri pediatričnih bolnikih z aHUS (ALXN1210-aHUS-312)</w:t>
      </w:r>
    </w:p>
    <w:p w14:paraId="21D13451" w14:textId="77777777" w:rsidR="005725A0" w:rsidRPr="001A4CDB" w:rsidRDefault="005725A0" w:rsidP="002F428F">
      <w:pPr>
        <w:keepNext/>
        <w:autoSpaceDE w:val="0"/>
        <w:autoSpaceDN w:val="0"/>
        <w:adjustRightInd w:val="0"/>
        <w:spacing w:line="240" w:lineRule="auto"/>
        <w:rPr>
          <w:i/>
          <w:szCs w:val="22"/>
          <w:u w:val="single"/>
        </w:rPr>
      </w:pPr>
    </w:p>
    <w:p w14:paraId="71D0BFFE" w14:textId="77777777" w:rsidR="005725A0" w:rsidRPr="001A4CDB" w:rsidRDefault="005725A0" w:rsidP="002F428F">
      <w:pPr>
        <w:autoSpaceDE w:val="0"/>
        <w:autoSpaceDN w:val="0"/>
        <w:adjustRightInd w:val="0"/>
        <w:spacing w:line="240" w:lineRule="auto"/>
        <w:rPr>
          <w:szCs w:val="22"/>
        </w:rPr>
      </w:pPr>
      <w:r w:rsidRPr="001A4CDB">
        <w:rPr>
          <w:szCs w:val="22"/>
        </w:rPr>
        <w:t>Pediatrična študija je bila 26</w:t>
      </w:r>
      <w:r w:rsidRPr="001A4CDB">
        <w:rPr>
          <w:szCs w:val="22"/>
        </w:rPr>
        <w:noBreakHyphen/>
        <w:t>tedenska, multicentrična, enoskupinska študija 3. faze, opravljena pri pediatričnih bolnikih, bolniki pa so smeli vstopiti v obdobje podaljšanja, ki je trajalo do 4,5 leta.</w:t>
      </w:r>
    </w:p>
    <w:p w14:paraId="706278CB" w14:textId="77777777" w:rsidR="005725A0" w:rsidRPr="001A4CDB" w:rsidRDefault="005725A0" w:rsidP="002F428F">
      <w:pPr>
        <w:autoSpaceDE w:val="0"/>
        <w:autoSpaceDN w:val="0"/>
        <w:adjustRightInd w:val="0"/>
        <w:spacing w:line="240" w:lineRule="auto"/>
        <w:rPr>
          <w:szCs w:val="22"/>
        </w:rPr>
      </w:pPr>
    </w:p>
    <w:p w14:paraId="0CC0F7F7" w14:textId="77777777" w:rsidR="005725A0" w:rsidRPr="001A4CDB" w:rsidRDefault="005725A0" w:rsidP="002F428F">
      <w:pPr>
        <w:autoSpaceDE w:val="0"/>
        <w:autoSpaceDN w:val="0"/>
        <w:adjustRightInd w:val="0"/>
        <w:spacing w:line="240" w:lineRule="auto"/>
        <w:rPr>
          <w:szCs w:val="22"/>
        </w:rPr>
      </w:pPr>
      <w:r w:rsidRPr="001A4CDB">
        <w:rPr>
          <w:szCs w:val="22"/>
        </w:rPr>
        <w:t>Vključenih je bilo skupno 24 bolnikov, ki predhodno niso bili zdravljeni z ekulizumabom, s potrjeno diagnozo aHUS in dokazi TMA, med katerimi jih je bilo 20 vključenih v celotno skupino bolnikov za analizo. Merila za vključitev so izključevala bolnike, ki so imeli TMA zaradi pomanjkanja ADAMTS13, STEC-HUS in genetske okvare v presnovi kobalamina C. Štirje bolniki so dobili 1 ali 2 odmerka, vendar so nato prekinili sodelovanje in so bili izključeni iz celotne skupine bolnikov za analizo, saj primernost vključitvenih kriterijev aHUS ni bila potrjena. Celokupna povprečna telesna masa ob izhodišču je bila 21,2 kg; večina bolnikov je bila ob izhodišču v kategoriji telesne mase ≥ 10 do &lt; 20 kg. Večina bolnikov (70,0 %) je imela pred zdravljenjem ekstrarenalne znake (srčno-žilne, pljučne znake, znake centralnega živčnega sistema, prebavil, kože, skeletnih mišic) ali simptome aHUS ob izhodišču. Ob izhodišču je imelo 35,0 % (n = 7) bolnikov KLB 5. stopnje.</w:t>
      </w:r>
    </w:p>
    <w:p w14:paraId="61F567B7" w14:textId="77777777" w:rsidR="005725A0" w:rsidRPr="001A4CDB" w:rsidRDefault="005725A0" w:rsidP="002F428F">
      <w:pPr>
        <w:autoSpaceDE w:val="0"/>
        <w:autoSpaceDN w:val="0"/>
        <w:adjustRightInd w:val="0"/>
        <w:spacing w:line="240" w:lineRule="auto"/>
        <w:rPr>
          <w:szCs w:val="22"/>
        </w:rPr>
      </w:pPr>
    </w:p>
    <w:p w14:paraId="1E98BF09" w14:textId="77777777" w:rsidR="005725A0" w:rsidRPr="001A4CDB" w:rsidRDefault="005725A0" w:rsidP="002F428F">
      <w:pPr>
        <w:autoSpaceDE w:val="0"/>
        <w:autoSpaceDN w:val="0"/>
        <w:adjustRightInd w:val="0"/>
        <w:spacing w:line="240" w:lineRule="auto"/>
        <w:rPr>
          <w:szCs w:val="22"/>
        </w:rPr>
      </w:pPr>
      <w:r w:rsidRPr="001A4CDB">
        <w:rPr>
          <w:szCs w:val="22"/>
        </w:rPr>
        <w:t>Skupno je bilo vključenih 10 bolnikov, ki so prešli z ekulizumaba na ravulizumab, in so imeli potrjeno diagnozo aHUS in dokaze TMA. Pred vključitvijo so bolniki morali imeti klinični odziv na ekulizumab (tj. LDH &lt; 1,5 </w:t>
      </w:r>
      <w:r w:rsidRPr="001A4CDB">
        <w:t>× </w:t>
      </w:r>
      <w:r w:rsidRPr="001A4CDB">
        <w:rPr>
          <w:szCs w:val="22"/>
        </w:rPr>
        <w:t>ULN in število trombocitov ≥ 150 000/μl, in eGFR &gt; 30 ml/min/1,73 m</w:t>
      </w:r>
      <w:r w:rsidRPr="001A4CDB">
        <w:rPr>
          <w:szCs w:val="22"/>
          <w:vertAlign w:val="superscript"/>
        </w:rPr>
        <w:t>2</w:t>
      </w:r>
      <w:r w:rsidRPr="001A4CDB">
        <w:rPr>
          <w:szCs w:val="22"/>
        </w:rPr>
        <w:t xml:space="preserve">). Posledično ni podatkov o uporabi ravulizumaba pri bolnikih, ki so odporni na ekulizumab. </w:t>
      </w:r>
    </w:p>
    <w:p w14:paraId="64E570CB" w14:textId="77777777" w:rsidR="005725A0" w:rsidRPr="001A4CDB" w:rsidRDefault="005725A0" w:rsidP="002F428F">
      <w:pPr>
        <w:autoSpaceDE w:val="0"/>
        <w:autoSpaceDN w:val="0"/>
        <w:adjustRightInd w:val="0"/>
        <w:spacing w:line="240" w:lineRule="auto"/>
        <w:rPr>
          <w:szCs w:val="22"/>
        </w:rPr>
      </w:pPr>
    </w:p>
    <w:p w14:paraId="5125023F" w14:textId="77777777" w:rsidR="005725A0" w:rsidRPr="001A4CDB" w:rsidRDefault="005725A0" w:rsidP="002F428F">
      <w:pPr>
        <w:autoSpaceDE w:val="0"/>
        <w:autoSpaceDN w:val="0"/>
        <w:adjustRightInd w:val="0"/>
        <w:spacing w:line="240" w:lineRule="auto"/>
        <w:rPr>
          <w:szCs w:val="22"/>
        </w:rPr>
      </w:pPr>
      <w:r w:rsidRPr="001A4CDB">
        <w:rPr>
          <w:szCs w:val="22"/>
        </w:rPr>
        <w:t>V preglednici 19 so predstavljene izhodiščne značilnosti pediatričnih bolnikov, vključenih v študijo ALXN1210-aHUS-312.</w:t>
      </w:r>
    </w:p>
    <w:p w14:paraId="13D41750" w14:textId="77777777" w:rsidR="005725A0" w:rsidRPr="001A4CDB" w:rsidRDefault="005725A0" w:rsidP="002F428F">
      <w:pPr>
        <w:autoSpaceDE w:val="0"/>
        <w:autoSpaceDN w:val="0"/>
        <w:adjustRightInd w:val="0"/>
        <w:spacing w:line="240" w:lineRule="auto"/>
        <w:jc w:val="both"/>
        <w:rPr>
          <w:szCs w:val="22"/>
          <w:u w:val="single"/>
        </w:rPr>
      </w:pPr>
    </w:p>
    <w:p w14:paraId="4A8F052B" w14:textId="77777777" w:rsidR="005725A0" w:rsidRPr="001A4CDB" w:rsidRDefault="005725A0" w:rsidP="002F428F">
      <w:pPr>
        <w:pStyle w:val="Caption"/>
        <w:keepNext/>
        <w:keepLines/>
        <w:tabs>
          <w:tab w:val="clear" w:pos="567"/>
        </w:tabs>
        <w:ind w:left="567" w:hanging="567"/>
        <w:rPr>
          <w:b w:val="0"/>
          <w:bCs w:val="0"/>
          <w:sz w:val="22"/>
        </w:rPr>
      </w:pPr>
      <w:r w:rsidRPr="001A4CDB">
        <w:rPr>
          <w:sz w:val="22"/>
        </w:rPr>
        <w:lastRenderedPageBreak/>
        <w:t xml:space="preserve">Preglednica 19: </w:t>
      </w:r>
      <w:r w:rsidRPr="001A4CDB">
        <w:rPr>
          <w:sz w:val="22"/>
        </w:rPr>
        <w:tab/>
        <w:t>Demografske in izhodiščne značilnosti za študijo ALXN1210</w:t>
      </w:r>
      <w:r w:rsidRPr="001A4CDB">
        <w:rPr>
          <w:sz w:val="22"/>
        </w:rPr>
        <w:noBreakHyphen/>
        <w:t>aHUS</w:t>
      </w:r>
      <w:r w:rsidRPr="001A4CDB">
        <w:rPr>
          <w:sz w:val="22"/>
        </w:rPr>
        <w:noBreakHyphen/>
        <w:t>312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7"/>
        <w:gridCol w:w="1741"/>
        <w:gridCol w:w="1552"/>
        <w:gridCol w:w="1361"/>
      </w:tblGrid>
      <w:tr w:rsidR="005725A0" w:rsidRPr="001A4CDB" w14:paraId="481AC4DD" w14:textId="77777777" w:rsidTr="00533219">
        <w:trPr>
          <w:cantSplit/>
          <w:trHeight w:val="535"/>
          <w:jc w:val="center"/>
        </w:trPr>
        <w:tc>
          <w:tcPr>
            <w:tcW w:w="2438" w:type="pct"/>
            <w:vAlign w:val="center"/>
            <w:hideMark/>
          </w:tcPr>
          <w:p w14:paraId="6BC629CC" w14:textId="77777777" w:rsidR="005725A0" w:rsidRPr="001A4CDB" w:rsidRDefault="005725A0" w:rsidP="00533219">
            <w:pPr>
              <w:pStyle w:val="C-TableHeader0"/>
              <w:rPr>
                <w:rFonts w:ascii="Times New Roman" w:hAnsi="Times New Roman"/>
              </w:rPr>
            </w:pPr>
            <w:bookmarkStart w:id="89" w:name="_Hlk30434271"/>
            <w:r w:rsidRPr="001A4CDB">
              <w:rPr>
                <w:rFonts w:ascii="Times New Roman" w:hAnsi="Times New Roman"/>
              </w:rPr>
              <w:t>Parameter</w:t>
            </w:r>
          </w:p>
        </w:tc>
        <w:tc>
          <w:tcPr>
            <w:tcW w:w="967" w:type="pct"/>
            <w:vAlign w:val="center"/>
            <w:hideMark/>
          </w:tcPr>
          <w:p w14:paraId="2C3E5585" w14:textId="77777777" w:rsidR="005725A0" w:rsidRPr="001A4CDB" w:rsidRDefault="005725A0" w:rsidP="00533219">
            <w:pPr>
              <w:pStyle w:val="C-TableHeader0"/>
              <w:jc w:val="center"/>
              <w:rPr>
                <w:rFonts w:ascii="Times New Roman" w:hAnsi="Times New Roman"/>
              </w:rPr>
            </w:pPr>
            <w:r w:rsidRPr="001A4CDB">
              <w:rPr>
                <w:rFonts w:ascii="Times New Roman" w:hAnsi="Times New Roman"/>
              </w:rPr>
              <w:t>Statistika</w:t>
            </w:r>
          </w:p>
        </w:tc>
        <w:tc>
          <w:tcPr>
            <w:tcW w:w="862" w:type="pct"/>
            <w:hideMark/>
          </w:tcPr>
          <w:p w14:paraId="6E63A40F" w14:textId="77777777" w:rsidR="005725A0" w:rsidRPr="001A4CDB" w:rsidRDefault="005725A0" w:rsidP="00533219">
            <w:pPr>
              <w:pStyle w:val="C-TableHeader0"/>
              <w:jc w:val="center"/>
              <w:rPr>
                <w:rFonts w:ascii="Times New Roman" w:hAnsi="Times New Roman"/>
              </w:rPr>
            </w:pPr>
            <w:r w:rsidRPr="001A4CDB">
              <w:rPr>
                <w:rFonts w:ascii="Times New Roman" w:hAnsi="Times New Roman"/>
              </w:rPr>
              <w:t>Ravulizumab</w:t>
            </w:r>
            <w:r w:rsidRPr="001A4CDB">
              <w:rPr>
                <w:rFonts w:ascii="Times New Roman" w:hAnsi="Times New Roman"/>
              </w:rPr>
              <w:br/>
              <w:t>(predhodno nezdravljeni, N = 20)</w:t>
            </w:r>
          </w:p>
        </w:tc>
        <w:tc>
          <w:tcPr>
            <w:tcW w:w="733" w:type="pct"/>
          </w:tcPr>
          <w:p w14:paraId="7F99BDFE" w14:textId="77777777" w:rsidR="005725A0" w:rsidRPr="001A4CDB" w:rsidRDefault="005725A0" w:rsidP="00533219">
            <w:pPr>
              <w:pStyle w:val="C-TableHeader0"/>
              <w:jc w:val="center"/>
              <w:rPr>
                <w:rFonts w:ascii="Times New Roman" w:hAnsi="Times New Roman"/>
              </w:rPr>
            </w:pPr>
            <w:r w:rsidRPr="001A4CDB">
              <w:rPr>
                <w:rFonts w:ascii="Times New Roman" w:hAnsi="Times New Roman"/>
              </w:rPr>
              <w:t>Ravulizumab</w:t>
            </w:r>
            <w:r w:rsidRPr="001A4CDB">
              <w:rPr>
                <w:rFonts w:ascii="Times New Roman" w:hAnsi="Times New Roman"/>
              </w:rPr>
              <w:br/>
              <w:t>(prehod, N = 10)</w:t>
            </w:r>
          </w:p>
        </w:tc>
      </w:tr>
      <w:tr w:rsidR="005725A0" w:rsidRPr="001A4CDB" w14:paraId="4D054C5D" w14:textId="77777777" w:rsidTr="00533219">
        <w:trPr>
          <w:cantSplit/>
          <w:trHeight w:val="785"/>
          <w:jc w:val="center"/>
        </w:trPr>
        <w:tc>
          <w:tcPr>
            <w:tcW w:w="2438" w:type="pct"/>
          </w:tcPr>
          <w:p w14:paraId="45FF3B69" w14:textId="77777777" w:rsidR="005725A0" w:rsidRPr="001A4CDB" w:rsidRDefault="005725A0" w:rsidP="00533219">
            <w:pPr>
              <w:pStyle w:val="C-TableText"/>
              <w:rPr>
                <w:lang w:val="sl-SI"/>
              </w:rPr>
            </w:pPr>
            <w:r w:rsidRPr="001A4CDB">
              <w:rPr>
                <w:lang w:val="sl-SI"/>
              </w:rPr>
              <w:t xml:space="preserve">Starostna kategorija v času prvega infundiranja (leta) </w:t>
            </w:r>
          </w:p>
          <w:p w14:paraId="6B96FEE9" w14:textId="77777777" w:rsidR="005725A0" w:rsidRPr="001A4CDB" w:rsidRDefault="005725A0" w:rsidP="00533219">
            <w:pPr>
              <w:pStyle w:val="C-TableText"/>
              <w:ind w:left="216"/>
              <w:rPr>
                <w:lang w:val="sl-SI"/>
              </w:rPr>
            </w:pPr>
            <w:r w:rsidRPr="001A4CDB">
              <w:rPr>
                <w:lang w:val="sl-SI"/>
              </w:rPr>
              <w:t>od rojstva do &lt; 2 let</w:t>
            </w:r>
          </w:p>
          <w:p w14:paraId="1ABE33B2" w14:textId="77777777" w:rsidR="005725A0" w:rsidRPr="001A4CDB" w:rsidRDefault="005725A0" w:rsidP="00533219">
            <w:pPr>
              <w:pStyle w:val="C-TableText"/>
              <w:ind w:left="216"/>
              <w:rPr>
                <w:lang w:val="sl-SI"/>
              </w:rPr>
            </w:pPr>
            <w:r w:rsidRPr="001A4CDB">
              <w:rPr>
                <w:lang w:val="sl-SI"/>
              </w:rPr>
              <w:t>od 2 do &lt; 6 let</w:t>
            </w:r>
          </w:p>
          <w:p w14:paraId="0DD201AB" w14:textId="77777777" w:rsidR="005725A0" w:rsidRPr="001A4CDB" w:rsidRDefault="005725A0" w:rsidP="00533219">
            <w:pPr>
              <w:pStyle w:val="C-TableText"/>
              <w:ind w:left="216"/>
              <w:rPr>
                <w:lang w:val="sl-SI"/>
              </w:rPr>
            </w:pPr>
            <w:r w:rsidRPr="001A4CDB">
              <w:rPr>
                <w:lang w:val="sl-SI"/>
              </w:rPr>
              <w:t>od 6 do &lt; 12 let</w:t>
            </w:r>
          </w:p>
          <w:p w14:paraId="4C96B3F8" w14:textId="77777777" w:rsidR="005725A0" w:rsidRPr="001A4CDB" w:rsidRDefault="005725A0" w:rsidP="00533219">
            <w:pPr>
              <w:pStyle w:val="C-TableText"/>
              <w:ind w:left="216"/>
              <w:rPr>
                <w:lang w:val="sl-SI"/>
              </w:rPr>
            </w:pPr>
            <w:r w:rsidRPr="001A4CDB">
              <w:rPr>
                <w:lang w:val="sl-SI"/>
              </w:rPr>
              <w:t>od 12 do &lt; 18 let</w:t>
            </w:r>
          </w:p>
        </w:tc>
        <w:tc>
          <w:tcPr>
            <w:tcW w:w="967" w:type="pct"/>
          </w:tcPr>
          <w:p w14:paraId="4C83096F" w14:textId="77777777" w:rsidR="005725A0" w:rsidRPr="001A4CDB" w:rsidRDefault="005725A0" w:rsidP="00533219">
            <w:pPr>
              <w:pStyle w:val="C-TableText"/>
              <w:jc w:val="center"/>
              <w:rPr>
                <w:lang w:val="sl-SI"/>
              </w:rPr>
            </w:pPr>
            <w:r w:rsidRPr="001A4CDB">
              <w:rPr>
                <w:lang w:val="sl-SI"/>
              </w:rPr>
              <w:t>n (%)</w:t>
            </w:r>
          </w:p>
        </w:tc>
        <w:tc>
          <w:tcPr>
            <w:tcW w:w="862" w:type="pct"/>
          </w:tcPr>
          <w:p w14:paraId="5A0DC715" w14:textId="77777777" w:rsidR="005725A0" w:rsidRPr="001A4CDB" w:rsidRDefault="005725A0" w:rsidP="00533219">
            <w:pPr>
              <w:pStyle w:val="C-TableText"/>
              <w:jc w:val="center"/>
              <w:rPr>
                <w:lang w:val="sl-SI"/>
              </w:rPr>
            </w:pPr>
          </w:p>
          <w:p w14:paraId="5D9B4FB6" w14:textId="77777777" w:rsidR="005725A0" w:rsidRPr="001A4CDB" w:rsidRDefault="005725A0" w:rsidP="00533219">
            <w:pPr>
              <w:pStyle w:val="C-TableText"/>
              <w:jc w:val="center"/>
              <w:rPr>
                <w:lang w:val="sl-SI"/>
              </w:rPr>
            </w:pPr>
          </w:p>
          <w:p w14:paraId="2A4DE637" w14:textId="77777777" w:rsidR="005725A0" w:rsidRPr="001A4CDB" w:rsidRDefault="005725A0" w:rsidP="00533219">
            <w:pPr>
              <w:pStyle w:val="C-TableText"/>
              <w:keepNext/>
              <w:keepLines/>
              <w:jc w:val="center"/>
              <w:rPr>
                <w:lang w:val="sl-SI"/>
              </w:rPr>
            </w:pPr>
            <w:r w:rsidRPr="001A4CDB">
              <w:rPr>
                <w:lang w:val="sl-SI"/>
              </w:rPr>
              <w:t>4 (20,0)</w:t>
            </w:r>
          </w:p>
          <w:p w14:paraId="09859171" w14:textId="77777777" w:rsidR="005725A0" w:rsidRPr="001A4CDB" w:rsidRDefault="005725A0" w:rsidP="00533219">
            <w:pPr>
              <w:pStyle w:val="C-TableText"/>
              <w:keepNext/>
              <w:keepLines/>
              <w:jc w:val="center"/>
              <w:rPr>
                <w:lang w:val="sl-SI"/>
              </w:rPr>
            </w:pPr>
            <w:r w:rsidRPr="001A4CDB">
              <w:rPr>
                <w:lang w:val="sl-SI"/>
              </w:rPr>
              <w:t>9 (45,0)</w:t>
            </w:r>
          </w:p>
          <w:p w14:paraId="64295E23" w14:textId="77777777" w:rsidR="005725A0" w:rsidRPr="001A4CDB" w:rsidRDefault="005725A0" w:rsidP="00533219">
            <w:pPr>
              <w:pStyle w:val="C-TableText"/>
              <w:keepNext/>
              <w:keepLines/>
              <w:jc w:val="center"/>
              <w:rPr>
                <w:lang w:val="sl-SI"/>
              </w:rPr>
            </w:pPr>
            <w:r w:rsidRPr="001A4CDB">
              <w:rPr>
                <w:lang w:val="sl-SI"/>
              </w:rPr>
              <w:t>5 (25,0)</w:t>
            </w:r>
          </w:p>
          <w:p w14:paraId="220D4680" w14:textId="77777777" w:rsidR="005725A0" w:rsidRPr="001A4CDB" w:rsidRDefault="005725A0" w:rsidP="00533219">
            <w:pPr>
              <w:pStyle w:val="C-TableText"/>
              <w:jc w:val="center"/>
              <w:rPr>
                <w:lang w:val="sl-SI"/>
              </w:rPr>
            </w:pPr>
            <w:r w:rsidRPr="001A4CDB">
              <w:rPr>
                <w:lang w:val="sl-SI"/>
              </w:rPr>
              <w:t>2 (10,0)</w:t>
            </w:r>
          </w:p>
        </w:tc>
        <w:tc>
          <w:tcPr>
            <w:tcW w:w="733" w:type="pct"/>
          </w:tcPr>
          <w:p w14:paraId="7256518C" w14:textId="77777777" w:rsidR="005725A0" w:rsidRPr="001A4CDB" w:rsidRDefault="005725A0" w:rsidP="00533219">
            <w:pPr>
              <w:pStyle w:val="C-TableText"/>
              <w:jc w:val="center"/>
              <w:rPr>
                <w:lang w:val="sl-SI"/>
              </w:rPr>
            </w:pPr>
          </w:p>
          <w:p w14:paraId="748358C6" w14:textId="77777777" w:rsidR="005725A0" w:rsidRPr="001A4CDB" w:rsidRDefault="005725A0" w:rsidP="00533219">
            <w:pPr>
              <w:pStyle w:val="C-TableText"/>
              <w:jc w:val="center"/>
              <w:rPr>
                <w:lang w:val="sl-SI"/>
              </w:rPr>
            </w:pPr>
          </w:p>
          <w:p w14:paraId="6DF199F0" w14:textId="77777777" w:rsidR="005725A0" w:rsidRPr="001A4CDB" w:rsidRDefault="005725A0" w:rsidP="00533219">
            <w:pPr>
              <w:pStyle w:val="C-TableText"/>
              <w:jc w:val="center"/>
              <w:rPr>
                <w:lang w:val="sl-SI"/>
              </w:rPr>
            </w:pPr>
            <w:r w:rsidRPr="001A4CDB">
              <w:rPr>
                <w:lang w:val="sl-SI"/>
              </w:rPr>
              <w:t>1 (10,0)</w:t>
            </w:r>
          </w:p>
          <w:p w14:paraId="68AB8FAF" w14:textId="77777777" w:rsidR="005725A0" w:rsidRPr="001A4CDB" w:rsidRDefault="005725A0" w:rsidP="00533219">
            <w:pPr>
              <w:pStyle w:val="C-TableText"/>
              <w:jc w:val="center"/>
              <w:rPr>
                <w:lang w:val="sl-SI"/>
              </w:rPr>
            </w:pPr>
            <w:r w:rsidRPr="001A4CDB">
              <w:rPr>
                <w:lang w:val="sl-SI"/>
              </w:rPr>
              <w:t>1 (10,0)</w:t>
            </w:r>
          </w:p>
          <w:p w14:paraId="18B42463" w14:textId="77777777" w:rsidR="005725A0" w:rsidRPr="001A4CDB" w:rsidRDefault="005725A0" w:rsidP="00533219">
            <w:pPr>
              <w:pStyle w:val="C-TableText"/>
              <w:jc w:val="center"/>
              <w:rPr>
                <w:lang w:val="sl-SI"/>
              </w:rPr>
            </w:pPr>
            <w:r w:rsidRPr="001A4CDB">
              <w:rPr>
                <w:lang w:val="sl-SI"/>
              </w:rPr>
              <w:t>1 (10,0)</w:t>
            </w:r>
          </w:p>
          <w:p w14:paraId="51E4AE73" w14:textId="77777777" w:rsidR="005725A0" w:rsidRPr="001A4CDB" w:rsidRDefault="005725A0" w:rsidP="00533219">
            <w:pPr>
              <w:pStyle w:val="C-TableText"/>
              <w:jc w:val="center"/>
              <w:rPr>
                <w:lang w:val="sl-SI"/>
              </w:rPr>
            </w:pPr>
            <w:r w:rsidRPr="001A4CDB">
              <w:rPr>
                <w:lang w:val="sl-SI"/>
              </w:rPr>
              <w:t>7 (70,0)</w:t>
            </w:r>
          </w:p>
        </w:tc>
      </w:tr>
      <w:tr w:rsidR="005725A0" w:rsidRPr="001A4CDB" w14:paraId="35BB9CEC" w14:textId="77777777" w:rsidTr="00533219">
        <w:trPr>
          <w:cantSplit/>
          <w:trHeight w:val="377"/>
          <w:jc w:val="center"/>
        </w:trPr>
        <w:tc>
          <w:tcPr>
            <w:tcW w:w="2438" w:type="pct"/>
          </w:tcPr>
          <w:p w14:paraId="5F4F7CC7" w14:textId="77777777" w:rsidR="005725A0" w:rsidRPr="001A4CDB" w:rsidRDefault="005725A0" w:rsidP="00533219">
            <w:pPr>
              <w:pStyle w:val="C-TableText"/>
              <w:rPr>
                <w:lang w:val="sl-SI"/>
              </w:rPr>
            </w:pPr>
            <w:r w:rsidRPr="001A4CDB">
              <w:rPr>
                <w:lang w:val="sl-SI"/>
              </w:rPr>
              <w:t>Spol</w:t>
            </w:r>
          </w:p>
          <w:p w14:paraId="0772B4D7" w14:textId="77777777" w:rsidR="005725A0" w:rsidRPr="001A4CDB" w:rsidRDefault="005725A0" w:rsidP="00533219">
            <w:pPr>
              <w:pStyle w:val="C-TableText"/>
              <w:ind w:left="216"/>
              <w:rPr>
                <w:lang w:val="sl-SI"/>
              </w:rPr>
            </w:pPr>
            <w:r w:rsidRPr="001A4CDB">
              <w:rPr>
                <w:lang w:val="sl-SI"/>
              </w:rPr>
              <w:t>moški</w:t>
            </w:r>
          </w:p>
        </w:tc>
        <w:tc>
          <w:tcPr>
            <w:tcW w:w="967" w:type="pct"/>
          </w:tcPr>
          <w:p w14:paraId="569047B6" w14:textId="77777777" w:rsidR="005725A0" w:rsidRPr="001A4CDB" w:rsidRDefault="005725A0" w:rsidP="00533219">
            <w:pPr>
              <w:pStyle w:val="C-TableText"/>
              <w:jc w:val="center"/>
              <w:rPr>
                <w:lang w:val="sl-SI"/>
              </w:rPr>
            </w:pPr>
            <w:r w:rsidRPr="001A4CDB">
              <w:rPr>
                <w:lang w:val="sl-SI"/>
              </w:rPr>
              <w:t>n (%)</w:t>
            </w:r>
          </w:p>
        </w:tc>
        <w:tc>
          <w:tcPr>
            <w:tcW w:w="862" w:type="pct"/>
          </w:tcPr>
          <w:p w14:paraId="781C0660" w14:textId="77777777" w:rsidR="005725A0" w:rsidRPr="001A4CDB" w:rsidRDefault="005725A0" w:rsidP="00533219">
            <w:pPr>
              <w:pStyle w:val="C-TableText"/>
              <w:jc w:val="center"/>
              <w:rPr>
                <w:lang w:val="sl-SI"/>
              </w:rPr>
            </w:pPr>
          </w:p>
          <w:p w14:paraId="662D9B57" w14:textId="77777777" w:rsidR="005725A0" w:rsidRPr="001A4CDB" w:rsidRDefault="005725A0" w:rsidP="00533219">
            <w:pPr>
              <w:pStyle w:val="C-TableText"/>
              <w:jc w:val="center"/>
              <w:rPr>
                <w:lang w:val="sl-SI"/>
              </w:rPr>
            </w:pPr>
            <w:r w:rsidRPr="001A4CDB">
              <w:rPr>
                <w:lang w:val="sl-SI"/>
              </w:rPr>
              <w:t>8 (40,0)</w:t>
            </w:r>
          </w:p>
        </w:tc>
        <w:tc>
          <w:tcPr>
            <w:tcW w:w="733" w:type="pct"/>
          </w:tcPr>
          <w:p w14:paraId="7EAD4C37" w14:textId="77777777" w:rsidR="005725A0" w:rsidRPr="001A4CDB" w:rsidRDefault="005725A0" w:rsidP="00533219">
            <w:pPr>
              <w:pStyle w:val="C-TableText"/>
              <w:jc w:val="center"/>
              <w:rPr>
                <w:lang w:val="sl-SI"/>
              </w:rPr>
            </w:pPr>
          </w:p>
          <w:p w14:paraId="5951E499" w14:textId="77777777" w:rsidR="005725A0" w:rsidRPr="001A4CDB" w:rsidRDefault="005725A0" w:rsidP="00533219">
            <w:pPr>
              <w:pStyle w:val="C-TableText"/>
              <w:jc w:val="center"/>
              <w:rPr>
                <w:lang w:val="sl-SI"/>
              </w:rPr>
            </w:pPr>
            <w:r w:rsidRPr="001A4CDB">
              <w:rPr>
                <w:lang w:val="sl-SI"/>
              </w:rPr>
              <w:t>9 (90,0)</w:t>
            </w:r>
          </w:p>
        </w:tc>
      </w:tr>
      <w:tr w:rsidR="005725A0" w:rsidRPr="001A4CDB" w14:paraId="74B6A0A7" w14:textId="77777777" w:rsidTr="00533219">
        <w:trPr>
          <w:cantSplit/>
          <w:trHeight w:val="1286"/>
          <w:jc w:val="center"/>
        </w:trPr>
        <w:tc>
          <w:tcPr>
            <w:tcW w:w="2438" w:type="pct"/>
            <w:vAlign w:val="center"/>
          </w:tcPr>
          <w:p w14:paraId="797FCD51" w14:textId="77777777" w:rsidR="005725A0" w:rsidRPr="001A4CDB" w:rsidRDefault="005725A0" w:rsidP="00533219">
            <w:pPr>
              <w:pStyle w:val="C-TableText"/>
              <w:rPr>
                <w:lang w:val="sl-SI"/>
              </w:rPr>
            </w:pPr>
            <w:r w:rsidRPr="001A4CDB">
              <w:rPr>
                <w:lang w:val="sl-SI"/>
              </w:rPr>
              <w:t>Rasa</w:t>
            </w:r>
            <w:r w:rsidRPr="001A4CDB">
              <w:rPr>
                <w:vertAlign w:val="superscript"/>
                <w:lang w:val="sl-SI"/>
              </w:rPr>
              <w:t>a</w:t>
            </w:r>
          </w:p>
          <w:p w14:paraId="36F4967C" w14:textId="77777777" w:rsidR="005725A0" w:rsidRPr="001A4CDB" w:rsidRDefault="005725A0" w:rsidP="00533219">
            <w:pPr>
              <w:pStyle w:val="C-TableText"/>
              <w:ind w:left="216"/>
              <w:rPr>
                <w:lang w:val="sl-SI"/>
              </w:rPr>
            </w:pPr>
            <w:r w:rsidRPr="001A4CDB">
              <w:rPr>
                <w:lang w:val="sl-SI"/>
              </w:rPr>
              <w:t>ameriški Indijanci ali domorodci z Aljaske</w:t>
            </w:r>
          </w:p>
          <w:p w14:paraId="603DE8D7" w14:textId="77777777" w:rsidR="005725A0" w:rsidRPr="001A4CDB" w:rsidRDefault="005725A0" w:rsidP="00533219">
            <w:pPr>
              <w:pStyle w:val="C-TableText"/>
              <w:ind w:left="216"/>
              <w:rPr>
                <w:lang w:val="sl-SI"/>
              </w:rPr>
            </w:pPr>
            <w:r w:rsidRPr="001A4CDB">
              <w:rPr>
                <w:lang w:val="sl-SI"/>
              </w:rPr>
              <w:t>Azijci</w:t>
            </w:r>
          </w:p>
          <w:p w14:paraId="421A591F" w14:textId="77777777" w:rsidR="005725A0" w:rsidRPr="001A4CDB" w:rsidRDefault="005725A0" w:rsidP="00533219">
            <w:pPr>
              <w:pStyle w:val="C-TableText"/>
              <w:ind w:left="216"/>
              <w:rPr>
                <w:lang w:val="sl-SI"/>
              </w:rPr>
            </w:pPr>
            <w:r w:rsidRPr="001A4CDB">
              <w:rPr>
                <w:lang w:val="sl-SI"/>
              </w:rPr>
              <w:t>črnci ali Afroameričani</w:t>
            </w:r>
          </w:p>
          <w:p w14:paraId="07D9CC03" w14:textId="77777777" w:rsidR="005725A0" w:rsidRPr="001A4CDB" w:rsidRDefault="005725A0" w:rsidP="00533219">
            <w:pPr>
              <w:pStyle w:val="C-TableText"/>
              <w:ind w:left="216"/>
              <w:rPr>
                <w:lang w:val="sl-SI"/>
              </w:rPr>
            </w:pPr>
            <w:r w:rsidRPr="001A4CDB">
              <w:rPr>
                <w:lang w:val="sl-SI"/>
              </w:rPr>
              <w:t>belci</w:t>
            </w:r>
          </w:p>
          <w:p w14:paraId="49744916" w14:textId="77777777" w:rsidR="005725A0" w:rsidRPr="001A4CDB" w:rsidRDefault="005725A0" w:rsidP="00533219">
            <w:pPr>
              <w:pStyle w:val="C-TableText"/>
              <w:ind w:left="216"/>
              <w:rPr>
                <w:lang w:val="sl-SI"/>
              </w:rPr>
            </w:pPr>
            <w:r w:rsidRPr="001A4CDB">
              <w:rPr>
                <w:lang w:val="sl-SI"/>
              </w:rPr>
              <w:t>neznano</w:t>
            </w:r>
          </w:p>
        </w:tc>
        <w:tc>
          <w:tcPr>
            <w:tcW w:w="967" w:type="pct"/>
          </w:tcPr>
          <w:p w14:paraId="0D249B1A" w14:textId="77777777" w:rsidR="005725A0" w:rsidRPr="001A4CDB" w:rsidRDefault="005725A0" w:rsidP="00533219">
            <w:pPr>
              <w:pStyle w:val="C-TableText"/>
              <w:jc w:val="center"/>
              <w:rPr>
                <w:lang w:val="sl-SI"/>
              </w:rPr>
            </w:pPr>
            <w:r w:rsidRPr="001A4CDB">
              <w:rPr>
                <w:lang w:val="sl-SI"/>
              </w:rPr>
              <w:t>n (%)</w:t>
            </w:r>
          </w:p>
        </w:tc>
        <w:tc>
          <w:tcPr>
            <w:tcW w:w="862" w:type="pct"/>
          </w:tcPr>
          <w:p w14:paraId="505EDA35" w14:textId="77777777" w:rsidR="005725A0" w:rsidRPr="001A4CDB" w:rsidRDefault="005725A0" w:rsidP="00533219">
            <w:pPr>
              <w:pStyle w:val="C-TableText"/>
              <w:jc w:val="center"/>
              <w:rPr>
                <w:lang w:val="sl-SI"/>
              </w:rPr>
            </w:pPr>
          </w:p>
          <w:p w14:paraId="61E61212" w14:textId="77777777" w:rsidR="005725A0" w:rsidRPr="001A4CDB" w:rsidRDefault="005725A0" w:rsidP="00533219">
            <w:pPr>
              <w:pStyle w:val="C-TableText"/>
              <w:keepNext/>
              <w:keepLines/>
              <w:jc w:val="center"/>
              <w:rPr>
                <w:lang w:val="sl-SI"/>
              </w:rPr>
            </w:pPr>
            <w:r w:rsidRPr="001A4CDB">
              <w:rPr>
                <w:lang w:val="sl-SI"/>
              </w:rPr>
              <w:t>1 (5,0)</w:t>
            </w:r>
          </w:p>
          <w:p w14:paraId="52502F2E" w14:textId="77777777" w:rsidR="005725A0" w:rsidRPr="001A4CDB" w:rsidRDefault="005725A0" w:rsidP="00533219">
            <w:pPr>
              <w:pStyle w:val="C-TableText"/>
              <w:keepNext/>
              <w:keepLines/>
              <w:jc w:val="center"/>
              <w:rPr>
                <w:lang w:val="sl-SI"/>
              </w:rPr>
            </w:pPr>
            <w:r w:rsidRPr="001A4CDB">
              <w:rPr>
                <w:lang w:val="sl-SI"/>
              </w:rPr>
              <w:t>5 (25,0)</w:t>
            </w:r>
          </w:p>
          <w:p w14:paraId="692ECE1A" w14:textId="77777777" w:rsidR="005725A0" w:rsidRPr="001A4CDB" w:rsidRDefault="005725A0" w:rsidP="00533219">
            <w:pPr>
              <w:pStyle w:val="C-TableText"/>
              <w:keepNext/>
              <w:keepLines/>
              <w:jc w:val="center"/>
              <w:rPr>
                <w:lang w:val="sl-SI"/>
              </w:rPr>
            </w:pPr>
            <w:r w:rsidRPr="001A4CDB">
              <w:rPr>
                <w:lang w:val="sl-SI"/>
              </w:rPr>
              <w:t>3 (15,0)</w:t>
            </w:r>
          </w:p>
          <w:p w14:paraId="43A5A5D8" w14:textId="77777777" w:rsidR="005725A0" w:rsidRPr="001A4CDB" w:rsidRDefault="005725A0" w:rsidP="00533219">
            <w:pPr>
              <w:pStyle w:val="C-TableText"/>
              <w:keepNext/>
              <w:keepLines/>
              <w:jc w:val="center"/>
              <w:rPr>
                <w:lang w:val="sl-SI"/>
              </w:rPr>
            </w:pPr>
            <w:r w:rsidRPr="001A4CDB">
              <w:rPr>
                <w:lang w:val="sl-SI"/>
              </w:rPr>
              <w:t>11 (55,0)</w:t>
            </w:r>
          </w:p>
          <w:p w14:paraId="44D8269C" w14:textId="77777777" w:rsidR="005725A0" w:rsidRPr="001A4CDB" w:rsidRDefault="005725A0" w:rsidP="00533219">
            <w:pPr>
              <w:pStyle w:val="C-TableText"/>
              <w:jc w:val="center"/>
              <w:rPr>
                <w:lang w:val="sl-SI"/>
              </w:rPr>
            </w:pPr>
            <w:r w:rsidRPr="001A4CDB">
              <w:rPr>
                <w:lang w:val="sl-SI"/>
              </w:rPr>
              <w:t>1 (5,0)</w:t>
            </w:r>
          </w:p>
        </w:tc>
        <w:tc>
          <w:tcPr>
            <w:tcW w:w="733" w:type="pct"/>
          </w:tcPr>
          <w:p w14:paraId="334E1207" w14:textId="77777777" w:rsidR="005725A0" w:rsidRPr="001A4CDB" w:rsidRDefault="005725A0" w:rsidP="00533219">
            <w:pPr>
              <w:pStyle w:val="C-TableText"/>
              <w:jc w:val="center"/>
              <w:rPr>
                <w:lang w:val="sl-SI"/>
              </w:rPr>
            </w:pPr>
          </w:p>
          <w:p w14:paraId="55166AD6" w14:textId="77777777" w:rsidR="005725A0" w:rsidRPr="001A4CDB" w:rsidRDefault="005725A0" w:rsidP="00533219">
            <w:pPr>
              <w:pStyle w:val="C-TableText"/>
              <w:jc w:val="center"/>
              <w:rPr>
                <w:lang w:val="sl-SI"/>
              </w:rPr>
            </w:pPr>
            <w:r w:rsidRPr="001A4CDB">
              <w:rPr>
                <w:lang w:val="sl-SI"/>
              </w:rPr>
              <w:t>0 (0,0)</w:t>
            </w:r>
          </w:p>
          <w:p w14:paraId="580D7AD8" w14:textId="77777777" w:rsidR="005725A0" w:rsidRPr="001A4CDB" w:rsidRDefault="005725A0" w:rsidP="00533219">
            <w:pPr>
              <w:pStyle w:val="C-TableText"/>
              <w:jc w:val="center"/>
              <w:rPr>
                <w:lang w:val="sl-SI"/>
              </w:rPr>
            </w:pPr>
            <w:r w:rsidRPr="001A4CDB">
              <w:rPr>
                <w:lang w:val="sl-SI"/>
              </w:rPr>
              <w:t>4 (40,0)</w:t>
            </w:r>
          </w:p>
          <w:p w14:paraId="182E87EA" w14:textId="77777777" w:rsidR="005725A0" w:rsidRPr="001A4CDB" w:rsidRDefault="005725A0" w:rsidP="00533219">
            <w:pPr>
              <w:pStyle w:val="C-TableText"/>
              <w:jc w:val="center"/>
              <w:rPr>
                <w:lang w:val="sl-SI"/>
              </w:rPr>
            </w:pPr>
            <w:r w:rsidRPr="001A4CDB">
              <w:rPr>
                <w:lang w:val="sl-SI"/>
              </w:rPr>
              <w:t>1 (10,0)</w:t>
            </w:r>
          </w:p>
          <w:p w14:paraId="4C20CE82" w14:textId="77777777" w:rsidR="005725A0" w:rsidRPr="001A4CDB" w:rsidRDefault="005725A0" w:rsidP="00533219">
            <w:pPr>
              <w:pStyle w:val="C-TableText"/>
              <w:jc w:val="center"/>
              <w:rPr>
                <w:lang w:val="sl-SI"/>
              </w:rPr>
            </w:pPr>
            <w:r w:rsidRPr="001A4CDB">
              <w:rPr>
                <w:lang w:val="sl-SI"/>
              </w:rPr>
              <w:t>5 (50,0)</w:t>
            </w:r>
          </w:p>
          <w:p w14:paraId="219F3B67" w14:textId="77777777" w:rsidR="005725A0" w:rsidRPr="001A4CDB" w:rsidRDefault="005725A0" w:rsidP="00533219">
            <w:pPr>
              <w:pStyle w:val="C-TableText"/>
              <w:jc w:val="center"/>
              <w:rPr>
                <w:lang w:val="sl-SI"/>
              </w:rPr>
            </w:pPr>
            <w:r w:rsidRPr="001A4CDB">
              <w:rPr>
                <w:lang w:val="sl-SI"/>
              </w:rPr>
              <w:t>0 (0,0)</w:t>
            </w:r>
          </w:p>
        </w:tc>
      </w:tr>
      <w:tr w:rsidR="005725A0" w:rsidRPr="001A4CDB" w14:paraId="062EBE86" w14:textId="77777777" w:rsidTr="00533219">
        <w:trPr>
          <w:cantSplit/>
          <w:trHeight w:val="206"/>
          <w:jc w:val="center"/>
        </w:trPr>
        <w:tc>
          <w:tcPr>
            <w:tcW w:w="2438" w:type="pct"/>
          </w:tcPr>
          <w:p w14:paraId="1D3E1663" w14:textId="77777777" w:rsidR="005725A0" w:rsidRPr="001A4CDB" w:rsidRDefault="005725A0" w:rsidP="00533219">
            <w:pPr>
              <w:pStyle w:val="C-TableText"/>
              <w:rPr>
                <w:lang w:val="sl-SI"/>
              </w:rPr>
            </w:pPr>
            <w:r w:rsidRPr="001A4CDB">
              <w:rPr>
                <w:lang w:val="sl-SI"/>
              </w:rPr>
              <w:t>Transplantacija v anamnezi</w:t>
            </w:r>
          </w:p>
        </w:tc>
        <w:tc>
          <w:tcPr>
            <w:tcW w:w="967" w:type="pct"/>
          </w:tcPr>
          <w:p w14:paraId="71EDA735" w14:textId="77777777" w:rsidR="005725A0" w:rsidRPr="001A4CDB" w:rsidRDefault="005725A0" w:rsidP="00533219">
            <w:pPr>
              <w:pStyle w:val="C-TableText"/>
              <w:jc w:val="center"/>
              <w:rPr>
                <w:lang w:val="sl-SI"/>
              </w:rPr>
            </w:pPr>
            <w:r w:rsidRPr="001A4CDB">
              <w:rPr>
                <w:lang w:val="sl-SI"/>
              </w:rPr>
              <w:t>n (%)</w:t>
            </w:r>
          </w:p>
        </w:tc>
        <w:tc>
          <w:tcPr>
            <w:tcW w:w="862" w:type="pct"/>
          </w:tcPr>
          <w:p w14:paraId="453494E3" w14:textId="77777777" w:rsidR="005725A0" w:rsidRPr="001A4CDB" w:rsidRDefault="005725A0" w:rsidP="00533219">
            <w:pPr>
              <w:pStyle w:val="C-TableText"/>
              <w:jc w:val="center"/>
              <w:rPr>
                <w:lang w:val="sl-SI"/>
              </w:rPr>
            </w:pPr>
            <w:r w:rsidRPr="001A4CDB">
              <w:rPr>
                <w:lang w:val="sl-SI"/>
              </w:rPr>
              <w:t>1 (5,6)</w:t>
            </w:r>
          </w:p>
        </w:tc>
        <w:tc>
          <w:tcPr>
            <w:tcW w:w="733" w:type="pct"/>
          </w:tcPr>
          <w:p w14:paraId="0D40B364" w14:textId="77777777" w:rsidR="005725A0" w:rsidRPr="001A4CDB" w:rsidRDefault="005725A0" w:rsidP="00533219">
            <w:pPr>
              <w:pStyle w:val="C-TableText"/>
              <w:jc w:val="center"/>
              <w:rPr>
                <w:lang w:val="sl-SI"/>
              </w:rPr>
            </w:pPr>
            <w:r w:rsidRPr="001A4CDB">
              <w:rPr>
                <w:lang w:val="sl-SI"/>
              </w:rPr>
              <w:t>1 (10,0)</w:t>
            </w:r>
          </w:p>
        </w:tc>
      </w:tr>
      <w:tr w:rsidR="005725A0" w:rsidRPr="001A4CDB" w14:paraId="140644F4" w14:textId="77777777" w:rsidTr="00533219">
        <w:trPr>
          <w:cantSplit/>
          <w:trHeight w:val="442"/>
          <w:jc w:val="center"/>
        </w:trPr>
        <w:tc>
          <w:tcPr>
            <w:tcW w:w="2438" w:type="pct"/>
          </w:tcPr>
          <w:p w14:paraId="4A4FE130" w14:textId="77777777" w:rsidR="005725A0" w:rsidRPr="001A4CDB" w:rsidRDefault="005725A0" w:rsidP="00533219">
            <w:pPr>
              <w:pStyle w:val="C-TableText"/>
              <w:rPr>
                <w:lang w:val="sl-SI"/>
              </w:rPr>
            </w:pPr>
            <w:r w:rsidRPr="001A4CDB">
              <w:rPr>
                <w:lang w:val="sl-SI"/>
              </w:rPr>
              <w:t>Trombociti (10</w:t>
            </w:r>
            <w:r w:rsidRPr="001A4CDB">
              <w:rPr>
                <w:vertAlign w:val="superscript"/>
                <w:lang w:val="sl-SI"/>
              </w:rPr>
              <w:t>9</w:t>
            </w:r>
            <w:r w:rsidRPr="001A4CDB">
              <w:rPr>
                <w:lang w:val="sl-SI"/>
              </w:rPr>
              <w:t>/l) v krvi</w:t>
            </w:r>
          </w:p>
        </w:tc>
        <w:tc>
          <w:tcPr>
            <w:tcW w:w="967" w:type="pct"/>
          </w:tcPr>
          <w:p w14:paraId="757EC55A" w14:textId="77777777" w:rsidR="005725A0" w:rsidRPr="001A4CDB" w:rsidRDefault="005725A0" w:rsidP="00533219">
            <w:pPr>
              <w:pStyle w:val="C-TableText"/>
              <w:jc w:val="center"/>
              <w:rPr>
                <w:lang w:val="sl-SI"/>
              </w:rPr>
            </w:pPr>
            <w:r w:rsidRPr="001A4CDB">
              <w:rPr>
                <w:lang w:val="sl-SI"/>
              </w:rPr>
              <w:t>mediana (min, maks)</w:t>
            </w:r>
          </w:p>
        </w:tc>
        <w:tc>
          <w:tcPr>
            <w:tcW w:w="862" w:type="pct"/>
          </w:tcPr>
          <w:p w14:paraId="1B660283" w14:textId="77777777" w:rsidR="005725A0" w:rsidRPr="001A4CDB" w:rsidRDefault="005725A0" w:rsidP="00533219">
            <w:pPr>
              <w:pStyle w:val="C-TableText"/>
              <w:jc w:val="center"/>
              <w:rPr>
                <w:lang w:val="sl-SI"/>
              </w:rPr>
            </w:pPr>
            <w:r w:rsidRPr="001A4CDB">
              <w:rPr>
                <w:lang w:val="sl-SI"/>
              </w:rPr>
              <w:t>51,25 (14, 125)</w:t>
            </w:r>
          </w:p>
        </w:tc>
        <w:tc>
          <w:tcPr>
            <w:tcW w:w="733" w:type="pct"/>
          </w:tcPr>
          <w:p w14:paraId="337B15F6" w14:textId="77777777" w:rsidR="005725A0" w:rsidRPr="001A4CDB" w:rsidRDefault="005725A0" w:rsidP="00533219">
            <w:pPr>
              <w:pStyle w:val="C-TableText"/>
              <w:jc w:val="center"/>
              <w:rPr>
                <w:lang w:val="sl-SI"/>
              </w:rPr>
            </w:pPr>
            <w:r w:rsidRPr="001A4CDB">
              <w:rPr>
                <w:lang w:val="sl-SI"/>
              </w:rPr>
              <w:t>281,75 (207, 415,5)</w:t>
            </w:r>
          </w:p>
        </w:tc>
      </w:tr>
      <w:tr w:rsidR="005725A0" w:rsidRPr="001A4CDB" w14:paraId="4A5F5F1E" w14:textId="77777777" w:rsidTr="00533219">
        <w:trPr>
          <w:cantSplit/>
          <w:trHeight w:val="145"/>
          <w:jc w:val="center"/>
        </w:trPr>
        <w:tc>
          <w:tcPr>
            <w:tcW w:w="2438" w:type="pct"/>
          </w:tcPr>
          <w:p w14:paraId="4F8FFC29" w14:textId="77777777" w:rsidR="005725A0" w:rsidRPr="001A4CDB" w:rsidRDefault="005725A0" w:rsidP="00533219">
            <w:pPr>
              <w:pStyle w:val="C-TableText"/>
              <w:rPr>
                <w:lang w:val="sl-SI"/>
              </w:rPr>
            </w:pPr>
            <w:r w:rsidRPr="001A4CDB">
              <w:rPr>
                <w:lang w:val="sl-SI"/>
              </w:rPr>
              <w:t xml:space="preserve">Hemoglobin (g/l) </w:t>
            </w:r>
          </w:p>
        </w:tc>
        <w:tc>
          <w:tcPr>
            <w:tcW w:w="967" w:type="pct"/>
          </w:tcPr>
          <w:p w14:paraId="61C9A196" w14:textId="77777777" w:rsidR="005725A0" w:rsidRPr="001A4CDB" w:rsidRDefault="005725A0" w:rsidP="00533219">
            <w:pPr>
              <w:pStyle w:val="C-TableText"/>
              <w:jc w:val="center"/>
              <w:rPr>
                <w:lang w:val="sl-SI"/>
              </w:rPr>
            </w:pPr>
            <w:r w:rsidRPr="001A4CDB">
              <w:rPr>
                <w:lang w:val="sl-SI"/>
              </w:rPr>
              <w:t>mediana (min, maks)</w:t>
            </w:r>
          </w:p>
        </w:tc>
        <w:tc>
          <w:tcPr>
            <w:tcW w:w="862" w:type="pct"/>
          </w:tcPr>
          <w:p w14:paraId="0F48D887" w14:textId="77777777" w:rsidR="005725A0" w:rsidRPr="001A4CDB" w:rsidRDefault="005725A0" w:rsidP="00533219">
            <w:pPr>
              <w:pStyle w:val="C-TableText"/>
              <w:jc w:val="center"/>
              <w:rPr>
                <w:bCs/>
                <w:lang w:val="sl-SI"/>
              </w:rPr>
            </w:pPr>
            <w:r w:rsidRPr="001A4CDB">
              <w:rPr>
                <w:lang w:val="sl-SI"/>
              </w:rPr>
              <w:t>74,25 (32, 106)</w:t>
            </w:r>
          </w:p>
        </w:tc>
        <w:tc>
          <w:tcPr>
            <w:tcW w:w="733" w:type="pct"/>
          </w:tcPr>
          <w:p w14:paraId="78A76F22" w14:textId="77777777" w:rsidR="005725A0" w:rsidRPr="001A4CDB" w:rsidRDefault="005725A0" w:rsidP="00533219">
            <w:pPr>
              <w:pStyle w:val="C-TableText"/>
              <w:jc w:val="center"/>
              <w:rPr>
                <w:lang w:val="sl-SI"/>
              </w:rPr>
            </w:pPr>
            <w:r w:rsidRPr="001A4CDB">
              <w:rPr>
                <w:lang w:val="sl-SI"/>
              </w:rPr>
              <w:t>132,0 (114,5; 148)</w:t>
            </w:r>
          </w:p>
        </w:tc>
      </w:tr>
      <w:tr w:rsidR="005725A0" w:rsidRPr="001A4CDB" w14:paraId="07844485" w14:textId="77777777" w:rsidTr="00533219">
        <w:trPr>
          <w:cantSplit/>
          <w:trHeight w:val="145"/>
          <w:jc w:val="center"/>
        </w:trPr>
        <w:tc>
          <w:tcPr>
            <w:tcW w:w="2438" w:type="pct"/>
          </w:tcPr>
          <w:p w14:paraId="47D0CDCD" w14:textId="77777777" w:rsidR="005725A0" w:rsidRPr="001A4CDB" w:rsidRDefault="005725A0" w:rsidP="00533219">
            <w:pPr>
              <w:pStyle w:val="C-TableText"/>
              <w:rPr>
                <w:lang w:val="sl-SI"/>
              </w:rPr>
            </w:pPr>
            <w:r w:rsidRPr="001A4CDB">
              <w:rPr>
                <w:lang w:val="sl-SI"/>
              </w:rPr>
              <w:t xml:space="preserve">LDH (e/l) </w:t>
            </w:r>
          </w:p>
        </w:tc>
        <w:tc>
          <w:tcPr>
            <w:tcW w:w="967" w:type="pct"/>
          </w:tcPr>
          <w:p w14:paraId="30740B63" w14:textId="77777777" w:rsidR="005725A0" w:rsidRPr="001A4CDB" w:rsidRDefault="005725A0" w:rsidP="00533219">
            <w:pPr>
              <w:pStyle w:val="C-TableText"/>
              <w:jc w:val="center"/>
              <w:rPr>
                <w:lang w:val="sl-SI"/>
              </w:rPr>
            </w:pPr>
            <w:r w:rsidRPr="001A4CDB">
              <w:rPr>
                <w:lang w:val="sl-SI"/>
              </w:rPr>
              <w:t>mediana (min, maks)</w:t>
            </w:r>
          </w:p>
        </w:tc>
        <w:tc>
          <w:tcPr>
            <w:tcW w:w="862" w:type="pct"/>
            <w:tcBorders>
              <w:bottom w:val="single" w:sz="4" w:space="0" w:color="auto"/>
            </w:tcBorders>
          </w:tcPr>
          <w:p w14:paraId="6EE5AD9A" w14:textId="77777777" w:rsidR="005725A0" w:rsidRPr="001A4CDB" w:rsidRDefault="005725A0" w:rsidP="00533219">
            <w:pPr>
              <w:pStyle w:val="C-TableText"/>
              <w:jc w:val="center"/>
              <w:rPr>
                <w:bCs/>
                <w:lang w:val="sl-SI"/>
              </w:rPr>
            </w:pPr>
            <w:r w:rsidRPr="001A4CDB">
              <w:rPr>
                <w:lang w:val="sl-SI"/>
              </w:rPr>
              <w:t>1963,0 (772, 4985)</w:t>
            </w:r>
          </w:p>
        </w:tc>
        <w:tc>
          <w:tcPr>
            <w:tcW w:w="733" w:type="pct"/>
            <w:tcBorders>
              <w:bottom w:val="single" w:sz="4" w:space="0" w:color="auto"/>
            </w:tcBorders>
          </w:tcPr>
          <w:p w14:paraId="7C41E893" w14:textId="77777777" w:rsidR="005725A0" w:rsidRPr="001A4CDB" w:rsidRDefault="005725A0" w:rsidP="00533219">
            <w:pPr>
              <w:pStyle w:val="C-TableText"/>
              <w:jc w:val="center"/>
              <w:rPr>
                <w:lang w:val="sl-SI"/>
              </w:rPr>
            </w:pPr>
            <w:r w:rsidRPr="001A4CDB">
              <w:rPr>
                <w:lang w:val="sl-SI"/>
              </w:rPr>
              <w:t>206,5 (138,5; 356)</w:t>
            </w:r>
          </w:p>
        </w:tc>
      </w:tr>
      <w:tr w:rsidR="005725A0" w:rsidRPr="001A4CDB" w14:paraId="7BB8787F" w14:textId="77777777" w:rsidTr="00533219">
        <w:trPr>
          <w:cantSplit/>
          <w:trHeight w:val="145"/>
          <w:jc w:val="center"/>
        </w:trPr>
        <w:tc>
          <w:tcPr>
            <w:tcW w:w="2438" w:type="pct"/>
          </w:tcPr>
          <w:p w14:paraId="78455231" w14:textId="77777777" w:rsidR="005725A0" w:rsidRPr="001A4CDB" w:rsidRDefault="005725A0" w:rsidP="00533219">
            <w:pPr>
              <w:pStyle w:val="C-TableText"/>
              <w:rPr>
                <w:lang w:val="sl-SI"/>
              </w:rPr>
            </w:pPr>
            <w:r w:rsidRPr="001A4CDB">
              <w:rPr>
                <w:lang w:val="sl-SI"/>
              </w:rPr>
              <w:t>eGFR (ml/min/1,73 m</w:t>
            </w:r>
            <w:r w:rsidRPr="001A4CDB">
              <w:rPr>
                <w:vertAlign w:val="superscript"/>
                <w:lang w:val="sl-SI"/>
              </w:rPr>
              <w:t>2</w:t>
            </w:r>
            <w:r w:rsidRPr="001A4CDB">
              <w:rPr>
                <w:lang w:val="sl-SI"/>
              </w:rPr>
              <w:t xml:space="preserve">) </w:t>
            </w:r>
          </w:p>
        </w:tc>
        <w:tc>
          <w:tcPr>
            <w:tcW w:w="967" w:type="pct"/>
          </w:tcPr>
          <w:p w14:paraId="166F24A1" w14:textId="77777777" w:rsidR="005725A0" w:rsidRPr="001A4CDB" w:rsidRDefault="005725A0" w:rsidP="00533219">
            <w:pPr>
              <w:pStyle w:val="C-TableText"/>
              <w:jc w:val="center"/>
              <w:rPr>
                <w:lang w:val="sl-SI"/>
              </w:rPr>
            </w:pPr>
            <w:r w:rsidRPr="001A4CDB">
              <w:rPr>
                <w:lang w:val="sl-SI"/>
              </w:rPr>
              <w:t>mediana (min, maks)</w:t>
            </w:r>
          </w:p>
        </w:tc>
        <w:tc>
          <w:tcPr>
            <w:tcW w:w="862" w:type="pct"/>
          </w:tcPr>
          <w:p w14:paraId="40DCEDA9" w14:textId="77777777" w:rsidR="005725A0" w:rsidRPr="001A4CDB" w:rsidRDefault="005725A0" w:rsidP="00533219">
            <w:pPr>
              <w:pStyle w:val="C-TableText"/>
              <w:jc w:val="center"/>
              <w:rPr>
                <w:b/>
                <w:bCs/>
                <w:lang w:val="sl-SI"/>
              </w:rPr>
            </w:pPr>
            <w:r w:rsidRPr="001A4CDB">
              <w:rPr>
                <w:lang w:val="sl-SI"/>
              </w:rPr>
              <w:t>22,0 (10, 84)</w:t>
            </w:r>
          </w:p>
        </w:tc>
        <w:tc>
          <w:tcPr>
            <w:tcW w:w="733" w:type="pct"/>
          </w:tcPr>
          <w:p w14:paraId="76963692" w14:textId="77777777" w:rsidR="005725A0" w:rsidRPr="001A4CDB" w:rsidRDefault="005725A0" w:rsidP="00533219">
            <w:pPr>
              <w:pStyle w:val="C-TableText"/>
              <w:jc w:val="center"/>
              <w:rPr>
                <w:lang w:val="sl-SI"/>
              </w:rPr>
            </w:pPr>
            <w:r w:rsidRPr="001A4CDB">
              <w:rPr>
                <w:lang w:val="sl-SI"/>
              </w:rPr>
              <w:t>99,75 (54, 136,5)</w:t>
            </w:r>
          </w:p>
        </w:tc>
      </w:tr>
      <w:tr w:rsidR="005725A0" w:rsidRPr="001A4CDB" w14:paraId="22FF554A" w14:textId="77777777" w:rsidTr="00533219">
        <w:trPr>
          <w:cantSplit/>
          <w:trHeight w:val="179"/>
          <w:jc w:val="center"/>
        </w:trPr>
        <w:tc>
          <w:tcPr>
            <w:tcW w:w="2438" w:type="pct"/>
          </w:tcPr>
          <w:p w14:paraId="6EF38AE8" w14:textId="77777777" w:rsidR="005725A0" w:rsidRPr="001A4CDB" w:rsidRDefault="005725A0" w:rsidP="00533219">
            <w:pPr>
              <w:pStyle w:val="C-TableText"/>
              <w:rPr>
                <w:lang w:val="sl-SI"/>
              </w:rPr>
            </w:pPr>
            <w:r w:rsidRPr="001A4CDB">
              <w:rPr>
                <w:lang w:val="sl-SI"/>
              </w:rPr>
              <w:t xml:space="preserve">Ob izhodišču potrebna dializa </w:t>
            </w:r>
          </w:p>
        </w:tc>
        <w:tc>
          <w:tcPr>
            <w:tcW w:w="967" w:type="pct"/>
          </w:tcPr>
          <w:p w14:paraId="1024E058" w14:textId="77777777" w:rsidR="005725A0" w:rsidRPr="001A4CDB" w:rsidRDefault="005725A0" w:rsidP="00533219">
            <w:pPr>
              <w:pStyle w:val="C-TableText"/>
              <w:jc w:val="center"/>
              <w:rPr>
                <w:b/>
                <w:bCs/>
                <w:lang w:val="sl-SI"/>
              </w:rPr>
            </w:pPr>
            <w:r w:rsidRPr="001A4CDB">
              <w:rPr>
                <w:lang w:val="sl-SI"/>
              </w:rPr>
              <w:t>n (%)</w:t>
            </w:r>
          </w:p>
        </w:tc>
        <w:tc>
          <w:tcPr>
            <w:tcW w:w="862" w:type="pct"/>
          </w:tcPr>
          <w:p w14:paraId="71BF3F65" w14:textId="77777777" w:rsidR="005725A0" w:rsidRPr="001A4CDB" w:rsidRDefault="005725A0" w:rsidP="00533219">
            <w:pPr>
              <w:pStyle w:val="C-TableText"/>
              <w:jc w:val="center"/>
              <w:rPr>
                <w:lang w:val="sl-SI"/>
              </w:rPr>
            </w:pPr>
            <w:r w:rsidRPr="001A4CDB">
              <w:rPr>
                <w:lang w:val="sl-SI"/>
              </w:rPr>
              <w:t>7 (35,0)</w:t>
            </w:r>
          </w:p>
        </w:tc>
        <w:tc>
          <w:tcPr>
            <w:tcW w:w="733" w:type="pct"/>
          </w:tcPr>
          <w:p w14:paraId="50F00512" w14:textId="77777777" w:rsidR="005725A0" w:rsidRPr="001A4CDB" w:rsidRDefault="005725A0" w:rsidP="00533219">
            <w:pPr>
              <w:pStyle w:val="C-TableText"/>
              <w:jc w:val="center"/>
              <w:rPr>
                <w:lang w:val="sl-SI"/>
              </w:rPr>
            </w:pPr>
            <w:r w:rsidRPr="001A4CDB">
              <w:rPr>
                <w:lang w:val="sl-SI"/>
              </w:rPr>
              <w:t>0 (0,0)</w:t>
            </w:r>
          </w:p>
        </w:tc>
      </w:tr>
    </w:tbl>
    <w:bookmarkEnd w:id="89"/>
    <w:p w14:paraId="3877B1E1" w14:textId="77777777" w:rsidR="005725A0" w:rsidRPr="001A4CDB" w:rsidRDefault="005725A0" w:rsidP="002F428F">
      <w:pPr>
        <w:pStyle w:val="C-Footnote"/>
        <w:ind w:left="144" w:hanging="144"/>
        <w:rPr>
          <w:rFonts w:cs="Times New Roman"/>
          <w:lang w:val="sl-SI"/>
        </w:rPr>
      </w:pPr>
      <w:r w:rsidRPr="001A4CDB">
        <w:rPr>
          <w:rFonts w:cs="Times New Roman"/>
          <w:lang w:val="sl-SI"/>
        </w:rPr>
        <w:t>Opomba: odstotki temeljijo na skupnem številu bolnikov.</w:t>
      </w:r>
    </w:p>
    <w:p w14:paraId="62EFCED7" w14:textId="77777777" w:rsidR="005725A0" w:rsidRPr="001A4CDB" w:rsidRDefault="005725A0" w:rsidP="002F428F">
      <w:pPr>
        <w:pStyle w:val="C-Footnote"/>
        <w:ind w:left="144" w:hanging="144"/>
        <w:rPr>
          <w:rFonts w:cs="Times New Roman"/>
          <w:lang w:val="sl-SI"/>
        </w:rPr>
      </w:pPr>
      <w:r w:rsidRPr="001A4CDB">
        <w:rPr>
          <w:rFonts w:cs="Times New Roman"/>
          <w:vertAlign w:val="superscript"/>
          <w:lang w:val="sl-SI"/>
        </w:rPr>
        <w:t>a</w:t>
      </w:r>
      <w:r w:rsidRPr="001A4CDB">
        <w:rPr>
          <w:rFonts w:cs="Times New Roman"/>
          <w:lang w:val="sl-SI"/>
        </w:rPr>
        <w:t xml:space="preserve"> Bolniki lahko izberejo več ras.</w:t>
      </w:r>
    </w:p>
    <w:p w14:paraId="24DF0099" w14:textId="77777777" w:rsidR="005725A0" w:rsidRPr="001A4CDB" w:rsidRDefault="005725A0" w:rsidP="002F428F">
      <w:pPr>
        <w:pStyle w:val="C-Footnote"/>
        <w:rPr>
          <w:rFonts w:cs="Times New Roman"/>
          <w:lang w:val="sl-SI"/>
        </w:rPr>
      </w:pPr>
      <w:r w:rsidRPr="001A4CDB">
        <w:rPr>
          <w:rFonts w:cs="Times New Roman"/>
          <w:lang w:val="sl-SI"/>
        </w:rPr>
        <w:t>Okrajšave: eGFR = ocenjena hitrost glomerulne filtracije; LDH = laktat dehidrogenaza; maks = maksimalno; min = minimalno.</w:t>
      </w:r>
    </w:p>
    <w:p w14:paraId="1A26B60A" w14:textId="77777777" w:rsidR="005725A0" w:rsidRPr="001A4CDB" w:rsidRDefault="005725A0" w:rsidP="002F428F">
      <w:pPr>
        <w:autoSpaceDE w:val="0"/>
        <w:autoSpaceDN w:val="0"/>
        <w:adjustRightInd w:val="0"/>
        <w:spacing w:line="240" w:lineRule="auto"/>
        <w:jc w:val="both"/>
        <w:rPr>
          <w:szCs w:val="22"/>
          <w:u w:val="single"/>
        </w:rPr>
      </w:pPr>
    </w:p>
    <w:p w14:paraId="5A2269E9" w14:textId="77777777" w:rsidR="005725A0" w:rsidRPr="001A4CDB" w:rsidRDefault="005725A0" w:rsidP="002F428F">
      <w:pPr>
        <w:autoSpaceDE w:val="0"/>
        <w:autoSpaceDN w:val="0"/>
        <w:adjustRightInd w:val="0"/>
        <w:spacing w:line="240" w:lineRule="auto"/>
        <w:rPr>
          <w:szCs w:val="22"/>
        </w:rPr>
      </w:pPr>
      <w:r w:rsidRPr="001A4CDB">
        <w:rPr>
          <w:szCs w:val="22"/>
        </w:rPr>
        <w:t>Primarni opazovani dogodek je bil popolni TMA odgovor med 26</w:t>
      </w:r>
      <w:r w:rsidRPr="001A4CDB">
        <w:rPr>
          <w:szCs w:val="22"/>
        </w:rPr>
        <w:noBreakHyphen/>
        <w:t>tedenskim začetnim ocenjevalnim obdobjem, kot dokazuje normalizacija hematoloških parametrov (trombocitov ≥ 150 </w:t>
      </w:r>
      <w:r w:rsidRPr="001A4CDB">
        <w:t>× </w:t>
      </w:r>
      <w:r w:rsidRPr="001A4CDB">
        <w:rPr>
          <w:szCs w:val="22"/>
        </w:rPr>
        <w:t>10</w:t>
      </w:r>
      <w:r w:rsidRPr="001A4CDB">
        <w:rPr>
          <w:szCs w:val="22"/>
          <w:vertAlign w:val="superscript"/>
        </w:rPr>
        <w:t>9</w:t>
      </w:r>
      <w:r w:rsidRPr="001A4CDB">
        <w:rPr>
          <w:szCs w:val="22"/>
        </w:rPr>
        <w:t>/l in LDH ≤ 246 e/l) in ≥ 25-% izboljšanje kreatinina v serumu od izhodišča pri bolnikih, ki predhodno niso bili zdravljeni z ekulizumabom. Bolniki so morali izpolnjevati vsa merila za popolni TMA odgovor pri 2 ločenih ocenah, ki sta bili pridobljeni v najmanj 4</w:t>
      </w:r>
      <w:r w:rsidRPr="001A4CDB">
        <w:rPr>
          <w:szCs w:val="22"/>
        </w:rPr>
        <w:noBreakHyphen/>
        <w:t>tedenskem (28</w:t>
      </w:r>
      <w:r w:rsidRPr="001A4CDB">
        <w:rPr>
          <w:szCs w:val="22"/>
        </w:rPr>
        <w:noBreakHyphen/>
        <w:t>dnevnem) razmiku, in med vsako vmesno meritvijo.</w:t>
      </w:r>
    </w:p>
    <w:p w14:paraId="7545E609" w14:textId="77777777" w:rsidR="005725A0" w:rsidRPr="001A4CDB" w:rsidRDefault="005725A0" w:rsidP="002F428F">
      <w:pPr>
        <w:autoSpaceDE w:val="0"/>
        <w:autoSpaceDN w:val="0"/>
        <w:adjustRightInd w:val="0"/>
        <w:spacing w:line="240" w:lineRule="auto"/>
        <w:jc w:val="both"/>
        <w:rPr>
          <w:szCs w:val="22"/>
        </w:rPr>
      </w:pPr>
    </w:p>
    <w:p w14:paraId="1596D1AC" w14:textId="77777777" w:rsidR="005725A0" w:rsidRPr="001A4CDB" w:rsidRDefault="005725A0" w:rsidP="002F428F">
      <w:pPr>
        <w:autoSpaceDE w:val="0"/>
        <w:autoSpaceDN w:val="0"/>
        <w:adjustRightInd w:val="0"/>
        <w:spacing w:line="240" w:lineRule="auto"/>
        <w:rPr>
          <w:szCs w:val="22"/>
        </w:rPr>
      </w:pPr>
      <w:r w:rsidRPr="001A4CDB">
        <w:rPr>
          <w:szCs w:val="22"/>
        </w:rPr>
        <w:t>Popolni TMA odgovor so med 26-tedenskim začetnim ocenjevalnim obdobjem opazili pri 15 od 20 predhodno nezdravljenih bolnikih (75,0 %), kot je prikazano v preglednici 20.</w:t>
      </w:r>
    </w:p>
    <w:p w14:paraId="55F66443" w14:textId="77777777" w:rsidR="005725A0" w:rsidRPr="001A4CDB" w:rsidRDefault="005725A0" w:rsidP="002F428F">
      <w:pPr>
        <w:autoSpaceDE w:val="0"/>
        <w:autoSpaceDN w:val="0"/>
        <w:adjustRightInd w:val="0"/>
        <w:spacing w:line="240" w:lineRule="auto"/>
        <w:jc w:val="both"/>
        <w:rPr>
          <w:szCs w:val="22"/>
          <w:u w:val="single"/>
        </w:rPr>
      </w:pPr>
    </w:p>
    <w:p w14:paraId="687141B1" w14:textId="77777777" w:rsidR="005725A0" w:rsidRPr="001A4CDB" w:rsidRDefault="005725A0" w:rsidP="002F428F">
      <w:pPr>
        <w:pStyle w:val="Caption"/>
        <w:keepNext/>
        <w:keepLines/>
        <w:ind w:left="2160" w:hanging="2160"/>
        <w:rPr>
          <w:sz w:val="22"/>
        </w:rPr>
      </w:pPr>
      <w:r w:rsidRPr="001A4CDB">
        <w:rPr>
          <w:sz w:val="22"/>
        </w:rPr>
        <w:t xml:space="preserve">Preglednica 20: </w:t>
      </w:r>
      <w:r w:rsidRPr="001A4CDB">
        <w:rPr>
          <w:sz w:val="22"/>
        </w:rPr>
        <w:tab/>
        <w:t>Popolni TMA odgovor in analiza komponent popolnega TMA odgovora med 26</w:t>
      </w:r>
      <w:r w:rsidRPr="001A4CDB">
        <w:rPr>
          <w:sz w:val="22"/>
        </w:rPr>
        <w:noBreakHyphen/>
        <w:t xml:space="preserve">tedenskim začetnim ocenjevalnim obdobjem </w:t>
      </w:r>
    </w:p>
    <w:p w14:paraId="5BF21DF5" w14:textId="77777777" w:rsidR="005725A0" w:rsidRPr="001A4CDB" w:rsidRDefault="005725A0" w:rsidP="002F428F">
      <w:pPr>
        <w:pStyle w:val="Caption"/>
        <w:keepNext/>
        <w:keepLines/>
        <w:ind w:left="2160" w:hanging="2160"/>
        <w:rPr>
          <w:b w:val="0"/>
          <w:bCs w:val="0"/>
          <w:sz w:val="22"/>
        </w:rPr>
      </w:pPr>
      <w:r w:rsidRPr="001A4CDB">
        <w:rPr>
          <w:sz w:val="22"/>
        </w:rPr>
        <w:tab/>
      </w:r>
      <w:r w:rsidRPr="001A4CDB">
        <w:rPr>
          <w:sz w:val="22"/>
        </w:rPr>
        <w:tab/>
        <w:t>(ALXN1210-aHUS-312)</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708"/>
        <w:gridCol w:w="974"/>
        <w:gridCol w:w="872"/>
        <w:gridCol w:w="2501"/>
      </w:tblGrid>
      <w:tr w:rsidR="005725A0" w:rsidRPr="001A4CDB" w14:paraId="7B70D0A7" w14:textId="77777777" w:rsidTr="00533219">
        <w:trPr>
          <w:tblHeader/>
        </w:trPr>
        <w:tc>
          <w:tcPr>
            <w:tcW w:w="4857" w:type="dxa"/>
            <w:vMerge w:val="restart"/>
          </w:tcPr>
          <w:p w14:paraId="7274271A" w14:textId="77777777" w:rsidR="005725A0" w:rsidRPr="001A4CDB" w:rsidRDefault="005725A0" w:rsidP="00533219">
            <w:pPr>
              <w:pStyle w:val="C-TableHeader0"/>
              <w:keepLines/>
              <w:jc w:val="center"/>
              <w:rPr>
                <w:rFonts w:ascii="Times New Roman" w:hAnsi="Times New Roman"/>
              </w:rPr>
            </w:pPr>
          </w:p>
        </w:tc>
        <w:tc>
          <w:tcPr>
            <w:tcW w:w="980" w:type="dxa"/>
            <w:vMerge w:val="restart"/>
          </w:tcPr>
          <w:p w14:paraId="6D0D0E3F" w14:textId="77777777" w:rsidR="005725A0" w:rsidRPr="001A4CDB" w:rsidRDefault="005725A0" w:rsidP="00533219">
            <w:pPr>
              <w:pStyle w:val="C-Tableheader"/>
              <w:keepNext/>
              <w:keepLines/>
              <w:jc w:val="center"/>
              <w:rPr>
                <w:lang w:val="sl-SI"/>
              </w:rPr>
            </w:pPr>
            <w:r w:rsidRPr="001A4CDB">
              <w:rPr>
                <w:b/>
                <w:lang w:val="sl-SI"/>
              </w:rPr>
              <w:t>Skupaj</w:t>
            </w:r>
          </w:p>
        </w:tc>
        <w:tc>
          <w:tcPr>
            <w:tcW w:w="3450" w:type="dxa"/>
            <w:gridSpan w:val="2"/>
          </w:tcPr>
          <w:p w14:paraId="28E88631" w14:textId="77777777" w:rsidR="005725A0" w:rsidRPr="001A4CDB" w:rsidRDefault="005725A0" w:rsidP="00533219">
            <w:pPr>
              <w:pStyle w:val="C-TableHeader0"/>
              <w:keepLines/>
              <w:ind w:left="712"/>
              <w:jc w:val="center"/>
              <w:rPr>
                <w:rFonts w:ascii="Times New Roman" w:hAnsi="Times New Roman"/>
              </w:rPr>
            </w:pPr>
            <w:r w:rsidRPr="001A4CDB">
              <w:rPr>
                <w:rFonts w:ascii="Times New Roman" w:hAnsi="Times New Roman"/>
              </w:rPr>
              <w:t>Odzivni bolniki</w:t>
            </w:r>
          </w:p>
        </w:tc>
      </w:tr>
      <w:tr w:rsidR="005725A0" w:rsidRPr="001A4CDB" w14:paraId="25498AB2" w14:textId="77777777" w:rsidTr="00533219">
        <w:tc>
          <w:tcPr>
            <w:tcW w:w="4857" w:type="dxa"/>
            <w:vMerge/>
          </w:tcPr>
          <w:p w14:paraId="3201821E" w14:textId="77777777" w:rsidR="005725A0" w:rsidRPr="001A4CDB" w:rsidRDefault="005725A0" w:rsidP="00533219">
            <w:pPr>
              <w:pStyle w:val="C-Tableheader"/>
              <w:keepNext/>
              <w:keepLines/>
              <w:rPr>
                <w:b/>
                <w:lang w:val="sl-SI"/>
              </w:rPr>
            </w:pPr>
          </w:p>
        </w:tc>
        <w:tc>
          <w:tcPr>
            <w:tcW w:w="980" w:type="dxa"/>
            <w:vMerge/>
          </w:tcPr>
          <w:p w14:paraId="7EE97EA7" w14:textId="77777777" w:rsidR="005725A0" w:rsidRPr="001A4CDB" w:rsidRDefault="005725A0" w:rsidP="00533219">
            <w:pPr>
              <w:pStyle w:val="C-Tableheader"/>
              <w:keepNext/>
              <w:keepLines/>
              <w:jc w:val="center"/>
              <w:rPr>
                <w:b/>
                <w:lang w:val="sl-SI"/>
              </w:rPr>
            </w:pPr>
          </w:p>
        </w:tc>
        <w:tc>
          <w:tcPr>
            <w:tcW w:w="885" w:type="dxa"/>
          </w:tcPr>
          <w:p w14:paraId="5EACD0FD" w14:textId="77777777" w:rsidR="005725A0" w:rsidRPr="001A4CDB" w:rsidRDefault="005725A0" w:rsidP="00533219">
            <w:pPr>
              <w:pStyle w:val="C-Tableheader"/>
              <w:keepNext/>
              <w:keepLines/>
              <w:jc w:val="center"/>
              <w:rPr>
                <w:b/>
                <w:lang w:val="sl-SI"/>
              </w:rPr>
            </w:pPr>
            <w:r w:rsidRPr="001A4CDB">
              <w:rPr>
                <w:b/>
                <w:lang w:val="sl-SI"/>
              </w:rPr>
              <w:t>n</w:t>
            </w:r>
          </w:p>
        </w:tc>
        <w:tc>
          <w:tcPr>
            <w:tcW w:w="2565" w:type="dxa"/>
          </w:tcPr>
          <w:p w14:paraId="26DA71B9" w14:textId="77777777" w:rsidR="005725A0" w:rsidRPr="001A4CDB" w:rsidRDefault="005725A0" w:rsidP="00533219">
            <w:pPr>
              <w:pStyle w:val="C-Tableheader"/>
              <w:keepNext/>
              <w:keepLines/>
              <w:jc w:val="center"/>
              <w:rPr>
                <w:b/>
                <w:lang w:val="sl-SI"/>
              </w:rPr>
            </w:pPr>
            <w:r w:rsidRPr="001A4CDB">
              <w:rPr>
                <w:b/>
                <w:lang w:val="sl-SI"/>
              </w:rPr>
              <w:t>Delež (95</w:t>
            </w:r>
            <w:r w:rsidRPr="001A4CDB">
              <w:rPr>
                <w:b/>
                <w:lang w:val="sl-SI"/>
              </w:rPr>
              <w:noBreakHyphen/>
              <w:t>% IZ)</w:t>
            </w:r>
            <w:r w:rsidRPr="001A4CDB">
              <w:rPr>
                <w:b/>
                <w:vertAlign w:val="superscript"/>
                <w:lang w:val="sl-SI"/>
              </w:rPr>
              <w:t>a</w:t>
            </w:r>
          </w:p>
        </w:tc>
      </w:tr>
      <w:tr w:rsidR="005725A0" w:rsidRPr="001A4CDB" w14:paraId="2E5D73C8" w14:textId="77777777" w:rsidTr="00533219">
        <w:tc>
          <w:tcPr>
            <w:tcW w:w="4857" w:type="dxa"/>
            <w:tcBorders>
              <w:bottom w:val="single" w:sz="6" w:space="0" w:color="auto"/>
            </w:tcBorders>
          </w:tcPr>
          <w:p w14:paraId="115A82E4" w14:textId="77777777" w:rsidR="005725A0" w:rsidRPr="001A4CDB" w:rsidRDefault="005725A0" w:rsidP="00533219">
            <w:pPr>
              <w:pStyle w:val="C-Tableheader"/>
              <w:keepNext/>
              <w:keepLines/>
              <w:rPr>
                <w:lang w:val="sl-SI"/>
              </w:rPr>
            </w:pPr>
            <w:r w:rsidRPr="001A4CDB">
              <w:rPr>
                <w:lang w:val="sl-SI"/>
              </w:rPr>
              <w:t>Popolni TMA odgovor</w:t>
            </w:r>
          </w:p>
        </w:tc>
        <w:tc>
          <w:tcPr>
            <w:tcW w:w="980" w:type="dxa"/>
            <w:tcBorders>
              <w:bottom w:val="single" w:sz="6" w:space="0" w:color="auto"/>
            </w:tcBorders>
          </w:tcPr>
          <w:p w14:paraId="585C2F75" w14:textId="77777777" w:rsidR="005725A0" w:rsidRPr="001A4CDB" w:rsidRDefault="005725A0" w:rsidP="00533219">
            <w:pPr>
              <w:pStyle w:val="C-Tableheader"/>
              <w:keepNext/>
              <w:keepLines/>
              <w:jc w:val="center"/>
              <w:rPr>
                <w:lang w:val="sl-SI"/>
              </w:rPr>
            </w:pPr>
            <w:r w:rsidRPr="001A4CDB">
              <w:rPr>
                <w:lang w:val="sl-SI"/>
              </w:rPr>
              <w:t>20</w:t>
            </w:r>
          </w:p>
        </w:tc>
        <w:tc>
          <w:tcPr>
            <w:tcW w:w="885" w:type="dxa"/>
            <w:tcBorders>
              <w:bottom w:val="single" w:sz="6" w:space="0" w:color="auto"/>
            </w:tcBorders>
          </w:tcPr>
          <w:p w14:paraId="6395720B" w14:textId="77777777" w:rsidR="005725A0" w:rsidRPr="001A4CDB" w:rsidRDefault="005725A0" w:rsidP="00533219">
            <w:pPr>
              <w:pStyle w:val="C-Tableheader"/>
              <w:keepNext/>
              <w:keepLines/>
              <w:jc w:val="center"/>
              <w:rPr>
                <w:lang w:val="sl-SI"/>
              </w:rPr>
            </w:pPr>
            <w:r w:rsidRPr="001A4CDB">
              <w:rPr>
                <w:lang w:val="sl-SI"/>
              </w:rPr>
              <w:t>15</w:t>
            </w:r>
          </w:p>
        </w:tc>
        <w:tc>
          <w:tcPr>
            <w:tcW w:w="2565" w:type="dxa"/>
            <w:tcBorders>
              <w:bottom w:val="single" w:sz="6" w:space="0" w:color="auto"/>
            </w:tcBorders>
          </w:tcPr>
          <w:p w14:paraId="77450854" w14:textId="77777777" w:rsidR="005725A0" w:rsidRPr="001A4CDB" w:rsidRDefault="005725A0" w:rsidP="00533219">
            <w:pPr>
              <w:pStyle w:val="C-Tableheader"/>
              <w:keepNext/>
              <w:keepLines/>
              <w:jc w:val="center"/>
              <w:rPr>
                <w:lang w:val="sl-SI"/>
              </w:rPr>
            </w:pPr>
            <w:r w:rsidRPr="001A4CDB">
              <w:rPr>
                <w:lang w:val="sl-SI"/>
              </w:rPr>
              <w:t>0,750 (0,509; 0,913)</w:t>
            </w:r>
          </w:p>
        </w:tc>
      </w:tr>
      <w:tr w:rsidR="005725A0" w:rsidRPr="001A4CDB" w14:paraId="08582B62" w14:textId="77777777" w:rsidTr="00533219">
        <w:tc>
          <w:tcPr>
            <w:tcW w:w="4857" w:type="dxa"/>
            <w:tcBorders>
              <w:bottom w:val="nil"/>
            </w:tcBorders>
          </w:tcPr>
          <w:p w14:paraId="522F7D79" w14:textId="77777777" w:rsidR="005725A0" w:rsidRPr="001A4CDB" w:rsidRDefault="005725A0" w:rsidP="00533219">
            <w:pPr>
              <w:pStyle w:val="C-Tableheader"/>
              <w:keepNext/>
              <w:keepLines/>
              <w:rPr>
                <w:lang w:val="sl-SI"/>
              </w:rPr>
            </w:pPr>
            <w:r w:rsidRPr="001A4CDB">
              <w:rPr>
                <w:lang w:val="sl-SI"/>
              </w:rPr>
              <w:t>Komponente popolnega TMA odgovora</w:t>
            </w:r>
          </w:p>
        </w:tc>
        <w:tc>
          <w:tcPr>
            <w:tcW w:w="980" w:type="dxa"/>
            <w:tcBorders>
              <w:bottom w:val="nil"/>
            </w:tcBorders>
          </w:tcPr>
          <w:p w14:paraId="02ED5F2E" w14:textId="77777777" w:rsidR="005725A0" w:rsidRPr="001A4CDB" w:rsidRDefault="005725A0" w:rsidP="00533219">
            <w:pPr>
              <w:pStyle w:val="C-Tableheader"/>
              <w:keepNext/>
              <w:keepLines/>
              <w:jc w:val="center"/>
              <w:rPr>
                <w:lang w:val="sl-SI"/>
              </w:rPr>
            </w:pPr>
          </w:p>
        </w:tc>
        <w:tc>
          <w:tcPr>
            <w:tcW w:w="885" w:type="dxa"/>
            <w:tcBorders>
              <w:bottom w:val="nil"/>
            </w:tcBorders>
          </w:tcPr>
          <w:p w14:paraId="6769217B" w14:textId="77777777" w:rsidR="005725A0" w:rsidRPr="001A4CDB" w:rsidRDefault="005725A0" w:rsidP="00533219">
            <w:pPr>
              <w:pStyle w:val="C-Tableheader"/>
              <w:keepNext/>
              <w:keepLines/>
              <w:jc w:val="center"/>
              <w:rPr>
                <w:lang w:val="sl-SI"/>
              </w:rPr>
            </w:pPr>
          </w:p>
        </w:tc>
        <w:tc>
          <w:tcPr>
            <w:tcW w:w="2565" w:type="dxa"/>
            <w:tcBorders>
              <w:bottom w:val="nil"/>
            </w:tcBorders>
          </w:tcPr>
          <w:p w14:paraId="47364740" w14:textId="77777777" w:rsidR="005725A0" w:rsidRPr="001A4CDB" w:rsidRDefault="005725A0" w:rsidP="00533219">
            <w:pPr>
              <w:pStyle w:val="C-Tableheader"/>
              <w:keepNext/>
              <w:keepLines/>
              <w:jc w:val="center"/>
              <w:rPr>
                <w:lang w:val="sl-SI"/>
              </w:rPr>
            </w:pPr>
          </w:p>
        </w:tc>
      </w:tr>
      <w:tr w:rsidR="005725A0" w:rsidRPr="001A4CDB" w14:paraId="00BA322A" w14:textId="77777777" w:rsidTr="00533219">
        <w:tc>
          <w:tcPr>
            <w:tcW w:w="4857" w:type="dxa"/>
            <w:tcBorders>
              <w:top w:val="nil"/>
              <w:bottom w:val="nil"/>
            </w:tcBorders>
          </w:tcPr>
          <w:p w14:paraId="39850CDE" w14:textId="77777777" w:rsidR="005725A0" w:rsidRPr="001A4CDB" w:rsidRDefault="005725A0" w:rsidP="00533219">
            <w:pPr>
              <w:pStyle w:val="C-Tableheader"/>
              <w:keepNext/>
              <w:keepLines/>
              <w:rPr>
                <w:lang w:val="sl-SI"/>
              </w:rPr>
            </w:pPr>
            <w:r w:rsidRPr="001A4CDB">
              <w:rPr>
                <w:lang w:val="sl-SI"/>
              </w:rPr>
              <w:t xml:space="preserve">  Normalizacija števila trombocitov</w:t>
            </w:r>
          </w:p>
        </w:tc>
        <w:tc>
          <w:tcPr>
            <w:tcW w:w="980" w:type="dxa"/>
            <w:tcBorders>
              <w:top w:val="nil"/>
              <w:bottom w:val="nil"/>
            </w:tcBorders>
          </w:tcPr>
          <w:p w14:paraId="404B7851" w14:textId="77777777" w:rsidR="005725A0" w:rsidRPr="001A4CDB" w:rsidRDefault="005725A0" w:rsidP="00533219">
            <w:pPr>
              <w:pStyle w:val="C-Tableheader"/>
              <w:keepNext/>
              <w:keepLines/>
              <w:jc w:val="center"/>
              <w:rPr>
                <w:lang w:val="sl-SI"/>
              </w:rPr>
            </w:pPr>
            <w:r w:rsidRPr="001A4CDB">
              <w:rPr>
                <w:lang w:val="sl-SI"/>
              </w:rPr>
              <w:t>20</w:t>
            </w:r>
          </w:p>
        </w:tc>
        <w:tc>
          <w:tcPr>
            <w:tcW w:w="885" w:type="dxa"/>
            <w:tcBorders>
              <w:top w:val="nil"/>
              <w:bottom w:val="nil"/>
            </w:tcBorders>
          </w:tcPr>
          <w:p w14:paraId="2A5382D6" w14:textId="77777777" w:rsidR="005725A0" w:rsidRPr="001A4CDB" w:rsidRDefault="005725A0" w:rsidP="00533219">
            <w:pPr>
              <w:pStyle w:val="C-Tableheader"/>
              <w:keepNext/>
              <w:keepLines/>
              <w:jc w:val="center"/>
              <w:rPr>
                <w:lang w:val="sl-SI"/>
              </w:rPr>
            </w:pPr>
            <w:r w:rsidRPr="001A4CDB">
              <w:rPr>
                <w:lang w:val="sl-SI"/>
              </w:rPr>
              <w:t>19</w:t>
            </w:r>
          </w:p>
        </w:tc>
        <w:tc>
          <w:tcPr>
            <w:tcW w:w="2565" w:type="dxa"/>
            <w:tcBorders>
              <w:top w:val="nil"/>
              <w:bottom w:val="nil"/>
            </w:tcBorders>
          </w:tcPr>
          <w:p w14:paraId="60CF0330" w14:textId="77777777" w:rsidR="005725A0" w:rsidRPr="001A4CDB" w:rsidRDefault="005725A0" w:rsidP="00533219">
            <w:pPr>
              <w:pStyle w:val="C-Tableheader"/>
              <w:keepNext/>
              <w:keepLines/>
              <w:jc w:val="center"/>
              <w:rPr>
                <w:lang w:val="sl-SI"/>
              </w:rPr>
            </w:pPr>
            <w:r w:rsidRPr="001A4CDB">
              <w:rPr>
                <w:lang w:val="sl-SI"/>
              </w:rPr>
              <w:t>0,950 (0,751; 0,999)</w:t>
            </w:r>
          </w:p>
        </w:tc>
      </w:tr>
      <w:tr w:rsidR="005725A0" w:rsidRPr="001A4CDB" w14:paraId="1E9142D3" w14:textId="77777777" w:rsidTr="00533219">
        <w:tc>
          <w:tcPr>
            <w:tcW w:w="4857" w:type="dxa"/>
            <w:tcBorders>
              <w:top w:val="nil"/>
              <w:bottom w:val="nil"/>
            </w:tcBorders>
          </w:tcPr>
          <w:p w14:paraId="0223340D" w14:textId="77777777" w:rsidR="005725A0" w:rsidRPr="001A4CDB" w:rsidRDefault="005725A0" w:rsidP="00533219">
            <w:pPr>
              <w:pStyle w:val="C-Tableheader"/>
              <w:keepNext/>
              <w:keepLines/>
              <w:rPr>
                <w:lang w:val="sl-SI"/>
              </w:rPr>
            </w:pPr>
            <w:r w:rsidRPr="001A4CDB">
              <w:rPr>
                <w:lang w:val="sl-SI"/>
              </w:rPr>
              <w:t xml:space="preserve">  Normalizacija LDH</w:t>
            </w:r>
          </w:p>
        </w:tc>
        <w:tc>
          <w:tcPr>
            <w:tcW w:w="980" w:type="dxa"/>
            <w:tcBorders>
              <w:top w:val="nil"/>
              <w:bottom w:val="nil"/>
            </w:tcBorders>
          </w:tcPr>
          <w:p w14:paraId="1B909272" w14:textId="77777777" w:rsidR="005725A0" w:rsidRPr="001A4CDB" w:rsidRDefault="005725A0" w:rsidP="00533219">
            <w:pPr>
              <w:pStyle w:val="C-Tableheader"/>
              <w:keepNext/>
              <w:keepLines/>
              <w:jc w:val="center"/>
              <w:rPr>
                <w:lang w:val="sl-SI"/>
              </w:rPr>
            </w:pPr>
            <w:r w:rsidRPr="001A4CDB">
              <w:rPr>
                <w:lang w:val="sl-SI"/>
              </w:rPr>
              <w:t>20</w:t>
            </w:r>
          </w:p>
        </w:tc>
        <w:tc>
          <w:tcPr>
            <w:tcW w:w="885" w:type="dxa"/>
            <w:tcBorders>
              <w:top w:val="nil"/>
              <w:bottom w:val="nil"/>
            </w:tcBorders>
          </w:tcPr>
          <w:p w14:paraId="144ED57A" w14:textId="77777777" w:rsidR="005725A0" w:rsidRPr="001A4CDB" w:rsidRDefault="005725A0" w:rsidP="00533219">
            <w:pPr>
              <w:pStyle w:val="C-Tableheader"/>
              <w:keepNext/>
              <w:keepLines/>
              <w:jc w:val="center"/>
              <w:rPr>
                <w:lang w:val="sl-SI"/>
              </w:rPr>
            </w:pPr>
            <w:r w:rsidRPr="001A4CDB">
              <w:rPr>
                <w:lang w:val="sl-SI"/>
              </w:rPr>
              <w:t>18</w:t>
            </w:r>
          </w:p>
        </w:tc>
        <w:tc>
          <w:tcPr>
            <w:tcW w:w="2565" w:type="dxa"/>
            <w:tcBorders>
              <w:top w:val="nil"/>
              <w:bottom w:val="nil"/>
            </w:tcBorders>
          </w:tcPr>
          <w:p w14:paraId="2F605B09" w14:textId="77777777" w:rsidR="005725A0" w:rsidRPr="001A4CDB" w:rsidRDefault="005725A0" w:rsidP="00533219">
            <w:pPr>
              <w:pStyle w:val="C-Tableheader"/>
              <w:keepNext/>
              <w:keepLines/>
              <w:jc w:val="center"/>
              <w:rPr>
                <w:lang w:val="sl-SI"/>
              </w:rPr>
            </w:pPr>
            <w:r w:rsidRPr="001A4CDB">
              <w:rPr>
                <w:lang w:val="sl-SI"/>
              </w:rPr>
              <w:t>0,900 (0,683; 0,988)</w:t>
            </w:r>
          </w:p>
        </w:tc>
      </w:tr>
      <w:tr w:rsidR="005725A0" w:rsidRPr="001A4CDB" w14:paraId="4859697C" w14:textId="77777777" w:rsidTr="00533219">
        <w:tc>
          <w:tcPr>
            <w:tcW w:w="4857" w:type="dxa"/>
            <w:tcBorders>
              <w:top w:val="nil"/>
            </w:tcBorders>
          </w:tcPr>
          <w:p w14:paraId="45BD4C9D" w14:textId="77777777" w:rsidR="005725A0" w:rsidRPr="001A4CDB" w:rsidRDefault="005725A0" w:rsidP="00533219">
            <w:pPr>
              <w:pStyle w:val="C-Tableheader"/>
              <w:keepNext/>
              <w:keepLines/>
              <w:rPr>
                <w:lang w:val="sl-SI"/>
              </w:rPr>
            </w:pPr>
            <w:r w:rsidRPr="001A4CDB">
              <w:rPr>
                <w:lang w:val="sl-SI"/>
              </w:rPr>
              <w:t xml:space="preserve">  ≥ 25-% izboljšanje kreatinina v serumu od izhodišča</w:t>
            </w:r>
          </w:p>
        </w:tc>
        <w:tc>
          <w:tcPr>
            <w:tcW w:w="980" w:type="dxa"/>
            <w:tcBorders>
              <w:top w:val="nil"/>
            </w:tcBorders>
          </w:tcPr>
          <w:p w14:paraId="0A310ED3" w14:textId="77777777" w:rsidR="005725A0" w:rsidRPr="001A4CDB" w:rsidRDefault="005725A0" w:rsidP="00533219">
            <w:pPr>
              <w:pStyle w:val="C-Tableheader"/>
              <w:keepNext/>
              <w:keepLines/>
              <w:jc w:val="center"/>
              <w:rPr>
                <w:lang w:val="sl-SI"/>
              </w:rPr>
            </w:pPr>
            <w:r w:rsidRPr="001A4CDB">
              <w:rPr>
                <w:lang w:val="sl-SI"/>
              </w:rPr>
              <w:t>20</w:t>
            </w:r>
          </w:p>
        </w:tc>
        <w:tc>
          <w:tcPr>
            <w:tcW w:w="885" w:type="dxa"/>
            <w:tcBorders>
              <w:top w:val="nil"/>
            </w:tcBorders>
          </w:tcPr>
          <w:p w14:paraId="1712601D" w14:textId="77777777" w:rsidR="005725A0" w:rsidRPr="001A4CDB" w:rsidRDefault="005725A0" w:rsidP="00533219">
            <w:pPr>
              <w:pStyle w:val="C-Tableheader"/>
              <w:keepNext/>
              <w:keepLines/>
              <w:jc w:val="center"/>
              <w:rPr>
                <w:lang w:val="sl-SI"/>
              </w:rPr>
            </w:pPr>
            <w:r w:rsidRPr="001A4CDB">
              <w:rPr>
                <w:lang w:val="sl-SI"/>
              </w:rPr>
              <w:t>16</w:t>
            </w:r>
          </w:p>
        </w:tc>
        <w:tc>
          <w:tcPr>
            <w:tcW w:w="2565" w:type="dxa"/>
            <w:tcBorders>
              <w:top w:val="nil"/>
            </w:tcBorders>
          </w:tcPr>
          <w:p w14:paraId="36FDF980" w14:textId="77777777" w:rsidR="005725A0" w:rsidRPr="001A4CDB" w:rsidRDefault="005725A0" w:rsidP="00533219">
            <w:pPr>
              <w:pStyle w:val="C-Tableheader"/>
              <w:keepNext/>
              <w:keepLines/>
              <w:jc w:val="center"/>
              <w:rPr>
                <w:lang w:val="sl-SI"/>
              </w:rPr>
            </w:pPr>
            <w:r w:rsidRPr="001A4CDB">
              <w:rPr>
                <w:lang w:val="sl-SI"/>
              </w:rPr>
              <w:t>0,800 (0,563; 0,943)</w:t>
            </w:r>
          </w:p>
        </w:tc>
      </w:tr>
      <w:tr w:rsidR="005725A0" w:rsidRPr="001A4CDB" w14:paraId="6687A057" w14:textId="77777777" w:rsidTr="00533219">
        <w:tc>
          <w:tcPr>
            <w:tcW w:w="4857" w:type="dxa"/>
          </w:tcPr>
          <w:p w14:paraId="2930868D" w14:textId="77777777" w:rsidR="005725A0" w:rsidRPr="001A4CDB" w:rsidRDefault="005725A0" w:rsidP="00533219">
            <w:pPr>
              <w:pStyle w:val="C-Tableheader"/>
              <w:keepNext/>
              <w:keepLines/>
              <w:rPr>
                <w:lang w:val="sl-SI"/>
              </w:rPr>
            </w:pPr>
            <w:r w:rsidRPr="001A4CDB">
              <w:rPr>
                <w:lang w:val="sl-SI"/>
              </w:rPr>
              <w:t>Hematološka normalizacija</w:t>
            </w:r>
          </w:p>
        </w:tc>
        <w:tc>
          <w:tcPr>
            <w:tcW w:w="980" w:type="dxa"/>
          </w:tcPr>
          <w:p w14:paraId="45A69428" w14:textId="77777777" w:rsidR="005725A0" w:rsidRPr="001A4CDB" w:rsidRDefault="005725A0" w:rsidP="00533219">
            <w:pPr>
              <w:pStyle w:val="C-Tableheader"/>
              <w:keepNext/>
              <w:keepLines/>
              <w:jc w:val="center"/>
              <w:rPr>
                <w:lang w:val="sl-SI"/>
              </w:rPr>
            </w:pPr>
            <w:r w:rsidRPr="001A4CDB">
              <w:rPr>
                <w:lang w:val="sl-SI"/>
              </w:rPr>
              <w:t>20</w:t>
            </w:r>
          </w:p>
        </w:tc>
        <w:tc>
          <w:tcPr>
            <w:tcW w:w="885" w:type="dxa"/>
          </w:tcPr>
          <w:p w14:paraId="228EA092" w14:textId="77777777" w:rsidR="005725A0" w:rsidRPr="001A4CDB" w:rsidRDefault="005725A0" w:rsidP="00533219">
            <w:pPr>
              <w:pStyle w:val="C-Tableheader"/>
              <w:keepNext/>
              <w:keepLines/>
              <w:jc w:val="center"/>
              <w:rPr>
                <w:lang w:val="sl-SI"/>
              </w:rPr>
            </w:pPr>
            <w:r w:rsidRPr="001A4CDB">
              <w:rPr>
                <w:lang w:val="sl-SI"/>
              </w:rPr>
              <w:t>18</w:t>
            </w:r>
          </w:p>
        </w:tc>
        <w:tc>
          <w:tcPr>
            <w:tcW w:w="2565" w:type="dxa"/>
          </w:tcPr>
          <w:p w14:paraId="54B2B2F1" w14:textId="77777777" w:rsidR="005725A0" w:rsidRPr="001A4CDB" w:rsidRDefault="005725A0" w:rsidP="00533219">
            <w:pPr>
              <w:pStyle w:val="C-Tableheader"/>
              <w:keepNext/>
              <w:keepLines/>
              <w:jc w:val="center"/>
              <w:rPr>
                <w:lang w:val="sl-SI"/>
              </w:rPr>
            </w:pPr>
            <w:r w:rsidRPr="001A4CDB">
              <w:rPr>
                <w:lang w:val="sl-SI"/>
              </w:rPr>
              <w:t>0,900 (0,683; 0,988)</w:t>
            </w:r>
          </w:p>
        </w:tc>
      </w:tr>
    </w:tbl>
    <w:p w14:paraId="7C1F0CCF" w14:textId="77777777" w:rsidR="005725A0" w:rsidRPr="001A4CDB" w:rsidRDefault="005725A0" w:rsidP="002F428F">
      <w:pPr>
        <w:pStyle w:val="C-Footnote"/>
        <w:rPr>
          <w:rFonts w:cs="Times New Roman"/>
          <w:lang w:val="sl-SI"/>
        </w:rPr>
      </w:pPr>
      <w:r w:rsidRPr="001A4CDB">
        <w:rPr>
          <w:rFonts w:cs="Times New Roman"/>
          <w:vertAlign w:val="superscript"/>
          <w:lang w:val="sl-SI"/>
        </w:rPr>
        <w:t>a</w:t>
      </w:r>
      <w:r w:rsidRPr="001A4CDB">
        <w:rPr>
          <w:rFonts w:cs="Times New Roman"/>
          <w:lang w:val="sl-SI"/>
        </w:rPr>
        <w:t xml:space="preserve"> 95</w:t>
      </w:r>
      <w:r w:rsidRPr="001A4CDB">
        <w:rPr>
          <w:rFonts w:cs="Times New Roman"/>
          <w:lang w:val="sl-SI"/>
        </w:rPr>
        <w:noBreakHyphen/>
        <w:t>% IZ za delež so temeljili na asimptotični Gaussovi metodi aproksimacije s popravkom kontinuitete.</w:t>
      </w:r>
    </w:p>
    <w:p w14:paraId="4E3B4DEB" w14:textId="77777777" w:rsidR="005725A0" w:rsidRPr="001A4CDB" w:rsidRDefault="005725A0" w:rsidP="002F428F">
      <w:pPr>
        <w:pStyle w:val="C-Footnote"/>
        <w:rPr>
          <w:rFonts w:cs="Times New Roman"/>
          <w:lang w:val="sl-SI"/>
        </w:rPr>
      </w:pPr>
      <w:r w:rsidRPr="001A4CDB">
        <w:rPr>
          <w:rFonts w:cs="Times New Roman"/>
          <w:lang w:val="sl-SI"/>
        </w:rPr>
        <w:t>Okrajšave: IZ = interval zaupanja; LDH = laktat dehidrogenaza; TMA = trombotična mikroangiopatija.</w:t>
      </w:r>
    </w:p>
    <w:p w14:paraId="54291FCA" w14:textId="77777777" w:rsidR="005725A0" w:rsidRPr="001A4CDB" w:rsidRDefault="005725A0" w:rsidP="002F428F">
      <w:pPr>
        <w:autoSpaceDE w:val="0"/>
        <w:autoSpaceDN w:val="0"/>
        <w:adjustRightInd w:val="0"/>
        <w:spacing w:line="240" w:lineRule="auto"/>
        <w:jc w:val="both"/>
        <w:rPr>
          <w:szCs w:val="22"/>
          <w:u w:val="single"/>
        </w:rPr>
      </w:pPr>
    </w:p>
    <w:p w14:paraId="48B5660B" w14:textId="77777777" w:rsidR="005725A0" w:rsidRPr="001A4CDB" w:rsidRDefault="005725A0" w:rsidP="002F428F">
      <w:pPr>
        <w:rPr>
          <w:szCs w:val="22"/>
        </w:rPr>
      </w:pPr>
      <w:r w:rsidRPr="001A4CDB">
        <w:rPr>
          <w:szCs w:val="22"/>
        </w:rPr>
        <w:t xml:space="preserve">Popolni TMA odgovor v začetnem ocenjevalnem obdobju je bil dosežen v mediani časa 30 dni (od 15 do 99 dni). Pri vseh bolnikih s popolnim TMA odgovorom se je ta ohranil do konca začetnega </w:t>
      </w:r>
      <w:r w:rsidRPr="001A4CDB">
        <w:rPr>
          <w:szCs w:val="22"/>
        </w:rPr>
        <w:lastRenderedPageBreak/>
        <w:t>ocenjevalnega obdobja s stalnimi izboljšanji delovanja ledvic. Povečanje povprečnega števila trombocitov so opazili hitro po uvedbi ravulizumaba, in se je povečalo od 71,70 × 10</w:t>
      </w:r>
      <w:r w:rsidRPr="001A4CDB">
        <w:rPr>
          <w:szCs w:val="22"/>
          <w:vertAlign w:val="superscript"/>
        </w:rPr>
        <w:t>9</w:t>
      </w:r>
      <w:r w:rsidRPr="001A4CDB">
        <w:rPr>
          <w:szCs w:val="22"/>
        </w:rPr>
        <w:t>/l ob izhodišču na 302,41 × 10</w:t>
      </w:r>
      <w:r w:rsidRPr="001A4CDB">
        <w:rPr>
          <w:szCs w:val="22"/>
          <w:vertAlign w:val="superscript"/>
        </w:rPr>
        <w:t>9</w:t>
      </w:r>
      <w:r w:rsidRPr="001A4CDB">
        <w:rPr>
          <w:szCs w:val="22"/>
        </w:rPr>
        <w:t>/l na 8. dan ter ostalo nad 304 × 10</w:t>
      </w:r>
      <w:r w:rsidRPr="001A4CDB">
        <w:rPr>
          <w:szCs w:val="22"/>
          <w:vertAlign w:val="superscript"/>
        </w:rPr>
        <w:t>9</w:t>
      </w:r>
      <w:r w:rsidRPr="001A4CDB">
        <w:rPr>
          <w:szCs w:val="22"/>
        </w:rPr>
        <w:t>/l pri vseh naslednjih obiskih po 22. dnevu v obdobju začetnega ocenjevanja (26 tednov).</w:t>
      </w:r>
    </w:p>
    <w:p w14:paraId="72188FC8" w14:textId="77777777" w:rsidR="005725A0" w:rsidRPr="001A4CDB" w:rsidRDefault="005725A0" w:rsidP="002F428F">
      <w:pPr>
        <w:rPr>
          <w:szCs w:val="22"/>
        </w:rPr>
      </w:pPr>
    </w:p>
    <w:p w14:paraId="3350D90D" w14:textId="77777777" w:rsidR="005725A0" w:rsidRPr="001A4CDB" w:rsidRDefault="005725A0" w:rsidP="002F428F">
      <w:r w:rsidRPr="001A4CDB">
        <w:rPr>
          <w:szCs w:val="22"/>
        </w:rPr>
        <w:t>Popolni TMA odgovor so ugotovili pri treh dodatnih bolnikih v obdobju podaljšanja, v 295. dnevu za 2 bolnika in 351. dnevu za 1 bolnika, zaradi česar je do konca študije doseglo popolni TMA odgovor 18 od 20 pediatričnih bolnikov (90 %; 95 % IZ: 68,3 %; 98,8 %). Posamezne komponente odziva so se zvečale na 19 od 20 (95,0 %; 95 % IZ: 75,1 %; 99,9 %) bolnikov za normalizacijo števila trombocitov, 19 od 20 (95,0 %; 95 % IZ: 75,1 %; 99,9 %) bolnikov za normalizacijo LDH, in 18 od 20 (90,0 %; 95 % IZ: 68,3 %; 98,8 %) bolnikov za izboljšanje delovanja ledvic.</w:t>
      </w:r>
    </w:p>
    <w:p w14:paraId="3FA3A90E" w14:textId="77777777" w:rsidR="005725A0" w:rsidRPr="001A4CDB" w:rsidRDefault="005725A0" w:rsidP="002F428F">
      <w:pPr>
        <w:autoSpaceDE w:val="0"/>
        <w:autoSpaceDN w:val="0"/>
        <w:adjustRightInd w:val="0"/>
        <w:spacing w:line="240" w:lineRule="auto"/>
        <w:jc w:val="both"/>
        <w:rPr>
          <w:szCs w:val="22"/>
        </w:rPr>
      </w:pPr>
    </w:p>
    <w:p w14:paraId="0499560E" w14:textId="77777777" w:rsidR="005725A0" w:rsidRPr="001A4CDB" w:rsidDel="0084093F" w:rsidRDefault="005725A0" w:rsidP="002F428F">
      <w:pPr>
        <w:rPr>
          <w:szCs w:val="22"/>
        </w:rPr>
      </w:pPr>
      <w:r w:rsidRPr="001A4CDB">
        <w:rPr>
          <w:szCs w:val="22"/>
        </w:rPr>
        <w:t>Vseh 7 bolnikov, ki so potrebovali dializo ob vstopu v študijo, je lahko dializo prekinilo; 6 jih je to naredilo že do 36. dneva. Med študijo ni noben bolnik začel ali ponovno začel z dializo. Od 16 bolnikov, za katere so bili na voljo podatki v izhodišču in 52. tednu (351. dan), se je 16 bolnikom izboljšala stopnja kronične ledvične bolezni (KLB) v primerjavi z izhodiščem. Bolniki, za katere so bili na voljo podatki do konca študije, se je stopnja KLB še naprej izboljševala ali se ni spreminjala. Izboljšanje ledvične funkcije, merjeno z eGFR, je bilo še naprej stabilno do konca študije. V preglednici 21 so povzeti sekundarni rezultati učinkovitosti za študijo ALXN1210</w:t>
      </w:r>
      <w:r w:rsidRPr="001A4CDB">
        <w:rPr>
          <w:szCs w:val="22"/>
        </w:rPr>
        <w:noBreakHyphen/>
        <w:t>aHUS</w:t>
      </w:r>
      <w:r w:rsidRPr="001A4CDB">
        <w:rPr>
          <w:szCs w:val="22"/>
        </w:rPr>
        <w:noBreakHyphen/>
        <w:t>312.</w:t>
      </w:r>
    </w:p>
    <w:p w14:paraId="09871402" w14:textId="77777777" w:rsidR="005725A0" w:rsidRPr="001A4CDB" w:rsidRDefault="005725A0" w:rsidP="002F428F">
      <w:pPr>
        <w:pStyle w:val="Caption"/>
        <w:keepNext/>
        <w:keepLines/>
        <w:ind w:left="1080" w:hanging="1080"/>
        <w:rPr>
          <w:sz w:val="22"/>
          <w:szCs w:val="22"/>
        </w:rPr>
      </w:pPr>
    </w:p>
    <w:p w14:paraId="1E1737B1" w14:textId="77777777" w:rsidR="005725A0" w:rsidRPr="001A4CDB" w:rsidRDefault="005725A0" w:rsidP="002F428F">
      <w:pPr>
        <w:pStyle w:val="Caption"/>
        <w:keepNext/>
        <w:keepLines/>
        <w:ind w:left="1701" w:hanging="1701"/>
        <w:rPr>
          <w:b w:val="0"/>
          <w:bCs w:val="0"/>
          <w:sz w:val="22"/>
        </w:rPr>
      </w:pPr>
      <w:r w:rsidRPr="001A4CDB">
        <w:rPr>
          <w:sz w:val="22"/>
        </w:rPr>
        <w:t>Preglednica 21:</w:t>
      </w:r>
      <w:r w:rsidRPr="001A4CDB">
        <w:rPr>
          <w:sz w:val="22"/>
        </w:rPr>
        <w:tab/>
        <w:t>Sekundarni izid učinkovitosti za 26</w:t>
      </w:r>
      <w:r w:rsidRPr="001A4CDB">
        <w:rPr>
          <w:sz w:val="22"/>
        </w:rPr>
        <w:noBreakHyphen/>
        <w:t>tedensko začetno ocenjevalno obdobje za študijo ALXN1210</w:t>
      </w:r>
      <w:r w:rsidRPr="001A4CDB">
        <w:rPr>
          <w:sz w:val="22"/>
        </w:rPr>
        <w:noBreakHyphen/>
        <w:t>aHUS</w:t>
      </w:r>
      <w:r w:rsidRPr="001A4CDB">
        <w:rPr>
          <w:sz w:val="22"/>
        </w:rPr>
        <w:noBreakHyphen/>
        <w:t>312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8"/>
        <w:gridCol w:w="2610"/>
        <w:gridCol w:w="2628"/>
      </w:tblGrid>
      <w:tr w:rsidR="005725A0" w:rsidRPr="001A4CDB" w14:paraId="3B5D2A45" w14:textId="77777777" w:rsidTr="00533219">
        <w:trPr>
          <w:tblHeader/>
        </w:trPr>
        <w:tc>
          <w:tcPr>
            <w:tcW w:w="3618" w:type="dxa"/>
          </w:tcPr>
          <w:p w14:paraId="7BC04628" w14:textId="77777777" w:rsidR="005725A0" w:rsidRPr="001A4CDB" w:rsidRDefault="005725A0" w:rsidP="00533219">
            <w:pPr>
              <w:pStyle w:val="C-TableHeader0"/>
              <w:jc w:val="center"/>
              <w:rPr>
                <w:rFonts w:ascii="Times New Roman" w:hAnsi="Times New Roman"/>
              </w:rPr>
            </w:pPr>
            <w:r w:rsidRPr="001A4CDB">
              <w:rPr>
                <w:rFonts w:ascii="Times New Roman" w:hAnsi="Times New Roman"/>
              </w:rPr>
              <w:t>Parametri</w:t>
            </w:r>
          </w:p>
        </w:tc>
        <w:tc>
          <w:tcPr>
            <w:tcW w:w="5238" w:type="dxa"/>
            <w:gridSpan w:val="2"/>
          </w:tcPr>
          <w:p w14:paraId="1A5069F7" w14:textId="77777777" w:rsidR="005725A0" w:rsidRPr="001A4CDB" w:rsidRDefault="005725A0" w:rsidP="00533219">
            <w:pPr>
              <w:pStyle w:val="C-TableHeader0"/>
              <w:jc w:val="center"/>
              <w:rPr>
                <w:rFonts w:ascii="Times New Roman" w:hAnsi="Times New Roman"/>
              </w:rPr>
            </w:pPr>
            <w:r w:rsidRPr="001A4CDB">
              <w:rPr>
                <w:rFonts w:ascii="Times New Roman" w:hAnsi="Times New Roman"/>
              </w:rPr>
              <w:t>Študija ALXN1210</w:t>
            </w:r>
            <w:r w:rsidRPr="001A4CDB">
              <w:rPr>
                <w:rFonts w:ascii="Times New Roman" w:hAnsi="Times New Roman"/>
              </w:rPr>
              <w:noBreakHyphen/>
              <w:t>aHUS</w:t>
            </w:r>
            <w:r w:rsidRPr="001A4CDB">
              <w:rPr>
                <w:rFonts w:ascii="Times New Roman" w:hAnsi="Times New Roman"/>
              </w:rPr>
              <w:noBreakHyphen/>
              <w:t>312</w:t>
            </w:r>
          </w:p>
          <w:p w14:paraId="19FDDEE8" w14:textId="77777777" w:rsidR="005725A0" w:rsidRPr="001A4CDB" w:rsidRDefault="005725A0" w:rsidP="00533219">
            <w:pPr>
              <w:pStyle w:val="C-TableHeader0"/>
              <w:jc w:val="center"/>
              <w:rPr>
                <w:rFonts w:ascii="Times New Roman" w:hAnsi="Times New Roman"/>
              </w:rPr>
            </w:pPr>
            <w:r w:rsidRPr="001A4CDB">
              <w:rPr>
                <w:rFonts w:ascii="Times New Roman" w:hAnsi="Times New Roman"/>
              </w:rPr>
              <w:t>(N = 20)</w:t>
            </w:r>
          </w:p>
        </w:tc>
      </w:tr>
      <w:tr w:rsidR="005725A0" w:rsidRPr="001A4CDB" w14:paraId="60775B02" w14:textId="77777777" w:rsidTr="00533219">
        <w:tc>
          <w:tcPr>
            <w:tcW w:w="3618" w:type="dxa"/>
          </w:tcPr>
          <w:p w14:paraId="002B778E" w14:textId="77777777" w:rsidR="005725A0" w:rsidRPr="001A4CDB" w:rsidRDefault="005725A0" w:rsidP="00533219">
            <w:pPr>
              <w:pStyle w:val="C-TableText"/>
              <w:rPr>
                <w:lang w:val="sl-SI"/>
              </w:rPr>
            </w:pPr>
            <w:r w:rsidRPr="001A4CDB">
              <w:rPr>
                <w:lang w:val="sl-SI"/>
              </w:rPr>
              <w:t>Hematološki parametri TMA, 183. dan</w:t>
            </w:r>
          </w:p>
          <w:p w14:paraId="1E9637F0" w14:textId="77777777" w:rsidR="005725A0" w:rsidRPr="001A4CDB" w:rsidRDefault="005725A0" w:rsidP="00533219">
            <w:pPr>
              <w:pStyle w:val="C-TableText"/>
              <w:ind w:left="187"/>
              <w:rPr>
                <w:lang w:val="sl-SI"/>
              </w:rPr>
            </w:pPr>
            <w:r w:rsidRPr="001A4CDB">
              <w:rPr>
                <w:lang w:val="sl-SI"/>
              </w:rPr>
              <w:t>Trombociti (10</w:t>
            </w:r>
            <w:r w:rsidRPr="001A4CDB">
              <w:rPr>
                <w:vertAlign w:val="superscript"/>
                <w:lang w:val="sl-SI"/>
              </w:rPr>
              <w:t>9</w:t>
            </w:r>
            <w:r w:rsidRPr="001A4CDB">
              <w:rPr>
                <w:lang w:val="sl-SI"/>
              </w:rPr>
              <w:t>/l) v krvi</w:t>
            </w:r>
          </w:p>
          <w:p w14:paraId="03ECB242" w14:textId="77777777" w:rsidR="005725A0" w:rsidRPr="001A4CDB" w:rsidRDefault="005725A0" w:rsidP="00533219">
            <w:pPr>
              <w:pStyle w:val="C-TableText"/>
              <w:ind w:left="360"/>
              <w:rPr>
                <w:lang w:val="sl-SI"/>
              </w:rPr>
            </w:pPr>
            <w:r w:rsidRPr="001A4CDB">
              <w:rPr>
                <w:lang w:val="sl-SI"/>
              </w:rPr>
              <w:t>Povprečje (SD)</w:t>
            </w:r>
          </w:p>
          <w:p w14:paraId="2A7F3517" w14:textId="77777777" w:rsidR="005725A0" w:rsidRPr="001A4CDB" w:rsidRDefault="005725A0" w:rsidP="00533219">
            <w:pPr>
              <w:pStyle w:val="C-TableText"/>
              <w:ind w:left="360"/>
              <w:rPr>
                <w:lang w:val="sl-SI"/>
              </w:rPr>
            </w:pPr>
            <w:r w:rsidRPr="001A4CDB">
              <w:rPr>
                <w:lang w:val="sl-SI"/>
              </w:rPr>
              <w:t>Mediana</w:t>
            </w:r>
          </w:p>
          <w:p w14:paraId="6D248626" w14:textId="77777777" w:rsidR="005725A0" w:rsidRPr="001A4CDB" w:rsidRDefault="005725A0" w:rsidP="00533219">
            <w:pPr>
              <w:pStyle w:val="C-TableText"/>
              <w:ind w:left="187"/>
              <w:rPr>
                <w:lang w:val="sl-SI"/>
              </w:rPr>
            </w:pPr>
            <w:r w:rsidRPr="001A4CDB">
              <w:rPr>
                <w:lang w:val="sl-SI"/>
              </w:rPr>
              <w:t>LDH (e/l) v serumu</w:t>
            </w:r>
          </w:p>
          <w:p w14:paraId="2D3B54FE" w14:textId="77777777" w:rsidR="005725A0" w:rsidRPr="001A4CDB" w:rsidRDefault="005725A0" w:rsidP="00533219">
            <w:pPr>
              <w:pStyle w:val="C-TableText"/>
              <w:ind w:left="360"/>
              <w:rPr>
                <w:lang w:val="sl-SI"/>
              </w:rPr>
            </w:pPr>
            <w:r w:rsidRPr="001A4CDB">
              <w:rPr>
                <w:lang w:val="sl-SI"/>
              </w:rPr>
              <w:t>Povprečje (SD)</w:t>
            </w:r>
          </w:p>
          <w:p w14:paraId="58387168" w14:textId="77777777" w:rsidR="005725A0" w:rsidRPr="001A4CDB" w:rsidRDefault="005725A0" w:rsidP="00533219">
            <w:pPr>
              <w:pStyle w:val="C-TableText"/>
              <w:ind w:left="360"/>
              <w:rPr>
                <w:lang w:val="sl-SI"/>
              </w:rPr>
            </w:pPr>
            <w:r w:rsidRPr="001A4CDB">
              <w:rPr>
                <w:lang w:val="sl-SI"/>
              </w:rPr>
              <w:t>Mediana</w:t>
            </w:r>
          </w:p>
        </w:tc>
        <w:tc>
          <w:tcPr>
            <w:tcW w:w="2610" w:type="dxa"/>
          </w:tcPr>
          <w:p w14:paraId="08639A85" w14:textId="77777777" w:rsidR="005725A0" w:rsidRPr="001A4CDB" w:rsidRDefault="005725A0" w:rsidP="00533219">
            <w:pPr>
              <w:pStyle w:val="C-TableText"/>
              <w:jc w:val="center"/>
              <w:rPr>
                <w:lang w:val="sl-SI"/>
              </w:rPr>
            </w:pPr>
            <w:r w:rsidRPr="001A4CDB">
              <w:rPr>
                <w:lang w:val="sl-SI"/>
              </w:rPr>
              <w:t>Opazovana vrednost (n = 17)</w:t>
            </w:r>
          </w:p>
          <w:p w14:paraId="702B9DD4" w14:textId="77777777" w:rsidR="005725A0" w:rsidRPr="001A4CDB" w:rsidRDefault="005725A0" w:rsidP="00533219">
            <w:pPr>
              <w:pStyle w:val="C-TableText"/>
              <w:jc w:val="center"/>
              <w:rPr>
                <w:lang w:val="sl-SI"/>
              </w:rPr>
            </w:pPr>
          </w:p>
          <w:p w14:paraId="5452D316" w14:textId="77777777" w:rsidR="005725A0" w:rsidRPr="001A4CDB" w:rsidRDefault="005725A0" w:rsidP="00533219">
            <w:pPr>
              <w:pStyle w:val="C-TableText"/>
              <w:jc w:val="center"/>
              <w:rPr>
                <w:lang w:val="sl-SI"/>
              </w:rPr>
            </w:pPr>
            <w:r w:rsidRPr="001A4CDB">
              <w:rPr>
                <w:lang w:val="sl-SI"/>
              </w:rPr>
              <w:t>304,94 (75,711)</w:t>
            </w:r>
          </w:p>
          <w:p w14:paraId="0878E39D" w14:textId="77777777" w:rsidR="005725A0" w:rsidRPr="001A4CDB" w:rsidRDefault="005725A0" w:rsidP="00533219">
            <w:pPr>
              <w:pStyle w:val="C-TableText"/>
              <w:jc w:val="center"/>
              <w:rPr>
                <w:lang w:val="sl-SI"/>
              </w:rPr>
            </w:pPr>
            <w:r w:rsidRPr="001A4CDB">
              <w:rPr>
                <w:lang w:val="sl-SI"/>
              </w:rPr>
              <w:t>318,00</w:t>
            </w:r>
          </w:p>
          <w:p w14:paraId="20C0B1BD" w14:textId="77777777" w:rsidR="005725A0" w:rsidRPr="001A4CDB" w:rsidRDefault="005725A0" w:rsidP="00533219">
            <w:pPr>
              <w:pStyle w:val="C-TableText"/>
              <w:jc w:val="center"/>
              <w:rPr>
                <w:lang w:val="sl-SI"/>
              </w:rPr>
            </w:pPr>
          </w:p>
          <w:p w14:paraId="1B6F5FE0" w14:textId="77777777" w:rsidR="005725A0" w:rsidRPr="001A4CDB" w:rsidRDefault="005725A0" w:rsidP="00533219">
            <w:pPr>
              <w:pStyle w:val="C-TableText"/>
              <w:jc w:val="center"/>
              <w:rPr>
                <w:lang w:val="sl-SI"/>
              </w:rPr>
            </w:pPr>
            <w:r w:rsidRPr="001A4CDB">
              <w:rPr>
                <w:lang w:val="sl-SI"/>
              </w:rPr>
              <w:t>262,41 (59,995)</w:t>
            </w:r>
          </w:p>
          <w:p w14:paraId="1ABDE167" w14:textId="77777777" w:rsidR="005725A0" w:rsidRPr="001A4CDB" w:rsidRDefault="005725A0" w:rsidP="00533219">
            <w:pPr>
              <w:pStyle w:val="C-TableText"/>
              <w:jc w:val="center"/>
              <w:rPr>
                <w:lang w:val="sl-SI"/>
              </w:rPr>
            </w:pPr>
            <w:r w:rsidRPr="001A4CDB">
              <w:rPr>
                <w:lang w:val="sl-SI"/>
              </w:rPr>
              <w:t>247,00</w:t>
            </w:r>
          </w:p>
        </w:tc>
        <w:tc>
          <w:tcPr>
            <w:tcW w:w="2628" w:type="dxa"/>
          </w:tcPr>
          <w:p w14:paraId="017CFBC5" w14:textId="77777777" w:rsidR="005725A0" w:rsidRPr="001A4CDB" w:rsidRDefault="005725A0" w:rsidP="00533219">
            <w:pPr>
              <w:pStyle w:val="C-TableText"/>
              <w:jc w:val="center"/>
              <w:rPr>
                <w:lang w:val="sl-SI"/>
              </w:rPr>
            </w:pPr>
            <w:r w:rsidRPr="001A4CDB">
              <w:rPr>
                <w:lang w:val="sl-SI"/>
              </w:rPr>
              <w:t>Sprememba od izhodišča (n = 17)</w:t>
            </w:r>
          </w:p>
          <w:p w14:paraId="32D375C1" w14:textId="77777777" w:rsidR="005725A0" w:rsidRPr="001A4CDB" w:rsidRDefault="005725A0" w:rsidP="00533219">
            <w:pPr>
              <w:pStyle w:val="C-TableText"/>
              <w:jc w:val="center"/>
              <w:rPr>
                <w:lang w:val="sl-SI"/>
              </w:rPr>
            </w:pPr>
            <w:r w:rsidRPr="001A4CDB">
              <w:rPr>
                <w:lang w:val="sl-SI"/>
              </w:rPr>
              <w:t>245,59 (91,827)</w:t>
            </w:r>
          </w:p>
          <w:p w14:paraId="75594800" w14:textId="77777777" w:rsidR="005725A0" w:rsidRPr="001A4CDB" w:rsidRDefault="005725A0" w:rsidP="00533219">
            <w:pPr>
              <w:pStyle w:val="C-TableText"/>
              <w:jc w:val="center"/>
              <w:rPr>
                <w:lang w:val="sl-SI"/>
              </w:rPr>
            </w:pPr>
            <w:r w:rsidRPr="001A4CDB">
              <w:rPr>
                <w:lang w:val="sl-SI"/>
              </w:rPr>
              <w:t>247,00</w:t>
            </w:r>
          </w:p>
          <w:p w14:paraId="7D2C1A00" w14:textId="77777777" w:rsidR="005725A0" w:rsidRPr="001A4CDB" w:rsidRDefault="005725A0" w:rsidP="00533219">
            <w:pPr>
              <w:pStyle w:val="C-TableText"/>
              <w:jc w:val="center"/>
              <w:rPr>
                <w:lang w:val="sl-SI"/>
              </w:rPr>
            </w:pPr>
          </w:p>
          <w:p w14:paraId="1FEE6D1C" w14:textId="77777777" w:rsidR="005725A0" w:rsidRPr="001A4CDB" w:rsidRDefault="005725A0" w:rsidP="00533219">
            <w:pPr>
              <w:pStyle w:val="C-TableText"/>
              <w:jc w:val="center"/>
              <w:rPr>
                <w:lang w:val="sl-SI"/>
              </w:rPr>
            </w:pPr>
            <w:r w:rsidRPr="001A4CDB">
              <w:rPr>
                <w:lang w:val="sl-SI"/>
              </w:rPr>
              <w:t>-2044,13 (1328,059)</w:t>
            </w:r>
          </w:p>
          <w:p w14:paraId="18DC8F6F" w14:textId="77777777" w:rsidR="005725A0" w:rsidRPr="001A4CDB" w:rsidRDefault="005725A0" w:rsidP="00533219">
            <w:pPr>
              <w:pStyle w:val="C-TableText"/>
              <w:jc w:val="center"/>
              <w:rPr>
                <w:lang w:val="sl-SI"/>
              </w:rPr>
            </w:pPr>
            <w:r w:rsidRPr="001A4CDB">
              <w:rPr>
                <w:lang w:val="sl-SI"/>
              </w:rPr>
              <w:t>-1851,50</w:t>
            </w:r>
          </w:p>
        </w:tc>
      </w:tr>
      <w:tr w:rsidR="005725A0" w:rsidRPr="001A4CDB" w14:paraId="04C8B04D" w14:textId="77777777" w:rsidTr="00533219">
        <w:tc>
          <w:tcPr>
            <w:tcW w:w="3618" w:type="dxa"/>
          </w:tcPr>
          <w:p w14:paraId="5DEB32B8" w14:textId="77777777" w:rsidR="005725A0" w:rsidRPr="001A4CDB" w:rsidRDefault="005725A0" w:rsidP="00533219">
            <w:pPr>
              <w:pStyle w:val="C-TableText"/>
              <w:rPr>
                <w:lang w:val="sl-SI"/>
              </w:rPr>
            </w:pPr>
            <w:r w:rsidRPr="001A4CDB">
              <w:rPr>
                <w:lang w:val="sl-SI"/>
              </w:rPr>
              <w:t>Povečanje hemoglobina za ≥ 20 g/l od izhodišča s potrditvenimi rezultati do konca začetnega ocenjevalnega obdobja</w:t>
            </w:r>
          </w:p>
          <w:p w14:paraId="23059244" w14:textId="77777777" w:rsidR="005725A0" w:rsidRPr="001A4CDB" w:rsidRDefault="005725A0" w:rsidP="00533219">
            <w:pPr>
              <w:pStyle w:val="C-TableText"/>
              <w:ind w:left="187"/>
              <w:rPr>
                <w:lang w:val="sl-SI"/>
              </w:rPr>
            </w:pPr>
            <w:r w:rsidRPr="001A4CDB">
              <w:rPr>
                <w:lang w:val="sl-SI"/>
              </w:rPr>
              <w:t xml:space="preserve">n/m </w:t>
            </w:r>
          </w:p>
          <w:p w14:paraId="27C8F0E1" w14:textId="77777777" w:rsidR="005725A0" w:rsidRPr="001A4CDB" w:rsidRDefault="005725A0" w:rsidP="00533219">
            <w:pPr>
              <w:pStyle w:val="C-TableText"/>
              <w:ind w:left="187"/>
              <w:rPr>
                <w:lang w:val="sl-SI"/>
              </w:rPr>
            </w:pPr>
            <w:r w:rsidRPr="001A4CDB">
              <w:rPr>
                <w:lang w:val="sl-SI"/>
              </w:rPr>
              <w:t>delež (95</w:t>
            </w:r>
            <w:r w:rsidRPr="001A4CDB">
              <w:rPr>
                <w:lang w:val="sl-SI"/>
              </w:rPr>
              <w:noBreakHyphen/>
              <w:t>% IZ)*</w:t>
            </w:r>
          </w:p>
        </w:tc>
        <w:tc>
          <w:tcPr>
            <w:tcW w:w="5238" w:type="dxa"/>
            <w:gridSpan w:val="2"/>
          </w:tcPr>
          <w:p w14:paraId="62CDA7BA" w14:textId="77777777" w:rsidR="005725A0" w:rsidRPr="001A4CDB" w:rsidRDefault="005725A0" w:rsidP="00533219">
            <w:pPr>
              <w:pStyle w:val="C-TableText"/>
              <w:jc w:val="center"/>
              <w:rPr>
                <w:lang w:val="sl-SI"/>
              </w:rPr>
            </w:pPr>
          </w:p>
          <w:p w14:paraId="06A8690F" w14:textId="77777777" w:rsidR="005725A0" w:rsidRPr="001A4CDB" w:rsidRDefault="005725A0" w:rsidP="00533219">
            <w:pPr>
              <w:pStyle w:val="C-TableText"/>
              <w:jc w:val="center"/>
              <w:rPr>
                <w:lang w:val="sl-SI"/>
              </w:rPr>
            </w:pPr>
          </w:p>
          <w:p w14:paraId="05D319CD" w14:textId="77777777" w:rsidR="005725A0" w:rsidRPr="001A4CDB" w:rsidRDefault="005725A0" w:rsidP="00533219">
            <w:pPr>
              <w:pStyle w:val="C-TableText"/>
              <w:jc w:val="center"/>
              <w:rPr>
                <w:lang w:val="sl-SI"/>
              </w:rPr>
            </w:pPr>
          </w:p>
          <w:p w14:paraId="0E918D8A" w14:textId="77777777" w:rsidR="005725A0" w:rsidRPr="001A4CDB" w:rsidRDefault="005725A0" w:rsidP="00533219">
            <w:pPr>
              <w:pStyle w:val="C-TableText"/>
              <w:jc w:val="center"/>
              <w:rPr>
                <w:lang w:val="sl-SI"/>
              </w:rPr>
            </w:pPr>
            <w:r w:rsidRPr="001A4CDB">
              <w:rPr>
                <w:lang w:val="sl-SI"/>
              </w:rPr>
              <w:t>17/20</w:t>
            </w:r>
          </w:p>
          <w:p w14:paraId="00EFA63A" w14:textId="77777777" w:rsidR="005725A0" w:rsidRPr="001A4CDB" w:rsidRDefault="005725A0" w:rsidP="00533219">
            <w:pPr>
              <w:pStyle w:val="C-TableText"/>
              <w:jc w:val="center"/>
              <w:rPr>
                <w:lang w:val="sl-SI"/>
              </w:rPr>
            </w:pPr>
            <w:r w:rsidRPr="001A4CDB">
              <w:rPr>
                <w:lang w:val="sl-SI"/>
              </w:rPr>
              <w:t>0,850 (0,621; 0,968)</w:t>
            </w:r>
          </w:p>
        </w:tc>
      </w:tr>
      <w:tr w:rsidR="005725A0" w:rsidRPr="001A4CDB" w14:paraId="30115EDD" w14:textId="77777777" w:rsidTr="00533219">
        <w:trPr>
          <w:trHeight w:val="620"/>
        </w:trPr>
        <w:tc>
          <w:tcPr>
            <w:tcW w:w="3618" w:type="dxa"/>
          </w:tcPr>
          <w:p w14:paraId="22203A6A" w14:textId="77777777" w:rsidR="005725A0" w:rsidRPr="001A4CDB" w:rsidRDefault="005725A0" w:rsidP="00533219">
            <w:pPr>
              <w:pStyle w:val="C-TableText"/>
              <w:rPr>
                <w:lang w:val="sl-SI"/>
              </w:rPr>
            </w:pPr>
            <w:r w:rsidRPr="001A4CDB">
              <w:rPr>
                <w:lang w:val="sl-SI"/>
              </w:rPr>
              <w:t>Premik stopnje KLB od izhodišča, 183. dan</w:t>
            </w:r>
          </w:p>
          <w:p w14:paraId="496DBB93" w14:textId="77777777" w:rsidR="005725A0" w:rsidRPr="001A4CDB" w:rsidRDefault="005725A0" w:rsidP="00533219">
            <w:pPr>
              <w:pStyle w:val="C-TableText"/>
              <w:ind w:left="187"/>
              <w:rPr>
                <w:lang w:val="sl-SI"/>
              </w:rPr>
            </w:pPr>
            <w:r w:rsidRPr="001A4CDB">
              <w:rPr>
                <w:lang w:val="sl-SI"/>
              </w:rPr>
              <w:t>Izboljšanje</w:t>
            </w:r>
            <w:r w:rsidRPr="001A4CDB">
              <w:rPr>
                <w:vertAlign w:val="superscript"/>
                <w:lang w:val="sl-SI"/>
              </w:rPr>
              <w:t>a</w:t>
            </w:r>
          </w:p>
          <w:p w14:paraId="11C1C066" w14:textId="77777777" w:rsidR="005725A0" w:rsidRPr="001A4CDB" w:rsidRDefault="005725A0" w:rsidP="00533219">
            <w:pPr>
              <w:pStyle w:val="C-TableText"/>
              <w:ind w:left="360"/>
              <w:rPr>
                <w:lang w:val="sl-SI"/>
              </w:rPr>
            </w:pPr>
            <w:r w:rsidRPr="001A4CDB">
              <w:rPr>
                <w:lang w:val="sl-SI"/>
              </w:rPr>
              <w:t>n/m</w:t>
            </w:r>
          </w:p>
          <w:p w14:paraId="50FEB782" w14:textId="77777777" w:rsidR="005725A0" w:rsidRPr="001A4CDB" w:rsidRDefault="005725A0" w:rsidP="00533219">
            <w:pPr>
              <w:pStyle w:val="C-TableText"/>
              <w:ind w:left="360"/>
              <w:rPr>
                <w:lang w:val="sl-SI"/>
              </w:rPr>
            </w:pPr>
            <w:r w:rsidRPr="001A4CDB">
              <w:rPr>
                <w:lang w:val="sl-SI"/>
              </w:rPr>
              <w:t>delež (95</w:t>
            </w:r>
            <w:r w:rsidRPr="001A4CDB">
              <w:rPr>
                <w:lang w:val="sl-SI"/>
              </w:rPr>
              <w:noBreakHyphen/>
              <w:t>% IZ)*</w:t>
            </w:r>
          </w:p>
          <w:p w14:paraId="56D2E7BE" w14:textId="77777777" w:rsidR="005725A0" w:rsidRPr="001A4CDB" w:rsidRDefault="005725A0" w:rsidP="00533219">
            <w:pPr>
              <w:pStyle w:val="C-TableText"/>
              <w:ind w:left="187"/>
              <w:rPr>
                <w:lang w:val="sl-SI"/>
              </w:rPr>
            </w:pPr>
            <w:r w:rsidRPr="001A4CDB">
              <w:rPr>
                <w:lang w:val="sl-SI"/>
              </w:rPr>
              <w:t>Poslabšanje</w:t>
            </w:r>
            <w:r w:rsidRPr="001A4CDB">
              <w:rPr>
                <w:vertAlign w:val="superscript"/>
                <w:lang w:val="sl-SI"/>
              </w:rPr>
              <w:t>b</w:t>
            </w:r>
          </w:p>
          <w:p w14:paraId="741144FA" w14:textId="77777777" w:rsidR="005725A0" w:rsidRPr="001A4CDB" w:rsidRDefault="005725A0" w:rsidP="00533219">
            <w:pPr>
              <w:pStyle w:val="C-TableText"/>
              <w:ind w:left="360"/>
              <w:rPr>
                <w:lang w:val="sl-SI"/>
              </w:rPr>
            </w:pPr>
            <w:r w:rsidRPr="001A4CDB">
              <w:rPr>
                <w:lang w:val="sl-SI"/>
              </w:rPr>
              <w:t>n/m</w:t>
            </w:r>
          </w:p>
          <w:p w14:paraId="55902CAC" w14:textId="77777777" w:rsidR="005725A0" w:rsidRPr="001A4CDB" w:rsidRDefault="005725A0" w:rsidP="00533219">
            <w:pPr>
              <w:pStyle w:val="C-TableText"/>
              <w:ind w:left="360"/>
              <w:rPr>
                <w:lang w:val="sl-SI"/>
              </w:rPr>
            </w:pPr>
            <w:r w:rsidRPr="001A4CDB">
              <w:rPr>
                <w:lang w:val="sl-SI"/>
              </w:rPr>
              <w:t>delež (95</w:t>
            </w:r>
            <w:r w:rsidRPr="001A4CDB">
              <w:rPr>
                <w:lang w:val="sl-SI"/>
              </w:rPr>
              <w:noBreakHyphen/>
              <w:t>% IZ)*</w:t>
            </w:r>
          </w:p>
        </w:tc>
        <w:tc>
          <w:tcPr>
            <w:tcW w:w="5238" w:type="dxa"/>
            <w:gridSpan w:val="2"/>
          </w:tcPr>
          <w:p w14:paraId="170E9416" w14:textId="77777777" w:rsidR="005725A0" w:rsidRPr="001A4CDB" w:rsidRDefault="005725A0" w:rsidP="00533219">
            <w:pPr>
              <w:pStyle w:val="C-TableText"/>
              <w:jc w:val="center"/>
              <w:rPr>
                <w:lang w:val="sl-SI"/>
              </w:rPr>
            </w:pPr>
          </w:p>
          <w:p w14:paraId="2553BC0D" w14:textId="77777777" w:rsidR="005725A0" w:rsidRPr="001A4CDB" w:rsidRDefault="005725A0" w:rsidP="00533219">
            <w:pPr>
              <w:pStyle w:val="C-TableText"/>
              <w:jc w:val="center"/>
              <w:rPr>
                <w:lang w:val="sl-SI"/>
              </w:rPr>
            </w:pPr>
          </w:p>
          <w:p w14:paraId="18621112" w14:textId="77777777" w:rsidR="005725A0" w:rsidRPr="001A4CDB" w:rsidRDefault="005725A0" w:rsidP="00533219">
            <w:pPr>
              <w:pStyle w:val="C-TableText"/>
              <w:jc w:val="center"/>
              <w:rPr>
                <w:lang w:val="sl-SI"/>
              </w:rPr>
            </w:pPr>
          </w:p>
          <w:p w14:paraId="0535AAEC" w14:textId="77777777" w:rsidR="005725A0" w:rsidRPr="001A4CDB" w:rsidRDefault="005725A0" w:rsidP="00533219">
            <w:pPr>
              <w:pStyle w:val="C-TableText"/>
              <w:jc w:val="center"/>
              <w:rPr>
                <w:lang w:val="sl-SI"/>
              </w:rPr>
            </w:pPr>
            <w:r w:rsidRPr="001A4CDB">
              <w:rPr>
                <w:lang w:val="sl-SI"/>
              </w:rPr>
              <w:t>15/17</w:t>
            </w:r>
          </w:p>
          <w:p w14:paraId="76EAC8DE" w14:textId="77777777" w:rsidR="005725A0" w:rsidRPr="001A4CDB" w:rsidRDefault="005725A0" w:rsidP="00533219">
            <w:pPr>
              <w:pStyle w:val="C-TableText"/>
              <w:jc w:val="center"/>
              <w:rPr>
                <w:lang w:val="sl-SI"/>
              </w:rPr>
            </w:pPr>
            <w:r w:rsidRPr="001A4CDB">
              <w:rPr>
                <w:lang w:val="sl-SI"/>
              </w:rPr>
              <w:t>0,882 (0,636; 0,985)</w:t>
            </w:r>
          </w:p>
          <w:p w14:paraId="2828E223" w14:textId="77777777" w:rsidR="005725A0" w:rsidRPr="001A4CDB" w:rsidRDefault="005725A0" w:rsidP="00533219">
            <w:pPr>
              <w:pStyle w:val="C-TableText"/>
              <w:jc w:val="center"/>
              <w:rPr>
                <w:lang w:val="sl-SI"/>
              </w:rPr>
            </w:pPr>
          </w:p>
          <w:p w14:paraId="43782B5C" w14:textId="77777777" w:rsidR="005725A0" w:rsidRPr="001A4CDB" w:rsidRDefault="005725A0" w:rsidP="00533219">
            <w:pPr>
              <w:pStyle w:val="C-TableText"/>
              <w:jc w:val="center"/>
              <w:rPr>
                <w:lang w:val="sl-SI"/>
              </w:rPr>
            </w:pPr>
            <w:r w:rsidRPr="001A4CDB">
              <w:rPr>
                <w:lang w:val="sl-SI"/>
              </w:rPr>
              <w:t>0/11</w:t>
            </w:r>
          </w:p>
          <w:p w14:paraId="74244FAC" w14:textId="77777777" w:rsidR="005725A0" w:rsidRPr="001A4CDB" w:rsidRDefault="005725A0" w:rsidP="00533219">
            <w:pPr>
              <w:pStyle w:val="C-TableText"/>
              <w:jc w:val="center"/>
              <w:rPr>
                <w:lang w:val="sl-SI"/>
              </w:rPr>
            </w:pPr>
            <w:r w:rsidRPr="001A4CDB">
              <w:rPr>
                <w:lang w:val="sl-SI"/>
              </w:rPr>
              <w:t>0,000 (0,000; 0,285)</w:t>
            </w:r>
          </w:p>
        </w:tc>
      </w:tr>
      <w:tr w:rsidR="005725A0" w:rsidRPr="001A4CDB" w14:paraId="453712F0" w14:textId="77777777" w:rsidTr="00533219">
        <w:tc>
          <w:tcPr>
            <w:tcW w:w="3618" w:type="dxa"/>
          </w:tcPr>
          <w:p w14:paraId="257114FC" w14:textId="77777777" w:rsidR="005725A0" w:rsidRPr="001A4CDB" w:rsidRDefault="005725A0" w:rsidP="00533219">
            <w:pPr>
              <w:pStyle w:val="C-TableText"/>
              <w:rPr>
                <w:lang w:val="sl-SI"/>
              </w:rPr>
            </w:pPr>
            <w:r w:rsidRPr="001A4CDB">
              <w:rPr>
                <w:lang w:val="sl-SI"/>
              </w:rPr>
              <w:t>eGFR (ml/min/1,73 m</w:t>
            </w:r>
            <w:r w:rsidRPr="001A4CDB">
              <w:rPr>
                <w:vertAlign w:val="superscript"/>
                <w:lang w:val="sl-SI"/>
              </w:rPr>
              <w:t>2</w:t>
            </w:r>
            <w:r w:rsidRPr="001A4CDB">
              <w:rPr>
                <w:lang w:val="sl-SI"/>
              </w:rPr>
              <w:t xml:space="preserve">), 183. dan </w:t>
            </w:r>
          </w:p>
          <w:p w14:paraId="7E3ED312" w14:textId="77777777" w:rsidR="005725A0" w:rsidRPr="001A4CDB" w:rsidRDefault="005725A0" w:rsidP="00533219">
            <w:pPr>
              <w:pStyle w:val="C-TableText"/>
              <w:ind w:left="187"/>
              <w:rPr>
                <w:lang w:val="sl-SI"/>
              </w:rPr>
            </w:pPr>
          </w:p>
          <w:p w14:paraId="4B345D56" w14:textId="77777777" w:rsidR="005725A0" w:rsidRPr="001A4CDB" w:rsidRDefault="005725A0" w:rsidP="00533219">
            <w:pPr>
              <w:pStyle w:val="C-TableText"/>
              <w:ind w:left="187"/>
              <w:rPr>
                <w:lang w:val="sl-SI"/>
              </w:rPr>
            </w:pPr>
            <w:r w:rsidRPr="001A4CDB">
              <w:rPr>
                <w:lang w:val="sl-SI"/>
              </w:rPr>
              <w:t>Povprečje (SD)</w:t>
            </w:r>
          </w:p>
          <w:p w14:paraId="32ED9990" w14:textId="77777777" w:rsidR="005725A0" w:rsidRPr="001A4CDB" w:rsidRDefault="005725A0" w:rsidP="00533219">
            <w:pPr>
              <w:pStyle w:val="C-TableText"/>
              <w:ind w:left="187"/>
              <w:rPr>
                <w:lang w:val="sl-SI"/>
              </w:rPr>
            </w:pPr>
            <w:r w:rsidRPr="001A4CDB">
              <w:rPr>
                <w:lang w:val="sl-SI"/>
              </w:rPr>
              <w:t>Mediana</w:t>
            </w:r>
          </w:p>
        </w:tc>
        <w:tc>
          <w:tcPr>
            <w:tcW w:w="2610" w:type="dxa"/>
          </w:tcPr>
          <w:p w14:paraId="602903AD" w14:textId="77777777" w:rsidR="005725A0" w:rsidRPr="001A4CDB" w:rsidRDefault="005725A0" w:rsidP="00533219">
            <w:pPr>
              <w:pStyle w:val="C-TableText"/>
              <w:jc w:val="center"/>
              <w:rPr>
                <w:lang w:val="sl-SI"/>
              </w:rPr>
            </w:pPr>
            <w:r w:rsidRPr="001A4CDB">
              <w:rPr>
                <w:lang w:val="sl-SI"/>
              </w:rPr>
              <w:t>Opazovana vrednost (n = 17)</w:t>
            </w:r>
          </w:p>
          <w:p w14:paraId="207EDFF0" w14:textId="77777777" w:rsidR="005725A0" w:rsidRPr="001A4CDB" w:rsidRDefault="005725A0" w:rsidP="00533219">
            <w:pPr>
              <w:pStyle w:val="C-TableText"/>
              <w:jc w:val="center"/>
              <w:rPr>
                <w:lang w:val="sl-SI"/>
              </w:rPr>
            </w:pPr>
          </w:p>
          <w:p w14:paraId="3E61B6BB" w14:textId="77777777" w:rsidR="005725A0" w:rsidRPr="001A4CDB" w:rsidRDefault="005725A0" w:rsidP="00533219">
            <w:pPr>
              <w:pStyle w:val="C-TableText"/>
              <w:jc w:val="center"/>
              <w:rPr>
                <w:lang w:val="sl-SI"/>
              </w:rPr>
            </w:pPr>
            <w:r w:rsidRPr="001A4CDB">
              <w:rPr>
                <w:lang w:val="sl-SI"/>
              </w:rPr>
              <w:t>108,5 (56,87)</w:t>
            </w:r>
          </w:p>
          <w:p w14:paraId="45ABF4C8" w14:textId="77777777" w:rsidR="005725A0" w:rsidRPr="001A4CDB" w:rsidRDefault="005725A0" w:rsidP="00533219">
            <w:pPr>
              <w:pStyle w:val="C-TableText"/>
              <w:jc w:val="center"/>
              <w:rPr>
                <w:lang w:val="sl-SI"/>
              </w:rPr>
            </w:pPr>
            <w:r w:rsidRPr="001A4CDB">
              <w:rPr>
                <w:lang w:val="sl-SI"/>
              </w:rPr>
              <w:t>108,0</w:t>
            </w:r>
          </w:p>
        </w:tc>
        <w:tc>
          <w:tcPr>
            <w:tcW w:w="2628" w:type="dxa"/>
          </w:tcPr>
          <w:p w14:paraId="70DA761E" w14:textId="77777777" w:rsidR="005725A0" w:rsidRPr="001A4CDB" w:rsidRDefault="005725A0" w:rsidP="00533219">
            <w:pPr>
              <w:pStyle w:val="C-TableText"/>
              <w:jc w:val="center"/>
              <w:rPr>
                <w:lang w:val="sl-SI"/>
              </w:rPr>
            </w:pPr>
            <w:r w:rsidRPr="001A4CDB">
              <w:rPr>
                <w:lang w:val="sl-SI"/>
              </w:rPr>
              <w:t>Sprememba od izhodišča (n = 17)</w:t>
            </w:r>
          </w:p>
          <w:p w14:paraId="07F25875" w14:textId="77777777" w:rsidR="005725A0" w:rsidRPr="001A4CDB" w:rsidRDefault="005725A0" w:rsidP="00533219">
            <w:pPr>
              <w:pStyle w:val="C-TableText"/>
              <w:jc w:val="center"/>
              <w:rPr>
                <w:lang w:val="sl-SI"/>
              </w:rPr>
            </w:pPr>
            <w:r w:rsidRPr="001A4CDB">
              <w:rPr>
                <w:lang w:val="sl-SI"/>
              </w:rPr>
              <w:t>85,4 (54,33)</w:t>
            </w:r>
          </w:p>
          <w:p w14:paraId="77384835" w14:textId="77777777" w:rsidR="005725A0" w:rsidRPr="001A4CDB" w:rsidRDefault="005725A0" w:rsidP="00533219">
            <w:pPr>
              <w:pStyle w:val="C-TableText"/>
              <w:jc w:val="center"/>
              <w:rPr>
                <w:lang w:val="sl-SI"/>
              </w:rPr>
            </w:pPr>
            <w:r w:rsidRPr="001A4CDB">
              <w:rPr>
                <w:lang w:val="sl-SI"/>
              </w:rPr>
              <w:t>80,0</w:t>
            </w:r>
          </w:p>
        </w:tc>
      </w:tr>
    </w:tbl>
    <w:p w14:paraId="6CDE5A6D" w14:textId="77777777" w:rsidR="005725A0" w:rsidRPr="001A4CDB" w:rsidRDefault="005725A0" w:rsidP="002F428F">
      <w:pPr>
        <w:pStyle w:val="C-Footnote"/>
        <w:rPr>
          <w:rFonts w:cs="Times New Roman"/>
          <w:lang w:val="sl-SI"/>
        </w:rPr>
      </w:pPr>
      <w:r w:rsidRPr="001A4CDB">
        <w:rPr>
          <w:rFonts w:cs="Times New Roman"/>
          <w:lang w:val="sl-SI"/>
        </w:rPr>
        <w:t>Opomba: n pomeni število bolnikov, pri katerih so na voljo podatki za specifično oceno ob obisku na 183. dan. M pomeni število bolnikov, ki izpolnjujejo specifično merilo. Stopnja kronične ledvične bolezni (KLB) je razvrščena po stopnjah kronične ledvične bolezni nacionalnega združenja za ledvice (National Kidney Foundation Chronic Kidney Disease Stage). 1. stopnja je pri tem najboljša kategorija, medtem ko je 5. stopnja najslabša kategorija. Izhodišče je izpeljano na podlagi zadnje razpoložljive vrednosti eGFR pred začetkom zdravljenja. Izboljšanje/poslabšanje: v primerjavi s stopnjo KLB ob izhodišču.</w:t>
      </w:r>
    </w:p>
    <w:p w14:paraId="293FEE40" w14:textId="77777777" w:rsidR="005725A0" w:rsidRPr="001A4CDB" w:rsidRDefault="005725A0" w:rsidP="002F428F">
      <w:pPr>
        <w:pStyle w:val="C-Footnote"/>
        <w:rPr>
          <w:rFonts w:cs="Times New Roman"/>
          <w:lang w:val="sl-SI"/>
        </w:rPr>
      </w:pPr>
      <w:r w:rsidRPr="001A4CDB">
        <w:rPr>
          <w:lang w:val="sl-SI"/>
        </w:rPr>
        <w:t>*95</w:t>
      </w:r>
      <w:r w:rsidRPr="001A4CDB">
        <w:rPr>
          <w:lang w:val="sl-SI"/>
        </w:rPr>
        <w:noBreakHyphen/>
        <w:t>% intervali zaupanja (95</w:t>
      </w:r>
      <w:r w:rsidRPr="001A4CDB">
        <w:rPr>
          <w:lang w:val="sl-SI"/>
        </w:rPr>
        <w:noBreakHyphen/>
        <w:t>% IZ) temeljijo na natančnih mejah zaupanja po metodi Clopper</w:t>
      </w:r>
      <w:r w:rsidRPr="001A4CDB">
        <w:rPr>
          <w:lang w:val="sl-SI"/>
        </w:rPr>
        <w:noBreakHyphen/>
        <w:t xml:space="preserve">Pearson. </w:t>
      </w:r>
      <w:r w:rsidRPr="001A4CDB">
        <w:rPr>
          <w:rFonts w:cs="Times New Roman"/>
          <w:vertAlign w:val="superscript"/>
          <w:lang w:val="sl-SI"/>
        </w:rPr>
        <w:t>a</w:t>
      </w:r>
      <w:r w:rsidRPr="001A4CDB">
        <w:rPr>
          <w:rFonts w:cs="Times New Roman"/>
          <w:lang w:val="sl-SI"/>
        </w:rPr>
        <w:t xml:space="preserve">Izključeni so tisti bolniki s 1. stopnjo KLB ob izhodišču, saj se stopnja ne more izboljšati. </w:t>
      </w:r>
      <w:r w:rsidRPr="001A4CDB">
        <w:rPr>
          <w:rFonts w:cs="Times New Roman"/>
          <w:vertAlign w:val="superscript"/>
          <w:lang w:val="sl-SI"/>
        </w:rPr>
        <w:t>b</w:t>
      </w:r>
      <w:r w:rsidRPr="001A4CDB">
        <w:rPr>
          <w:rFonts w:cs="Times New Roman"/>
          <w:lang w:val="sl-SI"/>
        </w:rPr>
        <w:t>Izključuje bolnike s 5. stopnjo ob izhodišču, saj se stopnja ne more poslabšati.</w:t>
      </w:r>
    </w:p>
    <w:p w14:paraId="14A3E166" w14:textId="77777777" w:rsidR="005725A0" w:rsidRPr="001A4CDB" w:rsidRDefault="005725A0" w:rsidP="002F428F">
      <w:pPr>
        <w:pStyle w:val="C-Footnote"/>
        <w:rPr>
          <w:rFonts w:cs="Times New Roman"/>
          <w:lang w:val="sl-SI"/>
        </w:rPr>
      </w:pPr>
      <w:r w:rsidRPr="001A4CDB">
        <w:rPr>
          <w:rFonts w:cs="Times New Roman"/>
          <w:lang w:val="sl-SI"/>
        </w:rPr>
        <w:t>Okrajšave: eGFR = ocenjena hitrost glomerulne filtracije; LDH = laktat dehidrogenaza; TMA = trombotična mikroangiopatija.</w:t>
      </w:r>
    </w:p>
    <w:p w14:paraId="6E0AB8DB" w14:textId="77777777" w:rsidR="005725A0" w:rsidRPr="001A4CDB" w:rsidRDefault="005725A0" w:rsidP="002F428F">
      <w:pPr>
        <w:numPr>
          <w:ilvl w:val="12"/>
          <w:numId w:val="0"/>
        </w:numPr>
        <w:spacing w:line="240" w:lineRule="auto"/>
        <w:ind w:right="-2"/>
        <w:rPr>
          <w:iCs/>
          <w:sz w:val="20"/>
        </w:rPr>
      </w:pPr>
    </w:p>
    <w:p w14:paraId="2C62893E" w14:textId="77777777" w:rsidR="005725A0" w:rsidRPr="001A4CDB" w:rsidRDefault="005725A0" w:rsidP="002F428F">
      <w:pPr>
        <w:rPr>
          <w:szCs w:val="22"/>
        </w:rPr>
      </w:pPr>
      <w:r w:rsidRPr="001A4CDB">
        <w:rPr>
          <w:szCs w:val="22"/>
        </w:rPr>
        <w:lastRenderedPageBreak/>
        <w:t>Pri bolnikih, ki so bili predhodno zdravljeni z ekulizumabom, se je s prehodom na ravulizumab ohranil nadzor nad boleznijo, kar dokazujejo stabilni hematološki in ledvični parametri, brez očitnega vpliva na varnost.</w:t>
      </w:r>
    </w:p>
    <w:p w14:paraId="5B37E7B6" w14:textId="77777777" w:rsidR="005725A0" w:rsidRPr="001A4CDB" w:rsidRDefault="005725A0" w:rsidP="002F428F">
      <w:pPr>
        <w:rPr>
          <w:szCs w:val="22"/>
        </w:rPr>
      </w:pPr>
    </w:p>
    <w:p w14:paraId="0AC1294E" w14:textId="77777777" w:rsidR="005725A0" w:rsidRPr="001A4CDB" w:rsidRDefault="005725A0" w:rsidP="002F428F">
      <w:pPr>
        <w:rPr>
          <w:szCs w:val="22"/>
          <w:u w:val="single"/>
        </w:rPr>
      </w:pPr>
      <w:r w:rsidRPr="001A4CDB">
        <w:rPr>
          <w:szCs w:val="22"/>
        </w:rPr>
        <w:t xml:space="preserve">Učinkovitost ravulizumaba za zdravljenje aHUS se zdi podobna pri pediatričnih in odraslih bolnikih. Končna analiza učinkovitosti za študijo pri vseh pediatričnih bolnikih, zdravljenih z ravulizumabom z medianim trajanjem zdravljenja 130,60 tedna, je potrdila, da </w:t>
      </w:r>
      <w:r w:rsidRPr="001A4CDB">
        <w:t xml:space="preserve">so </w:t>
      </w:r>
      <w:r w:rsidRPr="001A4CDB">
        <w:rPr>
          <w:szCs w:val="22"/>
        </w:rPr>
        <w:t>se odzivi na zdravljenje z ravulizumabom, ki so jih ugotovili v začetnem ocenjevalnem obdobju, ohranili ves čas trajanja študije</w:t>
      </w:r>
      <w:r w:rsidRPr="001A4CDB">
        <w:t>.</w:t>
      </w:r>
    </w:p>
    <w:p w14:paraId="2F5A564D" w14:textId="77777777" w:rsidR="005725A0" w:rsidRPr="001A4CDB" w:rsidRDefault="005725A0" w:rsidP="002F428F">
      <w:pPr>
        <w:rPr>
          <w:i/>
        </w:rPr>
      </w:pPr>
    </w:p>
    <w:p w14:paraId="37AD8DF5" w14:textId="77777777" w:rsidR="005725A0" w:rsidRPr="001A4CDB" w:rsidRDefault="005725A0" w:rsidP="002F428F">
      <w:r w:rsidRPr="001A4CDB">
        <w:rPr>
          <w:i/>
          <w:iCs/>
        </w:rPr>
        <w:t>Generalizirana miastenija gravis (gMG</w:t>
      </w:r>
      <w:r w:rsidRPr="001A4CDB">
        <w:t>)</w:t>
      </w:r>
    </w:p>
    <w:p w14:paraId="182BBC82" w14:textId="77777777" w:rsidR="005725A0" w:rsidRPr="001A4CDB" w:rsidRDefault="005725A0" w:rsidP="002F428F"/>
    <w:p w14:paraId="60EB8C29" w14:textId="77777777" w:rsidR="005725A0" w:rsidRPr="001A4CDB" w:rsidRDefault="005725A0" w:rsidP="002F428F">
      <w:pPr>
        <w:rPr>
          <w:iCs/>
          <w:szCs w:val="22"/>
        </w:rPr>
      </w:pPr>
      <w:r w:rsidRPr="001A4CDB">
        <w:rPr>
          <w:szCs w:val="22"/>
        </w:rPr>
        <w:t>Evropska</w:t>
      </w:r>
      <w:r w:rsidRPr="001A4CDB">
        <w:t xml:space="preserve"> agencija za zdravila je začasno odložila </w:t>
      </w:r>
      <w:r w:rsidRPr="001A4CDB">
        <w:rPr>
          <w:szCs w:val="22"/>
        </w:rPr>
        <w:t>zahtevo</w:t>
      </w:r>
      <w:r w:rsidRPr="001A4CDB">
        <w:t xml:space="preserve"> za predložitev rezultatov študij z zdravilom Ultomiris za eno ali več podskupin pediatrične populacije za zdravljenje miastenije gravis. Za podatke o uporabi pri pediatrični populaciji glejte poglavje 4.2.</w:t>
      </w:r>
    </w:p>
    <w:p w14:paraId="476CDEEE" w14:textId="77777777" w:rsidR="005725A0" w:rsidRPr="001A4CDB" w:rsidRDefault="005725A0" w:rsidP="002F428F">
      <w:pPr>
        <w:rPr>
          <w:szCs w:val="22"/>
        </w:rPr>
      </w:pPr>
    </w:p>
    <w:p w14:paraId="36B128BA" w14:textId="77777777" w:rsidR="005725A0" w:rsidRPr="001A4CDB" w:rsidRDefault="005725A0" w:rsidP="002F428F">
      <w:pPr>
        <w:rPr>
          <w:i/>
          <w:iCs/>
        </w:rPr>
      </w:pPr>
      <w:r w:rsidRPr="001A4CDB">
        <w:rPr>
          <w:i/>
          <w:iCs/>
        </w:rPr>
        <w:t>Specifična oblika nevromielitisa vidnega živca (NMOSD)</w:t>
      </w:r>
    </w:p>
    <w:p w14:paraId="4574405C" w14:textId="77777777" w:rsidR="005725A0" w:rsidRPr="001A4CDB" w:rsidRDefault="005725A0" w:rsidP="002F428F"/>
    <w:p w14:paraId="17D5ECA1" w14:textId="77777777" w:rsidR="005725A0" w:rsidRPr="001A4CDB" w:rsidRDefault="005725A0" w:rsidP="002F428F">
      <w:pPr>
        <w:rPr>
          <w:szCs w:val="22"/>
        </w:rPr>
      </w:pPr>
      <w:r w:rsidRPr="001A4CDB">
        <w:rPr>
          <w:szCs w:val="22"/>
        </w:rPr>
        <w:t>Evropska</w:t>
      </w:r>
      <w:r w:rsidRPr="001A4CDB">
        <w:t xml:space="preserve"> agencija za zdravila je začasno odložila </w:t>
      </w:r>
      <w:r w:rsidRPr="001A4CDB">
        <w:rPr>
          <w:szCs w:val="22"/>
        </w:rPr>
        <w:t>zahtevo</w:t>
      </w:r>
      <w:r w:rsidRPr="001A4CDB">
        <w:t xml:space="preserve"> za predložitev rezultatov študij z zdravilom Ultomiris za eno ali več podskupin pediatrične populacije za zdravljenje NMOSD. Za podatke o uporabi pri pediatrični populaciji glejte poglavje 4.2.</w:t>
      </w:r>
    </w:p>
    <w:p w14:paraId="04E3A2DA" w14:textId="77777777" w:rsidR="005725A0" w:rsidRPr="001A4CDB" w:rsidRDefault="005725A0" w:rsidP="002F428F">
      <w:pPr>
        <w:numPr>
          <w:ilvl w:val="12"/>
          <w:numId w:val="0"/>
        </w:numPr>
        <w:spacing w:line="240" w:lineRule="auto"/>
        <w:ind w:right="-2"/>
        <w:rPr>
          <w:iCs/>
          <w:sz w:val="20"/>
        </w:rPr>
      </w:pPr>
    </w:p>
    <w:p w14:paraId="2BEB27D0" w14:textId="77777777" w:rsidR="005725A0" w:rsidRPr="001A4CDB" w:rsidRDefault="005725A0" w:rsidP="002F428F">
      <w:pPr>
        <w:keepNext/>
        <w:spacing w:line="240" w:lineRule="auto"/>
        <w:ind w:left="567" w:hanging="567"/>
        <w:outlineLvl w:val="0"/>
        <w:rPr>
          <w:b/>
          <w:szCs w:val="22"/>
        </w:rPr>
      </w:pPr>
      <w:r w:rsidRPr="001A4CDB">
        <w:rPr>
          <w:b/>
          <w:bCs/>
          <w:szCs w:val="22"/>
        </w:rPr>
        <w:t>5.2</w:t>
      </w:r>
      <w:r w:rsidRPr="001A4CDB">
        <w:rPr>
          <w:b/>
          <w:bCs/>
          <w:szCs w:val="22"/>
        </w:rPr>
        <w:tab/>
        <w:t>Farmakokinetične lastnosti</w:t>
      </w:r>
    </w:p>
    <w:p w14:paraId="77632D40" w14:textId="77777777" w:rsidR="005725A0" w:rsidRPr="001A4CDB" w:rsidRDefault="005725A0" w:rsidP="002F428F">
      <w:pPr>
        <w:keepNext/>
        <w:numPr>
          <w:ilvl w:val="12"/>
          <w:numId w:val="0"/>
        </w:numPr>
        <w:spacing w:line="240" w:lineRule="auto"/>
        <w:ind w:right="-2"/>
        <w:rPr>
          <w:u w:val="single"/>
        </w:rPr>
      </w:pPr>
    </w:p>
    <w:p w14:paraId="32CBF686" w14:textId="77777777" w:rsidR="005725A0" w:rsidRPr="001A4CDB" w:rsidRDefault="005725A0" w:rsidP="002F428F">
      <w:pPr>
        <w:keepNext/>
        <w:autoSpaceDE w:val="0"/>
        <w:autoSpaceDN w:val="0"/>
        <w:adjustRightInd w:val="0"/>
        <w:spacing w:line="240" w:lineRule="auto"/>
        <w:rPr>
          <w:szCs w:val="22"/>
          <w:u w:val="single"/>
        </w:rPr>
      </w:pPr>
      <w:r w:rsidRPr="001A4CDB">
        <w:rPr>
          <w:szCs w:val="22"/>
          <w:u w:val="single"/>
        </w:rPr>
        <w:t>Absorpcija</w:t>
      </w:r>
    </w:p>
    <w:p w14:paraId="55BD3956" w14:textId="77777777" w:rsidR="005725A0" w:rsidRPr="001A4CDB" w:rsidRDefault="005725A0" w:rsidP="002F428F">
      <w:pPr>
        <w:keepNext/>
        <w:autoSpaceDE w:val="0"/>
        <w:autoSpaceDN w:val="0"/>
        <w:adjustRightInd w:val="0"/>
        <w:spacing w:line="240" w:lineRule="auto"/>
        <w:rPr>
          <w:szCs w:val="22"/>
        </w:rPr>
      </w:pPr>
    </w:p>
    <w:p w14:paraId="574D7D18" w14:textId="77777777" w:rsidR="005725A0" w:rsidRPr="001A4CDB" w:rsidRDefault="005725A0" w:rsidP="002F428F">
      <w:pPr>
        <w:autoSpaceDE w:val="0"/>
        <w:autoSpaceDN w:val="0"/>
        <w:adjustRightInd w:val="0"/>
        <w:spacing w:line="240" w:lineRule="auto"/>
        <w:rPr>
          <w:szCs w:val="22"/>
        </w:rPr>
      </w:pPr>
      <w:r w:rsidRPr="001A4CDB">
        <w:rPr>
          <w:szCs w:val="22"/>
        </w:rPr>
        <w:t>Ker je pot uporabe intravenska infuzija in je farmacevtska oblika raztopina, se smatra, da je biološko razpoložljivega 100 % danega odmerka ravulizumaba. Pričakovani čas</w:t>
      </w:r>
      <w:r w:rsidRPr="001A4CDB" w:rsidDel="00CF31EE">
        <w:rPr>
          <w:szCs w:val="22"/>
        </w:rPr>
        <w:t xml:space="preserve"> </w:t>
      </w:r>
      <w:r w:rsidRPr="001A4CDB">
        <w:rPr>
          <w:szCs w:val="22"/>
        </w:rPr>
        <w:t>najvišje ugotovljene koncentracije (t</w:t>
      </w:r>
      <w:r w:rsidRPr="001A4CDB">
        <w:rPr>
          <w:szCs w:val="22"/>
          <w:vertAlign w:val="subscript"/>
        </w:rPr>
        <w:t>max</w:t>
      </w:r>
      <w:r w:rsidRPr="001A4CDB">
        <w:rPr>
          <w:szCs w:val="22"/>
        </w:rPr>
        <w:t>) je ob koncu infuzije (EOI – end of infusion) ali kratek čas po EOI. Terapevtske koncentracije zdravila v stanju dinamičnega ravnovesja so dosežene</w:t>
      </w:r>
      <w:r w:rsidRPr="001A4CDB" w:rsidDel="0042639A">
        <w:rPr>
          <w:szCs w:val="22"/>
        </w:rPr>
        <w:t xml:space="preserve"> </w:t>
      </w:r>
      <w:r w:rsidRPr="001A4CDB">
        <w:rPr>
          <w:szCs w:val="22"/>
        </w:rPr>
        <w:t>po prvem odmerku.</w:t>
      </w:r>
    </w:p>
    <w:p w14:paraId="52C4EE4A" w14:textId="77777777" w:rsidR="005725A0" w:rsidRPr="001A4CDB" w:rsidRDefault="005725A0" w:rsidP="002F428F">
      <w:pPr>
        <w:autoSpaceDE w:val="0"/>
        <w:autoSpaceDN w:val="0"/>
        <w:adjustRightInd w:val="0"/>
        <w:spacing w:line="240" w:lineRule="auto"/>
        <w:rPr>
          <w:szCs w:val="22"/>
        </w:rPr>
      </w:pPr>
    </w:p>
    <w:p w14:paraId="67F66E4A" w14:textId="77777777" w:rsidR="005725A0" w:rsidRPr="001A4CDB" w:rsidRDefault="005725A0" w:rsidP="002F428F">
      <w:pPr>
        <w:keepNext/>
        <w:autoSpaceDE w:val="0"/>
        <w:autoSpaceDN w:val="0"/>
        <w:adjustRightInd w:val="0"/>
        <w:spacing w:line="240" w:lineRule="auto"/>
        <w:rPr>
          <w:szCs w:val="22"/>
          <w:u w:val="single"/>
        </w:rPr>
      </w:pPr>
      <w:r w:rsidRPr="001A4CDB">
        <w:rPr>
          <w:szCs w:val="22"/>
          <w:u w:val="single"/>
        </w:rPr>
        <w:t>Porazdelitev</w:t>
      </w:r>
    </w:p>
    <w:p w14:paraId="73F1EBD0" w14:textId="77777777" w:rsidR="005725A0" w:rsidRPr="001A4CDB" w:rsidRDefault="005725A0" w:rsidP="002F428F">
      <w:pPr>
        <w:keepNext/>
        <w:autoSpaceDE w:val="0"/>
        <w:autoSpaceDN w:val="0"/>
        <w:adjustRightInd w:val="0"/>
        <w:spacing w:line="240" w:lineRule="auto"/>
        <w:rPr>
          <w:szCs w:val="22"/>
        </w:rPr>
      </w:pPr>
    </w:p>
    <w:p w14:paraId="22F09016" w14:textId="77777777" w:rsidR="005725A0" w:rsidRPr="001A4CDB" w:rsidRDefault="005725A0" w:rsidP="002F428F">
      <w:pPr>
        <w:autoSpaceDE w:val="0"/>
        <w:autoSpaceDN w:val="0"/>
        <w:adjustRightInd w:val="0"/>
        <w:spacing w:line="240" w:lineRule="auto"/>
        <w:rPr>
          <w:szCs w:val="22"/>
        </w:rPr>
      </w:pPr>
      <w:r w:rsidRPr="001A4CDB">
        <w:rPr>
          <w:szCs w:val="22"/>
        </w:rPr>
        <w:t>Povprečni (standardna deviacija [SD]) centralni volumen in volumen porazdelitve v stanju dinamičnega ravnovesja za odrasle in pediatrične bolnike s PNH ali aHUS ter odrasle bolnike z gMG ali NMOSD sta predstavljena v preglednici 22.</w:t>
      </w:r>
    </w:p>
    <w:p w14:paraId="01D469D9" w14:textId="77777777" w:rsidR="005725A0" w:rsidRPr="001A4CDB" w:rsidRDefault="005725A0" w:rsidP="002F428F">
      <w:pPr>
        <w:autoSpaceDE w:val="0"/>
        <w:autoSpaceDN w:val="0"/>
        <w:adjustRightInd w:val="0"/>
        <w:spacing w:line="240" w:lineRule="auto"/>
        <w:rPr>
          <w:szCs w:val="22"/>
        </w:rPr>
      </w:pPr>
    </w:p>
    <w:p w14:paraId="4CED52BE" w14:textId="77777777" w:rsidR="005725A0" w:rsidRPr="001A4CDB" w:rsidRDefault="005725A0" w:rsidP="002F428F">
      <w:pPr>
        <w:keepNext/>
        <w:autoSpaceDE w:val="0"/>
        <w:autoSpaceDN w:val="0"/>
        <w:adjustRightInd w:val="0"/>
        <w:spacing w:line="240" w:lineRule="auto"/>
        <w:rPr>
          <w:szCs w:val="22"/>
          <w:u w:val="single"/>
        </w:rPr>
      </w:pPr>
      <w:r w:rsidRPr="001A4CDB">
        <w:rPr>
          <w:szCs w:val="22"/>
          <w:u w:val="single"/>
        </w:rPr>
        <w:t>Biotransformacija in izločanje</w:t>
      </w:r>
    </w:p>
    <w:p w14:paraId="478C239C" w14:textId="77777777" w:rsidR="005725A0" w:rsidRPr="001A4CDB" w:rsidRDefault="005725A0" w:rsidP="002F428F">
      <w:pPr>
        <w:keepNext/>
        <w:autoSpaceDE w:val="0"/>
        <w:autoSpaceDN w:val="0"/>
        <w:adjustRightInd w:val="0"/>
        <w:spacing w:line="240" w:lineRule="auto"/>
        <w:rPr>
          <w:bCs/>
          <w:szCs w:val="22"/>
        </w:rPr>
      </w:pPr>
    </w:p>
    <w:p w14:paraId="663EE752" w14:textId="77777777" w:rsidR="005725A0" w:rsidRPr="001A4CDB" w:rsidRDefault="005725A0" w:rsidP="002F428F">
      <w:pPr>
        <w:autoSpaceDE w:val="0"/>
        <w:autoSpaceDN w:val="0"/>
        <w:adjustRightInd w:val="0"/>
        <w:spacing w:line="240" w:lineRule="auto"/>
        <w:rPr>
          <w:bCs/>
          <w:szCs w:val="22"/>
        </w:rPr>
      </w:pPr>
      <w:r w:rsidRPr="001A4CDB">
        <w:rPr>
          <w:szCs w:val="22"/>
        </w:rPr>
        <w:t>Ravulizumab je monoklonsko protitelo vrste imunoglobulin gama (IgG), zato je pričakovano, da se bo presnavljal in izločal na enak način kot drugi</w:t>
      </w:r>
      <w:r w:rsidRPr="001A4CDB" w:rsidDel="00E90D07">
        <w:rPr>
          <w:szCs w:val="22"/>
        </w:rPr>
        <w:t xml:space="preserve"> </w:t>
      </w:r>
      <w:r w:rsidRPr="001A4CDB">
        <w:rPr>
          <w:szCs w:val="22"/>
        </w:rPr>
        <w:t>endogeni IgG (razgraditev v majhne peptide in aminokisline po kataboličnih poteh). Ravulizumab vsebuje samo aminokisline, ki se pojavljajo v naravi, in nima znanih aktivnih presnovkov. Povprečne (SD) vrednosti končnega razpolovnega časa izločanja in očistka ravulizumaba pri odraslih in pediatričnih bolnikih s PNH, odraslih in pediatričnih bolnikih z aHUS in odraslih bolnikih z gMG ali NMOSD so predstavljene v preglednici 22.</w:t>
      </w:r>
    </w:p>
    <w:p w14:paraId="163D11DA" w14:textId="77777777" w:rsidR="005725A0" w:rsidRPr="001A4CDB" w:rsidRDefault="005725A0" w:rsidP="002F428F"/>
    <w:p w14:paraId="3FE2A299" w14:textId="77777777" w:rsidR="005725A0" w:rsidRPr="001A4CDB" w:rsidRDefault="005725A0" w:rsidP="002F428F">
      <w:pPr>
        <w:ind w:left="2160" w:hanging="2160"/>
        <w:rPr>
          <w:b/>
          <w:bCs/>
        </w:rPr>
      </w:pPr>
      <w:bookmarkStart w:id="90" w:name="_Hlk83743494"/>
      <w:r w:rsidRPr="001A4CDB">
        <w:rPr>
          <w:b/>
          <w:bCs/>
        </w:rPr>
        <w:t xml:space="preserve">Preglednica 22: </w:t>
      </w:r>
      <w:r w:rsidRPr="001A4CDB">
        <w:rPr>
          <w:b/>
          <w:bCs/>
        </w:rPr>
        <w:tab/>
        <w:t>Ocenjeni parametri centralnega volumna, porazdelitve, biotransformacije in izločanja po dajanju ravulizumaba</w:t>
      </w:r>
      <w:bookmarkEnd w:id="90"/>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1"/>
        <w:gridCol w:w="1887"/>
        <w:gridCol w:w="1874"/>
        <w:gridCol w:w="1703"/>
        <w:gridCol w:w="1546"/>
      </w:tblGrid>
      <w:tr w:rsidR="005725A0" w:rsidRPr="001A4CDB" w14:paraId="3CE46B82" w14:textId="77777777" w:rsidTr="00533219">
        <w:trPr>
          <w:trHeight w:val="523"/>
          <w:jc w:val="center"/>
        </w:trPr>
        <w:tc>
          <w:tcPr>
            <w:tcW w:w="2101" w:type="dxa"/>
            <w:vAlign w:val="center"/>
          </w:tcPr>
          <w:p w14:paraId="7484AF94" w14:textId="77777777" w:rsidR="005725A0" w:rsidRPr="001A4CDB" w:rsidRDefault="005725A0" w:rsidP="00533219">
            <w:pPr>
              <w:jc w:val="center"/>
              <w:rPr>
                <w:sz w:val="20"/>
              </w:rPr>
            </w:pPr>
          </w:p>
        </w:tc>
        <w:tc>
          <w:tcPr>
            <w:tcW w:w="1932" w:type="dxa"/>
            <w:vAlign w:val="center"/>
          </w:tcPr>
          <w:p w14:paraId="2150C577" w14:textId="77777777" w:rsidR="005725A0" w:rsidRPr="001A4CDB" w:rsidRDefault="005725A0" w:rsidP="00533219">
            <w:pPr>
              <w:jc w:val="center"/>
              <w:rPr>
                <w:b/>
                <w:sz w:val="20"/>
              </w:rPr>
            </w:pPr>
            <w:bookmarkStart w:id="91" w:name="_Hlk83744165"/>
            <w:r w:rsidRPr="001A4CDB">
              <w:rPr>
                <w:b/>
                <w:sz w:val="20"/>
              </w:rPr>
              <w:t xml:space="preserve">Odrasli in pediatrični bolniki s PNH </w:t>
            </w:r>
            <w:bookmarkEnd w:id="91"/>
          </w:p>
        </w:tc>
        <w:tc>
          <w:tcPr>
            <w:tcW w:w="1918" w:type="dxa"/>
            <w:vAlign w:val="center"/>
          </w:tcPr>
          <w:p w14:paraId="32B43415" w14:textId="77777777" w:rsidR="005725A0" w:rsidRPr="001A4CDB" w:rsidRDefault="005725A0" w:rsidP="00533219">
            <w:pPr>
              <w:jc w:val="center"/>
              <w:rPr>
                <w:b/>
                <w:sz w:val="20"/>
              </w:rPr>
            </w:pPr>
            <w:bookmarkStart w:id="92" w:name="_Hlk83744568"/>
            <w:r w:rsidRPr="001A4CDB">
              <w:rPr>
                <w:b/>
                <w:sz w:val="20"/>
              </w:rPr>
              <w:t>Odrasli in pediatrični bolniki z aHUS</w:t>
            </w:r>
            <w:bookmarkEnd w:id="92"/>
          </w:p>
        </w:tc>
        <w:tc>
          <w:tcPr>
            <w:tcW w:w="1754" w:type="dxa"/>
            <w:vAlign w:val="center"/>
          </w:tcPr>
          <w:p w14:paraId="463ED8E7" w14:textId="77777777" w:rsidR="005725A0" w:rsidRPr="001A4CDB" w:rsidRDefault="005725A0" w:rsidP="00533219">
            <w:pPr>
              <w:jc w:val="center"/>
              <w:rPr>
                <w:b/>
                <w:sz w:val="20"/>
              </w:rPr>
            </w:pPr>
            <w:bookmarkStart w:id="93" w:name="_Hlk83744144"/>
            <w:r w:rsidRPr="001A4CDB">
              <w:rPr>
                <w:b/>
                <w:sz w:val="20"/>
              </w:rPr>
              <w:t>Odrasli bolniki z gMG</w:t>
            </w:r>
            <w:bookmarkEnd w:id="93"/>
          </w:p>
        </w:tc>
        <w:tc>
          <w:tcPr>
            <w:tcW w:w="1582" w:type="dxa"/>
            <w:vAlign w:val="center"/>
          </w:tcPr>
          <w:p w14:paraId="7413F67F" w14:textId="77777777" w:rsidR="005725A0" w:rsidRPr="001A4CDB" w:rsidRDefault="005725A0" w:rsidP="00533219">
            <w:pPr>
              <w:jc w:val="center"/>
              <w:rPr>
                <w:b/>
                <w:sz w:val="20"/>
              </w:rPr>
            </w:pPr>
            <w:r w:rsidRPr="001A4CDB">
              <w:rPr>
                <w:b/>
                <w:sz w:val="20"/>
              </w:rPr>
              <w:t>Odrasli bolniki z NMOSD</w:t>
            </w:r>
          </w:p>
        </w:tc>
      </w:tr>
      <w:tr w:rsidR="005725A0" w:rsidRPr="001A4CDB" w14:paraId="29FB073D" w14:textId="77777777" w:rsidTr="00533219">
        <w:trPr>
          <w:trHeight w:val="784"/>
          <w:jc w:val="center"/>
        </w:trPr>
        <w:tc>
          <w:tcPr>
            <w:tcW w:w="2101" w:type="dxa"/>
          </w:tcPr>
          <w:p w14:paraId="21FD405B" w14:textId="77777777" w:rsidR="005725A0" w:rsidRPr="001A4CDB" w:rsidRDefault="005725A0" w:rsidP="00533219">
            <w:pPr>
              <w:rPr>
                <w:sz w:val="20"/>
              </w:rPr>
            </w:pPr>
            <w:bookmarkStart w:id="94" w:name="_Hlk83744500"/>
            <w:r w:rsidRPr="001A4CDB">
              <w:rPr>
                <w:sz w:val="20"/>
              </w:rPr>
              <w:t>Ocenjeni centralni volumen (litri)</w:t>
            </w:r>
            <w:r w:rsidRPr="001A4CDB">
              <w:rPr>
                <w:sz w:val="20"/>
              </w:rPr>
              <w:br/>
              <w:t>povprečje (SD)</w:t>
            </w:r>
            <w:bookmarkEnd w:id="94"/>
          </w:p>
        </w:tc>
        <w:tc>
          <w:tcPr>
            <w:tcW w:w="1932" w:type="dxa"/>
            <w:vAlign w:val="center"/>
          </w:tcPr>
          <w:p w14:paraId="0B9AACA4" w14:textId="77777777" w:rsidR="005725A0" w:rsidRPr="001A4CDB" w:rsidRDefault="005725A0" w:rsidP="00533219">
            <w:pPr>
              <w:jc w:val="center"/>
              <w:rPr>
                <w:sz w:val="20"/>
              </w:rPr>
            </w:pPr>
            <w:r w:rsidRPr="001A4CDB">
              <w:rPr>
                <w:sz w:val="20"/>
              </w:rPr>
              <w:t>odrasli: 3,44 (0,66)</w:t>
            </w:r>
          </w:p>
          <w:p w14:paraId="47DDD14A" w14:textId="77777777" w:rsidR="005725A0" w:rsidRPr="001A4CDB" w:rsidRDefault="005725A0" w:rsidP="00533219">
            <w:pPr>
              <w:jc w:val="center"/>
              <w:rPr>
                <w:sz w:val="20"/>
              </w:rPr>
            </w:pPr>
            <w:r w:rsidRPr="001A4CDB">
              <w:rPr>
                <w:sz w:val="20"/>
              </w:rPr>
              <w:t>pediatrični: 2,87 (0,60)</w:t>
            </w:r>
          </w:p>
        </w:tc>
        <w:tc>
          <w:tcPr>
            <w:tcW w:w="1918" w:type="dxa"/>
            <w:vAlign w:val="center"/>
          </w:tcPr>
          <w:p w14:paraId="23B2E930" w14:textId="77777777" w:rsidR="005725A0" w:rsidRPr="001A4CDB" w:rsidRDefault="005725A0" w:rsidP="00533219">
            <w:pPr>
              <w:jc w:val="center"/>
              <w:rPr>
                <w:sz w:val="20"/>
              </w:rPr>
            </w:pPr>
            <w:r w:rsidRPr="001A4CDB">
              <w:rPr>
                <w:sz w:val="20"/>
              </w:rPr>
              <w:t>odrasli: 3,25 (0,61)</w:t>
            </w:r>
            <w:r w:rsidRPr="001A4CDB">
              <w:rPr>
                <w:sz w:val="20"/>
              </w:rPr>
              <w:br/>
              <w:t>pediatrični: 1,14 (0,51)</w:t>
            </w:r>
          </w:p>
        </w:tc>
        <w:tc>
          <w:tcPr>
            <w:tcW w:w="1754" w:type="dxa"/>
            <w:vAlign w:val="center"/>
          </w:tcPr>
          <w:p w14:paraId="21A8A018" w14:textId="77777777" w:rsidR="005725A0" w:rsidRPr="001A4CDB" w:rsidRDefault="005725A0" w:rsidP="00533219">
            <w:pPr>
              <w:jc w:val="center"/>
              <w:rPr>
                <w:sz w:val="20"/>
              </w:rPr>
            </w:pPr>
            <w:r w:rsidRPr="001A4CDB">
              <w:rPr>
                <w:sz w:val="20"/>
              </w:rPr>
              <w:t>3,42 (0,756)</w:t>
            </w:r>
          </w:p>
        </w:tc>
        <w:tc>
          <w:tcPr>
            <w:tcW w:w="1582" w:type="dxa"/>
            <w:vAlign w:val="center"/>
          </w:tcPr>
          <w:p w14:paraId="5D128166" w14:textId="77777777" w:rsidR="005725A0" w:rsidRPr="001A4CDB" w:rsidRDefault="005725A0" w:rsidP="00533219">
            <w:pPr>
              <w:jc w:val="center"/>
              <w:rPr>
                <w:sz w:val="20"/>
              </w:rPr>
            </w:pPr>
            <w:r w:rsidRPr="001A4CDB">
              <w:rPr>
                <w:sz w:val="20"/>
              </w:rPr>
              <w:t>2,91 (0,571)</w:t>
            </w:r>
          </w:p>
        </w:tc>
      </w:tr>
      <w:tr w:rsidR="005725A0" w:rsidRPr="001A4CDB" w14:paraId="412AA4BF" w14:textId="77777777" w:rsidTr="00533219">
        <w:trPr>
          <w:trHeight w:val="784"/>
          <w:jc w:val="center"/>
        </w:trPr>
        <w:tc>
          <w:tcPr>
            <w:tcW w:w="2101" w:type="dxa"/>
          </w:tcPr>
          <w:p w14:paraId="1E517931" w14:textId="77777777" w:rsidR="005725A0" w:rsidRPr="001A4CDB" w:rsidRDefault="005725A0" w:rsidP="00533219">
            <w:pPr>
              <w:rPr>
                <w:sz w:val="20"/>
              </w:rPr>
            </w:pPr>
            <w:r w:rsidRPr="001A4CDB">
              <w:rPr>
                <w:sz w:val="20"/>
              </w:rPr>
              <w:t xml:space="preserve">Volumen porazdelitve v stanju dinamičnega </w:t>
            </w:r>
            <w:r w:rsidRPr="001A4CDB">
              <w:rPr>
                <w:sz w:val="20"/>
              </w:rPr>
              <w:lastRenderedPageBreak/>
              <w:t>ravnovesja (litri)</w:t>
            </w:r>
            <w:r w:rsidRPr="001A4CDB">
              <w:rPr>
                <w:sz w:val="20"/>
              </w:rPr>
              <w:br/>
              <w:t>povprečje (SD)</w:t>
            </w:r>
          </w:p>
        </w:tc>
        <w:tc>
          <w:tcPr>
            <w:tcW w:w="1932" w:type="dxa"/>
            <w:vAlign w:val="center"/>
          </w:tcPr>
          <w:p w14:paraId="36A311F6" w14:textId="77777777" w:rsidR="005725A0" w:rsidRPr="001A4CDB" w:rsidRDefault="005725A0" w:rsidP="00533219">
            <w:pPr>
              <w:jc w:val="center"/>
              <w:rPr>
                <w:sz w:val="20"/>
              </w:rPr>
            </w:pPr>
            <w:r w:rsidRPr="001A4CDB">
              <w:rPr>
                <w:sz w:val="20"/>
              </w:rPr>
              <w:lastRenderedPageBreak/>
              <w:t>5,30 (0,9)</w:t>
            </w:r>
          </w:p>
        </w:tc>
        <w:tc>
          <w:tcPr>
            <w:tcW w:w="1918" w:type="dxa"/>
            <w:vAlign w:val="center"/>
          </w:tcPr>
          <w:p w14:paraId="28F4D6F2" w14:textId="77777777" w:rsidR="005725A0" w:rsidRPr="001A4CDB" w:rsidRDefault="005725A0" w:rsidP="00533219">
            <w:pPr>
              <w:jc w:val="center"/>
              <w:rPr>
                <w:sz w:val="20"/>
              </w:rPr>
            </w:pPr>
            <w:r w:rsidRPr="001A4CDB">
              <w:rPr>
                <w:sz w:val="20"/>
              </w:rPr>
              <w:t>5,22 (1,85)</w:t>
            </w:r>
          </w:p>
        </w:tc>
        <w:tc>
          <w:tcPr>
            <w:tcW w:w="1754" w:type="dxa"/>
            <w:vAlign w:val="center"/>
          </w:tcPr>
          <w:p w14:paraId="53E6CDD1" w14:textId="77777777" w:rsidR="005725A0" w:rsidRPr="001A4CDB" w:rsidRDefault="005725A0" w:rsidP="00533219">
            <w:pPr>
              <w:jc w:val="center"/>
              <w:rPr>
                <w:sz w:val="20"/>
              </w:rPr>
            </w:pPr>
            <w:r w:rsidRPr="001A4CDB">
              <w:rPr>
                <w:sz w:val="20"/>
              </w:rPr>
              <w:t>5,74 (1,16)</w:t>
            </w:r>
          </w:p>
        </w:tc>
        <w:tc>
          <w:tcPr>
            <w:tcW w:w="1582" w:type="dxa"/>
            <w:vAlign w:val="center"/>
          </w:tcPr>
          <w:p w14:paraId="5872A4D7" w14:textId="77777777" w:rsidR="005725A0" w:rsidRPr="001A4CDB" w:rsidRDefault="005725A0" w:rsidP="00533219">
            <w:pPr>
              <w:jc w:val="center"/>
              <w:rPr>
                <w:sz w:val="20"/>
              </w:rPr>
            </w:pPr>
            <w:r w:rsidRPr="001A4CDB">
              <w:rPr>
                <w:sz w:val="20"/>
              </w:rPr>
              <w:t>4,77 (0,819)</w:t>
            </w:r>
          </w:p>
        </w:tc>
      </w:tr>
      <w:tr w:rsidR="005725A0" w:rsidRPr="001A4CDB" w14:paraId="0D3FDA8F" w14:textId="77777777" w:rsidTr="00533219">
        <w:trPr>
          <w:trHeight w:val="784"/>
          <w:jc w:val="center"/>
        </w:trPr>
        <w:tc>
          <w:tcPr>
            <w:tcW w:w="2101" w:type="dxa"/>
          </w:tcPr>
          <w:p w14:paraId="1BFF08A8" w14:textId="77777777" w:rsidR="005725A0" w:rsidRPr="001A4CDB" w:rsidRDefault="005725A0" w:rsidP="00533219">
            <w:pPr>
              <w:rPr>
                <w:sz w:val="20"/>
              </w:rPr>
            </w:pPr>
            <w:r w:rsidRPr="001A4CDB">
              <w:rPr>
                <w:sz w:val="20"/>
              </w:rPr>
              <w:t>Končni razpolovni čas izločanja (dnevi)</w:t>
            </w:r>
            <w:r w:rsidRPr="001A4CDB">
              <w:rPr>
                <w:sz w:val="20"/>
              </w:rPr>
              <w:br/>
              <w:t>povprečje (SD)</w:t>
            </w:r>
          </w:p>
        </w:tc>
        <w:tc>
          <w:tcPr>
            <w:tcW w:w="1932" w:type="dxa"/>
            <w:vAlign w:val="center"/>
          </w:tcPr>
          <w:p w14:paraId="21FBE3A2" w14:textId="77777777" w:rsidR="005725A0" w:rsidRPr="001A4CDB" w:rsidRDefault="005725A0" w:rsidP="00533219">
            <w:pPr>
              <w:jc w:val="center"/>
              <w:rPr>
                <w:sz w:val="20"/>
              </w:rPr>
            </w:pPr>
            <w:r w:rsidRPr="001A4CDB">
              <w:rPr>
                <w:sz w:val="20"/>
              </w:rPr>
              <w:t xml:space="preserve">49,6 (9,1) </w:t>
            </w:r>
          </w:p>
        </w:tc>
        <w:tc>
          <w:tcPr>
            <w:tcW w:w="1918" w:type="dxa"/>
            <w:vAlign w:val="center"/>
          </w:tcPr>
          <w:p w14:paraId="57588615" w14:textId="77777777" w:rsidR="005725A0" w:rsidRPr="001A4CDB" w:rsidRDefault="005725A0" w:rsidP="00533219">
            <w:pPr>
              <w:jc w:val="center"/>
              <w:rPr>
                <w:sz w:val="20"/>
              </w:rPr>
            </w:pPr>
            <w:r w:rsidRPr="001A4CDB">
              <w:rPr>
                <w:sz w:val="20"/>
              </w:rPr>
              <w:t>51,8 (16,2)</w:t>
            </w:r>
          </w:p>
        </w:tc>
        <w:tc>
          <w:tcPr>
            <w:tcW w:w="1754" w:type="dxa"/>
            <w:vAlign w:val="center"/>
          </w:tcPr>
          <w:p w14:paraId="7A1CB15C" w14:textId="77777777" w:rsidR="005725A0" w:rsidRPr="001A4CDB" w:rsidRDefault="005725A0" w:rsidP="00533219">
            <w:pPr>
              <w:jc w:val="center"/>
              <w:rPr>
                <w:sz w:val="20"/>
              </w:rPr>
            </w:pPr>
            <w:r w:rsidRPr="001A4CDB">
              <w:rPr>
                <w:sz w:val="20"/>
              </w:rPr>
              <w:t>56,6 (8,36)</w:t>
            </w:r>
          </w:p>
        </w:tc>
        <w:tc>
          <w:tcPr>
            <w:tcW w:w="1582" w:type="dxa"/>
            <w:vAlign w:val="center"/>
          </w:tcPr>
          <w:p w14:paraId="39CD1F8B" w14:textId="77777777" w:rsidR="005725A0" w:rsidRPr="001A4CDB" w:rsidRDefault="005725A0" w:rsidP="00533219">
            <w:pPr>
              <w:jc w:val="center"/>
              <w:rPr>
                <w:sz w:val="20"/>
              </w:rPr>
            </w:pPr>
            <w:r w:rsidRPr="001A4CDB">
              <w:rPr>
                <w:sz w:val="20"/>
              </w:rPr>
              <w:t>64,3 (11,0)</w:t>
            </w:r>
          </w:p>
        </w:tc>
      </w:tr>
      <w:tr w:rsidR="005725A0" w:rsidRPr="001A4CDB" w14:paraId="2C314AB1" w14:textId="77777777" w:rsidTr="00533219">
        <w:trPr>
          <w:trHeight w:val="523"/>
          <w:jc w:val="center"/>
        </w:trPr>
        <w:tc>
          <w:tcPr>
            <w:tcW w:w="2101" w:type="dxa"/>
          </w:tcPr>
          <w:p w14:paraId="65B0693A" w14:textId="77777777" w:rsidR="005725A0" w:rsidRPr="001A4CDB" w:rsidRDefault="005725A0" w:rsidP="00533219">
            <w:pPr>
              <w:rPr>
                <w:sz w:val="20"/>
              </w:rPr>
            </w:pPr>
            <w:r w:rsidRPr="001A4CDB">
              <w:rPr>
                <w:sz w:val="20"/>
              </w:rPr>
              <w:t>Očistek (litri/dan)</w:t>
            </w:r>
            <w:r w:rsidRPr="001A4CDB">
              <w:rPr>
                <w:sz w:val="20"/>
              </w:rPr>
              <w:br/>
              <w:t>povprečje (SD)</w:t>
            </w:r>
          </w:p>
        </w:tc>
        <w:tc>
          <w:tcPr>
            <w:tcW w:w="1932" w:type="dxa"/>
            <w:vAlign w:val="center"/>
          </w:tcPr>
          <w:p w14:paraId="3BC1C8A3" w14:textId="77777777" w:rsidR="005725A0" w:rsidRPr="001A4CDB" w:rsidRDefault="005725A0" w:rsidP="00533219">
            <w:pPr>
              <w:jc w:val="center"/>
              <w:rPr>
                <w:sz w:val="20"/>
              </w:rPr>
            </w:pPr>
            <w:r w:rsidRPr="001A4CDB">
              <w:rPr>
                <w:sz w:val="20"/>
              </w:rPr>
              <w:t>0,08 (0,022)</w:t>
            </w:r>
          </w:p>
        </w:tc>
        <w:tc>
          <w:tcPr>
            <w:tcW w:w="1918" w:type="dxa"/>
            <w:vAlign w:val="center"/>
          </w:tcPr>
          <w:p w14:paraId="143AE4A4" w14:textId="77777777" w:rsidR="005725A0" w:rsidRPr="001A4CDB" w:rsidRDefault="005725A0" w:rsidP="00533219">
            <w:pPr>
              <w:jc w:val="center"/>
              <w:rPr>
                <w:sz w:val="20"/>
              </w:rPr>
            </w:pPr>
            <w:r w:rsidRPr="001A4CDB">
              <w:rPr>
                <w:sz w:val="20"/>
              </w:rPr>
              <w:t>0,08 (0,04)</w:t>
            </w:r>
          </w:p>
        </w:tc>
        <w:tc>
          <w:tcPr>
            <w:tcW w:w="1754" w:type="dxa"/>
            <w:vAlign w:val="center"/>
          </w:tcPr>
          <w:p w14:paraId="32622FBC" w14:textId="77777777" w:rsidR="005725A0" w:rsidRPr="001A4CDB" w:rsidRDefault="005725A0" w:rsidP="00533219">
            <w:pPr>
              <w:jc w:val="center"/>
              <w:rPr>
                <w:sz w:val="20"/>
              </w:rPr>
            </w:pPr>
            <w:r w:rsidRPr="001A4CDB">
              <w:rPr>
                <w:sz w:val="20"/>
              </w:rPr>
              <w:t>0,08 (0,02)</w:t>
            </w:r>
          </w:p>
        </w:tc>
        <w:tc>
          <w:tcPr>
            <w:tcW w:w="1582" w:type="dxa"/>
            <w:vAlign w:val="center"/>
          </w:tcPr>
          <w:p w14:paraId="7BCE160F" w14:textId="77777777" w:rsidR="005725A0" w:rsidRPr="001A4CDB" w:rsidRDefault="005725A0" w:rsidP="00533219">
            <w:pPr>
              <w:jc w:val="center"/>
              <w:rPr>
                <w:sz w:val="20"/>
              </w:rPr>
            </w:pPr>
            <w:r w:rsidRPr="001A4CDB">
              <w:rPr>
                <w:sz w:val="20"/>
              </w:rPr>
              <w:t>0,05 (0,016)</w:t>
            </w:r>
          </w:p>
        </w:tc>
      </w:tr>
    </w:tbl>
    <w:p w14:paraId="7A0B2AE9" w14:textId="77777777" w:rsidR="005725A0" w:rsidRPr="001A4CDB" w:rsidRDefault="005725A0" w:rsidP="002F428F">
      <w:pPr>
        <w:pStyle w:val="C-TableFootnote"/>
        <w:rPr>
          <w:lang w:val="sl-SI"/>
        </w:rPr>
      </w:pPr>
      <w:r w:rsidRPr="001A4CDB">
        <w:rPr>
          <w:lang w:val="sl-SI"/>
        </w:rPr>
        <w:t xml:space="preserve">Okrajšave: aHUS = atipični hemolitični uremični sindrom; gMG = generalizirana miastenija gravis; NMOSD = specifična oblika nevromielitisa vidnega živca; PNH = paroksizmalna nočna hemoglobinurija; </w:t>
      </w:r>
      <w:r w:rsidRPr="001A4CDB">
        <w:rPr>
          <w:szCs w:val="18"/>
          <w:lang w:val="sl-SI"/>
        </w:rPr>
        <w:t>SD = standardna deviacija</w:t>
      </w:r>
      <w:r w:rsidRPr="001A4CDB">
        <w:rPr>
          <w:lang w:val="sl-SI"/>
        </w:rPr>
        <w:t>.</w:t>
      </w:r>
    </w:p>
    <w:p w14:paraId="197A18D8" w14:textId="77777777" w:rsidR="005725A0" w:rsidRPr="001A4CDB" w:rsidRDefault="005725A0" w:rsidP="002F428F">
      <w:pPr>
        <w:autoSpaceDE w:val="0"/>
        <w:autoSpaceDN w:val="0"/>
        <w:adjustRightInd w:val="0"/>
        <w:spacing w:line="240" w:lineRule="auto"/>
        <w:rPr>
          <w:bCs/>
          <w:szCs w:val="22"/>
        </w:rPr>
      </w:pPr>
    </w:p>
    <w:p w14:paraId="7C17D508" w14:textId="77777777" w:rsidR="005725A0" w:rsidRPr="001A4CDB" w:rsidRDefault="005725A0" w:rsidP="002F428F">
      <w:pPr>
        <w:keepNext/>
        <w:autoSpaceDE w:val="0"/>
        <w:autoSpaceDN w:val="0"/>
        <w:adjustRightInd w:val="0"/>
        <w:spacing w:line="240" w:lineRule="auto"/>
        <w:rPr>
          <w:szCs w:val="22"/>
          <w:u w:val="single"/>
        </w:rPr>
      </w:pPr>
      <w:r w:rsidRPr="001A4CDB">
        <w:rPr>
          <w:szCs w:val="22"/>
          <w:u w:val="single"/>
        </w:rPr>
        <w:t>Linearnost/nelinearnost</w:t>
      </w:r>
    </w:p>
    <w:p w14:paraId="39548772" w14:textId="77777777" w:rsidR="005725A0" w:rsidRPr="001A4CDB" w:rsidRDefault="005725A0" w:rsidP="002F428F">
      <w:pPr>
        <w:keepNext/>
        <w:autoSpaceDE w:val="0"/>
        <w:autoSpaceDN w:val="0"/>
        <w:adjustRightInd w:val="0"/>
        <w:spacing w:line="240" w:lineRule="auto"/>
        <w:rPr>
          <w:szCs w:val="22"/>
        </w:rPr>
      </w:pPr>
    </w:p>
    <w:p w14:paraId="7ADCFDD9" w14:textId="77777777" w:rsidR="005725A0" w:rsidRPr="001A4CDB" w:rsidRDefault="005725A0" w:rsidP="002F428F">
      <w:pPr>
        <w:autoSpaceDE w:val="0"/>
        <w:autoSpaceDN w:val="0"/>
        <w:adjustRightInd w:val="0"/>
        <w:spacing w:line="240" w:lineRule="auto"/>
        <w:rPr>
          <w:szCs w:val="22"/>
        </w:rPr>
      </w:pPr>
      <w:r w:rsidRPr="001A4CDB">
        <w:rPr>
          <w:szCs w:val="22"/>
        </w:rPr>
        <w:t>V raziskanem razponu odmerkov in shem kaže</w:t>
      </w:r>
      <w:r w:rsidRPr="001A4CDB" w:rsidDel="00E90D07">
        <w:rPr>
          <w:szCs w:val="22"/>
        </w:rPr>
        <w:t xml:space="preserve"> </w:t>
      </w:r>
      <w:r w:rsidRPr="001A4CDB">
        <w:rPr>
          <w:szCs w:val="22"/>
        </w:rPr>
        <w:t>ravulizumab farmakokinetiko (FK), ki je proporcionalna odmerku in linearna v času.</w:t>
      </w:r>
    </w:p>
    <w:p w14:paraId="0B035B15" w14:textId="77777777" w:rsidR="005725A0" w:rsidRPr="001A4CDB" w:rsidRDefault="005725A0" w:rsidP="002F428F">
      <w:pPr>
        <w:autoSpaceDE w:val="0"/>
        <w:autoSpaceDN w:val="0"/>
        <w:adjustRightInd w:val="0"/>
        <w:spacing w:line="240" w:lineRule="auto"/>
        <w:rPr>
          <w:szCs w:val="22"/>
        </w:rPr>
      </w:pPr>
    </w:p>
    <w:p w14:paraId="1AC9E1D0" w14:textId="77777777" w:rsidR="005725A0" w:rsidRPr="001A4CDB" w:rsidRDefault="005725A0" w:rsidP="002F428F">
      <w:pPr>
        <w:keepNext/>
        <w:autoSpaceDE w:val="0"/>
        <w:autoSpaceDN w:val="0"/>
        <w:adjustRightInd w:val="0"/>
        <w:spacing w:line="240" w:lineRule="auto"/>
        <w:rPr>
          <w:szCs w:val="22"/>
          <w:u w:val="single"/>
        </w:rPr>
      </w:pPr>
      <w:r w:rsidRPr="001A4CDB">
        <w:rPr>
          <w:szCs w:val="22"/>
          <w:u w:val="single"/>
        </w:rPr>
        <w:t>Posebne skupine bolnikov</w:t>
      </w:r>
    </w:p>
    <w:p w14:paraId="4DE8B058" w14:textId="77777777" w:rsidR="005725A0" w:rsidRPr="001A4CDB" w:rsidRDefault="005725A0" w:rsidP="002F428F">
      <w:pPr>
        <w:keepNext/>
        <w:numPr>
          <w:ilvl w:val="12"/>
          <w:numId w:val="0"/>
        </w:numPr>
        <w:spacing w:line="240" w:lineRule="auto"/>
        <w:ind w:right="-2"/>
        <w:rPr>
          <w:szCs w:val="22"/>
        </w:rPr>
      </w:pPr>
    </w:p>
    <w:p w14:paraId="72C1FA41" w14:textId="77777777" w:rsidR="005725A0" w:rsidRPr="001A4CDB" w:rsidRDefault="005725A0" w:rsidP="002F428F">
      <w:pPr>
        <w:keepNext/>
        <w:numPr>
          <w:ilvl w:val="12"/>
          <w:numId w:val="0"/>
        </w:numPr>
        <w:spacing w:line="240" w:lineRule="auto"/>
        <w:ind w:right="-2"/>
        <w:rPr>
          <w:i/>
          <w:szCs w:val="22"/>
        </w:rPr>
      </w:pPr>
      <w:r w:rsidRPr="001A4CDB">
        <w:rPr>
          <w:i/>
          <w:iCs/>
          <w:szCs w:val="22"/>
        </w:rPr>
        <w:t>Telesna masa</w:t>
      </w:r>
    </w:p>
    <w:p w14:paraId="16AA8B19" w14:textId="77777777" w:rsidR="005725A0" w:rsidRPr="001A4CDB" w:rsidRDefault="005725A0" w:rsidP="002F428F">
      <w:pPr>
        <w:numPr>
          <w:ilvl w:val="12"/>
          <w:numId w:val="0"/>
        </w:numPr>
        <w:spacing w:line="240" w:lineRule="auto"/>
        <w:ind w:right="-2"/>
      </w:pPr>
      <w:r w:rsidRPr="001A4CDB">
        <w:t>Telesna masa je značilna sospremenljivka pri bolnikih s PNH, aHUS, gMG ali NMOSD, ki povzroči manjše izpostavljenosti pri težjih bolnikih. Predlagano odmerjanje na podlagi telesne mase kažejo preglednica 1, preglednica 3 in preglednica 4 v poglavju 4.2.</w:t>
      </w:r>
    </w:p>
    <w:p w14:paraId="27A6FEBF" w14:textId="77777777" w:rsidR="005725A0" w:rsidRPr="001A4CDB" w:rsidRDefault="005725A0" w:rsidP="002F428F">
      <w:pPr>
        <w:numPr>
          <w:ilvl w:val="12"/>
          <w:numId w:val="0"/>
        </w:numPr>
        <w:spacing w:line="240" w:lineRule="auto"/>
        <w:ind w:right="-2"/>
        <w:rPr>
          <w:szCs w:val="22"/>
        </w:rPr>
      </w:pPr>
    </w:p>
    <w:p w14:paraId="4C87B5DC" w14:textId="77777777" w:rsidR="005725A0" w:rsidRPr="001A4CDB" w:rsidRDefault="005725A0" w:rsidP="002F428F">
      <w:pPr>
        <w:numPr>
          <w:ilvl w:val="12"/>
          <w:numId w:val="0"/>
        </w:numPr>
        <w:spacing w:line="240" w:lineRule="auto"/>
        <w:ind w:right="-2"/>
        <w:rPr>
          <w:szCs w:val="22"/>
        </w:rPr>
      </w:pPr>
      <w:r w:rsidRPr="001A4CDB">
        <w:rPr>
          <w:szCs w:val="22"/>
        </w:rPr>
        <w:t>Formalnih preskušanj vpliva spola, rase, starosti (starejši), okvare jeter ali ledvic na farmakokinetiko ravulizumaba niso izvedli. Vendar na podlagi ocene populacijske FK pri raziskanih zdravih prostovoljcih in bolnikih s PNH, aHUS, gMG ali NMOSD niso ugotovili nikakršnega vpliva spola, starosti, rase in funkcije jeter ali ledvic na farmakokinetiko ravulizumaba, zato prilagajanje odmerjanja ni potrebno.</w:t>
      </w:r>
    </w:p>
    <w:p w14:paraId="0D5895E9" w14:textId="77777777" w:rsidR="005725A0" w:rsidRPr="001A4CDB" w:rsidRDefault="005725A0" w:rsidP="002F428F">
      <w:pPr>
        <w:numPr>
          <w:ilvl w:val="12"/>
          <w:numId w:val="0"/>
        </w:numPr>
        <w:spacing w:line="240" w:lineRule="auto"/>
        <w:ind w:right="-2"/>
        <w:rPr>
          <w:iCs/>
          <w:szCs w:val="22"/>
        </w:rPr>
      </w:pPr>
    </w:p>
    <w:p w14:paraId="1A7BCF15" w14:textId="77777777" w:rsidR="005725A0" w:rsidRPr="001A4CDB" w:rsidRDefault="005725A0" w:rsidP="002F428F">
      <w:pPr>
        <w:numPr>
          <w:ilvl w:val="12"/>
          <w:numId w:val="0"/>
        </w:numPr>
        <w:spacing w:line="240" w:lineRule="auto"/>
        <w:ind w:right="-2"/>
        <w:rPr>
          <w:szCs w:val="22"/>
        </w:rPr>
      </w:pPr>
      <w:r w:rsidRPr="001A4CDB">
        <w:rPr>
          <w:szCs w:val="22"/>
        </w:rPr>
        <w:t xml:space="preserve">Farmakokinetiko ravulizumaba so preučevali pri bolnikih z aHUS s številnimi ledvičnimi okvarami, vključno z bolniki na dializi. V teh podskupinah bolnikov, vključno pri bolnikih s proteinurijo, niso opazili razlik v farmakokinetičnih parametrih. </w:t>
      </w:r>
    </w:p>
    <w:p w14:paraId="1AC41E64" w14:textId="77777777" w:rsidR="005725A0" w:rsidRPr="001A4CDB" w:rsidRDefault="005725A0" w:rsidP="002F428F">
      <w:pPr>
        <w:numPr>
          <w:ilvl w:val="12"/>
          <w:numId w:val="0"/>
        </w:numPr>
        <w:spacing w:line="240" w:lineRule="auto"/>
        <w:ind w:right="-2"/>
        <w:rPr>
          <w:iCs/>
          <w:szCs w:val="22"/>
        </w:rPr>
      </w:pPr>
    </w:p>
    <w:p w14:paraId="70CE99EC" w14:textId="77777777" w:rsidR="005725A0" w:rsidRPr="001A4CDB" w:rsidRDefault="005725A0" w:rsidP="002F428F">
      <w:pPr>
        <w:keepNext/>
        <w:spacing w:line="240" w:lineRule="auto"/>
        <w:ind w:left="567" w:hanging="567"/>
        <w:outlineLvl w:val="0"/>
        <w:rPr>
          <w:szCs w:val="22"/>
        </w:rPr>
      </w:pPr>
      <w:r w:rsidRPr="001A4CDB">
        <w:rPr>
          <w:b/>
          <w:bCs/>
          <w:szCs w:val="22"/>
        </w:rPr>
        <w:t>5.3</w:t>
      </w:r>
      <w:r w:rsidRPr="001A4CDB">
        <w:rPr>
          <w:b/>
          <w:bCs/>
          <w:szCs w:val="22"/>
        </w:rPr>
        <w:tab/>
        <w:t>Predklinični podatki o varnosti</w:t>
      </w:r>
    </w:p>
    <w:p w14:paraId="40F3EA65" w14:textId="77777777" w:rsidR="005725A0" w:rsidRPr="001A4CDB" w:rsidRDefault="005725A0" w:rsidP="002F428F">
      <w:pPr>
        <w:keepNext/>
        <w:autoSpaceDE w:val="0"/>
        <w:autoSpaceDN w:val="0"/>
        <w:adjustRightInd w:val="0"/>
        <w:spacing w:line="240" w:lineRule="auto"/>
        <w:rPr>
          <w:szCs w:val="22"/>
        </w:rPr>
      </w:pPr>
    </w:p>
    <w:p w14:paraId="687401AD" w14:textId="77777777" w:rsidR="005725A0" w:rsidRPr="001A4CDB" w:rsidRDefault="005725A0" w:rsidP="002F428F">
      <w:pPr>
        <w:autoSpaceDE w:val="0"/>
        <w:autoSpaceDN w:val="0"/>
        <w:adjustRightInd w:val="0"/>
        <w:spacing w:line="240" w:lineRule="auto"/>
        <w:rPr>
          <w:szCs w:val="22"/>
        </w:rPr>
      </w:pPr>
      <w:r w:rsidRPr="001A4CDB">
        <w:rPr>
          <w:szCs w:val="22"/>
        </w:rPr>
        <w:t>Študij vpliva na sposobnost razmnoževanja z ravulizumabom na živalih niso izvedli, pač pa so jih izvedli na miših z mišjim nadomestnim protitelesom, ki inhibira komplement, BB5.1. Opazili niso nobenih učinkov, nedvoumno povezanih z zdravljenjem, ali neželenih učinkov v študijah vpliva na sposobnost razmnoževanja na miših z mišjim nadomestkom. Ko so bile med organogenezo breje samice izpostavljene protitelesu, so med 230 potomci, ki so jih povrgle samice, izpostavljene večjemu odmerku protitelesa (približno štirikrat večjemu od največjega priporočenega odmerka ravulizumaba za človeka na podlagi primerjave telesnih mas), ugotovili dva primera retinalne displazije in en primer popkovne kile; izpostavljenost pa ni povečala izgube plodov ali smrtnosti novo skotenih mladičev.</w:t>
      </w:r>
    </w:p>
    <w:p w14:paraId="457133A5" w14:textId="77777777" w:rsidR="005725A0" w:rsidRPr="001A4CDB" w:rsidRDefault="005725A0" w:rsidP="002F428F">
      <w:pPr>
        <w:autoSpaceDE w:val="0"/>
        <w:autoSpaceDN w:val="0"/>
        <w:adjustRightInd w:val="0"/>
        <w:spacing w:line="240" w:lineRule="auto"/>
        <w:rPr>
          <w:szCs w:val="22"/>
        </w:rPr>
      </w:pPr>
    </w:p>
    <w:p w14:paraId="22D72D11" w14:textId="77777777" w:rsidR="005725A0" w:rsidRPr="001A4CDB" w:rsidRDefault="005725A0" w:rsidP="002F428F">
      <w:pPr>
        <w:autoSpaceDE w:val="0"/>
        <w:autoSpaceDN w:val="0"/>
        <w:adjustRightInd w:val="0"/>
        <w:spacing w:line="240" w:lineRule="auto"/>
        <w:rPr>
          <w:szCs w:val="22"/>
        </w:rPr>
      </w:pPr>
      <w:r w:rsidRPr="001A4CDB">
        <w:rPr>
          <w:szCs w:val="22"/>
        </w:rPr>
        <w:t>Študij na živalih za oceno genotoksičnega in kancerogenega potenciala ravulizumaba niso izvedli.</w:t>
      </w:r>
    </w:p>
    <w:p w14:paraId="33E89CC6" w14:textId="77777777" w:rsidR="005725A0" w:rsidRPr="001A4CDB" w:rsidRDefault="005725A0" w:rsidP="002F428F">
      <w:pPr>
        <w:autoSpaceDE w:val="0"/>
        <w:autoSpaceDN w:val="0"/>
        <w:adjustRightInd w:val="0"/>
        <w:spacing w:line="240" w:lineRule="auto"/>
        <w:rPr>
          <w:szCs w:val="22"/>
        </w:rPr>
      </w:pPr>
    </w:p>
    <w:p w14:paraId="7DD32939" w14:textId="77777777" w:rsidR="005725A0" w:rsidRPr="001A4CDB" w:rsidRDefault="005725A0" w:rsidP="002F428F">
      <w:pPr>
        <w:autoSpaceDE w:val="0"/>
        <w:autoSpaceDN w:val="0"/>
        <w:adjustRightInd w:val="0"/>
        <w:spacing w:line="240" w:lineRule="auto"/>
        <w:rPr>
          <w:szCs w:val="22"/>
        </w:rPr>
      </w:pPr>
      <w:r w:rsidRPr="001A4CDB">
        <w:rPr>
          <w:szCs w:val="22"/>
        </w:rPr>
        <w:t>Predklinični podatki na osnovi predkliničnih študij z mišjo nadomestno molekulo, BB5.1, na miših ne kažejo posebnega tveganja za človeka.</w:t>
      </w:r>
    </w:p>
    <w:p w14:paraId="28E172FC" w14:textId="77777777" w:rsidR="005725A0" w:rsidRPr="001A4CDB" w:rsidRDefault="005725A0" w:rsidP="002F428F">
      <w:pPr>
        <w:spacing w:line="240" w:lineRule="auto"/>
        <w:rPr>
          <w:szCs w:val="22"/>
        </w:rPr>
      </w:pPr>
    </w:p>
    <w:p w14:paraId="6C04EA03" w14:textId="77777777" w:rsidR="005725A0" w:rsidRPr="001A4CDB" w:rsidRDefault="005725A0" w:rsidP="002F428F">
      <w:pPr>
        <w:spacing w:line="240" w:lineRule="auto"/>
        <w:rPr>
          <w:szCs w:val="22"/>
        </w:rPr>
      </w:pPr>
    </w:p>
    <w:p w14:paraId="13926556" w14:textId="77777777" w:rsidR="005725A0" w:rsidRPr="001A4CDB" w:rsidRDefault="005725A0" w:rsidP="002F428F">
      <w:pPr>
        <w:keepNext/>
        <w:suppressAutoHyphens/>
        <w:spacing w:line="240" w:lineRule="auto"/>
        <w:ind w:left="567" w:hanging="567"/>
        <w:rPr>
          <w:b/>
          <w:szCs w:val="22"/>
        </w:rPr>
      </w:pPr>
      <w:r w:rsidRPr="001A4CDB">
        <w:rPr>
          <w:b/>
          <w:bCs/>
          <w:szCs w:val="22"/>
        </w:rPr>
        <w:t>6.</w:t>
      </w:r>
      <w:r w:rsidRPr="001A4CDB">
        <w:rPr>
          <w:b/>
          <w:bCs/>
          <w:szCs w:val="22"/>
        </w:rPr>
        <w:tab/>
        <w:t>FARMACEVTSKI PODATKI</w:t>
      </w:r>
    </w:p>
    <w:p w14:paraId="72464B9D" w14:textId="77777777" w:rsidR="005725A0" w:rsidRPr="001A4CDB" w:rsidRDefault="005725A0" w:rsidP="002F428F">
      <w:pPr>
        <w:keepNext/>
        <w:spacing w:line="240" w:lineRule="auto"/>
        <w:rPr>
          <w:szCs w:val="22"/>
        </w:rPr>
      </w:pPr>
    </w:p>
    <w:p w14:paraId="0DCFA8CB" w14:textId="77777777" w:rsidR="005725A0" w:rsidRPr="001A4CDB" w:rsidRDefault="005725A0" w:rsidP="002F428F">
      <w:pPr>
        <w:keepNext/>
        <w:spacing w:line="240" w:lineRule="auto"/>
        <w:ind w:left="567" w:hanging="567"/>
        <w:outlineLvl w:val="0"/>
        <w:rPr>
          <w:szCs w:val="22"/>
        </w:rPr>
      </w:pPr>
      <w:r w:rsidRPr="001A4CDB">
        <w:rPr>
          <w:b/>
          <w:bCs/>
          <w:szCs w:val="22"/>
        </w:rPr>
        <w:t>6.1</w:t>
      </w:r>
      <w:r w:rsidRPr="001A4CDB">
        <w:rPr>
          <w:b/>
          <w:bCs/>
          <w:szCs w:val="22"/>
        </w:rPr>
        <w:tab/>
        <w:t>Seznam pomožnih snovi</w:t>
      </w:r>
    </w:p>
    <w:p w14:paraId="728B36CE" w14:textId="77777777" w:rsidR="005725A0" w:rsidRPr="001A4CDB" w:rsidRDefault="005725A0" w:rsidP="002F428F">
      <w:pPr>
        <w:keepNext/>
        <w:spacing w:line="240" w:lineRule="auto"/>
        <w:rPr>
          <w:i/>
          <w:szCs w:val="22"/>
        </w:rPr>
      </w:pPr>
    </w:p>
    <w:p w14:paraId="61C26C7A" w14:textId="77777777" w:rsidR="005725A0" w:rsidRPr="001A4CDB" w:rsidRDefault="005725A0" w:rsidP="002F428F">
      <w:r w:rsidRPr="001A4CDB">
        <w:t>natrijev hidrogenfosfat heptahidrat</w:t>
      </w:r>
      <w:ins w:id="95" w:author="Author">
        <w:r w:rsidRPr="001A4CDB">
          <w:t xml:space="preserve"> </w:t>
        </w:r>
        <w:r w:rsidRPr="001A4CDB">
          <w:rPr>
            <w:szCs w:val="22"/>
          </w:rPr>
          <w:t>(E 339)</w:t>
        </w:r>
      </w:ins>
    </w:p>
    <w:p w14:paraId="7AC87708" w14:textId="77777777" w:rsidR="005725A0" w:rsidRPr="001A4CDB" w:rsidRDefault="005725A0" w:rsidP="002F428F">
      <w:r w:rsidRPr="001A4CDB">
        <w:t>natrijev dihidrogenfosfat monohidrat</w:t>
      </w:r>
      <w:ins w:id="96" w:author="Author">
        <w:r w:rsidRPr="001A4CDB">
          <w:t xml:space="preserve"> </w:t>
        </w:r>
        <w:r w:rsidRPr="001A4CDB">
          <w:rPr>
            <w:szCs w:val="22"/>
          </w:rPr>
          <w:t>(E 339)</w:t>
        </w:r>
      </w:ins>
    </w:p>
    <w:p w14:paraId="778B71A1" w14:textId="77777777" w:rsidR="005725A0" w:rsidRPr="001A4CDB" w:rsidRDefault="005725A0" w:rsidP="002F428F">
      <w:r w:rsidRPr="001A4CDB">
        <w:lastRenderedPageBreak/>
        <w:t>polisorbat 80</w:t>
      </w:r>
      <w:ins w:id="97" w:author="Author">
        <w:r w:rsidRPr="001A4CDB">
          <w:t xml:space="preserve"> </w:t>
        </w:r>
        <w:r w:rsidRPr="001A4CDB">
          <w:rPr>
            <w:szCs w:val="22"/>
          </w:rPr>
          <w:t>(E 433)</w:t>
        </w:r>
      </w:ins>
    </w:p>
    <w:p w14:paraId="3B9313EA" w14:textId="77777777" w:rsidR="005725A0" w:rsidRPr="001A4CDB" w:rsidRDefault="005725A0" w:rsidP="002F428F">
      <w:r w:rsidRPr="001A4CDB">
        <w:t>arginin</w:t>
      </w:r>
    </w:p>
    <w:p w14:paraId="146FDD8A" w14:textId="77777777" w:rsidR="005725A0" w:rsidRPr="001A4CDB" w:rsidRDefault="005725A0" w:rsidP="002F428F">
      <w:r w:rsidRPr="001A4CDB">
        <w:t>saharoza</w:t>
      </w:r>
    </w:p>
    <w:p w14:paraId="2292AF55" w14:textId="77777777" w:rsidR="005725A0" w:rsidRPr="001A4CDB" w:rsidRDefault="005725A0" w:rsidP="002F428F">
      <w:r w:rsidRPr="001A4CDB">
        <w:t>voda za injekcije</w:t>
      </w:r>
    </w:p>
    <w:p w14:paraId="705D0C32" w14:textId="77777777" w:rsidR="005725A0" w:rsidRPr="001A4CDB" w:rsidRDefault="005725A0" w:rsidP="002F428F"/>
    <w:p w14:paraId="3CA9BC78" w14:textId="77777777" w:rsidR="005725A0" w:rsidRPr="001A4CDB" w:rsidRDefault="005725A0" w:rsidP="002F428F">
      <w:pPr>
        <w:spacing w:line="240" w:lineRule="auto"/>
        <w:rPr>
          <w:szCs w:val="22"/>
        </w:rPr>
      </w:pPr>
    </w:p>
    <w:p w14:paraId="56B02D6C" w14:textId="77777777" w:rsidR="005725A0" w:rsidRPr="001A4CDB" w:rsidRDefault="005725A0" w:rsidP="002F428F">
      <w:pPr>
        <w:keepNext/>
        <w:spacing w:line="240" w:lineRule="auto"/>
        <w:ind w:left="567" w:hanging="567"/>
        <w:outlineLvl w:val="0"/>
        <w:rPr>
          <w:szCs w:val="22"/>
        </w:rPr>
      </w:pPr>
      <w:r w:rsidRPr="001A4CDB">
        <w:rPr>
          <w:b/>
          <w:bCs/>
          <w:szCs w:val="22"/>
        </w:rPr>
        <w:t>6.2</w:t>
      </w:r>
      <w:r w:rsidRPr="001A4CDB">
        <w:rPr>
          <w:b/>
          <w:bCs/>
          <w:szCs w:val="22"/>
        </w:rPr>
        <w:tab/>
        <w:t>Inkompatibilnosti</w:t>
      </w:r>
    </w:p>
    <w:p w14:paraId="3FCB5C4E" w14:textId="77777777" w:rsidR="005725A0" w:rsidRPr="001A4CDB" w:rsidRDefault="005725A0" w:rsidP="002F428F">
      <w:pPr>
        <w:keepNext/>
        <w:spacing w:line="240" w:lineRule="auto"/>
        <w:rPr>
          <w:szCs w:val="22"/>
        </w:rPr>
      </w:pPr>
    </w:p>
    <w:p w14:paraId="77A0EE87" w14:textId="77777777" w:rsidR="005725A0" w:rsidRPr="001A4CDB" w:rsidRDefault="005725A0" w:rsidP="002F428F">
      <w:pPr>
        <w:spacing w:line="240" w:lineRule="auto"/>
        <w:rPr>
          <w:szCs w:val="22"/>
        </w:rPr>
      </w:pPr>
      <w:r w:rsidRPr="001A4CDB">
        <w:rPr>
          <w:szCs w:val="22"/>
        </w:rPr>
        <w:t>Tega zdravila ne smemo mešati z drugimi zdravili, razen s tistimi, ki so omenjena v poglavju 6.6.</w:t>
      </w:r>
    </w:p>
    <w:p w14:paraId="73EBBB35" w14:textId="77777777" w:rsidR="005725A0" w:rsidRPr="001A4CDB" w:rsidRDefault="005725A0" w:rsidP="002F428F">
      <w:pPr>
        <w:spacing w:line="240" w:lineRule="auto"/>
        <w:rPr>
          <w:szCs w:val="22"/>
        </w:rPr>
      </w:pPr>
      <w:r w:rsidRPr="001A4CDB">
        <w:rPr>
          <w:szCs w:val="22"/>
        </w:rPr>
        <w:t>Kot vehikel za redčenje smemo uporabljati samo 9 mg/ml (0,9 %) raztopino natrijevega klorida za injiciranje.</w:t>
      </w:r>
    </w:p>
    <w:p w14:paraId="3579DE5C" w14:textId="77777777" w:rsidR="005725A0" w:rsidRPr="001A4CDB" w:rsidRDefault="005725A0" w:rsidP="002F428F">
      <w:pPr>
        <w:spacing w:line="240" w:lineRule="auto"/>
        <w:rPr>
          <w:szCs w:val="22"/>
        </w:rPr>
      </w:pPr>
    </w:p>
    <w:p w14:paraId="1F543DE0" w14:textId="77777777" w:rsidR="005725A0" w:rsidRPr="001A4CDB" w:rsidRDefault="005725A0" w:rsidP="002F428F">
      <w:pPr>
        <w:keepNext/>
        <w:spacing w:line="240" w:lineRule="auto"/>
        <w:ind w:left="567" w:hanging="567"/>
        <w:outlineLvl w:val="0"/>
        <w:rPr>
          <w:szCs w:val="22"/>
        </w:rPr>
      </w:pPr>
      <w:r w:rsidRPr="001A4CDB">
        <w:rPr>
          <w:b/>
          <w:bCs/>
          <w:szCs w:val="22"/>
        </w:rPr>
        <w:t>6.3</w:t>
      </w:r>
      <w:r w:rsidRPr="001A4CDB">
        <w:rPr>
          <w:b/>
          <w:bCs/>
          <w:szCs w:val="22"/>
        </w:rPr>
        <w:tab/>
        <w:t>Rok uporabnosti</w:t>
      </w:r>
    </w:p>
    <w:p w14:paraId="7DD674AA" w14:textId="77777777" w:rsidR="005725A0" w:rsidRPr="001A4CDB" w:rsidRDefault="005725A0" w:rsidP="002F428F">
      <w:pPr>
        <w:keepNext/>
        <w:spacing w:line="240" w:lineRule="auto"/>
        <w:rPr>
          <w:szCs w:val="22"/>
        </w:rPr>
      </w:pPr>
    </w:p>
    <w:p w14:paraId="2746AA1A" w14:textId="77777777" w:rsidR="005725A0" w:rsidRPr="001A4CDB" w:rsidRDefault="005725A0" w:rsidP="002F428F">
      <w:pPr>
        <w:tabs>
          <w:tab w:val="left" w:pos="5954"/>
        </w:tabs>
        <w:spacing w:line="240" w:lineRule="auto"/>
        <w:rPr>
          <w:szCs w:val="22"/>
        </w:rPr>
      </w:pPr>
      <w:r w:rsidRPr="001A4CDB">
        <w:rPr>
          <w:szCs w:val="22"/>
        </w:rPr>
        <w:t>18 mesecev</w:t>
      </w:r>
    </w:p>
    <w:p w14:paraId="5CF86329" w14:textId="77777777" w:rsidR="005725A0" w:rsidRPr="001A4CDB" w:rsidRDefault="005725A0" w:rsidP="002F428F">
      <w:pPr>
        <w:spacing w:line="240" w:lineRule="auto"/>
        <w:rPr>
          <w:szCs w:val="22"/>
        </w:rPr>
      </w:pPr>
    </w:p>
    <w:p w14:paraId="4001132E" w14:textId="77777777" w:rsidR="005725A0" w:rsidRPr="001A4CDB" w:rsidRDefault="005725A0" w:rsidP="002F428F">
      <w:pPr>
        <w:spacing w:line="240" w:lineRule="auto"/>
        <w:rPr>
          <w:szCs w:val="22"/>
        </w:rPr>
      </w:pPr>
      <w:r w:rsidRPr="001A4CDB">
        <w:rPr>
          <w:szCs w:val="22"/>
        </w:rPr>
        <w:t>Po redčenju</w:t>
      </w:r>
      <w:r w:rsidRPr="001A4CDB" w:rsidDel="00D02D51">
        <w:rPr>
          <w:szCs w:val="22"/>
        </w:rPr>
        <w:t xml:space="preserve"> </w:t>
      </w:r>
      <w:r w:rsidRPr="001A4CDB">
        <w:rPr>
          <w:szCs w:val="22"/>
        </w:rPr>
        <w:t>je treba zdravilo uporabiti takoj. Vendar pa so dokazali kemijsko in fizikalno stabilnost razredčenega zdravila za največ 24 ur pri 2 °C–8 °C in za največ 4 ure pri sobni temperaturi.</w:t>
      </w:r>
    </w:p>
    <w:p w14:paraId="0449AC26" w14:textId="77777777" w:rsidR="005725A0" w:rsidRPr="001A4CDB" w:rsidRDefault="005725A0" w:rsidP="002F428F">
      <w:pPr>
        <w:spacing w:line="240" w:lineRule="auto"/>
        <w:rPr>
          <w:szCs w:val="22"/>
        </w:rPr>
      </w:pPr>
    </w:p>
    <w:p w14:paraId="195DD884" w14:textId="77777777" w:rsidR="005725A0" w:rsidRPr="001A4CDB" w:rsidRDefault="005725A0" w:rsidP="002F428F">
      <w:pPr>
        <w:spacing w:line="240" w:lineRule="auto"/>
        <w:rPr>
          <w:szCs w:val="22"/>
        </w:rPr>
      </w:pPr>
    </w:p>
    <w:p w14:paraId="404807F6" w14:textId="77777777" w:rsidR="005725A0" w:rsidRPr="001A4CDB" w:rsidRDefault="005725A0" w:rsidP="002F428F">
      <w:pPr>
        <w:keepNext/>
        <w:spacing w:line="240" w:lineRule="auto"/>
        <w:ind w:left="567" w:hanging="567"/>
        <w:outlineLvl w:val="0"/>
        <w:rPr>
          <w:b/>
          <w:szCs w:val="22"/>
        </w:rPr>
      </w:pPr>
      <w:r w:rsidRPr="001A4CDB">
        <w:rPr>
          <w:b/>
          <w:bCs/>
          <w:szCs w:val="22"/>
        </w:rPr>
        <w:t>6.4</w:t>
      </w:r>
      <w:r w:rsidRPr="001A4CDB">
        <w:rPr>
          <w:b/>
          <w:bCs/>
          <w:szCs w:val="22"/>
        </w:rPr>
        <w:tab/>
        <w:t>Posebna navodila za shranjevanje</w:t>
      </w:r>
    </w:p>
    <w:p w14:paraId="26663133" w14:textId="77777777" w:rsidR="005725A0" w:rsidRPr="001A4CDB" w:rsidRDefault="005725A0" w:rsidP="002F428F">
      <w:pPr>
        <w:keepNext/>
      </w:pPr>
    </w:p>
    <w:p w14:paraId="397A3A49" w14:textId="77777777" w:rsidR="005725A0" w:rsidRPr="001A4CDB" w:rsidRDefault="005725A0" w:rsidP="002F428F">
      <w:pPr>
        <w:spacing w:line="240" w:lineRule="auto"/>
        <w:rPr>
          <w:szCs w:val="22"/>
        </w:rPr>
      </w:pPr>
      <w:r w:rsidRPr="001A4CDB">
        <w:rPr>
          <w:szCs w:val="22"/>
        </w:rPr>
        <w:t>Shranjujte v hladilniku (2 °C–8 °C).</w:t>
      </w:r>
    </w:p>
    <w:p w14:paraId="211AC44F" w14:textId="77777777" w:rsidR="005725A0" w:rsidRPr="001A4CDB" w:rsidRDefault="005725A0" w:rsidP="002F428F">
      <w:pPr>
        <w:spacing w:line="240" w:lineRule="auto"/>
        <w:rPr>
          <w:szCs w:val="22"/>
        </w:rPr>
      </w:pPr>
      <w:r w:rsidRPr="001A4CDB">
        <w:rPr>
          <w:szCs w:val="22"/>
        </w:rPr>
        <w:t>Ne zamrzujte.</w:t>
      </w:r>
    </w:p>
    <w:p w14:paraId="1AE9D09C" w14:textId="77777777" w:rsidR="005725A0" w:rsidRPr="001A4CDB" w:rsidRDefault="005725A0" w:rsidP="002F428F">
      <w:pPr>
        <w:spacing w:line="240" w:lineRule="auto"/>
        <w:rPr>
          <w:szCs w:val="22"/>
        </w:rPr>
      </w:pPr>
      <w:r w:rsidRPr="001A4CDB">
        <w:rPr>
          <w:szCs w:val="22"/>
        </w:rPr>
        <w:t>Vialo shranjujte v originalni ovojnini</w:t>
      </w:r>
      <w:r w:rsidRPr="001A4CDB" w:rsidDel="00D02D51">
        <w:rPr>
          <w:szCs w:val="22"/>
        </w:rPr>
        <w:t xml:space="preserve"> </w:t>
      </w:r>
      <w:r w:rsidRPr="001A4CDB">
        <w:rPr>
          <w:szCs w:val="22"/>
        </w:rPr>
        <w:t>za zagotovitev zaščite pred svetlobo.</w:t>
      </w:r>
    </w:p>
    <w:p w14:paraId="16F4B635" w14:textId="77777777" w:rsidR="005725A0" w:rsidRPr="001A4CDB" w:rsidRDefault="005725A0" w:rsidP="002F428F">
      <w:pPr>
        <w:spacing w:line="240" w:lineRule="auto"/>
        <w:rPr>
          <w:szCs w:val="22"/>
        </w:rPr>
      </w:pPr>
      <w:r w:rsidRPr="001A4CDB">
        <w:rPr>
          <w:szCs w:val="22"/>
        </w:rPr>
        <w:t>Za pogoje shranjevanja po redčenju zdravila glejte poglavje 6.3.</w:t>
      </w:r>
    </w:p>
    <w:p w14:paraId="44FED84F" w14:textId="77777777" w:rsidR="005725A0" w:rsidRPr="001A4CDB" w:rsidRDefault="005725A0" w:rsidP="002F428F">
      <w:pPr>
        <w:spacing w:line="240" w:lineRule="auto"/>
        <w:rPr>
          <w:szCs w:val="22"/>
        </w:rPr>
      </w:pPr>
    </w:p>
    <w:p w14:paraId="7FBD2C5B" w14:textId="77777777" w:rsidR="005725A0" w:rsidRPr="001A4CDB" w:rsidRDefault="005725A0" w:rsidP="002F428F">
      <w:pPr>
        <w:keepNext/>
        <w:spacing w:line="240" w:lineRule="auto"/>
        <w:ind w:left="567" w:hanging="567"/>
        <w:outlineLvl w:val="0"/>
        <w:rPr>
          <w:b/>
          <w:szCs w:val="22"/>
        </w:rPr>
      </w:pPr>
      <w:r w:rsidRPr="001A4CDB">
        <w:rPr>
          <w:b/>
          <w:bCs/>
          <w:szCs w:val="22"/>
        </w:rPr>
        <w:t>6.5</w:t>
      </w:r>
      <w:r w:rsidRPr="001A4CDB">
        <w:rPr>
          <w:b/>
          <w:bCs/>
          <w:szCs w:val="22"/>
        </w:rPr>
        <w:tab/>
        <w:t xml:space="preserve">Vrsta ovojnine in vsebina </w:t>
      </w:r>
    </w:p>
    <w:p w14:paraId="175BA136" w14:textId="77777777" w:rsidR="005725A0" w:rsidRPr="001A4CDB" w:rsidRDefault="005725A0" w:rsidP="002F428F">
      <w:pPr>
        <w:keepNext/>
      </w:pPr>
    </w:p>
    <w:p w14:paraId="31445BBA" w14:textId="77777777" w:rsidR="005725A0" w:rsidRPr="001A4CDB" w:rsidRDefault="005725A0" w:rsidP="002F428F">
      <w:pPr>
        <w:spacing w:line="240" w:lineRule="auto"/>
        <w:rPr>
          <w:szCs w:val="22"/>
        </w:rPr>
      </w:pPr>
      <w:r w:rsidRPr="001A4CDB">
        <w:rPr>
          <w:szCs w:val="22"/>
        </w:rPr>
        <w:t>Velikost pakiranja: ena viala.</w:t>
      </w:r>
    </w:p>
    <w:p w14:paraId="267FB082" w14:textId="77777777" w:rsidR="005725A0" w:rsidRPr="001A4CDB" w:rsidRDefault="005725A0" w:rsidP="002F428F">
      <w:pPr>
        <w:spacing w:line="240" w:lineRule="auto"/>
        <w:rPr>
          <w:szCs w:val="22"/>
        </w:rPr>
      </w:pPr>
    </w:p>
    <w:p w14:paraId="0BA33F13" w14:textId="77777777" w:rsidR="005725A0" w:rsidRPr="001A4CDB" w:rsidRDefault="005725A0" w:rsidP="002F428F">
      <w:pPr>
        <w:spacing w:line="240" w:lineRule="auto"/>
        <w:rPr>
          <w:szCs w:val="22"/>
          <w:u w:val="single"/>
        </w:rPr>
      </w:pPr>
      <w:r w:rsidRPr="001A4CDB">
        <w:rPr>
          <w:szCs w:val="22"/>
          <w:u w:val="single"/>
        </w:rPr>
        <w:t>Ultomiris 300 mg/3 ml koncentrat za raztopino za infundiranje</w:t>
      </w:r>
    </w:p>
    <w:p w14:paraId="10B77932" w14:textId="77777777" w:rsidR="005725A0" w:rsidRPr="001A4CDB" w:rsidRDefault="005725A0" w:rsidP="002F428F">
      <w:pPr>
        <w:spacing w:line="240" w:lineRule="auto"/>
        <w:rPr>
          <w:szCs w:val="22"/>
        </w:rPr>
      </w:pPr>
    </w:p>
    <w:p w14:paraId="69B13CF7" w14:textId="77777777" w:rsidR="005725A0" w:rsidRPr="001A4CDB" w:rsidRDefault="005725A0" w:rsidP="002F428F">
      <w:pPr>
        <w:spacing w:line="240" w:lineRule="auto"/>
        <w:rPr>
          <w:szCs w:val="22"/>
        </w:rPr>
      </w:pPr>
      <w:r w:rsidRPr="001A4CDB">
        <w:rPr>
          <w:szCs w:val="22"/>
        </w:rPr>
        <w:t>3 ml sterilnega koncentrata v viali (steklo tipa I) z zamaškom in zaporko.</w:t>
      </w:r>
    </w:p>
    <w:p w14:paraId="4F7CCCB6" w14:textId="77777777" w:rsidR="005725A0" w:rsidRPr="001A4CDB" w:rsidRDefault="005725A0" w:rsidP="002F428F">
      <w:pPr>
        <w:spacing w:line="240" w:lineRule="auto"/>
        <w:rPr>
          <w:szCs w:val="22"/>
        </w:rPr>
      </w:pPr>
    </w:p>
    <w:p w14:paraId="01C63B10" w14:textId="77777777" w:rsidR="005725A0" w:rsidRPr="001A4CDB" w:rsidRDefault="005725A0" w:rsidP="002F428F">
      <w:pPr>
        <w:spacing w:line="240" w:lineRule="auto"/>
        <w:rPr>
          <w:szCs w:val="22"/>
          <w:u w:val="single"/>
        </w:rPr>
      </w:pPr>
      <w:r w:rsidRPr="001A4CDB">
        <w:rPr>
          <w:szCs w:val="22"/>
          <w:u w:val="single"/>
        </w:rPr>
        <w:t>Ultomiris 1100 mg/11 ml koncentrat za raztopino za infundiranje</w:t>
      </w:r>
    </w:p>
    <w:p w14:paraId="2CD4793B" w14:textId="77777777" w:rsidR="005725A0" w:rsidRPr="001A4CDB" w:rsidRDefault="005725A0" w:rsidP="002F428F">
      <w:pPr>
        <w:spacing w:line="240" w:lineRule="auto"/>
        <w:rPr>
          <w:szCs w:val="22"/>
          <w:u w:val="single"/>
        </w:rPr>
      </w:pPr>
    </w:p>
    <w:p w14:paraId="6E3B8A8D" w14:textId="77777777" w:rsidR="005725A0" w:rsidRPr="001A4CDB" w:rsidRDefault="005725A0" w:rsidP="002F428F">
      <w:pPr>
        <w:spacing w:line="240" w:lineRule="auto"/>
        <w:rPr>
          <w:szCs w:val="22"/>
        </w:rPr>
      </w:pPr>
      <w:r w:rsidRPr="001A4CDB">
        <w:rPr>
          <w:szCs w:val="22"/>
        </w:rPr>
        <w:t>11 ml sterilnega koncentrata v viali (steklo tipa I) z zamaškom in zaporko.</w:t>
      </w:r>
    </w:p>
    <w:p w14:paraId="7D3F23F4" w14:textId="77777777" w:rsidR="005725A0" w:rsidRPr="001A4CDB" w:rsidRDefault="005725A0" w:rsidP="002F428F">
      <w:pPr>
        <w:spacing w:line="240" w:lineRule="auto"/>
        <w:rPr>
          <w:szCs w:val="22"/>
        </w:rPr>
      </w:pPr>
    </w:p>
    <w:p w14:paraId="7A5334A8" w14:textId="77777777" w:rsidR="005725A0" w:rsidRPr="001A4CDB" w:rsidRDefault="005725A0" w:rsidP="002F428F">
      <w:pPr>
        <w:spacing w:line="240" w:lineRule="auto"/>
        <w:rPr>
          <w:szCs w:val="22"/>
        </w:rPr>
      </w:pPr>
    </w:p>
    <w:p w14:paraId="65181C52" w14:textId="77777777" w:rsidR="005725A0" w:rsidRPr="001A4CDB" w:rsidRDefault="005725A0" w:rsidP="002F428F">
      <w:pPr>
        <w:keepNext/>
        <w:spacing w:line="240" w:lineRule="auto"/>
        <w:ind w:left="567" w:hanging="567"/>
        <w:outlineLvl w:val="0"/>
        <w:rPr>
          <w:szCs w:val="22"/>
        </w:rPr>
      </w:pPr>
      <w:bookmarkStart w:id="98" w:name="OLE_LINK1"/>
      <w:r w:rsidRPr="001A4CDB">
        <w:rPr>
          <w:b/>
          <w:bCs/>
          <w:szCs w:val="22"/>
        </w:rPr>
        <w:t>6.6</w:t>
      </w:r>
      <w:r w:rsidRPr="001A4CDB">
        <w:rPr>
          <w:b/>
          <w:bCs/>
          <w:szCs w:val="22"/>
        </w:rPr>
        <w:tab/>
        <w:t>Posebni varnostni ukrepi za odstranjevanje in rokovanje z zdravilom</w:t>
      </w:r>
    </w:p>
    <w:p w14:paraId="69036967" w14:textId="77777777" w:rsidR="005725A0" w:rsidRPr="001A4CDB" w:rsidRDefault="005725A0" w:rsidP="002F428F">
      <w:pPr>
        <w:keepNext/>
        <w:spacing w:line="240" w:lineRule="auto"/>
        <w:rPr>
          <w:szCs w:val="22"/>
        </w:rPr>
      </w:pPr>
    </w:p>
    <w:p w14:paraId="42EF78AC" w14:textId="77777777" w:rsidR="005725A0" w:rsidRPr="001A4CDB" w:rsidRDefault="005725A0" w:rsidP="002F428F">
      <w:pPr>
        <w:spacing w:line="240" w:lineRule="auto"/>
        <w:rPr>
          <w:szCs w:val="22"/>
        </w:rPr>
      </w:pPr>
      <w:r w:rsidRPr="001A4CDB">
        <w:rPr>
          <w:szCs w:val="22"/>
        </w:rPr>
        <w:t>Ena viala je namenjena samo za enkratno uporabo.</w:t>
      </w:r>
    </w:p>
    <w:p w14:paraId="77F539AB" w14:textId="77777777" w:rsidR="005725A0" w:rsidRPr="001A4CDB" w:rsidRDefault="005725A0" w:rsidP="002F428F">
      <w:pPr>
        <w:spacing w:line="240" w:lineRule="auto"/>
        <w:rPr>
          <w:szCs w:val="22"/>
        </w:rPr>
      </w:pPr>
    </w:p>
    <w:p w14:paraId="15B25780" w14:textId="77777777" w:rsidR="005725A0" w:rsidRPr="001A4CDB" w:rsidRDefault="005725A0" w:rsidP="002F428F">
      <w:pPr>
        <w:spacing w:line="240" w:lineRule="auto"/>
        <w:rPr>
          <w:szCs w:val="22"/>
        </w:rPr>
      </w:pPr>
      <w:r w:rsidRPr="001A4CDB">
        <w:rPr>
          <w:szCs w:val="22"/>
        </w:rPr>
        <w:t>To zdravilo je treba</w:t>
      </w:r>
      <w:r w:rsidRPr="001A4CDB" w:rsidDel="00D02D51">
        <w:rPr>
          <w:szCs w:val="22"/>
        </w:rPr>
        <w:t xml:space="preserve"> </w:t>
      </w:r>
      <w:r w:rsidRPr="001A4CDB">
        <w:rPr>
          <w:szCs w:val="22"/>
        </w:rPr>
        <w:t>razredčiti do končne koncentracije 50 mg/ml.</w:t>
      </w:r>
    </w:p>
    <w:p w14:paraId="75D37F12" w14:textId="77777777" w:rsidR="005725A0" w:rsidRPr="001A4CDB" w:rsidRDefault="005725A0" w:rsidP="002F428F">
      <w:pPr>
        <w:spacing w:line="240" w:lineRule="auto"/>
        <w:rPr>
          <w:szCs w:val="22"/>
        </w:rPr>
      </w:pPr>
    </w:p>
    <w:p w14:paraId="4DBED0DF" w14:textId="77777777" w:rsidR="005725A0" w:rsidRPr="001A4CDB" w:rsidRDefault="005725A0" w:rsidP="002F428F">
      <w:pPr>
        <w:spacing w:line="240" w:lineRule="auto"/>
        <w:rPr>
          <w:szCs w:val="22"/>
        </w:rPr>
      </w:pPr>
      <w:r w:rsidRPr="001A4CDB">
        <w:rPr>
          <w:szCs w:val="22"/>
        </w:rPr>
        <w:t>Uporabljena naj bo</w:t>
      </w:r>
      <w:r w:rsidRPr="001A4CDB" w:rsidDel="00D02D51">
        <w:rPr>
          <w:szCs w:val="22"/>
        </w:rPr>
        <w:t xml:space="preserve"> </w:t>
      </w:r>
      <w:r w:rsidRPr="001A4CDB">
        <w:rPr>
          <w:szCs w:val="22"/>
        </w:rPr>
        <w:t>aseptična tehnika.</w:t>
      </w:r>
    </w:p>
    <w:p w14:paraId="2C5FD441" w14:textId="77777777" w:rsidR="005725A0" w:rsidRPr="001A4CDB" w:rsidRDefault="005725A0" w:rsidP="002F428F">
      <w:pPr>
        <w:spacing w:line="240" w:lineRule="auto"/>
        <w:rPr>
          <w:szCs w:val="22"/>
        </w:rPr>
      </w:pPr>
    </w:p>
    <w:p w14:paraId="735E81E6" w14:textId="77777777" w:rsidR="005725A0" w:rsidRPr="001A4CDB" w:rsidRDefault="005725A0" w:rsidP="002F428F">
      <w:pPr>
        <w:keepNext/>
        <w:spacing w:line="240" w:lineRule="auto"/>
        <w:rPr>
          <w:szCs w:val="22"/>
        </w:rPr>
      </w:pPr>
      <w:r w:rsidRPr="001A4CDB">
        <w:rPr>
          <w:szCs w:val="22"/>
        </w:rPr>
        <w:t>Zdravilo Ultomiris koncentrat za raztopino za infundiranje pripravite po sledečih navodilih:</w:t>
      </w:r>
    </w:p>
    <w:p w14:paraId="0BAA4EEB" w14:textId="77777777" w:rsidR="005725A0" w:rsidRPr="001A4CDB" w:rsidRDefault="005725A0" w:rsidP="002F428F">
      <w:pPr>
        <w:tabs>
          <w:tab w:val="clear" w:pos="567"/>
          <w:tab w:val="left" w:pos="900"/>
        </w:tabs>
        <w:spacing w:line="240" w:lineRule="auto"/>
        <w:ind w:left="567" w:hanging="567"/>
        <w:rPr>
          <w:szCs w:val="22"/>
        </w:rPr>
      </w:pPr>
      <w:r w:rsidRPr="001A4CDB">
        <w:rPr>
          <w:szCs w:val="22"/>
        </w:rPr>
        <w:t>1.</w:t>
      </w:r>
      <w:r w:rsidRPr="001A4CDB">
        <w:rPr>
          <w:szCs w:val="22"/>
        </w:rPr>
        <w:tab/>
        <w:t>Število vial, ki jih boste razredčili, je odvisno od telesne mase posameznega bolnika in predpisanega odmerka; glejte poglavje 4.2.</w:t>
      </w:r>
    </w:p>
    <w:p w14:paraId="1FA23250" w14:textId="77777777" w:rsidR="005725A0" w:rsidRPr="001A4CDB" w:rsidRDefault="005725A0" w:rsidP="002F428F">
      <w:pPr>
        <w:tabs>
          <w:tab w:val="clear" w:pos="567"/>
          <w:tab w:val="left" w:pos="900"/>
        </w:tabs>
        <w:spacing w:line="240" w:lineRule="auto"/>
        <w:ind w:left="567" w:hanging="567"/>
        <w:rPr>
          <w:szCs w:val="22"/>
        </w:rPr>
      </w:pPr>
      <w:r w:rsidRPr="001A4CDB">
        <w:rPr>
          <w:szCs w:val="22"/>
        </w:rPr>
        <w:t>2.</w:t>
      </w:r>
      <w:r w:rsidRPr="001A4CDB">
        <w:rPr>
          <w:szCs w:val="22"/>
        </w:rPr>
        <w:tab/>
        <w:t>Pred redčenjem je treba raztopino v vialah pregledati; raztopina mora biti brez vidnih delcev ali oborine. Če vidite znake vidnih delcev ali oborine, raztopine ne uporabite.</w:t>
      </w:r>
    </w:p>
    <w:p w14:paraId="2C70EF98" w14:textId="77777777" w:rsidR="005725A0" w:rsidRPr="001A4CDB" w:rsidRDefault="005725A0" w:rsidP="002F428F">
      <w:pPr>
        <w:tabs>
          <w:tab w:val="clear" w:pos="567"/>
          <w:tab w:val="left" w:pos="900"/>
        </w:tabs>
        <w:spacing w:line="240" w:lineRule="auto"/>
        <w:ind w:left="567" w:hanging="567"/>
        <w:rPr>
          <w:szCs w:val="22"/>
        </w:rPr>
      </w:pPr>
      <w:r w:rsidRPr="001A4CDB">
        <w:rPr>
          <w:szCs w:val="22"/>
        </w:rPr>
        <w:t>3.</w:t>
      </w:r>
      <w:r w:rsidRPr="001A4CDB">
        <w:rPr>
          <w:szCs w:val="22"/>
        </w:rPr>
        <w:tab/>
        <w:t>Izračunani volumen zdravila odvzemite iz ustreznega števila vial in ga razredčite v infuzijski vrečki z 9 mg/ml (0,9 %) raztopino natrijevega klorida za injiciranje kot vehiklom za redčenje. Glejte referenčni preglednici za uporabo v nadaljevanju. Zdravilo rahlo premešajte. Ne smete ga stresati.</w:t>
      </w:r>
    </w:p>
    <w:p w14:paraId="03A46D78" w14:textId="77777777" w:rsidR="005725A0" w:rsidRPr="001A4CDB" w:rsidRDefault="005725A0" w:rsidP="002F428F">
      <w:pPr>
        <w:tabs>
          <w:tab w:val="clear" w:pos="567"/>
          <w:tab w:val="left" w:pos="900"/>
        </w:tabs>
        <w:spacing w:line="240" w:lineRule="auto"/>
        <w:ind w:left="567" w:hanging="567"/>
        <w:rPr>
          <w:szCs w:val="22"/>
        </w:rPr>
      </w:pPr>
      <w:r w:rsidRPr="001A4CDB">
        <w:rPr>
          <w:szCs w:val="22"/>
        </w:rPr>
        <w:t>4.</w:t>
      </w:r>
      <w:r w:rsidRPr="001A4CDB">
        <w:rPr>
          <w:szCs w:val="22"/>
        </w:rPr>
        <w:tab/>
        <w:t>Po redčenju</w:t>
      </w:r>
      <w:r w:rsidRPr="001A4CDB" w:rsidDel="00D02D51">
        <w:rPr>
          <w:szCs w:val="22"/>
        </w:rPr>
        <w:t xml:space="preserve"> </w:t>
      </w:r>
      <w:r w:rsidRPr="001A4CDB">
        <w:rPr>
          <w:szCs w:val="22"/>
        </w:rPr>
        <w:t>je končna koncentracija raztopine, pripravljene za infundiranje, 50 mg/ml.</w:t>
      </w:r>
    </w:p>
    <w:p w14:paraId="56084080" w14:textId="52FF3DF9" w:rsidR="005725A0" w:rsidRPr="001A4CDB" w:rsidRDefault="005725A0" w:rsidP="002F428F">
      <w:pPr>
        <w:tabs>
          <w:tab w:val="clear" w:pos="567"/>
          <w:tab w:val="left" w:pos="900"/>
        </w:tabs>
        <w:spacing w:line="240" w:lineRule="auto"/>
        <w:ind w:left="567" w:hanging="567"/>
        <w:rPr>
          <w:szCs w:val="22"/>
        </w:rPr>
      </w:pPr>
      <w:r w:rsidRPr="001A4CDB">
        <w:rPr>
          <w:szCs w:val="22"/>
        </w:rPr>
        <w:t>5.</w:t>
      </w:r>
      <w:r w:rsidRPr="001A4CDB">
        <w:rPr>
          <w:szCs w:val="22"/>
        </w:rPr>
        <w:tab/>
        <w:t>Pripravljeno raztopino je treba uporabiti takoj po pripravi, razen če je shranjena pri 2 °C–8 </w:t>
      </w:r>
      <w:r w:rsidRPr="001A4CDB">
        <w:t>°C</w:t>
      </w:r>
      <w:r w:rsidRPr="001A4CDB">
        <w:rPr>
          <w:szCs w:val="22"/>
        </w:rPr>
        <w:t>. Če je shranjena pri 2 °C–8 </w:t>
      </w:r>
      <w:r w:rsidRPr="001A4CDB">
        <w:t>°C</w:t>
      </w:r>
      <w:r w:rsidRPr="001A4CDB">
        <w:rPr>
          <w:szCs w:val="22"/>
        </w:rPr>
        <w:t>, pustite, da se razredčena raztopina pred uporabo ogreje na sobno temperaturo. Zdravila ne smete dajati z intravensko hitro ali bolusno injekcijo. Glejte preglednico 5 in preglednico 6 za najkrajši čas infuzije. Zdravilo se mora infundirati skozi 0,2 µm filter.</w:t>
      </w:r>
      <w:ins w:id="99" w:author="Author">
        <w:r w:rsidRPr="001A4CDB">
          <w:rPr>
            <w:szCs w:val="22"/>
          </w:rPr>
          <w:t xml:space="preserve"> Po uporabi zdravila Ultomiris celotno linijo sperite z </w:t>
        </w:r>
        <w:r w:rsidR="001B08FF">
          <w:rPr>
            <w:szCs w:val="22"/>
          </w:rPr>
          <w:t>natrijevim kloridom 9</w:t>
        </w:r>
        <w:r w:rsidR="00930E1D">
          <w:rPr>
            <w:szCs w:val="22"/>
          </w:rPr>
          <w:t> </w:t>
        </w:r>
        <w:del w:id="100" w:author="Author">
          <w:r w:rsidR="001B08FF" w:rsidDel="00930E1D">
            <w:rPr>
              <w:szCs w:val="22"/>
            </w:rPr>
            <w:delText xml:space="preserve"> </w:delText>
          </w:r>
        </w:del>
        <w:r w:rsidR="001B08FF">
          <w:rPr>
            <w:szCs w:val="22"/>
          </w:rPr>
          <w:t>mg/ml (</w:t>
        </w:r>
        <w:r w:rsidRPr="001A4CDB">
          <w:rPr>
            <w:szCs w:val="22"/>
          </w:rPr>
          <w:t>0,9</w:t>
        </w:r>
        <w:r w:rsidR="00324461">
          <w:rPr>
            <w:szCs w:val="22"/>
          </w:rPr>
          <w:t> </w:t>
        </w:r>
        <w:del w:id="101" w:author="Author">
          <w:r w:rsidRPr="001A4CDB" w:rsidDel="00324461">
            <w:rPr>
              <w:szCs w:val="22"/>
            </w:rPr>
            <w:noBreakHyphen/>
          </w:r>
        </w:del>
        <w:r w:rsidRPr="001A4CDB">
          <w:rPr>
            <w:szCs w:val="22"/>
          </w:rPr>
          <w:t>%</w:t>
        </w:r>
        <w:r w:rsidR="001B08FF">
          <w:rPr>
            <w:szCs w:val="22"/>
          </w:rPr>
          <w:t>) raztopina za injiciranje, USP.</w:t>
        </w:r>
        <w:del w:id="102" w:author="Author">
          <w:r w:rsidRPr="001A4CDB" w:rsidDel="001B08FF">
            <w:rPr>
              <w:szCs w:val="22"/>
            </w:rPr>
            <w:delText xml:space="preserve"> natrijevim kloridom za injekcije</w:delText>
          </w:r>
          <w:r w:rsidR="00324461" w:rsidDel="001B08FF">
            <w:rPr>
              <w:szCs w:val="22"/>
            </w:rPr>
            <w:delText>injiciranje</w:delText>
          </w:r>
          <w:r w:rsidRPr="001A4CDB" w:rsidDel="001B08FF">
            <w:rPr>
              <w:szCs w:val="22"/>
            </w:rPr>
            <w:delText>, USP.</w:delText>
          </w:r>
        </w:del>
      </w:ins>
    </w:p>
    <w:p w14:paraId="159F5947" w14:textId="77777777" w:rsidR="005725A0" w:rsidRPr="001A4CDB" w:rsidRDefault="005725A0" w:rsidP="002F428F">
      <w:pPr>
        <w:spacing w:line="240" w:lineRule="auto"/>
        <w:ind w:left="562" w:hanging="562"/>
      </w:pPr>
      <w:r w:rsidRPr="001A4CDB">
        <w:rPr>
          <w:szCs w:val="22"/>
        </w:rPr>
        <w:t>6.</w:t>
      </w:r>
      <w:r w:rsidRPr="001A4CDB">
        <w:rPr>
          <w:szCs w:val="22"/>
        </w:rPr>
        <w:tab/>
        <w:t>Če zdravila ne uporabite takoj po redčenju, čas shranjevanja ne sme preseči 24 ur pri 2 °C–8 °C ali 4 ure pri sobni temperaturi, pri čemer morate upoštevati pričakovano trajanje infuzije</w:t>
      </w:r>
      <w:r w:rsidRPr="001A4CDB">
        <w:t>.</w:t>
      </w:r>
    </w:p>
    <w:p w14:paraId="1D30A60D" w14:textId="77777777" w:rsidR="005725A0" w:rsidRPr="001A4CDB" w:rsidRDefault="005725A0" w:rsidP="002F428F"/>
    <w:p w14:paraId="6E5F0F78" w14:textId="77777777" w:rsidR="005725A0" w:rsidRPr="001A4CDB" w:rsidRDefault="005725A0" w:rsidP="002F428F">
      <w:pPr>
        <w:keepNext/>
        <w:tabs>
          <w:tab w:val="left" w:pos="1080"/>
        </w:tabs>
        <w:autoSpaceDE w:val="0"/>
        <w:autoSpaceDN w:val="0"/>
        <w:adjustRightInd w:val="0"/>
        <w:spacing w:line="240" w:lineRule="auto"/>
        <w:ind w:left="2160" w:hanging="2160"/>
        <w:rPr>
          <w:b/>
          <w:szCs w:val="22"/>
        </w:rPr>
      </w:pPr>
      <w:r w:rsidRPr="001A4CDB">
        <w:rPr>
          <w:b/>
          <w:bCs/>
          <w:szCs w:val="22"/>
        </w:rPr>
        <w:t>Preglednica 23:</w:t>
      </w:r>
      <w:r w:rsidRPr="001A4CDB">
        <w:rPr>
          <w:b/>
          <w:bCs/>
          <w:szCs w:val="22"/>
        </w:rPr>
        <w:tab/>
        <w:t>Referenčna preglednica za dajanje polnilnega odmerka zdravila Ultomiris</w:t>
      </w:r>
    </w:p>
    <w:tbl>
      <w:tblPr>
        <w:tblW w:w="87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8"/>
        <w:gridCol w:w="1602"/>
        <w:gridCol w:w="1890"/>
        <w:gridCol w:w="1890"/>
        <w:gridCol w:w="1750"/>
      </w:tblGrid>
      <w:tr w:rsidR="005725A0" w:rsidRPr="001A4CDB" w14:paraId="2AC43830" w14:textId="77777777" w:rsidTr="00533219">
        <w:trPr>
          <w:cantSplit/>
          <w:trHeight w:val="763"/>
        </w:trPr>
        <w:tc>
          <w:tcPr>
            <w:tcW w:w="1638" w:type="dxa"/>
            <w:tcBorders>
              <w:top w:val="single" w:sz="4" w:space="0" w:color="auto"/>
              <w:left w:val="single" w:sz="4" w:space="0" w:color="auto"/>
              <w:bottom w:val="single" w:sz="4" w:space="0" w:color="auto"/>
              <w:right w:val="single" w:sz="4" w:space="0" w:color="auto"/>
            </w:tcBorders>
            <w:hideMark/>
          </w:tcPr>
          <w:p w14:paraId="4FE16B20" w14:textId="77777777" w:rsidR="005725A0" w:rsidRPr="001A4CDB" w:rsidRDefault="005725A0" w:rsidP="00533219">
            <w:pPr>
              <w:keepNext/>
              <w:spacing w:line="240" w:lineRule="auto"/>
              <w:jc w:val="center"/>
              <w:rPr>
                <w:rFonts w:eastAsia="SimSun"/>
                <w:b/>
                <w:bCs/>
                <w:sz w:val="20"/>
              </w:rPr>
            </w:pPr>
            <w:r w:rsidRPr="001A4CDB">
              <w:rPr>
                <w:rFonts w:eastAsia="Calibri"/>
                <w:b/>
                <w:bCs/>
                <w:sz w:val="20"/>
              </w:rPr>
              <w:t>Razpon telesne mase (kg)</w:t>
            </w:r>
            <w:r w:rsidRPr="001A4CDB">
              <w:rPr>
                <w:rFonts w:eastAsia="Calibri"/>
                <w:b/>
                <w:bCs/>
                <w:sz w:val="20"/>
                <w:vertAlign w:val="superscript"/>
              </w:rPr>
              <w:t>a</w:t>
            </w:r>
          </w:p>
        </w:tc>
        <w:tc>
          <w:tcPr>
            <w:tcW w:w="1602" w:type="dxa"/>
            <w:tcBorders>
              <w:top w:val="single" w:sz="4" w:space="0" w:color="auto"/>
              <w:left w:val="single" w:sz="4" w:space="0" w:color="auto"/>
              <w:bottom w:val="single" w:sz="4" w:space="0" w:color="auto"/>
              <w:right w:val="single" w:sz="4" w:space="0" w:color="auto"/>
            </w:tcBorders>
            <w:hideMark/>
          </w:tcPr>
          <w:p w14:paraId="15D78045" w14:textId="77777777" w:rsidR="005725A0" w:rsidRPr="001A4CDB" w:rsidRDefault="005725A0" w:rsidP="00533219">
            <w:pPr>
              <w:keepNext/>
              <w:spacing w:line="240" w:lineRule="auto"/>
              <w:jc w:val="center"/>
              <w:rPr>
                <w:rFonts w:eastAsia="SimSun"/>
                <w:b/>
                <w:bCs/>
                <w:sz w:val="20"/>
              </w:rPr>
            </w:pPr>
            <w:r w:rsidRPr="001A4CDB">
              <w:rPr>
                <w:b/>
                <w:bCs/>
                <w:sz w:val="20"/>
              </w:rPr>
              <w:t>Polnilni odmerek</w:t>
            </w:r>
            <w:r w:rsidRPr="001A4CDB">
              <w:rPr>
                <w:rFonts w:eastAsia="SimSun"/>
                <w:b/>
                <w:bCs/>
                <w:sz w:val="20"/>
              </w:rPr>
              <w:t xml:space="preserve"> (mg)</w:t>
            </w:r>
          </w:p>
        </w:tc>
        <w:tc>
          <w:tcPr>
            <w:tcW w:w="1890" w:type="dxa"/>
            <w:tcBorders>
              <w:top w:val="single" w:sz="4" w:space="0" w:color="auto"/>
              <w:left w:val="single" w:sz="4" w:space="0" w:color="auto"/>
              <w:bottom w:val="single" w:sz="4" w:space="0" w:color="auto"/>
              <w:right w:val="single" w:sz="4" w:space="0" w:color="auto"/>
            </w:tcBorders>
            <w:hideMark/>
          </w:tcPr>
          <w:p w14:paraId="0760A226" w14:textId="77777777" w:rsidR="005725A0" w:rsidRPr="001A4CDB" w:rsidRDefault="005725A0" w:rsidP="00533219">
            <w:pPr>
              <w:keepNext/>
              <w:spacing w:line="240" w:lineRule="auto"/>
              <w:jc w:val="center"/>
              <w:rPr>
                <w:rFonts w:eastAsia="SimSun"/>
                <w:b/>
                <w:bCs/>
                <w:sz w:val="20"/>
              </w:rPr>
            </w:pPr>
            <w:r w:rsidRPr="001A4CDB">
              <w:rPr>
                <w:b/>
                <w:bCs/>
                <w:sz w:val="20"/>
              </w:rPr>
              <w:t xml:space="preserve">Volumen zdravila Ultomiris </w:t>
            </w:r>
            <w:r w:rsidRPr="001A4CDB">
              <w:rPr>
                <w:rFonts w:eastAsia="SimSun"/>
                <w:b/>
                <w:bCs/>
                <w:sz w:val="20"/>
              </w:rPr>
              <w:t>(ml)</w:t>
            </w:r>
          </w:p>
        </w:tc>
        <w:tc>
          <w:tcPr>
            <w:tcW w:w="1890" w:type="dxa"/>
            <w:tcBorders>
              <w:top w:val="single" w:sz="4" w:space="0" w:color="auto"/>
              <w:left w:val="single" w:sz="4" w:space="0" w:color="auto"/>
              <w:bottom w:val="single" w:sz="4" w:space="0" w:color="auto"/>
              <w:right w:val="single" w:sz="4" w:space="0" w:color="auto"/>
            </w:tcBorders>
            <w:hideMark/>
          </w:tcPr>
          <w:p w14:paraId="21393F6F" w14:textId="77777777" w:rsidR="005725A0" w:rsidRPr="001A4CDB" w:rsidRDefault="005725A0" w:rsidP="00533219">
            <w:pPr>
              <w:keepNext/>
              <w:spacing w:line="240" w:lineRule="auto"/>
              <w:jc w:val="center"/>
              <w:rPr>
                <w:rFonts w:eastAsia="SimSun"/>
                <w:b/>
                <w:bCs/>
                <w:sz w:val="20"/>
              </w:rPr>
            </w:pPr>
            <w:r w:rsidRPr="001A4CDB">
              <w:rPr>
                <w:b/>
                <w:bCs/>
                <w:sz w:val="20"/>
              </w:rPr>
              <w:t>Volumen vehikla za redčenje z NaCl</w:t>
            </w:r>
            <w:r w:rsidRPr="001A4CDB">
              <w:rPr>
                <w:rFonts w:eastAsia="SimSun"/>
                <w:b/>
                <w:bCs/>
                <w:sz w:val="20"/>
                <w:vertAlign w:val="superscript"/>
              </w:rPr>
              <w:t>b</w:t>
            </w:r>
            <w:r w:rsidRPr="001A4CDB">
              <w:rPr>
                <w:rFonts w:eastAsia="SimSun"/>
                <w:b/>
                <w:bCs/>
                <w:sz w:val="20"/>
              </w:rPr>
              <w:t xml:space="preserve"> (ml)</w:t>
            </w:r>
          </w:p>
        </w:tc>
        <w:tc>
          <w:tcPr>
            <w:tcW w:w="1750" w:type="dxa"/>
            <w:tcBorders>
              <w:top w:val="single" w:sz="4" w:space="0" w:color="auto"/>
              <w:left w:val="single" w:sz="4" w:space="0" w:color="auto"/>
              <w:bottom w:val="single" w:sz="4" w:space="0" w:color="auto"/>
              <w:right w:val="single" w:sz="4" w:space="0" w:color="auto"/>
            </w:tcBorders>
            <w:hideMark/>
          </w:tcPr>
          <w:p w14:paraId="2C433E92" w14:textId="77777777" w:rsidR="005725A0" w:rsidRPr="001A4CDB" w:rsidRDefault="005725A0" w:rsidP="00533219">
            <w:pPr>
              <w:keepNext/>
              <w:spacing w:line="240" w:lineRule="auto"/>
              <w:jc w:val="center"/>
              <w:rPr>
                <w:rFonts w:eastAsia="SimSun"/>
                <w:b/>
                <w:bCs/>
                <w:sz w:val="20"/>
              </w:rPr>
            </w:pPr>
            <w:r w:rsidRPr="001A4CDB">
              <w:rPr>
                <w:b/>
                <w:bCs/>
                <w:sz w:val="20"/>
              </w:rPr>
              <w:t xml:space="preserve">Skupni volumen </w:t>
            </w:r>
            <w:r w:rsidRPr="001A4CDB">
              <w:rPr>
                <w:rFonts w:eastAsia="SimSun"/>
                <w:b/>
                <w:bCs/>
                <w:sz w:val="20"/>
              </w:rPr>
              <w:t>(ml)</w:t>
            </w:r>
          </w:p>
        </w:tc>
      </w:tr>
      <w:tr w:rsidR="005725A0" w:rsidRPr="001A4CDB" w14:paraId="09321C4E" w14:textId="77777777" w:rsidTr="00533219">
        <w:trPr>
          <w:cantSplit/>
          <w:trHeight w:val="259"/>
        </w:trPr>
        <w:tc>
          <w:tcPr>
            <w:tcW w:w="1638" w:type="dxa"/>
            <w:tcBorders>
              <w:top w:val="single" w:sz="4" w:space="0" w:color="auto"/>
              <w:left w:val="single" w:sz="4" w:space="0" w:color="auto"/>
              <w:bottom w:val="single" w:sz="4" w:space="0" w:color="auto"/>
              <w:right w:val="single" w:sz="4" w:space="0" w:color="auto"/>
            </w:tcBorders>
          </w:tcPr>
          <w:p w14:paraId="44AC5869" w14:textId="77777777" w:rsidR="005725A0" w:rsidRPr="001A4CDB" w:rsidRDefault="005725A0" w:rsidP="00533219">
            <w:pPr>
              <w:keepNext/>
              <w:spacing w:line="240" w:lineRule="auto"/>
              <w:jc w:val="center"/>
              <w:rPr>
                <w:rFonts w:eastAsia="Calibri"/>
                <w:sz w:val="20"/>
              </w:rPr>
            </w:pPr>
            <w:r w:rsidRPr="001A4CDB">
              <w:rPr>
                <w:sz w:val="20"/>
              </w:rPr>
              <w:t>≥ 10 do &lt; 20</w:t>
            </w:r>
          </w:p>
        </w:tc>
        <w:tc>
          <w:tcPr>
            <w:tcW w:w="1602" w:type="dxa"/>
            <w:tcBorders>
              <w:top w:val="single" w:sz="4" w:space="0" w:color="auto"/>
              <w:left w:val="single" w:sz="4" w:space="0" w:color="auto"/>
              <w:bottom w:val="single" w:sz="4" w:space="0" w:color="auto"/>
              <w:right w:val="single" w:sz="4" w:space="0" w:color="auto"/>
            </w:tcBorders>
          </w:tcPr>
          <w:p w14:paraId="22C89F38" w14:textId="77777777" w:rsidR="005725A0" w:rsidRPr="001A4CDB" w:rsidRDefault="005725A0" w:rsidP="00533219">
            <w:pPr>
              <w:keepNext/>
              <w:spacing w:line="240" w:lineRule="auto"/>
              <w:jc w:val="center"/>
              <w:rPr>
                <w:rFonts w:eastAsia="SimSun"/>
                <w:sz w:val="20"/>
              </w:rPr>
            </w:pPr>
            <w:r w:rsidRPr="001A4CDB">
              <w:rPr>
                <w:sz w:val="20"/>
              </w:rPr>
              <w:t>600</w:t>
            </w:r>
          </w:p>
        </w:tc>
        <w:tc>
          <w:tcPr>
            <w:tcW w:w="1890" w:type="dxa"/>
            <w:tcBorders>
              <w:top w:val="single" w:sz="4" w:space="0" w:color="auto"/>
              <w:left w:val="single" w:sz="4" w:space="0" w:color="auto"/>
              <w:bottom w:val="single" w:sz="4" w:space="0" w:color="auto"/>
              <w:right w:val="single" w:sz="4" w:space="0" w:color="auto"/>
            </w:tcBorders>
          </w:tcPr>
          <w:p w14:paraId="0590F07A" w14:textId="77777777" w:rsidR="005725A0" w:rsidRPr="001A4CDB" w:rsidRDefault="005725A0" w:rsidP="00533219">
            <w:pPr>
              <w:keepNext/>
              <w:spacing w:line="240" w:lineRule="auto"/>
              <w:jc w:val="center"/>
              <w:rPr>
                <w:rFonts w:eastAsia="SimSun"/>
                <w:sz w:val="20"/>
              </w:rPr>
            </w:pPr>
            <w:r w:rsidRPr="001A4CDB">
              <w:rPr>
                <w:sz w:val="20"/>
              </w:rPr>
              <w:t>6</w:t>
            </w:r>
          </w:p>
        </w:tc>
        <w:tc>
          <w:tcPr>
            <w:tcW w:w="1890" w:type="dxa"/>
            <w:tcBorders>
              <w:top w:val="single" w:sz="4" w:space="0" w:color="auto"/>
              <w:left w:val="single" w:sz="4" w:space="0" w:color="auto"/>
              <w:bottom w:val="single" w:sz="4" w:space="0" w:color="auto"/>
              <w:right w:val="single" w:sz="4" w:space="0" w:color="auto"/>
            </w:tcBorders>
          </w:tcPr>
          <w:p w14:paraId="24663696" w14:textId="77777777" w:rsidR="005725A0" w:rsidRPr="001A4CDB" w:rsidRDefault="005725A0" w:rsidP="00533219">
            <w:pPr>
              <w:keepNext/>
              <w:spacing w:line="240" w:lineRule="auto"/>
              <w:jc w:val="center"/>
              <w:rPr>
                <w:rFonts w:eastAsia="SimSun"/>
                <w:sz w:val="20"/>
              </w:rPr>
            </w:pPr>
            <w:r w:rsidRPr="001A4CDB">
              <w:rPr>
                <w:sz w:val="20"/>
              </w:rPr>
              <w:t>6</w:t>
            </w:r>
          </w:p>
        </w:tc>
        <w:tc>
          <w:tcPr>
            <w:tcW w:w="1750" w:type="dxa"/>
            <w:tcBorders>
              <w:top w:val="single" w:sz="4" w:space="0" w:color="auto"/>
              <w:left w:val="single" w:sz="4" w:space="0" w:color="auto"/>
              <w:bottom w:val="single" w:sz="4" w:space="0" w:color="auto"/>
              <w:right w:val="single" w:sz="4" w:space="0" w:color="auto"/>
            </w:tcBorders>
          </w:tcPr>
          <w:p w14:paraId="0048F02A" w14:textId="77777777" w:rsidR="005725A0" w:rsidRPr="001A4CDB" w:rsidRDefault="005725A0" w:rsidP="00533219">
            <w:pPr>
              <w:keepNext/>
              <w:spacing w:line="240" w:lineRule="auto"/>
              <w:jc w:val="center"/>
              <w:rPr>
                <w:rFonts w:eastAsia="SimSun"/>
                <w:sz w:val="20"/>
              </w:rPr>
            </w:pPr>
            <w:r w:rsidRPr="001A4CDB">
              <w:rPr>
                <w:sz w:val="20"/>
              </w:rPr>
              <w:t>12</w:t>
            </w:r>
          </w:p>
        </w:tc>
      </w:tr>
      <w:tr w:rsidR="005725A0" w:rsidRPr="001A4CDB" w14:paraId="4FFE8075" w14:textId="77777777" w:rsidTr="00533219">
        <w:trPr>
          <w:cantSplit/>
          <w:trHeight w:val="259"/>
        </w:trPr>
        <w:tc>
          <w:tcPr>
            <w:tcW w:w="1638" w:type="dxa"/>
            <w:tcBorders>
              <w:top w:val="single" w:sz="4" w:space="0" w:color="auto"/>
              <w:left w:val="single" w:sz="4" w:space="0" w:color="auto"/>
              <w:bottom w:val="single" w:sz="4" w:space="0" w:color="auto"/>
              <w:right w:val="single" w:sz="4" w:space="0" w:color="auto"/>
            </w:tcBorders>
          </w:tcPr>
          <w:p w14:paraId="627493C8" w14:textId="77777777" w:rsidR="005725A0" w:rsidRPr="001A4CDB" w:rsidRDefault="005725A0" w:rsidP="00533219">
            <w:pPr>
              <w:keepNext/>
              <w:spacing w:line="240" w:lineRule="auto"/>
              <w:jc w:val="center"/>
              <w:rPr>
                <w:rFonts w:eastAsia="Calibri"/>
                <w:sz w:val="20"/>
              </w:rPr>
            </w:pPr>
            <w:r w:rsidRPr="001A4CDB">
              <w:rPr>
                <w:sz w:val="20"/>
              </w:rPr>
              <w:t>≥ 20 do &lt; 30</w:t>
            </w:r>
          </w:p>
        </w:tc>
        <w:tc>
          <w:tcPr>
            <w:tcW w:w="1602" w:type="dxa"/>
            <w:tcBorders>
              <w:top w:val="single" w:sz="4" w:space="0" w:color="auto"/>
              <w:left w:val="single" w:sz="4" w:space="0" w:color="auto"/>
              <w:bottom w:val="single" w:sz="4" w:space="0" w:color="auto"/>
              <w:right w:val="single" w:sz="4" w:space="0" w:color="auto"/>
            </w:tcBorders>
          </w:tcPr>
          <w:p w14:paraId="2D5657C2" w14:textId="77777777" w:rsidR="005725A0" w:rsidRPr="001A4CDB" w:rsidRDefault="005725A0" w:rsidP="00533219">
            <w:pPr>
              <w:keepNext/>
              <w:spacing w:line="240" w:lineRule="auto"/>
              <w:jc w:val="center"/>
              <w:rPr>
                <w:rFonts w:eastAsia="SimSun"/>
                <w:sz w:val="20"/>
              </w:rPr>
            </w:pPr>
            <w:r w:rsidRPr="001A4CDB">
              <w:rPr>
                <w:sz w:val="20"/>
              </w:rPr>
              <w:t>900</w:t>
            </w:r>
          </w:p>
        </w:tc>
        <w:tc>
          <w:tcPr>
            <w:tcW w:w="1890" w:type="dxa"/>
            <w:tcBorders>
              <w:top w:val="single" w:sz="4" w:space="0" w:color="auto"/>
              <w:left w:val="single" w:sz="4" w:space="0" w:color="auto"/>
              <w:bottom w:val="single" w:sz="4" w:space="0" w:color="auto"/>
              <w:right w:val="single" w:sz="4" w:space="0" w:color="auto"/>
            </w:tcBorders>
          </w:tcPr>
          <w:p w14:paraId="64717E8C" w14:textId="77777777" w:rsidR="005725A0" w:rsidRPr="001A4CDB" w:rsidRDefault="005725A0" w:rsidP="00533219">
            <w:pPr>
              <w:keepNext/>
              <w:spacing w:line="240" w:lineRule="auto"/>
              <w:jc w:val="center"/>
              <w:rPr>
                <w:rFonts w:eastAsia="SimSun"/>
                <w:sz w:val="20"/>
              </w:rPr>
            </w:pPr>
            <w:r w:rsidRPr="001A4CDB">
              <w:rPr>
                <w:sz w:val="20"/>
              </w:rPr>
              <w:t>9</w:t>
            </w:r>
          </w:p>
        </w:tc>
        <w:tc>
          <w:tcPr>
            <w:tcW w:w="1890" w:type="dxa"/>
            <w:tcBorders>
              <w:top w:val="single" w:sz="4" w:space="0" w:color="auto"/>
              <w:left w:val="single" w:sz="4" w:space="0" w:color="auto"/>
              <w:bottom w:val="single" w:sz="4" w:space="0" w:color="auto"/>
              <w:right w:val="single" w:sz="4" w:space="0" w:color="auto"/>
            </w:tcBorders>
          </w:tcPr>
          <w:p w14:paraId="7110AF3A" w14:textId="77777777" w:rsidR="005725A0" w:rsidRPr="001A4CDB" w:rsidRDefault="005725A0" w:rsidP="00533219">
            <w:pPr>
              <w:keepNext/>
              <w:spacing w:line="240" w:lineRule="auto"/>
              <w:jc w:val="center"/>
              <w:rPr>
                <w:rFonts w:eastAsia="SimSun"/>
                <w:sz w:val="20"/>
              </w:rPr>
            </w:pPr>
            <w:r w:rsidRPr="001A4CDB">
              <w:rPr>
                <w:sz w:val="20"/>
              </w:rPr>
              <w:t>9</w:t>
            </w:r>
          </w:p>
        </w:tc>
        <w:tc>
          <w:tcPr>
            <w:tcW w:w="1750" w:type="dxa"/>
            <w:tcBorders>
              <w:top w:val="single" w:sz="4" w:space="0" w:color="auto"/>
              <w:left w:val="single" w:sz="4" w:space="0" w:color="auto"/>
              <w:bottom w:val="single" w:sz="4" w:space="0" w:color="auto"/>
              <w:right w:val="single" w:sz="4" w:space="0" w:color="auto"/>
            </w:tcBorders>
          </w:tcPr>
          <w:p w14:paraId="281F3344" w14:textId="77777777" w:rsidR="005725A0" w:rsidRPr="001A4CDB" w:rsidRDefault="005725A0" w:rsidP="00533219">
            <w:pPr>
              <w:keepNext/>
              <w:spacing w:line="240" w:lineRule="auto"/>
              <w:jc w:val="center"/>
              <w:rPr>
                <w:rFonts w:eastAsia="SimSun"/>
                <w:sz w:val="20"/>
              </w:rPr>
            </w:pPr>
            <w:r w:rsidRPr="001A4CDB">
              <w:rPr>
                <w:sz w:val="20"/>
              </w:rPr>
              <w:t>18</w:t>
            </w:r>
          </w:p>
        </w:tc>
      </w:tr>
      <w:tr w:rsidR="005725A0" w:rsidRPr="001A4CDB" w14:paraId="17F85BE2" w14:textId="77777777" w:rsidTr="00533219">
        <w:trPr>
          <w:cantSplit/>
          <w:trHeight w:val="259"/>
        </w:trPr>
        <w:tc>
          <w:tcPr>
            <w:tcW w:w="1638" w:type="dxa"/>
            <w:tcBorders>
              <w:top w:val="single" w:sz="4" w:space="0" w:color="auto"/>
              <w:left w:val="single" w:sz="4" w:space="0" w:color="auto"/>
              <w:bottom w:val="single" w:sz="4" w:space="0" w:color="auto"/>
              <w:right w:val="single" w:sz="4" w:space="0" w:color="auto"/>
            </w:tcBorders>
          </w:tcPr>
          <w:p w14:paraId="7192F0A7" w14:textId="77777777" w:rsidR="005725A0" w:rsidRPr="001A4CDB" w:rsidRDefault="005725A0" w:rsidP="00533219">
            <w:pPr>
              <w:keepNext/>
              <w:spacing w:line="240" w:lineRule="auto"/>
              <w:jc w:val="center"/>
              <w:rPr>
                <w:sz w:val="20"/>
              </w:rPr>
            </w:pPr>
            <w:r w:rsidRPr="001A4CDB">
              <w:rPr>
                <w:sz w:val="20"/>
              </w:rPr>
              <w:t>≥ 30 do &lt; 40</w:t>
            </w:r>
          </w:p>
        </w:tc>
        <w:tc>
          <w:tcPr>
            <w:tcW w:w="1602" w:type="dxa"/>
            <w:tcBorders>
              <w:top w:val="single" w:sz="4" w:space="0" w:color="auto"/>
              <w:left w:val="single" w:sz="4" w:space="0" w:color="auto"/>
              <w:bottom w:val="single" w:sz="4" w:space="0" w:color="auto"/>
              <w:right w:val="single" w:sz="4" w:space="0" w:color="auto"/>
            </w:tcBorders>
          </w:tcPr>
          <w:p w14:paraId="2D2722F1" w14:textId="77777777" w:rsidR="005725A0" w:rsidRPr="001A4CDB" w:rsidRDefault="005725A0" w:rsidP="00533219">
            <w:pPr>
              <w:keepNext/>
              <w:spacing w:line="240" w:lineRule="auto"/>
              <w:jc w:val="center"/>
              <w:rPr>
                <w:rFonts w:eastAsia="SimSun"/>
                <w:sz w:val="20"/>
              </w:rPr>
            </w:pPr>
            <w:r w:rsidRPr="001A4CDB">
              <w:rPr>
                <w:sz w:val="20"/>
              </w:rPr>
              <w:t>1200</w:t>
            </w:r>
          </w:p>
        </w:tc>
        <w:tc>
          <w:tcPr>
            <w:tcW w:w="1890" w:type="dxa"/>
            <w:tcBorders>
              <w:top w:val="single" w:sz="4" w:space="0" w:color="auto"/>
              <w:left w:val="single" w:sz="4" w:space="0" w:color="auto"/>
              <w:bottom w:val="single" w:sz="4" w:space="0" w:color="auto"/>
              <w:right w:val="single" w:sz="4" w:space="0" w:color="auto"/>
            </w:tcBorders>
          </w:tcPr>
          <w:p w14:paraId="51743D29" w14:textId="77777777" w:rsidR="005725A0" w:rsidRPr="001A4CDB" w:rsidRDefault="005725A0" w:rsidP="00533219">
            <w:pPr>
              <w:keepNext/>
              <w:spacing w:line="240" w:lineRule="auto"/>
              <w:jc w:val="center"/>
              <w:rPr>
                <w:rFonts w:eastAsia="SimSun"/>
                <w:sz w:val="20"/>
              </w:rPr>
            </w:pPr>
            <w:r w:rsidRPr="001A4CDB">
              <w:rPr>
                <w:sz w:val="20"/>
              </w:rPr>
              <w:t>12</w:t>
            </w:r>
          </w:p>
        </w:tc>
        <w:tc>
          <w:tcPr>
            <w:tcW w:w="1890" w:type="dxa"/>
            <w:tcBorders>
              <w:top w:val="single" w:sz="4" w:space="0" w:color="auto"/>
              <w:left w:val="single" w:sz="4" w:space="0" w:color="auto"/>
              <w:bottom w:val="single" w:sz="4" w:space="0" w:color="auto"/>
              <w:right w:val="single" w:sz="4" w:space="0" w:color="auto"/>
            </w:tcBorders>
          </w:tcPr>
          <w:p w14:paraId="735B1DEA" w14:textId="77777777" w:rsidR="005725A0" w:rsidRPr="001A4CDB" w:rsidRDefault="005725A0" w:rsidP="00533219">
            <w:pPr>
              <w:keepNext/>
              <w:spacing w:line="240" w:lineRule="auto"/>
              <w:jc w:val="center"/>
              <w:rPr>
                <w:rFonts w:eastAsia="SimSun"/>
                <w:sz w:val="20"/>
              </w:rPr>
            </w:pPr>
            <w:r w:rsidRPr="001A4CDB">
              <w:rPr>
                <w:sz w:val="20"/>
              </w:rPr>
              <w:t>12</w:t>
            </w:r>
          </w:p>
        </w:tc>
        <w:tc>
          <w:tcPr>
            <w:tcW w:w="1750" w:type="dxa"/>
            <w:tcBorders>
              <w:top w:val="single" w:sz="4" w:space="0" w:color="auto"/>
              <w:left w:val="single" w:sz="4" w:space="0" w:color="auto"/>
              <w:bottom w:val="single" w:sz="4" w:space="0" w:color="auto"/>
              <w:right w:val="single" w:sz="4" w:space="0" w:color="auto"/>
            </w:tcBorders>
          </w:tcPr>
          <w:p w14:paraId="099799EA" w14:textId="77777777" w:rsidR="005725A0" w:rsidRPr="001A4CDB" w:rsidRDefault="005725A0" w:rsidP="00533219">
            <w:pPr>
              <w:keepNext/>
              <w:spacing w:line="240" w:lineRule="auto"/>
              <w:jc w:val="center"/>
              <w:rPr>
                <w:rFonts w:eastAsia="SimSun"/>
                <w:sz w:val="20"/>
              </w:rPr>
            </w:pPr>
            <w:r w:rsidRPr="001A4CDB">
              <w:rPr>
                <w:sz w:val="20"/>
              </w:rPr>
              <w:t>24</w:t>
            </w:r>
          </w:p>
        </w:tc>
      </w:tr>
      <w:tr w:rsidR="005725A0" w:rsidRPr="001A4CDB" w14:paraId="7BCC8A72" w14:textId="77777777" w:rsidTr="00533219">
        <w:trPr>
          <w:cantSplit/>
          <w:trHeight w:val="259"/>
        </w:trPr>
        <w:tc>
          <w:tcPr>
            <w:tcW w:w="1638" w:type="dxa"/>
            <w:tcBorders>
              <w:top w:val="single" w:sz="4" w:space="0" w:color="auto"/>
              <w:left w:val="single" w:sz="4" w:space="0" w:color="auto"/>
              <w:bottom w:val="single" w:sz="4" w:space="0" w:color="auto"/>
              <w:right w:val="single" w:sz="4" w:space="0" w:color="auto"/>
            </w:tcBorders>
            <w:hideMark/>
          </w:tcPr>
          <w:p w14:paraId="2DE9B795" w14:textId="77777777" w:rsidR="005725A0" w:rsidRPr="001A4CDB" w:rsidRDefault="005725A0" w:rsidP="00533219">
            <w:pPr>
              <w:keepNext/>
              <w:spacing w:line="240" w:lineRule="auto"/>
              <w:jc w:val="center"/>
              <w:rPr>
                <w:rFonts w:eastAsia="SimSun"/>
                <w:sz w:val="20"/>
              </w:rPr>
            </w:pPr>
            <w:r w:rsidRPr="001A4CDB">
              <w:rPr>
                <w:rFonts w:eastAsia="Calibri"/>
                <w:sz w:val="20"/>
              </w:rPr>
              <w:t>≥ 40 do &lt; 60</w:t>
            </w:r>
          </w:p>
        </w:tc>
        <w:tc>
          <w:tcPr>
            <w:tcW w:w="1602" w:type="dxa"/>
            <w:tcBorders>
              <w:top w:val="single" w:sz="4" w:space="0" w:color="auto"/>
              <w:left w:val="single" w:sz="4" w:space="0" w:color="auto"/>
              <w:bottom w:val="single" w:sz="4" w:space="0" w:color="auto"/>
              <w:right w:val="single" w:sz="4" w:space="0" w:color="auto"/>
            </w:tcBorders>
            <w:hideMark/>
          </w:tcPr>
          <w:p w14:paraId="7A3497BB" w14:textId="77777777" w:rsidR="005725A0" w:rsidRPr="001A4CDB" w:rsidRDefault="005725A0" w:rsidP="00533219">
            <w:pPr>
              <w:keepNext/>
              <w:spacing w:line="240" w:lineRule="auto"/>
              <w:jc w:val="center"/>
              <w:rPr>
                <w:rFonts w:eastAsia="SimSun"/>
                <w:sz w:val="20"/>
              </w:rPr>
            </w:pPr>
            <w:r w:rsidRPr="001A4CDB">
              <w:rPr>
                <w:rFonts w:eastAsia="SimSun"/>
                <w:sz w:val="20"/>
              </w:rPr>
              <w:t>2400</w:t>
            </w:r>
          </w:p>
        </w:tc>
        <w:tc>
          <w:tcPr>
            <w:tcW w:w="1890" w:type="dxa"/>
            <w:tcBorders>
              <w:top w:val="single" w:sz="4" w:space="0" w:color="auto"/>
              <w:left w:val="single" w:sz="4" w:space="0" w:color="auto"/>
              <w:bottom w:val="single" w:sz="4" w:space="0" w:color="auto"/>
              <w:right w:val="single" w:sz="4" w:space="0" w:color="auto"/>
            </w:tcBorders>
            <w:hideMark/>
          </w:tcPr>
          <w:p w14:paraId="4EADE183" w14:textId="77777777" w:rsidR="005725A0" w:rsidRPr="001A4CDB" w:rsidRDefault="005725A0" w:rsidP="00533219">
            <w:pPr>
              <w:keepNext/>
              <w:spacing w:line="240" w:lineRule="auto"/>
              <w:jc w:val="center"/>
              <w:rPr>
                <w:rFonts w:eastAsia="SimSun"/>
                <w:sz w:val="20"/>
              </w:rPr>
            </w:pPr>
            <w:r w:rsidRPr="001A4CDB">
              <w:rPr>
                <w:rFonts w:eastAsia="SimSun"/>
                <w:sz w:val="20"/>
              </w:rPr>
              <w:t>24</w:t>
            </w:r>
          </w:p>
        </w:tc>
        <w:tc>
          <w:tcPr>
            <w:tcW w:w="1890" w:type="dxa"/>
            <w:tcBorders>
              <w:top w:val="single" w:sz="4" w:space="0" w:color="auto"/>
              <w:left w:val="single" w:sz="4" w:space="0" w:color="auto"/>
              <w:bottom w:val="single" w:sz="4" w:space="0" w:color="auto"/>
              <w:right w:val="single" w:sz="4" w:space="0" w:color="auto"/>
            </w:tcBorders>
            <w:hideMark/>
          </w:tcPr>
          <w:p w14:paraId="7FB12CBD" w14:textId="77777777" w:rsidR="005725A0" w:rsidRPr="001A4CDB" w:rsidRDefault="005725A0" w:rsidP="00533219">
            <w:pPr>
              <w:keepNext/>
              <w:spacing w:line="240" w:lineRule="auto"/>
              <w:jc w:val="center"/>
              <w:rPr>
                <w:rFonts w:eastAsia="SimSun"/>
                <w:sz w:val="20"/>
              </w:rPr>
            </w:pPr>
            <w:r w:rsidRPr="001A4CDB">
              <w:rPr>
                <w:rFonts w:eastAsia="SimSun"/>
                <w:sz w:val="20"/>
              </w:rPr>
              <w:t>24</w:t>
            </w:r>
          </w:p>
        </w:tc>
        <w:tc>
          <w:tcPr>
            <w:tcW w:w="1750" w:type="dxa"/>
            <w:tcBorders>
              <w:top w:val="single" w:sz="4" w:space="0" w:color="auto"/>
              <w:left w:val="single" w:sz="4" w:space="0" w:color="auto"/>
              <w:bottom w:val="single" w:sz="4" w:space="0" w:color="auto"/>
              <w:right w:val="single" w:sz="4" w:space="0" w:color="auto"/>
            </w:tcBorders>
            <w:hideMark/>
          </w:tcPr>
          <w:p w14:paraId="4B0E39CF" w14:textId="77777777" w:rsidR="005725A0" w:rsidRPr="001A4CDB" w:rsidRDefault="005725A0" w:rsidP="00533219">
            <w:pPr>
              <w:keepNext/>
              <w:spacing w:line="240" w:lineRule="auto"/>
              <w:jc w:val="center"/>
              <w:rPr>
                <w:rFonts w:eastAsia="SimSun"/>
                <w:sz w:val="20"/>
              </w:rPr>
            </w:pPr>
            <w:r w:rsidRPr="001A4CDB">
              <w:rPr>
                <w:rFonts w:eastAsia="SimSun"/>
                <w:sz w:val="20"/>
              </w:rPr>
              <w:t>48</w:t>
            </w:r>
          </w:p>
        </w:tc>
      </w:tr>
      <w:tr w:rsidR="005725A0" w:rsidRPr="001A4CDB" w14:paraId="627B4822" w14:textId="77777777" w:rsidTr="00533219">
        <w:trPr>
          <w:cantSplit/>
          <w:trHeight w:val="259"/>
        </w:trPr>
        <w:tc>
          <w:tcPr>
            <w:tcW w:w="1638" w:type="dxa"/>
            <w:tcBorders>
              <w:top w:val="single" w:sz="4" w:space="0" w:color="auto"/>
              <w:left w:val="single" w:sz="4" w:space="0" w:color="auto"/>
              <w:bottom w:val="single" w:sz="4" w:space="0" w:color="auto"/>
              <w:right w:val="single" w:sz="4" w:space="0" w:color="auto"/>
            </w:tcBorders>
            <w:hideMark/>
          </w:tcPr>
          <w:p w14:paraId="70E825DB" w14:textId="77777777" w:rsidR="005725A0" w:rsidRPr="001A4CDB" w:rsidRDefault="005725A0" w:rsidP="00533219">
            <w:pPr>
              <w:keepNext/>
              <w:spacing w:line="240" w:lineRule="auto"/>
              <w:jc w:val="center"/>
              <w:rPr>
                <w:rFonts w:eastAsia="SimSun"/>
                <w:sz w:val="20"/>
              </w:rPr>
            </w:pPr>
            <w:r w:rsidRPr="001A4CDB">
              <w:rPr>
                <w:rFonts w:eastAsia="Calibri"/>
                <w:sz w:val="20"/>
              </w:rPr>
              <w:t>≥ 60 do &lt; 100</w:t>
            </w:r>
          </w:p>
        </w:tc>
        <w:tc>
          <w:tcPr>
            <w:tcW w:w="1602" w:type="dxa"/>
            <w:tcBorders>
              <w:top w:val="single" w:sz="4" w:space="0" w:color="auto"/>
              <w:left w:val="single" w:sz="4" w:space="0" w:color="auto"/>
              <w:bottom w:val="single" w:sz="4" w:space="0" w:color="auto"/>
              <w:right w:val="single" w:sz="4" w:space="0" w:color="auto"/>
            </w:tcBorders>
            <w:hideMark/>
          </w:tcPr>
          <w:p w14:paraId="150138E0" w14:textId="77777777" w:rsidR="005725A0" w:rsidRPr="001A4CDB" w:rsidRDefault="005725A0" w:rsidP="00533219">
            <w:pPr>
              <w:keepNext/>
              <w:spacing w:line="240" w:lineRule="auto"/>
              <w:jc w:val="center"/>
              <w:rPr>
                <w:rFonts w:eastAsia="SimSun"/>
                <w:sz w:val="20"/>
              </w:rPr>
            </w:pPr>
            <w:r w:rsidRPr="001A4CDB">
              <w:rPr>
                <w:rFonts w:eastAsia="SimSun"/>
                <w:sz w:val="20"/>
              </w:rPr>
              <w:t>2700</w:t>
            </w:r>
          </w:p>
        </w:tc>
        <w:tc>
          <w:tcPr>
            <w:tcW w:w="1890" w:type="dxa"/>
            <w:tcBorders>
              <w:top w:val="single" w:sz="4" w:space="0" w:color="auto"/>
              <w:left w:val="single" w:sz="4" w:space="0" w:color="auto"/>
              <w:bottom w:val="single" w:sz="4" w:space="0" w:color="auto"/>
              <w:right w:val="single" w:sz="4" w:space="0" w:color="auto"/>
            </w:tcBorders>
            <w:hideMark/>
          </w:tcPr>
          <w:p w14:paraId="6AEF95A8" w14:textId="77777777" w:rsidR="005725A0" w:rsidRPr="001A4CDB" w:rsidRDefault="005725A0" w:rsidP="00533219">
            <w:pPr>
              <w:keepNext/>
              <w:spacing w:line="240" w:lineRule="auto"/>
              <w:jc w:val="center"/>
              <w:rPr>
                <w:rFonts w:eastAsia="SimSun"/>
                <w:sz w:val="20"/>
              </w:rPr>
            </w:pPr>
            <w:r w:rsidRPr="001A4CDB">
              <w:rPr>
                <w:rFonts w:eastAsia="SimSun"/>
                <w:sz w:val="20"/>
              </w:rPr>
              <w:t>27</w:t>
            </w:r>
          </w:p>
        </w:tc>
        <w:tc>
          <w:tcPr>
            <w:tcW w:w="1890" w:type="dxa"/>
            <w:tcBorders>
              <w:top w:val="single" w:sz="4" w:space="0" w:color="auto"/>
              <w:left w:val="single" w:sz="4" w:space="0" w:color="auto"/>
              <w:bottom w:val="single" w:sz="4" w:space="0" w:color="auto"/>
              <w:right w:val="single" w:sz="4" w:space="0" w:color="auto"/>
            </w:tcBorders>
            <w:hideMark/>
          </w:tcPr>
          <w:p w14:paraId="044D3549" w14:textId="77777777" w:rsidR="005725A0" w:rsidRPr="001A4CDB" w:rsidRDefault="005725A0" w:rsidP="00533219">
            <w:pPr>
              <w:keepNext/>
              <w:spacing w:line="240" w:lineRule="auto"/>
              <w:jc w:val="center"/>
              <w:rPr>
                <w:rFonts w:eastAsia="SimSun"/>
                <w:sz w:val="20"/>
              </w:rPr>
            </w:pPr>
            <w:r w:rsidRPr="001A4CDB">
              <w:rPr>
                <w:rFonts w:eastAsia="SimSun"/>
                <w:sz w:val="20"/>
              </w:rPr>
              <w:t>27</w:t>
            </w:r>
          </w:p>
        </w:tc>
        <w:tc>
          <w:tcPr>
            <w:tcW w:w="1750" w:type="dxa"/>
            <w:tcBorders>
              <w:top w:val="single" w:sz="4" w:space="0" w:color="auto"/>
              <w:left w:val="single" w:sz="4" w:space="0" w:color="auto"/>
              <w:bottom w:val="single" w:sz="4" w:space="0" w:color="auto"/>
              <w:right w:val="single" w:sz="4" w:space="0" w:color="auto"/>
            </w:tcBorders>
            <w:hideMark/>
          </w:tcPr>
          <w:p w14:paraId="2101F0B0" w14:textId="77777777" w:rsidR="005725A0" w:rsidRPr="001A4CDB" w:rsidRDefault="005725A0" w:rsidP="00533219">
            <w:pPr>
              <w:keepNext/>
              <w:spacing w:line="240" w:lineRule="auto"/>
              <w:jc w:val="center"/>
              <w:rPr>
                <w:rFonts w:eastAsia="SimSun"/>
                <w:sz w:val="20"/>
              </w:rPr>
            </w:pPr>
            <w:r w:rsidRPr="001A4CDB">
              <w:rPr>
                <w:rFonts w:eastAsia="SimSun"/>
                <w:sz w:val="20"/>
              </w:rPr>
              <w:t>54</w:t>
            </w:r>
          </w:p>
        </w:tc>
      </w:tr>
      <w:tr w:rsidR="005725A0" w:rsidRPr="001A4CDB" w14:paraId="38D00754" w14:textId="77777777" w:rsidTr="00533219">
        <w:trPr>
          <w:cantSplit/>
          <w:trHeight w:val="176"/>
        </w:trPr>
        <w:tc>
          <w:tcPr>
            <w:tcW w:w="1638" w:type="dxa"/>
            <w:tcBorders>
              <w:top w:val="single" w:sz="4" w:space="0" w:color="auto"/>
              <w:left w:val="single" w:sz="4" w:space="0" w:color="auto"/>
              <w:bottom w:val="single" w:sz="4" w:space="0" w:color="auto"/>
              <w:right w:val="single" w:sz="4" w:space="0" w:color="auto"/>
            </w:tcBorders>
            <w:hideMark/>
          </w:tcPr>
          <w:p w14:paraId="2E8B2309" w14:textId="77777777" w:rsidR="005725A0" w:rsidRPr="001A4CDB" w:rsidRDefault="005725A0" w:rsidP="00533219">
            <w:pPr>
              <w:keepNext/>
              <w:spacing w:line="240" w:lineRule="auto"/>
              <w:jc w:val="center"/>
              <w:rPr>
                <w:rFonts w:eastAsia="SimSun"/>
                <w:sz w:val="20"/>
              </w:rPr>
            </w:pPr>
            <w:r w:rsidRPr="001A4CDB">
              <w:rPr>
                <w:rFonts w:eastAsia="Calibri"/>
                <w:sz w:val="20"/>
              </w:rPr>
              <w:t>≥ 100</w:t>
            </w:r>
          </w:p>
        </w:tc>
        <w:tc>
          <w:tcPr>
            <w:tcW w:w="1602" w:type="dxa"/>
            <w:tcBorders>
              <w:top w:val="single" w:sz="4" w:space="0" w:color="auto"/>
              <w:left w:val="single" w:sz="4" w:space="0" w:color="auto"/>
              <w:bottom w:val="single" w:sz="4" w:space="0" w:color="auto"/>
              <w:right w:val="single" w:sz="4" w:space="0" w:color="auto"/>
            </w:tcBorders>
            <w:hideMark/>
          </w:tcPr>
          <w:p w14:paraId="2ACBCC37" w14:textId="77777777" w:rsidR="005725A0" w:rsidRPr="001A4CDB" w:rsidRDefault="005725A0" w:rsidP="00533219">
            <w:pPr>
              <w:keepNext/>
              <w:spacing w:line="240" w:lineRule="auto"/>
              <w:jc w:val="center"/>
              <w:rPr>
                <w:rFonts w:eastAsia="SimSun"/>
                <w:sz w:val="20"/>
              </w:rPr>
            </w:pPr>
            <w:r w:rsidRPr="001A4CDB">
              <w:rPr>
                <w:rFonts w:eastAsia="SimSun"/>
                <w:sz w:val="20"/>
              </w:rPr>
              <w:t>3000</w:t>
            </w:r>
          </w:p>
        </w:tc>
        <w:tc>
          <w:tcPr>
            <w:tcW w:w="1890" w:type="dxa"/>
            <w:tcBorders>
              <w:top w:val="single" w:sz="4" w:space="0" w:color="auto"/>
              <w:left w:val="single" w:sz="4" w:space="0" w:color="auto"/>
              <w:bottom w:val="single" w:sz="4" w:space="0" w:color="auto"/>
              <w:right w:val="single" w:sz="4" w:space="0" w:color="auto"/>
            </w:tcBorders>
            <w:hideMark/>
          </w:tcPr>
          <w:p w14:paraId="67661971" w14:textId="77777777" w:rsidR="005725A0" w:rsidRPr="001A4CDB" w:rsidRDefault="005725A0" w:rsidP="00533219">
            <w:pPr>
              <w:keepNext/>
              <w:spacing w:line="240" w:lineRule="auto"/>
              <w:jc w:val="center"/>
              <w:rPr>
                <w:rFonts w:eastAsia="SimSun"/>
                <w:sz w:val="20"/>
              </w:rPr>
            </w:pPr>
            <w:r w:rsidRPr="001A4CDB">
              <w:rPr>
                <w:rFonts w:eastAsia="SimSun"/>
                <w:sz w:val="20"/>
              </w:rPr>
              <w:t>30</w:t>
            </w:r>
          </w:p>
        </w:tc>
        <w:tc>
          <w:tcPr>
            <w:tcW w:w="1890" w:type="dxa"/>
            <w:tcBorders>
              <w:top w:val="single" w:sz="4" w:space="0" w:color="auto"/>
              <w:left w:val="single" w:sz="4" w:space="0" w:color="auto"/>
              <w:bottom w:val="single" w:sz="4" w:space="0" w:color="auto"/>
              <w:right w:val="single" w:sz="4" w:space="0" w:color="auto"/>
            </w:tcBorders>
            <w:hideMark/>
          </w:tcPr>
          <w:p w14:paraId="52EAFE7C" w14:textId="77777777" w:rsidR="005725A0" w:rsidRPr="001A4CDB" w:rsidRDefault="005725A0" w:rsidP="00533219">
            <w:pPr>
              <w:keepNext/>
              <w:spacing w:line="240" w:lineRule="auto"/>
              <w:jc w:val="center"/>
              <w:rPr>
                <w:rFonts w:eastAsia="SimSun"/>
                <w:sz w:val="20"/>
              </w:rPr>
            </w:pPr>
            <w:r w:rsidRPr="001A4CDB">
              <w:rPr>
                <w:rFonts w:eastAsia="SimSun"/>
                <w:sz w:val="20"/>
              </w:rPr>
              <w:t>30</w:t>
            </w:r>
          </w:p>
        </w:tc>
        <w:tc>
          <w:tcPr>
            <w:tcW w:w="1750" w:type="dxa"/>
            <w:tcBorders>
              <w:top w:val="single" w:sz="4" w:space="0" w:color="auto"/>
              <w:left w:val="single" w:sz="4" w:space="0" w:color="auto"/>
              <w:bottom w:val="single" w:sz="4" w:space="0" w:color="auto"/>
              <w:right w:val="single" w:sz="4" w:space="0" w:color="auto"/>
            </w:tcBorders>
            <w:hideMark/>
          </w:tcPr>
          <w:p w14:paraId="1C31AD3F" w14:textId="77777777" w:rsidR="005725A0" w:rsidRPr="001A4CDB" w:rsidRDefault="005725A0" w:rsidP="00533219">
            <w:pPr>
              <w:keepNext/>
              <w:spacing w:line="240" w:lineRule="auto"/>
              <w:jc w:val="center"/>
              <w:rPr>
                <w:rFonts w:eastAsia="SimSun"/>
                <w:sz w:val="20"/>
              </w:rPr>
            </w:pPr>
            <w:r w:rsidRPr="001A4CDB">
              <w:rPr>
                <w:rFonts w:eastAsia="SimSun"/>
                <w:sz w:val="20"/>
              </w:rPr>
              <w:t>60</w:t>
            </w:r>
          </w:p>
        </w:tc>
      </w:tr>
    </w:tbl>
    <w:p w14:paraId="1FB5F942" w14:textId="77777777" w:rsidR="005725A0" w:rsidRPr="001A4CDB" w:rsidRDefault="005725A0" w:rsidP="002F428F">
      <w:pPr>
        <w:spacing w:line="240" w:lineRule="atLeast"/>
        <w:ind w:left="144" w:hanging="144"/>
        <w:rPr>
          <w:sz w:val="20"/>
        </w:rPr>
      </w:pPr>
      <w:r w:rsidRPr="001A4CDB">
        <w:rPr>
          <w:sz w:val="20"/>
          <w:vertAlign w:val="superscript"/>
        </w:rPr>
        <w:t>a</w:t>
      </w:r>
      <w:r w:rsidRPr="001A4CDB">
        <w:rPr>
          <w:sz w:val="20"/>
        </w:rPr>
        <w:t xml:space="preserve"> Telesna masa v času zdravljenja.</w:t>
      </w:r>
    </w:p>
    <w:p w14:paraId="2328275B" w14:textId="77777777" w:rsidR="005725A0" w:rsidRPr="001A4CDB" w:rsidRDefault="005725A0" w:rsidP="002F428F">
      <w:pPr>
        <w:spacing w:line="240" w:lineRule="atLeast"/>
        <w:ind w:left="144" w:hanging="144"/>
        <w:rPr>
          <w:sz w:val="20"/>
        </w:rPr>
      </w:pPr>
      <w:r w:rsidRPr="001A4CDB">
        <w:rPr>
          <w:sz w:val="20"/>
          <w:vertAlign w:val="superscript"/>
        </w:rPr>
        <w:t>b</w:t>
      </w:r>
      <w:r w:rsidRPr="001A4CDB">
        <w:rPr>
          <w:sz w:val="20"/>
        </w:rPr>
        <w:tab/>
        <w:t>Zdravilo Ultomiris se sme razredčiti samo z 9 mg/ml (0,9 %) raztopino natrijevega klorida za injiciranje.</w:t>
      </w:r>
    </w:p>
    <w:p w14:paraId="567A8162" w14:textId="77777777" w:rsidR="005725A0" w:rsidRPr="001A4CDB" w:rsidRDefault="005725A0" w:rsidP="002F428F">
      <w:pPr>
        <w:spacing w:line="240" w:lineRule="auto"/>
        <w:rPr>
          <w:szCs w:val="22"/>
        </w:rPr>
      </w:pPr>
    </w:p>
    <w:p w14:paraId="34C276B3" w14:textId="77777777" w:rsidR="005725A0" w:rsidRPr="001A4CDB" w:rsidRDefault="005725A0" w:rsidP="002F428F">
      <w:pPr>
        <w:keepNext/>
        <w:autoSpaceDE w:val="0"/>
        <w:autoSpaceDN w:val="0"/>
        <w:adjustRightInd w:val="0"/>
        <w:spacing w:line="240" w:lineRule="auto"/>
        <w:ind w:left="2160" w:hanging="2160"/>
        <w:rPr>
          <w:b/>
          <w:szCs w:val="22"/>
        </w:rPr>
      </w:pPr>
      <w:r w:rsidRPr="001A4CDB">
        <w:rPr>
          <w:b/>
          <w:bCs/>
          <w:szCs w:val="22"/>
        </w:rPr>
        <w:t>Preglednica 24:</w:t>
      </w:r>
      <w:r w:rsidRPr="001A4CDB">
        <w:rPr>
          <w:b/>
          <w:bCs/>
          <w:szCs w:val="22"/>
        </w:rPr>
        <w:tab/>
        <w:t>Referenčna preglednica za dajanje vzdrževalnega odmerka zdravila Ultomiris</w:t>
      </w:r>
    </w:p>
    <w:tbl>
      <w:tblPr>
        <w:tblW w:w="86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4"/>
        <w:gridCol w:w="1616"/>
        <w:gridCol w:w="1875"/>
        <w:gridCol w:w="1875"/>
        <w:gridCol w:w="1705"/>
      </w:tblGrid>
      <w:tr w:rsidR="005725A0" w:rsidRPr="001A4CDB" w14:paraId="5F56BACC" w14:textId="77777777" w:rsidTr="00533219">
        <w:trPr>
          <w:trHeight w:val="745"/>
        </w:trPr>
        <w:tc>
          <w:tcPr>
            <w:tcW w:w="1624" w:type="dxa"/>
            <w:tcBorders>
              <w:top w:val="single" w:sz="4" w:space="0" w:color="auto"/>
              <w:left w:val="single" w:sz="4" w:space="0" w:color="auto"/>
              <w:bottom w:val="single" w:sz="4" w:space="0" w:color="auto"/>
              <w:right w:val="single" w:sz="4" w:space="0" w:color="auto"/>
            </w:tcBorders>
            <w:hideMark/>
          </w:tcPr>
          <w:p w14:paraId="235092A9" w14:textId="77777777" w:rsidR="005725A0" w:rsidRPr="001A4CDB" w:rsidRDefault="005725A0" w:rsidP="00533219">
            <w:pPr>
              <w:keepNext/>
              <w:spacing w:line="240" w:lineRule="auto"/>
              <w:jc w:val="center"/>
              <w:rPr>
                <w:rFonts w:eastAsia="SimSun"/>
                <w:b/>
                <w:bCs/>
                <w:sz w:val="20"/>
              </w:rPr>
            </w:pPr>
            <w:r w:rsidRPr="001A4CDB">
              <w:rPr>
                <w:rFonts w:eastAsia="Calibri"/>
                <w:b/>
                <w:bCs/>
                <w:sz w:val="20"/>
              </w:rPr>
              <w:t>Razpon telesne mase (kg)</w:t>
            </w:r>
            <w:r w:rsidRPr="001A4CDB">
              <w:rPr>
                <w:rFonts w:eastAsia="Calibri"/>
                <w:b/>
                <w:bCs/>
                <w:sz w:val="20"/>
                <w:vertAlign w:val="superscript"/>
              </w:rPr>
              <w:t>a</w:t>
            </w:r>
          </w:p>
        </w:tc>
        <w:tc>
          <w:tcPr>
            <w:tcW w:w="1616" w:type="dxa"/>
            <w:tcBorders>
              <w:top w:val="single" w:sz="4" w:space="0" w:color="auto"/>
              <w:left w:val="single" w:sz="4" w:space="0" w:color="auto"/>
              <w:bottom w:val="single" w:sz="4" w:space="0" w:color="auto"/>
              <w:right w:val="single" w:sz="4" w:space="0" w:color="auto"/>
            </w:tcBorders>
            <w:hideMark/>
          </w:tcPr>
          <w:p w14:paraId="65172ADE" w14:textId="77777777" w:rsidR="005725A0" w:rsidRPr="001A4CDB" w:rsidRDefault="005725A0" w:rsidP="00533219">
            <w:pPr>
              <w:keepNext/>
              <w:spacing w:line="240" w:lineRule="auto"/>
              <w:jc w:val="center"/>
              <w:rPr>
                <w:rFonts w:eastAsia="SimSun"/>
                <w:b/>
                <w:bCs/>
                <w:sz w:val="20"/>
              </w:rPr>
            </w:pPr>
            <w:r w:rsidRPr="001A4CDB">
              <w:rPr>
                <w:rFonts w:eastAsia="SimSun"/>
                <w:b/>
                <w:bCs/>
                <w:sz w:val="20"/>
              </w:rPr>
              <w:t>Vzdrževalni odmerek (mg)</w:t>
            </w:r>
          </w:p>
        </w:tc>
        <w:tc>
          <w:tcPr>
            <w:tcW w:w="1875" w:type="dxa"/>
            <w:tcBorders>
              <w:top w:val="single" w:sz="4" w:space="0" w:color="auto"/>
              <w:left w:val="single" w:sz="4" w:space="0" w:color="auto"/>
              <w:bottom w:val="single" w:sz="4" w:space="0" w:color="auto"/>
              <w:right w:val="single" w:sz="4" w:space="0" w:color="auto"/>
            </w:tcBorders>
            <w:hideMark/>
          </w:tcPr>
          <w:p w14:paraId="44D47FCF" w14:textId="77777777" w:rsidR="005725A0" w:rsidRPr="001A4CDB" w:rsidRDefault="005725A0" w:rsidP="00533219">
            <w:pPr>
              <w:keepNext/>
              <w:spacing w:line="240" w:lineRule="auto"/>
              <w:jc w:val="center"/>
              <w:rPr>
                <w:rFonts w:eastAsia="SimSun"/>
                <w:b/>
                <w:bCs/>
                <w:sz w:val="20"/>
              </w:rPr>
            </w:pPr>
            <w:r w:rsidRPr="001A4CDB">
              <w:rPr>
                <w:b/>
                <w:bCs/>
                <w:sz w:val="20"/>
              </w:rPr>
              <w:t xml:space="preserve">Volumen zdravila Ultomiris </w:t>
            </w:r>
            <w:r w:rsidRPr="001A4CDB">
              <w:rPr>
                <w:rFonts w:eastAsia="SimSun"/>
                <w:b/>
                <w:bCs/>
                <w:sz w:val="20"/>
              </w:rPr>
              <w:t>(ml)</w:t>
            </w:r>
          </w:p>
        </w:tc>
        <w:tc>
          <w:tcPr>
            <w:tcW w:w="1875" w:type="dxa"/>
            <w:tcBorders>
              <w:top w:val="single" w:sz="4" w:space="0" w:color="auto"/>
              <w:left w:val="single" w:sz="4" w:space="0" w:color="auto"/>
              <w:bottom w:val="single" w:sz="4" w:space="0" w:color="auto"/>
              <w:right w:val="single" w:sz="4" w:space="0" w:color="auto"/>
            </w:tcBorders>
            <w:hideMark/>
          </w:tcPr>
          <w:p w14:paraId="2737F707" w14:textId="77777777" w:rsidR="005725A0" w:rsidRPr="001A4CDB" w:rsidRDefault="005725A0" w:rsidP="00533219">
            <w:pPr>
              <w:keepNext/>
              <w:spacing w:line="240" w:lineRule="auto"/>
              <w:jc w:val="center"/>
              <w:rPr>
                <w:rFonts w:eastAsia="SimSun"/>
                <w:b/>
                <w:bCs/>
                <w:sz w:val="20"/>
              </w:rPr>
            </w:pPr>
            <w:r w:rsidRPr="001A4CDB">
              <w:rPr>
                <w:b/>
                <w:bCs/>
                <w:sz w:val="20"/>
              </w:rPr>
              <w:t>Volumen vehikla za redčenje z NaCl</w:t>
            </w:r>
            <w:r w:rsidRPr="001A4CDB">
              <w:rPr>
                <w:rFonts w:eastAsia="SimSun"/>
                <w:b/>
                <w:bCs/>
                <w:sz w:val="20"/>
                <w:vertAlign w:val="superscript"/>
              </w:rPr>
              <w:t>b</w:t>
            </w:r>
            <w:r w:rsidRPr="001A4CDB">
              <w:rPr>
                <w:rFonts w:eastAsia="SimSun"/>
                <w:b/>
                <w:bCs/>
                <w:sz w:val="20"/>
              </w:rPr>
              <w:t xml:space="preserve"> (ml)</w:t>
            </w:r>
          </w:p>
        </w:tc>
        <w:tc>
          <w:tcPr>
            <w:tcW w:w="1705" w:type="dxa"/>
            <w:tcBorders>
              <w:top w:val="single" w:sz="4" w:space="0" w:color="auto"/>
              <w:left w:val="single" w:sz="4" w:space="0" w:color="auto"/>
              <w:bottom w:val="single" w:sz="4" w:space="0" w:color="auto"/>
              <w:right w:val="single" w:sz="4" w:space="0" w:color="auto"/>
            </w:tcBorders>
            <w:hideMark/>
          </w:tcPr>
          <w:p w14:paraId="290C7E51" w14:textId="77777777" w:rsidR="005725A0" w:rsidRPr="001A4CDB" w:rsidRDefault="005725A0" w:rsidP="00533219">
            <w:pPr>
              <w:keepNext/>
              <w:spacing w:line="240" w:lineRule="auto"/>
              <w:jc w:val="center"/>
              <w:rPr>
                <w:rFonts w:eastAsia="SimSun"/>
                <w:b/>
                <w:bCs/>
                <w:sz w:val="20"/>
              </w:rPr>
            </w:pPr>
            <w:r w:rsidRPr="001A4CDB">
              <w:rPr>
                <w:b/>
                <w:bCs/>
                <w:sz w:val="20"/>
              </w:rPr>
              <w:t xml:space="preserve">Skupni volumen </w:t>
            </w:r>
            <w:r w:rsidRPr="001A4CDB">
              <w:rPr>
                <w:rFonts w:eastAsia="SimSun"/>
                <w:b/>
                <w:bCs/>
                <w:sz w:val="20"/>
              </w:rPr>
              <w:t>(ml)</w:t>
            </w:r>
          </w:p>
        </w:tc>
      </w:tr>
      <w:tr w:rsidR="005725A0" w:rsidRPr="001A4CDB" w14:paraId="481E886F" w14:textId="77777777" w:rsidTr="00533219">
        <w:trPr>
          <w:trHeight w:val="253"/>
        </w:trPr>
        <w:tc>
          <w:tcPr>
            <w:tcW w:w="1624" w:type="dxa"/>
            <w:tcBorders>
              <w:top w:val="single" w:sz="4" w:space="0" w:color="auto"/>
              <w:left w:val="single" w:sz="4" w:space="0" w:color="auto"/>
              <w:bottom w:val="single" w:sz="4" w:space="0" w:color="auto"/>
              <w:right w:val="single" w:sz="4" w:space="0" w:color="auto"/>
            </w:tcBorders>
          </w:tcPr>
          <w:p w14:paraId="1D4907FE" w14:textId="77777777" w:rsidR="005725A0" w:rsidRPr="001A4CDB" w:rsidRDefault="005725A0" w:rsidP="00533219">
            <w:pPr>
              <w:keepNext/>
              <w:spacing w:line="240" w:lineRule="auto"/>
              <w:jc w:val="center"/>
              <w:rPr>
                <w:rFonts w:eastAsia="Calibri"/>
                <w:sz w:val="20"/>
              </w:rPr>
            </w:pPr>
            <w:r w:rsidRPr="001A4CDB">
              <w:rPr>
                <w:sz w:val="20"/>
              </w:rPr>
              <w:t>≥ 10 do &lt; 20</w:t>
            </w:r>
          </w:p>
        </w:tc>
        <w:tc>
          <w:tcPr>
            <w:tcW w:w="1616" w:type="dxa"/>
            <w:tcBorders>
              <w:top w:val="single" w:sz="4" w:space="0" w:color="auto"/>
              <w:left w:val="single" w:sz="4" w:space="0" w:color="auto"/>
              <w:bottom w:val="single" w:sz="4" w:space="0" w:color="auto"/>
              <w:right w:val="single" w:sz="4" w:space="0" w:color="auto"/>
            </w:tcBorders>
          </w:tcPr>
          <w:p w14:paraId="15C4539F" w14:textId="77777777" w:rsidR="005725A0" w:rsidRPr="001A4CDB" w:rsidRDefault="005725A0" w:rsidP="00533219">
            <w:pPr>
              <w:keepNext/>
              <w:spacing w:line="240" w:lineRule="auto"/>
              <w:jc w:val="center"/>
              <w:rPr>
                <w:rFonts w:eastAsia="SimSun"/>
                <w:sz w:val="20"/>
              </w:rPr>
            </w:pPr>
            <w:r w:rsidRPr="001A4CDB">
              <w:rPr>
                <w:sz w:val="20"/>
              </w:rPr>
              <w:t>600</w:t>
            </w:r>
          </w:p>
        </w:tc>
        <w:tc>
          <w:tcPr>
            <w:tcW w:w="1875" w:type="dxa"/>
            <w:tcBorders>
              <w:top w:val="single" w:sz="4" w:space="0" w:color="auto"/>
              <w:left w:val="single" w:sz="4" w:space="0" w:color="auto"/>
              <w:bottom w:val="single" w:sz="4" w:space="0" w:color="auto"/>
              <w:right w:val="single" w:sz="4" w:space="0" w:color="auto"/>
            </w:tcBorders>
          </w:tcPr>
          <w:p w14:paraId="27C8C504" w14:textId="77777777" w:rsidR="005725A0" w:rsidRPr="001A4CDB" w:rsidRDefault="005725A0" w:rsidP="00533219">
            <w:pPr>
              <w:keepNext/>
              <w:spacing w:line="240" w:lineRule="auto"/>
              <w:jc w:val="center"/>
              <w:rPr>
                <w:rFonts w:eastAsia="SimSun"/>
                <w:sz w:val="20"/>
              </w:rPr>
            </w:pPr>
            <w:r w:rsidRPr="001A4CDB">
              <w:rPr>
                <w:sz w:val="20"/>
              </w:rPr>
              <w:t>6</w:t>
            </w:r>
          </w:p>
        </w:tc>
        <w:tc>
          <w:tcPr>
            <w:tcW w:w="1875" w:type="dxa"/>
            <w:tcBorders>
              <w:top w:val="single" w:sz="4" w:space="0" w:color="auto"/>
              <w:left w:val="single" w:sz="4" w:space="0" w:color="auto"/>
              <w:bottom w:val="single" w:sz="4" w:space="0" w:color="auto"/>
              <w:right w:val="single" w:sz="4" w:space="0" w:color="auto"/>
            </w:tcBorders>
          </w:tcPr>
          <w:p w14:paraId="5C3B0484" w14:textId="77777777" w:rsidR="005725A0" w:rsidRPr="001A4CDB" w:rsidRDefault="005725A0" w:rsidP="00533219">
            <w:pPr>
              <w:keepNext/>
              <w:spacing w:line="240" w:lineRule="auto"/>
              <w:jc w:val="center"/>
              <w:rPr>
                <w:rFonts w:eastAsia="SimSun"/>
                <w:sz w:val="20"/>
              </w:rPr>
            </w:pPr>
            <w:r w:rsidRPr="001A4CDB">
              <w:rPr>
                <w:sz w:val="20"/>
              </w:rPr>
              <w:t>6</w:t>
            </w:r>
          </w:p>
        </w:tc>
        <w:tc>
          <w:tcPr>
            <w:tcW w:w="1705" w:type="dxa"/>
            <w:tcBorders>
              <w:top w:val="single" w:sz="4" w:space="0" w:color="auto"/>
              <w:left w:val="single" w:sz="4" w:space="0" w:color="auto"/>
              <w:bottom w:val="single" w:sz="4" w:space="0" w:color="auto"/>
              <w:right w:val="single" w:sz="4" w:space="0" w:color="auto"/>
            </w:tcBorders>
          </w:tcPr>
          <w:p w14:paraId="5F292287" w14:textId="77777777" w:rsidR="005725A0" w:rsidRPr="001A4CDB" w:rsidRDefault="005725A0" w:rsidP="00533219">
            <w:pPr>
              <w:keepNext/>
              <w:spacing w:line="240" w:lineRule="auto"/>
              <w:jc w:val="center"/>
              <w:rPr>
                <w:rFonts w:eastAsia="SimSun"/>
                <w:sz w:val="20"/>
              </w:rPr>
            </w:pPr>
            <w:r w:rsidRPr="001A4CDB">
              <w:rPr>
                <w:sz w:val="20"/>
              </w:rPr>
              <w:t>12</w:t>
            </w:r>
          </w:p>
        </w:tc>
      </w:tr>
      <w:tr w:rsidR="005725A0" w:rsidRPr="001A4CDB" w14:paraId="0537DAE1" w14:textId="77777777" w:rsidTr="00533219">
        <w:trPr>
          <w:trHeight w:val="253"/>
        </w:trPr>
        <w:tc>
          <w:tcPr>
            <w:tcW w:w="1624" w:type="dxa"/>
            <w:tcBorders>
              <w:top w:val="single" w:sz="4" w:space="0" w:color="auto"/>
              <w:left w:val="single" w:sz="4" w:space="0" w:color="auto"/>
              <w:bottom w:val="single" w:sz="4" w:space="0" w:color="auto"/>
              <w:right w:val="single" w:sz="4" w:space="0" w:color="auto"/>
            </w:tcBorders>
          </w:tcPr>
          <w:p w14:paraId="5664D9AC" w14:textId="77777777" w:rsidR="005725A0" w:rsidRPr="001A4CDB" w:rsidRDefault="005725A0" w:rsidP="00533219">
            <w:pPr>
              <w:keepNext/>
              <w:spacing w:line="240" w:lineRule="auto"/>
              <w:jc w:val="center"/>
              <w:rPr>
                <w:rFonts w:eastAsia="Calibri"/>
                <w:sz w:val="20"/>
              </w:rPr>
            </w:pPr>
            <w:r w:rsidRPr="001A4CDB">
              <w:rPr>
                <w:sz w:val="20"/>
              </w:rPr>
              <w:t>≥ 20 do &lt; 30</w:t>
            </w:r>
          </w:p>
        </w:tc>
        <w:tc>
          <w:tcPr>
            <w:tcW w:w="1616" w:type="dxa"/>
            <w:tcBorders>
              <w:top w:val="single" w:sz="4" w:space="0" w:color="auto"/>
              <w:left w:val="single" w:sz="4" w:space="0" w:color="auto"/>
              <w:bottom w:val="single" w:sz="4" w:space="0" w:color="auto"/>
              <w:right w:val="single" w:sz="4" w:space="0" w:color="auto"/>
            </w:tcBorders>
          </w:tcPr>
          <w:p w14:paraId="75FF8308" w14:textId="77777777" w:rsidR="005725A0" w:rsidRPr="001A4CDB" w:rsidRDefault="005725A0" w:rsidP="00533219">
            <w:pPr>
              <w:keepNext/>
              <w:spacing w:line="240" w:lineRule="auto"/>
              <w:jc w:val="center"/>
              <w:rPr>
                <w:rFonts w:eastAsia="SimSun"/>
                <w:sz w:val="20"/>
              </w:rPr>
            </w:pPr>
            <w:r w:rsidRPr="001A4CDB">
              <w:rPr>
                <w:sz w:val="20"/>
              </w:rPr>
              <w:t>2100</w:t>
            </w:r>
          </w:p>
        </w:tc>
        <w:tc>
          <w:tcPr>
            <w:tcW w:w="1875" w:type="dxa"/>
            <w:tcBorders>
              <w:top w:val="single" w:sz="4" w:space="0" w:color="auto"/>
              <w:left w:val="single" w:sz="4" w:space="0" w:color="auto"/>
              <w:bottom w:val="single" w:sz="4" w:space="0" w:color="auto"/>
              <w:right w:val="single" w:sz="4" w:space="0" w:color="auto"/>
            </w:tcBorders>
          </w:tcPr>
          <w:p w14:paraId="6652CB28" w14:textId="77777777" w:rsidR="005725A0" w:rsidRPr="001A4CDB" w:rsidRDefault="005725A0" w:rsidP="00533219">
            <w:pPr>
              <w:keepNext/>
              <w:spacing w:line="240" w:lineRule="auto"/>
              <w:jc w:val="center"/>
              <w:rPr>
                <w:rFonts w:eastAsia="SimSun"/>
                <w:sz w:val="20"/>
              </w:rPr>
            </w:pPr>
            <w:r w:rsidRPr="001A4CDB">
              <w:rPr>
                <w:sz w:val="20"/>
              </w:rPr>
              <w:t>21</w:t>
            </w:r>
          </w:p>
        </w:tc>
        <w:tc>
          <w:tcPr>
            <w:tcW w:w="1875" w:type="dxa"/>
            <w:tcBorders>
              <w:top w:val="single" w:sz="4" w:space="0" w:color="auto"/>
              <w:left w:val="single" w:sz="4" w:space="0" w:color="auto"/>
              <w:bottom w:val="single" w:sz="4" w:space="0" w:color="auto"/>
              <w:right w:val="single" w:sz="4" w:space="0" w:color="auto"/>
            </w:tcBorders>
          </w:tcPr>
          <w:p w14:paraId="1148A41C" w14:textId="77777777" w:rsidR="005725A0" w:rsidRPr="001A4CDB" w:rsidRDefault="005725A0" w:rsidP="00533219">
            <w:pPr>
              <w:keepNext/>
              <w:spacing w:line="240" w:lineRule="auto"/>
              <w:jc w:val="center"/>
              <w:rPr>
                <w:rFonts w:eastAsia="SimSun"/>
                <w:sz w:val="20"/>
              </w:rPr>
            </w:pPr>
            <w:r w:rsidRPr="001A4CDB">
              <w:rPr>
                <w:sz w:val="20"/>
              </w:rPr>
              <w:t>21</w:t>
            </w:r>
          </w:p>
        </w:tc>
        <w:tc>
          <w:tcPr>
            <w:tcW w:w="1705" w:type="dxa"/>
            <w:tcBorders>
              <w:top w:val="single" w:sz="4" w:space="0" w:color="auto"/>
              <w:left w:val="single" w:sz="4" w:space="0" w:color="auto"/>
              <w:bottom w:val="single" w:sz="4" w:space="0" w:color="auto"/>
              <w:right w:val="single" w:sz="4" w:space="0" w:color="auto"/>
            </w:tcBorders>
          </w:tcPr>
          <w:p w14:paraId="2ACC9333" w14:textId="77777777" w:rsidR="005725A0" w:rsidRPr="001A4CDB" w:rsidRDefault="005725A0" w:rsidP="00533219">
            <w:pPr>
              <w:keepNext/>
              <w:spacing w:line="240" w:lineRule="auto"/>
              <w:jc w:val="center"/>
              <w:rPr>
                <w:rFonts w:eastAsia="SimSun"/>
                <w:sz w:val="20"/>
              </w:rPr>
            </w:pPr>
            <w:r w:rsidRPr="001A4CDB">
              <w:rPr>
                <w:sz w:val="20"/>
              </w:rPr>
              <w:t>42</w:t>
            </w:r>
          </w:p>
        </w:tc>
      </w:tr>
      <w:tr w:rsidR="005725A0" w:rsidRPr="001A4CDB" w14:paraId="5B21B8F3" w14:textId="77777777" w:rsidTr="00533219">
        <w:trPr>
          <w:trHeight w:val="253"/>
        </w:trPr>
        <w:tc>
          <w:tcPr>
            <w:tcW w:w="1624" w:type="dxa"/>
            <w:tcBorders>
              <w:top w:val="single" w:sz="4" w:space="0" w:color="auto"/>
              <w:left w:val="single" w:sz="4" w:space="0" w:color="auto"/>
              <w:bottom w:val="single" w:sz="4" w:space="0" w:color="auto"/>
              <w:right w:val="single" w:sz="4" w:space="0" w:color="auto"/>
            </w:tcBorders>
          </w:tcPr>
          <w:p w14:paraId="4AD4AAED" w14:textId="77777777" w:rsidR="005725A0" w:rsidRPr="001A4CDB" w:rsidRDefault="005725A0" w:rsidP="00533219">
            <w:pPr>
              <w:keepNext/>
              <w:spacing w:line="240" w:lineRule="auto"/>
              <w:jc w:val="center"/>
              <w:rPr>
                <w:rFonts w:eastAsia="Calibri"/>
                <w:sz w:val="20"/>
              </w:rPr>
            </w:pPr>
            <w:r w:rsidRPr="001A4CDB">
              <w:rPr>
                <w:sz w:val="20"/>
              </w:rPr>
              <w:t>≥ 30 do &lt; 40</w:t>
            </w:r>
          </w:p>
        </w:tc>
        <w:tc>
          <w:tcPr>
            <w:tcW w:w="1616" w:type="dxa"/>
            <w:tcBorders>
              <w:top w:val="single" w:sz="4" w:space="0" w:color="auto"/>
              <w:left w:val="single" w:sz="4" w:space="0" w:color="auto"/>
              <w:bottom w:val="single" w:sz="4" w:space="0" w:color="auto"/>
              <w:right w:val="single" w:sz="4" w:space="0" w:color="auto"/>
            </w:tcBorders>
          </w:tcPr>
          <w:p w14:paraId="5BAE20FC" w14:textId="77777777" w:rsidR="005725A0" w:rsidRPr="001A4CDB" w:rsidRDefault="005725A0" w:rsidP="00533219">
            <w:pPr>
              <w:keepNext/>
              <w:spacing w:line="240" w:lineRule="auto"/>
              <w:jc w:val="center"/>
              <w:rPr>
                <w:rFonts w:eastAsia="SimSun"/>
                <w:sz w:val="20"/>
              </w:rPr>
            </w:pPr>
            <w:r w:rsidRPr="001A4CDB">
              <w:rPr>
                <w:sz w:val="20"/>
              </w:rPr>
              <w:t>2700</w:t>
            </w:r>
          </w:p>
        </w:tc>
        <w:tc>
          <w:tcPr>
            <w:tcW w:w="1875" w:type="dxa"/>
            <w:tcBorders>
              <w:top w:val="single" w:sz="4" w:space="0" w:color="auto"/>
              <w:left w:val="single" w:sz="4" w:space="0" w:color="auto"/>
              <w:bottom w:val="single" w:sz="4" w:space="0" w:color="auto"/>
              <w:right w:val="single" w:sz="4" w:space="0" w:color="auto"/>
            </w:tcBorders>
          </w:tcPr>
          <w:p w14:paraId="42344A0D" w14:textId="77777777" w:rsidR="005725A0" w:rsidRPr="001A4CDB" w:rsidRDefault="005725A0" w:rsidP="00533219">
            <w:pPr>
              <w:keepNext/>
              <w:spacing w:line="240" w:lineRule="auto"/>
              <w:jc w:val="center"/>
              <w:rPr>
                <w:rFonts w:eastAsia="SimSun"/>
                <w:sz w:val="20"/>
              </w:rPr>
            </w:pPr>
            <w:r w:rsidRPr="001A4CDB">
              <w:rPr>
                <w:sz w:val="20"/>
              </w:rPr>
              <w:t>27</w:t>
            </w:r>
          </w:p>
        </w:tc>
        <w:tc>
          <w:tcPr>
            <w:tcW w:w="1875" w:type="dxa"/>
            <w:tcBorders>
              <w:top w:val="single" w:sz="4" w:space="0" w:color="auto"/>
              <w:left w:val="single" w:sz="4" w:space="0" w:color="auto"/>
              <w:bottom w:val="single" w:sz="4" w:space="0" w:color="auto"/>
              <w:right w:val="single" w:sz="4" w:space="0" w:color="auto"/>
            </w:tcBorders>
          </w:tcPr>
          <w:p w14:paraId="6B099AC7" w14:textId="77777777" w:rsidR="005725A0" w:rsidRPr="001A4CDB" w:rsidRDefault="005725A0" w:rsidP="00533219">
            <w:pPr>
              <w:keepNext/>
              <w:spacing w:line="240" w:lineRule="auto"/>
              <w:jc w:val="center"/>
              <w:rPr>
                <w:rFonts w:eastAsia="SimSun"/>
                <w:sz w:val="20"/>
              </w:rPr>
            </w:pPr>
            <w:r w:rsidRPr="001A4CDB">
              <w:rPr>
                <w:sz w:val="20"/>
              </w:rPr>
              <w:t>27</w:t>
            </w:r>
          </w:p>
        </w:tc>
        <w:tc>
          <w:tcPr>
            <w:tcW w:w="1705" w:type="dxa"/>
            <w:tcBorders>
              <w:top w:val="single" w:sz="4" w:space="0" w:color="auto"/>
              <w:left w:val="single" w:sz="4" w:space="0" w:color="auto"/>
              <w:bottom w:val="single" w:sz="4" w:space="0" w:color="auto"/>
              <w:right w:val="single" w:sz="4" w:space="0" w:color="auto"/>
            </w:tcBorders>
          </w:tcPr>
          <w:p w14:paraId="6A83BE20" w14:textId="77777777" w:rsidR="005725A0" w:rsidRPr="001A4CDB" w:rsidRDefault="005725A0" w:rsidP="00533219">
            <w:pPr>
              <w:keepNext/>
              <w:spacing w:line="240" w:lineRule="auto"/>
              <w:jc w:val="center"/>
              <w:rPr>
                <w:rFonts w:eastAsia="SimSun"/>
                <w:sz w:val="20"/>
              </w:rPr>
            </w:pPr>
            <w:r w:rsidRPr="001A4CDB">
              <w:rPr>
                <w:sz w:val="20"/>
              </w:rPr>
              <w:t>54</w:t>
            </w:r>
          </w:p>
        </w:tc>
      </w:tr>
      <w:tr w:rsidR="005725A0" w:rsidRPr="001A4CDB" w14:paraId="60D792AB" w14:textId="77777777" w:rsidTr="00533219">
        <w:trPr>
          <w:trHeight w:val="253"/>
        </w:trPr>
        <w:tc>
          <w:tcPr>
            <w:tcW w:w="1624" w:type="dxa"/>
            <w:tcBorders>
              <w:top w:val="single" w:sz="4" w:space="0" w:color="auto"/>
              <w:left w:val="single" w:sz="4" w:space="0" w:color="auto"/>
              <w:bottom w:val="single" w:sz="4" w:space="0" w:color="auto"/>
              <w:right w:val="single" w:sz="4" w:space="0" w:color="auto"/>
            </w:tcBorders>
            <w:hideMark/>
          </w:tcPr>
          <w:p w14:paraId="37C12EA0" w14:textId="77777777" w:rsidR="005725A0" w:rsidRPr="001A4CDB" w:rsidRDefault="005725A0" w:rsidP="00533219">
            <w:pPr>
              <w:keepNext/>
              <w:spacing w:line="240" w:lineRule="auto"/>
              <w:jc w:val="center"/>
              <w:rPr>
                <w:rFonts w:eastAsia="SimSun"/>
                <w:sz w:val="20"/>
              </w:rPr>
            </w:pPr>
            <w:r w:rsidRPr="001A4CDB">
              <w:rPr>
                <w:rFonts w:eastAsia="Calibri"/>
                <w:sz w:val="20"/>
              </w:rPr>
              <w:t>≥ 40 do &lt; 60</w:t>
            </w:r>
          </w:p>
        </w:tc>
        <w:tc>
          <w:tcPr>
            <w:tcW w:w="1616" w:type="dxa"/>
            <w:tcBorders>
              <w:top w:val="single" w:sz="4" w:space="0" w:color="auto"/>
              <w:left w:val="single" w:sz="4" w:space="0" w:color="auto"/>
              <w:bottom w:val="single" w:sz="4" w:space="0" w:color="auto"/>
              <w:right w:val="single" w:sz="4" w:space="0" w:color="auto"/>
            </w:tcBorders>
            <w:hideMark/>
          </w:tcPr>
          <w:p w14:paraId="09267CA1" w14:textId="77777777" w:rsidR="005725A0" w:rsidRPr="001A4CDB" w:rsidRDefault="005725A0" w:rsidP="00533219">
            <w:pPr>
              <w:keepNext/>
              <w:spacing w:line="240" w:lineRule="auto"/>
              <w:jc w:val="center"/>
              <w:rPr>
                <w:rFonts w:eastAsia="SimSun"/>
                <w:sz w:val="20"/>
              </w:rPr>
            </w:pPr>
            <w:r w:rsidRPr="001A4CDB">
              <w:rPr>
                <w:rFonts w:eastAsia="SimSun"/>
                <w:sz w:val="20"/>
              </w:rPr>
              <w:t>3000</w:t>
            </w:r>
          </w:p>
        </w:tc>
        <w:tc>
          <w:tcPr>
            <w:tcW w:w="1875" w:type="dxa"/>
            <w:tcBorders>
              <w:top w:val="single" w:sz="4" w:space="0" w:color="auto"/>
              <w:left w:val="single" w:sz="4" w:space="0" w:color="auto"/>
              <w:bottom w:val="single" w:sz="4" w:space="0" w:color="auto"/>
              <w:right w:val="single" w:sz="4" w:space="0" w:color="auto"/>
            </w:tcBorders>
            <w:hideMark/>
          </w:tcPr>
          <w:p w14:paraId="2487F16D" w14:textId="77777777" w:rsidR="005725A0" w:rsidRPr="001A4CDB" w:rsidRDefault="005725A0" w:rsidP="00533219">
            <w:pPr>
              <w:keepNext/>
              <w:spacing w:line="240" w:lineRule="auto"/>
              <w:jc w:val="center"/>
              <w:rPr>
                <w:rFonts w:eastAsia="SimSun"/>
                <w:sz w:val="20"/>
              </w:rPr>
            </w:pPr>
            <w:r w:rsidRPr="001A4CDB">
              <w:rPr>
                <w:rFonts w:eastAsia="SimSun"/>
                <w:sz w:val="20"/>
              </w:rPr>
              <w:t>30</w:t>
            </w:r>
          </w:p>
        </w:tc>
        <w:tc>
          <w:tcPr>
            <w:tcW w:w="1875" w:type="dxa"/>
            <w:tcBorders>
              <w:top w:val="single" w:sz="4" w:space="0" w:color="auto"/>
              <w:left w:val="single" w:sz="4" w:space="0" w:color="auto"/>
              <w:bottom w:val="single" w:sz="4" w:space="0" w:color="auto"/>
              <w:right w:val="single" w:sz="4" w:space="0" w:color="auto"/>
            </w:tcBorders>
            <w:hideMark/>
          </w:tcPr>
          <w:p w14:paraId="0E459A46" w14:textId="77777777" w:rsidR="005725A0" w:rsidRPr="001A4CDB" w:rsidRDefault="005725A0" w:rsidP="00533219">
            <w:pPr>
              <w:keepNext/>
              <w:spacing w:line="240" w:lineRule="auto"/>
              <w:jc w:val="center"/>
              <w:rPr>
                <w:rFonts w:eastAsia="SimSun"/>
                <w:sz w:val="20"/>
              </w:rPr>
            </w:pPr>
            <w:r w:rsidRPr="001A4CDB">
              <w:rPr>
                <w:rFonts w:eastAsia="SimSun"/>
                <w:sz w:val="20"/>
              </w:rPr>
              <w:t>30</w:t>
            </w:r>
          </w:p>
        </w:tc>
        <w:tc>
          <w:tcPr>
            <w:tcW w:w="1705" w:type="dxa"/>
            <w:tcBorders>
              <w:top w:val="single" w:sz="4" w:space="0" w:color="auto"/>
              <w:left w:val="single" w:sz="4" w:space="0" w:color="auto"/>
              <w:bottom w:val="single" w:sz="4" w:space="0" w:color="auto"/>
              <w:right w:val="single" w:sz="4" w:space="0" w:color="auto"/>
            </w:tcBorders>
            <w:hideMark/>
          </w:tcPr>
          <w:p w14:paraId="1F3C2156" w14:textId="77777777" w:rsidR="005725A0" w:rsidRPr="001A4CDB" w:rsidRDefault="005725A0" w:rsidP="00533219">
            <w:pPr>
              <w:keepNext/>
              <w:spacing w:line="240" w:lineRule="auto"/>
              <w:jc w:val="center"/>
              <w:rPr>
                <w:rFonts w:eastAsia="SimSun"/>
                <w:sz w:val="20"/>
              </w:rPr>
            </w:pPr>
            <w:r w:rsidRPr="001A4CDB">
              <w:rPr>
                <w:rFonts w:eastAsia="SimSun"/>
                <w:sz w:val="20"/>
              </w:rPr>
              <w:t>60</w:t>
            </w:r>
          </w:p>
        </w:tc>
      </w:tr>
      <w:tr w:rsidR="005725A0" w:rsidRPr="001A4CDB" w14:paraId="6C5B730D" w14:textId="77777777" w:rsidTr="00533219">
        <w:trPr>
          <w:trHeight w:val="162"/>
        </w:trPr>
        <w:tc>
          <w:tcPr>
            <w:tcW w:w="1624" w:type="dxa"/>
            <w:tcBorders>
              <w:top w:val="single" w:sz="4" w:space="0" w:color="auto"/>
              <w:left w:val="single" w:sz="4" w:space="0" w:color="auto"/>
              <w:bottom w:val="single" w:sz="4" w:space="0" w:color="auto"/>
              <w:right w:val="single" w:sz="4" w:space="0" w:color="auto"/>
            </w:tcBorders>
            <w:hideMark/>
          </w:tcPr>
          <w:p w14:paraId="49228D53" w14:textId="77777777" w:rsidR="005725A0" w:rsidRPr="001A4CDB" w:rsidRDefault="005725A0" w:rsidP="00533219">
            <w:pPr>
              <w:keepNext/>
              <w:spacing w:line="240" w:lineRule="auto"/>
              <w:jc w:val="center"/>
              <w:rPr>
                <w:rFonts w:eastAsia="SimSun"/>
                <w:sz w:val="20"/>
              </w:rPr>
            </w:pPr>
            <w:r w:rsidRPr="001A4CDB">
              <w:rPr>
                <w:rFonts w:eastAsia="Calibri"/>
                <w:sz w:val="20"/>
              </w:rPr>
              <w:t>≥ 60 do &lt; 100</w:t>
            </w:r>
          </w:p>
        </w:tc>
        <w:tc>
          <w:tcPr>
            <w:tcW w:w="1616" w:type="dxa"/>
            <w:tcBorders>
              <w:top w:val="single" w:sz="4" w:space="0" w:color="auto"/>
              <w:left w:val="single" w:sz="4" w:space="0" w:color="auto"/>
              <w:bottom w:val="single" w:sz="4" w:space="0" w:color="auto"/>
              <w:right w:val="single" w:sz="4" w:space="0" w:color="auto"/>
            </w:tcBorders>
            <w:hideMark/>
          </w:tcPr>
          <w:p w14:paraId="4D9495DF" w14:textId="77777777" w:rsidR="005725A0" w:rsidRPr="001A4CDB" w:rsidRDefault="005725A0" w:rsidP="00533219">
            <w:pPr>
              <w:keepNext/>
              <w:spacing w:line="240" w:lineRule="auto"/>
              <w:jc w:val="center"/>
              <w:rPr>
                <w:rFonts w:eastAsia="SimSun"/>
                <w:sz w:val="20"/>
              </w:rPr>
            </w:pPr>
            <w:r w:rsidRPr="001A4CDB">
              <w:rPr>
                <w:rFonts w:eastAsia="SimSun"/>
                <w:sz w:val="20"/>
              </w:rPr>
              <w:t>3300</w:t>
            </w:r>
          </w:p>
        </w:tc>
        <w:tc>
          <w:tcPr>
            <w:tcW w:w="1875" w:type="dxa"/>
            <w:tcBorders>
              <w:top w:val="single" w:sz="4" w:space="0" w:color="auto"/>
              <w:left w:val="single" w:sz="4" w:space="0" w:color="auto"/>
              <w:bottom w:val="single" w:sz="4" w:space="0" w:color="auto"/>
              <w:right w:val="single" w:sz="4" w:space="0" w:color="auto"/>
            </w:tcBorders>
            <w:hideMark/>
          </w:tcPr>
          <w:p w14:paraId="58467B5B" w14:textId="77777777" w:rsidR="005725A0" w:rsidRPr="001A4CDB" w:rsidRDefault="005725A0" w:rsidP="00533219">
            <w:pPr>
              <w:keepNext/>
              <w:spacing w:line="240" w:lineRule="auto"/>
              <w:jc w:val="center"/>
              <w:rPr>
                <w:rFonts w:eastAsia="SimSun"/>
                <w:sz w:val="20"/>
              </w:rPr>
            </w:pPr>
            <w:r w:rsidRPr="001A4CDB">
              <w:rPr>
                <w:rFonts w:eastAsia="SimSun"/>
                <w:sz w:val="20"/>
              </w:rPr>
              <w:t>33</w:t>
            </w:r>
          </w:p>
        </w:tc>
        <w:tc>
          <w:tcPr>
            <w:tcW w:w="1875" w:type="dxa"/>
            <w:tcBorders>
              <w:top w:val="single" w:sz="4" w:space="0" w:color="auto"/>
              <w:left w:val="single" w:sz="4" w:space="0" w:color="auto"/>
              <w:bottom w:val="single" w:sz="4" w:space="0" w:color="auto"/>
              <w:right w:val="single" w:sz="4" w:space="0" w:color="auto"/>
            </w:tcBorders>
            <w:hideMark/>
          </w:tcPr>
          <w:p w14:paraId="22F728C1" w14:textId="77777777" w:rsidR="005725A0" w:rsidRPr="001A4CDB" w:rsidRDefault="005725A0" w:rsidP="00533219">
            <w:pPr>
              <w:keepNext/>
              <w:spacing w:line="240" w:lineRule="auto"/>
              <w:jc w:val="center"/>
              <w:rPr>
                <w:rFonts w:eastAsia="SimSun"/>
                <w:sz w:val="20"/>
              </w:rPr>
            </w:pPr>
            <w:r w:rsidRPr="001A4CDB">
              <w:rPr>
                <w:rFonts w:eastAsia="SimSun"/>
                <w:sz w:val="20"/>
              </w:rPr>
              <w:t>33</w:t>
            </w:r>
          </w:p>
        </w:tc>
        <w:tc>
          <w:tcPr>
            <w:tcW w:w="1705" w:type="dxa"/>
            <w:tcBorders>
              <w:top w:val="single" w:sz="4" w:space="0" w:color="auto"/>
              <w:left w:val="single" w:sz="4" w:space="0" w:color="auto"/>
              <w:bottom w:val="single" w:sz="4" w:space="0" w:color="auto"/>
              <w:right w:val="single" w:sz="4" w:space="0" w:color="auto"/>
            </w:tcBorders>
            <w:hideMark/>
          </w:tcPr>
          <w:p w14:paraId="7EE32DA8" w14:textId="77777777" w:rsidR="005725A0" w:rsidRPr="001A4CDB" w:rsidRDefault="005725A0" w:rsidP="00533219">
            <w:pPr>
              <w:keepNext/>
              <w:spacing w:line="240" w:lineRule="auto"/>
              <w:jc w:val="center"/>
              <w:rPr>
                <w:rFonts w:eastAsia="SimSun"/>
                <w:sz w:val="20"/>
              </w:rPr>
            </w:pPr>
            <w:r w:rsidRPr="001A4CDB">
              <w:rPr>
                <w:rFonts w:eastAsia="SimSun"/>
                <w:sz w:val="20"/>
              </w:rPr>
              <w:t>66</w:t>
            </w:r>
          </w:p>
        </w:tc>
      </w:tr>
      <w:tr w:rsidR="005725A0" w:rsidRPr="001A4CDB" w14:paraId="6546D6D6" w14:textId="77777777" w:rsidTr="00533219">
        <w:trPr>
          <w:trHeight w:val="199"/>
        </w:trPr>
        <w:tc>
          <w:tcPr>
            <w:tcW w:w="1624" w:type="dxa"/>
            <w:tcBorders>
              <w:top w:val="single" w:sz="4" w:space="0" w:color="auto"/>
              <w:left w:val="single" w:sz="4" w:space="0" w:color="auto"/>
              <w:bottom w:val="single" w:sz="4" w:space="0" w:color="auto"/>
              <w:right w:val="single" w:sz="4" w:space="0" w:color="auto"/>
            </w:tcBorders>
            <w:hideMark/>
          </w:tcPr>
          <w:p w14:paraId="0B599EA8" w14:textId="77777777" w:rsidR="005725A0" w:rsidRPr="001A4CDB" w:rsidRDefault="005725A0" w:rsidP="00533219">
            <w:pPr>
              <w:keepNext/>
              <w:spacing w:line="240" w:lineRule="auto"/>
              <w:jc w:val="center"/>
              <w:rPr>
                <w:rFonts w:eastAsia="SimSun"/>
                <w:sz w:val="20"/>
              </w:rPr>
            </w:pPr>
            <w:r w:rsidRPr="001A4CDB">
              <w:rPr>
                <w:rFonts w:eastAsia="Calibri"/>
                <w:sz w:val="20"/>
              </w:rPr>
              <w:t>≥ 100</w:t>
            </w:r>
          </w:p>
        </w:tc>
        <w:tc>
          <w:tcPr>
            <w:tcW w:w="1616" w:type="dxa"/>
            <w:tcBorders>
              <w:top w:val="single" w:sz="4" w:space="0" w:color="auto"/>
              <w:left w:val="single" w:sz="4" w:space="0" w:color="auto"/>
              <w:bottom w:val="single" w:sz="4" w:space="0" w:color="auto"/>
              <w:right w:val="single" w:sz="4" w:space="0" w:color="auto"/>
            </w:tcBorders>
            <w:hideMark/>
          </w:tcPr>
          <w:p w14:paraId="082839EC" w14:textId="77777777" w:rsidR="005725A0" w:rsidRPr="001A4CDB" w:rsidRDefault="005725A0" w:rsidP="00533219">
            <w:pPr>
              <w:keepNext/>
              <w:spacing w:line="240" w:lineRule="auto"/>
              <w:jc w:val="center"/>
              <w:rPr>
                <w:rFonts w:eastAsia="SimSun"/>
                <w:sz w:val="20"/>
              </w:rPr>
            </w:pPr>
            <w:r w:rsidRPr="001A4CDB">
              <w:rPr>
                <w:rFonts w:eastAsia="SimSun"/>
                <w:sz w:val="20"/>
              </w:rPr>
              <w:t>3600</w:t>
            </w:r>
          </w:p>
        </w:tc>
        <w:tc>
          <w:tcPr>
            <w:tcW w:w="1875" w:type="dxa"/>
            <w:tcBorders>
              <w:top w:val="single" w:sz="4" w:space="0" w:color="auto"/>
              <w:left w:val="single" w:sz="4" w:space="0" w:color="auto"/>
              <w:bottom w:val="single" w:sz="4" w:space="0" w:color="auto"/>
              <w:right w:val="single" w:sz="4" w:space="0" w:color="auto"/>
            </w:tcBorders>
            <w:hideMark/>
          </w:tcPr>
          <w:p w14:paraId="0A42D0A1" w14:textId="77777777" w:rsidR="005725A0" w:rsidRPr="001A4CDB" w:rsidRDefault="005725A0" w:rsidP="00533219">
            <w:pPr>
              <w:keepNext/>
              <w:spacing w:line="240" w:lineRule="auto"/>
              <w:jc w:val="center"/>
              <w:rPr>
                <w:rFonts w:eastAsia="SimSun"/>
                <w:sz w:val="20"/>
              </w:rPr>
            </w:pPr>
            <w:r w:rsidRPr="001A4CDB">
              <w:rPr>
                <w:rFonts w:eastAsia="SimSun"/>
                <w:sz w:val="20"/>
              </w:rPr>
              <w:t>36</w:t>
            </w:r>
          </w:p>
        </w:tc>
        <w:tc>
          <w:tcPr>
            <w:tcW w:w="1875" w:type="dxa"/>
            <w:tcBorders>
              <w:top w:val="single" w:sz="4" w:space="0" w:color="auto"/>
              <w:left w:val="single" w:sz="4" w:space="0" w:color="auto"/>
              <w:bottom w:val="single" w:sz="4" w:space="0" w:color="auto"/>
              <w:right w:val="single" w:sz="4" w:space="0" w:color="auto"/>
            </w:tcBorders>
            <w:hideMark/>
          </w:tcPr>
          <w:p w14:paraId="404A6550" w14:textId="77777777" w:rsidR="005725A0" w:rsidRPr="001A4CDB" w:rsidRDefault="005725A0" w:rsidP="00533219">
            <w:pPr>
              <w:keepNext/>
              <w:spacing w:line="240" w:lineRule="auto"/>
              <w:jc w:val="center"/>
              <w:rPr>
                <w:rFonts w:eastAsia="SimSun"/>
                <w:sz w:val="20"/>
              </w:rPr>
            </w:pPr>
            <w:r w:rsidRPr="001A4CDB">
              <w:rPr>
                <w:rFonts w:eastAsia="SimSun"/>
                <w:sz w:val="20"/>
              </w:rPr>
              <w:t>36</w:t>
            </w:r>
          </w:p>
        </w:tc>
        <w:tc>
          <w:tcPr>
            <w:tcW w:w="1705" w:type="dxa"/>
            <w:tcBorders>
              <w:top w:val="single" w:sz="4" w:space="0" w:color="auto"/>
              <w:left w:val="single" w:sz="4" w:space="0" w:color="auto"/>
              <w:bottom w:val="single" w:sz="4" w:space="0" w:color="auto"/>
              <w:right w:val="single" w:sz="4" w:space="0" w:color="auto"/>
            </w:tcBorders>
            <w:hideMark/>
          </w:tcPr>
          <w:p w14:paraId="011D8A14" w14:textId="77777777" w:rsidR="005725A0" w:rsidRPr="001A4CDB" w:rsidRDefault="005725A0" w:rsidP="00533219">
            <w:pPr>
              <w:keepNext/>
              <w:spacing w:line="240" w:lineRule="auto"/>
              <w:jc w:val="center"/>
              <w:rPr>
                <w:rFonts w:eastAsia="SimSun"/>
                <w:sz w:val="20"/>
              </w:rPr>
            </w:pPr>
            <w:r w:rsidRPr="001A4CDB">
              <w:rPr>
                <w:rFonts w:eastAsia="SimSun"/>
                <w:sz w:val="20"/>
              </w:rPr>
              <w:t>72</w:t>
            </w:r>
          </w:p>
        </w:tc>
      </w:tr>
    </w:tbl>
    <w:p w14:paraId="69ACCB13" w14:textId="77777777" w:rsidR="005725A0" w:rsidRPr="001A4CDB" w:rsidRDefault="005725A0" w:rsidP="002F428F">
      <w:pPr>
        <w:keepNext/>
        <w:spacing w:line="240" w:lineRule="atLeast"/>
        <w:ind w:left="144" w:hanging="144"/>
        <w:rPr>
          <w:sz w:val="20"/>
        </w:rPr>
      </w:pPr>
      <w:r w:rsidRPr="001A4CDB">
        <w:rPr>
          <w:bCs/>
          <w:sz w:val="20"/>
          <w:vertAlign w:val="superscript"/>
        </w:rPr>
        <w:t>a</w:t>
      </w:r>
      <w:r w:rsidRPr="001A4CDB">
        <w:rPr>
          <w:sz w:val="20"/>
        </w:rPr>
        <w:tab/>
        <w:t>Telesna masa v času zdravljenja</w:t>
      </w:r>
      <w:r w:rsidRPr="001A4CDB">
        <w:rPr>
          <w:bCs/>
          <w:sz w:val="20"/>
        </w:rPr>
        <w:t>.</w:t>
      </w:r>
    </w:p>
    <w:p w14:paraId="24F77C75" w14:textId="77777777" w:rsidR="005725A0" w:rsidRPr="001A4CDB" w:rsidRDefault="005725A0" w:rsidP="002F428F">
      <w:pPr>
        <w:rPr>
          <w:sz w:val="20"/>
        </w:rPr>
      </w:pPr>
      <w:r w:rsidRPr="001A4CDB">
        <w:rPr>
          <w:sz w:val="20"/>
          <w:vertAlign w:val="superscript"/>
        </w:rPr>
        <w:t>b</w:t>
      </w:r>
      <w:r w:rsidRPr="001A4CDB">
        <w:rPr>
          <w:sz w:val="20"/>
        </w:rPr>
        <w:t xml:space="preserve"> Zdravilo Ultomiris se sme razredčiti samo z 9 mg/ml (0,9 %) raztopino natrijevega klorida za injiciranje.</w:t>
      </w:r>
    </w:p>
    <w:p w14:paraId="456E6534" w14:textId="77777777" w:rsidR="005725A0" w:rsidRPr="001A4CDB" w:rsidRDefault="005725A0" w:rsidP="002F428F"/>
    <w:p w14:paraId="372D476B" w14:textId="77777777" w:rsidR="005725A0" w:rsidRPr="001A4CDB" w:rsidRDefault="005725A0" w:rsidP="002F428F">
      <w:pPr>
        <w:keepNext/>
        <w:keepLines/>
        <w:ind w:left="2160" w:hanging="2160"/>
        <w:rPr>
          <w:b/>
          <w:bCs/>
        </w:rPr>
      </w:pPr>
      <w:r w:rsidRPr="001A4CDB">
        <w:rPr>
          <w:b/>
          <w:bCs/>
        </w:rPr>
        <w:t>Preglednica</w:t>
      </w:r>
      <w:r w:rsidRPr="001A4CDB">
        <w:t> </w:t>
      </w:r>
      <w:r w:rsidRPr="001A4CDB">
        <w:rPr>
          <w:b/>
          <w:bCs/>
        </w:rPr>
        <w:t>25:</w:t>
      </w:r>
      <w:r w:rsidRPr="001A4CDB">
        <w:rPr>
          <w:b/>
          <w:bCs/>
        </w:rPr>
        <w:tab/>
      </w:r>
      <w:r w:rsidRPr="001A4CDB">
        <w:rPr>
          <w:b/>
          <w:bCs/>
          <w:szCs w:val="22"/>
        </w:rPr>
        <w:t>Referenčna preglednica za dajanje</w:t>
      </w:r>
      <w:r w:rsidRPr="001A4CDB">
        <w:rPr>
          <w:b/>
          <w:bCs/>
          <w:sz w:val="20"/>
          <w:szCs w:val="18"/>
        </w:rPr>
        <w:t xml:space="preserve"> </w:t>
      </w:r>
      <w:r w:rsidRPr="001A4CDB">
        <w:rPr>
          <w:b/>
          <w:bCs/>
        </w:rPr>
        <w:t>dopolnilnega odmerka zdravila Ultomiris</w:t>
      </w:r>
    </w:p>
    <w:tbl>
      <w:tblPr>
        <w:tblW w:w="469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5"/>
        <w:gridCol w:w="1640"/>
        <w:gridCol w:w="1742"/>
        <w:gridCol w:w="1846"/>
        <w:gridCol w:w="1742"/>
      </w:tblGrid>
      <w:tr w:rsidR="005725A0" w:rsidRPr="001A4CDB" w14:paraId="0CDA63E6" w14:textId="77777777" w:rsidTr="00533219">
        <w:trPr>
          <w:trHeight w:val="19"/>
        </w:trPr>
        <w:tc>
          <w:tcPr>
            <w:tcW w:w="903" w:type="pct"/>
            <w:vAlign w:val="center"/>
            <w:hideMark/>
          </w:tcPr>
          <w:p w14:paraId="5F19B14E" w14:textId="77777777" w:rsidR="005725A0" w:rsidRPr="001A4CDB" w:rsidRDefault="005725A0" w:rsidP="00533219">
            <w:pPr>
              <w:pStyle w:val="C-TableHeader0"/>
              <w:keepLines/>
              <w:jc w:val="center"/>
              <w:rPr>
                <w:rFonts w:ascii="Times New Roman" w:hAnsi="Times New Roman"/>
              </w:rPr>
            </w:pPr>
            <w:r w:rsidRPr="001A4CDB">
              <w:rPr>
                <w:rFonts w:ascii="Times New Roman" w:hAnsi="Times New Roman"/>
              </w:rPr>
              <w:t>Razpon telesne mase (kg)</w:t>
            </w:r>
            <w:r w:rsidRPr="001A4CDB">
              <w:rPr>
                <w:rFonts w:ascii="Times New Roman" w:hAnsi="Times New Roman"/>
                <w:vertAlign w:val="superscript"/>
              </w:rPr>
              <w:t>a</w:t>
            </w:r>
          </w:p>
        </w:tc>
        <w:tc>
          <w:tcPr>
            <w:tcW w:w="964" w:type="pct"/>
            <w:vAlign w:val="center"/>
            <w:hideMark/>
          </w:tcPr>
          <w:p w14:paraId="77B3EA94" w14:textId="77777777" w:rsidR="005725A0" w:rsidRPr="001A4CDB" w:rsidRDefault="005725A0" w:rsidP="00533219">
            <w:pPr>
              <w:pStyle w:val="C-TableHeader0"/>
              <w:keepLines/>
              <w:jc w:val="center"/>
              <w:rPr>
                <w:rFonts w:ascii="Times New Roman" w:hAnsi="Times New Roman"/>
              </w:rPr>
            </w:pPr>
            <w:r w:rsidRPr="001A4CDB">
              <w:rPr>
                <w:rFonts w:ascii="Times New Roman" w:hAnsi="Times New Roman"/>
              </w:rPr>
              <w:t>Dopolnilni odmerek (mg)</w:t>
            </w:r>
          </w:p>
        </w:tc>
        <w:tc>
          <w:tcPr>
            <w:tcW w:w="1024" w:type="pct"/>
            <w:vAlign w:val="center"/>
            <w:hideMark/>
          </w:tcPr>
          <w:p w14:paraId="4C3B2986" w14:textId="77777777" w:rsidR="005725A0" w:rsidRPr="001A4CDB" w:rsidRDefault="005725A0" w:rsidP="00533219">
            <w:pPr>
              <w:pStyle w:val="C-TableHeader0"/>
              <w:keepLines/>
              <w:jc w:val="center"/>
              <w:rPr>
                <w:rFonts w:ascii="Times New Roman" w:hAnsi="Times New Roman"/>
              </w:rPr>
            </w:pPr>
            <w:r w:rsidRPr="001A4CDB">
              <w:rPr>
                <w:rFonts w:ascii="Times New Roman" w:hAnsi="Times New Roman"/>
                <w:bCs/>
              </w:rPr>
              <w:t xml:space="preserve">Volumen zdravila Ultomiris </w:t>
            </w:r>
            <w:r w:rsidRPr="001A4CDB">
              <w:rPr>
                <w:rFonts w:ascii="Times New Roman" w:eastAsia="SimSun" w:hAnsi="Times New Roman"/>
                <w:bCs/>
                <w:szCs w:val="22"/>
              </w:rPr>
              <w:t>(ml</w:t>
            </w:r>
            <w:r w:rsidRPr="001A4CDB">
              <w:rPr>
                <w:rFonts w:ascii="Times New Roman" w:hAnsi="Times New Roman"/>
              </w:rPr>
              <w:t>)</w:t>
            </w:r>
          </w:p>
        </w:tc>
        <w:tc>
          <w:tcPr>
            <w:tcW w:w="1085" w:type="pct"/>
            <w:vAlign w:val="center"/>
            <w:hideMark/>
          </w:tcPr>
          <w:p w14:paraId="14B4D9F7" w14:textId="77777777" w:rsidR="005725A0" w:rsidRPr="001A4CDB" w:rsidRDefault="005725A0" w:rsidP="00533219">
            <w:pPr>
              <w:pStyle w:val="C-TableHeader0"/>
              <w:keepLines/>
              <w:jc w:val="center"/>
              <w:rPr>
                <w:rFonts w:ascii="Times New Roman" w:hAnsi="Times New Roman"/>
              </w:rPr>
            </w:pPr>
            <w:r w:rsidRPr="001A4CDB">
              <w:rPr>
                <w:rFonts w:ascii="Times New Roman" w:hAnsi="Times New Roman"/>
                <w:bCs/>
              </w:rPr>
              <w:t>Volumen vehikla za redčenje z NaCl</w:t>
            </w:r>
            <w:r w:rsidRPr="001A4CDB">
              <w:rPr>
                <w:rFonts w:ascii="Times New Roman" w:eastAsia="SimSun" w:hAnsi="Times New Roman"/>
                <w:bCs/>
                <w:szCs w:val="22"/>
                <w:vertAlign w:val="superscript"/>
              </w:rPr>
              <w:t>b</w:t>
            </w:r>
            <w:r w:rsidRPr="001A4CDB">
              <w:rPr>
                <w:rFonts w:ascii="Times New Roman" w:eastAsia="SimSun" w:hAnsi="Times New Roman"/>
                <w:bCs/>
                <w:szCs w:val="22"/>
              </w:rPr>
              <w:t xml:space="preserve"> (ml</w:t>
            </w:r>
            <w:r w:rsidRPr="001A4CDB">
              <w:rPr>
                <w:rFonts w:ascii="Times New Roman" w:hAnsi="Times New Roman"/>
              </w:rPr>
              <w:t>)</w:t>
            </w:r>
          </w:p>
        </w:tc>
        <w:tc>
          <w:tcPr>
            <w:tcW w:w="1024" w:type="pct"/>
            <w:vAlign w:val="center"/>
            <w:hideMark/>
          </w:tcPr>
          <w:p w14:paraId="791A9BDD" w14:textId="77777777" w:rsidR="005725A0" w:rsidRPr="001A4CDB" w:rsidRDefault="005725A0" w:rsidP="00533219">
            <w:pPr>
              <w:pStyle w:val="C-TableHeader0"/>
              <w:keepLines/>
              <w:jc w:val="center"/>
              <w:rPr>
                <w:rFonts w:ascii="Times New Roman" w:hAnsi="Times New Roman"/>
              </w:rPr>
            </w:pPr>
            <w:r w:rsidRPr="001A4CDB">
              <w:rPr>
                <w:rFonts w:ascii="Times New Roman" w:hAnsi="Times New Roman"/>
              </w:rPr>
              <w:t>Skupni volumen (ml)</w:t>
            </w:r>
          </w:p>
        </w:tc>
      </w:tr>
      <w:tr w:rsidR="005725A0" w:rsidRPr="001A4CDB" w14:paraId="066305A9" w14:textId="77777777" w:rsidTr="00533219">
        <w:trPr>
          <w:trHeight w:val="19"/>
        </w:trPr>
        <w:tc>
          <w:tcPr>
            <w:tcW w:w="903" w:type="pct"/>
            <w:vMerge w:val="restart"/>
          </w:tcPr>
          <w:p w14:paraId="313736B6" w14:textId="77777777" w:rsidR="005725A0" w:rsidRPr="001A4CDB" w:rsidRDefault="005725A0" w:rsidP="00533219">
            <w:pPr>
              <w:pStyle w:val="C-TableText"/>
              <w:keepNext/>
              <w:keepLines/>
              <w:jc w:val="center"/>
              <w:rPr>
                <w:lang w:val="sl-SI"/>
              </w:rPr>
            </w:pPr>
            <w:r w:rsidRPr="001A4CDB">
              <w:rPr>
                <w:rFonts w:eastAsia="Times New Roman"/>
                <w:lang w:val="sl-SI"/>
              </w:rPr>
              <w:t>≥ 40 do &lt; 60</w:t>
            </w:r>
          </w:p>
          <w:p w14:paraId="2E3ABAE3" w14:textId="77777777" w:rsidR="005725A0" w:rsidRPr="001A4CDB" w:rsidRDefault="005725A0" w:rsidP="00533219">
            <w:pPr>
              <w:pStyle w:val="C-TableText"/>
              <w:keepNext/>
              <w:keepLines/>
              <w:rPr>
                <w:lang w:val="sl-SI"/>
              </w:rPr>
            </w:pPr>
          </w:p>
        </w:tc>
        <w:tc>
          <w:tcPr>
            <w:tcW w:w="964" w:type="pct"/>
            <w:vAlign w:val="center"/>
          </w:tcPr>
          <w:p w14:paraId="1E2056FB" w14:textId="77777777" w:rsidR="005725A0" w:rsidRPr="001A4CDB" w:rsidRDefault="005725A0" w:rsidP="00533219">
            <w:pPr>
              <w:pStyle w:val="C-TableText"/>
              <w:keepNext/>
              <w:keepLines/>
              <w:jc w:val="center"/>
              <w:rPr>
                <w:lang w:val="sl-SI"/>
              </w:rPr>
            </w:pPr>
            <w:r w:rsidRPr="001A4CDB">
              <w:rPr>
                <w:lang w:val="sl-SI"/>
              </w:rPr>
              <w:t>600</w:t>
            </w:r>
          </w:p>
        </w:tc>
        <w:tc>
          <w:tcPr>
            <w:tcW w:w="1024" w:type="pct"/>
          </w:tcPr>
          <w:p w14:paraId="59B59DB8" w14:textId="77777777" w:rsidR="005725A0" w:rsidRPr="001A4CDB" w:rsidRDefault="005725A0" w:rsidP="00533219">
            <w:pPr>
              <w:pStyle w:val="C-TableText"/>
              <w:keepNext/>
              <w:keepLines/>
              <w:jc w:val="center"/>
              <w:rPr>
                <w:lang w:val="sl-SI"/>
              </w:rPr>
            </w:pPr>
            <w:r w:rsidRPr="001A4CDB">
              <w:rPr>
                <w:lang w:val="sl-SI"/>
              </w:rPr>
              <w:t>6</w:t>
            </w:r>
          </w:p>
        </w:tc>
        <w:tc>
          <w:tcPr>
            <w:tcW w:w="1085" w:type="pct"/>
          </w:tcPr>
          <w:p w14:paraId="27708113" w14:textId="77777777" w:rsidR="005725A0" w:rsidRPr="001A4CDB" w:rsidRDefault="005725A0" w:rsidP="00533219">
            <w:pPr>
              <w:pStyle w:val="C-TableText"/>
              <w:keepNext/>
              <w:keepLines/>
              <w:jc w:val="center"/>
              <w:rPr>
                <w:lang w:val="sl-SI"/>
              </w:rPr>
            </w:pPr>
            <w:r w:rsidRPr="001A4CDB">
              <w:rPr>
                <w:lang w:val="sl-SI"/>
              </w:rPr>
              <w:t>6</w:t>
            </w:r>
          </w:p>
        </w:tc>
        <w:tc>
          <w:tcPr>
            <w:tcW w:w="1024" w:type="pct"/>
          </w:tcPr>
          <w:p w14:paraId="22147897" w14:textId="77777777" w:rsidR="005725A0" w:rsidRPr="001A4CDB" w:rsidRDefault="005725A0" w:rsidP="00533219">
            <w:pPr>
              <w:pStyle w:val="C-TableText"/>
              <w:keepNext/>
              <w:keepLines/>
              <w:jc w:val="center"/>
              <w:rPr>
                <w:lang w:val="sl-SI"/>
              </w:rPr>
            </w:pPr>
            <w:r w:rsidRPr="001A4CDB">
              <w:rPr>
                <w:lang w:val="sl-SI"/>
              </w:rPr>
              <w:t>12</w:t>
            </w:r>
          </w:p>
        </w:tc>
      </w:tr>
      <w:tr w:rsidR="005725A0" w:rsidRPr="001A4CDB" w14:paraId="0D9CB48A" w14:textId="77777777" w:rsidTr="00533219">
        <w:trPr>
          <w:trHeight w:val="19"/>
        </w:trPr>
        <w:tc>
          <w:tcPr>
            <w:tcW w:w="903" w:type="pct"/>
            <w:vMerge/>
            <w:hideMark/>
          </w:tcPr>
          <w:p w14:paraId="1FDCDED7" w14:textId="77777777" w:rsidR="005725A0" w:rsidRPr="001A4CDB" w:rsidRDefault="005725A0" w:rsidP="00533219">
            <w:pPr>
              <w:pStyle w:val="C-TableText"/>
              <w:keepNext/>
              <w:keepLines/>
              <w:jc w:val="center"/>
              <w:rPr>
                <w:lang w:val="sl-SI"/>
              </w:rPr>
            </w:pPr>
          </w:p>
        </w:tc>
        <w:tc>
          <w:tcPr>
            <w:tcW w:w="964" w:type="pct"/>
            <w:vAlign w:val="center"/>
          </w:tcPr>
          <w:p w14:paraId="775DABA7" w14:textId="77777777" w:rsidR="005725A0" w:rsidRPr="001A4CDB" w:rsidRDefault="005725A0" w:rsidP="00533219">
            <w:pPr>
              <w:pStyle w:val="C-TableText"/>
              <w:keepNext/>
              <w:keepLines/>
              <w:jc w:val="center"/>
              <w:rPr>
                <w:lang w:val="sl-SI"/>
              </w:rPr>
            </w:pPr>
            <w:r w:rsidRPr="001A4CDB">
              <w:rPr>
                <w:lang w:val="sl-SI"/>
              </w:rPr>
              <w:t>1200</w:t>
            </w:r>
          </w:p>
        </w:tc>
        <w:tc>
          <w:tcPr>
            <w:tcW w:w="1024" w:type="pct"/>
          </w:tcPr>
          <w:p w14:paraId="5F8F25CB" w14:textId="77777777" w:rsidR="005725A0" w:rsidRPr="001A4CDB" w:rsidRDefault="005725A0" w:rsidP="00533219">
            <w:pPr>
              <w:pStyle w:val="C-TableText"/>
              <w:keepNext/>
              <w:keepLines/>
              <w:jc w:val="center"/>
              <w:rPr>
                <w:lang w:val="sl-SI"/>
              </w:rPr>
            </w:pPr>
            <w:r w:rsidRPr="001A4CDB">
              <w:rPr>
                <w:lang w:val="sl-SI"/>
              </w:rPr>
              <w:t>12</w:t>
            </w:r>
          </w:p>
        </w:tc>
        <w:tc>
          <w:tcPr>
            <w:tcW w:w="1085" w:type="pct"/>
          </w:tcPr>
          <w:p w14:paraId="11A9CDF7" w14:textId="77777777" w:rsidR="005725A0" w:rsidRPr="001A4CDB" w:rsidRDefault="005725A0" w:rsidP="00533219">
            <w:pPr>
              <w:pStyle w:val="C-TableText"/>
              <w:keepNext/>
              <w:keepLines/>
              <w:jc w:val="center"/>
              <w:rPr>
                <w:lang w:val="sl-SI"/>
              </w:rPr>
            </w:pPr>
            <w:r w:rsidRPr="001A4CDB">
              <w:rPr>
                <w:lang w:val="sl-SI"/>
              </w:rPr>
              <w:t>12</w:t>
            </w:r>
          </w:p>
        </w:tc>
        <w:tc>
          <w:tcPr>
            <w:tcW w:w="1024" w:type="pct"/>
          </w:tcPr>
          <w:p w14:paraId="3A4F41D1" w14:textId="77777777" w:rsidR="005725A0" w:rsidRPr="001A4CDB" w:rsidRDefault="005725A0" w:rsidP="00533219">
            <w:pPr>
              <w:pStyle w:val="C-TableText"/>
              <w:keepNext/>
              <w:keepLines/>
              <w:jc w:val="center"/>
              <w:rPr>
                <w:lang w:val="sl-SI"/>
              </w:rPr>
            </w:pPr>
            <w:r w:rsidRPr="001A4CDB">
              <w:rPr>
                <w:lang w:val="sl-SI"/>
              </w:rPr>
              <w:t>24</w:t>
            </w:r>
          </w:p>
        </w:tc>
      </w:tr>
      <w:tr w:rsidR="005725A0" w:rsidRPr="001A4CDB" w14:paraId="113339B0" w14:textId="77777777" w:rsidTr="00533219">
        <w:trPr>
          <w:trHeight w:val="19"/>
        </w:trPr>
        <w:tc>
          <w:tcPr>
            <w:tcW w:w="903" w:type="pct"/>
            <w:vMerge/>
          </w:tcPr>
          <w:p w14:paraId="4FC6BBCB" w14:textId="77777777" w:rsidR="005725A0" w:rsidRPr="001A4CDB" w:rsidRDefault="005725A0" w:rsidP="00533219">
            <w:pPr>
              <w:pStyle w:val="C-TableText"/>
              <w:keepNext/>
              <w:keepLines/>
              <w:jc w:val="center"/>
              <w:rPr>
                <w:lang w:val="sl-SI"/>
              </w:rPr>
            </w:pPr>
          </w:p>
        </w:tc>
        <w:tc>
          <w:tcPr>
            <w:tcW w:w="964" w:type="pct"/>
            <w:vAlign w:val="center"/>
          </w:tcPr>
          <w:p w14:paraId="161F344A" w14:textId="77777777" w:rsidR="005725A0" w:rsidRPr="001A4CDB" w:rsidRDefault="005725A0" w:rsidP="00533219">
            <w:pPr>
              <w:pStyle w:val="C-TableText"/>
              <w:keepNext/>
              <w:keepLines/>
              <w:jc w:val="center"/>
              <w:rPr>
                <w:lang w:val="sl-SI"/>
              </w:rPr>
            </w:pPr>
            <w:r w:rsidRPr="001A4CDB">
              <w:rPr>
                <w:lang w:val="sl-SI"/>
              </w:rPr>
              <w:t>1500</w:t>
            </w:r>
          </w:p>
        </w:tc>
        <w:tc>
          <w:tcPr>
            <w:tcW w:w="1024" w:type="pct"/>
          </w:tcPr>
          <w:p w14:paraId="4625B0AE" w14:textId="77777777" w:rsidR="005725A0" w:rsidRPr="001A4CDB" w:rsidRDefault="005725A0" w:rsidP="00533219">
            <w:pPr>
              <w:pStyle w:val="C-TableText"/>
              <w:keepNext/>
              <w:keepLines/>
              <w:jc w:val="center"/>
              <w:rPr>
                <w:lang w:val="sl-SI"/>
              </w:rPr>
            </w:pPr>
            <w:r w:rsidRPr="001A4CDB">
              <w:rPr>
                <w:lang w:val="sl-SI"/>
              </w:rPr>
              <w:t>15</w:t>
            </w:r>
          </w:p>
        </w:tc>
        <w:tc>
          <w:tcPr>
            <w:tcW w:w="1085" w:type="pct"/>
          </w:tcPr>
          <w:p w14:paraId="2EF7ED16" w14:textId="77777777" w:rsidR="005725A0" w:rsidRPr="001A4CDB" w:rsidRDefault="005725A0" w:rsidP="00533219">
            <w:pPr>
              <w:pStyle w:val="C-TableText"/>
              <w:keepNext/>
              <w:keepLines/>
              <w:jc w:val="center"/>
              <w:rPr>
                <w:lang w:val="sl-SI"/>
              </w:rPr>
            </w:pPr>
            <w:r w:rsidRPr="001A4CDB">
              <w:rPr>
                <w:lang w:val="sl-SI"/>
              </w:rPr>
              <w:t>15</w:t>
            </w:r>
          </w:p>
        </w:tc>
        <w:tc>
          <w:tcPr>
            <w:tcW w:w="1024" w:type="pct"/>
          </w:tcPr>
          <w:p w14:paraId="784F31B7" w14:textId="77777777" w:rsidR="005725A0" w:rsidRPr="001A4CDB" w:rsidRDefault="005725A0" w:rsidP="00533219">
            <w:pPr>
              <w:pStyle w:val="C-TableText"/>
              <w:keepNext/>
              <w:keepLines/>
              <w:jc w:val="center"/>
              <w:rPr>
                <w:lang w:val="sl-SI"/>
              </w:rPr>
            </w:pPr>
            <w:r w:rsidRPr="001A4CDB">
              <w:rPr>
                <w:lang w:val="sl-SI"/>
              </w:rPr>
              <w:t>30</w:t>
            </w:r>
          </w:p>
        </w:tc>
      </w:tr>
      <w:tr w:rsidR="005725A0" w:rsidRPr="001A4CDB" w14:paraId="339BBDA6" w14:textId="77777777" w:rsidTr="00533219">
        <w:trPr>
          <w:trHeight w:val="19"/>
        </w:trPr>
        <w:tc>
          <w:tcPr>
            <w:tcW w:w="903" w:type="pct"/>
            <w:vMerge w:val="restart"/>
          </w:tcPr>
          <w:p w14:paraId="7538C051" w14:textId="77777777" w:rsidR="005725A0" w:rsidRPr="001A4CDB" w:rsidRDefault="005725A0" w:rsidP="00533219">
            <w:pPr>
              <w:pStyle w:val="C-TableText"/>
              <w:keepNext/>
              <w:keepLines/>
              <w:jc w:val="center"/>
              <w:rPr>
                <w:lang w:val="sl-SI"/>
              </w:rPr>
            </w:pPr>
            <w:r w:rsidRPr="001A4CDB">
              <w:rPr>
                <w:rFonts w:eastAsia="Times New Roman"/>
                <w:lang w:val="sl-SI"/>
              </w:rPr>
              <w:t>≥ 60 do &lt; 100</w:t>
            </w:r>
          </w:p>
        </w:tc>
        <w:tc>
          <w:tcPr>
            <w:tcW w:w="964" w:type="pct"/>
            <w:vAlign w:val="center"/>
          </w:tcPr>
          <w:p w14:paraId="1D36EA26" w14:textId="77777777" w:rsidR="005725A0" w:rsidRPr="001A4CDB" w:rsidRDefault="005725A0" w:rsidP="00533219">
            <w:pPr>
              <w:pStyle w:val="C-TableText"/>
              <w:keepNext/>
              <w:keepLines/>
              <w:jc w:val="center"/>
              <w:rPr>
                <w:lang w:val="sl-SI"/>
              </w:rPr>
            </w:pPr>
            <w:r w:rsidRPr="001A4CDB">
              <w:rPr>
                <w:lang w:val="sl-SI"/>
              </w:rPr>
              <w:t>600</w:t>
            </w:r>
          </w:p>
        </w:tc>
        <w:tc>
          <w:tcPr>
            <w:tcW w:w="1024" w:type="pct"/>
          </w:tcPr>
          <w:p w14:paraId="5EC17E0F" w14:textId="77777777" w:rsidR="005725A0" w:rsidRPr="001A4CDB" w:rsidRDefault="005725A0" w:rsidP="00533219">
            <w:pPr>
              <w:pStyle w:val="C-TableText"/>
              <w:keepNext/>
              <w:keepLines/>
              <w:jc w:val="center"/>
              <w:rPr>
                <w:lang w:val="sl-SI"/>
              </w:rPr>
            </w:pPr>
            <w:r w:rsidRPr="001A4CDB">
              <w:rPr>
                <w:lang w:val="sl-SI"/>
              </w:rPr>
              <w:t>6</w:t>
            </w:r>
          </w:p>
        </w:tc>
        <w:tc>
          <w:tcPr>
            <w:tcW w:w="1085" w:type="pct"/>
          </w:tcPr>
          <w:p w14:paraId="400DDF83" w14:textId="77777777" w:rsidR="005725A0" w:rsidRPr="001A4CDB" w:rsidRDefault="005725A0" w:rsidP="00533219">
            <w:pPr>
              <w:pStyle w:val="C-TableText"/>
              <w:keepNext/>
              <w:keepLines/>
              <w:jc w:val="center"/>
              <w:rPr>
                <w:lang w:val="sl-SI"/>
              </w:rPr>
            </w:pPr>
            <w:r w:rsidRPr="001A4CDB">
              <w:rPr>
                <w:lang w:val="sl-SI"/>
              </w:rPr>
              <w:t>6</w:t>
            </w:r>
          </w:p>
        </w:tc>
        <w:tc>
          <w:tcPr>
            <w:tcW w:w="1024" w:type="pct"/>
          </w:tcPr>
          <w:p w14:paraId="6F448B2A" w14:textId="77777777" w:rsidR="005725A0" w:rsidRPr="001A4CDB" w:rsidRDefault="005725A0" w:rsidP="00533219">
            <w:pPr>
              <w:pStyle w:val="C-TableText"/>
              <w:keepNext/>
              <w:keepLines/>
              <w:jc w:val="center"/>
              <w:rPr>
                <w:lang w:val="sl-SI"/>
              </w:rPr>
            </w:pPr>
            <w:r w:rsidRPr="001A4CDB">
              <w:rPr>
                <w:lang w:val="sl-SI"/>
              </w:rPr>
              <w:t>12</w:t>
            </w:r>
          </w:p>
        </w:tc>
      </w:tr>
      <w:tr w:rsidR="005725A0" w:rsidRPr="001A4CDB" w14:paraId="5193F3C3" w14:textId="77777777" w:rsidTr="00533219">
        <w:trPr>
          <w:trHeight w:val="19"/>
        </w:trPr>
        <w:tc>
          <w:tcPr>
            <w:tcW w:w="903" w:type="pct"/>
            <w:vMerge/>
            <w:hideMark/>
          </w:tcPr>
          <w:p w14:paraId="78C758A7" w14:textId="77777777" w:rsidR="005725A0" w:rsidRPr="001A4CDB" w:rsidRDefault="005725A0" w:rsidP="00533219">
            <w:pPr>
              <w:pStyle w:val="C-TableText"/>
              <w:keepNext/>
              <w:keepLines/>
              <w:jc w:val="center"/>
              <w:rPr>
                <w:lang w:val="sl-SI"/>
              </w:rPr>
            </w:pPr>
          </w:p>
        </w:tc>
        <w:tc>
          <w:tcPr>
            <w:tcW w:w="964" w:type="pct"/>
            <w:vAlign w:val="center"/>
          </w:tcPr>
          <w:p w14:paraId="12A0E639" w14:textId="77777777" w:rsidR="005725A0" w:rsidRPr="001A4CDB" w:rsidRDefault="005725A0" w:rsidP="00533219">
            <w:pPr>
              <w:pStyle w:val="C-TableText"/>
              <w:keepNext/>
              <w:keepLines/>
              <w:jc w:val="center"/>
              <w:rPr>
                <w:lang w:val="sl-SI"/>
              </w:rPr>
            </w:pPr>
            <w:r w:rsidRPr="001A4CDB">
              <w:rPr>
                <w:lang w:val="sl-SI"/>
              </w:rPr>
              <w:t>1500</w:t>
            </w:r>
          </w:p>
        </w:tc>
        <w:tc>
          <w:tcPr>
            <w:tcW w:w="1024" w:type="pct"/>
          </w:tcPr>
          <w:p w14:paraId="41ACCD62" w14:textId="77777777" w:rsidR="005725A0" w:rsidRPr="001A4CDB" w:rsidRDefault="005725A0" w:rsidP="00533219">
            <w:pPr>
              <w:pStyle w:val="C-TableText"/>
              <w:keepNext/>
              <w:keepLines/>
              <w:jc w:val="center"/>
              <w:rPr>
                <w:lang w:val="sl-SI"/>
              </w:rPr>
            </w:pPr>
            <w:r w:rsidRPr="001A4CDB">
              <w:rPr>
                <w:lang w:val="sl-SI"/>
              </w:rPr>
              <w:t>15</w:t>
            </w:r>
          </w:p>
        </w:tc>
        <w:tc>
          <w:tcPr>
            <w:tcW w:w="1085" w:type="pct"/>
          </w:tcPr>
          <w:p w14:paraId="1D4FF6AE" w14:textId="77777777" w:rsidR="005725A0" w:rsidRPr="001A4CDB" w:rsidRDefault="005725A0" w:rsidP="00533219">
            <w:pPr>
              <w:pStyle w:val="C-TableText"/>
              <w:keepNext/>
              <w:keepLines/>
              <w:jc w:val="center"/>
              <w:rPr>
                <w:lang w:val="sl-SI"/>
              </w:rPr>
            </w:pPr>
            <w:r w:rsidRPr="001A4CDB">
              <w:rPr>
                <w:lang w:val="sl-SI"/>
              </w:rPr>
              <w:t>15</w:t>
            </w:r>
          </w:p>
        </w:tc>
        <w:tc>
          <w:tcPr>
            <w:tcW w:w="1024" w:type="pct"/>
          </w:tcPr>
          <w:p w14:paraId="1FB72F07" w14:textId="77777777" w:rsidR="005725A0" w:rsidRPr="001A4CDB" w:rsidRDefault="005725A0" w:rsidP="00533219">
            <w:pPr>
              <w:pStyle w:val="C-TableText"/>
              <w:keepNext/>
              <w:keepLines/>
              <w:jc w:val="center"/>
              <w:rPr>
                <w:lang w:val="sl-SI"/>
              </w:rPr>
            </w:pPr>
            <w:r w:rsidRPr="001A4CDB">
              <w:rPr>
                <w:lang w:val="sl-SI"/>
              </w:rPr>
              <w:t>30</w:t>
            </w:r>
          </w:p>
        </w:tc>
      </w:tr>
      <w:tr w:rsidR="005725A0" w:rsidRPr="001A4CDB" w14:paraId="76BBB73B" w14:textId="77777777" w:rsidTr="00533219">
        <w:trPr>
          <w:trHeight w:val="19"/>
        </w:trPr>
        <w:tc>
          <w:tcPr>
            <w:tcW w:w="903" w:type="pct"/>
            <w:vMerge/>
          </w:tcPr>
          <w:p w14:paraId="33FB5FF9" w14:textId="77777777" w:rsidR="005725A0" w:rsidRPr="001A4CDB" w:rsidRDefault="005725A0" w:rsidP="00533219">
            <w:pPr>
              <w:pStyle w:val="C-TableText"/>
              <w:keepNext/>
              <w:keepLines/>
              <w:jc w:val="center"/>
              <w:rPr>
                <w:lang w:val="sl-SI"/>
              </w:rPr>
            </w:pPr>
          </w:p>
        </w:tc>
        <w:tc>
          <w:tcPr>
            <w:tcW w:w="964" w:type="pct"/>
            <w:vAlign w:val="center"/>
          </w:tcPr>
          <w:p w14:paraId="4D9DAF05" w14:textId="77777777" w:rsidR="005725A0" w:rsidRPr="001A4CDB" w:rsidRDefault="005725A0" w:rsidP="00533219">
            <w:pPr>
              <w:pStyle w:val="C-TableText"/>
              <w:keepNext/>
              <w:keepLines/>
              <w:jc w:val="center"/>
              <w:rPr>
                <w:lang w:val="sl-SI"/>
              </w:rPr>
            </w:pPr>
            <w:r w:rsidRPr="001A4CDB">
              <w:rPr>
                <w:lang w:val="sl-SI"/>
              </w:rPr>
              <w:t>1800</w:t>
            </w:r>
          </w:p>
        </w:tc>
        <w:tc>
          <w:tcPr>
            <w:tcW w:w="1024" w:type="pct"/>
          </w:tcPr>
          <w:p w14:paraId="35502B4F" w14:textId="77777777" w:rsidR="005725A0" w:rsidRPr="001A4CDB" w:rsidRDefault="005725A0" w:rsidP="00533219">
            <w:pPr>
              <w:pStyle w:val="C-TableText"/>
              <w:keepNext/>
              <w:keepLines/>
              <w:jc w:val="center"/>
              <w:rPr>
                <w:lang w:val="sl-SI"/>
              </w:rPr>
            </w:pPr>
            <w:r w:rsidRPr="001A4CDB">
              <w:rPr>
                <w:lang w:val="sl-SI"/>
              </w:rPr>
              <w:t>18</w:t>
            </w:r>
          </w:p>
        </w:tc>
        <w:tc>
          <w:tcPr>
            <w:tcW w:w="1085" w:type="pct"/>
          </w:tcPr>
          <w:p w14:paraId="5F9A3D08" w14:textId="77777777" w:rsidR="005725A0" w:rsidRPr="001A4CDB" w:rsidRDefault="005725A0" w:rsidP="00533219">
            <w:pPr>
              <w:pStyle w:val="C-TableText"/>
              <w:keepNext/>
              <w:keepLines/>
              <w:jc w:val="center"/>
              <w:rPr>
                <w:lang w:val="sl-SI"/>
              </w:rPr>
            </w:pPr>
            <w:r w:rsidRPr="001A4CDB">
              <w:rPr>
                <w:lang w:val="sl-SI"/>
              </w:rPr>
              <w:t>18</w:t>
            </w:r>
          </w:p>
        </w:tc>
        <w:tc>
          <w:tcPr>
            <w:tcW w:w="1024" w:type="pct"/>
          </w:tcPr>
          <w:p w14:paraId="3B2432C0" w14:textId="77777777" w:rsidR="005725A0" w:rsidRPr="001A4CDB" w:rsidRDefault="005725A0" w:rsidP="00533219">
            <w:pPr>
              <w:pStyle w:val="C-TableText"/>
              <w:keepNext/>
              <w:keepLines/>
              <w:jc w:val="center"/>
              <w:rPr>
                <w:lang w:val="sl-SI"/>
              </w:rPr>
            </w:pPr>
            <w:r w:rsidRPr="001A4CDB">
              <w:rPr>
                <w:lang w:val="sl-SI"/>
              </w:rPr>
              <w:t>36</w:t>
            </w:r>
          </w:p>
        </w:tc>
      </w:tr>
      <w:tr w:rsidR="005725A0" w:rsidRPr="001A4CDB" w14:paraId="232F3964" w14:textId="77777777" w:rsidTr="00533219">
        <w:trPr>
          <w:trHeight w:val="19"/>
        </w:trPr>
        <w:tc>
          <w:tcPr>
            <w:tcW w:w="903" w:type="pct"/>
            <w:vMerge w:val="restart"/>
          </w:tcPr>
          <w:p w14:paraId="1A713737" w14:textId="77777777" w:rsidR="005725A0" w:rsidRPr="001A4CDB" w:rsidRDefault="005725A0" w:rsidP="00533219">
            <w:pPr>
              <w:pStyle w:val="C-TableText"/>
              <w:keepNext/>
              <w:keepLines/>
              <w:jc w:val="center"/>
              <w:rPr>
                <w:lang w:val="sl-SI"/>
              </w:rPr>
            </w:pPr>
            <w:r w:rsidRPr="001A4CDB">
              <w:rPr>
                <w:rFonts w:eastAsia="Times New Roman"/>
                <w:lang w:val="sl-SI"/>
              </w:rPr>
              <w:t>≥ 100</w:t>
            </w:r>
          </w:p>
        </w:tc>
        <w:tc>
          <w:tcPr>
            <w:tcW w:w="964" w:type="pct"/>
            <w:vAlign w:val="center"/>
          </w:tcPr>
          <w:p w14:paraId="045FF84D" w14:textId="77777777" w:rsidR="005725A0" w:rsidRPr="001A4CDB" w:rsidRDefault="005725A0" w:rsidP="00533219">
            <w:pPr>
              <w:pStyle w:val="C-TableText"/>
              <w:keepNext/>
              <w:keepLines/>
              <w:jc w:val="center"/>
              <w:rPr>
                <w:lang w:val="sl-SI"/>
              </w:rPr>
            </w:pPr>
            <w:r w:rsidRPr="001A4CDB">
              <w:rPr>
                <w:lang w:val="sl-SI"/>
              </w:rPr>
              <w:t>600</w:t>
            </w:r>
          </w:p>
        </w:tc>
        <w:tc>
          <w:tcPr>
            <w:tcW w:w="1024" w:type="pct"/>
          </w:tcPr>
          <w:p w14:paraId="70C541BD" w14:textId="77777777" w:rsidR="005725A0" w:rsidRPr="001A4CDB" w:rsidRDefault="005725A0" w:rsidP="00533219">
            <w:pPr>
              <w:pStyle w:val="C-TableText"/>
              <w:keepNext/>
              <w:keepLines/>
              <w:jc w:val="center"/>
              <w:rPr>
                <w:lang w:val="sl-SI"/>
              </w:rPr>
            </w:pPr>
            <w:r w:rsidRPr="001A4CDB">
              <w:rPr>
                <w:lang w:val="sl-SI"/>
              </w:rPr>
              <w:t>6</w:t>
            </w:r>
          </w:p>
        </w:tc>
        <w:tc>
          <w:tcPr>
            <w:tcW w:w="1085" w:type="pct"/>
          </w:tcPr>
          <w:p w14:paraId="5A77F076" w14:textId="77777777" w:rsidR="005725A0" w:rsidRPr="001A4CDB" w:rsidRDefault="005725A0" w:rsidP="00533219">
            <w:pPr>
              <w:pStyle w:val="C-TableText"/>
              <w:keepNext/>
              <w:keepLines/>
              <w:jc w:val="center"/>
              <w:rPr>
                <w:lang w:val="sl-SI"/>
              </w:rPr>
            </w:pPr>
            <w:r w:rsidRPr="001A4CDB">
              <w:rPr>
                <w:lang w:val="sl-SI"/>
              </w:rPr>
              <w:t>6</w:t>
            </w:r>
          </w:p>
        </w:tc>
        <w:tc>
          <w:tcPr>
            <w:tcW w:w="1024" w:type="pct"/>
          </w:tcPr>
          <w:p w14:paraId="4650C1FF" w14:textId="77777777" w:rsidR="005725A0" w:rsidRPr="001A4CDB" w:rsidRDefault="005725A0" w:rsidP="00533219">
            <w:pPr>
              <w:pStyle w:val="C-TableText"/>
              <w:keepNext/>
              <w:keepLines/>
              <w:jc w:val="center"/>
              <w:rPr>
                <w:lang w:val="sl-SI"/>
              </w:rPr>
            </w:pPr>
            <w:r w:rsidRPr="001A4CDB">
              <w:rPr>
                <w:lang w:val="sl-SI"/>
              </w:rPr>
              <w:t>12</w:t>
            </w:r>
          </w:p>
        </w:tc>
      </w:tr>
      <w:tr w:rsidR="005725A0" w:rsidRPr="001A4CDB" w14:paraId="3AA6F1B8" w14:textId="77777777" w:rsidTr="00533219">
        <w:trPr>
          <w:trHeight w:val="19"/>
        </w:trPr>
        <w:tc>
          <w:tcPr>
            <w:tcW w:w="903" w:type="pct"/>
            <w:vMerge/>
            <w:vAlign w:val="center"/>
            <w:hideMark/>
          </w:tcPr>
          <w:p w14:paraId="65B97E6D" w14:textId="77777777" w:rsidR="005725A0" w:rsidRPr="001A4CDB" w:rsidRDefault="005725A0" w:rsidP="00533219">
            <w:pPr>
              <w:pStyle w:val="C-TableText"/>
              <w:keepNext/>
              <w:keepLines/>
              <w:jc w:val="center"/>
              <w:rPr>
                <w:lang w:val="sl-SI"/>
              </w:rPr>
            </w:pPr>
          </w:p>
        </w:tc>
        <w:tc>
          <w:tcPr>
            <w:tcW w:w="964" w:type="pct"/>
            <w:vAlign w:val="center"/>
          </w:tcPr>
          <w:p w14:paraId="18341848" w14:textId="77777777" w:rsidR="005725A0" w:rsidRPr="001A4CDB" w:rsidRDefault="005725A0" w:rsidP="00533219">
            <w:pPr>
              <w:pStyle w:val="C-TableText"/>
              <w:keepNext/>
              <w:keepLines/>
              <w:jc w:val="center"/>
              <w:rPr>
                <w:lang w:val="sl-SI"/>
              </w:rPr>
            </w:pPr>
            <w:r w:rsidRPr="001A4CDB">
              <w:rPr>
                <w:lang w:val="sl-SI"/>
              </w:rPr>
              <w:t>1500</w:t>
            </w:r>
          </w:p>
        </w:tc>
        <w:tc>
          <w:tcPr>
            <w:tcW w:w="1024" w:type="pct"/>
          </w:tcPr>
          <w:p w14:paraId="21943F3A" w14:textId="77777777" w:rsidR="005725A0" w:rsidRPr="001A4CDB" w:rsidRDefault="005725A0" w:rsidP="00533219">
            <w:pPr>
              <w:pStyle w:val="C-TableText"/>
              <w:keepNext/>
              <w:keepLines/>
              <w:jc w:val="center"/>
              <w:rPr>
                <w:lang w:val="sl-SI"/>
              </w:rPr>
            </w:pPr>
            <w:r w:rsidRPr="001A4CDB">
              <w:rPr>
                <w:lang w:val="sl-SI"/>
              </w:rPr>
              <w:t>15</w:t>
            </w:r>
          </w:p>
        </w:tc>
        <w:tc>
          <w:tcPr>
            <w:tcW w:w="1085" w:type="pct"/>
          </w:tcPr>
          <w:p w14:paraId="4F4A48F8" w14:textId="77777777" w:rsidR="005725A0" w:rsidRPr="001A4CDB" w:rsidRDefault="005725A0" w:rsidP="00533219">
            <w:pPr>
              <w:pStyle w:val="C-TableText"/>
              <w:keepNext/>
              <w:keepLines/>
              <w:jc w:val="center"/>
              <w:rPr>
                <w:lang w:val="sl-SI"/>
              </w:rPr>
            </w:pPr>
            <w:r w:rsidRPr="001A4CDB">
              <w:rPr>
                <w:lang w:val="sl-SI"/>
              </w:rPr>
              <w:t>15</w:t>
            </w:r>
          </w:p>
        </w:tc>
        <w:tc>
          <w:tcPr>
            <w:tcW w:w="1024" w:type="pct"/>
          </w:tcPr>
          <w:p w14:paraId="6FDE3512" w14:textId="77777777" w:rsidR="005725A0" w:rsidRPr="001A4CDB" w:rsidRDefault="005725A0" w:rsidP="00533219">
            <w:pPr>
              <w:pStyle w:val="C-TableText"/>
              <w:keepNext/>
              <w:keepLines/>
              <w:jc w:val="center"/>
              <w:rPr>
                <w:lang w:val="sl-SI"/>
              </w:rPr>
            </w:pPr>
            <w:r w:rsidRPr="001A4CDB">
              <w:rPr>
                <w:lang w:val="sl-SI"/>
              </w:rPr>
              <w:t>30</w:t>
            </w:r>
          </w:p>
        </w:tc>
      </w:tr>
      <w:tr w:rsidR="005725A0" w:rsidRPr="001A4CDB" w14:paraId="1AB0F1A2" w14:textId="77777777" w:rsidTr="00533219">
        <w:trPr>
          <w:trHeight w:val="19"/>
        </w:trPr>
        <w:tc>
          <w:tcPr>
            <w:tcW w:w="903" w:type="pct"/>
            <w:vMerge/>
            <w:vAlign w:val="center"/>
          </w:tcPr>
          <w:p w14:paraId="3193F530" w14:textId="77777777" w:rsidR="005725A0" w:rsidRPr="001A4CDB" w:rsidRDefault="005725A0" w:rsidP="00533219">
            <w:pPr>
              <w:pStyle w:val="C-TableText"/>
              <w:keepNext/>
              <w:keepLines/>
              <w:jc w:val="center"/>
              <w:rPr>
                <w:lang w:val="sl-SI"/>
              </w:rPr>
            </w:pPr>
          </w:p>
        </w:tc>
        <w:tc>
          <w:tcPr>
            <w:tcW w:w="964" w:type="pct"/>
            <w:vAlign w:val="center"/>
          </w:tcPr>
          <w:p w14:paraId="14320802" w14:textId="77777777" w:rsidR="005725A0" w:rsidRPr="001A4CDB" w:rsidRDefault="005725A0" w:rsidP="00533219">
            <w:pPr>
              <w:pStyle w:val="C-TableText"/>
              <w:keepNext/>
              <w:keepLines/>
              <w:jc w:val="center"/>
              <w:rPr>
                <w:lang w:val="sl-SI"/>
              </w:rPr>
            </w:pPr>
            <w:r w:rsidRPr="001A4CDB">
              <w:rPr>
                <w:lang w:val="sl-SI"/>
              </w:rPr>
              <w:t>1800</w:t>
            </w:r>
          </w:p>
        </w:tc>
        <w:tc>
          <w:tcPr>
            <w:tcW w:w="1024" w:type="pct"/>
          </w:tcPr>
          <w:p w14:paraId="5E69F8D6" w14:textId="77777777" w:rsidR="005725A0" w:rsidRPr="001A4CDB" w:rsidRDefault="005725A0" w:rsidP="00533219">
            <w:pPr>
              <w:pStyle w:val="C-TableText"/>
              <w:keepNext/>
              <w:keepLines/>
              <w:jc w:val="center"/>
              <w:rPr>
                <w:lang w:val="sl-SI"/>
              </w:rPr>
            </w:pPr>
            <w:r w:rsidRPr="001A4CDB">
              <w:rPr>
                <w:lang w:val="sl-SI"/>
              </w:rPr>
              <w:t>18</w:t>
            </w:r>
          </w:p>
        </w:tc>
        <w:tc>
          <w:tcPr>
            <w:tcW w:w="1085" w:type="pct"/>
          </w:tcPr>
          <w:p w14:paraId="227C07DB" w14:textId="77777777" w:rsidR="005725A0" w:rsidRPr="001A4CDB" w:rsidRDefault="005725A0" w:rsidP="00533219">
            <w:pPr>
              <w:pStyle w:val="C-TableText"/>
              <w:keepNext/>
              <w:keepLines/>
              <w:jc w:val="center"/>
              <w:rPr>
                <w:lang w:val="sl-SI"/>
              </w:rPr>
            </w:pPr>
            <w:r w:rsidRPr="001A4CDB">
              <w:rPr>
                <w:lang w:val="sl-SI"/>
              </w:rPr>
              <w:t>18</w:t>
            </w:r>
          </w:p>
        </w:tc>
        <w:tc>
          <w:tcPr>
            <w:tcW w:w="1024" w:type="pct"/>
          </w:tcPr>
          <w:p w14:paraId="0B46156F" w14:textId="77777777" w:rsidR="005725A0" w:rsidRPr="001A4CDB" w:rsidRDefault="005725A0" w:rsidP="00533219">
            <w:pPr>
              <w:pStyle w:val="C-TableText"/>
              <w:keepNext/>
              <w:keepLines/>
              <w:jc w:val="center"/>
              <w:rPr>
                <w:lang w:val="sl-SI"/>
              </w:rPr>
            </w:pPr>
            <w:r w:rsidRPr="001A4CDB">
              <w:rPr>
                <w:lang w:val="sl-SI"/>
              </w:rPr>
              <w:t>36</w:t>
            </w:r>
          </w:p>
        </w:tc>
      </w:tr>
    </w:tbl>
    <w:p w14:paraId="11329112" w14:textId="77777777" w:rsidR="005725A0" w:rsidRPr="001A4CDB" w:rsidRDefault="005725A0" w:rsidP="002F428F">
      <w:pPr>
        <w:pStyle w:val="C-Footnote"/>
        <w:keepNext/>
        <w:keepLines/>
        <w:ind w:firstLine="142"/>
        <w:rPr>
          <w:lang w:val="sl-SI"/>
        </w:rPr>
      </w:pPr>
      <w:r w:rsidRPr="001A4CDB">
        <w:rPr>
          <w:vertAlign w:val="superscript"/>
          <w:lang w:val="sl-SI"/>
        </w:rPr>
        <w:t>a</w:t>
      </w:r>
      <w:r w:rsidRPr="001A4CDB">
        <w:rPr>
          <w:lang w:val="sl-SI"/>
        </w:rPr>
        <w:t xml:space="preserve"> Telesna masa v času zdravljenja.</w:t>
      </w:r>
    </w:p>
    <w:p w14:paraId="5BF42260" w14:textId="77777777" w:rsidR="005725A0" w:rsidRPr="001A4CDB" w:rsidRDefault="005725A0" w:rsidP="002F428F">
      <w:pPr>
        <w:pStyle w:val="C-Footnote"/>
        <w:keepNext/>
        <w:keepLines/>
        <w:ind w:firstLine="142"/>
        <w:rPr>
          <w:lang w:val="sl-SI"/>
        </w:rPr>
      </w:pPr>
      <w:r w:rsidRPr="001A4CDB">
        <w:rPr>
          <w:vertAlign w:val="superscript"/>
          <w:lang w:val="sl-SI"/>
        </w:rPr>
        <w:t xml:space="preserve">b </w:t>
      </w:r>
      <w:r w:rsidRPr="001A4CDB">
        <w:rPr>
          <w:lang w:val="sl-SI"/>
        </w:rPr>
        <w:t>Zdravilo Ultomiris se sme razredčiti samo z 9 mg/ml (0,9 %) raztopino natrijevega klorida za injiciranje.</w:t>
      </w:r>
    </w:p>
    <w:p w14:paraId="3FD7979D" w14:textId="77777777" w:rsidR="005725A0" w:rsidRPr="001A4CDB" w:rsidRDefault="005725A0" w:rsidP="002F428F"/>
    <w:p w14:paraId="4CE03A9A" w14:textId="77777777" w:rsidR="005725A0" w:rsidRPr="001A4CDB" w:rsidRDefault="005725A0" w:rsidP="002F428F">
      <w:r w:rsidRPr="001A4CDB">
        <w:t>Neuporabljeno zdravilo ali odpadni material zavrzite v skladu z lokalnimi predpisi.</w:t>
      </w:r>
    </w:p>
    <w:p w14:paraId="5134F43F" w14:textId="77777777" w:rsidR="005725A0" w:rsidRPr="001A4CDB" w:rsidRDefault="005725A0" w:rsidP="002F428F"/>
    <w:bookmarkEnd w:id="98"/>
    <w:p w14:paraId="778AE79B" w14:textId="77777777" w:rsidR="005725A0" w:rsidRPr="001A4CDB" w:rsidRDefault="005725A0" w:rsidP="002F428F">
      <w:pPr>
        <w:spacing w:line="240" w:lineRule="auto"/>
        <w:rPr>
          <w:szCs w:val="22"/>
        </w:rPr>
      </w:pPr>
    </w:p>
    <w:p w14:paraId="26E41388" w14:textId="77777777" w:rsidR="005725A0" w:rsidRPr="001A4CDB" w:rsidRDefault="005725A0" w:rsidP="002F428F">
      <w:pPr>
        <w:keepNext/>
        <w:spacing w:line="240" w:lineRule="auto"/>
        <w:ind w:left="567" w:hanging="567"/>
        <w:rPr>
          <w:szCs w:val="22"/>
        </w:rPr>
      </w:pPr>
      <w:r w:rsidRPr="001A4CDB">
        <w:rPr>
          <w:b/>
          <w:bCs/>
          <w:szCs w:val="22"/>
        </w:rPr>
        <w:t>7.</w:t>
      </w:r>
      <w:r w:rsidRPr="001A4CDB">
        <w:rPr>
          <w:b/>
          <w:bCs/>
          <w:szCs w:val="22"/>
        </w:rPr>
        <w:tab/>
        <w:t>IMETNIK DOVOLJENJA ZA PROMET Z ZDRAVILOM</w:t>
      </w:r>
    </w:p>
    <w:p w14:paraId="16CE0361" w14:textId="77777777" w:rsidR="005725A0" w:rsidRPr="001A4CDB" w:rsidRDefault="005725A0" w:rsidP="002F428F">
      <w:pPr>
        <w:keepNext/>
        <w:spacing w:line="240" w:lineRule="auto"/>
        <w:rPr>
          <w:szCs w:val="22"/>
        </w:rPr>
      </w:pPr>
    </w:p>
    <w:p w14:paraId="786451D6" w14:textId="77777777" w:rsidR="005725A0" w:rsidRPr="001A4CDB" w:rsidRDefault="005725A0" w:rsidP="002F428F">
      <w:pPr>
        <w:keepNext/>
        <w:spacing w:line="240" w:lineRule="auto"/>
        <w:rPr>
          <w:szCs w:val="22"/>
        </w:rPr>
      </w:pPr>
      <w:r w:rsidRPr="001A4CDB">
        <w:rPr>
          <w:szCs w:val="22"/>
        </w:rPr>
        <w:t>Alexion Europe SAS</w:t>
      </w:r>
    </w:p>
    <w:p w14:paraId="3BA48863" w14:textId="77777777" w:rsidR="005725A0" w:rsidRPr="001A4CDB" w:rsidRDefault="005725A0" w:rsidP="002F428F">
      <w:pPr>
        <w:rPr>
          <w:szCs w:val="22"/>
        </w:rPr>
      </w:pPr>
      <w:r w:rsidRPr="001A4CDB">
        <w:rPr>
          <w:szCs w:val="22"/>
        </w:rPr>
        <w:t>103-105 rue Anatole France</w:t>
      </w:r>
    </w:p>
    <w:p w14:paraId="32110B5E" w14:textId="77777777" w:rsidR="005725A0" w:rsidRPr="001A4CDB" w:rsidRDefault="005725A0" w:rsidP="002F428F">
      <w:pPr>
        <w:tabs>
          <w:tab w:val="clear" w:pos="567"/>
          <w:tab w:val="left" w:pos="720"/>
        </w:tabs>
        <w:autoSpaceDE w:val="0"/>
        <w:autoSpaceDN w:val="0"/>
        <w:adjustRightInd w:val="0"/>
        <w:spacing w:line="240" w:lineRule="auto"/>
        <w:rPr>
          <w:szCs w:val="22"/>
        </w:rPr>
      </w:pPr>
      <w:r w:rsidRPr="001A4CDB">
        <w:rPr>
          <w:szCs w:val="22"/>
        </w:rPr>
        <w:t>92300 Levallois-Perret</w:t>
      </w:r>
    </w:p>
    <w:p w14:paraId="52EDE0FA" w14:textId="77777777" w:rsidR="005725A0" w:rsidRPr="001A4CDB" w:rsidRDefault="005725A0" w:rsidP="002F428F">
      <w:pPr>
        <w:spacing w:line="240" w:lineRule="auto"/>
        <w:rPr>
          <w:szCs w:val="22"/>
        </w:rPr>
      </w:pPr>
      <w:r w:rsidRPr="001A4CDB">
        <w:rPr>
          <w:szCs w:val="22"/>
        </w:rPr>
        <w:t>FRANCIJA</w:t>
      </w:r>
    </w:p>
    <w:p w14:paraId="0ADCA9C5" w14:textId="77777777" w:rsidR="005725A0" w:rsidRPr="001A4CDB" w:rsidRDefault="005725A0" w:rsidP="002F428F">
      <w:pPr>
        <w:spacing w:line="240" w:lineRule="auto"/>
        <w:rPr>
          <w:szCs w:val="22"/>
        </w:rPr>
      </w:pPr>
    </w:p>
    <w:p w14:paraId="4E69A0F7" w14:textId="77777777" w:rsidR="005725A0" w:rsidRPr="001A4CDB" w:rsidRDefault="005725A0" w:rsidP="002F428F">
      <w:pPr>
        <w:spacing w:line="240" w:lineRule="auto"/>
        <w:rPr>
          <w:szCs w:val="22"/>
        </w:rPr>
      </w:pPr>
    </w:p>
    <w:p w14:paraId="4550F8A0" w14:textId="77777777" w:rsidR="005725A0" w:rsidRPr="001A4CDB" w:rsidRDefault="005725A0" w:rsidP="002F428F">
      <w:pPr>
        <w:keepNext/>
        <w:spacing w:line="240" w:lineRule="auto"/>
        <w:ind w:left="567" w:hanging="567"/>
        <w:rPr>
          <w:b/>
          <w:szCs w:val="22"/>
        </w:rPr>
      </w:pPr>
      <w:r w:rsidRPr="001A4CDB">
        <w:rPr>
          <w:b/>
          <w:bCs/>
          <w:szCs w:val="22"/>
        </w:rPr>
        <w:t>8.</w:t>
      </w:r>
      <w:r w:rsidRPr="001A4CDB">
        <w:rPr>
          <w:b/>
          <w:bCs/>
          <w:szCs w:val="22"/>
        </w:rPr>
        <w:tab/>
        <w:t xml:space="preserve">ŠTEVILKA (ŠTEVILKE) DOVOLJENJA (DOVOLJENJ) ZA PROMET Z ZDRAVILOM </w:t>
      </w:r>
    </w:p>
    <w:p w14:paraId="4E5EE43F" w14:textId="77777777" w:rsidR="005725A0" w:rsidRPr="001A4CDB" w:rsidRDefault="005725A0" w:rsidP="002F428F">
      <w:pPr>
        <w:keepNext/>
        <w:spacing w:line="240" w:lineRule="auto"/>
        <w:rPr>
          <w:szCs w:val="22"/>
        </w:rPr>
      </w:pPr>
    </w:p>
    <w:p w14:paraId="296721B9" w14:textId="77777777" w:rsidR="005725A0" w:rsidRPr="001A4CDB" w:rsidRDefault="005725A0" w:rsidP="002F428F">
      <w:r w:rsidRPr="001A4CDB">
        <w:t>EU/1/19/1371/002</w:t>
      </w:r>
    </w:p>
    <w:p w14:paraId="74859211" w14:textId="77777777" w:rsidR="005725A0" w:rsidRPr="001A4CDB" w:rsidRDefault="005725A0" w:rsidP="002F428F">
      <w:pPr>
        <w:spacing w:line="240" w:lineRule="auto"/>
      </w:pPr>
      <w:r w:rsidRPr="001A4CDB">
        <w:t>EU/1/19/1371/003</w:t>
      </w:r>
    </w:p>
    <w:p w14:paraId="43418A8A" w14:textId="77777777" w:rsidR="005725A0" w:rsidRPr="001A4CDB" w:rsidRDefault="005725A0" w:rsidP="002F428F">
      <w:pPr>
        <w:spacing w:line="240" w:lineRule="auto"/>
        <w:rPr>
          <w:szCs w:val="22"/>
        </w:rPr>
      </w:pPr>
    </w:p>
    <w:p w14:paraId="446CAD6B" w14:textId="77777777" w:rsidR="005725A0" w:rsidRPr="001A4CDB" w:rsidRDefault="005725A0" w:rsidP="002F428F">
      <w:pPr>
        <w:spacing w:line="240" w:lineRule="auto"/>
        <w:rPr>
          <w:szCs w:val="22"/>
        </w:rPr>
      </w:pPr>
    </w:p>
    <w:p w14:paraId="1845C12F" w14:textId="77777777" w:rsidR="005725A0" w:rsidRPr="001A4CDB" w:rsidRDefault="005725A0" w:rsidP="002F428F">
      <w:pPr>
        <w:keepNext/>
        <w:spacing w:line="240" w:lineRule="auto"/>
        <w:ind w:left="567" w:hanging="567"/>
        <w:rPr>
          <w:szCs w:val="22"/>
        </w:rPr>
      </w:pPr>
      <w:r w:rsidRPr="001A4CDB">
        <w:rPr>
          <w:b/>
          <w:bCs/>
          <w:szCs w:val="22"/>
        </w:rPr>
        <w:t>9.</w:t>
      </w:r>
      <w:r w:rsidRPr="001A4CDB">
        <w:rPr>
          <w:b/>
          <w:bCs/>
          <w:szCs w:val="22"/>
        </w:rPr>
        <w:tab/>
        <w:t>DATUM PRIDOBITVE/PODALJŠANJA DOVOLJENJA ZA PROMET Z ZDRAVILOM</w:t>
      </w:r>
    </w:p>
    <w:p w14:paraId="4710DD59" w14:textId="77777777" w:rsidR="005725A0" w:rsidRPr="001A4CDB" w:rsidRDefault="005725A0" w:rsidP="002F428F">
      <w:pPr>
        <w:keepNext/>
        <w:spacing w:line="240" w:lineRule="auto"/>
        <w:rPr>
          <w:szCs w:val="22"/>
        </w:rPr>
      </w:pPr>
    </w:p>
    <w:p w14:paraId="6D087ECA" w14:textId="77777777" w:rsidR="005725A0" w:rsidRPr="001A4CDB" w:rsidRDefault="005725A0" w:rsidP="002F428F">
      <w:pPr>
        <w:spacing w:line="240" w:lineRule="auto"/>
        <w:rPr>
          <w:szCs w:val="22"/>
        </w:rPr>
      </w:pPr>
      <w:r w:rsidRPr="001A4CDB">
        <w:rPr>
          <w:szCs w:val="22"/>
        </w:rPr>
        <w:t>Datum prve odobritve: 2. julij 2019</w:t>
      </w:r>
    </w:p>
    <w:p w14:paraId="79F4F4F4" w14:textId="77777777" w:rsidR="005725A0" w:rsidRPr="001A4CDB" w:rsidRDefault="005725A0" w:rsidP="002F428F">
      <w:pPr>
        <w:spacing w:line="240" w:lineRule="auto"/>
        <w:rPr>
          <w:szCs w:val="22"/>
        </w:rPr>
      </w:pPr>
      <w:r w:rsidRPr="001A4CDB">
        <w:rPr>
          <w:szCs w:val="22"/>
        </w:rPr>
        <w:t>Datum zadnjega podaljšanja: 19. april 2024</w:t>
      </w:r>
    </w:p>
    <w:p w14:paraId="4566324C" w14:textId="77777777" w:rsidR="005725A0" w:rsidRPr="001A4CDB" w:rsidRDefault="005725A0" w:rsidP="002F428F">
      <w:pPr>
        <w:spacing w:line="240" w:lineRule="auto"/>
        <w:rPr>
          <w:szCs w:val="22"/>
        </w:rPr>
      </w:pPr>
    </w:p>
    <w:p w14:paraId="7CA4589C" w14:textId="77777777" w:rsidR="005725A0" w:rsidRPr="001A4CDB" w:rsidRDefault="005725A0" w:rsidP="002F428F">
      <w:pPr>
        <w:spacing w:line="240" w:lineRule="auto"/>
        <w:rPr>
          <w:szCs w:val="22"/>
        </w:rPr>
      </w:pPr>
    </w:p>
    <w:p w14:paraId="47E8520E" w14:textId="77777777" w:rsidR="005725A0" w:rsidRPr="001A4CDB" w:rsidRDefault="005725A0" w:rsidP="002F428F">
      <w:pPr>
        <w:keepNext/>
        <w:spacing w:line="240" w:lineRule="auto"/>
        <w:ind w:left="567" w:hanging="567"/>
        <w:rPr>
          <w:b/>
          <w:szCs w:val="22"/>
        </w:rPr>
      </w:pPr>
      <w:r w:rsidRPr="001A4CDB">
        <w:rPr>
          <w:b/>
          <w:bCs/>
          <w:szCs w:val="22"/>
        </w:rPr>
        <w:t>10.</w:t>
      </w:r>
      <w:r w:rsidRPr="001A4CDB">
        <w:rPr>
          <w:b/>
          <w:bCs/>
          <w:szCs w:val="22"/>
        </w:rPr>
        <w:tab/>
        <w:t>DATUM ZADNJE REVIZIJE BESEDILA</w:t>
      </w:r>
    </w:p>
    <w:p w14:paraId="36A0C6D1" w14:textId="77777777" w:rsidR="005725A0" w:rsidRPr="001A4CDB" w:rsidRDefault="005725A0" w:rsidP="002F428F">
      <w:pPr>
        <w:keepNext/>
        <w:numPr>
          <w:ilvl w:val="12"/>
          <w:numId w:val="0"/>
        </w:numPr>
        <w:spacing w:line="240" w:lineRule="auto"/>
        <w:ind w:right="-2"/>
        <w:rPr>
          <w:iCs/>
          <w:szCs w:val="22"/>
        </w:rPr>
      </w:pPr>
    </w:p>
    <w:p w14:paraId="50F810B3" w14:textId="77777777" w:rsidR="005725A0" w:rsidRPr="001A4CDB" w:rsidRDefault="005725A0" w:rsidP="002F428F">
      <w:pPr>
        <w:widowControl w:val="0"/>
        <w:tabs>
          <w:tab w:val="clear" w:pos="567"/>
        </w:tabs>
        <w:autoSpaceDE w:val="0"/>
        <w:autoSpaceDN w:val="0"/>
        <w:adjustRightInd w:val="0"/>
        <w:ind w:right="120"/>
        <w:rPr>
          <w:rStyle w:val="Hyperlink"/>
          <w:rFonts w:eastAsia="SimSun"/>
          <w:color w:val="auto"/>
          <w:sz w:val="20"/>
          <w:szCs w:val="22"/>
        </w:rPr>
      </w:pPr>
      <w:r w:rsidRPr="001A4CDB">
        <w:rPr>
          <w:szCs w:val="22"/>
        </w:rPr>
        <w:t>Podrobne informacije o zdravilu so objavljene na spletni strani Evropske agencije za zdravila http</w:t>
      </w:r>
      <w:ins w:id="103" w:author="Author">
        <w:r w:rsidRPr="001A4CDB">
          <w:rPr>
            <w:szCs w:val="22"/>
          </w:rPr>
          <w:t>s</w:t>
        </w:r>
      </w:ins>
      <w:r w:rsidRPr="001A4CDB">
        <w:rPr>
          <w:szCs w:val="22"/>
        </w:rPr>
        <w:t>://www.ema.europa.eu/.</w:t>
      </w:r>
    </w:p>
    <w:p w14:paraId="57A57586" w14:textId="77777777" w:rsidR="005725A0" w:rsidRPr="001A4CDB" w:rsidRDefault="005725A0" w:rsidP="002F428F">
      <w:pPr>
        <w:tabs>
          <w:tab w:val="clear" w:pos="567"/>
        </w:tabs>
        <w:spacing w:line="240" w:lineRule="auto"/>
        <w:rPr>
          <w:rStyle w:val="Hyperlink"/>
          <w:color w:val="auto"/>
          <w:szCs w:val="22"/>
        </w:rPr>
      </w:pPr>
      <w:r w:rsidRPr="001A4CDB">
        <w:rPr>
          <w:rStyle w:val="Hyperlink"/>
          <w:color w:val="auto"/>
          <w:szCs w:val="22"/>
        </w:rPr>
        <w:br w:type="page"/>
      </w:r>
    </w:p>
    <w:bookmarkEnd w:id="0"/>
    <w:p w14:paraId="019A6F00" w14:textId="77777777" w:rsidR="005725A0" w:rsidRPr="001A4CDB" w:rsidRDefault="005725A0" w:rsidP="002F428F">
      <w:pPr>
        <w:widowControl w:val="0"/>
        <w:autoSpaceDE w:val="0"/>
        <w:autoSpaceDN w:val="0"/>
        <w:adjustRightInd w:val="0"/>
        <w:ind w:left="127" w:right="120"/>
        <w:rPr>
          <w:color w:val="000000"/>
        </w:rPr>
      </w:pPr>
    </w:p>
    <w:p w14:paraId="1CA0F3E5" w14:textId="77777777" w:rsidR="005725A0" w:rsidRPr="001A4CDB" w:rsidRDefault="005725A0" w:rsidP="002F428F">
      <w:pPr>
        <w:widowControl w:val="0"/>
        <w:autoSpaceDE w:val="0"/>
        <w:autoSpaceDN w:val="0"/>
        <w:adjustRightInd w:val="0"/>
        <w:ind w:left="127" w:right="120"/>
        <w:rPr>
          <w:color w:val="000000"/>
        </w:rPr>
      </w:pPr>
    </w:p>
    <w:p w14:paraId="65B96810" w14:textId="77777777" w:rsidR="005725A0" w:rsidRPr="001A4CDB" w:rsidRDefault="005725A0" w:rsidP="002F428F">
      <w:pPr>
        <w:widowControl w:val="0"/>
        <w:autoSpaceDE w:val="0"/>
        <w:autoSpaceDN w:val="0"/>
        <w:adjustRightInd w:val="0"/>
        <w:ind w:left="127" w:right="120"/>
        <w:rPr>
          <w:color w:val="000000"/>
        </w:rPr>
      </w:pPr>
    </w:p>
    <w:p w14:paraId="14DA2B48" w14:textId="77777777" w:rsidR="005725A0" w:rsidRPr="001A4CDB" w:rsidRDefault="005725A0" w:rsidP="002F428F">
      <w:pPr>
        <w:widowControl w:val="0"/>
        <w:autoSpaceDE w:val="0"/>
        <w:autoSpaceDN w:val="0"/>
        <w:adjustRightInd w:val="0"/>
        <w:ind w:left="127" w:right="120"/>
        <w:rPr>
          <w:color w:val="000000"/>
        </w:rPr>
      </w:pPr>
    </w:p>
    <w:p w14:paraId="10BB35E3" w14:textId="77777777" w:rsidR="005725A0" w:rsidRPr="001A4CDB" w:rsidRDefault="005725A0" w:rsidP="002F428F">
      <w:pPr>
        <w:widowControl w:val="0"/>
        <w:autoSpaceDE w:val="0"/>
        <w:autoSpaceDN w:val="0"/>
        <w:adjustRightInd w:val="0"/>
        <w:ind w:left="127" w:right="120"/>
        <w:rPr>
          <w:color w:val="000000"/>
        </w:rPr>
      </w:pPr>
    </w:p>
    <w:p w14:paraId="790EF8F0" w14:textId="77777777" w:rsidR="005725A0" w:rsidRPr="001A4CDB" w:rsidRDefault="005725A0" w:rsidP="002F428F">
      <w:pPr>
        <w:widowControl w:val="0"/>
        <w:autoSpaceDE w:val="0"/>
        <w:autoSpaceDN w:val="0"/>
        <w:adjustRightInd w:val="0"/>
        <w:ind w:left="127" w:right="120"/>
        <w:rPr>
          <w:color w:val="000000"/>
        </w:rPr>
      </w:pPr>
    </w:p>
    <w:p w14:paraId="4E710739" w14:textId="77777777" w:rsidR="005725A0" w:rsidRPr="001A4CDB" w:rsidRDefault="005725A0" w:rsidP="002F428F">
      <w:pPr>
        <w:widowControl w:val="0"/>
        <w:autoSpaceDE w:val="0"/>
        <w:autoSpaceDN w:val="0"/>
        <w:adjustRightInd w:val="0"/>
        <w:ind w:left="127" w:right="120"/>
        <w:rPr>
          <w:color w:val="000000"/>
        </w:rPr>
      </w:pPr>
    </w:p>
    <w:p w14:paraId="612EEF3F" w14:textId="77777777" w:rsidR="005725A0" w:rsidRPr="001A4CDB" w:rsidRDefault="005725A0" w:rsidP="002F428F">
      <w:pPr>
        <w:widowControl w:val="0"/>
        <w:autoSpaceDE w:val="0"/>
        <w:autoSpaceDN w:val="0"/>
        <w:adjustRightInd w:val="0"/>
        <w:ind w:left="127" w:right="120"/>
        <w:rPr>
          <w:color w:val="000000"/>
        </w:rPr>
      </w:pPr>
    </w:p>
    <w:p w14:paraId="609D200C" w14:textId="77777777" w:rsidR="005725A0" w:rsidRPr="001A4CDB" w:rsidRDefault="005725A0" w:rsidP="002F428F">
      <w:pPr>
        <w:widowControl w:val="0"/>
        <w:autoSpaceDE w:val="0"/>
        <w:autoSpaceDN w:val="0"/>
        <w:adjustRightInd w:val="0"/>
        <w:ind w:left="127" w:right="120"/>
        <w:rPr>
          <w:color w:val="000000"/>
        </w:rPr>
      </w:pPr>
    </w:p>
    <w:p w14:paraId="06E3563D" w14:textId="77777777" w:rsidR="005725A0" w:rsidRPr="001A4CDB" w:rsidRDefault="005725A0" w:rsidP="002F428F">
      <w:pPr>
        <w:widowControl w:val="0"/>
        <w:autoSpaceDE w:val="0"/>
        <w:autoSpaceDN w:val="0"/>
        <w:adjustRightInd w:val="0"/>
        <w:ind w:left="127" w:right="120"/>
        <w:rPr>
          <w:color w:val="000000"/>
        </w:rPr>
      </w:pPr>
    </w:p>
    <w:p w14:paraId="5A700886" w14:textId="77777777" w:rsidR="005725A0" w:rsidRPr="001A4CDB" w:rsidRDefault="005725A0" w:rsidP="002F428F">
      <w:pPr>
        <w:widowControl w:val="0"/>
        <w:autoSpaceDE w:val="0"/>
        <w:autoSpaceDN w:val="0"/>
        <w:adjustRightInd w:val="0"/>
        <w:ind w:left="127" w:right="120"/>
        <w:rPr>
          <w:color w:val="000000"/>
        </w:rPr>
      </w:pPr>
    </w:p>
    <w:p w14:paraId="1703D686" w14:textId="77777777" w:rsidR="005725A0" w:rsidRPr="001A4CDB" w:rsidRDefault="005725A0" w:rsidP="002F428F">
      <w:pPr>
        <w:widowControl w:val="0"/>
        <w:autoSpaceDE w:val="0"/>
        <w:autoSpaceDN w:val="0"/>
        <w:adjustRightInd w:val="0"/>
        <w:ind w:left="127" w:right="120"/>
        <w:rPr>
          <w:color w:val="000000"/>
        </w:rPr>
      </w:pPr>
    </w:p>
    <w:p w14:paraId="09497DFE" w14:textId="77777777" w:rsidR="005725A0" w:rsidRPr="001A4CDB" w:rsidRDefault="005725A0" w:rsidP="002F428F">
      <w:pPr>
        <w:widowControl w:val="0"/>
        <w:autoSpaceDE w:val="0"/>
        <w:autoSpaceDN w:val="0"/>
        <w:adjustRightInd w:val="0"/>
        <w:ind w:left="127" w:right="120"/>
        <w:rPr>
          <w:color w:val="000000"/>
        </w:rPr>
      </w:pPr>
    </w:p>
    <w:p w14:paraId="63732C4C" w14:textId="77777777" w:rsidR="005725A0" w:rsidRPr="001A4CDB" w:rsidRDefault="005725A0" w:rsidP="002F428F">
      <w:pPr>
        <w:rPr>
          <w:b/>
        </w:rPr>
      </w:pPr>
    </w:p>
    <w:p w14:paraId="54775432" w14:textId="77777777" w:rsidR="005725A0" w:rsidRPr="001A4CDB" w:rsidRDefault="005725A0" w:rsidP="002F428F">
      <w:pPr>
        <w:rPr>
          <w:b/>
        </w:rPr>
      </w:pPr>
    </w:p>
    <w:p w14:paraId="00E5F449" w14:textId="77777777" w:rsidR="005725A0" w:rsidRPr="001A4CDB" w:rsidRDefault="005725A0" w:rsidP="002F428F">
      <w:pPr>
        <w:rPr>
          <w:b/>
        </w:rPr>
      </w:pPr>
    </w:p>
    <w:p w14:paraId="10D93A23" w14:textId="77777777" w:rsidR="005725A0" w:rsidRPr="001A4CDB" w:rsidRDefault="005725A0" w:rsidP="002F428F">
      <w:pPr>
        <w:rPr>
          <w:b/>
        </w:rPr>
      </w:pPr>
    </w:p>
    <w:p w14:paraId="78980B3B" w14:textId="77777777" w:rsidR="005725A0" w:rsidRPr="001A4CDB" w:rsidRDefault="005725A0" w:rsidP="002F428F">
      <w:pPr>
        <w:rPr>
          <w:b/>
        </w:rPr>
      </w:pPr>
    </w:p>
    <w:p w14:paraId="7BF3DCD0" w14:textId="77777777" w:rsidR="005725A0" w:rsidRPr="001A4CDB" w:rsidRDefault="005725A0" w:rsidP="002F428F">
      <w:pPr>
        <w:rPr>
          <w:b/>
        </w:rPr>
      </w:pPr>
    </w:p>
    <w:p w14:paraId="556B2241" w14:textId="77777777" w:rsidR="005725A0" w:rsidRPr="001A4CDB" w:rsidRDefault="005725A0" w:rsidP="002F428F">
      <w:pPr>
        <w:rPr>
          <w:b/>
        </w:rPr>
      </w:pPr>
    </w:p>
    <w:p w14:paraId="0A0DF9D9" w14:textId="77777777" w:rsidR="005725A0" w:rsidRPr="001A4CDB" w:rsidRDefault="005725A0" w:rsidP="002F428F">
      <w:pPr>
        <w:rPr>
          <w:b/>
        </w:rPr>
      </w:pPr>
    </w:p>
    <w:p w14:paraId="5536B254" w14:textId="77777777" w:rsidR="005725A0" w:rsidRPr="001A4CDB" w:rsidRDefault="005725A0" w:rsidP="002F428F">
      <w:pPr>
        <w:rPr>
          <w:b/>
        </w:rPr>
      </w:pPr>
    </w:p>
    <w:p w14:paraId="2E6418B5" w14:textId="77777777" w:rsidR="005725A0" w:rsidRPr="001A4CDB" w:rsidRDefault="005725A0" w:rsidP="002F428F">
      <w:pPr>
        <w:rPr>
          <w:b/>
        </w:rPr>
      </w:pPr>
    </w:p>
    <w:p w14:paraId="5114A993" w14:textId="77777777" w:rsidR="005725A0" w:rsidRPr="001A4CDB" w:rsidRDefault="005725A0" w:rsidP="002F428F">
      <w:pPr>
        <w:jc w:val="center"/>
      </w:pPr>
      <w:r w:rsidRPr="001A4CDB">
        <w:rPr>
          <w:b/>
        </w:rPr>
        <w:t>PRILOGA II</w:t>
      </w:r>
    </w:p>
    <w:p w14:paraId="20BA53BB" w14:textId="77777777" w:rsidR="005725A0" w:rsidRPr="001A4CDB" w:rsidRDefault="005725A0" w:rsidP="002F428F">
      <w:pPr>
        <w:ind w:left="1701" w:right="1416" w:hanging="567"/>
      </w:pPr>
    </w:p>
    <w:p w14:paraId="272AF2EB" w14:textId="77777777" w:rsidR="005725A0" w:rsidRPr="001A4CDB" w:rsidRDefault="005725A0" w:rsidP="002F428F">
      <w:pPr>
        <w:tabs>
          <w:tab w:val="left" w:pos="1701"/>
        </w:tabs>
        <w:spacing w:after="220" w:line="240" w:lineRule="auto"/>
        <w:ind w:left="1701" w:right="1418" w:hanging="567"/>
        <w:rPr>
          <w:b/>
          <w:szCs w:val="24"/>
        </w:rPr>
      </w:pPr>
      <w:r w:rsidRPr="001A4CDB">
        <w:rPr>
          <w:b/>
        </w:rPr>
        <w:t>A.</w:t>
      </w:r>
      <w:r w:rsidRPr="001A4CDB">
        <w:rPr>
          <w:b/>
        </w:rPr>
        <w:tab/>
        <w:t xml:space="preserve">PROIZVAJALEC (PROIZVAJALCI) BIOLOŠKE UČINKOVINE IN PROIZVAJALEC (PROIZVAJALCI), ODGOVOREN (ODGOVORNI) ZA SPROŠČANJE </w:t>
      </w:r>
      <w:r w:rsidRPr="001A4CDB">
        <w:rPr>
          <w:b/>
          <w:szCs w:val="24"/>
        </w:rPr>
        <w:t>SERIJ</w:t>
      </w:r>
    </w:p>
    <w:p w14:paraId="35B5EDE0" w14:textId="77777777" w:rsidR="005725A0" w:rsidRPr="001A4CDB" w:rsidRDefault="005725A0" w:rsidP="002F428F">
      <w:pPr>
        <w:tabs>
          <w:tab w:val="left" w:pos="1701"/>
        </w:tabs>
        <w:spacing w:line="240" w:lineRule="auto"/>
        <w:ind w:left="1134" w:right="1416"/>
        <w:rPr>
          <w:b/>
          <w:szCs w:val="24"/>
        </w:rPr>
      </w:pPr>
      <w:r w:rsidRPr="001A4CDB">
        <w:rPr>
          <w:b/>
          <w:szCs w:val="24"/>
        </w:rPr>
        <w:t>B.</w:t>
      </w:r>
      <w:r w:rsidRPr="001A4CDB">
        <w:rPr>
          <w:b/>
          <w:szCs w:val="24"/>
        </w:rPr>
        <w:tab/>
        <w:t>POGOJI ALI OMEJITVE GLEDE OSKRBE IN UPORABE</w:t>
      </w:r>
    </w:p>
    <w:p w14:paraId="1F736F50" w14:textId="77777777" w:rsidR="005725A0" w:rsidRPr="001A4CDB" w:rsidRDefault="005725A0" w:rsidP="002F428F">
      <w:pPr>
        <w:spacing w:line="240" w:lineRule="auto"/>
        <w:ind w:left="1701" w:right="1416" w:hanging="567"/>
        <w:rPr>
          <w:b/>
          <w:szCs w:val="24"/>
        </w:rPr>
      </w:pPr>
    </w:p>
    <w:p w14:paraId="2A8207BC" w14:textId="77777777" w:rsidR="005725A0" w:rsidRPr="001A4CDB" w:rsidRDefault="005725A0" w:rsidP="002F428F">
      <w:pPr>
        <w:tabs>
          <w:tab w:val="left" w:pos="1701"/>
        </w:tabs>
        <w:spacing w:line="240" w:lineRule="auto"/>
        <w:ind w:left="1701" w:right="1416" w:hanging="567"/>
        <w:rPr>
          <w:b/>
          <w:szCs w:val="24"/>
        </w:rPr>
      </w:pPr>
      <w:r w:rsidRPr="001A4CDB">
        <w:rPr>
          <w:b/>
          <w:szCs w:val="24"/>
        </w:rPr>
        <w:t>C.</w:t>
      </w:r>
      <w:r w:rsidRPr="001A4CDB">
        <w:rPr>
          <w:b/>
          <w:szCs w:val="24"/>
        </w:rPr>
        <w:tab/>
        <w:t xml:space="preserve">DRUGI </w:t>
      </w:r>
      <w:r w:rsidRPr="001A4CDB">
        <w:rPr>
          <w:b/>
        </w:rPr>
        <w:t xml:space="preserve">POGOJI IN </w:t>
      </w:r>
      <w:r w:rsidRPr="001A4CDB">
        <w:rPr>
          <w:b/>
          <w:szCs w:val="24"/>
        </w:rPr>
        <w:t>ZAHTEVE DOVOLJENJA ZA PROMET</w:t>
      </w:r>
      <w:r w:rsidRPr="001A4CDB">
        <w:rPr>
          <w:b/>
        </w:rPr>
        <w:t xml:space="preserve"> Z </w:t>
      </w:r>
      <w:r w:rsidRPr="001A4CDB">
        <w:rPr>
          <w:b/>
          <w:szCs w:val="24"/>
        </w:rPr>
        <w:t>ZDRAVILOM</w:t>
      </w:r>
    </w:p>
    <w:p w14:paraId="596F8F90" w14:textId="77777777" w:rsidR="005725A0" w:rsidRPr="001A4CDB" w:rsidRDefault="005725A0" w:rsidP="002F428F">
      <w:pPr>
        <w:tabs>
          <w:tab w:val="left" w:pos="1701"/>
        </w:tabs>
        <w:spacing w:line="240" w:lineRule="auto"/>
        <w:ind w:left="1701" w:right="1416" w:hanging="567"/>
        <w:rPr>
          <w:b/>
          <w:szCs w:val="24"/>
        </w:rPr>
      </w:pPr>
    </w:p>
    <w:p w14:paraId="27E3601B" w14:textId="77777777" w:rsidR="005725A0" w:rsidRPr="001A4CDB" w:rsidRDefault="005725A0" w:rsidP="002F428F">
      <w:pPr>
        <w:tabs>
          <w:tab w:val="left" w:pos="1701"/>
        </w:tabs>
        <w:spacing w:line="240" w:lineRule="auto"/>
        <w:ind w:left="1701" w:right="1418" w:hanging="567"/>
        <w:rPr>
          <w:b/>
          <w:szCs w:val="22"/>
        </w:rPr>
      </w:pPr>
      <w:r w:rsidRPr="001A4CDB">
        <w:rPr>
          <w:b/>
          <w:szCs w:val="22"/>
        </w:rPr>
        <w:t>D.</w:t>
      </w:r>
      <w:r w:rsidRPr="001A4CDB">
        <w:rPr>
          <w:b/>
          <w:szCs w:val="22"/>
        </w:rPr>
        <w:tab/>
      </w:r>
      <w:r w:rsidRPr="001A4CDB">
        <w:rPr>
          <w:b/>
        </w:rPr>
        <w:t>POGOJI</w:t>
      </w:r>
      <w:r w:rsidRPr="001A4CDB">
        <w:rPr>
          <w:b/>
          <w:caps/>
          <w:szCs w:val="22"/>
        </w:rPr>
        <w:t xml:space="preserve"> ALI OMEJITVE V ZVEZI Z VARNO IN UČINKOVITO UPORABO ZDRAVILA</w:t>
      </w:r>
    </w:p>
    <w:p w14:paraId="58EAA8A6" w14:textId="77777777" w:rsidR="005725A0" w:rsidRPr="001A4CDB" w:rsidRDefault="005725A0" w:rsidP="002F428F">
      <w:pPr>
        <w:widowControl w:val="0"/>
        <w:autoSpaceDE w:val="0"/>
        <w:autoSpaceDN w:val="0"/>
        <w:adjustRightInd w:val="0"/>
        <w:ind w:left="127" w:right="120"/>
        <w:rPr>
          <w:rFonts w:cs="Verdana"/>
          <w:color w:val="000000"/>
        </w:rPr>
      </w:pPr>
    </w:p>
    <w:p w14:paraId="3D54D507" w14:textId="77777777" w:rsidR="005725A0" w:rsidRPr="001A4CDB" w:rsidRDefault="005725A0" w:rsidP="002F428F">
      <w:pPr>
        <w:pStyle w:val="TitleB"/>
        <w:spacing w:before="0" w:after="0" w:line="240" w:lineRule="auto"/>
        <w:rPr>
          <w:szCs w:val="24"/>
        </w:rPr>
      </w:pPr>
      <w:r w:rsidRPr="001A4CDB">
        <w:rPr>
          <w:rFonts w:cs="Verdana"/>
          <w:color w:val="000000"/>
        </w:rPr>
        <w:br w:type="page"/>
        <w:t>PROIZVAJALEC</w:t>
      </w:r>
      <w:r w:rsidRPr="001A4CDB">
        <w:rPr>
          <w:b w:val="0"/>
        </w:rPr>
        <w:t xml:space="preserve"> </w:t>
      </w:r>
      <w:r w:rsidRPr="001A4CDB">
        <w:t>(</w:t>
      </w:r>
      <w:r w:rsidRPr="001A4CDB">
        <w:rPr>
          <w:rFonts w:cs="Verdana"/>
          <w:color w:val="000000"/>
        </w:rPr>
        <w:t>PROIZVAJALCI</w:t>
      </w:r>
      <w:r w:rsidRPr="001A4CDB">
        <w:t xml:space="preserve">) BIOLOŠKE UČINKOVINE (UČINKOVIN) IN </w:t>
      </w:r>
      <w:r w:rsidRPr="001A4CDB">
        <w:rPr>
          <w:rFonts w:cs="Verdana"/>
          <w:color w:val="000000"/>
        </w:rPr>
        <w:t>PROIZVAJALEC</w:t>
      </w:r>
      <w:r w:rsidRPr="001A4CDB">
        <w:t xml:space="preserve"> (</w:t>
      </w:r>
      <w:r w:rsidRPr="001A4CDB">
        <w:rPr>
          <w:rFonts w:cs="Verdana"/>
          <w:color w:val="000000"/>
        </w:rPr>
        <w:t>PROIZVAJALCI</w:t>
      </w:r>
      <w:r w:rsidRPr="001A4CDB">
        <w:t xml:space="preserve">), ODGOVOREN (ODGOVORNI) ZA SPROŠČANJE </w:t>
      </w:r>
      <w:r w:rsidRPr="001A4CDB">
        <w:rPr>
          <w:szCs w:val="24"/>
        </w:rPr>
        <w:t>SERIJ</w:t>
      </w:r>
    </w:p>
    <w:p w14:paraId="7A7D3685" w14:textId="77777777" w:rsidR="005725A0" w:rsidRPr="001A4CDB" w:rsidRDefault="005725A0" w:rsidP="002F428F">
      <w:pPr>
        <w:pStyle w:val="ListParagraph"/>
        <w:keepNext/>
        <w:widowControl w:val="0"/>
        <w:autoSpaceDE w:val="0"/>
        <w:autoSpaceDN w:val="0"/>
        <w:adjustRightInd w:val="0"/>
        <w:spacing w:line="240" w:lineRule="auto"/>
        <w:ind w:left="577" w:right="120"/>
        <w:rPr>
          <w:rFonts w:cs="Verdana"/>
          <w:b/>
          <w:bCs/>
          <w:color w:val="000000"/>
        </w:rPr>
      </w:pPr>
    </w:p>
    <w:p w14:paraId="30A1895F" w14:textId="77777777" w:rsidR="005725A0" w:rsidRPr="001A4CDB" w:rsidRDefault="005725A0" w:rsidP="002F428F">
      <w:pPr>
        <w:keepNext/>
        <w:spacing w:line="240" w:lineRule="auto"/>
        <w:ind w:firstLine="142"/>
        <w:outlineLvl w:val="0"/>
        <w:rPr>
          <w:u w:val="single"/>
        </w:rPr>
      </w:pPr>
      <w:r w:rsidRPr="001A4CDB">
        <w:rPr>
          <w:u w:val="single"/>
        </w:rPr>
        <w:t>Ime in naslov proizvajalca (proizvajalcev) biološke učinkovine (učinkovin)</w:t>
      </w:r>
    </w:p>
    <w:p w14:paraId="401FE17F" w14:textId="77777777" w:rsidR="005725A0" w:rsidRPr="001A4CDB" w:rsidRDefault="005725A0" w:rsidP="002F428F">
      <w:pPr>
        <w:keepNext/>
        <w:widowControl w:val="0"/>
        <w:autoSpaceDE w:val="0"/>
        <w:autoSpaceDN w:val="0"/>
        <w:adjustRightInd w:val="0"/>
        <w:spacing w:line="240" w:lineRule="auto"/>
        <w:ind w:left="127" w:right="120"/>
        <w:rPr>
          <w:rFonts w:cs="Verdana"/>
          <w:color w:val="000000"/>
        </w:rPr>
      </w:pPr>
    </w:p>
    <w:p w14:paraId="221A92C4" w14:textId="77777777" w:rsidR="005725A0" w:rsidRPr="001A4CDB" w:rsidRDefault="005725A0" w:rsidP="002F428F">
      <w:pPr>
        <w:widowControl w:val="0"/>
        <w:autoSpaceDE w:val="0"/>
        <w:autoSpaceDN w:val="0"/>
        <w:adjustRightInd w:val="0"/>
        <w:spacing w:line="240" w:lineRule="auto"/>
        <w:ind w:left="127" w:right="120"/>
        <w:rPr>
          <w:rFonts w:cs="Verdana"/>
          <w:color w:val="000000"/>
        </w:rPr>
      </w:pPr>
      <w:r w:rsidRPr="001A4CDB">
        <w:rPr>
          <w:rFonts w:cs="Verdana"/>
          <w:color w:val="000000"/>
        </w:rPr>
        <w:t>Lonza Biologics Porriño, S.L.</w:t>
      </w:r>
    </w:p>
    <w:p w14:paraId="707D2392" w14:textId="77777777" w:rsidR="005725A0" w:rsidRPr="001A4CDB" w:rsidRDefault="005725A0" w:rsidP="002F428F">
      <w:pPr>
        <w:widowControl w:val="0"/>
        <w:autoSpaceDE w:val="0"/>
        <w:autoSpaceDN w:val="0"/>
        <w:adjustRightInd w:val="0"/>
        <w:spacing w:line="240" w:lineRule="auto"/>
        <w:ind w:left="127" w:right="120"/>
        <w:rPr>
          <w:rFonts w:cs="Verdana"/>
          <w:color w:val="000000"/>
        </w:rPr>
      </w:pPr>
      <w:r w:rsidRPr="001A4CDB">
        <w:rPr>
          <w:rFonts w:cs="Verdana"/>
          <w:color w:val="000000"/>
        </w:rPr>
        <w:t>C/ La Relba, s/n.</w:t>
      </w:r>
    </w:p>
    <w:p w14:paraId="0BCA84FD" w14:textId="77777777" w:rsidR="005725A0" w:rsidRPr="001A4CDB" w:rsidRDefault="005725A0" w:rsidP="002F428F">
      <w:pPr>
        <w:widowControl w:val="0"/>
        <w:autoSpaceDE w:val="0"/>
        <w:autoSpaceDN w:val="0"/>
        <w:adjustRightInd w:val="0"/>
        <w:spacing w:line="240" w:lineRule="auto"/>
        <w:ind w:left="127" w:right="120"/>
        <w:rPr>
          <w:rFonts w:cs="Verdana"/>
          <w:color w:val="000000"/>
        </w:rPr>
      </w:pPr>
      <w:r w:rsidRPr="001A4CDB">
        <w:rPr>
          <w:rFonts w:cs="Verdana"/>
          <w:color w:val="000000"/>
        </w:rPr>
        <w:t xml:space="preserve">Porriño </w:t>
      </w:r>
    </w:p>
    <w:p w14:paraId="735C9594" w14:textId="77777777" w:rsidR="005725A0" w:rsidRPr="001A4CDB" w:rsidRDefault="005725A0" w:rsidP="002F428F">
      <w:pPr>
        <w:widowControl w:val="0"/>
        <w:autoSpaceDE w:val="0"/>
        <w:autoSpaceDN w:val="0"/>
        <w:adjustRightInd w:val="0"/>
        <w:spacing w:line="240" w:lineRule="auto"/>
        <w:ind w:left="127" w:right="120"/>
        <w:rPr>
          <w:rFonts w:cs="Verdana"/>
          <w:color w:val="000000"/>
        </w:rPr>
      </w:pPr>
      <w:r w:rsidRPr="001A4CDB">
        <w:rPr>
          <w:rFonts w:cs="Verdana"/>
          <w:color w:val="000000"/>
        </w:rPr>
        <w:t>Pontevedra 36400</w:t>
      </w:r>
    </w:p>
    <w:p w14:paraId="41E34D65" w14:textId="77777777" w:rsidR="005725A0" w:rsidRPr="001A4CDB" w:rsidRDefault="005725A0" w:rsidP="002F428F">
      <w:pPr>
        <w:widowControl w:val="0"/>
        <w:autoSpaceDE w:val="0"/>
        <w:autoSpaceDN w:val="0"/>
        <w:adjustRightInd w:val="0"/>
        <w:spacing w:line="240" w:lineRule="auto"/>
        <w:ind w:left="127" w:right="120"/>
        <w:rPr>
          <w:rFonts w:cs="Verdana"/>
          <w:color w:val="000000"/>
        </w:rPr>
      </w:pPr>
      <w:r w:rsidRPr="001A4CDB">
        <w:rPr>
          <w:rFonts w:cs="Verdana"/>
          <w:color w:val="000000"/>
        </w:rPr>
        <w:t>ŠPANIJA</w:t>
      </w:r>
    </w:p>
    <w:p w14:paraId="481CF4A2" w14:textId="77777777" w:rsidR="005725A0" w:rsidRPr="001A4CDB" w:rsidRDefault="005725A0" w:rsidP="002F428F">
      <w:pPr>
        <w:widowControl w:val="0"/>
        <w:autoSpaceDE w:val="0"/>
        <w:autoSpaceDN w:val="0"/>
        <w:adjustRightInd w:val="0"/>
        <w:spacing w:line="240" w:lineRule="auto"/>
        <w:ind w:left="127" w:right="120"/>
        <w:rPr>
          <w:rFonts w:cs="Verdana"/>
          <w:color w:val="000000"/>
        </w:rPr>
      </w:pPr>
    </w:p>
    <w:p w14:paraId="19E1B5A2" w14:textId="77777777" w:rsidR="005725A0" w:rsidRPr="001A4CDB" w:rsidRDefault="005725A0" w:rsidP="002F428F">
      <w:pPr>
        <w:widowControl w:val="0"/>
        <w:autoSpaceDE w:val="0"/>
        <w:autoSpaceDN w:val="0"/>
        <w:adjustRightInd w:val="0"/>
        <w:spacing w:line="240" w:lineRule="auto"/>
        <w:ind w:left="127" w:right="120"/>
        <w:rPr>
          <w:rFonts w:cs="Verdana"/>
          <w:color w:val="000000"/>
        </w:rPr>
      </w:pPr>
      <w:r w:rsidRPr="001A4CDB">
        <w:t>Alexion Pharma International Operations Limited</w:t>
      </w:r>
      <w:r w:rsidRPr="001A4CDB" w:rsidDel="005B32CC">
        <w:t xml:space="preserve"> </w:t>
      </w:r>
      <w:r w:rsidRPr="001A4CDB">
        <w:rPr>
          <w:rFonts w:cs="Verdana"/>
          <w:color w:val="000000"/>
        </w:rPr>
        <w:br/>
        <w:t>Alexion Dublin Manufacturing Facility (ADMF)</w:t>
      </w:r>
      <w:r w:rsidRPr="001A4CDB">
        <w:rPr>
          <w:rFonts w:cs="Verdana"/>
          <w:color w:val="000000"/>
        </w:rPr>
        <w:br/>
        <w:t>College Business and Technology Park</w:t>
      </w:r>
      <w:r w:rsidRPr="001A4CDB">
        <w:rPr>
          <w:rFonts w:cs="Verdana"/>
          <w:color w:val="000000"/>
        </w:rPr>
        <w:br/>
        <w:t>Blanchardstown Road North</w:t>
      </w:r>
      <w:r w:rsidRPr="001A4CDB">
        <w:rPr>
          <w:rFonts w:cs="Verdana"/>
          <w:color w:val="000000"/>
        </w:rPr>
        <w:br/>
        <w:t>Dublin 15</w:t>
      </w:r>
      <w:r w:rsidRPr="001A4CDB">
        <w:rPr>
          <w:color w:val="000000"/>
        </w:rPr>
        <w:t>, D15 R925</w:t>
      </w:r>
      <w:r w:rsidRPr="001A4CDB">
        <w:rPr>
          <w:rFonts w:cs="Verdana"/>
          <w:color w:val="000000"/>
        </w:rPr>
        <w:br/>
        <w:t>IRSKA</w:t>
      </w:r>
    </w:p>
    <w:p w14:paraId="0301C5F9" w14:textId="77777777" w:rsidR="005725A0" w:rsidRPr="001A4CDB" w:rsidRDefault="005725A0" w:rsidP="002F428F">
      <w:pPr>
        <w:widowControl w:val="0"/>
        <w:autoSpaceDE w:val="0"/>
        <w:autoSpaceDN w:val="0"/>
        <w:adjustRightInd w:val="0"/>
        <w:spacing w:line="240" w:lineRule="auto"/>
        <w:ind w:left="127" w:right="120"/>
        <w:rPr>
          <w:rFonts w:cs="Verdana"/>
          <w:color w:val="000000"/>
        </w:rPr>
      </w:pPr>
    </w:p>
    <w:p w14:paraId="761484D2" w14:textId="77777777" w:rsidR="005725A0" w:rsidRPr="001A4CDB" w:rsidRDefault="005725A0" w:rsidP="002F428F">
      <w:pPr>
        <w:keepNext/>
        <w:spacing w:line="240" w:lineRule="auto"/>
        <w:ind w:firstLine="142"/>
        <w:outlineLvl w:val="0"/>
      </w:pPr>
      <w:r w:rsidRPr="001A4CDB">
        <w:rPr>
          <w:u w:val="single"/>
        </w:rPr>
        <w:t>Ime in naslov proizvajalca (proizvajalcev), odgovornega (odgovornih) za sproščanje serij</w:t>
      </w:r>
    </w:p>
    <w:p w14:paraId="0C38624F" w14:textId="77777777" w:rsidR="005725A0" w:rsidRPr="001A4CDB" w:rsidRDefault="005725A0" w:rsidP="002F428F">
      <w:pPr>
        <w:keepNext/>
        <w:widowControl w:val="0"/>
        <w:autoSpaceDE w:val="0"/>
        <w:autoSpaceDN w:val="0"/>
        <w:adjustRightInd w:val="0"/>
        <w:spacing w:line="240" w:lineRule="auto"/>
        <w:ind w:right="120"/>
      </w:pPr>
    </w:p>
    <w:p w14:paraId="6A201809" w14:textId="77777777" w:rsidR="005725A0" w:rsidRPr="001A4CDB" w:rsidRDefault="005725A0" w:rsidP="002F428F">
      <w:pPr>
        <w:widowControl w:val="0"/>
        <w:autoSpaceDE w:val="0"/>
        <w:autoSpaceDN w:val="0"/>
        <w:adjustRightInd w:val="0"/>
        <w:spacing w:line="240" w:lineRule="auto"/>
        <w:ind w:left="127" w:right="120"/>
        <w:rPr>
          <w:rFonts w:cs="Verdana"/>
          <w:color w:val="000000"/>
        </w:rPr>
      </w:pPr>
      <w:r w:rsidRPr="001A4CDB">
        <w:t>Alexion Pharma International Operations Limited</w:t>
      </w:r>
      <w:r w:rsidRPr="001A4CDB">
        <w:rPr>
          <w:rFonts w:cs="Verdana"/>
          <w:color w:val="000000"/>
        </w:rPr>
        <w:br/>
        <w:t>Alexion Dublin Manufacturing Facility (ADMF)</w:t>
      </w:r>
      <w:r w:rsidRPr="001A4CDB">
        <w:rPr>
          <w:rFonts w:cs="Verdana"/>
          <w:color w:val="000000"/>
        </w:rPr>
        <w:br/>
        <w:t>College Business and Technology Park</w:t>
      </w:r>
      <w:r w:rsidRPr="001A4CDB">
        <w:rPr>
          <w:rFonts w:cs="Verdana"/>
          <w:color w:val="000000"/>
        </w:rPr>
        <w:br/>
        <w:t>Blanchardstown Road North</w:t>
      </w:r>
      <w:r w:rsidRPr="001A4CDB">
        <w:rPr>
          <w:rFonts w:cs="Verdana"/>
          <w:color w:val="000000"/>
        </w:rPr>
        <w:br/>
        <w:t>Dublin 15</w:t>
      </w:r>
      <w:r w:rsidRPr="001A4CDB">
        <w:t>, D15 R925</w:t>
      </w:r>
      <w:r w:rsidRPr="001A4CDB">
        <w:rPr>
          <w:rFonts w:cs="Verdana"/>
          <w:color w:val="000000"/>
        </w:rPr>
        <w:br/>
        <w:t>IRSKA</w:t>
      </w:r>
    </w:p>
    <w:p w14:paraId="6C46F8F8" w14:textId="77777777" w:rsidR="005725A0" w:rsidRPr="001A4CDB" w:rsidRDefault="005725A0" w:rsidP="002F428F"/>
    <w:p w14:paraId="79CA2AEA" w14:textId="77777777" w:rsidR="005725A0" w:rsidRPr="001A4CDB" w:rsidRDefault="005725A0" w:rsidP="002F428F">
      <w:pPr>
        <w:ind w:left="142"/>
      </w:pPr>
      <w:r w:rsidRPr="001A4CDB">
        <w:t>Almac Pharma Services (Ireland) Limited</w:t>
      </w:r>
    </w:p>
    <w:p w14:paraId="5BDD57B4" w14:textId="77777777" w:rsidR="005725A0" w:rsidRPr="001A4CDB" w:rsidRDefault="005725A0" w:rsidP="002F428F">
      <w:pPr>
        <w:ind w:left="142"/>
      </w:pPr>
      <w:r w:rsidRPr="001A4CDB">
        <w:t>Finnabair Industrial Estate</w:t>
      </w:r>
    </w:p>
    <w:p w14:paraId="557A889A" w14:textId="77777777" w:rsidR="005725A0" w:rsidRPr="001A4CDB" w:rsidRDefault="005725A0" w:rsidP="002F428F">
      <w:pPr>
        <w:ind w:left="142"/>
      </w:pPr>
      <w:r w:rsidRPr="001A4CDB">
        <w:t>Dundalk</w:t>
      </w:r>
    </w:p>
    <w:p w14:paraId="58D77195" w14:textId="77777777" w:rsidR="005725A0" w:rsidRPr="001A4CDB" w:rsidRDefault="005725A0" w:rsidP="002F428F">
      <w:pPr>
        <w:ind w:left="142"/>
      </w:pPr>
      <w:r w:rsidRPr="001A4CDB">
        <w:t>Co. Louth A91 P9KD</w:t>
      </w:r>
    </w:p>
    <w:p w14:paraId="5C2D41B6" w14:textId="77777777" w:rsidR="005725A0" w:rsidRPr="001A4CDB" w:rsidRDefault="005725A0" w:rsidP="002F428F">
      <w:pPr>
        <w:ind w:left="142"/>
      </w:pPr>
      <w:r w:rsidRPr="001A4CDB">
        <w:t>IRSKA</w:t>
      </w:r>
    </w:p>
    <w:p w14:paraId="4F3EC220" w14:textId="77777777" w:rsidR="005725A0" w:rsidRPr="001A4CDB" w:rsidRDefault="005725A0" w:rsidP="002F428F">
      <w:pPr>
        <w:widowControl w:val="0"/>
        <w:autoSpaceDE w:val="0"/>
        <w:autoSpaceDN w:val="0"/>
        <w:adjustRightInd w:val="0"/>
        <w:spacing w:line="240" w:lineRule="auto"/>
        <w:ind w:left="127" w:right="120"/>
        <w:rPr>
          <w:rFonts w:cs="Verdana"/>
          <w:color w:val="000000"/>
        </w:rPr>
      </w:pPr>
    </w:p>
    <w:p w14:paraId="35AA2BC1" w14:textId="77777777" w:rsidR="005725A0" w:rsidRPr="001A4CDB" w:rsidRDefault="005725A0" w:rsidP="002F428F">
      <w:pPr>
        <w:ind w:left="142"/>
      </w:pPr>
      <w:r w:rsidRPr="001A4CDB">
        <w:t>Almac Pharma Services Limited</w:t>
      </w:r>
    </w:p>
    <w:p w14:paraId="5C5D54B1" w14:textId="77777777" w:rsidR="005725A0" w:rsidRPr="001A4CDB" w:rsidRDefault="005725A0" w:rsidP="002F428F">
      <w:pPr>
        <w:ind w:left="142"/>
      </w:pPr>
      <w:r w:rsidRPr="001A4CDB">
        <w:t>22 Seagoe Industrial Estate</w:t>
      </w:r>
    </w:p>
    <w:p w14:paraId="0386F261" w14:textId="77777777" w:rsidR="005725A0" w:rsidRPr="001A4CDB" w:rsidRDefault="005725A0" w:rsidP="002F428F">
      <w:pPr>
        <w:ind w:left="142"/>
      </w:pPr>
      <w:r w:rsidRPr="001A4CDB">
        <w:t>Craigavon, Armagh BT63 5QD</w:t>
      </w:r>
    </w:p>
    <w:p w14:paraId="6B0D322D" w14:textId="77777777" w:rsidR="005725A0" w:rsidRPr="001A4CDB" w:rsidRDefault="005725A0" w:rsidP="002F428F">
      <w:pPr>
        <w:widowControl w:val="0"/>
        <w:autoSpaceDE w:val="0"/>
        <w:autoSpaceDN w:val="0"/>
        <w:adjustRightInd w:val="0"/>
        <w:spacing w:line="240" w:lineRule="auto"/>
        <w:ind w:left="127" w:right="120"/>
        <w:rPr>
          <w:caps/>
        </w:rPr>
      </w:pPr>
      <w:r w:rsidRPr="001A4CDB">
        <w:rPr>
          <w:caps/>
        </w:rPr>
        <w:t>Velika Britanija</w:t>
      </w:r>
    </w:p>
    <w:p w14:paraId="744AD85D" w14:textId="77777777" w:rsidR="005725A0" w:rsidRPr="001A4CDB" w:rsidRDefault="005725A0" w:rsidP="002F428F">
      <w:pPr>
        <w:widowControl w:val="0"/>
        <w:autoSpaceDE w:val="0"/>
        <w:autoSpaceDN w:val="0"/>
        <w:adjustRightInd w:val="0"/>
        <w:spacing w:line="240" w:lineRule="auto"/>
        <w:ind w:left="127" w:right="120"/>
        <w:rPr>
          <w:rFonts w:cs="Verdana"/>
          <w:color w:val="000000"/>
        </w:rPr>
      </w:pPr>
    </w:p>
    <w:p w14:paraId="765B56E7" w14:textId="77777777" w:rsidR="005725A0" w:rsidRPr="001A4CDB" w:rsidRDefault="005725A0" w:rsidP="002F428F">
      <w:pPr>
        <w:widowControl w:val="0"/>
        <w:autoSpaceDE w:val="0"/>
        <w:autoSpaceDN w:val="0"/>
        <w:adjustRightInd w:val="0"/>
        <w:spacing w:line="240" w:lineRule="auto"/>
        <w:ind w:left="127" w:right="120"/>
      </w:pPr>
      <w:r w:rsidRPr="001A4CDB">
        <w:t>V natisnjenem navodilu za uporabo zdravila morata biti navedena ime in naslov proizvajalca, odgovornega za sprostitev zadevne serije.</w:t>
      </w:r>
    </w:p>
    <w:p w14:paraId="2921C425" w14:textId="77777777" w:rsidR="005725A0" w:rsidRPr="001A4CDB" w:rsidRDefault="005725A0" w:rsidP="002F428F">
      <w:pPr>
        <w:widowControl w:val="0"/>
        <w:autoSpaceDE w:val="0"/>
        <w:autoSpaceDN w:val="0"/>
        <w:adjustRightInd w:val="0"/>
        <w:spacing w:line="240" w:lineRule="auto"/>
        <w:ind w:left="127" w:right="120"/>
      </w:pPr>
    </w:p>
    <w:p w14:paraId="0F6E8C65" w14:textId="77777777" w:rsidR="005725A0" w:rsidRPr="001A4CDB" w:rsidRDefault="005725A0" w:rsidP="002F428F">
      <w:pPr>
        <w:widowControl w:val="0"/>
        <w:autoSpaceDE w:val="0"/>
        <w:autoSpaceDN w:val="0"/>
        <w:adjustRightInd w:val="0"/>
        <w:spacing w:line="240" w:lineRule="auto"/>
        <w:ind w:left="127" w:right="120"/>
        <w:rPr>
          <w:rFonts w:cs="Verdana"/>
          <w:color w:val="000000"/>
        </w:rPr>
      </w:pPr>
    </w:p>
    <w:p w14:paraId="1F0CC713" w14:textId="77777777" w:rsidR="005725A0" w:rsidRPr="001A4CDB" w:rsidRDefault="005725A0" w:rsidP="002F428F">
      <w:pPr>
        <w:pStyle w:val="TitleB"/>
        <w:spacing w:before="0" w:after="0" w:line="240" w:lineRule="auto"/>
        <w:rPr>
          <w:rFonts w:cs="Verdana"/>
          <w:bCs/>
          <w:color w:val="000000"/>
        </w:rPr>
      </w:pPr>
      <w:r w:rsidRPr="001A4CDB">
        <w:t>POGOJI ALI OMEJITVE GLEDE OSKRBE IN UPORABE</w:t>
      </w:r>
    </w:p>
    <w:p w14:paraId="483DE936" w14:textId="77777777" w:rsidR="005725A0" w:rsidRPr="001A4CDB" w:rsidRDefault="005725A0" w:rsidP="002F428F">
      <w:pPr>
        <w:pStyle w:val="TitleB"/>
        <w:numPr>
          <w:ilvl w:val="0"/>
          <w:numId w:val="0"/>
        </w:numPr>
        <w:spacing w:before="0" w:after="0" w:line="240" w:lineRule="auto"/>
        <w:ind w:left="577"/>
        <w:rPr>
          <w:rFonts w:cs="Verdana"/>
          <w:bCs/>
          <w:color w:val="000000"/>
        </w:rPr>
      </w:pPr>
    </w:p>
    <w:p w14:paraId="0A289722" w14:textId="77777777" w:rsidR="005725A0" w:rsidRPr="001A4CDB" w:rsidRDefault="005725A0" w:rsidP="002F428F">
      <w:pPr>
        <w:widowControl w:val="0"/>
        <w:autoSpaceDE w:val="0"/>
        <w:autoSpaceDN w:val="0"/>
        <w:adjustRightInd w:val="0"/>
        <w:spacing w:line="240" w:lineRule="auto"/>
        <w:ind w:left="127" w:right="120"/>
        <w:rPr>
          <w:rFonts w:cs="Verdana"/>
          <w:color w:val="000000"/>
        </w:rPr>
      </w:pPr>
      <w:r w:rsidRPr="001A4CDB">
        <w:rPr>
          <w:szCs w:val="24"/>
        </w:rPr>
        <w:t>Predpisovanje in izdaja zdravila je le na recept s posebnim režimom (glejte Prilogo I: Povzetek glavnih značilnosti zdravila, poglavje 4.2</w:t>
      </w:r>
      <w:r w:rsidRPr="001A4CDB">
        <w:rPr>
          <w:rFonts w:cs="Verdana"/>
          <w:color w:val="000000"/>
        </w:rPr>
        <w:t>).</w:t>
      </w:r>
    </w:p>
    <w:p w14:paraId="523AB703" w14:textId="77777777" w:rsidR="005725A0" w:rsidRPr="001A4CDB" w:rsidRDefault="005725A0" w:rsidP="002F428F">
      <w:pPr>
        <w:widowControl w:val="0"/>
        <w:autoSpaceDE w:val="0"/>
        <w:autoSpaceDN w:val="0"/>
        <w:adjustRightInd w:val="0"/>
        <w:spacing w:line="240" w:lineRule="auto"/>
        <w:ind w:right="120"/>
        <w:rPr>
          <w:rFonts w:cs="Verdana"/>
          <w:color w:val="000000"/>
        </w:rPr>
      </w:pPr>
    </w:p>
    <w:p w14:paraId="318BC8C1" w14:textId="77777777" w:rsidR="005725A0" w:rsidRPr="001A4CDB" w:rsidRDefault="005725A0" w:rsidP="002F428F">
      <w:pPr>
        <w:widowControl w:val="0"/>
        <w:autoSpaceDE w:val="0"/>
        <w:autoSpaceDN w:val="0"/>
        <w:adjustRightInd w:val="0"/>
        <w:spacing w:line="240" w:lineRule="auto"/>
        <w:ind w:right="120"/>
        <w:rPr>
          <w:rFonts w:cs="Verdana"/>
          <w:color w:val="000000"/>
        </w:rPr>
      </w:pPr>
    </w:p>
    <w:p w14:paraId="5AA165B5" w14:textId="77777777" w:rsidR="005725A0" w:rsidRPr="001A4CDB" w:rsidRDefault="005725A0" w:rsidP="002F428F">
      <w:pPr>
        <w:pStyle w:val="TitleB"/>
        <w:spacing w:before="0" w:after="0" w:line="240" w:lineRule="auto"/>
        <w:ind w:left="573" w:right="119" w:hanging="448"/>
        <w:rPr>
          <w:rFonts w:cs="Verdana"/>
          <w:bCs/>
          <w:color w:val="000000"/>
        </w:rPr>
      </w:pPr>
      <w:r w:rsidRPr="001A4CDB">
        <w:t>DRUGI POGOJI IN ZAHTEVE DOVOLJENJA ZA PROMET Z ZDRAVILOM</w:t>
      </w:r>
    </w:p>
    <w:p w14:paraId="7CC7C989" w14:textId="77777777" w:rsidR="005725A0" w:rsidRPr="001A4CDB" w:rsidRDefault="005725A0" w:rsidP="002F428F">
      <w:pPr>
        <w:pStyle w:val="TitleB"/>
        <w:numPr>
          <w:ilvl w:val="0"/>
          <w:numId w:val="0"/>
        </w:numPr>
        <w:spacing w:before="0" w:after="0" w:line="240" w:lineRule="auto"/>
        <w:ind w:left="573" w:right="119"/>
        <w:rPr>
          <w:rFonts w:cs="Verdana"/>
          <w:bCs/>
          <w:color w:val="000000"/>
        </w:rPr>
      </w:pPr>
    </w:p>
    <w:p w14:paraId="178B857B" w14:textId="77777777" w:rsidR="005725A0" w:rsidRPr="001A4CDB" w:rsidRDefault="005725A0" w:rsidP="002F428F">
      <w:pPr>
        <w:pStyle w:val="ListParagraph"/>
        <w:keepNext/>
        <w:widowControl w:val="0"/>
        <w:numPr>
          <w:ilvl w:val="0"/>
          <w:numId w:val="15"/>
        </w:numPr>
        <w:autoSpaceDE w:val="0"/>
        <w:autoSpaceDN w:val="0"/>
        <w:adjustRightInd w:val="0"/>
        <w:spacing w:line="240" w:lineRule="auto"/>
        <w:ind w:right="120"/>
        <w:rPr>
          <w:rFonts w:cs="Verdana"/>
          <w:color w:val="000000"/>
        </w:rPr>
      </w:pPr>
      <w:r w:rsidRPr="001A4CDB">
        <w:rPr>
          <w:b/>
          <w:szCs w:val="22"/>
        </w:rPr>
        <w:t>Redno posodobljena poročila o varnosti zdravila (PSUR)</w:t>
      </w:r>
    </w:p>
    <w:p w14:paraId="5E8C8B23" w14:textId="77777777" w:rsidR="005725A0" w:rsidRPr="001A4CDB" w:rsidRDefault="005725A0" w:rsidP="002F428F">
      <w:pPr>
        <w:widowControl w:val="0"/>
        <w:autoSpaceDE w:val="0"/>
        <w:autoSpaceDN w:val="0"/>
        <w:adjustRightInd w:val="0"/>
        <w:spacing w:line="240" w:lineRule="auto"/>
        <w:ind w:left="127" w:right="120"/>
        <w:rPr>
          <w:szCs w:val="22"/>
        </w:rPr>
      </w:pPr>
    </w:p>
    <w:p w14:paraId="50C2942E" w14:textId="77777777" w:rsidR="005725A0" w:rsidRPr="001A4CDB" w:rsidRDefault="005725A0" w:rsidP="002F428F">
      <w:pPr>
        <w:widowControl w:val="0"/>
        <w:autoSpaceDE w:val="0"/>
        <w:autoSpaceDN w:val="0"/>
        <w:adjustRightInd w:val="0"/>
        <w:spacing w:line="240" w:lineRule="auto"/>
        <w:ind w:left="127" w:right="120"/>
        <w:rPr>
          <w:rFonts w:cs="Verdana"/>
          <w:color w:val="000000"/>
        </w:rPr>
      </w:pPr>
      <w:r w:rsidRPr="001A4CDB">
        <w:rPr>
          <w:szCs w:val="22"/>
        </w:rPr>
        <w:t>Zahteve glede predložitve PSUR za to zdravilo so določene v seznamu referenčnih datumov EU (seznamu EURD), opredeljenem v členu 107c(7) Direktive 2001/83/ES, in vseh kasnejših posodobitvah, objavljenih na evropskem spletnem portalu o zdravilih</w:t>
      </w:r>
      <w:r w:rsidRPr="001A4CDB">
        <w:rPr>
          <w:rFonts w:cs="Verdana"/>
          <w:color w:val="000000"/>
        </w:rPr>
        <w:t>.</w:t>
      </w:r>
    </w:p>
    <w:p w14:paraId="53BB9A14" w14:textId="77777777" w:rsidR="005725A0" w:rsidRPr="001A4CDB" w:rsidRDefault="005725A0" w:rsidP="002F428F">
      <w:pPr>
        <w:widowControl w:val="0"/>
        <w:autoSpaceDE w:val="0"/>
        <w:autoSpaceDN w:val="0"/>
        <w:adjustRightInd w:val="0"/>
        <w:spacing w:line="240" w:lineRule="auto"/>
        <w:ind w:left="127" w:right="120"/>
        <w:rPr>
          <w:rFonts w:cs="Verdana"/>
          <w:color w:val="000000"/>
        </w:rPr>
      </w:pPr>
      <w:r w:rsidRPr="001A4CDB">
        <w:t>Imetnik dovoljenja za promet z zdravilom mora prvo PSUR za to zdravilo predložiti v 6 mesecih po pridobitvi dovoljenja za promet</w:t>
      </w:r>
      <w:r w:rsidRPr="001A4CDB">
        <w:rPr>
          <w:rFonts w:cs="Verdana"/>
          <w:color w:val="000000"/>
        </w:rPr>
        <w:t>.</w:t>
      </w:r>
    </w:p>
    <w:p w14:paraId="5F12C449" w14:textId="77777777" w:rsidR="005725A0" w:rsidRPr="001A4CDB" w:rsidRDefault="005725A0" w:rsidP="002F428F">
      <w:pPr>
        <w:widowControl w:val="0"/>
        <w:autoSpaceDE w:val="0"/>
        <w:autoSpaceDN w:val="0"/>
        <w:adjustRightInd w:val="0"/>
        <w:spacing w:line="240" w:lineRule="auto"/>
        <w:ind w:left="127" w:right="120"/>
        <w:rPr>
          <w:rFonts w:cs="Verdana"/>
          <w:color w:val="000000"/>
        </w:rPr>
      </w:pPr>
    </w:p>
    <w:p w14:paraId="6E01083F" w14:textId="77777777" w:rsidR="005725A0" w:rsidRPr="001A4CDB" w:rsidRDefault="005725A0" w:rsidP="002F428F">
      <w:pPr>
        <w:widowControl w:val="0"/>
        <w:autoSpaceDE w:val="0"/>
        <w:autoSpaceDN w:val="0"/>
        <w:adjustRightInd w:val="0"/>
        <w:spacing w:line="240" w:lineRule="auto"/>
        <w:ind w:left="127" w:right="120"/>
        <w:rPr>
          <w:rFonts w:cs="Verdana"/>
          <w:color w:val="000000"/>
        </w:rPr>
      </w:pPr>
    </w:p>
    <w:p w14:paraId="38A65006" w14:textId="77777777" w:rsidR="005725A0" w:rsidRPr="001A4CDB" w:rsidRDefault="005725A0" w:rsidP="002F428F">
      <w:pPr>
        <w:pStyle w:val="TitleB"/>
        <w:keepLines/>
        <w:spacing w:before="0" w:after="0" w:line="240" w:lineRule="auto"/>
      </w:pPr>
      <w:r w:rsidRPr="001A4CDB">
        <w:t>POGOJI ALI OMEJITVE V ZVEZI Z VARNO IN UČINKOVITO UPORABO ZDRAVILA</w:t>
      </w:r>
    </w:p>
    <w:p w14:paraId="5F58C8D3" w14:textId="77777777" w:rsidR="005725A0" w:rsidRPr="001A4CDB" w:rsidRDefault="005725A0" w:rsidP="002F428F">
      <w:pPr>
        <w:pStyle w:val="TitleB"/>
        <w:keepLines/>
        <w:numPr>
          <w:ilvl w:val="0"/>
          <w:numId w:val="0"/>
        </w:numPr>
        <w:spacing w:before="0" w:after="0" w:line="240" w:lineRule="auto"/>
        <w:ind w:left="577"/>
      </w:pPr>
    </w:p>
    <w:p w14:paraId="6C1D2DE7" w14:textId="77777777" w:rsidR="005725A0" w:rsidRPr="001A4CDB" w:rsidRDefault="005725A0" w:rsidP="002F428F">
      <w:pPr>
        <w:keepNext/>
        <w:keepLines/>
        <w:widowControl w:val="0"/>
        <w:numPr>
          <w:ilvl w:val="0"/>
          <w:numId w:val="10"/>
        </w:numPr>
        <w:tabs>
          <w:tab w:val="clear" w:pos="567"/>
          <w:tab w:val="left" w:pos="468"/>
        </w:tabs>
        <w:autoSpaceDE w:val="0"/>
        <w:autoSpaceDN w:val="0"/>
        <w:adjustRightInd w:val="0"/>
        <w:spacing w:line="240" w:lineRule="auto"/>
        <w:ind w:left="468"/>
        <w:rPr>
          <w:rFonts w:cs="Verdana"/>
          <w:color w:val="000000"/>
        </w:rPr>
      </w:pPr>
      <w:r w:rsidRPr="001A4CDB">
        <w:rPr>
          <w:b/>
        </w:rPr>
        <w:t>Načrt za obvladovanje tveganj (RMP</w:t>
      </w:r>
      <w:r w:rsidRPr="001A4CDB">
        <w:rPr>
          <w:rFonts w:cs="Verdana"/>
          <w:b/>
          <w:bCs/>
          <w:color w:val="000000"/>
        </w:rPr>
        <w:t>)</w:t>
      </w:r>
    </w:p>
    <w:p w14:paraId="3676DC4C" w14:textId="77777777" w:rsidR="005725A0" w:rsidRPr="001A4CDB" w:rsidRDefault="005725A0" w:rsidP="002F428F">
      <w:pPr>
        <w:keepNext/>
        <w:widowControl w:val="0"/>
        <w:autoSpaceDE w:val="0"/>
        <w:autoSpaceDN w:val="0"/>
        <w:adjustRightInd w:val="0"/>
        <w:spacing w:line="240" w:lineRule="auto"/>
        <w:ind w:left="125" w:right="119"/>
        <w:rPr>
          <w:rFonts w:cs="Verdana"/>
          <w:color w:val="000000"/>
        </w:rPr>
      </w:pPr>
    </w:p>
    <w:p w14:paraId="08EE2050" w14:textId="77777777" w:rsidR="005725A0" w:rsidRPr="001A4CDB" w:rsidRDefault="005725A0" w:rsidP="002F428F">
      <w:pPr>
        <w:widowControl w:val="0"/>
        <w:autoSpaceDE w:val="0"/>
        <w:autoSpaceDN w:val="0"/>
        <w:adjustRightInd w:val="0"/>
        <w:spacing w:line="240" w:lineRule="auto"/>
        <w:ind w:left="125" w:right="119"/>
        <w:rPr>
          <w:rFonts w:cs="Verdana"/>
          <w:color w:val="000000"/>
        </w:rPr>
      </w:pPr>
      <w:r w:rsidRPr="001A4CDB">
        <w:t xml:space="preserve">Imetnik </w:t>
      </w:r>
      <w:r w:rsidRPr="001A4CDB">
        <w:rPr>
          <w:szCs w:val="22"/>
        </w:rPr>
        <w:t>dovoljenja</w:t>
      </w:r>
      <w:r w:rsidRPr="001A4CDB">
        <w:t xml:space="preserve"> za promet z zdravilom bo izvedel zahtevane farmakovigilančne aktivnosti in ukrepe, podrobno opisane v sprejetem RMP, predloženem v modulu 1.8.2 dovoljenja za promet z zdravilom, in vseh nadaljnjih sprejetih posodobitvah RMP</w:t>
      </w:r>
      <w:r w:rsidRPr="001A4CDB">
        <w:rPr>
          <w:rFonts w:cs="Verdana"/>
          <w:color w:val="000000"/>
        </w:rPr>
        <w:t>.</w:t>
      </w:r>
    </w:p>
    <w:p w14:paraId="325A423A" w14:textId="77777777" w:rsidR="005725A0" w:rsidRPr="001A4CDB" w:rsidRDefault="005725A0" w:rsidP="002F428F">
      <w:pPr>
        <w:widowControl w:val="0"/>
        <w:autoSpaceDE w:val="0"/>
        <w:autoSpaceDN w:val="0"/>
        <w:adjustRightInd w:val="0"/>
        <w:spacing w:line="240" w:lineRule="auto"/>
        <w:ind w:left="125" w:right="119"/>
        <w:rPr>
          <w:rFonts w:cs="Verdana"/>
          <w:color w:val="000000"/>
        </w:rPr>
      </w:pPr>
    </w:p>
    <w:p w14:paraId="4BAB8881" w14:textId="77777777" w:rsidR="005725A0" w:rsidRPr="001A4CDB" w:rsidRDefault="005725A0" w:rsidP="002F428F">
      <w:pPr>
        <w:widowControl w:val="0"/>
        <w:autoSpaceDE w:val="0"/>
        <w:autoSpaceDN w:val="0"/>
        <w:adjustRightInd w:val="0"/>
        <w:spacing w:line="240" w:lineRule="auto"/>
        <w:ind w:left="125" w:right="119"/>
        <w:rPr>
          <w:rFonts w:cs="Verdana"/>
          <w:color w:val="000000"/>
        </w:rPr>
      </w:pPr>
      <w:r w:rsidRPr="001A4CDB">
        <w:rPr>
          <w:szCs w:val="22"/>
        </w:rPr>
        <w:t>Posodobljen RMP je treba predložiti</w:t>
      </w:r>
      <w:r w:rsidRPr="001A4CDB">
        <w:rPr>
          <w:rFonts w:cs="Verdana"/>
          <w:color w:val="000000"/>
        </w:rPr>
        <w:t>:</w:t>
      </w:r>
    </w:p>
    <w:p w14:paraId="0EA0AA1D" w14:textId="77777777" w:rsidR="005725A0" w:rsidRPr="001A4CDB" w:rsidRDefault="005725A0" w:rsidP="002F428F">
      <w:pPr>
        <w:widowControl w:val="0"/>
        <w:numPr>
          <w:ilvl w:val="0"/>
          <w:numId w:val="10"/>
        </w:numPr>
        <w:tabs>
          <w:tab w:val="clear" w:pos="468"/>
          <w:tab w:val="clear" w:pos="567"/>
        </w:tabs>
        <w:autoSpaceDE w:val="0"/>
        <w:autoSpaceDN w:val="0"/>
        <w:adjustRightInd w:val="0"/>
        <w:spacing w:line="240" w:lineRule="auto"/>
        <w:ind w:left="709" w:hanging="283"/>
      </w:pPr>
      <w:r w:rsidRPr="001A4CDB">
        <w:t>na zahtevo Evropske agencije za zdravila;</w:t>
      </w:r>
    </w:p>
    <w:p w14:paraId="44AAC791" w14:textId="77777777" w:rsidR="005725A0" w:rsidRPr="001A4CDB" w:rsidRDefault="005725A0" w:rsidP="002F428F">
      <w:pPr>
        <w:widowControl w:val="0"/>
        <w:numPr>
          <w:ilvl w:val="0"/>
          <w:numId w:val="10"/>
        </w:numPr>
        <w:tabs>
          <w:tab w:val="clear" w:pos="468"/>
          <w:tab w:val="clear" w:pos="567"/>
        </w:tabs>
        <w:autoSpaceDE w:val="0"/>
        <w:autoSpaceDN w:val="0"/>
        <w:adjustRightInd w:val="0"/>
        <w:spacing w:line="240" w:lineRule="auto"/>
        <w:ind w:left="709" w:hanging="283"/>
      </w:pPr>
      <w:r w:rsidRPr="001A4CDB">
        <w:t>ob vsakršni spremembi sistema za obvladovanje tveganj, zlasti kadar je tovrstna sprememba posledica prejema novih informacij, ki lahko privedejo do znatne spremembe razmerja med koristmi in tveganji, ali kadar je ta sprememba posledica tega, da je bil dosežen pomemben mejnik (farmakovigilančni ali povezan z zmanjševanjem tveganja).</w:t>
      </w:r>
    </w:p>
    <w:p w14:paraId="66B6E5E2" w14:textId="77777777" w:rsidR="005725A0" w:rsidRPr="001A4CDB" w:rsidRDefault="005725A0" w:rsidP="002F428F">
      <w:pPr>
        <w:widowControl w:val="0"/>
        <w:tabs>
          <w:tab w:val="clear" w:pos="567"/>
        </w:tabs>
        <w:autoSpaceDE w:val="0"/>
        <w:autoSpaceDN w:val="0"/>
        <w:adjustRightInd w:val="0"/>
        <w:spacing w:line="240" w:lineRule="auto"/>
        <w:ind w:left="709"/>
      </w:pPr>
    </w:p>
    <w:p w14:paraId="119DF1A3" w14:textId="77777777" w:rsidR="005725A0" w:rsidRPr="001A4CDB" w:rsidRDefault="005725A0" w:rsidP="002F428F">
      <w:pPr>
        <w:widowControl w:val="0"/>
        <w:numPr>
          <w:ilvl w:val="0"/>
          <w:numId w:val="10"/>
        </w:numPr>
        <w:tabs>
          <w:tab w:val="clear" w:pos="567"/>
          <w:tab w:val="left" w:pos="468"/>
        </w:tabs>
        <w:autoSpaceDE w:val="0"/>
        <w:autoSpaceDN w:val="0"/>
        <w:adjustRightInd w:val="0"/>
        <w:spacing w:line="240" w:lineRule="auto"/>
        <w:ind w:left="468"/>
        <w:rPr>
          <w:rFonts w:cs="Verdana"/>
          <w:color w:val="000000"/>
        </w:rPr>
      </w:pPr>
      <w:r w:rsidRPr="001A4CDB">
        <w:rPr>
          <w:b/>
        </w:rPr>
        <w:t>Dodatni ukrepi za zmanjševanje tveganj</w:t>
      </w:r>
    </w:p>
    <w:p w14:paraId="734BA838" w14:textId="77777777" w:rsidR="005725A0" w:rsidRPr="001A4CDB" w:rsidRDefault="005725A0" w:rsidP="002F428F">
      <w:pPr>
        <w:widowControl w:val="0"/>
        <w:autoSpaceDE w:val="0"/>
        <w:autoSpaceDN w:val="0"/>
        <w:adjustRightInd w:val="0"/>
        <w:spacing w:line="240" w:lineRule="auto"/>
        <w:ind w:left="127" w:right="120"/>
        <w:rPr>
          <w:rFonts w:cs="Verdana"/>
          <w:color w:val="000000"/>
        </w:rPr>
      </w:pPr>
    </w:p>
    <w:p w14:paraId="38815A6A" w14:textId="77777777" w:rsidR="005725A0" w:rsidRPr="001A4CDB" w:rsidRDefault="005725A0" w:rsidP="002F428F">
      <w:pPr>
        <w:widowControl w:val="0"/>
        <w:autoSpaceDE w:val="0"/>
        <w:autoSpaceDN w:val="0"/>
        <w:adjustRightInd w:val="0"/>
        <w:spacing w:line="240" w:lineRule="auto"/>
        <w:ind w:left="2" w:right="2"/>
      </w:pPr>
      <w:r w:rsidRPr="001A4CDB">
        <w:t>Cilj izobraževalnega programa je, da se zdravstvenim delavcem (zdravnikom, ki predpisujejo zdravilo in farmacevtom, kot je primerno), kot je opredeljeno za vsako državo, zagotovi izobraževalne informacije o pomembnih ugotovljenih tveganjih za meningokokno okužbo, s krepitvijo ključnih informacij o varnosti, ki so na voljo v povzetku glavnih značilnosti zdravila in navodilu za uporabo.</w:t>
      </w:r>
    </w:p>
    <w:p w14:paraId="557667E7" w14:textId="77777777" w:rsidR="005725A0" w:rsidRPr="001A4CDB" w:rsidRDefault="005725A0" w:rsidP="002F428F">
      <w:pPr>
        <w:widowControl w:val="0"/>
        <w:autoSpaceDE w:val="0"/>
        <w:autoSpaceDN w:val="0"/>
        <w:adjustRightInd w:val="0"/>
        <w:spacing w:line="240" w:lineRule="auto"/>
        <w:ind w:left="2" w:right="2"/>
        <w:rPr>
          <w:iCs/>
          <w:szCs w:val="22"/>
        </w:rPr>
      </w:pPr>
    </w:p>
    <w:p w14:paraId="3A7CE920" w14:textId="77777777" w:rsidR="005725A0" w:rsidRPr="001A4CDB" w:rsidRDefault="005725A0" w:rsidP="002F428F">
      <w:pPr>
        <w:widowControl w:val="0"/>
        <w:autoSpaceDE w:val="0"/>
        <w:autoSpaceDN w:val="0"/>
        <w:adjustRightInd w:val="0"/>
        <w:spacing w:line="240" w:lineRule="auto"/>
        <w:ind w:left="2" w:right="2"/>
      </w:pPr>
      <w:r w:rsidRPr="001A4CDB">
        <w:rPr>
          <w:iCs/>
          <w:szCs w:val="22"/>
        </w:rPr>
        <w:t>Imet</w:t>
      </w:r>
      <w:r w:rsidRPr="001A4CDB">
        <w:rPr>
          <w:iCs/>
        </w:rPr>
        <w:t>nik dovoljenja za promet z zdravilom</w:t>
      </w:r>
      <w:r w:rsidRPr="001A4CDB">
        <w:t xml:space="preserve"> mora zagotoviti, da bodo v vsaki državi članici, kjer se zdravilo Ultomiris trži, zdravstveni delavci (zdravniki, ki predpisujejo zdravilo in farmacevti, kot je primerno), kot je opredeljeno za vsako državo, za katere se pričakuje, da bodo predpisovali/izdajali zdravilo Ultomiris, prejeli/imeli dostop do naslednjih gradiv:</w:t>
      </w:r>
    </w:p>
    <w:p w14:paraId="65085327" w14:textId="77777777" w:rsidR="005725A0" w:rsidRPr="001A4CDB" w:rsidRDefault="005725A0" w:rsidP="002F428F">
      <w:pPr>
        <w:pStyle w:val="ListParagraph"/>
        <w:widowControl w:val="0"/>
        <w:numPr>
          <w:ilvl w:val="0"/>
          <w:numId w:val="41"/>
        </w:numPr>
        <w:tabs>
          <w:tab w:val="clear" w:pos="567"/>
          <w:tab w:val="left" w:pos="709"/>
        </w:tabs>
        <w:autoSpaceDE w:val="0"/>
        <w:autoSpaceDN w:val="0"/>
        <w:adjustRightInd w:val="0"/>
        <w:spacing w:line="240" w:lineRule="auto"/>
        <w:ind w:left="709" w:right="2"/>
      </w:pPr>
      <w:r w:rsidRPr="001A4CDB">
        <w:t>povzetek glavnih značilnosti zdravila,</w:t>
      </w:r>
    </w:p>
    <w:p w14:paraId="0B6AF9E7" w14:textId="77777777" w:rsidR="005725A0" w:rsidRPr="001A4CDB" w:rsidRDefault="005725A0" w:rsidP="002F428F">
      <w:pPr>
        <w:pStyle w:val="ListParagraph"/>
        <w:widowControl w:val="0"/>
        <w:numPr>
          <w:ilvl w:val="0"/>
          <w:numId w:val="41"/>
        </w:numPr>
        <w:tabs>
          <w:tab w:val="clear" w:pos="567"/>
          <w:tab w:val="left" w:pos="709"/>
        </w:tabs>
        <w:autoSpaceDE w:val="0"/>
        <w:autoSpaceDN w:val="0"/>
        <w:adjustRightInd w:val="0"/>
        <w:spacing w:line="240" w:lineRule="auto"/>
        <w:ind w:left="709" w:right="2"/>
      </w:pPr>
      <w:r w:rsidRPr="001A4CDB">
        <w:t>navodilo za uporabo,</w:t>
      </w:r>
    </w:p>
    <w:p w14:paraId="2201DAA0" w14:textId="77777777" w:rsidR="005725A0" w:rsidRPr="001A4CDB" w:rsidRDefault="005725A0" w:rsidP="002F428F">
      <w:pPr>
        <w:widowControl w:val="0"/>
        <w:numPr>
          <w:ilvl w:val="0"/>
          <w:numId w:val="11"/>
        </w:numPr>
        <w:tabs>
          <w:tab w:val="clear" w:pos="567"/>
        </w:tabs>
        <w:autoSpaceDE w:val="0"/>
        <w:autoSpaceDN w:val="0"/>
        <w:adjustRightInd w:val="0"/>
        <w:spacing w:line="240" w:lineRule="auto"/>
        <w:ind w:right="2"/>
      </w:pPr>
      <w:r w:rsidRPr="001A4CDB">
        <w:t>vodnik za zdravstvene delavce,</w:t>
      </w:r>
    </w:p>
    <w:p w14:paraId="3C2CFF72" w14:textId="77777777" w:rsidR="005725A0" w:rsidRPr="001A4CDB" w:rsidRDefault="005725A0" w:rsidP="002F428F">
      <w:pPr>
        <w:widowControl w:val="0"/>
        <w:numPr>
          <w:ilvl w:val="0"/>
          <w:numId w:val="11"/>
        </w:numPr>
        <w:tabs>
          <w:tab w:val="clear" w:pos="567"/>
        </w:tabs>
        <w:autoSpaceDE w:val="0"/>
        <w:autoSpaceDN w:val="0"/>
        <w:adjustRightInd w:val="0"/>
        <w:spacing w:line="240" w:lineRule="auto"/>
        <w:ind w:right="2"/>
      </w:pPr>
      <w:r w:rsidRPr="001A4CDB">
        <w:t>vodnik za bolnike/starše/skrbnike,</w:t>
      </w:r>
    </w:p>
    <w:p w14:paraId="255091A8" w14:textId="77777777" w:rsidR="005725A0" w:rsidRPr="001A4CDB" w:rsidRDefault="005725A0" w:rsidP="002F428F">
      <w:pPr>
        <w:widowControl w:val="0"/>
        <w:numPr>
          <w:ilvl w:val="0"/>
          <w:numId w:val="11"/>
        </w:numPr>
        <w:tabs>
          <w:tab w:val="clear" w:pos="567"/>
        </w:tabs>
        <w:autoSpaceDE w:val="0"/>
        <w:autoSpaceDN w:val="0"/>
        <w:adjustRightInd w:val="0"/>
        <w:spacing w:line="240" w:lineRule="auto"/>
        <w:ind w:right="2"/>
      </w:pPr>
      <w:r w:rsidRPr="001A4CDB">
        <w:t>kartica za bolnika,</w:t>
      </w:r>
    </w:p>
    <w:p w14:paraId="1EF09A52" w14:textId="77777777" w:rsidR="005725A0" w:rsidRPr="001A4CDB" w:rsidRDefault="005725A0" w:rsidP="002F428F">
      <w:pPr>
        <w:widowControl w:val="0"/>
        <w:numPr>
          <w:ilvl w:val="0"/>
          <w:numId w:val="11"/>
        </w:numPr>
        <w:tabs>
          <w:tab w:val="clear" w:pos="567"/>
        </w:tabs>
        <w:autoSpaceDE w:val="0"/>
        <w:autoSpaceDN w:val="0"/>
        <w:adjustRightInd w:val="0"/>
        <w:spacing w:line="240" w:lineRule="auto"/>
        <w:ind w:right="2"/>
      </w:pPr>
      <w:r w:rsidRPr="001A4CDB">
        <w:t>opomniki o cepljenju se pošljejo zdravnikom, ki predpisujejo zdravilo ali farmacevtom, ki nameravajo izdati zdravilo Ultomiris.</w:t>
      </w:r>
    </w:p>
    <w:p w14:paraId="0F5D0FC9" w14:textId="77777777" w:rsidR="005725A0" w:rsidRPr="001A4CDB" w:rsidRDefault="005725A0" w:rsidP="002F428F">
      <w:pPr>
        <w:widowControl w:val="0"/>
        <w:tabs>
          <w:tab w:val="clear" w:pos="567"/>
        </w:tabs>
        <w:autoSpaceDE w:val="0"/>
        <w:autoSpaceDN w:val="0"/>
        <w:adjustRightInd w:val="0"/>
        <w:spacing w:line="240" w:lineRule="auto"/>
        <w:ind w:left="360" w:right="2"/>
      </w:pPr>
    </w:p>
    <w:p w14:paraId="00335D40" w14:textId="77777777" w:rsidR="005725A0" w:rsidRPr="001A4CDB" w:rsidRDefault="005725A0" w:rsidP="002F428F">
      <w:pPr>
        <w:widowControl w:val="0"/>
        <w:tabs>
          <w:tab w:val="clear" w:pos="567"/>
        </w:tabs>
        <w:autoSpaceDE w:val="0"/>
        <w:autoSpaceDN w:val="0"/>
        <w:adjustRightInd w:val="0"/>
        <w:spacing w:line="240" w:lineRule="auto"/>
        <w:ind w:right="2"/>
      </w:pPr>
      <w:r w:rsidRPr="001A4CDB">
        <w:t>Izobraževalno gradivo za zdravstvene delavce mora vsebovati:</w:t>
      </w:r>
    </w:p>
    <w:p w14:paraId="4D8D21D0" w14:textId="77777777" w:rsidR="005725A0" w:rsidRPr="001A4CDB" w:rsidRDefault="005725A0" w:rsidP="002F428F">
      <w:pPr>
        <w:widowControl w:val="0"/>
        <w:numPr>
          <w:ilvl w:val="0"/>
          <w:numId w:val="11"/>
        </w:numPr>
        <w:tabs>
          <w:tab w:val="clear" w:pos="567"/>
        </w:tabs>
        <w:autoSpaceDE w:val="0"/>
        <w:autoSpaceDN w:val="0"/>
        <w:adjustRightInd w:val="0"/>
        <w:spacing w:line="240" w:lineRule="auto"/>
        <w:ind w:right="2"/>
      </w:pPr>
      <w:r w:rsidRPr="001A4CDB">
        <w:t>povzetek glavnih značilnosti zdravila,</w:t>
      </w:r>
    </w:p>
    <w:p w14:paraId="3A56FFEE" w14:textId="77777777" w:rsidR="005725A0" w:rsidRPr="001A4CDB" w:rsidRDefault="005725A0" w:rsidP="002F428F">
      <w:pPr>
        <w:widowControl w:val="0"/>
        <w:numPr>
          <w:ilvl w:val="0"/>
          <w:numId w:val="11"/>
        </w:numPr>
        <w:tabs>
          <w:tab w:val="clear" w:pos="567"/>
        </w:tabs>
        <w:autoSpaceDE w:val="0"/>
        <w:autoSpaceDN w:val="0"/>
        <w:adjustRightInd w:val="0"/>
        <w:spacing w:line="240" w:lineRule="auto"/>
        <w:ind w:right="2"/>
      </w:pPr>
      <w:r w:rsidRPr="001A4CDB">
        <w:t>vodnik za zdravstvene delavce.</w:t>
      </w:r>
    </w:p>
    <w:p w14:paraId="36A52DBF" w14:textId="77777777" w:rsidR="005725A0" w:rsidRPr="001A4CDB" w:rsidRDefault="005725A0" w:rsidP="002F428F">
      <w:pPr>
        <w:widowControl w:val="0"/>
        <w:tabs>
          <w:tab w:val="clear" w:pos="567"/>
        </w:tabs>
        <w:autoSpaceDE w:val="0"/>
        <w:autoSpaceDN w:val="0"/>
        <w:adjustRightInd w:val="0"/>
        <w:spacing w:line="240" w:lineRule="auto"/>
        <w:ind w:left="720" w:right="2"/>
      </w:pPr>
    </w:p>
    <w:p w14:paraId="79D8BB85" w14:textId="77777777" w:rsidR="005725A0" w:rsidRPr="001A4CDB" w:rsidRDefault="005725A0" w:rsidP="002F428F">
      <w:pPr>
        <w:widowControl w:val="0"/>
        <w:autoSpaceDE w:val="0"/>
        <w:autoSpaceDN w:val="0"/>
        <w:adjustRightInd w:val="0"/>
        <w:spacing w:line="240" w:lineRule="auto"/>
        <w:ind w:right="2"/>
        <w:rPr>
          <w:b/>
          <w:iCs/>
        </w:rPr>
      </w:pPr>
      <w:r w:rsidRPr="001A4CDB">
        <w:rPr>
          <w:b/>
          <w:iCs/>
        </w:rPr>
        <w:t>Vodnik za zdravstvene delavce mora vsebovati naslednja ključna sporočila:</w:t>
      </w:r>
    </w:p>
    <w:p w14:paraId="0A9ED3EE" w14:textId="77777777" w:rsidR="005725A0" w:rsidRPr="001A4CDB" w:rsidRDefault="005725A0" w:rsidP="002F428F">
      <w:pPr>
        <w:widowControl w:val="0"/>
        <w:numPr>
          <w:ilvl w:val="0"/>
          <w:numId w:val="42"/>
        </w:numPr>
        <w:tabs>
          <w:tab w:val="clear" w:pos="567"/>
        </w:tabs>
        <w:autoSpaceDE w:val="0"/>
        <w:autoSpaceDN w:val="0"/>
        <w:adjustRightInd w:val="0"/>
        <w:spacing w:line="240" w:lineRule="auto"/>
        <w:ind w:left="709" w:right="2"/>
      </w:pPr>
      <w:r w:rsidRPr="001A4CDB">
        <w:t>Zdravljenje z ravulizumabom poveča tveganje za meningokokno okužbo.</w:t>
      </w:r>
    </w:p>
    <w:p w14:paraId="0A35199F" w14:textId="77777777" w:rsidR="005725A0" w:rsidRPr="001A4CDB" w:rsidRDefault="005725A0" w:rsidP="002F428F">
      <w:pPr>
        <w:widowControl w:val="0"/>
        <w:numPr>
          <w:ilvl w:val="0"/>
          <w:numId w:val="42"/>
        </w:numPr>
        <w:tabs>
          <w:tab w:val="clear" w:pos="567"/>
        </w:tabs>
        <w:autoSpaceDE w:val="0"/>
        <w:autoSpaceDN w:val="0"/>
        <w:adjustRightInd w:val="0"/>
        <w:spacing w:line="240" w:lineRule="auto"/>
        <w:ind w:left="709" w:right="2"/>
      </w:pPr>
      <w:r w:rsidRPr="001A4CDB">
        <w:t xml:space="preserve">Bolnike je treba dva tedna pred prejemom ravulizumaba cepiti proti bakteriji </w:t>
      </w:r>
      <w:r w:rsidRPr="001A4CDB">
        <w:rPr>
          <w:i/>
        </w:rPr>
        <w:t>N. meningitidis</w:t>
      </w:r>
      <w:r w:rsidRPr="001A4CDB">
        <w:t xml:space="preserve"> in/ali morajo prejeti ustrezno antibiotično profilakso. Bolniki morajo biti cepljeni z osnovnim in obnovitvenim odmerkom v skladu z veljavnimi nacionalnimi smernicami za cepljenje.</w:t>
      </w:r>
    </w:p>
    <w:p w14:paraId="3224992B" w14:textId="77777777" w:rsidR="005725A0" w:rsidRPr="001A4CDB" w:rsidRDefault="005725A0" w:rsidP="002F428F">
      <w:pPr>
        <w:widowControl w:val="0"/>
        <w:numPr>
          <w:ilvl w:val="0"/>
          <w:numId w:val="42"/>
        </w:numPr>
        <w:tabs>
          <w:tab w:val="clear" w:pos="567"/>
        </w:tabs>
        <w:autoSpaceDE w:val="0"/>
        <w:autoSpaceDN w:val="0"/>
        <w:adjustRightInd w:val="0"/>
        <w:spacing w:line="240" w:lineRule="auto"/>
        <w:ind w:left="709" w:right="2"/>
      </w:pPr>
      <w:r w:rsidRPr="001A4CDB">
        <w:t>Potreba, da zdravnik, ki predpisuje zdravilo, pouči bolnike/starše/skrbnike o tveganju za meningokokno okužbo povezano z zdravljenjem z ravulizumabom, o zavedanju znakov in simptomov ter o ukrepanjih, ki jih je treba sprejeti.</w:t>
      </w:r>
    </w:p>
    <w:p w14:paraId="4114C722" w14:textId="77777777" w:rsidR="005725A0" w:rsidRPr="001A4CDB" w:rsidRDefault="005725A0" w:rsidP="002F428F">
      <w:pPr>
        <w:widowControl w:val="0"/>
        <w:numPr>
          <w:ilvl w:val="0"/>
          <w:numId w:val="42"/>
        </w:numPr>
        <w:tabs>
          <w:tab w:val="clear" w:pos="567"/>
        </w:tabs>
        <w:autoSpaceDE w:val="0"/>
        <w:autoSpaceDN w:val="0"/>
        <w:adjustRightInd w:val="0"/>
        <w:spacing w:line="240" w:lineRule="auto"/>
        <w:ind w:left="709" w:right="2"/>
      </w:pPr>
      <w:r w:rsidRPr="001A4CDB">
        <w:t>Potreba, da zdravnik, ki predpisuje zdravilo, spremlja vse bolnike glede znakov in simptomov meningokokne okužbe.</w:t>
      </w:r>
    </w:p>
    <w:p w14:paraId="55284C40" w14:textId="77777777" w:rsidR="005725A0" w:rsidRPr="001A4CDB" w:rsidRDefault="005725A0" w:rsidP="002F428F">
      <w:pPr>
        <w:widowControl w:val="0"/>
        <w:numPr>
          <w:ilvl w:val="0"/>
          <w:numId w:val="42"/>
        </w:numPr>
        <w:tabs>
          <w:tab w:val="clear" w:pos="567"/>
        </w:tabs>
        <w:autoSpaceDE w:val="0"/>
        <w:autoSpaceDN w:val="0"/>
        <w:adjustRightInd w:val="0"/>
        <w:spacing w:line="240" w:lineRule="auto"/>
        <w:ind w:left="709" w:right="2"/>
      </w:pPr>
      <w:r w:rsidRPr="001A4CDB">
        <w:t>Potreba, da zdravnik, ki predpisuje zdravilo, bolnikom naroči, naj imajo pri sebi kartico za bolnika in obvesti zdravstvene delavce, da prejemajo zdravljenje z ravulizumabom.</w:t>
      </w:r>
    </w:p>
    <w:p w14:paraId="0602187B" w14:textId="77777777" w:rsidR="005725A0" w:rsidRPr="001A4CDB" w:rsidRDefault="005725A0" w:rsidP="002F428F">
      <w:pPr>
        <w:widowControl w:val="0"/>
        <w:autoSpaceDE w:val="0"/>
        <w:autoSpaceDN w:val="0"/>
        <w:adjustRightInd w:val="0"/>
        <w:spacing w:line="240" w:lineRule="auto"/>
        <w:ind w:left="1080" w:right="2"/>
        <w:rPr>
          <w:iCs/>
        </w:rPr>
      </w:pPr>
    </w:p>
    <w:p w14:paraId="1971E95F" w14:textId="77777777" w:rsidR="005725A0" w:rsidRPr="001A4CDB" w:rsidRDefault="005725A0" w:rsidP="002F428F">
      <w:pPr>
        <w:keepNext/>
        <w:spacing w:line="240" w:lineRule="auto"/>
        <w:rPr>
          <w:rFonts w:eastAsia="Verdana" w:cs="Verdana"/>
          <w:iCs/>
        </w:rPr>
      </w:pPr>
      <w:r w:rsidRPr="001A4CDB">
        <w:rPr>
          <w:rFonts w:eastAsia="Verdana" w:cs="Verdana"/>
          <w:b/>
          <w:iCs/>
        </w:rPr>
        <w:t>Izobraževalno gradivo za bolnike/starše/skrbnike</w:t>
      </w:r>
      <w:r w:rsidRPr="001A4CDB">
        <w:rPr>
          <w:rFonts w:eastAsia="Verdana" w:cs="Verdana"/>
          <w:iCs/>
        </w:rPr>
        <w:t xml:space="preserve"> </w:t>
      </w:r>
      <w:r w:rsidRPr="001A4CDB">
        <w:rPr>
          <w:rFonts w:eastAsia="Verdana" w:cs="Verdana"/>
          <w:b/>
          <w:bCs/>
          <w:iCs/>
        </w:rPr>
        <w:t>mora vsebovati:</w:t>
      </w:r>
    </w:p>
    <w:p w14:paraId="4212AE50" w14:textId="77777777" w:rsidR="005725A0" w:rsidRPr="001A4CDB" w:rsidRDefault="005725A0" w:rsidP="002F428F">
      <w:pPr>
        <w:numPr>
          <w:ilvl w:val="0"/>
          <w:numId w:val="44"/>
        </w:numPr>
        <w:tabs>
          <w:tab w:val="clear" w:pos="567"/>
        </w:tabs>
        <w:spacing w:line="240" w:lineRule="auto"/>
        <w:ind w:left="709"/>
        <w:rPr>
          <w:rFonts w:eastAsia="Verdana" w:cs="Verdana"/>
          <w:iCs/>
        </w:rPr>
      </w:pPr>
      <w:r w:rsidRPr="001A4CDB">
        <w:rPr>
          <w:rFonts w:eastAsia="Verdana" w:cs="Verdana"/>
          <w:iCs/>
        </w:rPr>
        <w:t>navodilo za uporabo,</w:t>
      </w:r>
    </w:p>
    <w:p w14:paraId="61B613DE" w14:textId="77777777" w:rsidR="005725A0" w:rsidRPr="001A4CDB" w:rsidRDefault="005725A0" w:rsidP="002F428F">
      <w:pPr>
        <w:numPr>
          <w:ilvl w:val="0"/>
          <w:numId w:val="44"/>
        </w:numPr>
        <w:tabs>
          <w:tab w:val="clear" w:pos="567"/>
        </w:tabs>
        <w:spacing w:line="240" w:lineRule="auto"/>
        <w:ind w:left="709"/>
        <w:rPr>
          <w:rFonts w:eastAsia="Verdana" w:cs="Verdana"/>
          <w:iCs/>
        </w:rPr>
      </w:pPr>
      <w:r w:rsidRPr="001A4CDB">
        <w:rPr>
          <w:rFonts w:eastAsia="Verdana" w:cs="Verdana"/>
          <w:iCs/>
        </w:rPr>
        <w:t>vodnik za bolnike/starše/skrbnike,</w:t>
      </w:r>
    </w:p>
    <w:p w14:paraId="21251F91" w14:textId="77777777" w:rsidR="005725A0" w:rsidRPr="001A4CDB" w:rsidRDefault="005725A0" w:rsidP="002F428F">
      <w:pPr>
        <w:numPr>
          <w:ilvl w:val="0"/>
          <w:numId w:val="44"/>
        </w:numPr>
        <w:tabs>
          <w:tab w:val="clear" w:pos="567"/>
        </w:tabs>
        <w:spacing w:line="240" w:lineRule="auto"/>
        <w:ind w:left="709"/>
        <w:rPr>
          <w:rFonts w:eastAsia="Verdana" w:cs="Verdana"/>
          <w:iCs/>
        </w:rPr>
      </w:pPr>
      <w:r w:rsidRPr="001A4CDB">
        <w:rPr>
          <w:rFonts w:eastAsia="Verdana" w:cs="Verdana"/>
          <w:iCs/>
        </w:rPr>
        <w:t>kartico za bolnika.</w:t>
      </w:r>
    </w:p>
    <w:p w14:paraId="2838B114" w14:textId="77777777" w:rsidR="005725A0" w:rsidRPr="001A4CDB" w:rsidRDefault="005725A0" w:rsidP="002F428F">
      <w:pPr>
        <w:tabs>
          <w:tab w:val="clear" w:pos="567"/>
        </w:tabs>
        <w:spacing w:line="240" w:lineRule="auto"/>
        <w:ind w:left="709"/>
        <w:rPr>
          <w:rFonts w:eastAsia="Verdana" w:cs="Verdana"/>
          <w:b/>
          <w:iCs/>
        </w:rPr>
      </w:pPr>
    </w:p>
    <w:p w14:paraId="21EE16F9" w14:textId="77777777" w:rsidR="005725A0" w:rsidRPr="001A4CDB" w:rsidRDefault="005725A0" w:rsidP="002F428F">
      <w:pPr>
        <w:tabs>
          <w:tab w:val="clear" w:pos="567"/>
        </w:tabs>
        <w:spacing w:line="240" w:lineRule="auto"/>
        <w:rPr>
          <w:rFonts w:eastAsia="Verdana" w:cs="Verdana"/>
          <w:iCs/>
        </w:rPr>
      </w:pPr>
      <w:r w:rsidRPr="001A4CDB">
        <w:rPr>
          <w:rFonts w:eastAsia="Verdana" w:cs="Verdana"/>
          <w:b/>
          <w:iCs/>
        </w:rPr>
        <w:t>Vodnik za bolnike/starše/skrbnike mora vsebovati naslednja ključna sporočila:</w:t>
      </w:r>
    </w:p>
    <w:p w14:paraId="45F4059B" w14:textId="77777777" w:rsidR="005725A0" w:rsidRPr="001A4CDB" w:rsidRDefault="005725A0" w:rsidP="002F428F">
      <w:pPr>
        <w:widowControl w:val="0"/>
        <w:numPr>
          <w:ilvl w:val="0"/>
          <w:numId w:val="43"/>
        </w:numPr>
        <w:tabs>
          <w:tab w:val="clear" w:pos="567"/>
        </w:tabs>
        <w:autoSpaceDE w:val="0"/>
        <w:autoSpaceDN w:val="0"/>
        <w:adjustRightInd w:val="0"/>
        <w:spacing w:line="240" w:lineRule="auto"/>
        <w:ind w:left="709" w:right="2"/>
        <w:rPr>
          <w:iCs/>
        </w:rPr>
      </w:pPr>
      <w:r w:rsidRPr="001A4CDB">
        <w:t>Zdravljenje z ravulizumabom poveča tveganje za meningokokno okužbo</w:t>
      </w:r>
      <w:r w:rsidRPr="001A4CDB">
        <w:rPr>
          <w:i/>
        </w:rPr>
        <w:t>.</w:t>
      </w:r>
    </w:p>
    <w:p w14:paraId="3D87D929" w14:textId="77777777" w:rsidR="005725A0" w:rsidRPr="001A4CDB" w:rsidRDefault="005725A0" w:rsidP="002F428F">
      <w:pPr>
        <w:widowControl w:val="0"/>
        <w:numPr>
          <w:ilvl w:val="0"/>
          <w:numId w:val="43"/>
        </w:numPr>
        <w:tabs>
          <w:tab w:val="clear" w:pos="567"/>
        </w:tabs>
        <w:autoSpaceDE w:val="0"/>
        <w:autoSpaceDN w:val="0"/>
        <w:adjustRightInd w:val="0"/>
        <w:spacing w:line="240" w:lineRule="auto"/>
        <w:ind w:left="709" w:right="2"/>
        <w:rPr>
          <w:iCs/>
        </w:rPr>
      </w:pPr>
      <w:r w:rsidRPr="001A4CDB">
        <w:rPr>
          <w:iCs/>
        </w:rPr>
        <w:t>Pomen cepljenja proti meningokokom pred zdravljenjem z ravulizumabom in/ali prejema antibiotične profilakse.</w:t>
      </w:r>
    </w:p>
    <w:p w14:paraId="1FA2C92C" w14:textId="77777777" w:rsidR="005725A0" w:rsidRPr="001A4CDB" w:rsidRDefault="005725A0" w:rsidP="002F428F">
      <w:pPr>
        <w:widowControl w:val="0"/>
        <w:numPr>
          <w:ilvl w:val="0"/>
          <w:numId w:val="43"/>
        </w:numPr>
        <w:tabs>
          <w:tab w:val="clear" w:pos="567"/>
        </w:tabs>
        <w:autoSpaceDE w:val="0"/>
        <w:autoSpaceDN w:val="0"/>
        <w:adjustRightInd w:val="0"/>
        <w:spacing w:line="240" w:lineRule="auto"/>
        <w:ind w:left="709" w:right="2"/>
        <w:rPr>
          <w:iCs/>
        </w:rPr>
      </w:pPr>
      <w:r w:rsidRPr="001A4CDB">
        <w:rPr>
          <w:iCs/>
        </w:rPr>
        <w:t>Bolnik mora biti cepljen z osnovnim in obnovitvenim odmerkom v skladu z veljavnimi nacionalnimi smernicami za cepljenje.</w:t>
      </w:r>
    </w:p>
    <w:p w14:paraId="430C5734" w14:textId="77777777" w:rsidR="005725A0" w:rsidRPr="001A4CDB" w:rsidRDefault="005725A0" w:rsidP="002F428F">
      <w:pPr>
        <w:widowControl w:val="0"/>
        <w:numPr>
          <w:ilvl w:val="0"/>
          <w:numId w:val="43"/>
        </w:numPr>
        <w:tabs>
          <w:tab w:val="clear" w:pos="567"/>
        </w:tabs>
        <w:autoSpaceDE w:val="0"/>
        <w:autoSpaceDN w:val="0"/>
        <w:adjustRightInd w:val="0"/>
        <w:spacing w:line="240" w:lineRule="auto"/>
        <w:ind w:left="709" w:right="2"/>
        <w:rPr>
          <w:iCs/>
        </w:rPr>
      </w:pPr>
      <w:r w:rsidRPr="001A4CDB">
        <w:rPr>
          <w:iCs/>
        </w:rPr>
        <w:t>Ozaveščenost o znakih in simptomih meningokokne okužbe in potreba po nujni medicinski pomoči.</w:t>
      </w:r>
    </w:p>
    <w:p w14:paraId="4B7A44E6" w14:textId="77777777" w:rsidR="005725A0" w:rsidRPr="001A4CDB" w:rsidRDefault="005725A0" w:rsidP="002F428F">
      <w:pPr>
        <w:widowControl w:val="0"/>
        <w:numPr>
          <w:ilvl w:val="0"/>
          <w:numId w:val="43"/>
        </w:numPr>
        <w:tabs>
          <w:tab w:val="clear" w:pos="567"/>
        </w:tabs>
        <w:autoSpaceDE w:val="0"/>
        <w:autoSpaceDN w:val="0"/>
        <w:adjustRightInd w:val="0"/>
        <w:spacing w:line="240" w:lineRule="auto"/>
        <w:ind w:left="709" w:right="2"/>
        <w:rPr>
          <w:iCs/>
        </w:rPr>
      </w:pPr>
      <w:r w:rsidRPr="001A4CDB">
        <w:t xml:space="preserve">Pomen kartice za bolnika in potrebe po tem, da jo mora imeti bolnik ves čas pri sebi. Vse zdravstvene delavce, ki sodelujejo pri njegovem zdravljenju, mora opozoriti, da se zdravi z </w:t>
      </w:r>
      <w:r w:rsidRPr="001A4CDB">
        <w:rPr>
          <w:rFonts w:eastAsia="Verdana" w:cs="Verdana"/>
          <w:iCs/>
        </w:rPr>
        <w:t>ravulizumabom</w:t>
      </w:r>
      <w:r w:rsidRPr="001A4CDB">
        <w:rPr>
          <w:iCs/>
        </w:rPr>
        <w:t>.</w:t>
      </w:r>
    </w:p>
    <w:p w14:paraId="2CB211AF" w14:textId="77777777" w:rsidR="005725A0" w:rsidRPr="001A4CDB" w:rsidRDefault="005725A0" w:rsidP="002F428F">
      <w:pPr>
        <w:widowControl w:val="0"/>
        <w:numPr>
          <w:ilvl w:val="0"/>
          <w:numId w:val="43"/>
        </w:numPr>
        <w:tabs>
          <w:tab w:val="clear" w:pos="567"/>
        </w:tabs>
        <w:autoSpaceDE w:val="0"/>
        <w:autoSpaceDN w:val="0"/>
        <w:adjustRightInd w:val="0"/>
        <w:spacing w:line="240" w:lineRule="auto"/>
        <w:ind w:left="709" w:right="2"/>
        <w:rPr>
          <w:iCs/>
        </w:rPr>
      </w:pPr>
      <w:r w:rsidRPr="001A4CDB">
        <w:rPr>
          <w:iCs/>
        </w:rPr>
        <w:t xml:space="preserve">Tveganje </w:t>
      </w:r>
      <w:r w:rsidRPr="001A4CDB">
        <w:t xml:space="preserve">resnih zapletov TMA po prekinitvi/odlogu zdravljenja z ravulizumabom, njihove znake in simptome ter priporočilo, da se pred prekinitvijo/odlogom zdravljenja z ravulizumabom posvetujejo z zdravnikom, ki je zdravilo predpisal </w:t>
      </w:r>
      <w:r w:rsidRPr="001A4CDB">
        <w:rPr>
          <w:iCs/>
        </w:rPr>
        <w:t>(samo aHUS).</w:t>
      </w:r>
    </w:p>
    <w:p w14:paraId="465D3027" w14:textId="77777777" w:rsidR="005725A0" w:rsidRPr="001A4CDB" w:rsidRDefault="005725A0" w:rsidP="002F428F">
      <w:pPr>
        <w:widowControl w:val="0"/>
        <w:numPr>
          <w:ilvl w:val="0"/>
          <w:numId w:val="43"/>
        </w:numPr>
        <w:tabs>
          <w:tab w:val="clear" w:pos="567"/>
        </w:tabs>
        <w:autoSpaceDE w:val="0"/>
        <w:autoSpaceDN w:val="0"/>
        <w:adjustRightInd w:val="0"/>
        <w:spacing w:line="240" w:lineRule="auto"/>
        <w:ind w:left="709" w:right="2"/>
        <w:rPr>
          <w:iCs/>
        </w:rPr>
      </w:pPr>
      <w:r w:rsidRPr="001A4CDB">
        <w:rPr>
          <w:iCs/>
        </w:rPr>
        <w:t xml:space="preserve">Možna tveganja hudih okužb, ki jih ne povzroča </w:t>
      </w:r>
      <w:r w:rsidRPr="001A4CDB">
        <w:rPr>
          <w:i/>
          <w:iCs/>
        </w:rPr>
        <w:t>Neisseria</w:t>
      </w:r>
      <w:r w:rsidRPr="001A4CDB">
        <w:rPr>
          <w:iCs/>
        </w:rPr>
        <w:t>, pri bolnikih zdravljenih z ravulizumabom.</w:t>
      </w:r>
    </w:p>
    <w:p w14:paraId="000D303F" w14:textId="77777777" w:rsidR="005725A0" w:rsidRPr="001A4CDB" w:rsidRDefault="005725A0" w:rsidP="002F428F">
      <w:pPr>
        <w:widowControl w:val="0"/>
        <w:tabs>
          <w:tab w:val="clear" w:pos="567"/>
        </w:tabs>
        <w:autoSpaceDE w:val="0"/>
        <w:autoSpaceDN w:val="0"/>
        <w:adjustRightInd w:val="0"/>
        <w:spacing w:line="240" w:lineRule="auto"/>
        <w:ind w:right="2"/>
        <w:rPr>
          <w:iCs/>
        </w:rPr>
      </w:pPr>
    </w:p>
    <w:p w14:paraId="15009FD4" w14:textId="77777777" w:rsidR="005725A0" w:rsidRPr="001A4CDB" w:rsidRDefault="005725A0" w:rsidP="002F428F">
      <w:pPr>
        <w:rPr>
          <w:rFonts w:eastAsia="Verdana" w:cs="Verdana"/>
        </w:rPr>
      </w:pPr>
      <w:r w:rsidRPr="001A4CDB">
        <w:rPr>
          <w:rFonts w:eastAsia="Verdana" w:cs="Verdana"/>
          <w:b/>
        </w:rPr>
        <w:t>Kartica za bolnika</w:t>
      </w:r>
      <w:r w:rsidRPr="001A4CDB">
        <w:rPr>
          <w:rFonts w:eastAsia="Verdana" w:cs="Verdana"/>
        </w:rPr>
        <w:t xml:space="preserve"> </w:t>
      </w:r>
      <w:r w:rsidRPr="001A4CDB">
        <w:rPr>
          <w:rFonts w:eastAsia="Verdana" w:cs="Verdana"/>
          <w:b/>
          <w:bCs/>
        </w:rPr>
        <w:t>mora vsebovati naslednja ključna sporočila:</w:t>
      </w:r>
    </w:p>
    <w:p w14:paraId="540051AC" w14:textId="77777777" w:rsidR="005725A0" w:rsidRPr="001A4CDB" w:rsidRDefault="005725A0" w:rsidP="002F428F">
      <w:pPr>
        <w:numPr>
          <w:ilvl w:val="1"/>
          <w:numId w:val="45"/>
        </w:numPr>
        <w:tabs>
          <w:tab w:val="clear" w:pos="567"/>
        </w:tabs>
        <w:spacing w:line="240" w:lineRule="auto"/>
        <w:ind w:left="709"/>
        <w:rPr>
          <w:rFonts w:eastAsia="Verdana" w:cs="Verdana"/>
        </w:rPr>
      </w:pPr>
      <w:r w:rsidRPr="001A4CDB">
        <w:rPr>
          <w:rFonts w:eastAsia="Verdana" w:cs="Verdana"/>
        </w:rPr>
        <w:t>Izjavo, da bolnik prejema ravulizumab in da obstaja tveganje za meningokokno okužbo.</w:t>
      </w:r>
    </w:p>
    <w:p w14:paraId="2B4A09D2" w14:textId="77777777" w:rsidR="005725A0" w:rsidRPr="001A4CDB" w:rsidRDefault="005725A0" w:rsidP="002F428F">
      <w:pPr>
        <w:numPr>
          <w:ilvl w:val="1"/>
          <w:numId w:val="45"/>
        </w:numPr>
        <w:tabs>
          <w:tab w:val="clear" w:pos="567"/>
        </w:tabs>
        <w:spacing w:line="240" w:lineRule="auto"/>
        <w:ind w:left="709"/>
        <w:rPr>
          <w:rFonts w:eastAsia="Verdana" w:cs="Verdana"/>
        </w:rPr>
      </w:pPr>
      <w:r w:rsidRPr="001A4CDB">
        <w:rPr>
          <w:rFonts w:eastAsia="Verdana" w:cs="Verdana"/>
          <w:iCs/>
        </w:rPr>
        <w:t>Znake in simptome menigokokne okužbe.</w:t>
      </w:r>
    </w:p>
    <w:p w14:paraId="526798DA" w14:textId="77777777" w:rsidR="005725A0" w:rsidRPr="001A4CDB" w:rsidRDefault="005725A0" w:rsidP="002F428F">
      <w:pPr>
        <w:numPr>
          <w:ilvl w:val="1"/>
          <w:numId w:val="45"/>
        </w:numPr>
        <w:tabs>
          <w:tab w:val="clear" w:pos="567"/>
        </w:tabs>
        <w:spacing w:line="240" w:lineRule="auto"/>
        <w:ind w:left="709"/>
        <w:rPr>
          <w:rFonts w:eastAsia="Verdana" w:cs="Verdana"/>
        </w:rPr>
      </w:pPr>
      <w:r w:rsidRPr="001A4CDB">
        <w:rPr>
          <w:rFonts w:eastAsia="Verdana" w:cs="Verdana"/>
          <w:iCs/>
        </w:rPr>
        <w:t xml:space="preserve">Opozorilno sporočilo, naj bolnik </w:t>
      </w:r>
      <w:r w:rsidRPr="001A4CDB">
        <w:t>takoj poišče zdravniško pomoč, če se zgoraj našteto pojavi</w:t>
      </w:r>
      <w:r w:rsidRPr="001A4CDB">
        <w:rPr>
          <w:rFonts w:eastAsia="Verdana" w:cs="Verdana"/>
          <w:iCs/>
        </w:rPr>
        <w:t>.</w:t>
      </w:r>
    </w:p>
    <w:p w14:paraId="6B5FBBAF" w14:textId="77777777" w:rsidR="005725A0" w:rsidRPr="001A4CDB" w:rsidRDefault="005725A0" w:rsidP="002F428F">
      <w:pPr>
        <w:numPr>
          <w:ilvl w:val="1"/>
          <w:numId w:val="45"/>
        </w:numPr>
        <w:tabs>
          <w:tab w:val="clear" w:pos="567"/>
        </w:tabs>
        <w:spacing w:line="240" w:lineRule="auto"/>
        <w:ind w:left="709"/>
        <w:rPr>
          <w:rFonts w:eastAsia="Verdana" w:cs="Verdana"/>
        </w:rPr>
      </w:pPr>
      <w:r w:rsidRPr="001A4CDB">
        <w:rPr>
          <w:rFonts w:eastAsia="Verdana" w:cs="Verdana"/>
          <w:iCs/>
        </w:rPr>
        <w:t>Izjavo, da mora biti bolnik cepljen z osnovnim in obnovitvenim odmerkom v skladu z veljavnimi nacionalnimi smernicami za cepljenje.</w:t>
      </w:r>
    </w:p>
    <w:p w14:paraId="52B01645" w14:textId="77777777" w:rsidR="005725A0" w:rsidRPr="001A4CDB" w:rsidRDefault="005725A0" w:rsidP="002F428F">
      <w:pPr>
        <w:numPr>
          <w:ilvl w:val="1"/>
          <w:numId w:val="45"/>
        </w:numPr>
        <w:tabs>
          <w:tab w:val="clear" w:pos="567"/>
        </w:tabs>
        <w:spacing w:line="240" w:lineRule="auto"/>
        <w:ind w:left="709"/>
        <w:rPr>
          <w:rFonts w:eastAsia="Verdana" w:cs="Verdana"/>
        </w:rPr>
      </w:pPr>
      <w:r w:rsidRPr="001A4CDB">
        <w:rPr>
          <w:rFonts w:eastAsia="Verdana" w:cs="Verdana"/>
          <w:iCs/>
        </w:rPr>
        <w:t>Datumi cepljenja z osnovnim in obnovitvenim odmerkom morajo biti zabeleženi v kartici za bolnika.</w:t>
      </w:r>
    </w:p>
    <w:p w14:paraId="48532BE8" w14:textId="77777777" w:rsidR="005725A0" w:rsidRPr="001A4CDB" w:rsidRDefault="005725A0" w:rsidP="002F428F">
      <w:pPr>
        <w:numPr>
          <w:ilvl w:val="1"/>
          <w:numId w:val="45"/>
        </w:numPr>
        <w:tabs>
          <w:tab w:val="clear" w:pos="567"/>
          <w:tab w:val="left" w:pos="709"/>
        </w:tabs>
        <w:spacing w:line="240" w:lineRule="auto"/>
        <w:ind w:left="709"/>
        <w:rPr>
          <w:rFonts w:eastAsia="Verdana" w:cs="Verdana"/>
        </w:rPr>
      </w:pPr>
      <w:r w:rsidRPr="001A4CDB">
        <w:t>Kontaktne podatke, kamor se lahko zdravstveni delavec obrne za dodatne informacije.</w:t>
      </w:r>
    </w:p>
    <w:p w14:paraId="39C85120" w14:textId="77777777" w:rsidR="005725A0" w:rsidRPr="001A4CDB" w:rsidRDefault="005725A0" w:rsidP="002F428F">
      <w:pPr>
        <w:spacing w:line="240" w:lineRule="auto"/>
        <w:rPr>
          <w:rFonts w:eastAsia="Verdana" w:cs="Verdana"/>
        </w:rPr>
      </w:pPr>
    </w:p>
    <w:p w14:paraId="54DD1D67" w14:textId="77777777" w:rsidR="005725A0" w:rsidRPr="001A4CDB" w:rsidRDefault="005725A0" w:rsidP="002F428F">
      <w:pPr>
        <w:tabs>
          <w:tab w:val="clear" w:pos="567"/>
        </w:tabs>
        <w:spacing w:line="240" w:lineRule="auto"/>
        <w:rPr>
          <w:rFonts w:eastAsia="Verdana" w:cs="Verdana"/>
        </w:rPr>
      </w:pPr>
    </w:p>
    <w:p w14:paraId="41BDDE05" w14:textId="77777777" w:rsidR="005725A0" w:rsidRPr="001A4CDB" w:rsidRDefault="005725A0" w:rsidP="002F428F">
      <w:pPr>
        <w:spacing w:line="240" w:lineRule="auto"/>
        <w:rPr>
          <w:rFonts w:eastAsia="Verdana" w:cs="Verdana"/>
          <w:iCs/>
        </w:rPr>
      </w:pPr>
      <w:r w:rsidRPr="001A4CDB">
        <w:rPr>
          <w:rFonts w:eastAsia="Verdana" w:cs="Verdana"/>
          <w:iCs/>
        </w:rPr>
        <w:t xml:space="preserve">Imetnik dovoljenja za promet z zdravilom </w:t>
      </w:r>
      <w:r w:rsidRPr="001A4CDB">
        <w:t xml:space="preserve">mora zdravnikom, ki predpisujejo zdravilo, ali farmacevtom, ki izdajajo ravulizumab, pošiljati letne opomnike z namenom, da bo zdravnik, ki zdravilo predpisuje/farmacevt preveril, ali obstaja potreba po cepljenju z osnovnim/obnovitvenim odmerkom proti bakteriji </w:t>
      </w:r>
      <w:r w:rsidRPr="001A4CDB">
        <w:rPr>
          <w:i/>
        </w:rPr>
        <w:t>Neisseria meningitidis</w:t>
      </w:r>
      <w:r w:rsidRPr="001A4CDB">
        <w:t xml:space="preserve"> bolnikov, ki se zdravijo z ravulizumabom</w:t>
      </w:r>
      <w:r w:rsidRPr="001A4CDB">
        <w:rPr>
          <w:rFonts w:eastAsia="Verdana" w:cs="Verdana"/>
          <w:iCs/>
        </w:rPr>
        <w:t>.</w:t>
      </w:r>
    </w:p>
    <w:p w14:paraId="2BFB4B59" w14:textId="77777777" w:rsidR="005725A0" w:rsidRPr="001A4CDB" w:rsidRDefault="005725A0" w:rsidP="002F428F">
      <w:pPr>
        <w:spacing w:line="240" w:lineRule="auto"/>
        <w:rPr>
          <w:rFonts w:eastAsia="Verdana" w:cs="Verdana"/>
          <w:iCs/>
        </w:rPr>
      </w:pPr>
    </w:p>
    <w:p w14:paraId="62864D87" w14:textId="77777777" w:rsidR="005725A0" w:rsidRPr="001A4CDB" w:rsidRDefault="005725A0" w:rsidP="002F428F">
      <w:pPr>
        <w:widowControl w:val="0"/>
        <w:autoSpaceDE w:val="0"/>
        <w:autoSpaceDN w:val="0"/>
        <w:adjustRightInd w:val="0"/>
        <w:spacing w:after="140" w:line="280" w:lineRule="atLeast"/>
        <w:ind w:left="127" w:right="120"/>
        <w:rPr>
          <w:rFonts w:cs="Verdana"/>
          <w:color w:val="000000"/>
        </w:rPr>
      </w:pPr>
      <w:r w:rsidRPr="001A4CDB">
        <w:rPr>
          <w:rFonts w:cs="Verdana"/>
          <w:color w:val="000000"/>
        </w:rPr>
        <w:br w:type="page"/>
      </w:r>
    </w:p>
    <w:p w14:paraId="555916B9" w14:textId="77777777" w:rsidR="005725A0" w:rsidRPr="001A4CDB" w:rsidRDefault="005725A0" w:rsidP="002F428F">
      <w:pPr>
        <w:spacing w:line="240" w:lineRule="auto"/>
        <w:ind w:right="566"/>
        <w:rPr>
          <w:szCs w:val="22"/>
        </w:rPr>
      </w:pPr>
    </w:p>
    <w:p w14:paraId="55C99983" w14:textId="77777777" w:rsidR="005725A0" w:rsidRPr="001A4CDB" w:rsidRDefault="005725A0" w:rsidP="002F428F">
      <w:pPr>
        <w:spacing w:line="240" w:lineRule="auto"/>
        <w:rPr>
          <w:szCs w:val="22"/>
        </w:rPr>
      </w:pPr>
    </w:p>
    <w:p w14:paraId="32131C6B" w14:textId="77777777" w:rsidR="005725A0" w:rsidRPr="001A4CDB" w:rsidRDefault="005725A0" w:rsidP="002F428F">
      <w:pPr>
        <w:spacing w:line="240" w:lineRule="auto"/>
        <w:rPr>
          <w:szCs w:val="22"/>
        </w:rPr>
      </w:pPr>
    </w:p>
    <w:p w14:paraId="223608F1" w14:textId="77777777" w:rsidR="005725A0" w:rsidRPr="001A4CDB" w:rsidRDefault="005725A0" w:rsidP="002F428F">
      <w:pPr>
        <w:spacing w:line="240" w:lineRule="auto"/>
        <w:rPr>
          <w:szCs w:val="22"/>
        </w:rPr>
      </w:pPr>
    </w:p>
    <w:p w14:paraId="0E01D7C0" w14:textId="77777777" w:rsidR="005725A0" w:rsidRPr="001A4CDB" w:rsidRDefault="005725A0" w:rsidP="002F428F">
      <w:pPr>
        <w:spacing w:line="240" w:lineRule="auto"/>
        <w:rPr>
          <w:szCs w:val="22"/>
        </w:rPr>
      </w:pPr>
    </w:p>
    <w:p w14:paraId="77BE9E30" w14:textId="77777777" w:rsidR="005725A0" w:rsidRPr="001A4CDB" w:rsidRDefault="005725A0" w:rsidP="002F428F">
      <w:pPr>
        <w:spacing w:line="240" w:lineRule="auto"/>
      </w:pPr>
    </w:p>
    <w:p w14:paraId="66C7958A" w14:textId="77777777" w:rsidR="005725A0" w:rsidRPr="001A4CDB" w:rsidRDefault="005725A0" w:rsidP="002F428F">
      <w:pPr>
        <w:spacing w:line="240" w:lineRule="auto"/>
      </w:pPr>
    </w:p>
    <w:p w14:paraId="11C0C3F3" w14:textId="77777777" w:rsidR="005725A0" w:rsidRPr="001A4CDB" w:rsidRDefault="005725A0" w:rsidP="002F428F">
      <w:pPr>
        <w:spacing w:line="240" w:lineRule="auto"/>
      </w:pPr>
    </w:p>
    <w:p w14:paraId="2B29FB93" w14:textId="77777777" w:rsidR="005725A0" w:rsidRPr="001A4CDB" w:rsidRDefault="005725A0" w:rsidP="002F428F">
      <w:pPr>
        <w:spacing w:line="240" w:lineRule="auto"/>
      </w:pPr>
    </w:p>
    <w:p w14:paraId="04A4F605" w14:textId="77777777" w:rsidR="005725A0" w:rsidRPr="001A4CDB" w:rsidRDefault="005725A0" w:rsidP="002F428F">
      <w:pPr>
        <w:spacing w:line="240" w:lineRule="auto"/>
      </w:pPr>
    </w:p>
    <w:p w14:paraId="477ED976" w14:textId="77777777" w:rsidR="005725A0" w:rsidRPr="001A4CDB" w:rsidRDefault="005725A0" w:rsidP="002F428F">
      <w:pPr>
        <w:spacing w:line="240" w:lineRule="auto"/>
        <w:rPr>
          <w:szCs w:val="22"/>
        </w:rPr>
      </w:pPr>
    </w:p>
    <w:p w14:paraId="68694DD2" w14:textId="77777777" w:rsidR="005725A0" w:rsidRPr="001A4CDB" w:rsidRDefault="005725A0" w:rsidP="002F428F">
      <w:pPr>
        <w:spacing w:line="240" w:lineRule="auto"/>
        <w:rPr>
          <w:szCs w:val="22"/>
        </w:rPr>
      </w:pPr>
    </w:p>
    <w:p w14:paraId="2ADB55D8" w14:textId="77777777" w:rsidR="005725A0" w:rsidRPr="001A4CDB" w:rsidRDefault="005725A0" w:rsidP="002F428F">
      <w:pPr>
        <w:spacing w:line="240" w:lineRule="auto"/>
        <w:rPr>
          <w:szCs w:val="22"/>
        </w:rPr>
      </w:pPr>
    </w:p>
    <w:p w14:paraId="3B79102B" w14:textId="77777777" w:rsidR="005725A0" w:rsidRPr="001A4CDB" w:rsidRDefault="005725A0" w:rsidP="002F428F">
      <w:pPr>
        <w:spacing w:line="240" w:lineRule="auto"/>
        <w:rPr>
          <w:szCs w:val="22"/>
        </w:rPr>
      </w:pPr>
    </w:p>
    <w:p w14:paraId="2E6E0D26" w14:textId="77777777" w:rsidR="005725A0" w:rsidRPr="001A4CDB" w:rsidRDefault="005725A0" w:rsidP="002F428F">
      <w:pPr>
        <w:spacing w:line="240" w:lineRule="auto"/>
        <w:rPr>
          <w:szCs w:val="22"/>
        </w:rPr>
      </w:pPr>
    </w:p>
    <w:p w14:paraId="4EFB483D" w14:textId="77777777" w:rsidR="005725A0" w:rsidRPr="001A4CDB" w:rsidRDefault="005725A0" w:rsidP="002F428F">
      <w:pPr>
        <w:spacing w:line="240" w:lineRule="auto"/>
        <w:rPr>
          <w:szCs w:val="22"/>
        </w:rPr>
      </w:pPr>
    </w:p>
    <w:p w14:paraId="190F3969" w14:textId="77777777" w:rsidR="005725A0" w:rsidRPr="001A4CDB" w:rsidRDefault="005725A0" w:rsidP="002F428F">
      <w:pPr>
        <w:spacing w:line="240" w:lineRule="auto"/>
        <w:rPr>
          <w:szCs w:val="22"/>
        </w:rPr>
      </w:pPr>
    </w:p>
    <w:p w14:paraId="781A1E2C" w14:textId="77777777" w:rsidR="005725A0" w:rsidRPr="001A4CDB" w:rsidRDefault="005725A0" w:rsidP="002F428F"/>
    <w:p w14:paraId="1D04848F" w14:textId="77777777" w:rsidR="005725A0" w:rsidRPr="001A4CDB" w:rsidRDefault="005725A0" w:rsidP="002F428F"/>
    <w:p w14:paraId="515E1E1E" w14:textId="77777777" w:rsidR="005725A0" w:rsidRPr="001A4CDB" w:rsidRDefault="005725A0" w:rsidP="002F428F"/>
    <w:p w14:paraId="22B63945" w14:textId="77777777" w:rsidR="005725A0" w:rsidRPr="001A4CDB" w:rsidRDefault="005725A0" w:rsidP="002F428F"/>
    <w:p w14:paraId="43BFD3C6" w14:textId="77777777" w:rsidR="005725A0" w:rsidRPr="001A4CDB" w:rsidRDefault="005725A0" w:rsidP="002F428F"/>
    <w:p w14:paraId="312C2640" w14:textId="77777777" w:rsidR="005725A0" w:rsidRPr="001A4CDB" w:rsidRDefault="005725A0" w:rsidP="002F428F"/>
    <w:p w14:paraId="05C43E7E" w14:textId="77777777" w:rsidR="005725A0" w:rsidRPr="001A4CDB" w:rsidRDefault="005725A0" w:rsidP="002F428F">
      <w:pPr>
        <w:spacing w:line="240" w:lineRule="auto"/>
        <w:jc w:val="center"/>
        <w:outlineLvl w:val="0"/>
        <w:rPr>
          <w:b/>
          <w:szCs w:val="22"/>
        </w:rPr>
      </w:pPr>
      <w:r w:rsidRPr="001A4CDB">
        <w:rPr>
          <w:b/>
          <w:bCs/>
          <w:szCs w:val="22"/>
        </w:rPr>
        <w:t>PRILOGA III</w:t>
      </w:r>
    </w:p>
    <w:p w14:paraId="549E2810" w14:textId="77777777" w:rsidR="005725A0" w:rsidRPr="001A4CDB" w:rsidRDefault="005725A0" w:rsidP="002F428F">
      <w:pPr>
        <w:spacing w:line="240" w:lineRule="auto"/>
        <w:jc w:val="center"/>
        <w:rPr>
          <w:b/>
          <w:szCs w:val="22"/>
        </w:rPr>
      </w:pPr>
    </w:p>
    <w:p w14:paraId="5273C1CE" w14:textId="77777777" w:rsidR="005725A0" w:rsidRPr="001A4CDB" w:rsidRDefault="005725A0" w:rsidP="002F428F">
      <w:pPr>
        <w:spacing w:line="240" w:lineRule="auto"/>
        <w:jc w:val="center"/>
        <w:outlineLvl w:val="0"/>
        <w:rPr>
          <w:b/>
          <w:szCs w:val="22"/>
        </w:rPr>
      </w:pPr>
      <w:r w:rsidRPr="001A4CDB">
        <w:rPr>
          <w:b/>
          <w:bCs/>
          <w:szCs w:val="22"/>
        </w:rPr>
        <w:t>OZNAČEVANJE IN NAVODILO ZA UPORABO</w:t>
      </w:r>
    </w:p>
    <w:p w14:paraId="3DDEED6D" w14:textId="77777777" w:rsidR="005725A0" w:rsidRPr="001A4CDB" w:rsidRDefault="005725A0" w:rsidP="002F428F">
      <w:pPr>
        <w:numPr>
          <w:ilvl w:val="12"/>
          <w:numId w:val="0"/>
        </w:numPr>
        <w:spacing w:line="240" w:lineRule="auto"/>
        <w:ind w:right="-2"/>
        <w:rPr>
          <w:b/>
        </w:rPr>
      </w:pPr>
      <w:r w:rsidRPr="001A4CDB">
        <w:rPr>
          <w:b/>
          <w:bCs/>
          <w:szCs w:val="22"/>
        </w:rPr>
        <w:br w:type="page"/>
      </w:r>
    </w:p>
    <w:p w14:paraId="2C475686" w14:textId="77777777" w:rsidR="005725A0" w:rsidRPr="001A4CDB" w:rsidRDefault="005725A0" w:rsidP="002F428F">
      <w:pPr>
        <w:spacing w:line="240" w:lineRule="auto"/>
        <w:rPr>
          <w:b/>
          <w:szCs w:val="22"/>
        </w:rPr>
      </w:pPr>
    </w:p>
    <w:p w14:paraId="47CF2A0C" w14:textId="77777777" w:rsidR="005725A0" w:rsidRPr="001A4CDB" w:rsidRDefault="005725A0" w:rsidP="002F428F"/>
    <w:p w14:paraId="718CE041" w14:textId="77777777" w:rsidR="005725A0" w:rsidRPr="001A4CDB" w:rsidRDefault="005725A0" w:rsidP="002F428F"/>
    <w:p w14:paraId="44840BE8" w14:textId="77777777" w:rsidR="005725A0" w:rsidRPr="001A4CDB" w:rsidRDefault="005725A0" w:rsidP="002F428F"/>
    <w:p w14:paraId="18C9AB82" w14:textId="77777777" w:rsidR="005725A0" w:rsidRPr="001A4CDB" w:rsidRDefault="005725A0" w:rsidP="002F428F"/>
    <w:p w14:paraId="0BC5671B" w14:textId="77777777" w:rsidR="005725A0" w:rsidRPr="001A4CDB" w:rsidRDefault="005725A0" w:rsidP="002F428F"/>
    <w:p w14:paraId="2F113839" w14:textId="77777777" w:rsidR="005725A0" w:rsidRPr="001A4CDB" w:rsidRDefault="005725A0" w:rsidP="002F428F"/>
    <w:p w14:paraId="42A6AC23" w14:textId="77777777" w:rsidR="005725A0" w:rsidRPr="001A4CDB" w:rsidRDefault="005725A0" w:rsidP="002F428F"/>
    <w:p w14:paraId="0F2694DB" w14:textId="77777777" w:rsidR="005725A0" w:rsidRPr="001A4CDB" w:rsidRDefault="005725A0" w:rsidP="002F428F"/>
    <w:p w14:paraId="56295CBD" w14:textId="77777777" w:rsidR="005725A0" w:rsidRPr="001A4CDB" w:rsidRDefault="005725A0" w:rsidP="002F428F"/>
    <w:p w14:paraId="0BD7ADEF" w14:textId="77777777" w:rsidR="005725A0" w:rsidRPr="001A4CDB" w:rsidRDefault="005725A0" w:rsidP="002F428F"/>
    <w:p w14:paraId="6C38532F" w14:textId="77777777" w:rsidR="005725A0" w:rsidRPr="001A4CDB" w:rsidRDefault="005725A0" w:rsidP="002F428F"/>
    <w:p w14:paraId="47DC161A" w14:textId="77777777" w:rsidR="005725A0" w:rsidRPr="001A4CDB" w:rsidRDefault="005725A0" w:rsidP="002F428F"/>
    <w:p w14:paraId="6148D02A" w14:textId="77777777" w:rsidR="005725A0" w:rsidRPr="001A4CDB" w:rsidRDefault="005725A0" w:rsidP="002F428F"/>
    <w:p w14:paraId="4166CA9A" w14:textId="77777777" w:rsidR="005725A0" w:rsidRPr="001A4CDB" w:rsidRDefault="005725A0" w:rsidP="002F428F"/>
    <w:p w14:paraId="1F774CA4" w14:textId="77777777" w:rsidR="005725A0" w:rsidRPr="001A4CDB" w:rsidRDefault="005725A0" w:rsidP="002F428F"/>
    <w:p w14:paraId="3EC3E920" w14:textId="77777777" w:rsidR="005725A0" w:rsidRPr="001A4CDB" w:rsidRDefault="005725A0" w:rsidP="002F428F"/>
    <w:p w14:paraId="7CD33747" w14:textId="77777777" w:rsidR="005725A0" w:rsidRPr="001A4CDB" w:rsidRDefault="005725A0" w:rsidP="002F428F"/>
    <w:p w14:paraId="4DFCAA02" w14:textId="77777777" w:rsidR="005725A0" w:rsidRPr="001A4CDB" w:rsidRDefault="005725A0" w:rsidP="002F428F"/>
    <w:p w14:paraId="7112FB72" w14:textId="77777777" w:rsidR="005725A0" w:rsidRPr="001A4CDB" w:rsidRDefault="005725A0" w:rsidP="002F428F"/>
    <w:p w14:paraId="004533C3" w14:textId="77777777" w:rsidR="005725A0" w:rsidRPr="001A4CDB" w:rsidRDefault="005725A0" w:rsidP="002F428F"/>
    <w:p w14:paraId="79DF7051" w14:textId="77777777" w:rsidR="005725A0" w:rsidRPr="001A4CDB" w:rsidRDefault="005725A0" w:rsidP="002F428F"/>
    <w:p w14:paraId="0BE4C147" w14:textId="77777777" w:rsidR="005725A0" w:rsidRPr="001A4CDB" w:rsidRDefault="005725A0" w:rsidP="002F428F"/>
    <w:p w14:paraId="61D7673B" w14:textId="77777777" w:rsidR="005725A0" w:rsidRPr="001A4CDB" w:rsidRDefault="005725A0" w:rsidP="002F428F">
      <w:pPr>
        <w:pStyle w:val="TitleA"/>
      </w:pPr>
      <w:r w:rsidRPr="001A4CDB">
        <w:rPr>
          <w:bCs/>
        </w:rPr>
        <w:t>A. OZNAČEVANJE</w:t>
      </w:r>
    </w:p>
    <w:p w14:paraId="1FA0233E" w14:textId="77777777" w:rsidR="005725A0" w:rsidRPr="001A4CDB" w:rsidRDefault="005725A0" w:rsidP="002F428F">
      <w:pPr>
        <w:shd w:val="clear" w:color="auto" w:fill="FFFFFF"/>
        <w:spacing w:line="240" w:lineRule="auto"/>
        <w:rPr>
          <w:szCs w:val="22"/>
        </w:rPr>
      </w:pPr>
      <w:r w:rsidRPr="001A4CDB">
        <w:rPr>
          <w:szCs w:val="22"/>
        </w:rPr>
        <w:br w:type="page"/>
      </w:r>
    </w:p>
    <w:p w14:paraId="5D74CF13" w14:textId="77777777" w:rsidR="005725A0" w:rsidRPr="001A4CDB" w:rsidRDefault="005725A0" w:rsidP="002F428F">
      <w:pPr>
        <w:pBdr>
          <w:top w:val="single" w:sz="4" w:space="1" w:color="auto"/>
          <w:left w:val="single" w:sz="4" w:space="4" w:color="auto"/>
          <w:bottom w:val="single" w:sz="4" w:space="1" w:color="auto"/>
          <w:right w:val="single" w:sz="4" w:space="4" w:color="auto"/>
        </w:pBdr>
        <w:spacing w:line="240" w:lineRule="auto"/>
        <w:rPr>
          <w:b/>
          <w:szCs w:val="22"/>
        </w:rPr>
      </w:pPr>
      <w:r w:rsidRPr="001A4CDB">
        <w:rPr>
          <w:b/>
          <w:bCs/>
          <w:szCs w:val="22"/>
        </w:rPr>
        <w:t>PODATKI NA ZUNANJI OVOJNINI</w:t>
      </w:r>
    </w:p>
    <w:p w14:paraId="6538E5AA" w14:textId="77777777" w:rsidR="005725A0" w:rsidRPr="001A4CDB" w:rsidRDefault="005725A0" w:rsidP="002F428F">
      <w:pPr>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52CF9BD3" w14:textId="77777777" w:rsidR="005725A0" w:rsidRPr="001A4CDB" w:rsidRDefault="005725A0" w:rsidP="002F428F">
      <w:pPr>
        <w:pBdr>
          <w:top w:val="single" w:sz="4" w:space="1" w:color="auto"/>
          <w:left w:val="single" w:sz="4" w:space="4" w:color="auto"/>
          <w:bottom w:val="single" w:sz="4" w:space="1" w:color="auto"/>
          <w:right w:val="single" w:sz="4" w:space="4" w:color="auto"/>
        </w:pBdr>
        <w:spacing w:line="240" w:lineRule="auto"/>
        <w:rPr>
          <w:bCs/>
          <w:szCs w:val="22"/>
        </w:rPr>
      </w:pPr>
      <w:r w:rsidRPr="001A4CDB">
        <w:rPr>
          <w:b/>
          <w:bCs/>
          <w:szCs w:val="22"/>
        </w:rPr>
        <w:t xml:space="preserve">Nalepka na kartonski škatli </w:t>
      </w:r>
      <w:r w:rsidRPr="001A4CDB">
        <w:rPr>
          <w:b/>
          <w:szCs w:val="22"/>
        </w:rPr>
        <w:t>1100 mg/11 ml</w:t>
      </w:r>
    </w:p>
    <w:p w14:paraId="0199CB2B" w14:textId="77777777" w:rsidR="005725A0" w:rsidRPr="001A4CDB" w:rsidRDefault="005725A0" w:rsidP="002F428F">
      <w:pPr>
        <w:spacing w:line="240" w:lineRule="auto"/>
      </w:pPr>
    </w:p>
    <w:p w14:paraId="0413D81D" w14:textId="77777777" w:rsidR="005725A0" w:rsidRPr="001A4CDB" w:rsidRDefault="005725A0" w:rsidP="002F428F">
      <w:pPr>
        <w:spacing w:line="240" w:lineRule="auto"/>
      </w:pPr>
    </w:p>
    <w:p w14:paraId="08567973" w14:textId="77777777" w:rsidR="005725A0" w:rsidRPr="001A4CDB" w:rsidRDefault="005725A0" w:rsidP="002F428F">
      <w:pPr>
        <w:pBdr>
          <w:top w:val="single" w:sz="4" w:space="1" w:color="auto"/>
          <w:left w:val="single" w:sz="4" w:space="4" w:color="auto"/>
          <w:bottom w:val="single" w:sz="4" w:space="1" w:color="auto"/>
          <w:right w:val="single" w:sz="4" w:space="4" w:color="auto"/>
        </w:pBdr>
        <w:spacing w:line="240" w:lineRule="auto"/>
        <w:ind w:left="567" w:hanging="567"/>
        <w:outlineLvl w:val="0"/>
      </w:pPr>
      <w:r w:rsidRPr="001A4CDB">
        <w:rPr>
          <w:b/>
        </w:rPr>
        <w:t>1.</w:t>
      </w:r>
      <w:r w:rsidRPr="001A4CDB">
        <w:rPr>
          <w:b/>
        </w:rPr>
        <w:tab/>
      </w:r>
      <w:r w:rsidRPr="001A4CDB">
        <w:rPr>
          <w:b/>
          <w:bCs/>
        </w:rPr>
        <w:t>IME ZDRAVILA</w:t>
      </w:r>
    </w:p>
    <w:p w14:paraId="787DF67E" w14:textId="77777777" w:rsidR="005725A0" w:rsidRPr="001A4CDB" w:rsidRDefault="005725A0" w:rsidP="002F428F">
      <w:pPr>
        <w:spacing w:line="240" w:lineRule="auto"/>
        <w:rPr>
          <w:szCs w:val="22"/>
        </w:rPr>
      </w:pPr>
    </w:p>
    <w:p w14:paraId="136625CF" w14:textId="77777777" w:rsidR="005725A0" w:rsidRPr="001A4CDB" w:rsidRDefault="005725A0" w:rsidP="002F428F">
      <w:r w:rsidRPr="001A4CDB">
        <w:t>Ultomiris 1100 mg/11 ml koncentrat za raztopino za infundiranje</w:t>
      </w:r>
    </w:p>
    <w:p w14:paraId="50C540C1" w14:textId="77777777" w:rsidR="005725A0" w:rsidRPr="001A4CDB" w:rsidRDefault="005725A0" w:rsidP="002F428F">
      <w:pPr>
        <w:rPr>
          <w:b/>
        </w:rPr>
      </w:pPr>
      <w:r w:rsidRPr="001A4CDB">
        <w:t>ravulizumab</w:t>
      </w:r>
    </w:p>
    <w:p w14:paraId="3A51FBB0" w14:textId="77777777" w:rsidR="005725A0" w:rsidRPr="001A4CDB" w:rsidRDefault="005725A0" w:rsidP="002F428F">
      <w:pPr>
        <w:spacing w:line="240" w:lineRule="auto"/>
        <w:rPr>
          <w:szCs w:val="22"/>
        </w:rPr>
      </w:pPr>
    </w:p>
    <w:p w14:paraId="76316507" w14:textId="77777777" w:rsidR="005725A0" w:rsidRPr="001A4CDB" w:rsidRDefault="005725A0" w:rsidP="002F428F">
      <w:pPr>
        <w:spacing w:line="240" w:lineRule="auto"/>
        <w:rPr>
          <w:szCs w:val="22"/>
        </w:rPr>
      </w:pPr>
    </w:p>
    <w:p w14:paraId="5FFDB26E" w14:textId="77777777" w:rsidR="005725A0" w:rsidRPr="001A4CDB" w:rsidRDefault="005725A0" w:rsidP="002F428F">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1A4CDB">
        <w:rPr>
          <w:b/>
          <w:szCs w:val="22"/>
        </w:rPr>
        <w:t>2.</w:t>
      </w:r>
      <w:r w:rsidRPr="001A4CDB">
        <w:rPr>
          <w:b/>
          <w:szCs w:val="22"/>
        </w:rPr>
        <w:tab/>
      </w:r>
      <w:r w:rsidRPr="001A4CDB">
        <w:rPr>
          <w:b/>
          <w:bCs/>
          <w:szCs w:val="22"/>
        </w:rPr>
        <w:t>NAVEDBA ENE ALI VEČ UČINKOVIN</w:t>
      </w:r>
    </w:p>
    <w:p w14:paraId="22B30D97" w14:textId="77777777" w:rsidR="005725A0" w:rsidRPr="001A4CDB" w:rsidRDefault="005725A0" w:rsidP="002F428F">
      <w:pPr>
        <w:spacing w:line="240" w:lineRule="auto"/>
        <w:rPr>
          <w:szCs w:val="22"/>
        </w:rPr>
      </w:pPr>
    </w:p>
    <w:p w14:paraId="4A1D1559" w14:textId="77777777" w:rsidR="005725A0" w:rsidRPr="001A4CDB" w:rsidRDefault="005725A0" w:rsidP="002F428F">
      <w:pPr>
        <w:spacing w:line="240" w:lineRule="auto"/>
        <w:jc w:val="both"/>
        <w:rPr>
          <w:szCs w:val="22"/>
        </w:rPr>
      </w:pPr>
      <w:r w:rsidRPr="001A4CDB">
        <w:rPr>
          <w:szCs w:val="22"/>
        </w:rPr>
        <w:t>Ena viala z 11 ml vsebuje 1100 mg ravulizumaba</w:t>
      </w:r>
      <w:r w:rsidRPr="001A4CDB">
        <w:rPr>
          <w:bCs/>
          <w:szCs w:val="22"/>
        </w:rPr>
        <w:t>.</w:t>
      </w:r>
    </w:p>
    <w:p w14:paraId="58C8D9B6" w14:textId="77777777" w:rsidR="005725A0" w:rsidRPr="001A4CDB" w:rsidRDefault="005725A0" w:rsidP="002F428F">
      <w:r w:rsidRPr="001A4CDB">
        <w:t>(100 mg/ml)</w:t>
      </w:r>
    </w:p>
    <w:p w14:paraId="2C5507EA" w14:textId="77777777" w:rsidR="005725A0" w:rsidRPr="001A4CDB" w:rsidRDefault="005725A0" w:rsidP="002F428F">
      <w:pPr>
        <w:pStyle w:val="Normal-text"/>
        <w:tabs>
          <w:tab w:val="clear" w:pos="0"/>
          <w:tab w:val="left" w:pos="720"/>
        </w:tabs>
        <w:suppressAutoHyphens w:val="0"/>
        <w:spacing w:before="0" w:after="0"/>
        <w:jc w:val="both"/>
        <w:rPr>
          <w:rFonts w:ascii="Times New Roman" w:hAnsi="Times New Roman"/>
          <w:szCs w:val="22"/>
          <w:lang w:val="sl-SI"/>
        </w:rPr>
      </w:pPr>
    </w:p>
    <w:p w14:paraId="551D6BF5" w14:textId="77777777" w:rsidR="005725A0" w:rsidRPr="001A4CDB" w:rsidRDefault="005725A0" w:rsidP="002F428F">
      <w:pPr>
        <w:widowControl w:val="0"/>
        <w:spacing w:line="240" w:lineRule="auto"/>
        <w:rPr>
          <w:szCs w:val="22"/>
        </w:rPr>
      </w:pPr>
      <w:r w:rsidRPr="001A4CDB">
        <w:rPr>
          <w:szCs w:val="22"/>
        </w:rPr>
        <w:t>Po redčenju</w:t>
      </w:r>
      <w:r w:rsidRPr="001A4CDB" w:rsidDel="00904D52">
        <w:rPr>
          <w:szCs w:val="22"/>
        </w:rPr>
        <w:t xml:space="preserve"> </w:t>
      </w:r>
      <w:r w:rsidRPr="001A4CDB">
        <w:rPr>
          <w:szCs w:val="22"/>
        </w:rPr>
        <w:t xml:space="preserve">z 9 mg/ml (0,9 %) raztopino </w:t>
      </w:r>
      <w:r w:rsidRPr="001A4CDB">
        <w:t>natrijevega klorida za injiciranje</w:t>
      </w:r>
      <w:r w:rsidRPr="001A4CDB">
        <w:rPr>
          <w:szCs w:val="22"/>
        </w:rPr>
        <w:t xml:space="preserve"> je končna koncentracija raztopine 50 mg/ml.</w:t>
      </w:r>
    </w:p>
    <w:p w14:paraId="64C36893" w14:textId="77777777" w:rsidR="005725A0" w:rsidRPr="001A4CDB" w:rsidRDefault="005725A0" w:rsidP="002F428F">
      <w:pPr>
        <w:spacing w:line="240" w:lineRule="auto"/>
        <w:rPr>
          <w:szCs w:val="22"/>
        </w:rPr>
      </w:pPr>
    </w:p>
    <w:p w14:paraId="378FAFB0" w14:textId="77777777" w:rsidR="005725A0" w:rsidRPr="001A4CDB" w:rsidRDefault="005725A0" w:rsidP="002F428F">
      <w:pPr>
        <w:spacing w:line="240" w:lineRule="auto"/>
        <w:rPr>
          <w:szCs w:val="22"/>
        </w:rPr>
      </w:pPr>
    </w:p>
    <w:p w14:paraId="1E53B613" w14:textId="77777777" w:rsidR="005725A0" w:rsidRPr="001A4CDB" w:rsidRDefault="005725A0" w:rsidP="002F428F">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1A4CDB">
        <w:rPr>
          <w:b/>
          <w:szCs w:val="22"/>
        </w:rPr>
        <w:t>3.</w:t>
      </w:r>
      <w:r w:rsidRPr="001A4CDB">
        <w:rPr>
          <w:b/>
          <w:szCs w:val="22"/>
        </w:rPr>
        <w:tab/>
      </w:r>
      <w:r w:rsidRPr="001A4CDB">
        <w:rPr>
          <w:b/>
          <w:bCs/>
          <w:szCs w:val="22"/>
        </w:rPr>
        <w:t>SEZNAM POMOŽNIH SNOVI</w:t>
      </w:r>
    </w:p>
    <w:p w14:paraId="0C7CC727" w14:textId="77777777" w:rsidR="005725A0" w:rsidRPr="001A4CDB" w:rsidRDefault="005725A0" w:rsidP="002F428F">
      <w:pPr>
        <w:spacing w:line="240" w:lineRule="auto"/>
        <w:rPr>
          <w:szCs w:val="22"/>
        </w:rPr>
      </w:pPr>
    </w:p>
    <w:p w14:paraId="29F0EB40" w14:textId="77777777" w:rsidR="005725A0" w:rsidRPr="004505C6" w:rsidRDefault="005725A0" w:rsidP="002F428F">
      <w:pPr>
        <w:tabs>
          <w:tab w:val="clear" w:pos="567"/>
          <w:tab w:val="left" w:pos="720"/>
        </w:tabs>
        <w:autoSpaceDE w:val="0"/>
        <w:autoSpaceDN w:val="0"/>
        <w:adjustRightInd w:val="0"/>
        <w:spacing w:line="240" w:lineRule="auto"/>
        <w:rPr>
          <w:ins w:id="104" w:author="Author"/>
          <w:szCs w:val="22"/>
          <w:u w:val="single"/>
        </w:rPr>
      </w:pPr>
      <w:ins w:id="105" w:author="Author">
        <w:r w:rsidRPr="004505C6">
          <w:rPr>
            <w:szCs w:val="22"/>
            <w:u w:val="single"/>
          </w:rPr>
          <w:t>Pomožne snovi</w:t>
        </w:r>
      </w:ins>
    </w:p>
    <w:p w14:paraId="1A7DC60D" w14:textId="77777777" w:rsidR="005725A0" w:rsidRPr="001A4CDB" w:rsidRDefault="005725A0" w:rsidP="002F428F">
      <w:pPr>
        <w:tabs>
          <w:tab w:val="clear" w:pos="567"/>
          <w:tab w:val="left" w:pos="720"/>
        </w:tabs>
        <w:autoSpaceDE w:val="0"/>
        <w:autoSpaceDN w:val="0"/>
        <w:adjustRightInd w:val="0"/>
        <w:spacing w:line="240" w:lineRule="auto"/>
        <w:rPr>
          <w:szCs w:val="22"/>
        </w:rPr>
      </w:pPr>
      <w:r w:rsidRPr="001A4CDB">
        <w:rPr>
          <w:szCs w:val="22"/>
        </w:rPr>
        <w:t xml:space="preserve">Natrijev </w:t>
      </w:r>
      <w:r w:rsidRPr="001A4CDB">
        <w:t>hidrogenfosfat heptahidrat</w:t>
      </w:r>
      <w:ins w:id="106" w:author="Author">
        <w:r w:rsidRPr="001A4CDB">
          <w:t xml:space="preserve"> (E 339)</w:t>
        </w:r>
      </w:ins>
      <w:r w:rsidRPr="001A4CDB">
        <w:rPr>
          <w:szCs w:val="22"/>
        </w:rPr>
        <w:t xml:space="preserve">, </w:t>
      </w:r>
      <w:r w:rsidRPr="001A4CDB">
        <w:t>natrijev dihidrogenfosfat monohidrat</w:t>
      </w:r>
      <w:ins w:id="107" w:author="Author">
        <w:r w:rsidRPr="001A4CDB">
          <w:t xml:space="preserve"> (E 339)</w:t>
        </w:r>
      </w:ins>
      <w:r w:rsidRPr="001A4CDB">
        <w:rPr>
          <w:szCs w:val="22"/>
        </w:rPr>
        <w:t>, polisorbat 80</w:t>
      </w:r>
      <w:ins w:id="108" w:author="Author">
        <w:r w:rsidRPr="001A4CDB">
          <w:rPr>
            <w:szCs w:val="22"/>
          </w:rPr>
          <w:t xml:space="preserve"> </w:t>
        </w:r>
        <w:r w:rsidRPr="001A4CDB">
          <w:t>(E 433)</w:t>
        </w:r>
      </w:ins>
      <w:r w:rsidRPr="001A4CDB">
        <w:rPr>
          <w:szCs w:val="22"/>
        </w:rPr>
        <w:t>, arginin, saharoza in voda za injekcije.</w:t>
      </w:r>
    </w:p>
    <w:p w14:paraId="6623A55B" w14:textId="77777777" w:rsidR="005725A0" w:rsidRPr="001A4CDB" w:rsidRDefault="005725A0" w:rsidP="002F428F">
      <w:pPr>
        <w:tabs>
          <w:tab w:val="clear" w:pos="567"/>
          <w:tab w:val="left" w:pos="720"/>
        </w:tabs>
        <w:autoSpaceDE w:val="0"/>
        <w:autoSpaceDN w:val="0"/>
        <w:adjustRightInd w:val="0"/>
        <w:spacing w:line="240" w:lineRule="auto"/>
        <w:rPr>
          <w:szCs w:val="22"/>
        </w:rPr>
      </w:pPr>
      <w:r w:rsidRPr="001A4CDB">
        <w:rPr>
          <w:szCs w:val="22"/>
          <w:highlight w:val="lightGray"/>
        </w:rPr>
        <w:t>Za nadaljnje informacije glejte navodilo za uporabo.</w:t>
      </w:r>
    </w:p>
    <w:p w14:paraId="008B7C96" w14:textId="77777777" w:rsidR="005725A0" w:rsidRPr="001A4CDB" w:rsidRDefault="005725A0" w:rsidP="002F428F">
      <w:pPr>
        <w:spacing w:line="240" w:lineRule="auto"/>
        <w:rPr>
          <w:szCs w:val="22"/>
        </w:rPr>
      </w:pPr>
    </w:p>
    <w:p w14:paraId="023748E2" w14:textId="77777777" w:rsidR="005725A0" w:rsidRPr="001A4CDB" w:rsidRDefault="005725A0" w:rsidP="002F428F">
      <w:pPr>
        <w:spacing w:line="240" w:lineRule="auto"/>
        <w:rPr>
          <w:szCs w:val="22"/>
        </w:rPr>
      </w:pPr>
    </w:p>
    <w:p w14:paraId="1DF3B709" w14:textId="77777777" w:rsidR="005725A0" w:rsidRPr="001A4CDB" w:rsidRDefault="005725A0" w:rsidP="002F428F">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1A4CDB">
        <w:rPr>
          <w:b/>
          <w:szCs w:val="22"/>
        </w:rPr>
        <w:t>4.</w:t>
      </w:r>
      <w:r w:rsidRPr="001A4CDB">
        <w:rPr>
          <w:b/>
          <w:szCs w:val="22"/>
        </w:rPr>
        <w:tab/>
      </w:r>
      <w:r w:rsidRPr="001A4CDB">
        <w:rPr>
          <w:b/>
          <w:bCs/>
          <w:szCs w:val="22"/>
        </w:rPr>
        <w:t>FARMACEVTSKA OBLIKA IN VSEBINA</w:t>
      </w:r>
    </w:p>
    <w:p w14:paraId="29C18456" w14:textId="77777777" w:rsidR="005725A0" w:rsidRPr="001A4CDB" w:rsidRDefault="005725A0" w:rsidP="002F428F">
      <w:pPr>
        <w:spacing w:line="240" w:lineRule="auto"/>
        <w:rPr>
          <w:szCs w:val="22"/>
        </w:rPr>
      </w:pPr>
    </w:p>
    <w:p w14:paraId="7FFE9AF0" w14:textId="77777777" w:rsidR="005725A0" w:rsidRPr="001A4CDB" w:rsidRDefault="005725A0" w:rsidP="002F428F">
      <w:pPr>
        <w:tabs>
          <w:tab w:val="clear" w:pos="567"/>
        </w:tabs>
        <w:autoSpaceDE w:val="0"/>
        <w:autoSpaceDN w:val="0"/>
        <w:adjustRightInd w:val="0"/>
        <w:spacing w:line="240" w:lineRule="auto"/>
        <w:rPr>
          <w:rFonts w:eastAsia="SimSun"/>
          <w:szCs w:val="22"/>
        </w:rPr>
      </w:pPr>
      <w:r w:rsidRPr="001A4CDB">
        <w:rPr>
          <w:rFonts w:eastAsia="SimSun"/>
          <w:szCs w:val="22"/>
          <w:highlight w:val="lightGray"/>
        </w:rPr>
        <w:t>koncentrat za raztopino za infundiranje</w:t>
      </w:r>
    </w:p>
    <w:p w14:paraId="658ADA84" w14:textId="77777777" w:rsidR="005725A0" w:rsidRPr="001A4CDB" w:rsidRDefault="005725A0" w:rsidP="002F428F">
      <w:pPr>
        <w:spacing w:line="240" w:lineRule="auto"/>
        <w:rPr>
          <w:rFonts w:eastAsia="SimSun"/>
          <w:szCs w:val="22"/>
        </w:rPr>
      </w:pPr>
      <w:r w:rsidRPr="001A4CDB">
        <w:rPr>
          <w:rFonts w:eastAsia="SimSun"/>
          <w:szCs w:val="22"/>
        </w:rPr>
        <w:t>1 viala</w:t>
      </w:r>
    </w:p>
    <w:p w14:paraId="1AEDDCC9" w14:textId="77777777" w:rsidR="005725A0" w:rsidRPr="001A4CDB" w:rsidRDefault="005725A0" w:rsidP="002F428F">
      <w:pPr>
        <w:spacing w:line="240" w:lineRule="auto"/>
        <w:rPr>
          <w:szCs w:val="22"/>
        </w:rPr>
      </w:pPr>
    </w:p>
    <w:p w14:paraId="323BD4E6" w14:textId="77777777" w:rsidR="005725A0" w:rsidRPr="001A4CDB" w:rsidRDefault="005725A0" w:rsidP="002F428F">
      <w:pPr>
        <w:spacing w:line="240" w:lineRule="auto"/>
        <w:rPr>
          <w:szCs w:val="22"/>
        </w:rPr>
      </w:pPr>
    </w:p>
    <w:p w14:paraId="3C635924" w14:textId="77777777" w:rsidR="005725A0" w:rsidRPr="001A4CDB" w:rsidRDefault="005725A0" w:rsidP="002F428F">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1A4CDB">
        <w:rPr>
          <w:b/>
          <w:szCs w:val="22"/>
        </w:rPr>
        <w:t>5.</w:t>
      </w:r>
      <w:r w:rsidRPr="001A4CDB">
        <w:rPr>
          <w:b/>
          <w:szCs w:val="22"/>
        </w:rPr>
        <w:tab/>
      </w:r>
      <w:r w:rsidRPr="001A4CDB">
        <w:rPr>
          <w:b/>
          <w:bCs/>
          <w:szCs w:val="22"/>
        </w:rPr>
        <w:t>POSTOPEK IN POT(I) UPORABE ZDRAVILA</w:t>
      </w:r>
    </w:p>
    <w:p w14:paraId="4A5F8EE6" w14:textId="77777777" w:rsidR="005725A0" w:rsidRPr="001A4CDB" w:rsidRDefault="005725A0" w:rsidP="002F428F">
      <w:pPr>
        <w:spacing w:line="240" w:lineRule="auto"/>
        <w:rPr>
          <w:szCs w:val="22"/>
        </w:rPr>
      </w:pPr>
    </w:p>
    <w:p w14:paraId="4EF9D8B5" w14:textId="77777777" w:rsidR="005725A0" w:rsidRPr="001A4CDB" w:rsidRDefault="005725A0" w:rsidP="002F428F">
      <w:pPr>
        <w:spacing w:line="240" w:lineRule="auto"/>
        <w:rPr>
          <w:szCs w:val="22"/>
        </w:rPr>
      </w:pPr>
      <w:r w:rsidRPr="001A4CDB">
        <w:rPr>
          <w:szCs w:val="22"/>
        </w:rPr>
        <w:t>Pred uporabo preberite priloženo navodilo!</w:t>
      </w:r>
    </w:p>
    <w:p w14:paraId="61FB78B6" w14:textId="77777777" w:rsidR="005725A0" w:rsidRPr="001A4CDB" w:rsidRDefault="005725A0" w:rsidP="002F428F">
      <w:pPr>
        <w:tabs>
          <w:tab w:val="clear" w:pos="567"/>
        </w:tabs>
        <w:autoSpaceDE w:val="0"/>
        <w:autoSpaceDN w:val="0"/>
        <w:adjustRightInd w:val="0"/>
        <w:spacing w:line="240" w:lineRule="auto"/>
        <w:rPr>
          <w:rFonts w:eastAsia="SimSun"/>
          <w:szCs w:val="22"/>
        </w:rPr>
      </w:pPr>
      <w:r w:rsidRPr="001A4CDB">
        <w:rPr>
          <w:rFonts w:eastAsia="SimSun"/>
          <w:szCs w:val="22"/>
        </w:rPr>
        <w:t>intravenska uporaba po redčenju</w:t>
      </w:r>
    </w:p>
    <w:p w14:paraId="0752B99C" w14:textId="77777777" w:rsidR="005725A0" w:rsidRPr="001A4CDB" w:rsidRDefault="005725A0" w:rsidP="002F428F">
      <w:pPr>
        <w:spacing w:line="240" w:lineRule="auto"/>
        <w:rPr>
          <w:szCs w:val="22"/>
        </w:rPr>
      </w:pPr>
    </w:p>
    <w:p w14:paraId="0BA740D6" w14:textId="77777777" w:rsidR="005725A0" w:rsidRPr="001A4CDB" w:rsidRDefault="005725A0" w:rsidP="002F428F">
      <w:pPr>
        <w:spacing w:line="240" w:lineRule="auto"/>
        <w:rPr>
          <w:szCs w:val="22"/>
        </w:rPr>
      </w:pPr>
    </w:p>
    <w:p w14:paraId="2A6EF6D5" w14:textId="77777777" w:rsidR="005725A0" w:rsidRPr="001A4CDB" w:rsidRDefault="005725A0" w:rsidP="002F428F">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1A4CDB">
        <w:rPr>
          <w:b/>
          <w:szCs w:val="22"/>
        </w:rPr>
        <w:t>6.</w:t>
      </w:r>
      <w:r w:rsidRPr="001A4CDB">
        <w:rPr>
          <w:b/>
          <w:szCs w:val="22"/>
        </w:rPr>
        <w:tab/>
      </w:r>
      <w:r w:rsidRPr="001A4CDB">
        <w:rPr>
          <w:b/>
          <w:bCs/>
          <w:szCs w:val="22"/>
        </w:rPr>
        <w:t>POSEBNO OPOZORILO O SHRANJEVANJU ZDRAVILA ZUNAJ DOSEGA IN POGLEDA OTROK</w:t>
      </w:r>
    </w:p>
    <w:p w14:paraId="7E001FD8" w14:textId="77777777" w:rsidR="005725A0" w:rsidRPr="001A4CDB" w:rsidRDefault="005725A0" w:rsidP="002F428F">
      <w:pPr>
        <w:spacing w:line="240" w:lineRule="auto"/>
        <w:rPr>
          <w:szCs w:val="22"/>
        </w:rPr>
      </w:pPr>
    </w:p>
    <w:p w14:paraId="65D292D5" w14:textId="77777777" w:rsidR="005725A0" w:rsidRPr="001A4CDB" w:rsidRDefault="005725A0" w:rsidP="002F428F">
      <w:pPr>
        <w:spacing w:line="240" w:lineRule="auto"/>
        <w:rPr>
          <w:szCs w:val="22"/>
        </w:rPr>
      </w:pPr>
      <w:r w:rsidRPr="001A4CDB">
        <w:rPr>
          <w:highlight w:val="lightGray"/>
        </w:rPr>
        <w:t>Zdravilo shranjujte nedosegljivo otrokom!</w:t>
      </w:r>
    </w:p>
    <w:p w14:paraId="5A57EED6" w14:textId="77777777" w:rsidR="005725A0" w:rsidRPr="001A4CDB" w:rsidRDefault="005725A0" w:rsidP="002F428F">
      <w:pPr>
        <w:spacing w:line="240" w:lineRule="auto"/>
        <w:rPr>
          <w:szCs w:val="22"/>
        </w:rPr>
      </w:pPr>
    </w:p>
    <w:p w14:paraId="7A727270" w14:textId="77777777" w:rsidR="005725A0" w:rsidRPr="001A4CDB" w:rsidRDefault="005725A0" w:rsidP="002F428F">
      <w:pPr>
        <w:spacing w:line="240" w:lineRule="auto"/>
        <w:rPr>
          <w:szCs w:val="22"/>
        </w:rPr>
      </w:pPr>
    </w:p>
    <w:p w14:paraId="139D25B5" w14:textId="77777777" w:rsidR="005725A0" w:rsidRPr="001A4CDB" w:rsidRDefault="005725A0" w:rsidP="002F428F">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1A4CDB">
        <w:rPr>
          <w:b/>
          <w:szCs w:val="22"/>
        </w:rPr>
        <w:t>7.</w:t>
      </w:r>
      <w:r w:rsidRPr="001A4CDB">
        <w:rPr>
          <w:b/>
          <w:szCs w:val="22"/>
        </w:rPr>
        <w:tab/>
      </w:r>
      <w:r w:rsidRPr="001A4CDB">
        <w:rPr>
          <w:b/>
          <w:bCs/>
          <w:szCs w:val="22"/>
        </w:rPr>
        <w:t>DRUGA POSEBNA OPOZORILA, ČE SO POTREBNA</w:t>
      </w:r>
    </w:p>
    <w:p w14:paraId="0EBC3D57" w14:textId="77777777" w:rsidR="005725A0" w:rsidRPr="001A4CDB" w:rsidRDefault="005725A0" w:rsidP="002F428F">
      <w:pPr>
        <w:spacing w:line="240" w:lineRule="auto"/>
        <w:rPr>
          <w:szCs w:val="22"/>
        </w:rPr>
      </w:pPr>
    </w:p>
    <w:p w14:paraId="6689E900" w14:textId="77777777" w:rsidR="005725A0" w:rsidRPr="001A4CDB" w:rsidRDefault="005725A0" w:rsidP="002F428F">
      <w:pPr>
        <w:spacing w:line="240" w:lineRule="auto"/>
        <w:rPr>
          <w:szCs w:val="22"/>
        </w:rPr>
      </w:pPr>
    </w:p>
    <w:p w14:paraId="53BCA042" w14:textId="77777777" w:rsidR="005725A0" w:rsidRPr="001A4CDB" w:rsidRDefault="005725A0" w:rsidP="002F428F">
      <w:pPr>
        <w:pBdr>
          <w:top w:val="single" w:sz="4" w:space="1" w:color="auto"/>
          <w:left w:val="single" w:sz="4" w:space="4" w:color="auto"/>
          <w:bottom w:val="single" w:sz="4" w:space="1" w:color="auto"/>
          <w:right w:val="single" w:sz="4" w:space="4" w:color="auto"/>
        </w:pBdr>
        <w:spacing w:line="240" w:lineRule="auto"/>
        <w:ind w:left="567" w:hanging="567"/>
        <w:outlineLvl w:val="0"/>
      </w:pPr>
      <w:r w:rsidRPr="001A4CDB">
        <w:rPr>
          <w:b/>
        </w:rPr>
        <w:t>8.</w:t>
      </w:r>
      <w:r w:rsidRPr="001A4CDB">
        <w:rPr>
          <w:b/>
        </w:rPr>
        <w:tab/>
      </w:r>
      <w:r w:rsidRPr="001A4CDB">
        <w:rPr>
          <w:b/>
          <w:bCs/>
        </w:rPr>
        <w:t>DATUM IZTEKA ROKA UPORABNOSTI ZDRAVILA</w:t>
      </w:r>
    </w:p>
    <w:p w14:paraId="065CD61A" w14:textId="77777777" w:rsidR="005725A0" w:rsidRPr="001A4CDB" w:rsidRDefault="005725A0" w:rsidP="002F428F">
      <w:pPr>
        <w:spacing w:line="240" w:lineRule="auto"/>
      </w:pPr>
    </w:p>
    <w:p w14:paraId="328E59EB" w14:textId="77777777" w:rsidR="005725A0" w:rsidRPr="001A4CDB" w:rsidRDefault="005725A0" w:rsidP="002F428F">
      <w:pPr>
        <w:spacing w:line="240" w:lineRule="auto"/>
        <w:rPr>
          <w:szCs w:val="22"/>
        </w:rPr>
      </w:pPr>
      <w:r w:rsidRPr="001A4CDB">
        <w:rPr>
          <w:szCs w:val="22"/>
        </w:rPr>
        <w:t>EXP</w:t>
      </w:r>
    </w:p>
    <w:p w14:paraId="1A1C683C" w14:textId="77777777" w:rsidR="005725A0" w:rsidRPr="001A4CDB" w:rsidRDefault="005725A0" w:rsidP="002F428F">
      <w:pPr>
        <w:spacing w:line="240" w:lineRule="auto"/>
        <w:rPr>
          <w:szCs w:val="22"/>
        </w:rPr>
      </w:pPr>
    </w:p>
    <w:p w14:paraId="4ED793CC" w14:textId="77777777" w:rsidR="005725A0" w:rsidRPr="001A4CDB" w:rsidRDefault="005725A0" w:rsidP="002F428F">
      <w:pPr>
        <w:spacing w:line="240" w:lineRule="auto"/>
        <w:rPr>
          <w:szCs w:val="22"/>
        </w:rPr>
      </w:pPr>
    </w:p>
    <w:p w14:paraId="3F4DD652" w14:textId="77777777" w:rsidR="005725A0" w:rsidRPr="001A4CDB" w:rsidRDefault="005725A0" w:rsidP="002F428F">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1A4CDB">
        <w:rPr>
          <w:b/>
          <w:szCs w:val="22"/>
        </w:rPr>
        <w:t>9.</w:t>
      </w:r>
      <w:r w:rsidRPr="001A4CDB">
        <w:rPr>
          <w:b/>
          <w:szCs w:val="22"/>
        </w:rPr>
        <w:tab/>
      </w:r>
      <w:r w:rsidRPr="001A4CDB">
        <w:rPr>
          <w:b/>
          <w:bCs/>
          <w:szCs w:val="22"/>
        </w:rPr>
        <w:t>POSEBNA NAVODILA ZA SHRANJEVANJE</w:t>
      </w:r>
    </w:p>
    <w:p w14:paraId="2823E022" w14:textId="77777777" w:rsidR="005725A0" w:rsidRPr="001A4CDB" w:rsidRDefault="005725A0" w:rsidP="002F428F">
      <w:pPr>
        <w:keepNext/>
        <w:spacing w:line="240" w:lineRule="auto"/>
        <w:rPr>
          <w:szCs w:val="22"/>
        </w:rPr>
      </w:pPr>
    </w:p>
    <w:p w14:paraId="035A31C0" w14:textId="77777777" w:rsidR="005725A0" w:rsidRPr="001A4CDB" w:rsidRDefault="005725A0" w:rsidP="002F428F">
      <w:pPr>
        <w:keepNext/>
        <w:tabs>
          <w:tab w:val="clear" w:pos="567"/>
          <w:tab w:val="left" w:pos="720"/>
        </w:tabs>
        <w:autoSpaceDE w:val="0"/>
        <w:autoSpaceDN w:val="0"/>
        <w:adjustRightInd w:val="0"/>
        <w:spacing w:line="240" w:lineRule="auto"/>
        <w:rPr>
          <w:szCs w:val="22"/>
        </w:rPr>
      </w:pPr>
      <w:r w:rsidRPr="001A4CDB">
        <w:rPr>
          <w:szCs w:val="22"/>
        </w:rPr>
        <w:t>Shranjujte v hladilniku.</w:t>
      </w:r>
    </w:p>
    <w:p w14:paraId="36334B79" w14:textId="77777777" w:rsidR="005725A0" w:rsidRPr="001A4CDB" w:rsidRDefault="005725A0" w:rsidP="002F428F">
      <w:pPr>
        <w:keepNext/>
        <w:tabs>
          <w:tab w:val="clear" w:pos="567"/>
          <w:tab w:val="left" w:pos="720"/>
        </w:tabs>
        <w:spacing w:line="240" w:lineRule="auto"/>
        <w:rPr>
          <w:szCs w:val="22"/>
        </w:rPr>
      </w:pPr>
      <w:r w:rsidRPr="001A4CDB">
        <w:rPr>
          <w:szCs w:val="22"/>
        </w:rPr>
        <w:t>Ne zamrzujte.</w:t>
      </w:r>
    </w:p>
    <w:p w14:paraId="68E327B0" w14:textId="77777777" w:rsidR="005725A0" w:rsidRPr="001A4CDB" w:rsidRDefault="005725A0" w:rsidP="002F428F">
      <w:pPr>
        <w:autoSpaceDE w:val="0"/>
        <w:autoSpaceDN w:val="0"/>
        <w:adjustRightInd w:val="0"/>
        <w:spacing w:line="240" w:lineRule="auto"/>
        <w:rPr>
          <w:szCs w:val="22"/>
        </w:rPr>
      </w:pPr>
      <w:r w:rsidRPr="001A4CDB">
        <w:rPr>
          <w:szCs w:val="22"/>
        </w:rPr>
        <w:t>Shranjujte v originalni ovojnini za zagotovitev</w:t>
      </w:r>
      <w:r w:rsidRPr="001A4CDB" w:rsidDel="00B53C8D">
        <w:rPr>
          <w:szCs w:val="22"/>
        </w:rPr>
        <w:t xml:space="preserve"> </w:t>
      </w:r>
      <w:r w:rsidRPr="001A4CDB">
        <w:rPr>
          <w:szCs w:val="22"/>
        </w:rPr>
        <w:t>zaščite pred svetlobo.</w:t>
      </w:r>
    </w:p>
    <w:p w14:paraId="6D7676C2" w14:textId="77777777" w:rsidR="005725A0" w:rsidRPr="001A4CDB" w:rsidRDefault="005725A0" w:rsidP="002F428F">
      <w:pPr>
        <w:spacing w:line="240" w:lineRule="auto"/>
        <w:rPr>
          <w:szCs w:val="22"/>
        </w:rPr>
      </w:pPr>
    </w:p>
    <w:p w14:paraId="74B6D8EC" w14:textId="77777777" w:rsidR="005725A0" w:rsidRPr="001A4CDB" w:rsidRDefault="005725A0" w:rsidP="002F428F">
      <w:pPr>
        <w:spacing w:line="240" w:lineRule="auto"/>
        <w:rPr>
          <w:szCs w:val="22"/>
        </w:rPr>
      </w:pPr>
    </w:p>
    <w:p w14:paraId="25ACDE08" w14:textId="77777777" w:rsidR="005725A0" w:rsidRPr="001A4CDB" w:rsidRDefault="005725A0" w:rsidP="002F428F">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1A4CDB">
        <w:rPr>
          <w:b/>
          <w:szCs w:val="22"/>
        </w:rPr>
        <w:t>10.</w:t>
      </w:r>
      <w:r w:rsidRPr="001A4CDB">
        <w:rPr>
          <w:b/>
          <w:szCs w:val="22"/>
        </w:rPr>
        <w:tab/>
      </w:r>
      <w:r w:rsidRPr="001A4CDB">
        <w:rPr>
          <w:b/>
          <w:bCs/>
          <w:szCs w:val="22"/>
        </w:rPr>
        <w:t>POSEBNI VARNOSTNI UKREPI ZA ODSTRANJEVANJE NEUPORABLJENIH ZDRAVIL ALI IZ NJIH NASTALIH ODPADNIH SNOVI, KADAR SO POTREBNI</w:t>
      </w:r>
    </w:p>
    <w:p w14:paraId="73CE9BF7" w14:textId="77777777" w:rsidR="005725A0" w:rsidRPr="001A4CDB" w:rsidRDefault="005725A0" w:rsidP="002F428F">
      <w:pPr>
        <w:spacing w:line="240" w:lineRule="auto"/>
        <w:rPr>
          <w:szCs w:val="22"/>
        </w:rPr>
      </w:pPr>
    </w:p>
    <w:p w14:paraId="5842425F" w14:textId="77777777" w:rsidR="005725A0" w:rsidRPr="001A4CDB" w:rsidRDefault="005725A0" w:rsidP="002F428F">
      <w:pPr>
        <w:spacing w:line="240" w:lineRule="auto"/>
        <w:rPr>
          <w:szCs w:val="22"/>
        </w:rPr>
      </w:pPr>
    </w:p>
    <w:p w14:paraId="00F9293B" w14:textId="77777777" w:rsidR="005725A0" w:rsidRPr="001A4CDB" w:rsidRDefault="005725A0" w:rsidP="002F428F">
      <w:pPr>
        <w:pBdr>
          <w:top w:val="single" w:sz="4" w:space="1" w:color="auto"/>
          <w:left w:val="single" w:sz="4" w:space="4" w:color="auto"/>
          <w:bottom w:val="single" w:sz="4" w:space="1" w:color="auto"/>
          <w:right w:val="single" w:sz="4" w:space="4" w:color="auto"/>
        </w:pBdr>
        <w:spacing w:line="240" w:lineRule="auto"/>
        <w:outlineLvl w:val="0"/>
        <w:rPr>
          <w:b/>
          <w:szCs w:val="22"/>
        </w:rPr>
      </w:pPr>
      <w:r w:rsidRPr="001A4CDB">
        <w:rPr>
          <w:b/>
          <w:szCs w:val="22"/>
        </w:rPr>
        <w:t>11.</w:t>
      </w:r>
      <w:r w:rsidRPr="001A4CDB">
        <w:rPr>
          <w:b/>
          <w:szCs w:val="22"/>
        </w:rPr>
        <w:tab/>
      </w:r>
      <w:r w:rsidRPr="001A4CDB">
        <w:rPr>
          <w:b/>
          <w:bCs/>
          <w:szCs w:val="22"/>
        </w:rPr>
        <w:t>IME IN NASLOV IMETNIKA DOVOLJENJA ZA PROMET Z ZDRAVILOM</w:t>
      </w:r>
    </w:p>
    <w:p w14:paraId="71AF736E" w14:textId="77777777" w:rsidR="005725A0" w:rsidRPr="001A4CDB" w:rsidRDefault="005725A0" w:rsidP="002F428F">
      <w:pPr>
        <w:spacing w:line="240" w:lineRule="auto"/>
        <w:rPr>
          <w:szCs w:val="22"/>
        </w:rPr>
      </w:pPr>
    </w:p>
    <w:p w14:paraId="72EC293D" w14:textId="77777777" w:rsidR="005725A0" w:rsidRPr="001A4CDB" w:rsidRDefault="005725A0" w:rsidP="002F428F">
      <w:pPr>
        <w:tabs>
          <w:tab w:val="clear" w:pos="567"/>
          <w:tab w:val="left" w:pos="720"/>
        </w:tabs>
        <w:spacing w:line="240" w:lineRule="auto"/>
      </w:pPr>
      <w:r w:rsidRPr="001A4CDB">
        <w:t>Alexion Europe SAS</w:t>
      </w:r>
    </w:p>
    <w:p w14:paraId="68F6EC4A" w14:textId="77777777" w:rsidR="005725A0" w:rsidRPr="001A4CDB" w:rsidRDefault="005725A0" w:rsidP="002F428F">
      <w:pPr>
        <w:spacing w:line="240" w:lineRule="auto"/>
        <w:jc w:val="both"/>
      </w:pPr>
      <w:r w:rsidRPr="001A4CDB">
        <w:t xml:space="preserve">103-105, rue Anatole France </w:t>
      </w:r>
    </w:p>
    <w:p w14:paraId="63D3B8B5" w14:textId="77777777" w:rsidR="005725A0" w:rsidRPr="001A4CDB" w:rsidRDefault="005725A0" w:rsidP="002F428F">
      <w:pPr>
        <w:tabs>
          <w:tab w:val="clear" w:pos="567"/>
          <w:tab w:val="left" w:pos="720"/>
        </w:tabs>
        <w:spacing w:line="240" w:lineRule="auto"/>
      </w:pPr>
      <w:r w:rsidRPr="001A4CDB">
        <w:t>92300 Levallois-Perret</w:t>
      </w:r>
    </w:p>
    <w:p w14:paraId="4C61F230" w14:textId="77777777" w:rsidR="005725A0" w:rsidRPr="001A4CDB" w:rsidRDefault="005725A0" w:rsidP="002F428F">
      <w:pPr>
        <w:tabs>
          <w:tab w:val="clear" w:pos="567"/>
          <w:tab w:val="left" w:pos="720"/>
        </w:tabs>
        <w:spacing w:line="240" w:lineRule="auto"/>
      </w:pPr>
      <w:r w:rsidRPr="001A4CDB">
        <w:t>Francija</w:t>
      </w:r>
    </w:p>
    <w:p w14:paraId="6494EDA2" w14:textId="77777777" w:rsidR="005725A0" w:rsidRPr="001A4CDB" w:rsidRDefault="005725A0" w:rsidP="002F428F">
      <w:pPr>
        <w:spacing w:line="240" w:lineRule="auto"/>
        <w:rPr>
          <w:szCs w:val="22"/>
        </w:rPr>
      </w:pPr>
    </w:p>
    <w:p w14:paraId="406D43A8" w14:textId="77777777" w:rsidR="005725A0" w:rsidRPr="001A4CDB" w:rsidRDefault="005725A0" w:rsidP="002F428F">
      <w:pPr>
        <w:spacing w:line="240" w:lineRule="auto"/>
        <w:rPr>
          <w:szCs w:val="22"/>
        </w:rPr>
      </w:pPr>
    </w:p>
    <w:p w14:paraId="3AC95BC6" w14:textId="77777777" w:rsidR="005725A0" w:rsidRPr="001A4CDB" w:rsidRDefault="005725A0" w:rsidP="002F428F">
      <w:pPr>
        <w:pBdr>
          <w:top w:val="single" w:sz="4" w:space="1" w:color="auto"/>
          <w:left w:val="single" w:sz="4" w:space="4" w:color="auto"/>
          <w:bottom w:val="single" w:sz="4" w:space="1" w:color="auto"/>
          <w:right w:val="single" w:sz="4" w:space="4" w:color="auto"/>
        </w:pBdr>
        <w:spacing w:line="240" w:lineRule="auto"/>
        <w:outlineLvl w:val="0"/>
        <w:rPr>
          <w:szCs w:val="22"/>
        </w:rPr>
      </w:pPr>
      <w:r w:rsidRPr="001A4CDB">
        <w:rPr>
          <w:b/>
          <w:szCs w:val="22"/>
        </w:rPr>
        <w:t>12.</w:t>
      </w:r>
      <w:r w:rsidRPr="001A4CDB">
        <w:rPr>
          <w:b/>
          <w:szCs w:val="22"/>
        </w:rPr>
        <w:tab/>
      </w:r>
      <w:r w:rsidRPr="001A4CDB">
        <w:rPr>
          <w:b/>
          <w:bCs/>
          <w:szCs w:val="22"/>
        </w:rPr>
        <w:t>ŠTEVILKA(E) DOVOLJENJA (DOVOLJENJ) ZA PROMET</w:t>
      </w:r>
    </w:p>
    <w:p w14:paraId="59D2894E" w14:textId="77777777" w:rsidR="005725A0" w:rsidRPr="001A4CDB" w:rsidRDefault="005725A0" w:rsidP="002F428F">
      <w:pPr>
        <w:spacing w:line="240" w:lineRule="auto"/>
        <w:rPr>
          <w:szCs w:val="22"/>
        </w:rPr>
      </w:pPr>
    </w:p>
    <w:p w14:paraId="7CEA4F06" w14:textId="77777777" w:rsidR="005725A0" w:rsidRPr="001A4CDB" w:rsidRDefault="005725A0" w:rsidP="002F428F">
      <w:r w:rsidRPr="001A4CDB">
        <w:t xml:space="preserve">EU/1/19/1371/003 </w:t>
      </w:r>
    </w:p>
    <w:p w14:paraId="43E68347" w14:textId="77777777" w:rsidR="005725A0" w:rsidRPr="001A4CDB" w:rsidRDefault="005725A0" w:rsidP="002F428F">
      <w:pPr>
        <w:spacing w:line="240" w:lineRule="auto"/>
        <w:rPr>
          <w:szCs w:val="22"/>
        </w:rPr>
      </w:pPr>
    </w:p>
    <w:p w14:paraId="7D471C6C" w14:textId="77777777" w:rsidR="005725A0" w:rsidRPr="001A4CDB" w:rsidRDefault="005725A0" w:rsidP="002F428F">
      <w:pPr>
        <w:spacing w:line="240" w:lineRule="auto"/>
        <w:rPr>
          <w:szCs w:val="22"/>
        </w:rPr>
      </w:pPr>
    </w:p>
    <w:p w14:paraId="2C1A4F13" w14:textId="77777777" w:rsidR="005725A0" w:rsidRPr="001A4CDB" w:rsidRDefault="005725A0" w:rsidP="002F428F">
      <w:pPr>
        <w:pBdr>
          <w:top w:val="single" w:sz="4" w:space="1" w:color="auto"/>
          <w:left w:val="single" w:sz="4" w:space="4" w:color="auto"/>
          <w:bottom w:val="single" w:sz="4" w:space="1" w:color="auto"/>
          <w:right w:val="single" w:sz="4" w:space="4" w:color="auto"/>
        </w:pBdr>
        <w:spacing w:line="240" w:lineRule="auto"/>
        <w:outlineLvl w:val="0"/>
        <w:rPr>
          <w:szCs w:val="22"/>
        </w:rPr>
      </w:pPr>
      <w:r w:rsidRPr="001A4CDB">
        <w:rPr>
          <w:b/>
          <w:szCs w:val="22"/>
        </w:rPr>
        <w:t>13.</w:t>
      </w:r>
      <w:r w:rsidRPr="001A4CDB">
        <w:rPr>
          <w:b/>
          <w:szCs w:val="22"/>
        </w:rPr>
        <w:tab/>
      </w:r>
      <w:r w:rsidRPr="001A4CDB">
        <w:rPr>
          <w:b/>
          <w:bCs/>
          <w:szCs w:val="22"/>
        </w:rPr>
        <w:t>ŠTEVILKA SERIJE</w:t>
      </w:r>
    </w:p>
    <w:p w14:paraId="08585EDA" w14:textId="77777777" w:rsidR="005725A0" w:rsidRPr="001A4CDB" w:rsidRDefault="005725A0" w:rsidP="002F428F">
      <w:pPr>
        <w:spacing w:line="240" w:lineRule="auto"/>
        <w:rPr>
          <w:szCs w:val="22"/>
        </w:rPr>
      </w:pPr>
    </w:p>
    <w:p w14:paraId="413B8798" w14:textId="77777777" w:rsidR="005725A0" w:rsidRPr="001A4CDB" w:rsidRDefault="005725A0" w:rsidP="002F428F">
      <w:pPr>
        <w:tabs>
          <w:tab w:val="clear" w:pos="567"/>
          <w:tab w:val="left" w:pos="720"/>
        </w:tabs>
        <w:autoSpaceDE w:val="0"/>
        <w:autoSpaceDN w:val="0"/>
        <w:adjustRightInd w:val="0"/>
        <w:spacing w:line="240" w:lineRule="auto"/>
        <w:rPr>
          <w:szCs w:val="22"/>
        </w:rPr>
      </w:pPr>
      <w:r w:rsidRPr="001A4CDB">
        <w:rPr>
          <w:szCs w:val="22"/>
        </w:rPr>
        <w:t>Lot</w:t>
      </w:r>
    </w:p>
    <w:p w14:paraId="23CDA71D" w14:textId="77777777" w:rsidR="005725A0" w:rsidRPr="001A4CDB" w:rsidRDefault="005725A0" w:rsidP="002F428F">
      <w:pPr>
        <w:spacing w:line="240" w:lineRule="auto"/>
        <w:rPr>
          <w:szCs w:val="22"/>
        </w:rPr>
      </w:pPr>
    </w:p>
    <w:p w14:paraId="2390D5A9" w14:textId="77777777" w:rsidR="005725A0" w:rsidRPr="001A4CDB" w:rsidRDefault="005725A0" w:rsidP="002F428F">
      <w:pPr>
        <w:spacing w:line="240" w:lineRule="auto"/>
        <w:rPr>
          <w:szCs w:val="22"/>
        </w:rPr>
      </w:pPr>
    </w:p>
    <w:p w14:paraId="06616ADF" w14:textId="77777777" w:rsidR="005725A0" w:rsidRPr="001A4CDB" w:rsidRDefault="005725A0" w:rsidP="002F428F">
      <w:pPr>
        <w:pBdr>
          <w:top w:val="single" w:sz="4" w:space="1" w:color="auto"/>
          <w:left w:val="single" w:sz="4" w:space="4" w:color="auto"/>
          <w:bottom w:val="single" w:sz="4" w:space="1" w:color="auto"/>
          <w:right w:val="single" w:sz="4" w:space="4" w:color="auto"/>
        </w:pBdr>
        <w:spacing w:line="240" w:lineRule="auto"/>
        <w:outlineLvl w:val="0"/>
        <w:rPr>
          <w:szCs w:val="22"/>
        </w:rPr>
      </w:pPr>
      <w:r w:rsidRPr="001A4CDB">
        <w:rPr>
          <w:b/>
          <w:szCs w:val="22"/>
        </w:rPr>
        <w:t>14.</w:t>
      </w:r>
      <w:r w:rsidRPr="001A4CDB">
        <w:rPr>
          <w:b/>
          <w:szCs w:val="22"/>
        </w:rPr>
        <w:tab/>
      </w:r>
      <w:r w:rsidRPr="001A4CDB">
        <w:rPr>
          <w:b/>
          <w:bCs/>
          <w:szCs w:val="22"/>
        </w:rPr>
        <w:t>NAČIN IZDAJANJA ZDRAVILA</w:t>
      </w:r>
    </w:p>
    <w:p w14:paraId="624DA282" w14:textId="77777777" w:rsidR="005725A0" w:rsidRPr="001A4CDB" w:rsidRDefault="005725A0" w:rsidP="002F428F">
      <w:pPr>
        <w:spacing w:line="240" w:lineRule="auto"/>
        <w:rPr>
          <w:szCs w:val="22"/>
        </w:rPr>
      </w:pPr>
    </w:p>
    <w:p w14:paraId="57604997" w14:textId="77777777" w:rsidR="005725A0" w:rsidRPr="001A4CDB" w:rsidRDefault="005725A0" w:rsidP="002F428F">
      <w:pPr>
        <w:spacing w:line="240" w:lineRule="auto"/>
        <w:rPr>
          <w:szCs w:val="22"/>
        </w:rPr>
      </w:pPr>
    </w:p>
    <w:p w14:paraId="23F40311" w14:textId="77777777" w:rsidR="005725A0" w:rsidRPr="001A4CDB" w:rsidRDefault="005725A0" w:rsidP="002F428F">
      <w:pPr>
        <w:pBdr>
          <w:top w:val="single" w:sz="4" w:space="2" w:color="auto"/>
          <w:left w:val="single" w:sz="4" w:space="4" w:color="auto"/>
          <w:bottom w:val="single" w:sz="4" w:space="1" w:color="auto"/>
          <w:right w:val="single" w:sz="4" w:space="4" w:color="auto"/>
        </w:pBdr>
        <w:spacing w:line="240" w:lineRule="auto"/>
        <w:outlineLvl w:val="0"/>
        <w:rPr>
          <w:szCs w:val="22"/>
        </w:rPr>
      </w:pPr>
      <w:r w:rsidRPr="001A4CDB">
        <w:rPr>
          <w:b/>
          <w:szCs w:val="22"/>
        </w:rPr>
        <w:t>15.</w:t>
      </w:r>
      <w:r w:rsidRPr="001A4CDB">
        <w:rPr>
          <w:b/>
          <w:szCs w:val="22"/>
        </w:rPr>
        <w:tab/>
      </w:r>
      <w:r w:rsidRPr="001A4CDB">
        <w:rPr>
          <w:b/>
          <w:bCs/>
          <w:szCs w:val="22"/>
        </w:rPr>
        <w:t>NAVODILA ZA UPORABO</w:t>
      </w:r>
    </w:p>
    <w:p w14:paraId="63267B84" w14:textId="77777777" w:rsidR="005725A0" w:rsidRPr="001A4CDB" w:rsidRDefault="005725A0" w:rsidP="002F428F">
      <w:pPr>
        <w:spacing w:line="240" w:lineRule="auto"/>
        <w:rPr>
          <w:szCs w:val="22"/>
        </w:rPr>
      </w:pPr>
    </w:p>
    <w:p w14:paraId="565D56B6" w14:textId="77777777" w:rsidR="005725A0" w:rsidRPr="001A4CDB" w:rsidRDefault="005725A0" w:rsidP="002F428F">
      <w:pPr>
        <w:spacing w:line="240" w:lineRule="auto"/>
        <w:rPr>
          <w:szCs w:val="22"/>
        </w:rPr>
      </w:pPr>
    </w:p>
    <w:p w14:paraId="55D46333" w14:textId="77777777" w:rsidR="005725A0" w:rsidRPr="001A4CDB" w:rsidRDefault="005725A0" w:rsidP="002F428F">
      <w:pPr>
        <w:pBdr>
          <w:top w:val="single" w:sz="4" w:space="1" w:color="auto"/>
          <w:left w:val="single" w:sz="4" w:space="4" w:color="auto"/>
          <w:bottom w:val="single" w:sz="4" w:space="0" w:color="auto"/>
          <w:right w:val="single" w:sz="4" w:space="4" w:color="auto"/>
        </w:pBdr>
        <w:spacing w:line="240" w:lineRule="auto"/>
        <w:outlineLvl w:val="0"/>
        <w:rPr>
          <w:szCs w:val="22"/>
          <w:highlight w:val="yellow"/>
        </w:rPr>
      </w:pPr>
      <w:r w:rsidRPr="001A4CDB">
        <w:rPr>
          <w:b/>
          <w:szCs w:val="22"/>
        </w:rPr>
        <w:t>16.</w:t>
      </w:r>
      <w:r w:rsidRPr="001A4CDB">
        <w:rPr>
          <w:b/>
          <w:szCs w:val="22"/>
        </w:rPr>
        <w:tab/>
      </w:r>
      <w:r w:rsidRPr="001A4CDB">
        <w:rPr>
          <w:b/>
          <w:bCs/>
          <w:szCs w:val="22"/>
        </w:rPr>
        <w:t>PODATKI V BRAILLOVI PISAVI</w:t>
      </w:r>
    </w:p>
    <w:p w14:paraId="4FEE889F" w14:textId="77777777" w:rsidR="005725A0" w:rsidRPr="001A4CDB" w:rsidRDefault="005725A0" w:rsidP="002F428F">
      <w:pPr>
        <w:spacing w:line="240" w:lineRule="auto"/>
        <w:rPr>
          <w:szCs w:val="22"/>
          <w:highlight w:val="yellow"/>
        </w:rPr>
      </w:pPr>
    </w:p>
    <w:p w14:paraId="0CFC2796" w14:textId="77777777" w:rsidR="005725A0" w:rsidRPr="001A4CDB" w:rsidRDefault="005725A0" w:rsidP="002F428F">
      <w:pPr>
        <w:spacing w:line="240" w:lineRule="auto"/>
        <w:rPr>
          <w:szCs w:val="22"/>
          <w:shd w:val="clear" w:color="auto" w:fill="CCCCCC"/>
        </w:rPr>
      </w:pPr>
      <w:r w:rsidRPr="001A4CDB">
        <w:rPr>
          <w:szCs w:val="22"/>
          <w:shd w:val="clear" w:color="auto" w:fill="CCCCCC"/>
        </w:rPr>
        <w:t>Sprejeta je utemeljitev, da Braillova pisava ni potrebna.</w:t>
      </w:r>
    </w:p>
    <w:p w14:paraId="40876794" w14:textId="77777777" w:rsidR="005725A0" w:rsidRPr="001A4CDB" w:rsidRDefault="005725A0" w:rsidP="002F428F">
      <w:pPr>
        <w:spacing w:line="240" w:lineRule="auto"/>
        <w:rPr>
          <w:szCs w:val="22"/>
          <w:highlight w:val="yellow"/>
          <w:shd w:val="clear" w:color="auto" w:fill="CCCCCC"/>
        </w:rPr>
      </w:pPr>
    </w:p>
    <w:p w14:paraId="259D7A8D" w14:textId="77777777" w:rsidR="005725A0" w:rsidRPr="001A4CDB" w:rsidRDefault="005725A0" w:rsidP="002F428F">
      <w:pPr>
        <w:spacing w:line="240" w:lineRule="auto"/>
        <w:rPr>
          <w:szCs w:val="22"/>
          <w:highlight w:val="yellow"/>
          <w:shd w:val="clear" w:color="auto" w:fill="CCCCCC"/>
        </w:rPr>
      </w:pPr>
    </w:p>
    <w:p w14:paraId="25732846" w14:textId="77777777" w:rsidR="005725A0" w:rsidRPr="001A4CDB" w:rsidRDefault="005725A0" w:rsidP="002F428F">
      <w:pPr>
        <w:pBdr>
          <w:top w:val="single" w:sz="4" w:space="1" w:color="auto"/>
          <w:left w:val="single" w:sz="4" w:space="4" w:color="auto"/>
          <w:bottom w:val="single" w:sz="4" w:space="0" w:color="auto"/>
          <w:right w:val="single" w:sz="4" w:space="4" w:color="auto"/>
        </w:pBdr>
        <w:tabs>
          <w:tab w:val="clear" w:pos="567"/>
        </w:tabs>
        <w:spacing w:line="240" w:lineRule="auto"/>
        <w:outlineLvl w:val="0"/>
      </w:pPr>
      <w:r w:rsidRPr="001A4CDB">
        <w:rPr>
          <w:b/>
        </w:rPr>
        <w:t>17.</w:t>
      </w:r>
      <w:r w:rsidRPr="001A4CDB">
        <w:rPr>
          <w:b/>
        </w:rPr>
        <w:tab/>
      </w:r>
      <w:r w:rsidRPr="001A4CDB">
        <w:rPr>
          <w:b/>
          <w:bCs/>
        </w:rPr>
        <w:t>EDINSTVENA OZNAKA – DVODIMENZIONALNA ČRTNA KODA</w:t>
      </w:r>
    </w:p>
    <w:p w14:paraId="4DDCCFFC" w14:textId="77777777" w:rsidR="005725A0" w:rsidRPr="001A4CDB" w:rsidRDefault="005725A0" w:rsidP="002F428F">
      <w:pPr>
        <w:tabs>
          <w:tab w:val="clear" w:pos="567"/>
        </w:tabs>
        <w:spacing w:line="240" w:lineRule="auto"/>
      </w:pPr>
    </w:p>
    <w:p w14:paraId="2B23C61F" w14:textId="77777777" w:rsidR="005725A0" w:rsidRPr="001A4CDB" w:rsidRDefault="005725A0" w:rsidP="002F428F">
      <w:pPr>
        <w:spacing w:line="240" w:lineRule="auto"/>
        <w:rPr>
          <w:szCs w:val="22"/>
          <w:shd w:val="clear" w:color="auto" w:fill="CCCCCC"/>
        </w:rPr>
      </w:pPr>
      <w:r w:rsidRPr="001A4CDB">
        <w:rPr>
          <w:highlight w:val="lightGray"/>
        </w:rPr>
        <w:t>Vsebuje dvodimenzionalno črtno kodo z edinstveno oznako.</w:t>
      </w:r>
      <w:r w:rsidRPr="001A4CDB">
        <w:rPr>
          <w:rFonts w:ascii="Calibri" w:eastAsia="Calibri" w:hAnsi="Calibri"/>
          <w:color w:val="FF3399"/>
          <w:szCs w:val="22"/>
        </w:rPr>
        <w:t xml:space="preserve"> </w:t>
      </w:r>
    </w:p>
    <w:p w14:paraId="1674695B" w14:textId="77777777" w:rsidR="005725A0" w:rsidRPr="001A4CDB" w:rsidRDefault="005725A0" w:rsidP="002F428F">
      <w:pPr>
        <w:tabs>
          <w:tab w:val="clear" w:pos="567"/>
        </w:tabs>
        <w:spacing w:line="240" w:lineRule="auto"/>
      </w:pPr>
    </w:p>
    <w:p w14:paraId="0AFA9696" w14:textId="77777777" w:rsidR="005725A0" w:rsidRPr="001A4CDB" w:rsidRDefault="005725A0" w:rsidP="002F428F">
      <w:pPr>
        <w:tabs>
          <w:tab w:val="clear" w:pos="567"/>
        </w:tabs>
        <w:spacing w:line="240" w:lineRule="auto"/>
      </w:pPr>
    </w:p>
    <w:p w14:paraId="4A6FB9C1" w14:textId="77777777" w:rsidR="005725A0" w:rsidRPr="001A4CDB" w:rsidRDefault="005725A0" w:rsidP="002F428F">
      <w:pPr>
        <w:pBdr>
          <w:top w:val="single" w:sz="4" w:space="1" w:color="auto"/>
          <w:left w:val="single" w:sz="4" w:space="4" w:color="auto"/>
          <w:bottom w:val="single" w:sz="4" w:space="0" w:color="auto"/>
          <w:right w:val="single" w:sz="4" w:space="4" w:color="auto"/>
        </w:pBdr>
        <w:tabs>
          <w:tab w:val="clear" w:pos="567"/>
        </w:tabs>
        <w:spacing w:line="240" w:lineRule="auto"/>
        <w:outlineLvl w:val="0"/>
      </w:pPr>
      <w:r w:rsidRPr="001A4CDB">
        <w:rPr>
          <w:b/>
        </w:rPr>
        <w:t>18.</w:t>
      </w:r>
      <w:r w:rsidRPr="001A4CDB">
        <w:rPr>
          <w:b/>
        </w:rPr>
        <w:tab/>
      </w:r>
      <w:r w:rsidRPr="001A4CDB">
        <w:rPr>
          <w:b/>
          <w:bCs/>
        </w:rPr>
        <w:t>EDINSTVENA OZNAKA – V BERLJIVI OBLIKI</w:t>
      </w:r>
    </w:p>
    <w:p w14:paraId="3B3602F8" w14:textId="77777777" w:rsidR="005725A0" w:rsidRPr="001A4CDB" w:rsidRDefault="005725A0" w:rsidP="002F428F">
      <w:pPr>
        <w:tabs>
          <w:tab w:val="clear" w:pos="567"/>
        </w:tabs>
        <w:spacing w:line="240" w:lineRule="auto"/>
      </w:pPr>
    </w:p>
    <w:p w14:paraId="221CC67A" w14:textId="77777777" w:rsidR="005725A0" w:rsidRPr="001A4CDB" w:rsidRDefault="005725A0" w:rsidP="002F428F">
      <w:pPr>
        <w:rPr>
          <w:szCs w:val="22"/>
        </w:rPr>
      </w:pPr>
      <w:r w:rsidRPr="001A4CDB">
        <w:rPr>
          <w:szCs w:val="22"/>
        </w:rPr>
        <w:t>PC</w:t>
      </w:r>
    </w:p>
    <w:p w14:paraId="44F6FCC1" w14:textId="77777777" w:rsidR="005725A0" w:rsidRPr="001A4CDB" w:rsidRDefault="005725A0" w:rsidP="002F428F">
      <w:pPr>
        <w:rPr>
          <w:szCs w:val="22"/>
        </w:rPr>
      </w:pPr>
      <w:r w:rsidRPr="001A4CDB">
        <w:rPr>
          <w:szCs w:val="22"/>
        </w:rPr>
        <w:t>SN</w:t>
      </w:r>
    </w:p>
    <w:p w14:paraId="524B4810" w14:textId="77777777" w:rsidR="005725A0" w:rsidRPr="001A4CDB" w:rsidRDefault="005725A0" w:rsidP="002F428F">
      <w:pPr>
        <w:rPr>
          <w:szCs w:val="22"/>
        </w:rPr>
      </w:pPr>
      <w:r w:rsidRPr="001A4CDB">
        <w:rPr>
          <w:szCs w:val="22"/>
        </w:rPr>
        <w:t>NN</w:t>
      </w:r>
    </w:p>
    <w:p w14:paraId="2D186063" w14:textId="77777777" w:rsidR="005725A0" w:rsidRPr="001A4CDB" w:rsidRDefault="005725A0" w:rsidP="002F428F">
      <w:pPr>
        <w:spacing w:line="240" w:lineRule="auto"/>
        <w:rPr>
          <w:szCs w:val="22"/>
          <w:shd w:val="clear" w:color="auto" w:fill="CCCCCC"/>
        </w:rPr>
      </w:pPr>
    </w:p>
    <w:p w14:paraId="1B366FE3" w14:textId="77777777" w:rsidR="005725A0" w:rsidRPr="001A4CDB" w:rsidRDefault="005725A0" w:rsidP="002F428F">
      <w:pPr>
        <w:spacing w:line="240" w:lineRule="auto"/>
        <w:rPr>
          <w:szCs w:val="22"/>
          <w:shd w:val="clear" w:color="auto" w:fill="CCCCCC"/>
        </w:rPr>
      </w:pPr>
    </w:p>
    <w:p w14:paraId="126F1A9B" w14:textId="77777777" w:rsidR="005725A0" w:rsidRPr="001A4CDB" w:rsidRDefault="005725A0" w:rsidP="002F428F">
      <w:pPr>
        <w:spacing w:line="240" w:lineRule="auto"/>
        <w:rPr>
          <w:b/>
          <w:szCs w:val="22"/>
        </w:rPr>
      </w:pPr>
      <w:r w:rsidRPr="001A4CDB">
        <w:rPr>
          <w:szCs w:val="22"/>
          <w:shd w:val="clear" w:color="auto" w:fill="CCCCCC"/>
        </w:rPr>
        <w:br w:type="page"/>
      </w:r>
    </w:p>
    <w:p w14:paraId="4B5C5631" w14:textId="77777777" w:rsidR="005725A0" w:rsidRPr="001A4CDB" w:rsidRDefault="005725A0" w:rsidP="002F428F">
      <w:pPr>
        <w:pBdr>
          <w:top w:val="single" w:sz="4" w:space="1" w:color="auto"/>
          <w:left w:val="single" w:sz="4" w:space="4" w:color="auto"/>
          <w:bottom w:val="single" w:sz="4" w:space="1" w:color="auto"/>
          <w:right w:val="single" w:sz="4" w:space="4" w:color="auto"/>
        </w:pBdr>
        <w:spacing w:line="240" w:lineRule="auto"/>
        <w:rPr>
          <w:b/>
          <w:szCs w:val="22"/>
        </w:rPr>
      </w:pPr>
      <w:r w:rsidRPr="001A4CDB">
        <w:rPr>
          <w:b/>
          <w:bCs/>
          <w:szCs w:val="22"/>
        </w:rPr>
        <w:t>PODATKI, KI MORAJO BITI NAJMANJ NAVEDENI NA MANJŠIH STIČNIH OVOJNINAH</w:t>
      </w:r>
    </w:p>
    <w:p w14:paraId="3063843F" w14:textId="77777777" w:rsidR="005725A0" w:rsidRPr="001A4CDB" w:rsidRDefault="005725A0" w:rsidP="002F428F">
      <w:pPr>
        <w:pBdr>
          <w:top w:val="single" w:sz="4" w:space="1" w:color="auto"/>
          <w:left w:val="single" w:sz="4" w:space="4" w:color="auto"/>
          <w:bottom w:val="single" w:sz="4" w:space="1" w:color="auto"/>
          <w:right w:val="single" w:sz="4" w:space="4" w:color="auto"/>
        </w:pBdr>
        <w:spacing w:line="240" w:lineRule="auto"/>
        <w:rPr>
          <w:b/>
          <w:szCs w:val="22"/>
        </w:rPr>
      </w:pPr>
    </w:p>
    <w:p w14:paraId="74D534AF" w14:textId="77777777" w:rsidR="005725A0" w:rsidRPr="001A4CDB" w:rsidRDefault="005725A0" w:rsidP="002F428F">
      <w:pPr>
        <w:pBdr>
          <w:top w:val="single" w:sz="4" w:space="1" w:color="auto"/>
          <w:left w:val="single" w:sz="4" w:space="4" w:color="auto"/>
          <w:bottom w:val="single" w:sz="4" w:space="1" w:color="auto"/>
          <w:right w:val="single" w:sz="4" w:space="4" w:color="auto"/>
        </w:pBdr>
        <w:spacing w:line="240" w:lineRule="auto"/>
        <w:rPr>
          <w:b/>
          <w:szCs w:val="22"/>
        </w:rPr>
      </w:pPr>
      <w:r w:rsidRPr="001A4CDB">
        <w:rPr>
          <w:b/>
          <w:bCs/>
          <w:szCs w:val="22"/>
        </w:rPr>
        <w:t xml:space="preserve">Viala iz stekla tipa I za enkratno uporabo </w:t>
      </w:r>
      <w:r w:rsidRPr="001A4CDB">
        <w:rPr>
          <w:b/>
          <w:szCs w:val="22"/>
        </w:rPr>
        <w:t>1100 mg/11 ml</w:t>
      </w:r>
    </w:p>
    <w:p w14:paraId="32530893" w14:textId="77777777" w:rsidR="005725A0" w:rsidRPr="001A4CDB" w:rsidRDefault="005725A0" w:rsidP="002F428F">
      <w:pPr>
        <w:spacing w:line="240" w:lineRule="auto"/>
        <w:rPr>
          <w:szCs w:val="22"/>
        </w:rPr>
      </w:pPr>
    </w:p>
    <w:p w14:paraId="367CB191" w14:textId="77777777" w:rsidR="005725A0" w:rsidRPr="001A4CDB" w:rsidRDefault="005725A0" w:rsidP="002F428F">
      <w:pPr>
        <w:spacing w:line="240" w:lineRule="auto"/>
        <w:rPr>
          <w:szCs w:val="22"/>
        </w:rPr>
      </w:pPr>
    </w:p>
    <w:p w14:paraId="68B4CA0F" w14:textId="77777777" w:rsidR="005725A0" w:rsidRPr="001A4CDB" w:rsidRDefault="005725A0" w:rsidP="002F428F">
      <w:pPr>
        <w:pBdr>
          <w:top w:val="single" w:sz="4" w:space="1" w:color="auto"/>
          <w:left w:val="single" w:sz="4" w:space="4" w:color="auto"/>
          <w:bottom w:val="single" w:sz="4" w:space="1" w:color="auto"/>
          <w:right w:val="single" w:sz="4" w:space="4" w:color="auto"/>
        </w:pBdr>
        <w:spacing w:line="240" w:lineRule="auto"/>
        <w:outlineLvl w:val="0"/>
        <w:rPr>
          <w:b/>
          <w:szCs w:val="22"/>
        </w:rPr>
      </w:pPr>
      <w:r w:rsidRPr="001A4CDB">
        <w:rPr>
          <w:b/>
          <w:szCs w:val="22"/>
        </w:rPr>
        <w:t>1.</w:t>
      </w:r>
      <w:r w:rsidRPr="001A4CDB">
        <w:rPr>
          <w:b/>
          <w:szCs w:val="22"/>
        </w:rPr>
        <w:tab/>
      </w:r>
      <w:r w:rsidRPr="001A4CDB">
        <w:rPr>
          <w:b/>
          <w:bCs/>
          <w:szCs w:val="22"/>
        </w:rPr>
        <w:t>IME ZDRAVILA IN POT(I) UPORABE</w:t>
      </w:r>
    </w:p>
    <w:p w14:paraId="7AB89F1A" w14:textId="77777777" w:rsidR="005725A0" w:rsidRPr="001A4CDB" w:rsidRDefault="005725A0" w:rsidP="002F428F">
      <w:pPr>
        <w:spacing w:line="240" w:lineRule="auto"/>
        <w:ind w:left="567" w:hanging="567"/>
        <w:rPr>
          <w:szCs w:val="22"/>
        </w:rPr>
      </w:pPr>
    </w:p>
    <w:p w14:paraId="17BC99BD" w14:textId="77777777" w:rsidR="005725A0" w:rsidRPr="001A4CDB" w:rsidRDefault="005725A0" w:rsidP="002F428F">
      <w:pPr>
        <w:tabs>
          <w:tab w:val="clear" w:pos="567"/>
          <w:tab w:val="left" w:pos="720"/>
        </w:tabs>
        <w:autoSpaceDE w:val="0"/>
        <w:autoSpaceDN w:val="0"/>
        <w:adjustRightInd w:val="0"/>
        <w:spacing w:line="240" w:lineRule="auto"/>
        <w:rPr>
          <w:szCs w:val="22"/>
        </w:rPr>
      </w:pPr>
      <w:r w:rsidRPr="001A4CDB">
        <w:rPr>
          <w:szCs w:val="22"/>
        </w:rPr>
        <w:t>Ultomiris 1100 mg/11 ml sterilni koncentrat</w:t>
      </w:r>
    </w:p>
    <w:p w14:paraId="3962B3B7" w14:textId="77777777" w:rsidR="005725A0" w:rsidRPr="001A4CDB" w:rsidRDefault="005725A0" w:rsidP="002F428F">
      <w:pPr>
        <w:tabs>
          <w:tab w:val="clear" w:pos="567"/>
          <w:tab w:val="left" w:pos="720"/>
        </w:tabs>
        <w:autoSpaceDE w:val="0"/>
        <w:autoSpaceDN w:val="0"/>
        <w:adjustRightInd w:val="0"/>
        <w:spacing w:line="240" w:lineRule="auto"/>
        <w:rPr>
          <w:szCs w:val="22"/>
        </w:rPr>
      </w:pPr>
      <w:r w:rsidRPr="001A4CDB">
        <w:rPr>
          <w:szCs w:val="22"/>
        </w:rPr>
        <w:t>ravulizumab</w:t>
      </w:r>
    </w:p>
    <w:p w14:paraId="1A9534F8" w14:textId="77777777" w:rsidR="005725A0" w:rsidRPr="001A4CDB" w:rsidRDefault="005725A0" w:rsidP="002F428F">
      <w:pPr>
        <w:tabs>
          <w:tab w:val="clear" w:pos="567"/>
          <w:tab w:val="left" w:pos="720"/>
        </w:tabs>
        <w:autoSpaceDE w:val="0"/>
        <w:autoSpaceDN w:val="0"/>
        <w:adjustRightInd w:val="0"/>
        <w:spacing w:line="240" w:lineRule="auto"/>
        <w:rPr>
          <w:szCs w:val="22"/>
        </w:rPr>
      </w:pPr>
      <w:r w:rsidRPr="001A4CDB">
        <w:rPr>
          <w:szCs w:val="22"/>
        </w:rPr>
        <w:t>(100 mg/ml)</w:t>
      </w:r>
    </w:p>
    <w:p w14:paraId="691DDE7D" w14:textId="77777777" w:rsidR="005725A0" w:rsidRPr="001A4CDB" w:rsidRDefault="005725A0" w:rsidP="002F428F">
      <w:pPr>
        <w:tabs>
          <w:tab w:val="clear" w:pos="567"/>
          <w:tab w:val="left" w:pos="720"/>
        </w:tabs>
        <w:spacing w:line="240" w:lineRule="auto"/>
        <w:rPr>
          <w:szCs w:val="22"/>
        </w:rPr>
      </w:pPr>
      <w:r w:rsidRPr="001A4CDB">
        <w:rPr>
          <w:szCs w:val="22"/>
        </w:rPr>
        <w:t>i.v. po redčenju</w:t>
      </w:r>
    </w:p>
    <w:p w14:paraId="39ED5DCB" w14:textId="77777777" w:rsidR="005725A0" w:rsidRPr="001A4CDB" w:rsidRDefault="005725A0" w:rsidP="002F428F">
      <w:pPr>
        <w:spacing w:line="240" w:lineRule="auto"/>
        <w:rPr>
          <w:szCs w:val="22"/>
        </w:rPr>
      </w:pPr>
    </w:p>
    <w:p w14:paraId="6233FC4D" w14:textId="77777777" w:rsidR="005725A0" w:rsidRPr="001A4CDB" w:rsidRDefault="005725A0" w:rsidP="002F428F">
      <w:pPr>
        <w:spacing w:line="240" w:lineRule="auto"/>
        <w:rPr>
          <w:szCs w:val="22"/>
        </w:rPr>
      </w:pPr>
    </w:p>
    <w:p w14:paraId="7F6301B7" w14:textId="77777777" w:rsidR="005725A0" w:rsidRPr="001A4CDB" w:rsidRDefault="005725A0" w:rsidP="002F428F">
      <w:pPr>
        <w:pBdr>
          <w:top w:val="single" w:sz="4" w:space="1" w:color="auto"/>
          <w:left w:val="single" w:sz="4" w:space="4" w:color="auto"/>
          <w:bottom w:val="single" w:sz="4" w:space="1" w:color="auto"/>
          <w:right w:val="single" w:sz="4" w:space="4" w:color="auto"/>
        </w:pBdr>
        <w:spacing w:line="240" w:lineRule="auto"/>
        <w:outlineLvl w:val="0"/>
        <w:rPr>
          <w:b/>
          <w:szCs w:val="22"/>
        </w:rPr>
      </w:pPr>
      <w:r w:rsidRPr="001A4CDB">
        <w:rPr>
          <w:b/>
          <w:szCs w:val="22"/>
        </w:rPr>
        <w:t>2.</w:t>
      </w:r>
      <w:r w:rsidRPr="001A4CDB">
        <w:rPr>
          <w:b/>
          <w:szCs w:val="22"/>
        </w:rPr>
        <w:tab/>
      </w:r>
      <w:r w:rsidRPr="001A4CDB">
        <w:rPr>
          <w:b/>
          <w:bCs/>
          <w:szCs w:val="22"/>
        </w:rPr>
        <w:t>POSTOPEK UPORABE</w:t>
      </w:r>
    </w:p>
    <w:p w14:paraId="1445D154" w14:textId="77777777" w:rsidR="005725A0" w:rsidRPr="001A4CDB" w:rsidRDefault="005725A0" w:rsidP="002F428F">
      <w:pPr>
        <w:spacing w:line="240" w:lineRule="auto"/>
        <w:rPr>
          <w:szCs w:val="22"/>
        </w:rPr>
      </w:pPr>
    </w:p>
    <w:p w14:paraId="557C4321" w14:textId="77777777" w:rsidR="005725A0" w:rsidRPr="001A4CDB" w:rsidRDefault="005725A0" w:rsidP="002F428F">
      <w:pPr>
        <w:spacing w:line="240" w:lineRule="auto"/>
        <w:rPr>
          <w:szCs w:val="22"/>
        </w:rPr>
      </w:pPr>
      <w:r w:rsidRPr="001A4CDB">
        <w:rPr>
          <w:szCs w:val="22"/>
          <w:highlight w:val="lightGray"/>
        </w:rPr>
        <w:t>Pred uporabo preberite priloženo navodilo!</w:t>
      </w:r>
    </w:p>
    <w:p w14:paraId="1B282AFF" w14:textId="77777777" w:rsidR="005725A0" w:rsidRPr="001A4CDB" w:rsidRDefault="005725A0" w:rsidP="002F428F">
      <w:pPr>
        <w:spacing w:line="240" w:lineRule="auto"/>
        <w:rPr>
          <w:szCs w:val="22"/>
        </w:rPr>
      </w:pPr>
    </w:p>
    <w:p w14:paraId="6F064297" w14:textId="77777777" w:rsidR="005725A0" w:rsidRPr="001A4CDB" w:rsidRDefault="005725A0" w:rsidP="002F428F">
      <w:pPr>
        <w:spacing w:line="240" w:lineRule="auto"/>
        <w:rPr>
          <w:szCs w:val="22"/>
        </w:rPr>
      </w:pPr>
    </w:p>
    <w:p w14:paraId="5E357F68" w14:textId="77777777" w:rsidR="005725A0" w:rsidRPr="001A4CDB" w:rsidRDefault="005725A0" w:rsidP="002F428F">
      <w:pPr>
        <w:pBdr>
          <w:top w:val="single" w:sz="4" w:space="1" w:color="auto"/>
          <w:left w:val="single" w:sz="4" w:space="4" w:color="auto"/>
          <w:bottom w:val="single" w:sz="4" w:space="1" w:color="auto"/>
          <w:right w:val="single" w:sz="4" w:space="4" w:color="auto"/>
        </w:pBdr>
        <w:spacing w:line="240" w:lineRule="auto"/>
        <w:outlineLvl w:val="0"/>
        <w:rPr>
          <w:b/>
          <w:szCs w:val="22"/>
        </w:rPr>
      </w:pPr>
      <w:r w:rsidRPr="001A4CDB">
        <w:rPr>
          <w:b/>
          <w:szCs w:val="22"/>
        </w:rPr>
        <w:t>3.</w:t>
      </w:r>
      <w:r w:rsidRPr="001A4CDB">
        <w:rPr>
          <w:b/>
          <w:szCs w:val="22"/>
        </w:rPr>
        <w:tab/>
      </w:r>
      <w:r w:rsidRPr="001A4CDB">
        <w:rPr>
          <w:b/>
          <w:bCs/>
          <w:szCs w:val="22"/>
        </w:rPr>
        <w:t>DATUM IZTEKA ROKA UPORABNOSTI ZDRAVILA</w:t>
      </w:r>
    </w:p>
    <w:p w14:paraId="4565AFFE" w14:textId="77777777" w:rsidR="005725A0" w:rsidRPr="001A4CDB" w:rsidRDefault="005725A0" w:rsidP="002F428F">
      <w:pPr>
        <w:spacing w:line="240" w:lineRule="auto"/>
      </w:pPr>
    </w:p>
    <w:p w14:paraId="691D7CBC" w14:textId="77777777" w:rsidR="005725A0" w:rsidRPr="001A4CDB" w:rsidRDefault="005725A0" w:rsidP="002F428F">
      <w:pPr>
        <w:rPr>
          <w:szCs w:val="22"/>
        </w:rPr>
      </w:pPr>
      <w:r w:rsidRPr="001A4CDB">
        <w:t>EXP</w:t>
      </w:r>
    </w:p>
    <w:p w14:paraId="2B4733DB" w14:textId="77777777" w:rsidR="005725A0" w:rsidRPr="001A4CDB" w:rsidRDefault="005725A0" w:rsidP="002F428F">
      <w:pPr>
        <w:spacing w:line="240" w:lineRule="auto"/>
      </w:pPr>
    </w:p>
    <w:p w14:paraId="659D2030" w14:textId="77777777" w:rsidR="005725A0" w:rsidRPr="001A4CDB" w:rsidRDefault="005725A0" w:rsidP="002F428F">
      <w:pPr>
        <w:spacing w:line="240" w:lineRule="auto"/>
      </w:pPr>
    </w:p>
    <w:p w14:paraId="57E8C427" w14:textId="77777777" w:rsidR="005725A0" w:rsidRPr="001A4CDB" w:rsidRDefault="005725A0" w:rsidP="002F428F">
      <w:pPr>
        <w:pBdr>
          <w:top w:val="single" w:sz="4" w:space="1" w:color="auto"/>
          <w:left w:val="single" w:sz="4" w:space="4" w:color="auto"/>
          <w:bottom w:val="single" w:sz="4" w:space="1" w:color="auto"/>
          <w:right w:val="single" w:sz="4" w:space="4" w:color="auto"/>
        </w:pBdr>
        <w:spacing w:line="240" w:lineRule="auto"/>
        <w:outlineLvl w:val="0"/>
        <w:rPr>
          <w:b/>
        </w:rPr>
      </w:pPr>
      <w:r w:rsidRPr="001A4CDB">
        <w:rPr>
          <w:b/>
        </w:rPr>
        <w:t>4.</w:t>
      </w:r>
      <w:r w:rsidRPr="001A4CDB">
        <w:rPr>
          <w:b/>
        </w:rPr>
        <w:tab/>
      </w:r>
      <w:r w:rsidRPr="001A4CDB">
        <w:rPr>
          <w:b/>
          <w:bCs/>
        </w:rPr>
        <w:t>ŠTEVILKA SERIJE</w:t>
      </w:r>
    </w:p>
    <w:p w14:paraId="17B9E988" w14:textId="77777777" w:rsidR="005725A0" w:rsidRPr="001A4CDB" w:rsidRDefault="005725A0" w:rsidP="002F428F">
      <w:pPr>
        <w:spacing w:line="240" w:lineRule="auto"/>
        <w:ind w:right="113"/>
      </w:pPr>
    </w:p>
    <w:p w14:paraId="5240C652" w14:textId="77777777" w:rsidR="005725A0" w:rsidRPr="001A4CDB" w:rsidRDefault="005725A0" w:rsidP="002F428F">
      <w:pPr>
        <w:spacing w:line="240" w:lineRule="auto"/>
        <w:ind w:right="113"/>
      </w:pPr>
      <w:r w:rsidRPr="001A4CDB">
        <w:t>Lot</w:t>
      </w:r>
    </w:p>
    <w:p w14:paraId="1A050F4F" w14:textId="77777777" w:rsidR="005725A0" w:rsidRPr="001A4CDB" w:rsidRDefault="005725A0" w:rsidP="002F428F">
      <w:pPr>
        <w:spacing w:line="240" w:lineRule="auto"/>
        <w:ind w:right="113"/>
      </w:pPr>
    </w:p>
    <w:p w14:paraId="4F29032B" w14:textId="77777777" w:rsidR="005725A0" w:rsidRPr="001A4CDB" w:rsidRDefault="005725A0" w:rsidP="002F428F">
      <w:pPr>
        <w:spacing w:line="240" w:lineRule="auto"/>
        <w:ind w:right="113"/>
      </w:pPr>
    </w:p>
    <w:p w14:paraId="736B6EAC" w14:textId="77777777" w:rsidR="005725A0" w:rsidRPr="001A4CDB" w:rsidRDefault="005725A0" w:rsidP="002F428F">
      <w:pPr>
        <w:pBdr>
          <w:top w:val="single" w:sz="4" w:space="1" w:color="auto"/>
          <w:left w:val="single" w:sz="4" w:space="4" w:color="auto"/>
          <w:bottom w:val="single" w:sz="4" w:space="1" w:color="auto"/>
          <w:right w:val="single" w:sz="4" w:space="4" w:color="auto"/>
        </w:pBdr>
        <w:spacing w:line="240" w:lineRule="auto"/>
        <w:outlineLvl w:val="0"/>
        <w:rPr>
          <w:b/>
          <w:szCs w:val="22"/>
        </w:rPr>
      </w:pPr>
      <w:r w:rsidRPr="001A4CDB">
        <w:rPr>
          <w:b/>
          <w:szCs w:val="22"/>
        </w:rPr>
        <w:t>5.</w:t>
      </w:r>
      <w:r w:rsidRPr="001A4CDB">
        <w:rPr>
          <w:b/>
          <w:szCs w:val="22"/>
        </w:rPr>
        <w:tab/>
      </w:r>
      <w:r w:rsidRPr="001A4CDB">
        <w:rPr>
          <w:b/>
          <w:bCs/>
          <w:szCs w:val="22"/>
        </w:rPr>
        <w:t>VSEBINA, IZRAŽENA Z MASO, PROSTORNINO ALI ŠTEVILOM ENOT</w:t>
      </w:r>
    </w:p>
    <w:p w14:paraId="7B81A575" w14:textId="77777777" w:rsidR="005725A0" w:rsidRPr="001A4CDB" w:rsidRDefault="005725A0" w:rsidP="002F428F">
      <w:pPr>
        <w:spacing w:line="240" w:lineRule="auto"/>
        <w:ind w:right="113"/>
        <w:rPr>
          <w:szCs w:val="22"/>
        </w:rPr>
      </w:pPr>
    </w:p>
    <w:p w14:paraId="37B565C7" w14:textId="77777777" w:rsidR="005725A0" w:rsidRPr="001A4CDB" w:rsidRDefault="005725A0" w:rsidP="002F428F">
      <w:pPr>
        <w:spacing w:line="240" w:lineRule="auto"/>
        <w:ind w:right="113"/>
        <w:rPr>
          <w:szCs w:val="22"/>
        </w:rPr>
      </w:pPr>
    </w:p>
    <w:p w14:paraId="450E48E7" w14:textId="77777777" w:rsidR="005725A0" w:rsidRPr="001A4CDB" w:rsidRDefault="005725A0" w:rsidP="002F428F">
      <w:pPr>
        <w:pBdr>
          <w:top w:val="single" w:sz="4" w:space="1" w:color="auto"/>
          <w:left w:val="single" w:sz="4" w:space="4" w:color="auto"/>
          <w:bottom w:val="single" w:sz="4" w:space="1" w:color="auto"/>
          <w:right w:val="single" w:sz="4" w:space="4" w:color="auto"/>
        </w:pBdr>
        <w:spacing w:line="240" w:lineRule="auto"/>
        <w:outlineLvl w:val="0"/>
        <w:rPr>
          <w:b/>
          <w:szCs w:val="22"/>
        </w:rPr>
      </w:pPr>
      <w:r w:rsidRPr="001A4CDB">
        <w:rPr>
          <w:b/>
          <w:szCs w:val="22"/>
        </w:rPr>
        <w:t>6.</w:t>
      </w:r>
      <w:r w:rsidRPr="001A4CDB">
        <w:rPr>
          <w:b/>
          <w:szCs w:val="22"/>
        </w:rPr>
        <w:tab/>
      </w:r>
      <w:r w:rsidRPr="001A4CDB">
        <w:rPr>
          <w:b/>
          <w:bCs/>
          <w:szCs w:val="22"/>
        </w:rPr>
        <w:t>DRUGI PODATKI</w:t>
      </w:r>
    </w:p>
    <w:p w14:paraId="500F95F1" w14:textId="77777777" w:rsidR="005725A0" w:rsidRPr="001A4CDB" w:rsidRDefault="005725A0" w:rsidP="002F428F">
      <w:pPr>
        <w:spacing w:line="240" w:lineRule="auto"/>
        <w:ind w:right="113"/>
        <w:rPr>
          <w:szCs w:val="22"/>
        </w:rPr>
      </w:pPr>
    </w:p>
    <w:p w14:paraId="00F81818" w14:textId="77777777" w:rsidR="005725A0" w:rsidRPr="001A4CDB" w:rsidRDefault="005725A0" w:rsidP="002F428F">
      <w:pPr>
        <w:spacing w:line="240" w:lineRule="auto"/>
        <w:ind w:right="113"/>
        <w:rPr>
          <w:szCs w:val="22"/>
        </w:rPr>
      </w:pPr>
    </w:p>
    <w:p w14:paraId="48C10684" w14:textId="77777777" w:rsidR="005725A0" w:rsidRPr="001A4CDB" w:rsidRDefault="005725A0" w:rsidP="002F428F">
      <w:pPr>
        <w:tabs>
          <w:tab w:val="clear" w:pos="567"/>
        </w:tabs>
        <w:spacing w:line="240" w:lineRule="auto"/>
        <w:rPr>
          <w:b/>
        </w:rPr>
      </w:pPr>
      <w:r w:rsidRPr="001A4CDB">
        <w:rPr>
          <w:b/>
        </w:rPr>
        <w:br w:type="page"/>
      </w:r>
    </w:p>
    <w:p w14:paraId="3023DFD4" w14:textId="77777777" w:rsidR="005725A0" w:rsidRPr="001A4CDB" w:rsidRDefault="005725A0" w:rsidP="002F428F">
      <w:pPr>
        <w:pBdr>
          <w:top w:val="single" w:sz="4" w:space="1" w:color="auto"/>
          <w:left w:val="single" w:sz="4" w:space="4" w:color="auto"/>
          <w:bottom w:val="single" w:sz="4" w:space="1" w:color="auto"/>
          <w:right w:val="single" w:sz="4" w:space="4" w:color="auto"/>
        </w:pBdr>
        <w:spacing w:line="240" w:lineRule="auto"/>
        <w:rPr>
          <w:b/>
          <w:szCs w:val="22"/>
        </w:rPr>
      </w:pPr>
      <w:r w:rsidRPr="001A4CDB">
        <w:rPr>
          <w:b/>
          <w:bCs/>
          <w:szCs w:val="22"/>
        </w:rPr>
        <w:t>PODATKI NA ZUNANJI OVOJNINI</w:t>
      </w:r>
    </w:p>
    <w:p w14:paraId="6B4EA034" w14:textId="77777777" w:rsidR="005725A0" w:rsidRPr="001A4CDB" w:rsidRDefault="005725A0" w:rsidP="002F428F">
      <w:pPr>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4264E313" w14:textId="77777777" w:rsidR="005725A0" w:rsidRPr="001A4CDB" w:rsidRDefault="005725A0" w:rsidP="002F428F">
      <w:pPr>
        <w:pBdr>
          <w:top w:val="single" w:sz="4" w:space="1" w:color="auto"/>
          <w:left w:val="single" w:sz="4" w:space="4" w:color="auto"/>
          <w:bottom w:val="single" w:sz="4" w:space="1" w:color="auto"/>
          <w:right w:val="single" w:sz="4" w:space="4" w:color="auto"/>
        </w:pBdr>
        <w:spacing w:line="240" w:lineRule="auto"/>
        <w:rPr>
          <w:bCs/>
          <w:szCs w:val="22"/>
        </w:rPr>
      </w:pPr>
      <w:r w:rsidRPr="001A4CDB">
        <w:rPr>
          <w:b/>
          <w:bCs/>
          <w:szCs w:val="22"/>
        </w:rPr>
        <w:t xml:space="preserve">Nalepka na kartonski škatli </w:t>
      </w:r>
      <w:r w:rsidRPr="001A4CDB">
        <w:rPr>
          <w:b/>
          <w:szCs w:val="22"/>
        </w:rPr>
        <w:t>300 mg/3 ml</w:t>
      </w:r>
    </w:p>
    <w:p w14:paraId="3368373B" w14:textId="77777777" w:rsidR="005725A0" w:rsidRPr="001A4CDB" w:rsidRDefault="005725A0" w:rsidP="002F428F">
      <w:pPr>
        <w:spacing w:line="240" w:lineRule="auto"/>
      </w:pPr>
    </w:p>
    <w:p w14:paraId="401B986B" w14:textId="77777777" w:rsidR="005725A0" w:rsidRPr="001A4CDB" w:rsidRDefault="005725A0" w:rsidP="002F428F">
      <w:pPr>
        <w:spacing w:line="240" w:lineRule="auto"/>
      </w:pPr>
    </w:p>
    <w:p w14:paraId="7DB30D5F" w14:textId="77777777" w:rsidR="005725A0" w:rsidRPr="001A4CDB" w:rsidRDefault="005725A0" w:rsidP="002F428F">
      <w:pPr>
        <w:pBdr>
          <w:top w:val="single" w:sz="4" w:space="1" w:color="auto"/>
          <w:left w:val="single" w:sz="4" w:space="4" w:color="auto"/>
          <w:bottom w:val="single" w:sz="4" w:space="1" w:color="auto"/>
          <w:right w:val="single" w:sz="4" w:space="4" w:color="auto"/>
        </w:pBdr>
        <w:spacing w:line="240" w:lineRule="auto"/>
        <w:ind w:left="567" w:hanging="567"/>
        <w:outlineLvl w:val="0"/>
        <w:rPr>
          <w:highlight w:val="yellow"/>
        </w:rPr>
      </w:pPr>
      <w:r w:rsidRPr="001A4CDB">
        <w:rPr>
          <w:b/>
        </w:rPr>
        <w:t>1.</w:t>
      </w:r>
      <w:r w:rsidRPr="001A4CDB">
        <w:rPr>
          <w:b/>
        </w:rPr>
        <w:tab/>
      </w:r>
      <w:r w:rsidRPr="001A4CDB">
        <w:rPr>
          <w:b/>
          <w:bCs/>
        </w:rPr>
        <w:t>IME ZDRAVILA</w:t>
      </w:r>
    </w:p>
    <w:p w14:paraId="5914E0CF" w14:textId="77777777" w:rsidR="005725A0" w:rsidRPr="001A4CDB" w:rsidRDefault="005725A0" w:rsidP="002F428F">
      <w:pPr>
        <w:spacing w:line="240" w:lineRule="auto"/>
        <w:rPr>
          <w:szCs w:val="22"/>
        </w:rPr>
      </w:pPr>
    </w:p>
    <w:p w14:paraId="1101433D" w14:textId="77777777" w:rsidR="005725A0" w:rsidRPr="001A4CDB" w:rsidRDefault="005725A0" w:rsidP="002F428F">
      <w:r w:rsidRPr="001A4CDB">
        <w:t>Ultomiris 300 mg/3 ml koncentrat za raztopino za infundiranje</w:t>
      </w:r>
    </w:p>
    <w:p w14:paraId="787D2D0F" w14:textId="77777777" w:rsidR="005725A0" w:rsidRPr="001A4CDB" w:rsidRDefault="005725A0" w:rsidP="002F428F">
      <w:pPr>
        <w:rPr>
          <w:b/>
        </w:rPr>
      </w:pPr>
      <w:r w:rsidRPr="001A4CDB">
        <w:t>ravulizumab</w:t>
      </w:r>
    </w:p>
    <w:p w14:paraId="7536979A" w14:textId="77777777" w:rsidR="005725A0" w:rsidRPr="001A4CDB" w:rsidRDefault="005725A0" w:rsidP="002F428F">
      <w:pPr>
        <w:spacing w:line="240" w:lineRule="auto"/>
        <w:rPr>
          <w:szCs w:val="22"/>
        </w:rPr>
      </w:pPr>
    </w:p>
    <w:p w14:paraId="4A62D23A" w14:textId="77777777" w:rsidR="005725A0" w:rsidRPr="001A4CDB" w:rsidRDefault="005725A0" w:rsidP="002F428F">
      <w:pPr>
        <w:spacing w:line="240" w:lineRule="auto"/>
        <w:rPr>
          <w:szCs w:val="22"/>
        </w:rPr>
      </w:pPr>
    </w:p>
    <w:p w14:paraId="4C27C879" w14:textId="77777777" w:rsidR="005725A0" w:rsidRPr="001A4CDB" w:rsidRDefault="005725A0" w:rsidP="002F428F">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highlight w:val="yellow"/>
        </w:rPr>
      </w:pPr>
      <w:r w:rsidRPr="001A4CDB">
        <w:rPr>
          <w:b/>
          <w:szCs w:val="22"/>
        </w:rPr>
        <w:t>2.</w:t>
      </w:r>
      <w:r w:rsidRPr="001A4CDB">
        <w:rPr>
          <w:b/>
          <w:szCs w:val="22"/>
        </w:rPr>
        <w:tab/>
      </w:r>
      <w:r w:rsidRPr="001A4CDB">
        <w:rPr>
          <w:b/>
          <w:bCs/>
          <w:szCs w:val="22"/>
        </w:rPr>
        <w:t>NAVEDBA ENE ALI VEČ UČINKOVIN</w:t>
      </w:r>
    </w:p>
    <w:p w14:paraId="2D4295C9" w14:textId="77777777" w:rsidR="005725A0" w:rsidRPr="001A4CDB" w:rsidRDefault="005725A0" w:rsidP="002F428F">
      <w:pPr>
        <w:spacing w:line="240" w:lineRule="auto"/>
        <w:rPr>
          <w:szCs w:val="22"/>
        </w:rPr>
      </w:pPr>
    </w:p>
    <w:p w14:paraId="6E7912F6" w14:textId="77777777" w:rsidR="005725A0" w:rsidRPr="001A4CDB" w:rsidRDefault="005725A0" w:rsidP="002F428F">
      <w:pPr>
        <w:spacing w:line="240" w:lineRule="auto"/>
        <w:jc w:val="both"/>
        <w:rPr>
          <w:szCs w:val="22"/>
        </w:rPr>
      </w:pPr>
      <w:r w:rsidRPr="001A4CDB">
        <w:rPr>
          <w:szCs w:val="22"/>
        </w:rPr>
        <w:t xml:space="preserve">Ena viala s 3 ml vsebuje 300 mg </w:t>
      </w:r>
      <w:r w:rsidRPr="001A4CDB">
        <w:rPr>
          <w:bCs/>
          <w:szCs w:val="22"/>
        </w:rPr>
        <w:t>ravulizumaba.</w:t>
      </w:r>
    </w:p>
    <w:p w14:paraId="35D96A7E" w14:textId="77777777" w:rsidR="005725A0" w:rsidRPr="001A4CDB" w:rsidRDefault="005725A0" w:rsidP="002F428F">
      <w:r w:rsidRPr="001A4CDB">
        <w:t>(100 mg/ml)</w:t>
      </w:r>
    </w:p>
    <w:p w14:paraId="70D738D0" w14:textId="77777777" w:rsidR="005725A0" w:rsidRPr="001A4CDB" w:rsidRDefault="005725A0" w:rsidP="002F428F">
      <w:pPr>
        <w:pStyle w:val="Normal-text"/>
        <w:tabs>
          <w:tab w:val="clear" w:pos="0"/>
          <w:tab w:val="left" w:pos="720"/>
        </w:tabs>
        <w:suppressAutoHyphens w:val="0"/>
        <w:spacing w:before="0" w:after="0"/>
        <w:jc w:val="both"/>
        <w:rPr>
          <w:rFonts w:ascii="Times New Roman" w:hAnsi="Times New Roman"/>
          <w:szCs w:val="22"/>
          <w:lang w:val="sl-SI"/>
        </w:rPr>
      </w:pPr>
    </w:p>
    <w:p w14:paraId="0BAB89FD" w14:textId="77777777" w:rsidR="005725A0" w:rsidRPr="001A4CDB" w:rsidRDefault="005725A0" w:rsidP="002F428F">
      <w:pPr>
        <w:widowControl w:val="0"/>
        <w:spacing w:line="240" w:lineRule="auto"/>
        <w:jc w:val="both"/>
        <w:rPr>
          <w:szCs w:val="22"/>
        </w:rPr>
      </w:pPr>
      <w:r w:rsidRPr="001A4CDB">
        <w:rPr>
          <w:szCs w:val="22"/>
        </w:rPr>
        <w:t>Po redčenju</w:t>
      </w:r>
      <w:r w:rsidRPr="001A4CDB" w:rsidDel="00904D52">
        <w:rPr>
          <w:szCs w:val="22"/>
        </w:rPr>
        <w:t xml:space="preserve"> </w:t>
      </w:r>
      <w:r w:rsidRPr="001A4CDB">
        <w:rPr>
          <w:szCs w:val="22"/>
        </w:rPr>
        <w:t xml:space="preserve">z 9 mg/ml (0,9 %) raztopino </w:t>
      </w:r>
      <w:r w:rsidRPr="001A4CDB">
        <w:t>natrijevega klorida za injiciranje</w:t>
      </w:r>
      <w:r w:rsidRPr="001A4CDB">
        <w:rPr>
          <w:szCs w:val="22"/>
        </w:rPr>
        <w:t xml:space="preserve"> je končna koncentracija raztopine 50 mg/ml.</w:t>
      </w:r>
    </w:p>
    <w:p w14:paraId="4ED95D4A" w14:textId="77777777" w:rsidR="005725A0" w:rsidRPr="001A4CDB" w:rsidRDefault="005725A0" w:rsidP="002F428F">
      <w:pPr>
        <w:spacing w:line="240" w:lineRule="auto"/>
        <w:rPr>
          <w:szCs w:val="22"/>
        </w:rPr>
      </w:pPr>
    </w:p>
    <w:p w14:paraId="03DCCA6F" w14:textId="77777777" w:rsidR="005725A0" w:rsidRPr="001A4CDB" w:rsidRDefault="005725A0" w:rsidP="002F428F">
      <w:pPr>
        <w:spacing w:line="240" w:lineRule="auto"/>
        <w:rPr>
          <w:szCs w:val="22"/>
        </w:rPr>
      </w:pPr>
    </w:p>
    <w:p w14:paraId="484EC30A" w14:textId="77777777" w:rsidR="005725A0" w:rsidRPr="001A4CDB" w:rsidRDefault="005725A0" w:rsidP="002F428F">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1A4CDB">
        <w:rPr>
          <w:b/>
          <w:szCs w:val="22"/>
        </w:rPr>
        <w:t>3.</w:t>
      </w:r>
      <w:r w:rsidRPr="001A4CDB">
        <w:rPr>
          <w:b/>
          <w:szCs w:val="22"/>
        </w:rPr>
        <w:tab/>
      </w:r>
      <w:r w:rsidRPr="001A4CDB">
        <w:rPr>
          <w:b/>
          <w:bCs/>
          <w:szCs w:val="22"/>
        </w:rPr>
        <w:t>SEZNAM POMOŽNIH SNOVI</w:t>
      </w:r>
    </w:p>
    <w:p w14:paraId="109D31C0" w14:textId="77777777" w:rsidR="005725A0" w:rsidRPr="001A4CDB" w:rsidRDefault="005725A0" w:rsidP="002F428F">
      <w:pPr>
        <w:spacing w:line="240" w:lineRule="auto"/>
        <w:rPr>
          <w:szCs w:val="22"/>
        </w:rPr>
      </w:pPr>
    </w:p>
    <w:p w14:paraId="798A416D" w14:textId="77777777" w:rsidR="005725A0" w:rsidRPr="004505C6" w:rsidRDefault="005725A0" w:rsidP="002F428F">
      <w:pPr>
        <w:rPr>
          <w:ins w:id="109" w:author="Author"/>
          <w:u w:val="single"/>
        </w:rPr>
      </w:pPr>
      <w:ins w:id="110" w:author="Author">
        <w:r w:rsidRPr="004505C6">
          <w:rPr>
            <w:u w:val="single"/>
          </w:rPr>
          <w:t>Pomožne snovi</w:t>
        </w:r>
      </w:ins>
    </w:p>
    <w:p w14:paraId="47FCF905" w14:textId="77777777" w:rsidR="005725A0" w:rsidRPr="001A4CDB" w:rsidRDefault="005725A0" w:rsidP="002F428F">
      <w:r w:rsidRPr="001A4CDB">
        <w:t>Natrijev hidrogenfosfat heptahidrat</w:t>
      </w:r>
      <w:ins w:id="111" w:author="Author">
        <w:r w:rsidRPr="001A4CDB">
          <w:t xml:space="preserve"> (E 339)</w:t>
        </w:r>
      </w:ins>
      <w:r w:rsidRPr="001A4CDB">
        <w:rPr>
          <w:szCs w:val="22"/>
        </w:rPr>
        <w:t xml:space="preserve">, </w:t>
      </w:r>
      <w:r w:rsidRPr="001A4CDB">
        <w:t>natrijev dihidrogenfosfat monohidrat</w:t>
      </w:r>
      <w:ins w:id="112" w:author="Author">
        <w:r w:rsidRPr="001A4CDB">
          <w:t xml:space="preserve"> (E 339)</w:t>
        </w:r>
      </w:ins>
      <w:r w:rsidRPr="001A4CDB">
        <w:rPr>
          <w:szCs w:val="22"/>
        </w:rPr>
        <w:t>, polisorbat 80</w:t>
      </w:r>
      <w:ins w:id="113" w:author="Author">
        <w:r w:rsidRPr="001A4CDB">
          <w:rPr>
            <w:szCs w:val="22"/>
          </w:rPr>
          <w:t xml:space="preserve"> </w:t>
        </w:r>
        <w:r w:rsidRPr="001A4CDB">
          <w:t>(E 433)</w:t>
        </w:r>
      </w:ins>
      <w:r w:rsidRPr="001A4CDB">
        <w:rPr>
          <w:szCs w:val="22"/>
        </w:rPr>
        <w:t>, arginin, saharoza in voda za injekcije.</w:t>
      </w:r>
    </w:p>
    <w:p w14:paraId="4EEA098F" w14:textId="77777777" w:rsidR="005725A0" w:rsidRPr="001A4CDB" w:rsidRDefault="005725A0" w:rsidP="002F428F">
      <w:pPr>
        <w:tabs>
          <w:tab w:val="clear" w:pos="567"/>
          <w:tab w:val="left" w:pos="720"/>
        </w:tabs>
        <w:autoSpaceDE w:val="0"/>
        <w:autoSpaceDN w:val="0"/>
        <w:adjustRightInd w:val="0"/>
        <w:spacing w:line="240" w:lineRule="auto"/>
        <w:rPr>
          <w:szCs w:val="22"/>
        </w:rPr>
      </w:pPr>
      <w:r w:rsidRPr="001A4CDB">
        <w:rPr>
          <w:szCs w:val="22"/>
          <w:highlight w:val="lightGray"/>
        </w:rPr>
        <w:t>Za nadaljnje informacije glejte navodilo za uporabo.</w:t>
      </w:r>
    </w:p>
    <w:p w14:paraId="037D9D80" w14:textId="77777777" w:rsidR="005725A0" w:rsidRPr="001A4CDB" w:rsidRDefault="005725A0" w:rsidP="002F428F">
      <w:pPr>
        <w:spacing w:line="240" w:lineRule="auto"/>
        <w:rPr>
          <w:szCs w:val="22"/>
        </w:rPr>
      </w:pPr>
    </w:p>
    <w:p w14:paraId="050FF638" w14:textId="77777777" w:rsidR="005725A0" w:rsidRPr="001A4CDB" w:rsidRDefault="005725A0" w:rsidP="002F428F">
      <w:pPr>
        <w:spacing w:line="240" w:lineRule="auto"/>
        <w:rPr>
          <w:szCs w:val="22"/>
        </w:rPr>
      </w:pPr>
    </w:p>
    <w:p w14:paraId="50657718" w14:textId="77777777" w:rsidR="005725A0" w:rsidRPr="001A4CDB" w:rsidRDefault="005725A0" w:rsidP="002F428F">
      <w:pPr>
        <w:pBdr>
          <w:top w:val="single" w:sz="4" w:space="1" w:color="auto"/>
          <w:left w:val="single" w:sz="4" w:space="4" w:color="auto"/>
          <w:bottom w:val="single" w:sz="4" w:space="1" w:color="auto"/>
          <w:right w:val="single" w:sz="4" w:space="4" w:color="auto"/>
        </w:pBdr>
        <w:spacing w:line="240" w:lineRule="auto"/>
        <w:ind w:left="567" w:hanging="567"/>
        <w:outlineLvl w:val="0"/>
        <w:rPr>
          <w:szCs w:val="22"/>
          <w:highlight w:val="yellow"/>
        </w:rPr>
      </w:pPr>
      <w:r w:rsidRPr="001A4CDB">
        <w:rPr>
          <w:b/>
          <w:szCs w:val="22"/>
        </w:rPr>
        <w:t>4.</w:t>
      </w:r>
      <w:r w:rsidRPr="001A4CDB">
        <w:rPr>
          <w:b/>
          <w:szCs w:val="22"/>
        </w:rPr>
        <w:tab/>
      </w:r>
      <w:r w:rsidRPr="001A4CDB">
        <w:rPr>
          <w:b/>
          <w:bCs/>
          <w:szCs w:val="22"/>
        </w:rPr>
        <w:t>FARMACEVTSKA OBLIKA IN VSEBINA</w:t>
      </w:r>
    </w:p>
    <w:p w14:paraId="5F96A8C3" w14:textId="77777777" w:rsidR="005725A0" w:rsidRPr="001A4CDB" w:rsidRDefault="005725A0" w:rsidP="002F428F">
      <w:pPr>
        <w:spacing w:line="240" w:lineRule="auto"/>
        <w:rPr>
          <w:szCs w:val="22"/>
        </w:rPr>
      </w:pPr>
    </w:p>
    <w:p w14:paraId="31D520E6" w14:textId="77777777" w:rsidR="005725A0" w:rsidRPr="001A4CDB" w:rsidRDefault="005725A0" w:rsidP="002F428F">
      <w:pPr>
        <w:tabs>
          <w:tab w:val="clear" w:pos="567"/>
        </w:tabs>
        <w:autoSpaceDE w:val="0"/>
        <w:autoSpaceDN w:val="0"/>
        <w:adjustRightInd w:val="0"/>
        <w:spacing w:line="240" w:lineRule="auto"/>
        <w:rPr>
          <w:rFonts w:eastAsia="SimSun"/>
          <w:szCs w:val="22"/>
        </w:rPr>
      </w:pPr>
      <w:r w:rsidRPr="001A4CDB">
        <w:rPr>
          <w:rFonts w:eastAsia="SimSun"/>
          <w:szCs w:val="22"/>
          <w:highlight w:val="lightGray"/>
        </w:rPr>
        <w:t>koncentrat za raztopino za infundiranje</w:t>
      </w:r>
    </w:p>
    <w:p w14:paraId="585BEC26" w14:textId="77777777" w:rsidR="005725A0" w:rsidRPr="001A4CDB" w:rsidRDefault="005725A0" w:rsidP="002F428F">
      <w:pPr>
        <w:spacing w:line="240" w:lineRule="auto"/>
        <w:rPr>
          <w:rFonts w:eastAsia="SimSun"/>
          <w:szCs w:val="22"/>
        </w:rPr>
      </w:pPr>
      <w:r w:rsidRPr="001A4CDB">
        <w:rPr>
          <w:rFonts w:eastAsia="SimSun"/>
          <w:szCs w:val="22"/>
        </w:rPr>
        <w:t>1 viala</w:t>
      </w:r>
    </w:p>
    <w:p w14:paraId="597F4A6A" w14:textId="77777777" w:rsidR="005725A0" w:rsidRPr="001A4CDB" w:rsidRDefault="005725A0" w:rsidP="002F428F">
      <w:pPr>
        <w:spacing w:line="240" w:lineRule="auto"/>
        <w:rPr>
          <w:szCs w:val="22"/>
        </w:rPr>
      </w:pPr>
    </w:p>
    <w:p w14:paraId="0356B1D5" w14:textId="77777777" w:rsidR="005725A0" w:rsidRPr="001A4CDB" w:rsidRDefault="005725A0" w:rsidP="002F428F">
      <w:pPr>
        <w:spacing w:line="240" w:lineRule="auto"/>
        <w:rPr>
          <w:szCs w:val="22"/>
        </w:rPr>
      </w:pPr>
    </w:p>
    <w:p w14:paraId="2FF0EC61" w14:textId="77777777" w:rsidR="005725A0" w:rsidRPr="001A4CDB" w:rsidRDefault="005725A0" w:rsidP="002F428F">
      <w:pPr>
        <w:pBdr>
          <w:top w:val="single" w:sz="4" w:space="1" w:color="auto"/>
          <w:left w:val="single" w:sz="4" w:space="4" w:color="auto"/>
          <w:bottom w:val="single" w:sz="4" w:space="1" w:color="auto"/>
          <w:right w:val="single" w:sz="4" w:space="4" w:color="auto"/>
        </w:pBdr>
        <w:spacing w:line="240" w:lineRule="auto"/>
        <w:ind w:left="567" w:hanging="567"/>
        <w:outlineLvl w:val="0"/>
        <w:rPr>
          <w:szCs w:val="22"/>
          <w:highlight w:val="yellow"/>
        </w:rPr>
      </w:pPr>
      <w:r w:rsidRPr="001A4CDB">
        <w:rPr>
          <w:b/>
          <w:szCs w:val="22"/>
        </w:rPr>
        <w:t>5.</w:t>
      </w:r>
      <w:r w:rsidRPr="001A4CDB">
        <w:rPr>
          <w:b/>
          <w:szCs w:val="22"/>
        </w:rPr>
        <w:tab/>
      </w:r>
      <w:r w:rsidRPr="001A4CDB">
        <w:rPr>
          <w:b/>
          <w:bCs/>
          <w:szCs w:val="22"/>
        </w:rPr>
        <w:t>POSTOPEK IN POT(I) UPORABE ZDRAVILA</w:t>
      </w:r>
    </w:p>
    <w:p w14:paraId="48A92153" w14:textId="77777777" w:rsidR="005725A0" w:rsidRPr="001A4CDB" w:rsidRDefault="005725A0" w:rsidP="002F428F">
      <w:pPr>
        <w:spacing w:line="240" w:lineRule="auto"/>
        <w:rPr>
          <w:szCs w:val="22"/>
        </w:rPr>
      </w:pPr>
    </w:p>
    <w:p w14:paraId="1B70500F" w14:textId="77777777" w:rsidR="005725A0" w:rsidRPr="001A4CDB" w:rsidRDefault="005725A0" w:rsidP="002F428F">
      <w:pPr>
        <w:spacing w:line="240" w:lineRule="auto"/>
        <w:rPr>
          <w:szCs w:val="22"/>
        </w:rPr>
      </w:pPr>
      <w:r w:rsidRPr="001A4CDB">
        <w:rPr>
          <w:szCs w:val="22"/>
        </w:rPr>
        <w:t>Pred uporabo preberite priloženo navodilo!</w:t>
      </w:r>
    </w:p>
    <w:p w14:paraId="3EBC204C" w14:textId="77777777" w:rsidR="005725A0" w:rsidRPr="001A4CDB" w:rsidRDefault="005725A0" w:rsidP="002F428F">
      <w:pPr>
        <w:tabs>
          <w:tab w:val="clear" w:pos="567"/>
        </w:tabs>
        <w:autoSpaceDE w:val="0"/>
        <w:autoSpaceDN w:val="0"/>
        <w:adjustRightInd w:val="0"/>
        <w:spacing w:line="240" w:lineRule="auto"/>
        <w:rPr>
          <w:rFonts w:eastAsia="SimSun"/>
          <w:szCs w:val="22"/>
        </w:rPr>
      </w:pPr>
      <w:r w:rsidRPr="001A4CDB">
        <w:rPr>
          <w:rFonts w:eastAsia="SimSun"/>
          <w:szCs w:val="22"/>
        </w:rPr>
        <w:t>intravenska uporaba po redčenju</w:t>
      </w:r>
    </w:p>
    <w:p w14:paraId="522FDD13" w14:textId="77777777" w:rsidR="005725A0" w:rsidRPr="001A4CDB" w:rsidRDefault="005725A0" w:rsidP="002F428F">
      <w:pPr>
        <w:spacing w:line="240" w:lineRule="auto"/>
        <w:rPr>
          <w:szCs w:val="22"/>
        </w:rPr>
      </w:pPr>
    </w:p>
    <w:p w14:paraId="1140F719" w14:textId="77777777" w:rsidR="005725A0" w:rsidRPr="001A4CDB" w:rsidRDefault="005725A0" w:rsidP="002F428F">
      <w:pPr>
        <w:spacing w:line="240" w:lineRule="auto"/>
        <w:rPr>
          <w:szCs w:val="22"/>
        </w:rPr>
      </w:pPr>
    </w:p>
    <w:p w14:paraId="045441B8" w14:textId="77777777" w:rsidR="005725A0" w:rsidRPr="001A4CDB" w:rsidRDefault="005725A0" w:rsidP="002F428F">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1A4CDB">
        <w:rPr>
          <w:b/>
          <w:szCs w:val="22"/>
        </w:rPr>
        <w:t>6.</w:t>
      </w:r>
      <w:r w:rsidRPr="001A4CDB">
        <w:rPr>
          <w:b/>
          <w:szCs w:val="22"/>
        </w:rPr>
        <w:tab/>
      </w:r>
      <w:r w:rsidRPr="001A4CDB">
        <w:rPr>
          <w:b/>
          <w:bCs/>
          <w:szCs w:val="22"/>
        </w:rPr>
        <w:t>POSEBNO OPOZORILO O SHRANJEVANJU ZDRAVILA ZUNAJ DOSEGA IN POGLEDA OTROK</w:t>
      </w:r>
    </w:p>
    <w:p w14:paraId="2F69D5D5" w14:textId="77777777" w:rsidR="005725A0" w:rsidRPr="001A4CDB" w:rsidRDefault="005725A0" w:rsidP="002F428F">
      <w:pPr>
        <w:spacing w:line="240" w:lineRule="auto"/>
        <w:rPr>
          <w:szCs w:val="22"/>
        </w:rPr>
      </w:pPr>
    </w:p>
    <w:p w14:paraId="0A3D29BE" w14:textId="77777777" w:rsidR="005725A0" w:rsidRPr="001A4CDB" w:rsidRDefault="005725A0" w:rsidP="002F428F">
      <w:pPr>
        <w:spacing w:line="240" w:lineRule="auto"/>
        <w:rPr>
          <w:szCs w:val="22"/>
        </w:rPr>
      </w:pPr>
      <w:r w:rsidRPr="001A4CDB">
        <w:rPr>
          <w:highlight w:val="lightGray"/>
        </w:rPr>
        <w:t>Zdravilo shranjujte nedosegljivo otrokom!</w:t>
      </w:r>
    </w:p>
    <w:p w14:paraId="67771DEF" w14:textId="77777777" w:rsidR="005725A0" w:rsidRPr="001A4CDB" w:rsidRDefault="005725A0" w:rsidP="002F428F">
      <w:pPr>
        <w:spacing w:line="240" w:lineRule="auto"/>
        <w:rPr>
          <w:szCs w:val="22"/>
        </w:rPr>
      </w:pPr>
    </w:p>
    <w:p w14:paraId="5FC457B4" w14:textId="77777777" w:rsidR="005725A0" w:rsidRPr="001A4CDB" w:rsidRDefault="005725A0" w:rsidP="002F428F">
      <w:pPr>
        <w:spacing w:line="240" w:lineRule="auto"/>
        <w:rPr>
          <w:szCs w:val="22"/>
        </w:rPr>
      </w:pPr>
    </w:p>
    <w:p w14:paraId="0A65743A" w14:textId="77777777" w:rsidR="005725A0" w:rsidRPr="001A4CDB" w:rsidRDefault="005725A0" w:rsidP="002F428F">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1A4CDB">
        <w:rPr>
          <w:b/>
          <w:szCs w:val="22"/>
        </w:rPr>
        <w:t>7.</w:t>
      </w:r>
      <w:r w:rsidRPr="001A4CDB">
        <w:rPr>
          <w:b/>
          <w:szCs w:val="22"/>
        </w:rPr>
        <w:tab/>
      </w:r>
      <w:r w:rsidRPr="001A4CDB">
        <w:rPr>
          <w:b/>
          <w:bCs/>
          <w:szCs w:val="22"/>
        </w:rPr>
        <w:t>DRUGA POSEBNA OPOZORILA, ČE SO POTREBNA</w:t>
      </w:r>
    </w:p>
    <w:p w14:paraId="712894C2" w14:textId="77777777" w:rsidR="005725A0" w:rsidRPr="001A4CDB" w:rsidRDefault="005725A0" w:rsidP="002F428F">
      <w:pPr>
        <w:spacing w:line="240" w:lineRule="auto"/>
        <w:rPr>
          <w:szCs w:val="22"/>
        </w:rPr>
      </w:pPr>
    </w:p>
    <w:p w14:paraId="3CDFBF74" w14:textId="77777777" w:rsidR="005725A0" w:rsidRPr="001A4CDB" w:rsidRDefault="005725A0" w:rsidP="002F428F">
      <w:pPr>
        <w:spacing w:line="240" w:lineRule="auto"/>
        <w:rPr>
          <w:szCs w:val="22"/>
        </w:rPr>
      </w:pPr>
    </w:p>
    <w:p w14:paraId="6EC08B0C" w14:textId="77777777" w:rsidR="005725A0" w:rsidRPr="001A4CDB" w:rsidRDefault="005725A0" w:rsidP="002F428F">
      <w:pPr>
        <w:pBdr>
          <w:top w:val="single" w:sz="4" w:space="1" w:color="auto"/>
          <w:left w:val="single" w:sz="4" w:space="4" w:color="auto"/>
          <w:bottom w:val="single" w:sz="4" w:space="1" w:color="auto"/>
          <w:right w:val="single" w:sz="4" w:space="4" w:color="auto"/>
        </w:pBdr>
        <w:spacing w:line="240" w:lineRule="auto"/>
        <w:ind w:left="567" w:hanging="567"/>
        <w:outlineLvl w:val="0"/>
      </w:pPr>
      <w:r w:rsidRPr="001A4CDB">
        <w:rPr>
          <w:b/>
        </w:rPr>
        <w:t>8.</w:t>
      </w:r>
      <w:r w:rsidRPr="001A4CDB">
        <w:rPr>
          <w:b/>
        </w:rPr>
        <w:tab/>
      </w:r>
      <w:r w:rsidRPr="001A4CDB">
        <w:rPr>
          <w:b/>
          <w:bCs/>
        </w:rPr>
        <w:t>DATUM IZTEKA ROKA UPORABNOSTI ZDRAVILA</w:t>
      </w:r>
    </w:p>
    <w:p w14:paraId="6BA33741" w14:textId="77777777" w:rsidR="005725A0" w:rsidRPr="001A4CDB" w:rsidRDefault="005725A0" w:rsidP="002F428F">
      <w:pPr>
        <w:spacing w:line="240" w:lineRule="auto"/>
      </w:pPr>
    </w:p>
    <w:p w14:paraId="6F8BA807" w14:textId="77777777" w:rsidR="005725A0" w:rsidRPr="001A4CDB" w:rsidRDefault="005725A0" w:rsidP="002F428F">
      <w:pPr>
        <w:spacing w:line="240" w:lineRule="auto"/>
        <w:rPr>
          <w:szCs w:val="22"/>
        </w:rPr>
      </w:pPr>
      <w:r w:rsidRPr="001A4CDB">
        <w:rPr>
          <w:szCs w:val="22"/>
        </w:rPr>
        <w:t>EXP</w:t>
      </w:r>
    </w:p>
    <w:p w14:paraId="5BBA18A4" w14:textId="77777777" w:rsidR="005725A0" w:rsidRPr="001A4CDB" w:rsidRDefault="005725A0" w:rsidP="002F428F">
      <w:pPr>
        <w:spacing w:line="240" w:lineRule="auto"/>
        <w:rPr>
          <w:szCs w:val="22"/>
        </w:rPr>
      </w:pPr>
    </w:p>
    <w:p w14:paraId="0D502E69" w14:textId="77777777" w:rsidR="005725A0" w:rsidRPr="001A4CDB" w:rsidRDefault="005725A0" w:rsidP="002F428F">
      <w:pPr>
        <w:spacing w:line="240" w:lineRule="auto"/>
        <w:rPr>
          <w:szCs w:val="22"/>
        </w:rPr>
      </w:pPr>
    </w:p>
    <w:p w14:paraId="58113C06" w14:textId="77777777" w:rsidR="005725A0" w:rsidRPr="001A4CDB" w:rsidRDefault="005725A0" w:rsidP="002F428F">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highlight w:val="yellow"/>
        </w:rPr>
      </w:pPr>
      <w:r w:rsidRPr="001A4CDB">
        <w:rPr>
          <w:b/>
          <w:szCs w:val="22"/>
        </w:rPr>
        <w:t>9.</w:t>
      </w:r>
      <w:r w:rsidRPr="001A4CDB">
        <w:rPr>
          <w:b/>
          <w:szCs w:val="22"/>
        </w:rPr>
        <w:tab/>
      </w:r>
      <w:r w:rsidRPr="001A4CDB">
        <w:rPr>
          <w:b/>
          <w:bCs/>
          <w:szCs w:val="22"/>
        </w:rPr>
        <w:t>POSEBNA NAVODILA ZA SHRANJEVANJE</w:t>
      </w:r>
    </w:p>
    <w:p w14:paraId="28388FC4" w14:textId="77777777" w:rsidR="005725A0" w:rsidRPr="001A4CDB" w:rsidRDefault="005725A0" w:rsidP="002F428F">
      <w:pPr>
        <w:keepNext/>
        <w:spacing w:line="240" w:lineRule="auto"/>
        <w:rPr>
          <w:szCs w:val="22"/>
          <w:highlight w:val="yellow"/>
        </w:rPr>
      </w:pPr>
    </w:p>
    <w:p w14:paraId="1CF02706" w14:textId="77777777" w:rsidR="005725A0" w:rsidRPr="001A4CDB" w:rsidRDefault="005725A0" w:rsidP="002F428F">
      <w:pPr>
        <w:keepNext/>
        <w:tabs>
          <w:tab w:val="clear" w:pos="567"/>
          <w:tab w:val="left" w:pos="720"/>
        </w:tabs>
        <w:autoSpaceDE w:val="0"/>
        <w:autoSpaceDN w:val="0"/>
        <w:adjustRightInd w:val="0"/>
        <w:spacing w:line="240" w:lineRule="auto"/>
        <w:rPr>
          <w:szCs w:val="22"/>
        </w:rPr>
      </w:pPr>
      <w:r w:rsidRPr="001A4CDB">
        <w:rPr>
          <w:szCs w:val="22"/>
        </w:rPr>
        <w:t>Shranjujte v hladilniku.</w:t>
      </w:r>
    </w:p>
    <w:p w14:paraId="4415DC55" w14:textId="77777777" w:rsidR="005725A0" w:rsidRPr="001A4CDB" w:rsidRDefault="005725A0" w:rsidP="002F428F">
      <w:pPr>
        <w:keepNext/>
        <w:tabs>
          <w:tab w:val="clear" w:pos="567"/>
          <w:tab w:val="left" w:pos="720"/>
        </w:tabs>
        <w:spacing w:line="240" w:lineRule="auto"/>
        <w:rPr>
          <w:szCs w:val="22"/>
        </w:rPr>
      </w:pPr>
      <w:r w:rsidRPr="001A4CDB">
        <w:rPr>
          <w:szCs w:val="22"/>
        </w:rPr>
        <w:t>Ne zamrzujte.</w:t>
      </w:r>
    </w:p>
    <w:p w14:paraId="15B289D7" w14:textId="77777777" w:rsidR="005725A0" w:rsidRPr="001A4CDB" w:rsidRDefault="005725A0" w:rsidP="002F428F">
      <w:pPr>
        <w:autoSpaceDE w:val="0"/>
        <w:autoSpaceDN w:val="0"/>
        <w:adjustRightInd w:val="0"/>
        <w:spacing w:line="240" w:lineRule="auto"/>
        <w:jc w:val="both"/>
        <w:rPr>
          <w:szCs w:val="22"/>
          <w:highlight w:val="yellow"/>
        </w:rPr>
      </w:pPr>
      <w:r w:rsidRPr="001A4CDB">
        <w:rPr>
          <w:szCs w:val="22"/>
        </w:rPr>
        <w:t>Shranjujte v originalni ovojnini za zagotovitev</w:t>
      </w:r>
      <w:r w:rsidRPr="001A4CDB" w:rsidDel="00B53C8D">
        <w:rPr>
          <w:szCs w:val="22"/>
        </w:rPr>
        <w:t xml:space="preserve"> </w:t>
      </w:r>
      <w:r w:rsidRPr="001A4CDB">
        <w:rPr>
          <w:szCs w:val="22"/>
        </w:rPr>
        <w:t>zaščite pred svetlobo.</w:t>
      </w:r>
    </w:p>
    <w:p w14:paraId="7D5EB23A" w14:textId="77777777" w:rsidR="005725A0" w:rsidRPr="001A4CDB" w:rsidRDefault="005725A0" w:rsidP="002F428F">
      <w:pPr>
        <w:spacing w:line="240" w:lineRule="auto"/>
        <w:rPr>
          <w:szCs w:val="22"/>
        </w:rPr>
      </w:pPr>
    </w:p>
    <w:p w14:paraId="34E852F5" w14:textId="77777777" w:rsidR="005725A0" w:rsidRPr="001A4CDB" w:rsidRDefault="005725A0" w:rsidP="002F428F">
      <w:pPr>
        <w:spacing w:line="240" w:lineRule="auto"/>
        <w:rPr>
          <w:szCs w:val="22"/>
        </w:rPr>
      </w:pPr>
    </w:p>
    <w:p w14:paraId="4FC34C75" w14:textId="77777777" w:rsidR="005725A0" w:rsidRPr="001A4CDB" w:rsidRDefault="005725A0" w:rsidP="002F428F">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1A4CDB">
        <w:rPr>
          <w:b/>
          <w:szCs w:val="22"/>
        </w:rPr>
        <w:t>10.</w:t>
      </w:r>
      <w:r w:rsidRPr="001A4CDB">
        <w:rPr>
          <w:b/>
          <w:szCs w:val="22"/>
        </w:rPr>
        <w:tab/>
      </w:r>
      <w:r w:rsidRPr="001A4CDB">
        <w:rPr>
          <w:b/>
          <w:bCs/>
          <w:szCs w:val="22"/>
        </w:rPr>
        <w:t>POSEBNI VARNOSTNI UKREPI ZA ODSTRANJEVANJE NEUPORABLJENIH ZDRAVIL ALI IZ NJIH NASTALIH ODPADNIH SNOVI, KADAR SO POTREBNI</w:t>
      </w:r>
    </w:p>
    <w:p w14:paraId="1258FAF9" w14:textId="77777777" w:rsidR="005725A0" w:rsidRPr="001A4CDB" w:rsidRDefault="005725A0" w:rsidP="002F428F">
      <w:pPr>
        <w:spacing w:line="240" w:lineRule="auto"/>
        <w:rPr>
          <w:szCs w:val="22"/>
        </w:rPr>
      </w:pPr>
    </w:p>
    <w:p w14:paraId="7AA0ED75" w14:textId="77777777" w:rsidR="005725A0" w:rsidRPr="001A4CDB" w:rsidRDefault="005725A0" w:rsidP="002F428F">
      <w:pPr>
        <w:spacing w:line="240" w:lineRule="auto"/>
        <w:rPr>
          <w:szCs w:val="22"/>
        </w:rPr>
      </w:pPr>
    </w:p>
    <w:p w14:paraId="0AC29AE4" w14:textId="77777777" w:rsidR="005725A0" w:rsidRPr="001A4CDB" w:rsidRDefault="005725A0" w:rsidP="002F428F">
      <w:pPr>
        <w:pBdr>
          <w:top w:val="single" w:sz="4" w:space="1" w:color="auto"/>
          <w:left w:val="single" w:sz="4" w:space="4" w:color="auto"/>
          <w:bottom w:val="single" w:sz="4" w:space="1" w:color="auto"/>
          <w:right w:val="single" w:sz="4" w:space="4" w:color="auto"/>
        </w:pBdr>
        <w:spacing w:line="240" w:lineRule="auto"/>
        <w:outlineLvl w:val="0"/>
        <w:rPr>
          <w:b/>
          <w:szCs w:val="22"/>
        </w:rPr>
      </w:pPr>
      <w:r w:rsidRPr="001A4CDB">
        <w:rPr>
          <w:b/>
          <w:szCs w:val="22"/>
        </w:rPr>
        <w:t>11.</w:t>
      </w:r>
      <w:r w:rsidRPr="001A4CDB">
        <w:rPr>
          <w:b/>
          <w:szCs w:val="22"/>
        </w:rPr>
        <w:tab/>
      </w:r>
      <w:r w:rsidRPr="001A4CDB">
        <w:rPr>
          <w:b/>
          <w:bCs/>
          <w:szCs w:val="22"/>
        </w:rPr>
        <w:t>IME IN NASLOV IMETNIKA DOVOLJENJA ZA PROMET Z ZDRAVILOM</w:t>
      </w:r>
    </w:p>
    <w:p w14:paraId="66BCDA31" w14:textId="77777777" w:rsidR="005725A0" w:rsidRPr="001A4CDB" w:rsidRDefault="005725A0" w:rsidP="002F428F">
      <w:pPr>
        <w:spacing w:line="240" w:lineRule="auto"/>
        <w:rPr>
          <w:szCs w:val="22"/>
        </w:rPr>
      </w:pPr>
    </w:p>
    <w:p w14:paraId="760B80EF" w14:textId="77777777" w:rsidR="005725A0" w:rsidRPr="001A4CDB" w:rsidRDefault="005725A0" w:rsidP="002F428F">
      <w:pPr>
        <w:tabs>
          <w:tab w:val="clear" w:pos="567"/>
          <w:tab w:val="left" w:pos="720"/>
        </w:tabs>
        <w:spacing w:line="240" w:lineRule="auto"/>
      </w:pPr>
      <w:r w:rsidRPr="001A4CDB">
        <w:t>Alexion Europe SAS</w:t>
      </w:r>
    </w:p>
    <w:p w14:paraId="325E49AF" w14:textId="77777777" w:rsidR="005725A0" w:rsidRPr="001A4CDB" w:rsidRDefault="005725A0" w:rsidP="002F428F">
      <w:pPr>
        <w:spacing w:line="240" w:lineRule="auto"/>
        <w:jc w:val="both"/>
      </w:pPr>
      <w:r w:rsidRPr="001A4CDB">
        <w:t xml:space="preserve">103-105, rue Anatole France </w:t>
      </w:r>
    </w:p>
    <w:p w14:paraId="663D97F6" w14:textId="77777777" w:rsidR="005725A0" w:rsidRPr="001A4CDB" w:rsidRDefault="005725A0" w:rsidP="002F428F">
      <w:pPr>
        <w:tabs>
          <w:tab w:val="clear" w:pos="567"/>
          <w:tab w:val="left" w:pos="720"/>
        </w:tabs>
        <w:spacing w:line="240" w:lineRule="auto"/>
      </w:pPr>
      <w:r w:rsidRPr="001A4CDB">
        <w:t>92300 Levallois-Perret</w:t>
      </w:r>
    </w:p>
    <w:p w14:paraId="63FBACF4" w14:textId="77777777" w:rsidR="005725A0" w:rsidRPr="001A4CDB" w:rsidRDefault="005725A0" w:rsidP="002F428F">
      <w:pPr>
        <w:tabs>
          <w:tab w:val="clear" w:pos="567"/>
          <w:tab w:val="left" w:pos="720"/>
        </w:tabs>
        <w:spacing w:line="240" w:lineRule="auto"/>
      </w:pPr>
      <w:r w:rsidRPr="001A4CDB">
        <w:t>Francija</w:t>
      </w:r>
    </w:p>
    <w:p w14:paraId="4926FEC2" w14:textId="77777777" w:rsidR="005725A0" w:rsidRPr="001A4CDB" w:rsidRDefault="005725A0" w:rsidP="002F428F">
      <w:pPr>
        <w:spacing w:line="240" w:lineRule="auto"/>
        <w:rPr>
          <w:szCs w:val="22"/>
        </w:rPr>
      </w:pPr>
    </w:p>
    <w:p w14:paraId="78082473" w14:textId="77777777" w:rsidR="005725A0" w:rsidRPr="001A4CDB" w:rsidRDefault="005725A0" w:rsidP="002F428F">
      <w:pPr>
        <w:spacing w:line="240" w:lineRule="auto"/>
        <w:rPr>
          <w:szCs w:val="22"/>
        </w:rPr>
      </w:pPr>
    </w:p>
    <w:p w14:paraId="6B6B5705" w14:textId="77777777" w:rsidR="005725A0" w:rsidRPr="001A4CDB" w:rsidRDefault="005725A0" w:rsidP="002F428F">
      <w:pPr>
        <w:pBdr>
          <w:top w:val="single" w:sz="4" w:space="1" w:color="auto"/>
          <w:left w:val="single" w:sz="4" w:space="4" w:color="auto"/>
          <w:bottom w:val="single" w:sz="4" w:space="1" w:color="auto"/>
          <w:right w:val="single" w:sz="4" w:space="4" w:color="auto"/>
        </w:pBdr>
        <w:spacing w:line="240" w:lineRule="auto"/>
        <w:outlineLvl w:val="0"/>
        <w:rPr>
          <w:szCs w:val="22"/>
        </w:rPr>
      </w:pPr>
      <w:r w:rsidRPr="001A4CDB">
        <w:rPr>
          <w:b/>
          <w:szCs w:val="22"/>
        </w:rPr>
        <w:t>12.</w:t>
      </w:r>
      <w:r w:rsidRPr="001A4CDB">
        <w:rPr>
          <w:b/>
          <w:szCs w:val="22"/>
        </w:rPr>
        <w:tab/>
      </w:r>
      <w:r w:rsidRPr="001A4CDB">
        <w:rPr>
          <w:b/>
          <w:bCs/>
          <w:szCs w:val="22"/>
        </w:rPr>
        <w:t>ŠTEVILKA(E) DOVOLJENJA (DOVOLJENJ) ZA PROMET</w:t>
      </w:r>
    </w:p>
    <w:p w14:paraId="0FF655C7" w14:textId="77777777" w:rsidR="005725A0" w:rsidRPr="001A4CDB" w:rsidRDefault="005725A0" w:rsidP="002F428F">
      <w:pPr>
        <w:spacing w:line="240" w:lineRule="auto"/>
        <w:rPr>
          <w:szCs w:val="22"/>
        </w:rPr>
      </w:pPr>
    </w:p>
    <w:p w14:paraId="7845699D" w14:textId="77777777" w:rsidR="005725A0" w:rsidRPr="001A4CDB" w:rsidRDefault="005725A0" w:rsidP="002F428F">
      <w:r w:rsidRPr="001A4CDB">
        <w:t xml:space="preserve">EU/1/19/1371/002 </w:t>
      </w:r>
    </w:p>
    <w:p w14:paraId="19F1A054" w14:textId="77777777" w:rsidR="005725A0" w:rsidRPr="001A4CDB" w:rsidRDefault="005725A0" w:rsidP="002F428F">
      <w:pPr>
        <w:spacing w:line="240" w:lineRule="auto"/>
        <w:rPr>
          <w:szCs w:val="22"/>
        </w:rPr>
      </w:pPr>
    </w:p>
    <w:p w14:paraId="65A06665" w14:textId="77777777" w:rsidR="005725A0" w:rsidRPr="001A4CDB" w:rsidRDefault="005725A0" w:rsidP="002F428F">
      <w:pPr>
        <w:spacing w:line="240" w:lineRule="auto"/>
        <w:rPr>
          <w:szCs w:val="22"/>
        </w:rPr>
      </w:pPr>
    </w:p>
    <w:p w14:paraId="55850D27" w14:textId="77777777" w:rsidR="005725A0" w:rsidRPr="001A4CDB" w:rsidRDefault="005725A0" w:rsidP="002F428F">
      <w:pPr>
        <w:pBdr>
          <w:top w:val="single" w:sz="4" w:space="1" w:color="auto"/>
          <w:left w:val="single" w:sz="4" w:space="4" w:color="auto"/>
          <w:bottom w:val="single" w:sz="4" w:space="1" w:color="auto"/>
          <w:right w:val="single" w:sz="4" w:space="4" w:color="auto"/>
        </w:pBdr>
        <w:spacing w:line="240" w:lineRule="auto"/>
        <w:outlineLvl w:val="0"/>
        <w:rPr>
          <w:szCs w:val="22"/>
        </w:rPr>
      </w:pPr>
      <w:r w:rsidRPr="001A4CDB">
        <w:rPr>
          <w:b/>
          <w:szCs w:val="22"/>
        </w:rPr>
        <w:t>13.</w:t>
      </w:r>
      <w:r w:rsidRPr="001A4CDB">
        <w:rPr>
          <w:b/>
          <w:szCs w:val="22"/>
        </w:rPr>
        <w:tab/>
      </w:r>
      <w:r w:rsidRPr="001A4CDB">
        <w:rPr>
          <w:b/>
          <w:bCs/>
          <w:szCs w:val="22"/>
        </w:rPr>
        <w:t>ŠTEVILKA SERIJE</w:t>
      </w:r>
    </w:p>
    <w:p w14:paraId="6C56708D" w14:textId="77777777" w:rsidR="005725A0" w:rsidRPr="001A4CDB" w:rsidRDefault="005725A0" w:rsidP="002F428F">
      <w:pPr>
        <w:spacing w:line="240" w:lineRule="auto"/>
        <w:rPr>
          <w:szCs w:val="22"/>
        </w:rPr>
      </w:pPr>
    </w:p>
    <w:p w14:paraId="4B28B3D4" w14:textId="77777777" w:rsidR="005725A0" w:rsidRPr="001A4CDB" w:rsidRDefault="005725A0" w:rsidP="002F428F">
      <w:pPr>
        <w:tabs>
          <w:tab w:val="clear" w:pos="567"/>
          <w:tab w:val="left" w:pos="720"/>
        </w:tabs>
        <w:autoSpaceDE w:val="0"/>
        <w:autoSpaceDN w:val="0"/>
        <w:adjustRightInd w:val="0"/>
        <w:spacing w:line="240" w:lineRule="auto"/>
        <w:rPr>
          <w:szCs w:val="22"/>
        </w:rPr>
      </w:pPr>
      <w:r w:rsidRPr="001A4CDB">
        <w:rPr>
          <w:szCs w:val="22"/>
        </w:rPr>
        <w:t>Lot</w:t>
      </w:r>
    </w:p>
    <w:p w14:paraId="7387A75A" w14:textId="77777777" w:rsidR="005725A0" w:rsidRPr="001A4CDB" w:rsidRDefault="005725A0" w:rsidP="002F428F">
      <w:pPr>
        <w:spacing w:line="240" w:lineRule="auto"/>
        <w:rPr>
          <w:szCs w:val="22"/>
        </w:rPr>
      </w:pPr>
    </w:p>
    <w:p w14:paraId="362C11A5" w14:textId="77777777" w:rsidR="005725A0" w:rsidRPr="001A4CDB" w:rsidRDefault="005725A0" w:rsidP="002F428F">
      <w:pPr>
        <w:spacing w:line="240" w:lineRule="auto"/>
        <w:rPr>
          <w:szCs w:val="22"/>
        </w:rPr>
      </w:pPr>
    </w:p>
    <w:p w14:paraId="53ADBAC9" w14:textId="77777777" w:rsidR="005725A0" w:rsidRPr="001A4CDB" w:rsidRDefault="005725A0" w:rsidP="002F428F">
      <w:pPr>
        <w:pBdr>
          <w:top w:val="single" w:sz="4" w:space="1" w:color="auto"/>
          <w:left w:val="single" w:sz="4" w:space="4" w:color="auto"/>
          <w:bottom w:val="single" w:sz="4" w:space="1" w:color="auto"/>
          <w:right w:val="single" w:sz="4" w:space="4" w:color="auto"/>
        </w:pBdr>
        <w:spacing w:line="240" w:lineRule="auto"/>
        <w:outlineLvl w:val="0"/>
        <w:rPr>
          <w:szCs w:val="22"/>
        </w:rPr>
      </w:pPr>
      <w:r w:rsidRPr="001A4CDB">
        <w:rPr>
          <w:b/>
          <w:szCs w:val="22"/>
        </w:rPr>
        <w:t>14.</w:t>
      </w:r>
      <w:r w:rsidRPr="001A4CDB">
        <w:rPr>
          <w:b/>
          <w:szCs w:val="22"/>
        </w:rPr>
        <w:tab/>
      </w:r>
      <w:r w:rsidRPr="001A4CDB">
        <w:rPr>
          <w:b/>
          <w:bCs/>
          <w:szCs w:val="22"/>
        </w:rPr>
        <w:t>NAČIN IZDAJANJA ZDRAVILA</w:t>
      </w:r>
    </w:p>
    <w:p w14:paraId="4AE394AC" w14:textId="77777777" w:rsidR="005725A0" w:rsidRPr="001A4CDB" w:rsidRDefault="005725A0" w:rsidP="002F428F">
      <w:pPr>
        <w:spacing w:line="240" w:lineRule="auto"/>
        <w:rPr>
          <w:szCs w:val="22"/>
        </w:rPr>
      </w:pPr>
    </w:p>
    <w:p w14:paraId="17CB7AA8" w14:textId="77777777" w:rsidR="005725A0" w:rsidRPr="001A4CDB" w:rsidRDefault="005725A0" w:rsidP="002F428F">
      <w:pPr>
        <w:spacing w:line="240" w:lineRule="auto"/>
        <w:rPr>
          <w:szCs w:val="22"/>
        </w:rPr>
      </w:pPr>
    </w:p>
    <w:p w14:paraId="742D2F48" w14:textId="77777777" w:rsidR="005725A0" w:rsidRPr="001A4CDB" w:rsidRDefault="005725A0" w:rsidP="002F428F">
      <w:pPr>
        <w:pBdr>
          <w:top w:val="single" w:sz="4" w:space="2" w:color="auto"/>
          <w:left w:val="single" w:sz="4" w:space="4" w:color="auto"/>
          <w:bottom w:val="single" w:sz="4" w:space="1" w:color="auto"/>
          <w:right w:val="single" w:sz="4" w:space="4" w:color="auto"/>
        </w:pBdr>
        <w:spacing w:line="240" w:lineRule="auto"/>
        <w:outlineLvl w:val="0"/>
        <w:rPr>
          <w:szCs w:val="22"/>
        </w:rPr>
      </w:pPr>
      <w:r w:rsidRPr="001A4CDB">
        <w:rPr>
          <w:b/>
          <w:szCs w:val="22"/>
        </w:rPr>
        <w:t>15.</w:t>
      </w:r>
      <w:r w:rsidRPr="001A4CDB">
        <w:rPr>
          <w:b/>
          <w:szCs w:val="22"/>
        </w:rPr>
        <w:tab/>
      </w:r>
      <w:r w:rsidRPr="001A4CDB">
        <w:rPr>
          <w:b/>
          <w:bCs/>
          <w:szCs w:val="22"/>
        </w:rPr>
        <w:t>NAVODILA ZA UPORABO</w:t>
      </w:r>
    </w:p>
    <w:p w14:paraId="047BDC77" w14:textId="77777777" w:rsidR="005725A0" w:rsidRPr="001A4CDB" w:rsidRDefault="005725A0" w:rsidP="002F428F">
      <w:pPr>
        <w:spacing w:line="240" w:lineRule="auto"/>
        <w:rPr>
          <w:szCs w:val="22"/>
        </w:rPr>
      </w:pPr>
    </w:p>
    <w:p w14:paraId="1EC565B9" w14:textId="77777777" w:rsidR="005725A0" w:rsidRPr="001A4CDB" w:rsidRDefault="005725A0" w:rsidP="002F428F">
      <w:pPr>
        <w:spacing w:line="240" w:lineRule="auto"/>
        <w:rPr>
          <w:szCs w:val="22"/>
        </w:rPr>
      </w:pPr>
    </w:p>
    <w:p w14:paraId="15DC2F4B" w14:textId="77777777" w:rsidR="005725A0" w:rsidRPr="001A4CDB" w:rsidRDefault="005725A0" w:rsidP="002F428F">
      <w:pPr>
        <w:pBdr>
          <w:top w:val="single" w:sz="4" w:space="1" w:color="auto"/>
          <w:left w:val="single" w:sz="4" w:space="4" w:color="auto"/>
          <w:bottom w:val="single" w:sz="4" w:space="0" w:color="auto"/>
          <w:right w:val="single" w:sz="4" w:space="4" w:color="auto"/>
        </w:pBdr>
        <w:spacing w:line="240" w:lineRule="auto"/>
        <w:outlineLvl w:val="0"/>
        <w:rPr>
          <w:szCs w:val="22"/>
        </w:rPr>
      </w:pPr>
      <w:r w:rsidRPr="001A4CDB">
        <w:rPr>
          <w:b/>
          <w:szCs w:val="22"/>
        </w:rPr>
        <w:t>16.</w:t>
      </w:r>
      <w:r w:rsidRPr="001A4CDB">
        <w:rPr>
          <w:b/>
          <w:szCs w:val="22"/>
        </w:rPr>
        <w:tab/>
      </w:r>
      <w:r w:rsidRPr="001A4CDB">
        <w:rPr>
          <w:b/>
          <w:bCs/>
          <w:szCs w:val="22"/>
        </w:rPr>
        <w:t>PODATKI V BRAILLOVI PISAVI</w:t>
      </w:r>
    </w:p>
    <w:p w14:paraId="3B0F15DB" w14:textId="77777777" w:rsidR="005725A0" w:rsidRPr="001A4CDB" w:rsidRDefault="005725A0" w:rsidP="002F428F">
      <w:pPr>
        <w:spacing w:line="240" w:lineRule="auto"/>
        <w:rPr>
          <w:szCs w:val="22"/>
        </w:rPr>
      </w:pPr>
    </w:p>
    <w:p w14:paraId="4CC64295" w14:textId="77777777" w:rsidR="005725A0" w:rsidRPr="001A4CDB" w:rsidRDefault="005725A0" w:rsidP="002F428F">
      <w:pPr>
        <w:spacing w:line="240" w:lineRule="auto"/>
        <w:rPr>
          <w:szCs w:val="22"/>
          <w:shd w:val="clear" w:color="auto" w:fill="CCCCCC"/>
        </w:rPr>
      </w:pPr>
      <w:r w:rsidRPr="001A4CDB">
        <w:rPr>
          <w:szCs w:val="22"/>
          <w:shd w:val="clear" w:color="auto" w:fill="CCCCCC"/>
        </w:rPr>
        <w:t>Sprejeta je utemeljitev, da Braillova pisava ni potrebna.</w:t>
      </w:r>
    </w:p>
    <w:p w14:paraId="6CF527AA" w14:textId="77777777" w:rsidR="005725A0" w:rsidRPr="001A4CDB" w:rsidRDefault="005725A0" w:rsidP="002F428F">
      <w:pPr>
        <w:spacing w:line="240" w:lineRule="auto"/>
        <w:rPr>
          <w:szCs w:val="22"/>
          <w:shd w:val="clear" w:color="auto" w:fill="CCCCCC"/>
        </w:rPr>
      </w:pPr>
    </w:p>
    <w:p w14:paraId="13FFA749" w14:textId="77777777" w:rsidR="005725A0" w:rsidRPr="001A4CDB" w:rsidRDefault="005725A0" w:rsidP="002F428F">
      <w:pPr>
        <w:spacing w:line="240" w:lineRule="auto"/>
        <w:rPr>
          <w:szCs w:val="22"/>
          <w:shd w:val="clear" w:color="auto" w:fill="CCCCCC"/>
        </w:rPr>
      </w:pPr>
    </w:p>
    <w:p w14:paraId="51C15F2E" w14:textId="77777777" w:rsidR="005725A0" w:rsidRPr="001A4CDB" w:rsidRDefault="005725A0" w:rsidP="002F428F">
      <w:pPr>
        <w:pBdr>
          <w:top w:val="single" w:sz="4" w:space="1" w:color="auto"/>
          <w:left w:val="single" w:sz="4" w:space="4" w:color="auto"/>
          <w:bottom w:val="single" w:sz="4" w:space="0" w:color="auto"/>
          <w:right w:val="single" w:sz="4" w:space="4" w:color="auto"/>
        </w:pBdr>
        <w:tabs>
          <w:tab w:val="clear" w:pos="567"/>
        </w:tabs>
        <w:spacing w:line="240" w:lineRule="auto"/>
        <w:outlineLvl w:val="0"/>
      </w:pPr>
      <w:r w:rsidRPr="001A4CDB">
        <w:rPr>
          <w:b/>
        </w:rPr>
        <w:t>17.</w:t>
      </w:r>
      <w:r w:rsidRPr="001A4CDB">
        <w:rPr>
          <w:b/>
        </w:rPr>
        <w:tab/>
      </w:r>
      <w:r w:rsidRPr="001A4CDB">
        <w:rPr>
          <w:b/>
          <w:bCs/>
        </w:rPr>
        <w:t>EDINSTVENA OZNAKA – DVODIMENZIONALNA ČRTNA KODA</w:t>
      </w:r>
    </w:p>
    <w:p w14:paraId="026D4261" w14:textId="77777777" w:rsidR="005725A0" w:rsidRPr="001A4CDB" w:rsidRDefault="005725A0" w:rsidP="002F428F">
      <w:pPr>
        <w:tabs>
          <w:tab w:val="clear" w:pos="567"/>
        </w:tabs>
        <w:spacing w:line="240" w:lineRule="auto"/>
      </w:pPr>
    </w:p>
    <w:p w14:paraId="34982E79" w14:textId="77777777" w:rsidR="005725A0" w:rsidRPr="001A4CDB" w:rsidRDefault="005725A0" w:rsidP="002F428F">
      <w:pPr>
        <w:spacing w:line="240" w:lineRule="auto"/>
        <w:rPr>
          <w:szCs w:val="22"/>
          <w:shd w:val="clear" w:color="auto" w:fill="CCCCCC"/>
        </w:rPr>
      </w:pPr>
      <w:r w:rsidRPr="001A4CDB">
        <w:rPr>
          <w:highlight w:val="lightGray"/>
        </w:rPr>
        <w:t>Vsebuje dvodimenzionalno črtno kodo z edinstveno oznako.</w:t>
      </w:r>
    </w:p>
    <w:p w14:paraId="4D3BAA61" w14:textId="77777777" w:rsidR="005725A0" w:rsidRPr="001A4CDB" w:rsidRDefault="005725A0" w:rsidP="002F428F">
      <w:pPr>
        <w:tabs>
          <w:tab w:val="clear" w:pos="567"/>
        </w:tabs>
        <w:spacing w:line="240" w:lineRule="auto"/>
      </w:pPr>
    </w:p>
    <w:p w14:paraId="05043497" w14:textId="77777777" w:rsidR="005725A0" w:rsidRPr="001A4CDB" w:rsidRDefault="005725A0" w:rsidP="002F428F">
      <w:pPr>
        <w:tabs>
          <w:tab w:val="clear" w:pos="567"/>
        </w:tabs>
        <w:spacing w:line="240" w:lineRule="auto"/>
      </w:pPr>
    </w:p>
    <w:p w14:paraId="0D62472C" w14:textId="77777777" w:rsidR="005725A0" w:rsidRPr="001A4CDB" w:rsidRDefault="005725A0" w:rsidP="002F428F">
      <w:pPr>
        <w:pBdr>
          <w:top w:val="single" w:sz="4" w:space="1" w:color="auto"/>
          <w:left w:val="single" w:sz="4" w:space="4" w:color="auto"/>
          <w:bottom w:val="single" w:sz="4" w:space="0" w:color="auto"/>
          <w:right w:val="single" w:sz="4" w:space="4" w:color="auto"/>
        </w:pBdr>
        <w:tabs>
          <w:tab w:val="clear" w:pos="567"/>
        </w:tabs>
        <w:spacing w:line="240" w:lineRule="auto"/>
        <w:outlineLvl w:val="0"/>
      </w:pPr>
      <w:r w:rsidRPr="001A4CDB">
        <w:rPr>
          <w:b/>
        </w:rPr>
        <w:t>18.</w:t>
      </w:r>
      <w:r w:rsidRPr="001A4CDB">
        <w:rPr>
          <w:b/>
        </w:rPr>
        <w:tab/>
      </w:r>
      <w:r w:rsidRPr="001A4CDB">
        <w:rPr>
          <w:b/>
          <w:bCs/>
        </w:rPr>
        <w:t>EDINSTVENA OZNAKA – V BERLJIVI OBLIKI</w:t>
      </w:r>
    </w:p>
    <w:p w14:paraId="0E510CF3" w14:textId="77777777" w:rsidR="005725A0" w:rsidRPr="001A4CDB" w:rsidRDefault="005725A0" w:rsidP="002F428F">
      <w:pPr>
        <w:tabs>
          <w:tab w:val="clear" w:pos="567"/>
        </w:tabs>
        <w:spacing w:line="240" w:lineRule="auto"/>
      </w:pPr>
    </w:p>
    <w:p w14:paraId="566A6EF6" w14:textId="77777777" w:rsidR="005725A0" w:rsidRPr="001A4CDB" w:rsidRDefault="005725A0" w:rsidP="002F428F">
      <w:pPr>
        <w:rPr>
          <w:szCs w:val="22"/>
        </w:rPr>
      </w:pPr>
      <w:r w:rsidRPr="001A4CDB">
        <w:rPr>
          <w:szCs w:val="22"/>
        </w:rPr>
        <w:t>PC</w:t>
      </w:r>
    </w:p>
    <w:p w14:paraId="4C2FC568" w14:textId="77777777" w:rsidR="005725A0" w:rsidRPr="001A4CDB" w:rsidRDefault="005725A0" w:rsidP="002F428F">
      <w:pPr>
        <w:rPr>
          <w:szCs w:val="22"/>
        </w:rPr>
      </w:pPr>
      <w:r w:rsidRPr="001A4CDB">
        <w:rPr>
          <w:szCs w:val="22"/>
        </w:rPr>
        <w:t>SN</w:t>
      </w:r>
    </w:p>
    <w:p w14:paraId="5FB51227" w14:textId="77777777" w:rsidR="005725A0" w:rsidRPr="001A4CDB" w:rsidRDefault="005725A0" w:rsidP="002F428F">
      <w:pPr>
        <w:rPr>
          <w:szCs w:val="22"/>
        </w:rPr>
      </w:pPr>
      <w:r w:rsidRPr="001A4CDB">
        <w:rPr>
          <w:szCs w:val="22"/>
        </w:rPr>
        <w:t>NN</w:t>
      </w:r>
    </w:p>
    <w:p w14:paraId="4086472C" w14:textId="77777777" w:rsidR="005725A0" w:rsidRPr="001A4CDB" w:rsidRDefault="005725A0" w:rsidP="002F428F">
      <w:pPr>
        <w:spacing w:line="240" w:lineRule="auto"/>
        <w:rPr>
          <w:szCs w:val="22"/>
          <w:shd w:val="clear" w:color="auto" w:fill="CCCCCC"/>
        </w:rPr>
      </w:pPr>
    </w:p>
    <w:p w14:paraId="7A653720" w14:textId="77777777" w:rsidR="005725A0" w:rsidRPr="001A4CDB" w:rsidRDefault="005725A0" w:rsidP="002F428F">
      <w:pPr>
        <w:spacing w:line="240" w:lineRule="auto"/>
        <w:rPr>
          <w:szCs w:val="22"/>
          <w:shd w:val="clear" w:color="auto" w:fill="CCCCCC"/>
        </w:rPr>
      </w:pPr>
    </w:p>
    <w:p w14:paraId="1800C628" w14:textId="77777777" w:rsidR="005725A0" w:rsidRPr="001A4CDB" w:rsidRDefault="005725A0" w:rsidP="002F428F">
      <w:pPr>
        <w:spacing w:line="240" w:lineRule="auto"/>
        <w:rPr>
          <w:b/>
          <w:szCs w:val="22"/>
        </w:rPr>
      </w:pPr>
      <w:r w:rsidRPr="001A4CDB">
        <w:rPr>
          <w:szCs w:val="22"/>
          <w:shd w:val="clear" w:color="auto" w:fill="CCCCCC"/>
        </w:rPr>
        <w:br w:type="page"/>
      </w:r>
    </w:p>
    <w:p w14:paraId="70BEA600" w14:textId="77777777" w:rsidR="005725A0" w:rsidRPr="001A4CDB" w:rsidRDefault="005725A0" w:rsidP="002F428F">
      <w:pPr>
        <w:pBdr>
          <w:top w:val="single" w:sz="4" w:space="1" w:color="auto"/>
          <w:left w:val="single" w:sz="4" w:space="4" w:color="auto"/>
          <w:bottom w:val="single" w:sz="4" w:space="1" w:color="auto"/>
          <w:right w:val="single" w:sz="4" w:space="4" w:color="auto"/>
        </w:pBdr>
        <w:spacing w:line="240" w:lineRule="auto"/>
        <w:rPr>
          <w:b/>
          <w:szCs w:val="22"/>
        </w:rPr>
      </w:pPr>
      <w:r w:rsidRPr="001A4CDB">
        <w:rPr>
          <w:b/>
          <w:bCs/>
          <w:szCs w:val="22"/>
        </w:rPr>
        <w:t>PODATKI, KI MORAJO BITI NAJMANJ NAVEDENI NA MANJŠIH STIČNIH OVOJNINAH</w:t>
      </w:r>
    </w:p>
    <w:p w14:paraId="5CF3340D" w14:textId="77777777" w:rsidR="005725A0" w:rsidRPr="001A4CDB" w:rsidRDefault="005725A0" w:rsidP="002F428F">
      <w:pPr>
        <w:pBdr>
          <w:top w:val="single" w:sz="4" w:space="1" w:color="auto"/>
          <w:left w:val="single" w:sz="4" w:space="4" w:color="auto"/>
          <w:bottom w:val="single" w:sz="4" w:space="1" w:color="auto"/>
          <w:right w:val="single" w:sz="4" w:space="4" w:color="auto"/>
        </w:pBdr>
        <w:spacing w:line="240" w:lineRule="auto"/>
        <w:rPr>
          <w:b/>
          <w:szCs w:val="22"/>
        </w:rPr>
      </w:pPr>
    </w:p>
    <w:p w14:paraId="7920BFD8" w14:textId="77777777" w:rsidR="005725A0" w:rsidRPr="001A4CDB" w:rsidRDefault="005725A0" w:rsidP="002F428F">
      <w:pPr>
        <w:pBdr>
          <w:top w:val="single" w:sz="4" w:space="1" w:color="auto"/>
          <w:left w:val="single" w:sz="4" w:space="4" w:color="auto"/>
          <w:bottom w:val="single" w:sz="4" w:space="1" w:color="auto"/>
          <w:right w:val="single" w:sz="4" w:space="4" w:color="auto"/>
        </w:pBdr>
        <w:spacing w:line="240" w:lineRule="auto"/>
        <w:rPr>
          <w:b/>
          <w:szCs w:val="22"/>
        </w:rPr>
      </w:pPr>
      <w:r w:rsidRPr="001A4CDB">
        <w:rPr>
          <w:b/>
          <w:bCs/>
          <w:szCs w:val="22"/>
        </w:rPr>
        <w:t>Viala iz stekla tipa I za enkratno uporabo</w:t>
      </w:r>
      <w:r w:rsidRPr="001A4CDB">
        <w:rPr>
          <w:b/>
          <w:szCs w:val="22"/>
        </w:rPr>
        <w:t xml:space="preserve"> 300 mg/3 ml</w:t>
      </w:r>
    </w:p>
    <w:p w14:paraId="786CBB99" w14:textId="77777777" w:rsidR="005725A0" w:rsidRPr="001A4CDB" w:rsidRDefault="005725A0" w:rsidP="002F428F">
      <w:pPr>
        <w:spacing w:line="240" w:lineRule="auto"/>
        <w:rPr>
          <w:szCs w:val="22"/>
        </w:rPr>
      </w:pPr>
    </w:p>
    <w:p w14:paraId="7E65DFC7" w14:textId="77777777" w:rsidR="005725A0" w:rsidRPr="001A4CDB" w:rsidRDefault="005725A0" w:rsidP="002F428F">
      <w:pPr>
        <w:spacing w:line="240" w:lineRule="auto"/>
        <w:rPr>
          <w:szCs w:val="22"/>
        </w:rPr>
      </w:pPr>
    </w:p>
    <w:p w14:paraId="2546D798" w14:textId="77777777" w:rsidR="005725A0" w:rsidRPr="001A4CDB" w:rsidRDefault="005725A0" w:rsidP="002F428F">
      <w:pPr>
        <w:pBdr>
          <w:top w:val="single" w:sz="4" w:space="1" w:color="auto"/>
          <w:left w:val="single" w:sz="4" w:space="4" w:color="auto"/>
          <w:bottom w:val="single" w:sz="4" w:space="1" w:color="auto"/>
          <w:right w:val="single" w:sz="4" w:space="4" w:color="auto"/>
        </w:pBdr>
        <w:spacing w:line="240" w:lineRule="auto"/>
        <w:outlineLvl w:val="0"/>
        <w:rPr>
          <w:b/>
          <w:szCs w:val="22"/>
        </w:rPr>
      </w:pPr>
      <w:r w:rsidRPr="001A4CDB">
        <w:rPr>
          <w:b/>
          <w:szCs w:val="22"/>
        </w:rPr>
        <w:t>1.</w:t>
      </w:r>
      <w:r w:rsidRPr="001A4CDB">
        <w:rPr>
          <w:b/>
          <w:szCs w:val="22"/>
        </w:rPr>
        <w:tab/>
      </w:r>
      <w:r w:rsidRPr="001A4CDB">
        <w:rPr>
          <w:b/>
          <w:bCs/>
          <w:szCs w:val="22"/>
        </w:rPr>
        <w:t>IME ZDRAVILA IN POT(I) UPORABE</w:t>
      </w:r>
    </w:p>
    <w:p w14:paraId="29C9B744" w14:textId="77777777" w:rsidR="005725A0" w:rsidRPr="001A4CDB" w:rsidRDefault="005725A0" w:rsidP="002F428F">
      <w:pPr>
        <w:spacing w:line="240" w:lineRule="auto"/>
        <w:ind w:left="567" w:hanging="567"/>
        <w:rPr>
          <w:szCs w:val="22"/>
        </w:rPr>
      </w:pPr>
    </w:p>
    <w:p w14:paraId="3A886566" w14:textId="77777777" w:rsidR="005725A0" w:rsidRPr="001A4CDB" w:rsidRDefault="005725A0" w:rsidP="002F428F">
      <w:pPr>
        <w:tabs>
          <w:tab w:val="clear" w:pos="567"/>
          <w:tab w:val="left" w:pos="720"/>
        </w:tabs>
        <w:autoSpaceDE w:val="0"/>
        <w:autoSpaceDN w:val="0"/>
        <w:adjustRightInd w:val="0"/>
        <w:spacing w:line="240" w:lineRule="auto"/>
        <w:rPr>
          <w:szCs w:val="22"/>
        </w:rPr>
      </w:pPr>
      <w:r w:rsidRPr="001A4CDB">
        <w:rPr>
          <w:szCs w:val="22"/>
        </w:rPr>
        <w:t xml:space="preserve">Ultomiris 300 mg/3 ml </w:t>
      </w:r>
      <w:r w:rsidRPr="001A4CDB">
        <w:rPr>
          <w:szCs w:val="22"/>
          <w:highlight w:val="lightGray"/>
        </w:rPr>
        <w:t>sterilni koncentrat</w:t>
      </w:r>
    </w:p>
    <w:p w14:paraId="1DA6CEA7" w14:textId="77777777" w:rsidR="005725A0" w:rsidRPr="001A4CDB" w:rsidRDefault="005725A0" w:rsidP="002F428F">
      <w:pPr>
        <w:tabs>
          <w:tab w:val="clear" w:pos="567"/>
          <w:tab w:val="left" w:pos="720"/>
        </w:tabs>
        <w:spacing w:line="240" w:lineRule="auto"/>
        <w:rPr>
          <w:szCs w:val="22"/>
        </w:rPr>
      </w:pPr>
      <w:r w:rsidRPr="001A4CDB">
        <w:rPr>
          <w:szCs w:val="22"/>
        </w:rPr>
        <w:t>ravulizumab</w:t>
      </w:r>
    </w:p>
    <w:p w14:paraId="235292EB" w14:textId="77777777" w:rsidR="005725A0" w:rsidRPr="001A4CDB" w:rsidRDefault="005725A0" w:rsidP="002F428F">
      <w:pPr>
        <w:tabs>
          <w:tab w:val="clear" w:pos="567"/>
          <w:tab w:val="left" w:pos="720"/>
        </w:tabs>
        <w:spacing w:line="240" w:lineRule="auto"/>
        <w:rPr>
          <w:szCs w:val="22"/>
        </w:rPr>
      </w:pPr>
      <w:r w:rsidRPr="001A4CDB">
        <w:rPr>
          <w:szCs w:val="22"/>
        </w:rPr>
        <w:t>(100 mg/ml)</w:t>
      </w:r>
    </w:p>
    <w:p w14:paraId="31DB0854" w14:textId="77777777" w:rsidR="005725A0" w:rsidRPr="001A4CDB" w:rsidRDefault="005725A0" w:rsidP="002F428F">
      <w:pPr>
        <w:tabs>
          <w:tab w:val="clear" w:pos="567"/>
          <w:tab w:val="left" w:pos="720"/>
        </w:tabs>
        <w:spacing w:line="240" w:lineRule="auto"/>
        <w:rPr>
          <w:szCs w:val="22"/>
        </w:rPr>
      </w:pPr>
      <w:r w:rsidRPr="001A4CDB">
        <w:rPr>
          <w:szCs w:val="22"/>
        </w:rPr>
        <w:t>i.v. po redčenju</w:t>
      </w:r>
    </w:p>
    <w:p w14:paraId="3ADB58E1" w14:textId="77777777" w:rsidR="005725A0" w:rsidRPr="001A4CDB" w:rsidRDefault="005725A0" w:rsidP="002F428F">
      <w:pPr>
        <w:spacing w:line="240" w:lineRule="auto"/>
        <w:rPr>
          <w:szCs w:val="22"/>
        </w:rPr>
      </w:pPr>
    </w:p>
    <w:p w14:paraId="0BED8BD4" w14:textId="77777777" w:rsidR="005725A0" w:rsidRPr="001A4CDB" w:rsidRDefault="005725A0" w:rsidP="002F428F">
      <w:pPr>
        <w:spacing w:line="240" w:lineRule="auto"/>
        <w:rPr>
          <w:szCs w:val="22"/>
        </w:rPr>
      </w:pPr>
    </w:p>
    <w:p w14:paraId="331A008F" w14:textId="77777777" w:rsidR="005725A0" w:rsidRPr="001A4CDB" w:rsidRDefault="005725A0" w:rsidP="002F428F">
      <w:pPr>
        <w:pBdr>
          <w:top w:val="single" w:sz="4" w:space="1" w:color="auto"/>
          <w:left w:val="single" w:sz="4" w:space="4" w:color="auto"/>
          <w:bottom w:val="single" w:sz="4" w:space="1" w:color="auto"/>
          <w:right w:val="single" w:sz="4" w:space="4" w:color="auto"/>
        </w:pBdr>
        <w:spacing w:line="240" w:lineRule="auto"/>
        <w:outlineLvl w:val="0"/>
        <w:rPr>
          <w:b/>
          <w:szCs w:val="22"/>
        </w:rPr>
      </w:pPr>
      <w:r w:rsidRPr="001A4CDB">
        <w:rPr>
          <w:b/>
          <w:szCs w:val="22"/>
        </w:rPr>
        <w:t>2.</w:t>
      </w:r>
      <w:r w:rsidRPr="001A4CDB">
        <w:rPr>
          <w:b/>
          <w:szCs w:val="22"/>
        </w:rPr>
        <w:tab/>
      </w:r>
      <w:r w:rsidRPr="001A4CDB">
        <w:rPr>
          <w:b/>
          <w:bCs/>
          <w:szCs w:val="22"/>
        </w:rPr>
        <w:t>POSTOPEK UPORABE</w:t>
      </w:r>
    </w:p>
    <w:p w14:paraId="07943ECD" w14:textId="77777777" w:rsidR="005725A0" w:rsidRPr="001A4CDB" w:rsidRDefault="005725A0" w:rsidP="002F428F">
      <w:pPr>
        <w:spacing w:line="240" w:lineRule="auto"/>
        <w:rPr>
          <w:szCs w:val="22"/>
        </w:rPr>
      </w:pPr>
    </w:p>
    <w:p w14:paraId="5D39F193" w14:textId="77777777" w:rsidR="005725A0" w:rsidRPr="001A4CDB" w:rsidRDefault="005725A0" w:rsidP="002F428F">
      <w:pPr>
        <w:spacing w:line="240" w:lineRule="auto"/>
        <w:rPr>
          <w:szCs w:val="22"/>
        </w:rPr>
      </w:pPr>
      <w:r w:rsidRPr="001A4CDB">
        <w:rPr>
          <w:szCs w:val="22"/>
          <w:highlight w:val="lightGray"/>
        </w:rPr>
        <w:t>Pred uporabo preberite priloženo navodilo!</w:t>
      </w:r>
    </w:p>
    <w:p w14:paraId="12F56999" w14:textId="77777777" w:rsidR="005725A0" w:rsidRPr="001A4CDB" w:rsidRDefault="005725A0" w:rsidP="002F428F">
      <w:pPr>
        <w:spacing w:line="240" w:lineRule="auto"/>
        <w:rPr>
          <w:szCs w:val="22"/>
        </w:rPr>
      </w:pPr>
    </w:p>
    <w:p w14:paraId="6BE0DA36" w14:textId="77777777" w:rsidR="005725A0" w:rsidRPr="001A4CDB" w:rsidRDefault="005725A0" w:rsidP="002F428F">
      <w:pPr>
        <w:spacing w:line="240" w:lineRule="auto"/>
        <w:rPr>
          <w:szCs w:val="22"/>
        </w:rPr>
      </w:pPr>
    </w:p>
    <w:p w14:paraId="2C203C55" w14:textId="77777777" w:rsidR="005725A0" w:rsidRPr="001A4CDB" w:rsidRDefault="005725A0" w:rsidP="002F428F">
      <w:pPr>
        <w:pBdr>
          <w:top w:val="single" w:sz="4" w:space="1" w:color="auto"/>
          <w:left w:val="single" w:sz="4" w:space="4" w:color="auto"/>
          <w:bottom w:val="single" w:sz="4" w:space="1" w:color="auto"/>
          <w:right w:val="single" w:sz="4" w:space="4" w:color="auto"/>
        </w:pBdr>
        <w:spacing w:line="240" w:lineRule="auto"/>
        <w:outlineLvl w:val="0"/>
        <w:rPr>
          <w:b/>
          <w:szCs w:val="22"/>
        </w:rPr>
      </w:pPr>
      <w:r w:rsidRPr="001A4CDB">
        <w:rPr>
          <w:b/>
          <w:szCs w:val="22"/>
        </w:rPr>
        <w:t>3.</w:t>
      </w:r>
      <w:r w:rsidRPr="001A4CDB">
        <w:rPr>
          <w:b/>
          <w:szCs w:val="22"/>
        </w:rPr>
        <w:tab/>
      </w:r>
      <w:r w:rsidRPr="001A4CDB">
        <w:rPr>
          <w:b/>
          <w:bCs/>
          <w:szCs w:val="22"/>
        </w:rPr>
        <w:t>DATUM IZTEKA ROKA UPORABNOSTI ZDRAVILA</w:t>
      </w:r>
    </w:p>
    <w:p w14:paraId="6BB76650" w14:textId="77777777" w:rsidR="005725A0" w:rsidRPr="001A4CDB" w:rsidRDefault="005725A0" w:rsidP="002F428F">
      <w:pPr>
        <w:spacing w:line="240" w:lineRule="auto"/>
      </w:pPr>
    </w:p>
    <w:p w14:paraId="75DCF84E" w14:textId="77777777" w:rsidR="005725A0" w:rsidRPr="001A4CDB" w:rsidRDefault="005725A0" w:rsidP="002F428F">
      <w:pPr>
        <w:rPr>
          <w:szCs w:val="22"/>
        </w:rPr>
      </w:pPr>
      <w:r w:rsidRPr="001A4CDB">
        <w:t>EXP</w:t>
      </w:r>
    </w:p>
    <w:p w14:paraId="392EC23F" w14:textId="77777777" w:rsidR="005725A0" w:rsidRPr="001A4CDB" w:rsidRDefault="005725A0" w:rsidP="002F428F">
      <w:pPr>
        <w:spacing w:line="240" w:lineRule="auto"/>
      </w:pPr>
    </w:p>
    <w:p w14:paraId="51DEB2BE" w14:textId="77777777" w:rsidR="005725A0" w:rsidRPr="001A4CDB" w:rsidRDefault="005725A0" w:rsidP="002F428F">
      <w:pPr>
        <w:spacing w:line="240" w:lineRule="auto"/>
      </w:pPr>
    </w:p>
    <w:p w14:paraId="677C0447" w14:textId="77777777" w:rsidR="005725A0" w:rsidRPr="001A4CDB" w:rsidRDefault="005725A0" w:rsidP="002F428F">
      <w:pPr>
        <w:pBdr>
          <w:top w:val="single" w:sz="4" w:space="1" w:color="auto"/>
          <w:left w:val="single" w:sz="4" w:space="4" w:color="auto"/>
          <w:bottom w:val="single" w:sz="4" w:space="1" w:color="auto"/>
          <w:right w:val="single" w:sz="4" w:space="4" w:color="auto"/>
        </w:pBdr>
        <w:spacing w:line="240" w:lineRule="auto"/>
        <w:outlineLvl w:val="0"/>
        <w:rPr>
          <w:b/>
        </w:rPr>
      </w:pPr>
      <w:r w:rsidRPr="001A4CDB">
        <w:rPr>
          <w:b/>
        </w:rPr>
        <w:t>4.</w:t>
      </w:r>
      <w:r w:rsidRPr="001A4CDB">
        <w:rPr>
          <w:b/>
        </w:rPr>
        <w:tab/>
      </w:r>
      <w:r w:rsidRPr="001A4CDB">
        <w:rPr>
          <w:b/>
          <w:bCs/>
        </w:rPr>
        <w:t>ŠTEVILKA SERIJE</w:t>
      </w:r>
    </w:p>
    <w:p w14:paraId="1BBD0F28" w14:textId="77777777" w:rsidR="005725A0" w:rsidRPr="001A4CDB" w:rsidRDefault="005725A0" w:rsidP="002F428F">
      <w:pPr>
        <w:spacing w:line="240" w:lineRule="auto"/>
        <w:ind w:right="113"/>
      </w:pPr>
    </w:p>
    <w:p w14:paraId="3EFB3292" w14:textId="77777777" w:rsidR="005725A0" w:rsidRPr="001A4CDB" w:rsidRDefault="005725A0" w:rsidP="002F428F">
      <w:pPr>
        <w:spacing w:line="240" w:lineRule="auto"/>
        <w:ind w:right="113"/>
      </w:pPr>
      <w:r w:rsidRPr="001A4CDB">
        <w:t>Lot</w:t>
      </w:r>
    </w:p>
    <w:p w14:paraId="45CFD7FE" w14:textId="77777777" w:rsidR="005725A0" w:rsidRPr="001A4CDB" w:rsidRDefault="005725A0" w:rsidP="002F428F">
      <w:pPr>
        <w:spacing w:line="240" w:lineRule="auto"/>
        <w:ind w:right="113"/>
      </w:pPr>
    </w:p>
    <w:p w14:paraId="519DF3A7" w14:textId="77777777" w:rsidR="005725A0" w:rsidRPr="001A4CDB" w:rsidRDefault="005725A0" w:rsidP="002F428F">
      <w:pPr>
        <w:spacing w:line="240" w:lineRule="auto"/>
        <w:ind w:right="113"/>
      </w:pPr>
    </w:p>
    <w:p w14:paraId="33993957" w14:textId="77777777" w:rsidR="005725A0" w:rsidRPr="001A4CDB" w:rsidRDefault="005725A0" w:rsidP="002F428F">
      <w:pPr>
        <w:pBdr>
          <w:top w:val="single" w:sz="4" w:space="1" w:color="auto"/>
          <w:left w:val="single" w:sz="4" w:space="4" w:color="auto"/>
          <w:bottom w:val="single" w:sz="4" w:space="1" w:color="auto"/>
          <w:right w:val="single" w:sz="4" w:space="4" w:color="auto"/>
        </w:pBdr>
        <w:spacing w:line="240" w:lineRule="auto"/>
        <w:outlineLvl w:val="0"/>
        <w:rPr>
          <w:b/>
          <w:szCs w:val="22"/>
        </w:rPr>
      </w:pPr>
      <w:r w:rsidRPr="001A4CDB">
        <w:rPr>
          <w:b/>
          <w:szCs w:val="22"/>
        </w:rPr>
        <w:t>5.</w:t>
      </w:r>
      <w:r w:rsidRPr="001A4CDB">
        <w:rPr>
          <w:b/>
          <w:szCs w:val="22"/>
        </w:rPr>
        <w:tab/>
      </w:r>
      <w:r w:rsidRPr="001A4CDB">
        <w:rPr>
          <w:b/>
          <w:bCs/>
          <w:szCs w:val="22"/>
        </w:rPr>
        <w:t>VSEBINA, IZRAŽENA Z MASO, PROSTORNINO ALI ŠTEVILOM ENOT</w:t>
      </w:r>
    </w:p>
    <w:p w14:paraId="1839991F" w14:textId="77777777" w:rsidR="005725A0" w:rsidRPr="001A4CDB" w:rsidRDefault="005725A0" w:rsidP="002F428F">
      <w:pPr>
        <w:spacing w:line="240" w:lineRule="auto"/>
        <w:ind w:right="113"/>
        <w:rPr>
          <w:szCs w:val="22"/>
        </w:rPr>
      </w:pPr>
    </w:p>
    <w:p w14:paraId="74B3FDEB" w14:textId="77777777" w:rsidR="005725A0" w:rsidRPr="001A4CDB" w:rsidRDefault="005725A0" w:rsidP="002F428F">
      <w:pPr>
        <w:spacing w:line="240" w:lineRule="auto"/>
        <w:ind w:right="113"/>
        <w:rPr>
          <w:szCs w:val="22"/>
        </w:rPr>
      </w:pPr>
    </w:p>
    <w:p w14:paraId="38212166" w14:textId="77777777" w:rsidR="005725A0" w:rsidRPr="001A4CDB" w:rsidRDefault="005725A0" w:rsidP="002F428F">
      <w:pPr>
        <w:pBdr>
          <w:top w:val="single" w:sz="4" w:space="6" w:color="auto"/>
          <w:left w:val="single" w:sz="4" w:space="4" w:color="auto"/>
          <w:bottom w:val="single" w:sz="4" w:space="1" w:color="auto"/>
          <w:right w:val="single" w:sz="4" w:space="4" w:color="auto"/>
        </w:pBdr>
        <w:spacing w:line="240" w:lineRule="auto"/>
        <w:outlineLvl w:val="0"/>
        <w:rPr>
          <w:b/>
          <w:szCs w:val="22"/>
        </w:rPr>
      </w:pPr>
      <w:r w:rsidRPr="001A4CDB">
        <w:rPr>
          <w:b/>
          <w:szCs w:val="22"/>
        </w:rPr>
        <w:t>6.</w:t>
      </w:r>
      <w:r w:rsidRPr="001A4CDB">
        <w:rPr>
          <w:b/>
          <w:szCs w:val="22"/>
        </w:rPr>
        <w:tab/>
      </w:r>
      <w:r w:rsidRPr="001A4CDB">
        <w:rPr>
          <w:b/>
          <w:bCs/>
          <w:szCs w:val="22"/>
        </w:rPr>
        <w:t>DRUGI PODATKI</w:t>
      </w:r>
    </w:p>
    <w:p w14:paraId="6A0B17CD" w14:textId="77777777" w:rsidR="005725A0" w:rsidRPr="001A4CDB" w:rsidRDefault="005725A0" w:rsidP="002F428F">
      <w:pPr>
        <w:spacing w:line="240" w:lineRule="auto"/>
        <w:ind w:right="113"/>
        <w:rPr>
          <w:szCs w:val="22"/>
        </w:rPr>
      </w:pPr>
    </w:p>
    <w:p w14:paraId="469CF3D5" w14:textId="77777777" w:rsidR="005725A0" w:rsidRPr="001A4CDB" w:rsidRDefault="005725A0" w:rsidP="002F428F">
      <w:pPr>
        <w:spacing w:line="240" w:lineRule="auto"/>
        <w:ind w:right="113"/>
        <w:rPr>
          <w:szCs w:val="22"/>
        </w:rPr>
      </w:pPr>
    </w:p>
    <w:p w14:paraId="0E42FC7D" w14:textId="77777777" w:rsidR="005725A0" w:rsidRPr="001A4CDB" w:rsidRDefault="005725A0" w:rsidP="002F428F">
      <w:r w:rsidRPr="001A4CDB">
        <w:rPr>
          <w:b/>
        </w:rPr>
        <w:br w:type="page"/>
      </w:r>
    </w:p>
    <w:p w14:paraId="3ADCED2D" w14:textId="77777777" w:rsidR="005725A0" w:rsidRPr="001A4CDB" w:rsidRDefault="005725A0" w:rsidP="002F428F"/>
    <w:p w14:paraId="48839FCE" w14:textId="77777777" w:rsidR="005725A0" w:rsidRPr="001A4CDB" w:rsidRDefault="005725A0" w:rsidP="002F428F">
      <w:pPr>
        <w:spacing w:line="240" w:lineRule="auto"/>
        <w:outlineLvl w:val="0"/>
        <w:rPr>
          <w:b/>
        </w:rPr>
      </w:pPr>
    </w:p>
    <w:p w14:paraId="7C966E1C" w14:textId="77777777" w:rsidR="005725A0" w:rsidRPr="001A4CDB" w:rsidRDefault="005725A0" w:rsidP="002F428F"/>
    <w:p w14:paraId="320B24EE" w14:textId="77777777" w:rsidR="005725A0" w:rsidRPr="001A4CDB" w:rsidRDefault="005725A0" w:rsidP="002F428F"/>
    <w:p w14:paraId="70948291" w14:textId="77777777" w:rsidR="005725A0" w:rsidRPr="001A4CDB" w:rsidRDefault="005725A0" w:rsidP="002F428F"/>
    <w:p w14:paraId="0C61F927" w14:textId="77777777" w:rsidR="005725A0" w:rsidRPr="001A4CDB" w:rsidRDefault="005725A0" w:rsidP="002F428F"/>
    <w:p w14:paraId="25A0060A" w14:textId="77777777" w:rsidR="005725A0" w:rsidRPr="001A4CDB" w:rsidRDefault="005725A0" w:rsidP="002F428F"/>
    <w:p w14:paraId="0714824E" w14:textId="77777777" w:rsidR="005725A0" w:rsidRPr="001A4CDB" w:rsidRDefault="005725A0" w:rsidP="002F428F"/>
    <w:p w14:paraId="38D7A78E" w14:textId="77777777" w:rsidR="005725A0" w:rsidRPr="001A4CDB" w:rsidRDefault="005725A0" w:rsidP="002F428F"/>
    <w:p w14:paraId="4443B56C" w14:textId="77777777" w:rsidR="005725A0" w:rsidRPr="001A4CDB" w:rsidRDefault="005725A0" w:rsidP="002F428F"/>
    <w:p w14:paraId="7493CAF8" w14:textId="77777777" w:rsidR="005725A0" w:rsidRPr="001A4CDB" w:rsidRDefault="005725A0" w:rsidP="002F428F"/>
    <w:p w14:paraId="64DE8B05" w14:textId="77777777" w:rsidR="005725A0" w:rsidRPr="001A4CDB" w:rsidRDefault="005725A0" w:rsidP="002F428F"/>
    <w:p w14:paraId="488833A1" w14:textId="77777777" w:rsidR="005725A0" w:rsidRPr="001A4CDB" w:rsidRDefault="005725A0" w:rsidP="002F428F"/>
    <w:p w14:paraId="2C318826" w14:textId="77777777" w:rsidR="005725A0" w:rsidRPr="001A4CDB" w:rsidRDefault="005725A0" w:rsidP="002F428F"/>
    <w:p w14:paraId="0340D96C" w14:textId="77777777" w:rsidR="005725A0" w:rsidRPr="001A4CDB" w:rsidRDefault="005725A0" w:rsidP="002F428F"/>
    <w:p w14:paraId="69E1BFE0" w14:textId="77777777" w:rsidR="005725A0" w:rsidRPr="001A4CDB" w:rsidRDefault="005725A0" w:rsidP="002F428F"/>
    <w:p w14:paraId="148AE4B3" w14:textId="77777777" w:rsidR="005725A0" w:rsidRPr="001A4CDB" w:rsidRDefault="005725A0" w:rsidP="002F428F"/>
    <w:p w14:paraId="2F7455DC" w14:textId="77777777" w:rsidR="005725A0" w:rsidRPr="001A4CDB" w:rsidRDefault="005725A0" w:rsidP="002F428F"/>
    <w:p w14:paraId="1D0EA08E" w14:textId="77777777" w:rsidR="005725A0" w:rsidRPr="001A4CDB" w:rsidRDefault="005725A0" w:rsidP="002F428F"/>
    <w:p w14:paraId="553233F0" w14:textId="77777777" w:rsidR="005725A0" w:rsidRPr="001A4CDB" w:rsidRDefault="005725A0" w:rsidP="002F428F"/>
    <w:p w14:paraId="01FF5B8D" w14:textId="77777777" w:rsidR="005725A0" w:rsidRPr="001A4CDB" w:rsidRDefault="005725A0" w:rsidP="002F428F"/>
    <w:p w14:paraId="3C67F023" w14:textId="77777777" w:rsidR="005725A0" w:rsidRPr="001A4CDB" w:rsidRDefault="005725A0" w:rsidP="002F428F"/>
    <w:p w14:paraId="7A74463B" w14:textId="77777777" w:rsidR="005725A0" w:rsidRPr="001A4CDB" w:rsidRDefault="005725A0" w:rsidP="002F428F"/>
    <w:p w14:paraId="59B73C45" w14:textId="77777777" w:rsidR="005725A0" w:rsidRPr="001A4CDB" w:rsidRDefault="005725A0" w:rsidP="002F428F">
      <w:pPr>
        <w:pStyle w:val="TitleA"/>
      </w:pPr>
      <w:r w:rsidRPr="001A4CDB">
        <w:rPr>
          <w:bCs/>
        </w:rPr>
        <w:t>B. NAVODILO ZA UPORABO</w:t>
      </w:r>
    </w:p>
    <w:p w14:paraId="65900033" w14:textId="77777777" w:rsidR="005725A0" w:rsidRPr="001A4CDB" w:rsidRDefault="005725A0" w:rsidP="002F428F">
      <w:pPr>
        <w:tabs>
          <w:tab w:val="clear" w:pos="567"/>
        </w:tabs>
        <w:spacing w:line="240" w:lineRule="auto"/>
        <w:jc w:val="center"/>
        <w:outlineLvl w:val="0"/>
      </w:pPr>
      <w:r w:rsidRPr="001A4CDB">
        <w:rPr>
          <w:szCs w:val="22"/>
        </w:rPr>
        <w:br w:type="page"/>
      </w:r>
      <w:bookmarkStart w:id="114" w:name="page_total_master7"/>
      <w:bookmarkStart w:id="115" w:name="page_total"/>
      <w:bookmarkStart w:id="116" w:name="_Hlk132267307"/>
      <w:bookmarkEnd w:id="114"/>
      <w:bookmarkEnd w:id="115"/>
    </w:p>
    <w:p w14:paraId="60649C43" w14:textId="77777777" w:rsidR="005725A0" w:rsidRPr="001A4CDB" w:rsidRDefault="005725A0" w:rsidP="002F428F">
      <w:pPr>
        <w:tabs>
          <w:tab w:val="clear" w:pos="567"/>
        </w:tabs>
        <w:spacing w:line="240" w:lineRule="auto"/>
        <w:jc w:val="center"/>
        <w:outlineLvl w:val="0"/>
      </w:pPr>
      <w:bookmarkStart w:id="117" w:name="_Hlk43207982"/>
      <w:bookmarkEnd w:id="116"/>
      <w:r w:rsidRPr="001A4CDB">
        <w:rPr>
          <w:b/>
          <w:bCs/>
        </w:rPr>
        <w:t>Navodilo za uporabo</w:t>
      </w:r>
    </w:p>
    <w:p w14:paraId="0ECB9A39" w14:textId="77777777" w:rsidR="005725A0" w:rsidRPr="001A4CDB" w:rsidRDefault="005725A0" w:rsidP="002F428F">
      <w:pPr>
        <w:numPr>
          <w:ilvl w:val="12"/>
          <w:numId w:val="0"/>
        </w:numPr>
        <w:shd w:val="clear" w:color="auto" w:fill="FFFFFF"/>
        <w:tabs>
          <w:tab w:val="clear" w:pos="567"/>
        </w:tabs>
        <w:spacing w:line="240" w:lineRule="auto"/>
        <w:jc w:val="center"/>
      </w:pPr>
    </w:p>
    <w:p w14:paraId="33E8350E" w14:textId="77777777" w:rsidR="005725A0" w:rsidRPr="001A4CDB" w:rsidRDefault="005725A0" w:rsidP="002F428F">
      <w:pPr>
        <w:tabs>
          <w:tab w:val="left" w:pos="993"/>
        </w:tabs>
        <w:spacing w:line="240" w:lineRule="auto"/>
        <w:jc w:val="center"/>
        <w:outlineLvl w:val="0"/>
        <w:rPr>
          <w:b/>
        </w:rPr>
      </w:pPr>
      <w:r w:rsidRPr="001A4CDB">
        <w:rPr>
          <w:b/>
          <w:bCs/>
          <w:szCs w:val="22"/>
        </w:rPr>
        <w:t>Ultomiris 1100 mg/11 ml koncentrat za raztopino za infundiranje</w:t>
      </w:r>
    </w:p>
    <w:p w14:paraId="6E482456" w14:textId="77777777" w:rsidR="005725A0" w:rsidRPr="001A4CDB" w:rsidRDefault="005725A0" w:rsidP="002F428F">
      <w:pPr>
        <w:numPr>
          <w:ilvl w:val="12"/>
          <w:numId w:val="0"/>
        </w:numPr>
        <w:tabs>
          <w:tab w:val="clear" w:pos="567"/>
        </w:tabs>
        <w:spacing w:line="240" w:lineRule="auto"/>
        <w:jc w:val="center"/>
      </w:pPr>
      <w:r w:rsidRPr="001A4CDB">
        <w:t>ravulizumab</w:t>
      </w:r>
    </w:p>
    <w:p w14:paraId="60A6F7AB" w14:textId="77777777" w:rsidR="005725A0" w:rsidRPr="001A4CDB" w:rsidRDefault="005725A0" w:rsidP="002F428F">
      <w:pPr>
        <w:tabs>
          <w:tab w:val="clear" w:pos="567"/>
        </w:tabs>
        <w:spacing w:line="240" w:lineRule="auto"/>
      </w:pPr>
    </w:p>
    <w:p w14:paraId="007841DA" w14:textId="77777777" w:rsidR="005725A0" w:rsidRPr="001A4CDB" w:rsidRDefault="005725A0" w:rsidP="002F428F">
      <w:pPr>
        <w:keepNext/>
        <w:tabs>
          <w:tab w:val="clear" w:pos="567"/>
        </w:tabs>
        <w:suppressAutoHyphens/>
        <w:spacing w:line="240" w:lineRule="auto"/>
      </w:pPr>
      <w:r w:rsidRPr="001A4CDB">
        <w:rPr>
          <w:b/>
          <w:bCs/>
        </w:rPr>
        <w:t>Pred začetkom uporabe zdravila natančno preberite navodilo, ker vsebuje za vas pomembne podatke!</w:t>
      </w:r>
    </w:p>
    <w:p w14:paraId="2082FCCC" w14:textId="77777777" w:rsidR="005725A0" w:rsidRPr="001A4CDB" w:rsidRDefault="005725A0">
      <w:pPr>
        <w:numPr>
          <w:ilvl w:val="0"/>
          <w:numId w:val="57"/>
        </w:numPr>
        <w:tabs>
          <w:tab w:val="clear" w:pos="567"/>
        </w:tabs>
        <w:spacing w:line="240" w:lineRule="auto"/>
        <w:ind w:left="426" w:right="-2" w:hanging="426"/>
        <w:pPrChange w:id="118" w:author="Author">
          <w:pPr>
            <w:numPr>
              <w:numId w:val="1"/>
            </w:numPr>
            <w:tabs>
              <w:tab w:val="clear" w:pos="567"/>
            </w:tabs>
            <w:spacing w:line="240" w:lineRule="auto"/>
            <w:ind w:left="567" w:right="-2" w:hanging="567"/>
          </w:pPr>
        </w:pPrChange>
      </w:pPr>
      <w:r w:rsidRPr="001A4CDB">
        <w:t>Navodilo shranite. Morda ga boste želeli ponovno prebrati.</w:t>
      </w:r>
    </w:p>
    <w:p w14:paraId="5C28E537" w14:textId="77777777" w:rsidR="005725A0" w:rsidRPr="001A4CDB" w:rsidRDefault="005725A0">
      <w:pPr>
        <w:numPr>
          <w:ilvl w:val="0"/>
          <w:numId w:val="57"/>
        </w:numPr>
        <w:tabs>
          <w:tab w:val="clear" w:pos="567"/>
        </w:tabs>
        <w:spacing w:line="240" w:lineRule="auto"/>
        <w:ind w:left="426" w:right="-2" w:hanging="426"/>
        <w:pPrChange w:id="119" w:author="Author">
          <w:pPr>
            <w:numPr>
              <w:numId w:val="1"/>
            </w:numPr>
            <w:tabs>
              <w:tab w:val="clear" w:pos="567"/>
            </w:tabs>
            <w:spacing w:line="240" w:lineRule="auto"/>
            <w:ind w:left="567" w:right="-2" w:hanging="567"/>
          </w:pPr>
        </w:pPrChange>
      </w:pPr>
      <w:r w:rsidRPr="001A4CDB">
        <w:t>Če imate dodatna vprašanja, se posvetujte z zdravnikom, farmacevtom ali medicinsko sestro.</w:t>
      </w:r>
    </w:p>
    <w:p w14:paraId="27EE62C9" w14:textId="77777777" w:rsidR="005725A0" w:rsidRPr="001A4CDB" w:rsidRDefault="005725A0">
      <w:pPr>
        <w:numPr>
          <w:ilvl w:val="0"/>
          <w:numId w:val="57"/>
        </w:numPr>
        <w:tabs>
          <w:tab w:val="clear" w:pos="567"/>
        </w:tabs>
        <w:spacing w:line="240" w:lineRule="auto"/>
        <w:ind w:left="426" w:right="-2" w:hanging="426"/>
        <w:pPrChange w:id="120" w:author="Author">
          <w:pPr>
            <w:numPr>
              <w:numId w:val="1"/>
            </w:numPr>
            <w:tabs>
              <w:tab w:val="clear" w:pos="567"/>
            </w:tabs>
            <w:spacing w:line="240" w:lineRule="auto"/>
            <w:ind w:left="567" w:right="-2" w:hanging="567"/>
          </w:pPr>
        </w:pPrChange>
      </w:pPr>
      <w:r w:rsidRPr="001A4CDB">
        <w:t>Zdravilo je bilo predpisano vam osebno in ga ne smete dajati drugim. Njim bi lahko celo škodovalo, čeprav imajo znake bolezni, podobne vašim.</w:t>
      </w:r>
    </w:p>
    <w:p w14:paraId="7F50751C" w14:textId="77777777" w:rsidR="005725A0" w:rsidRPr="001A4CDB" w:rsidRDefault="005725A0">
      <w:pPr>
        <w:numPr>
          <w:ilvl w:val="0"/>
          <w:numId w:val="57"/>
        </w:numPr>
        <w:tabs>
          <w:tab w:val="clear" w:pos="567"/>
        </w:tabs>
        <w:spacing w:line="240" w:lineRule="auto"/>
        <w:ind w:left="426" w:right="-2" w:hanging="426"/>
        <w:pPrChange w:id="121" w:author="Author">
          <w:pPr>
            <w:numPr>
              <w:numId w:val="1"/>
            </w:numPr>
            <w:tabs>
              <w:tab w:val="clear" w:pos="567"/>
            </w:tabs>
            <w:spacing w:line="240" w:lineRule="auto"/>
            <w:ind w:left="567" w:right="-2" w:hanging="567"/>
          </w:pPr>
        </w:pPrChange>
      </w:pPr>
      <w:r w:rsidRPr="001A4CDB">
        <w:t>Če opazite kateri koli neželeni učinek, se posvetujte z zdravnikom, farmacevtom ali medicinsko sestro. Posvetujte se tudi, če opazite katere koli neželene učinke, ki niso navedeni v tem navodilu. Glejte poglavje 4.</w:t>
      </w:r>
    </w:p>
    <w:p w14:paraId="4CA9A6F0" w14:textId="77777777" w:rsidR="005725A0" w:rsidRPr="001A4CDB" w:rsidRDefault="005725A0" w:rsidP="002F428F">
      <w:pPr>
        <w:tabs>
          <w:tab w:val="clear" w:pos="567"/>
        </w:tabs>
        <w:spacing w:line="240" w:lineRule="auto"/>
        <w:ind w:right="-2"/>
      </w:pPr>
    </w:p>
    <w:p w14:paraId="23761118" w14:textId="77777777" w:rsidR="005725A0" w:rsidRPr="001A4CDB" w:rsidRDefault="005725A0" w:rsidP="002F428F">
      <w:pPr>
        <w:keepNext/>
        <w:numPr>
          <w:ilvl w:val="12"/>
          <w:numId w:val="0"/>
        </w:numPr>
        <w:tabs>
          <w:tab w:val="clear" w:pos="567"/>
        </w:tabs>
        <w:spacing w:line="240" w:lineRule="auto"/>
        <w:ind w:right="-2"/>
        <w:rPr>
          <w:b/>
          <w:bCs/>
        </w:rPr>
      </w:pPr>
      <w:r w:rsidRPr="001A4CDB">
        <w:rPr>
          <w:b/>
          <w:bCs/>
        </w:rPr>
        <w:t>Kaj vsebuje navodilo</w:t>
      </w:r>
    </w:p>
    <w:p w14:paraId="037A7946" w14:textId="77777777" w:rsidR="005725A0" w:rsidRPr="001A4CDB" w:rsidRDefault="005725A0" w:rsidP="002F428F">
      <w:pPr>
        <w:keepNext/>
        <w:numPr>
          <w:ilvl w:val="12"/>
          <w:numId w:val="0"/>
        </w:numPr>
        <w:tabs>
          <w:tab w:val="clear" w:pos="567"/>
        </w:tabs>
        <w:spacing w:line="240" w:lineRule="auto"/>
        <w:ind w:right="-2"/>
        <w:rPr>
          <w:b/>
        </w:rPr>
      </w:pPr>
    </w:p>
    <w:p w14:paraId="0C8B24B6" w14:textId="77777777" w:rsidR="005725A0" w:rsidRPr="001A4CDB" w:rsidRDefault="005725A0" w:rsidP="002F428F">
      <w:pPr>
        <w:numPr>
          <w:ilvl w:val="12"/>
          <w:numId w:val="0"/>
        </w:numPr>
        <w:spacing w:line="240" w:lineRule="auto"/>
        <w:ind w:right="-29"/>
      </w:pPr>
      <w:r w:rsidRPr="001A4CDB">
        <w:t>1.</w:t>
      </w:r>
      <w:r w:rsidRPr="001A4CDB">
        <w:tab/>
        <w:t xml:space="preserve">Kaj je </w:t>
      </w:r>
      <w:r w:rsidRPr="001A4CDB">
        <w:rPr>
          <w:szCs w:val="22"/>
        </w:rPr>
        <w:t xml:space="preserve">zdravilo Ultomiris </w:t>
      </w:r>
      <w:r w:rsidRPr="001A4CDB">
        <w:t>in za kaj ga uporabljamo</w:t>
      </w:r>
    </w:p>
    <w:p w14:paraId="510C0906" w14:textId="77777777" w:rsidR="005725A0" w:rsidRPr="001A4CDB" w:rsidRDefault="005725A0" w:rsidP="002F428F">
      <w:pPr>
        <w:numPr>
          <w:ilvl w:val="12"/>
          <w:numId w:val="0"/>
        </w:numPr>
        <w:spacing w:line="240" w:lineRule="auto"/>
        <w:ind w:right="-29"/>
      </w:pPr>
      <w:r w:rsidRPr="001A4CDB">
        <w:t>2.</w:t>
      </w:r>
      <w:r w:rsidRPr="001A4CDB">
        <w:tab/>
        <w:t xml:space="preserve">Kaj morate vedeti, preden boste uporabili </w:t>
      </w:r>
      <w:r w:rsidRPr="001A4CDB">
        <w:rPr>
          <w:szCs w:val="22"/>
        </w:rPr>
        <w:t>zdravilo Ultomiris</w:t>
      </w:r>
    </w:p>
    <w:p w14:paraId="55C2F9C7" w14:textId="77777777" w:rsidR="005725A0" w:rsidRPr="001A4CDB" w:rsidRDefault="005725A0" w:rsidP="002F428F">
      <w:pPr>
        <w:numPr>
          <w:ilvl w:val="12"/>
          <w:numId w:val="0"/>
        </w:numPr>
        <w:spacing w:line="240" w:lineRule="auto"/>
        <w:ind w:right="-29"/>
      </w:pPr>
      <w:r w:rsidRPr="001A4CDB">
        <w:t>3.</w:t>
      </w:r>
      <w:r w:rsidRPr="001A4CDB">
        <w:tab/>
        <w:t xml:space="preserve">Kako uporabljati </w:t>
      </w:r>
      <w:r w:rsidRPr="001A4CDB">
        <w:rPr>
          <w:szCs w:val="22"/>
        </w:rPr>
        <w:t>zdravilo Ultomiris</w:t>
      </w:r>
    </w:p>
    <w:p w14:paraId="33F535E3" w14:textId="77777777" w:rsidR="005725A0" w:rsidRPr="001A4CDB" w:rsidRDefault="005725A0" w:rsidP="002F428F">
      <w:pPr>
        <w:numPr>
          <w:ilvl w:val="12"/>
          <w:numId w:val="0"/>
        </w:numPr>
        <w:spacing w:line="240" w:lineRule="auto"/>
        <w:ind w:right="-29"/>
      </w:pPr>
      <w:r w:rsidRPr="001A4CDB">
        <w:t>4.</w:t>
      </w:r>
      <w:r w:rsidRPr="001A4CDB">
        <w:tab/>
        <w:t>Možni neželeni učinki</w:t>
      </w:r>
    </w:p>
    <w:p w14:paraId="61212333" w14:textId="77777777" w:rsidR="005725A0" w:rsidRPr="001A4CDB" w:rsidRDefault="005725A0" w:rsidP="002F428F">
      <w:pPr>
        <w:spacing w:line="240" w:lineRule="auto"/>
        <w:ind w:right="-29"/>
      </w:pPr>
      <w:r w:rsidRPr="001A4CDB">
        <w:t>5.</w:t>
      </w:r>
      <w:r w:rsidRPr="001A4CDB">
        <w:tab/>
        <w:t xml:space="preserve">Shranjevanje </w:t>
      </w:r>
      <w:r w:rsidRPr="001A4CDB">
        <w:rPr>
          <w:szCs w:val="22"/>
        </w:rPr>
        <w:t>zdravila Ultomiris</w:t>
      </w:r>
    </w:p>
    <w:p w14:paraId="4F503E48" w14:textId="77777777" w:rsidR="005725A0" w:rsidRPr="001A4CDB" w:rsidRDefault="005725A0" w:rsidP="002F428F">
      <w:pPr>
        <w:spacing w:line="240" w:lineRule="auto"/>
        <w:ind w:right="-29"/>
      </w:pPr>
      <w:r w:rsidRPr="001A4CDB">
        <w:t>6.</w:t>
      </w:r>
      <w:r w:rsidRPr="001A4CDB">
        <w:tab/>
        <w:t>Vsebina pakiranja in dodatne informacije</w:t>
      </w:r>
    </w:p>
    <w:p w14:paraId="5472396E" w14:textId="77777777" w:rsidR="005725A0" w:rsidRPr="001A4CDB" w:rsidRDefault="005725A0" w:rsidP="002F428F">
      <w:pPr>
        <w:numPr>
          <w:ilvl w:val="12"/>
          <w:numId w:val="0"/>
        </w:numPr>
        <w:tabs>
          <w:tab w:val="clear" w:pos="567"/>
        </w:tabs>
        <w:spacing w:line="240" w:lineRule="auto"/>
        <w:ind w:right="-2"/>
      </w:pPr>
    </w:p>
    <w:p w14:paraId="3D1212AB" w14:textId="77777777" w:rsidR="005725A0" w:rsidRPr="001A4CDB" w:rsidRDefault="005725A0" w:rsidP="002F428F">
      <w:pPr>
        <w:numPr>
          <w:ilvl w:val="12"/>
          <w:numId w:val="0"/>
        </w:numPr>
        <w:tabs>
          <w:tab w:val="clear" w:pos="567"/>
        </w:tabs>
        <w:spacing w:line="240" w:lineRule="auto"/>
        <w:rPr>
          <w:szCs w:val="22"/>
        </w:rPr>
      </w:pPr>
    </w:p>
    <w:p w14:paraId="7962FE90" w14:textId="77777777" w:rsidR="005725A0" w:rsidRPr="001A4CDB" w:rsidRDefault="005725A0" w:rsidP="002F428F">
      <w:pPr>
        <w:keepNext/>
        <w:spacing w:line="240" w:lineRule="auto"/>
        <w:ind w:left="567" w:right="-2" w:hanging="567"/>
        <w:rPr>
          <w:b/>
          <w:szCs w:val="22"/>
        </w:rPr>
      </w:pPr>
      <w:r w:rsidRPr="001A4CDB">
        <w:rPr>
          <w:b/>
          <w:bCs/>
          <w:szCs w:val="22"/>
        </w:rPr>
        <w:t>1.</w:t>
      </w:r>
      <w:r w:rsidRPr="001A4CDB">
        <w:rPr>
          <w:b/>
          <w:bCs/>
          <w:szCs w:val="22"/>
        </w:rPr>
        <w:tab/>
        <w:t xml:space="preserve">Kaj je zdravilo </w:t>
      </w:r>
      <w:r w:rsidRPr="001A4CDB">
        <w:rPr>
          <w:b/>
          <w:szCs w:val="22"/>
        </w:rPr>
        <w:t>Ultomiris</w:t>
      </w:r>
      <w:r w:rsidRPr="001A4CDB">
        <w:rPr>
          <w:szCs w:val="22"/>
        </w:rPr>
        <w:t xml:space="preserve"> </w:t>
      </w:r>
      <w:r w:rsidRPr="001A4CDB">
        <w:rPr>
          <w:b/>
          <w:bCs/>
          <w:szCs w:val="22"/>
        </w:rPr>
        <w:t>in za kaj ga uporabljamo</w:t>
      </w:r>
    </w:p>
    <w:p w14:paraId="65CCCF59" w14:textId="77777777" w:rsidR="005725A0" w:rsidRPr="001A4CDB" w:rsidRDefault="005725A0" w:rsidP="002F428F">
      <w:pPr>
        <w:keepNext/>
        <w:numPr>
          <w:ilvl w:val="12"/>
          <w:numId w:val="0"/>
        </w:numPr>
        <w:tabs>
          <w:tab w:val="clear" w:pos="567"/>
        </w:tabs>
        <w:spacing w:line="240" w:lineRule="auto"/>
        <w:rPr>
          <w:szCs w:val="22"/>
        </w:rPr>
      </w:pPr>
    </w:p>
    <w:p w14:paraId="7D3B7F0A" w14:textId="77777777" w:rsidR="005725A0" w:rsidRPr="001A4CDB" w:rsidRDefault="005725A0" w:rsidP="002F428F">
      <w:pPr>
        <w:keepNext/>
        <w:tabs>
          <w:tab w:val="clear" w:pos="567"/>
        </w:tabs>
        <w:spacing w:line="240" w:lineRule="auto"/>
        <w:ind w:right="-2"/>
        <w:rPr>
          <w:b/>
          <w:szCs w:val="22"/>
        </w:rPr>
      </w:pPr>
      <w:r w:rsidRPr="001A4CDB">
        <w:rPr>
          <w:b/>
          <w:bCs/>
          <w:szCs w:val="22"/>
        </w:rPr>
        <w:t xml:space="preserve">Kaj je zdravilo </w:t>
      </w:r>
      <w:r w:rsidRPr="001A4CDB">
        <w:rPr>
          <w:b/>
          <w:szCs w:val="22"/>
        </w:rPr>
        <w:t>Ultomiris</w:t>
      </w:r>
    </w:p>
    <w:p w14:paraId="6E85B08B" w14:textId="77777777" w:rsidR="005725A0" w:rsidRPr="001A4CDB" w:rsidRDefault="005725A0" w:rsidP="002F428F">
      <w:pPr>
        <w:autoSpaceDE w:val="0"/>
        <w:autoSpaceDN w:val="0"/>
        <w:adjustRightInd w:val="0"/>
        <w:spacing w:line="240" w:lineRule="auto"/>
        <w:rPr>
          <w:szCs w:val="22"/>
        </w:rPr>
      </w:pPr>
      <w:r w:rsidRPr="001A4CDB">
        <w:rPr>
          <w:szCs w:val="22"/>
        </w:rPr>
        <w:t>Zdravilo Ultomiris je zdravilo, ki vsebuje učinkovino ravulizumab in pripada skupini zdravil, imenovanih monoklonska protitelesa, ki se vežejo</w:t>
      </w:r>
      <w:r w:rsidRPr="001A4CDB" w:rsidDel="00B53C8D">
        <w:rPr>
          <w:szCs w:val="22"/>
        </w:rPr>
        <w:t xml:space="preserve"> </w:t>
      </w:r>
      <w:r w:rsidRPr="001A4CDB">
        <w:rPr>
          <w:szCs w:val="22"/>
        </w:rPr>
        <w:t>na določeno tarčo v telesu. Ravulizumab so oblikovali tako, da se pripne na beljakovino komplementa C5, ki je del telesnega obrambnega sistema, ki se imenuje »sistem komplementa«.</w:t>
      </w:r>
    </w:p>
    <w:p w14:paraId="19D2C5E6" w14:textId="77777777" w:rsidR="005725A0" w:rsidRPr="001A4CDB" w:rsidRDefault="005725A0" w:rsidP="002F428F">
      <w:pPr>
        <w:numPr>
          <w:ilvl w:val="12"/>
          <w:numId w:val="0"/>
        </w:numPr>
        <w:spacing w:line="240" w:lineRule="auto"/>
        <w:ind w:right="-2"/>
        <w:rPr>
          <w:b/>
          <w:szCs w:val="22"/>
        </w:rPr>
      </w:pPr>
    </w:p>
    <w:p w14:paraId="45FED6B4" w14:textId="77777777" w:rsidR="005725A0" w:rsidRPr="001A4CDB" w:rsidRDefault="005725A0" w:rsidP="002F428F">
      <w:pPr>
        <w:keepNext/>
        <w:numPr>
          <w:ilvl w:val="12"/>
          <w:numId w:val="0"/>
        </w:numPr>
        <w:spacing w:line="240" w:lineRule="auto"/>
        <w:ind w:right="-2"/>
        <w:rPr>
          <w:b/>
          <w:szCs w:val="22"/>
        </w:rPr>
      </w:pPr>
      <w:r w:rsidRPr="001A4CDB">
        <w:rPr>
          <w:b/>
          <w:bCs/>
          <w:szCs w:val="22"/>
        </w:rPr>
        <w:t xml:space="preserve">Za kaj zdravilo </w:t>
      </w:r>
      <w:r w:rsidRPr="001A4CDB">
        <w:rPr>
          <w:b/>
          <w:szCs w:val="22"/>
        </w:rPr>
        <w:t>Ultomiris</w:t>
      </w:r>
      <w:r w:rsidRPr="001A4CDB">
        <w:rPr>
          <w:szCs w:val="22"/>
        </w:rPr>
        <w:t xml:space="preserve"> </w:t>
      </w:r>
      <w:r w:rsidRPr="001A4CDB">
        <w:rPr>
          <w:b/>
          <w:bCs/>
          <w:szCs w:val="22"/>
        </w:rPr>
        <w:t>uporabljamo</w:t>
      </w:r>
    </w:p>
    <w:p w14:paraId="5C7FA289" w14:textId="77777777" w:rsidR="005725A0" w:rsidRPr="001A4CDB" w:rsidRDefault="005725A0" w:rsidP="002F428F">
      <w:pPr>
        <w:numPr>
          <w:ilvl w:val="12"/>
          <w:numId w:val="0"/>
        </w:numPr>
        <w:spacing w:line="240" w:lineRule="auto"/>
        <w:ind w:right="-2"/>
        <w:rPr>
          <w:szCs w:val="22"/>
        </w:rPr>
      </w:pPr>
      <w:r w:rsidRPr="001A4CDB">
        <w:rPr>
          <w:szCs w:val="22"/>
        </w:rPr>
        <w:t xml:space="preserve">Zdravilo Ultomiris se uporablja za zdravljenje odraslih in otroških bolnikov s telesno maso 10 kg ali več z boleznijo, ki se imenuje paroksizmalna nočna hemoglobinurija (PNH), vključno z bolniki, ki se še niso zdravili z inhibitorjem komplementa, in bolniki, ki so se vsaj zadnjih 6 mesecev zdravili z ekulizumabom. Pri bolnikih s PNH je sistem komplementa preveč aktiven in napada telesu lastne rdeče krvničke, kar lahko povzroči zmanjšano število krvničk (anemija), utrujenost, težave v vsakdanjem življenju, bolečine, bolečine v trebuhu, temen urin, kratko sapo, oteženo požiranje, erektilno disfunkcijo in krvne strdke. To zdravilo se veže na beljakovino komplementa C5 in jo blokira ter tako omeji bolezenske simptome, saj prepreči beljakovinam komplementa, da bi napadale rdeče krvničke. </w:t>
      </w:r>
    </w:p>
    <w:p w14:paraId="278B583C" w14:textId="77777777" w:rsidR="005725A0" w:rsidRPr="001A4CDB" w:rsidRDefault="005725A0" w:rsidP="002F428F">
      <w:pPr>
        <w:numPr>
          <w:ilvl w:val="12"/>
          <w:numId w:val="0"/>
        </w:numPr>
        <w:spacing w:line="240" w:lineRule="auto"/>
        <w:ind w:right="-2"/>
        <w:rPr>
          <w:szCs w:val="22"/>
        </w:rPr>
      </w:pPr>
    </w:p>
    <w:p w14:paraId="27C4AFF1" w14:textId="77777777" w:rsidR="005725A0" w:rsidRPr="001A4CDB" w:rsidRDefault="005725A0" w:rsidP="002F428F">
      <w:pPr>
        <w:tabs>
          <w:tab w:val="clear" w:pos="567"/>
        </w:tabs>
        <w:spacing w:line="240" w:lineRule="auto"/>
        <w:ind w:right="-2"/>
        <w:rPr>
          <w:szCs w:val="22"/>
        </w:rPr>
      </w:pPr>
      <w:r w:rsidRPr="001A4CDB">
        <w:rPr>
          <w:szCs w:val="22"/>
        </w:rPr>
        <w:t>Zdravilo Ultomiris se uporablja tudi za zdravljenje odraslih bolnikov in otrok s telesno maso 10 kg ali več z boleznijo, ki prizadene krvni sistem in ledvice, imenovano atipični hemolitično-uremični sindrom (aHUS), vključno z bolniki, ki se še niso zdravili z inhibitorjem komplementa, in bolniki, ki so se vsaj 3 mesece zdravili z ekulizumabom. Pri bolnikih z aHUS se ledvice in krvne žile, vključno s trombociti, lahko vnamejo, kar lahko povzroči poslabšanje krvne slike (trombocitopenija in slabokrvnost), zmanjšano delovanje ledvic ali odpoved delovanja ledvic, krvne strdke, utrujenost in zmanjšano zmogljivost. Zdravilo Ultomiris lahko zavre vnetni odziv telesa in njegovo sposobnost, da napada in uničuje svoje lastne občutljive krvne žile, s čimer nadzoruje simptome bolezni, vključno s poškodovanjem ledvic.</w:t>
      </w:r>
    </w:p>
    <w:p w14:paraId="3F9E8898" w14:textId="77777777" w:rsidR="005725A0" w:rsidRPr="001A4CDB" w:rsidRDefault="005725A0" w:rsidP="002F428F">
      <w:pPr>
        <w:tabs>
          <w:tab w:val="clear" w:pos="567"/>
        </w:tabs>
        <w:spacing w:line="240" w:lineRule="auto"/>
        <w:ind w:right="-2"/>
        <w:rPr>
          <w:szCs w:val="22"/>
        </w:rPr>
      </w:pPr>
    </w:p>
    <w:p w14:paraId="3FEAF31B" w14:textId="77777777" w:rsidR="005725A0" w:rsidRPr="001A4CDB" w:rsidRDefault="005725A0" w:rsidP="002F428F">
      <w:pPr>
        <w:tabs>
          <w:tab w:val="clear" w:pos="567"/>
        </w:tabs>
        <w:spacing w:line="240" w:lineRule="auto"/>
        <w:ind w:right="-2"/>
        <w:rPr>
          <w:szCs w:val="22"/>
        </w:rPr>
      </w:pPr>
      <w:r w:rsidRPr="001A4CDB">
        <w:rPr>
          <w:szCs w:val="22"/>
        </w:rPr>
        <w:t>Zdravilo Ultomiris se uporablja tudi za zdravljenje odraslih bolnikov z določeno vrsto bolezni, ki prizadene mišice in se imenuje generalizirana miastenija gravis (gMG – generalized Myasthenia Gravis). Pri bolnikih z gMG imunski sistem napade in poškoduje mišice, kar lahko povzroči hudo mišično šibkost, okvarjen vid in gibljivost, kratko sapo, zelo hudo utrujenost, tveganje za vdih tekočine ali tujka v dihalno pot (aspiracijo) in izrazito motene aktivnosti vsakodnevnega življenja. Zdravilo Ultomiris lahko zavre vnetni odziv telesa in njegovo sposobnost za napadanje in uničevanje lastnih mišic, tako da se izboljša mišično krčenje, s čimer se ublažijo simptomi bolezni in vpliv bolezni na dejavnosti vsakdanjega življenja. Zdravilo Ultomiris je še posebno indicirano za bolnike, ki ostanejo simptomatični kljub drugemu zdravljenju.</w:t>
      </w:r>
    </w:p>
    <w:p w14:paraId="337D1C04" w14:textId="77777777" w:rsidR="005725A0" w:rsidRPr="001A4CDB" w:rsidRDefault="005725A0" w:rsidP="002F428F">
      <w:pPr>
        <w:tabs>
          <w:tab w:val="clear" w:pos="567"/>
        </w:tabs>
        <w:spacing w:line="240" w:lineRule="auto"/>
        <w:ind w:right="-2"/>
        <w:rPr>
          <w:szCs w:val="22"/>
        </w:rPr>
      </w:pPr>
    </w:p>
    <w:p w14:paraId="61A88AAF" w14:textId="77777777" w:rsidR="005725A0" w:rsidRPr="001A4CDB" w:rsidRDefault="005725A0" w:rsidP="002F428F">
      <w:pPr>
        <w:tabs>
          <w:tab w:val="clear" w:pos="567"/>
          <w:tab w:val="left" w:pos="720"/>
        </w:tabs>
        <w:spacing w:line="240" w:lineRule="auto"/>
        <w:ind w:right="-2"/>
        <w:rPr>
          <w:szCs w:val="22"/>
        </w:rPr>
      </w:pPr>
      <w:r w:rsidRPr="001A4CDB">
        <w:rPr>
          <w:szCs w:val="22"/>
        </w:rPr>
        <w:t>Zdravilo Ultomiris se uporablja tudi za zdravljenje odraslih bolnikov z boleznijo centralnega živčevja, ki prizadene predvsem vidna (očesna) živca in hrbtenjačo in se imenuje specifična oblika nevromielitisa vidnega živca (NMOSD – Neuromyelitis Optica Spectrum Disorder). Pri bolnikih z NMOSD vidna živca in hrbtenjačo napade in poškoduje nepravilno delujoč imunski sistem, kar lahko povzroči izgubo vida v enem ali obeh očesih, oslabelost ali izgubo gibanja v spodnjih ali zgornjih udih, boleče spazme, izgubo občutka, težave z delovanjem sečnega mehurja in črevesa in znatne težave pri vsakdanjih dejavnostih. Zdravilo Ultomiris lahko blokira nenormalni imunski odziv telesa in njegovo sposobnost, da napade in uniči svoja lastna vidna živca in hrbtenjačo, kar zmanjša tveganje recidiva ali napada NMOSD.</w:t>
      </w:r>
    </w:p>
    <w:p w14:paraId="19DD557C" w14:textId="77777777" w:rsidR="005725A0" w:rsidRPr="001A4CDB" w:rsidRDefault="005725A0" w:rsidP="002F428F">
      <w:pPr>
        <w:tabs>
          <w:tab w:val="clear" w:pos="567"/>
        </w:tabs>
        <w:spacing w:line="240" w:lineRule="auto"/>
        <w:ind w:right="-2"/>
        <w:rPr>
          <w:szCs w:val="22"/>
        </w:rPr>
      </w:pPr>
    </w:p>
    <w:p w14:paraId="5B253DD4" w14:textId="77777777" w:rsidR="005725A0" w:rsidRPr="001A4CDB" w:rsidRDefault="005725A0" w:rsidP="002F428F">
      <w:pPr>
        <w:keepNext/>
        <w:spacing w:line="240" w:lineRule="auto"/>
        <w:ind w:left="567" w:right="-2" w:hanging="567"/>
        <w:rPr>
          <w:b/>
          <w:bCs/>
        </w:rPr>
      </w:pPr>
    </w:p>
    <w:p w14:paraId="3EC1C84E" w14:textId="77777777" w:rsidR="005725A0" w:rsidRPr="001A4CDB" w:rsidRDefault="005725A0" w:rsidP="002F428F">
      <w:pPr>
        <w:keepNext/>
        <w:spacing w:line="240" w:lineRule="auto"/>
        <w:ind w:left="567" w:right="-2" w:hanging="567"/>
        <w:rPr>
          <w:b/>
          <w:szCs w:val="22"/>
        </w:rPr>
      </w:pPr>
      <w:r w:rsidRPr="001A4CDB">
        <w:rPr>
          <w:b/>
          <w:bCs/>
        </w:rPr>
        <w:t>2.</w:t>
      </w:r>
      <w:r w:rsidRPr="001A4CDB">
        <w:rPr>
          <w:b/>
          <w:bCs/>
        </w:rPr>
        <w:tab/>
        <w:t xml:space="preserve">Kaj morate vedeti, preden boste uporabili zdravilo </w:t>
      </w:r>
      <w:r w:rsidRPr="001A4CDB">
        <w:rPr>
          <w:b/>
          <w:szCs w:val="22"/>
        </w:rPr>
        <w:t>Ultomiris</w:t>
      </w:r>
    </w:p>
    <w:p w14:paraId="2B2E2D75" w14:textId="77777777" w:rsidR="005725A0" w:rsidRPr="001A4CDB" w:rsidRDefault="005725A0" w:rsidP="002F428F">
      <w:pPr>
        <w:keepNext/>
      </w:pPr>
    </w:p>
    <w:p w14:paraId="2592A22B" w14:textId="77777777" w:rsidR="005725A0" w:rsidRPr="001A4CDB" w:rsidRDefault="005725A0" w:rsidP="002F428F">
      <w:pPr>
        <w:keepNext/>
        <w:numPr>
          <w:ilvl w:val="12"/>
          <w:numId w:val="0"/>
        </w:numPr>
        <w:tabs>
          <w:tab w:val="clear" w:pos="567"/>
        </w:tabs>
        <w:spacing w:line="240" w:lineRule="auto"/>
        <w:outlineLvl w:val="0"/>
      </w:pPr>
      <w:r w:rsidRPr="001A4CDB">
        <w:rPr>
          <w:b/>
          <w:bCs/>
          <w:szCs w:val="22"/>
        </w:rPr>
        <w:t xml:space="preserve">Ne uporabljajte zdravila </w:t>
      </w:r>
      <w:r w:rsidRPr="001A4CDB">
        <w:rPr>
          <w:b/>
          <w:szCs w:val="22"/>
        </w:rPr>
        <w:t>Ultomiris</w:t>
      </w:r>
    </w:p>
    <w:p w14:paraId="05641C19" w14:textId="77777777" w:rsidR="005725A0" w:rsidRPr="000A060D" w:rsidRDefault="005725A0" w:rsidP="002F428F">
      <w:pPr>
        <w:pStyle w:val="ListParagraph"/>
        <w:numPr>
          <w:ilvl w:val="0"/>
          <w:numId w:val="46"/>
        </w:numPr>
        <w:tabs>
          <w:tab w:val="clear" w:pos="567"/>
        </w:tabs>
        <w:spacing w:line="240" w:lineRule="auto"/>
        <w:ind w:left="426" w:hanging="426"/>
        <w:rPr>
          <w:szCs w:val="22"/>
        </w:rPr>
      </w:pPr>
      <w:r w:rsidRPr="000A060D">
        <w:rPr>
          <w:szCs w:val="22"/>
        </w:rPr>
        <w:t>če ste alergični na ravulizumab ali katero koli sestavino tega zdravila (navedeno v poglavju 6);</w:t>
      </w:r>
    </w:p>
    <w:p w14:paraId="6C96A1B4" w14:textId="77777777" w:rsidR="005725A0" w:rsidRPr="000A060D" w:rsidRDefault="005725A0" w:rsidP="002F428F">
      <w:pPr>
        <w:pStyle w:val="ListParagraph"/>
        <w:numPr>
          <w:ilvl w:val="0"/>
          <w:numId w:val="46"/>
        </w:numPr>
        <w:tabs>
          <w:tab w:val="clear" w:pos="567"/>
        </w:tabs>
        <w:spacing w:line="240" w:lineRule="auto"/>
        <w:ind w:left="426" w:hanging="426"/>
        <w:rPr>
          <w:szCs w:val="22"/>
        </w:rPr>
      </w:pPr>
      <w:r w:rsidRPr="000A060D">
        <w:rPr>
          <w:szCs w:val="22"/>
        </w:rPr>
        <w:t>če niste bili cepljeni proti meningokokni okužbi;</w:t>
      </w:r>
    </w:p>
    <w:p w14:paraId="69C66030" w14:textId="77777777" w:rsidR="005725A0" w:rsidRPr="000A060D" w:rsidRDefault="005725A0" w:rsidP="002F428F">
      <w:pPr>
        <w:pStyle w:val="ListParagraph"/>
        <w:numPr>
          <w:ilvl w:val="0"/>
          <w:numId w:val="46"/>
        </w:numPr>
        <w:tabs>
          <w:tab w:val="clear" w:pos="567"/>
        </w:tabs>
        <w:spacing w:line="240" w:lineRule="auto"/>
        <w:ind w:left="426" w:hanging="426"/>
        <w:rPr>
          <w:szCs w:val="22"/>
        </w:rPr>
      </w:pPr>
      <w:r w:rsidRPr="000A060D">
        <w:rPr>
          <w:szCs w:val="22"/>
        </w:rPr>
        <w:t>če imate meningokokno okužbo.</w:t>
      </w:r>
    </w:p>
    <w:p w14:paraId="7A64FD8E" w14:textId="77777777" w:rsidR="005725A0" w:rsidRPr="001A4CDB" w:rsidRDefault="005725A0" w:rsidP="002F428F">
      <w:pPr>
        <w:numPr>
          <w:ilvl w:val="12"/>
          <w:numId w:val="0"/>
        </w:numPr>
        <w:tabs>
          <w:tab w:val="clear" w:pos="567"/>
        </w:tabs>
        <w:spacing w:line="240" w:lineRule="auto"/>
        <w:rPr>
          <w:szCs w:val="22"/>
        </w:rPr>
      </w:pPr>
    </w:p>
    <w:p w14:paraId="0F6034EA" w14:textId="77777777" w:rsidR="005725A0" w:rsidRPr="001A4CDB" w:rsidRDefault="005725A0" w:rsidP="002F428F">
      <w:pPr>
        <w:keepNext/>
        <w:numPr>
          <w:ilvl w:val="12"/>
          <w:numId w:val="0"/>
        </w:numPr>
        <w:tabs>
          <w:tab w:val="clear" w:pos="567"/>
        </w:tabs>
        <w:spacing w:line="240" w:lineRule="auto"/>
        <w:outlineLvl w:val="0"/>
        <w:rPr>
          <w:b/>
        </w:rPr>
      </w:pPr>
      <w:r w:rsidRPr="001A4CDB">
        <w:rPr>
          <w:b/>
          <w:bCs/>
        </w:rPr>
        <w:t xml:space="preserve">Opozorila in previdnostni ukrepi </w:t>
      </w:r>
    </w:p>
    <w:p w14:paraId="78DAA017" w14:textId="77777777" w:rsidR="005725A0" w:rsidRPr="001A4CDB" w:rsidRDefault="005725A0" w:rsidP="002F428F">
      <w:pPr>
        <w:numPr>
          <w:ilvl w:val="12"/>
          <w:numId w:val="0"/>
        </w:numPr>
        <w:tabs>
          <w:tab w:val="clear" w:pos="567"/>
        </w:tabs>
        <w:spacing w:line="240" w:lineRule="auto"/>
        <w:outlineLvl w:val="0"/>
      </w:pPr>
      <w:r w:rsidRPr="001A4CDB">
        <w:t xml:space="preserve">Pred začetkom uporabe </w:t>
      </w:r>
      <w:r w:rsidRPr="001A4CDB">
        <w:rPr>
          <w:szCs w:val="22"/>
        </w:rPr>
        <w:t xml:space="preserve">zdravila Ultomiris </w:t>
      </w:r>
      <w:r w:rsidRPr="001A4CDB">
        <w:t>se posvetujte z zdravnikom.</w:t>
      </w:r>
    </w:p>
    <w:p w14:paraId="763C7D33" w14:textId="77777777" w:rsidR="005725A0" w:rsidRPr="001A4CDB" w:rsidRDefault="005725A0" w:rsidP="002F428F"/>
    <w:p w14:paraId="099C0EA2" w14:textId="77777777" w:rsidR="005725A0" w:rsidRPr="001A4CDB" w:rsidRDefault="005725A0" w:rsidP="002F428F">
      <w:pPr>
        <w:keepNext/>
        <w:numPr>
          <w:ilvl w:val="12"/>
          <w:numId w:val="0"/>
        </w:numPr>
        <w:tabs>
          <w:tab w:val="clear" w:pos="567"/>
        </w:tabs>
        <w:spacing w:line="240" w:lineRule="auto"/>
        <w:ind w:right="-2"/>
        <w:rPr>
          <w:b/>
          <w:szCs w:val="22"/>
        </w:rPr>
      </w:pPr>
      <w:r w:rsidRPr="001A4CDB">
        <w:rPr>
          <w:b/>
          <w:bCs/>
          <w:szCs w:val="22"/>
        </w:rPr>
        <w:t>Simptomi meningokoknih okužb</w:t>
      </w:r>
      <w:r w:rsidRPr="001A4CDB" w:rsidDel="00604D90">
        <w:rPr>
          <w:b/>
          <w:bCs/>
          <w:szCs w:val="22"/>
        </w:rPr>
        <w:t xml:space="preserve"> </w:t>
      </w:r>
      <w:r w:rsidRPr="001A4CDB">
        <w:rPr>
          <w:b/>
          <w:bCs/>
          <w:szCs w:val="22"/>
        </w:rPr>
        <w:t xml:space="preserve">in drugih okužb z bakterijami </w:t>
      </w:r>
      <w:r w:rsidRPr="001A4CDB">
        <w:rPr>
          <w:b/>
          <w:bCs/>
          <w:i/>
          <w:iCs/>
          <w:szCs w:val="22"/>
        </w:rPr>
        <w:t>Neisseria</w:t>
      </w:r>
    </w:p>
    <w:p w14:paraId="42EA0F21" w14:textId="77777777" w:rsidR="005725A0" w:rsidRPr="001A4CDB" w:rsidRDefault="005725A0" w:rsidP="002F428F">
      <w:pPr>
        <w:numPr>
          <w:ilvl w:val="12"/>
          <w:numId w:val="0"/>
        </w:numPr>
        <w:tabs>
          <w:tab w:val="clear" w:pos="567"/>
        </w:tabs>
        <w:spacing w:line="240" w:lineRule="auto"/>
        <w:ind w:right="-2"/>
        <w:rPr>
          <w:szCs w:val="22"/>
        </w:rPr>
      </w:pPr>
      <w:r w:rsidRPr="001A4CDB">
        <w:rPr>
          <w:szCs w:val="22"/>
        </w:rPr>
        <w:t xml:space="preserve">Ker zdravilo blokira sistem komplementa, ki je del telesne obrambe proti okužbam, lahko uporaba zdravila Ultomiris poveča tveganje okužbe z meningokoki, ki jo povzroči </w:t>
      </w:r>
      <w:r w:rsidRPr="001A4CDB">
        <w:rPr>
          <w:i/>
          <w:iCs/>
          <w:szCs w:val="22"/>
        </w:rPr>
        <w:t xml:space="preserve">Neisseria meningitidis. </w:t>
      </w:r>
      <w:r w:rsidRPr="001A4CDB">
        <w:rPr>
          <w:iCs/>
          <w:szCs w:val="22"/>
        </w:rPr>
        <w:t>Okužbe z meningokoki</w:t>
      </w:r>
      <w:r w:rsidRPr="001A4CDB" w:rsidDel="009212A4">
        <w:rPr>
          <w:iCs/>
          <w:szCs w:val="22"/>
        </w:rPr>
        <w:t xml:space="preserve"> </w:t>
      </w:r>
      <w:r w:rsidRPr="001A4CDB">
        <w:rPr>
          <w:iCs/>
          <w:szCs w:val="22"/>
        </w:rPr>
        <w:t>so hude okužbe, ki prizadenejo možganske opne, ki lahko povzročijo vnetje možganov (encefalitis) in se lahko širijo po krvi in telesu (sepsa).</w:t>
      </w:r>
    </w:p>
    <w:p w14:paraId="28533A42" w14:textId="77777777" w:rsidR="005725A0" w:rsidRPr="001A4CDB" w:rsidRDefault="005725A0" w:rsidP="002F428F">
      <w:pPr>
        <w:numPr>
          <w:ilvl w:val="12"/>
          <w:numId w:val="0"/>
        </w:numPr>
        <w:tabs>
          <w:tab w:val="clear" w:pos="567"/>
        </w:tabs>
        <w:spacing w:line="240" w:lineRule="auto"/>
        <w:ind w:right="-2"/>
        <w:rPr>
          <w:szCs w:val="22"/>
        </w:rPr>
      </w:pPr>
    </w:p>
    <w:p w14:paraId="1BEEC494" w14:textId="77777777" w:rsidR="005725A0" w:rsidRPr="001A4CDB" w:rsidRDefault="005725A0" w:rsidP="002F428F">
      <w:pPr>
        <w:numPr>
          <w:ilvl w:val="12"/>
          <w:numId w:val="0"/>
        </w:numPr>
        <w:tabs>
          <w:tab w:val="clear" w:pos="567"/>
        </w:tabs>
        <w:spacing w:line="240" w:lineRule="auto"/>
        <w:ind w:right="-2"/>
        <w:rPr>
          <w:szCs w:val="22"/>
        </w:rPr>
      </w:pPr>
      <w:r w:rsidRPr="001A4CDB">
        <w:rPr>
          <w:szCs w:val="22"/>
        </w:rPr>
        <w:t>Posvetujte se z zdravnikom, preden se začnete zdraviti z zdravilom Ultomiris, da bi tako najmanj dva tedna pred začetkom zdravljenja zanesljivo prejeli cepivo</w:t>
      </w:r>
      <w:r w:rsidRPr="001A4CDB" w:rsidDel="009212A4">
        <w:rPr>
          <w:szCs w:val="22"/>
        </w:rPr>
        <w:t xml:space="preserve"> </w:t>
      </w:r>
      <w:r w:rsidRPr="001A4CDB">
        <w:rPr>
          <w:szCs w:val="22"/>
        </w:rPr>
        <w:t xml:space="preserve">proti bakteriji </w:t>
      </w:r>
      <w:r w:rsidRPr="001A4CDB">
        <w:rPr>
          <w:i/>
          <w:iCs/>
          <w:szCs w:val="22"/>
        </w:rPr>
        <w:t>Neisseria meningitidis</w:t>
      </w:r>
      <w:r w:rsidRPr="001A4CDB">
        <w:rPr>
          <w:szCs w:val="22"/>
        </w:rPr>
        <w:t>. Če ne morete biti cepljeni 2 tedna pred začetkom zdravljenja, vam bo zdravnik predpisal antibiotike za zmanjšanje tveganja okužbe, dokler ne mineta 2 tedna po cepljenju. Prepričajte se, da ste cepljeni</w:t>
      </w:r>
      <w:r w:rsidRPr="001A4CDB" w:rsidDel="009212A4">
        <w:rPr>
          <w:szCs w:val="22"/>
        </w:rPr>
        <w:t xml:space="preserve"> </w:t>
      </w:r>
      <w:r w:rsidRPr="001A4CDB">
        <w:rPr>
          <w:szCs w:val="22"/>
        </w:rPr>
        <w:t>proti meningokokom skladno s programom cepljenja. Zavedati se morate tudi, da cepljenje ne more vedno preprečiti tovrstnih okužb. V skladu z nacionalnimi priporočili utegne vaš zdravnik presoditi, da potrebujete dodatne ukrepe za preprečevanje okužbe.</w:t>
      </w:r>
    </w:p>
    <w:p w14:paraId="31F829FF" w14:textId="77777777" w:rsidR="005725A0" w:rsidRPr="001A4CDB" w:rsidRDefault="005725A0" w:rsidP="002F428F">
      <w:pPr>
        <w:numPr>
          <w:ilvl w:val="12"/>
          <w:numId w:val="0"/>
        </w:numPr>
        <w:spacing w:line="240" w:lineRule="auto"/>
        <w:rPr>
          <w:szCs w:val="22"/>
        </w:rPr>
      </w:pPr>
    </w:p>
    <w:p w14:paraId="186FF960" w14:textId="77777777" w:rsidR="005725A0" w:rsidRPr="001A4CDB" w:rsidRDefault="005725A0" w:rsidP="002F428F">
      <w:pPr>
        <w:keepNext/>
        <w:numPr>
          <w:ilvl w:val="12"/>
          <w:numId w:val="0"/>
        </w:numPr>
        <w:tabs>
          <w:tab w:val="clear" w:pos="567"/>
        </w:tabs>
        <w:spacing w:line="240" w:lineRule="auto"/>
        <w:ind w:right="-2"/>
        <w:rPr>
          <w:szCs w:val="22"/>
          <w:u w:val="single"/>
        </w:rPr>
      </w:pPr>
      <w:r w:rsidRPr="001A4CDB">
        <w:rPr>
          <w:szCs w:val="22"/>
          <w:u w:val="single"/>
        </w:rPr>
        <w:t>Simptomi meningokokne okužbe</w:t>
      </w:r>
    </w:p>
    <w:p w14:paraId="1ABE9445" w14:textId="77777777" w:rsidR="005725A0" w:rsidRPr="001A4CDB" w:rsidRDefault="005725A0" w:rsidP="002F428F">
      <w:pPr>
        <w:numPr>
          <w:ilvl w:val="12"/>
          <w:numId w:val="0"/>
        </w:numPr>
        <w:tabs>
          <w:tab w:val="clear" w:pos="567"/>
        </w:tabs>
        <w:spacing w:line="240" w:lineRule="auto"/>
        <w:ind w:right="-2"/>
        <w:rPr>
          <w:szCs w:val="22"/>
        </w:rPr>
      </w:pPr>
    </w:p>
    <w:p w14:paraId="1C4ADDFB" w14:textId="77777777" w:rsidR="005725A0" w:rsidRPr="001A4CDB" w:rsidRDefault="005725A0" w:rsidP="002F428F">
      <w:pPr>
        <w:numPr>
          <w:ilvl w:val="12"/>
          <w:numId w:val="0"/>
        </w:numPr>
        <w:tabs>
          <w:tab w:val="clear" w:pos="567"/>
        </w:tabs>
        <w:spacing w:line="240" w:lineRule="auto"/>
        <w:ind w:right="-2"/>
        <w:rPr>
          <w:szCs w:val="22"/>
        </w:rPr>
      </w:pPr>
      <w:r w:rsidRPr="001A4CDB">
        <w:rPr>
          <w:szCs w:val="22"/>
        </w:rPr>
        <w:t>Zaradi pomembnosti hitre identifikacije in zdravljenja</w:t>
      </w:r>
      <w:r w:rsidRPr="001A4CDB" w:rsidDel="000607FD">
        <w:rPr>
          <w:szCs w:val="22"/>
        </w:rPr>
        <w:t xml:space="preserve"> </w:t>
      </w:r>
      <w:r w:rsidRPr="001A4CDB">
        <w:rPr>
          <w:szCs w:val="22"/>
        </w:rPr>
        <w:t>meningokokne okužbe pri bolnikih, ki se zdravijo z zdravilom Ultomiris, boste prejeli »Kartico za bolnika«, ki jo boste vedno nosili s seboj in na kateri bodo navedeni pomembni znaki in simptomi meningokokne okužbe/sepse/encefalitisa.</w:t>
      </w:r>
    </w:p>
    <w:p w14:paraId="7F32A186" w14:textId="77777777" w:rsidR="005725A0" w:rsidRPr="001A4CDB" w:rsidRDefault="005725A0" w:rsidP="002F428F">
      <w:pPr>
        <w:keepNext/>
        <w:numPr>
          <w:ilvl w:val="12"/>
          <w:numId w:val="0"/>
        </w:numPr>
        <w:tabs>
          <w:tab w:val="clear" w:pos="567"/>
        </w:tabs>
        <w:spacing w:line="240" w:lineRule="auto"/>
        <w:ind w:right="-2"/>
        <w:rPr>
          <w:szCs w:val="22"/>
        </w:rPr>
      </w:pPr>
      <w:r w:rsidRPr="001A4CDB">
        <w:rPr>
          <w:szCs w:val="22"/>
        </w:rPr>
        <w:t>Če se pojavi kateri</w:t>
      </w:r>
      <w:r w:rsidRPr="001A4CDB" w:rsidDel="00534C6F">
        <w:rPr>
          <w:szCs w:val="22"/>
        </w:rPr>
        <w:t xml:space="preserve"> </w:t>
      </w:r>
      <w:r w:rsidRPr="001A4CDB">
        <w:rPr>
          <w:szCs w:val="22"/>
        </w:rPr>
        <w:t>od naslednjih simptomov, morate takoj obvestiti zdravnika:</w:t>
      </w:r>
    </w:p>
    <w:p w14:paraId="546B8C7C" w14:textId="77777777" w:rsidR="005725A0" w:rsidRPr="000A060D" w:rsidRDefault="005725A0" w:rsidP="002F428F">
      <w:pPr>
        <w:pStyle w:val="ListParagraph"/>
        <w:numPr>
          <w:ilvl w:val="0"/>
          <w:numId w:val="47"/>
        </w:numPr>
        <w:tabs>
          <w:tab w:val="clear" w:pos="567"/>
        </w:tabs>
        <w:spacing w:line="240" w:lineRule="auto"/>
        <w:ind w:left="426" w:right="-2" w:hanging="426"/>
        <w:rPr>
          <w:b/>
          <w:szCs w:val="22"/>
        </w:rPr>
      </w:pPr>
      <w:r w:rsidRPr="000A060D">
        <w:rPr>
          <w:szCs w:val="22"/>
        </w:rPr>
        <w:t>glavobol s slabostjo ali bruhanjem;</w:t>
      </w:r>
    </w:p>
    <w:p w14:paraId="3CF96629" w14:textId="77777777" w:rsidR="005725A0" w:rsidRPr="000A060D" w:rsidRDefault="005725A0" w:rsidP="002F428F">
      <w:pPr>
        <w:pStyle w:val="ListParagraph"/>
        <w:numPr>
          <w:ilvl w:val="0"/>
          <w:numId w:val="47"/>
        </w:numPr>
        <w:tabs>
          <w:tab w:val="clear" w:pos="567"/>
        </w:tabs>
        <w:spacing w:line="240" w:lineRule="auto"/>
        <w:ind w:left="426" w:right="-2" w:hanging="426"/>
        <w:rPr>
          <w:szCs w:val="22"/>
        </w:rPr>
      </w:pPr>
      <w:r w:rsidRPr="000A060D">
        <w:rPr>
          <w:szCs w:val="22"/>
        </w:rPr>
        <w:t>glavobol in zvišana telesna temperatura;</w:t>
      </w:r>
    </w:p>
    <w:p w14:paraId="46D10910" w14:textId="77777777" w:rsidR="005725A0" w:rsidRPr="000A060D" w:rsidRDefault="005725A0" w:rsidP="002F428F">
      <w:pPr>
        <w:pStyle w:val="ListParagraph"/>
        <w:numPr>
          <w:ilvl w:val="0"/>
          <w:numId w:val="47"/>
        </w:numPr>
        <w:tabs>
          <w:tab w:val="clear" w:pos="567"/>
        </w:tabs>
        <w:spacing w:line="240" w:lineRule="auto"/>
        <w:ind w:left="426" w:right="-2" w:hanging="426"/>
        <w:rPr>
          <w:szCs w:val="22"/>
        </w:rPr>
      </w:pPr>
      <w:r w:rsidRPr="000A060D">
        <w:rPr>
          <w:szCs w:val="22"/>
        </w:rPr>
        <w:t>glavobol z otrdelim vratom ali hrbtom;</w:t>
      </w:r>
    </w:p>
    <w:p w14:paraId="5C55804E" w14:textId="77777777" w:rsidR="005725A0" w:rsidRPr="000A060D" w:rsidRDefault="005725A0" w:rsidP="002F428F">
      <w:pPr>
        <w:pStyle w:val="ListParagraph"/>
        <w:numPr>
          <w:ilvl w:val="0"/>
          <w:numId w:val="47"/>
        </w:numPr>
        <w:tabs>
          <w:tab w:val="clear" w:pos="567"/>
        </w:tabs>
        <w:spacing w:line="240" w:lineRule="auto"/>
        <w:ind w:left="426" w:right="-2" w:hanging="426"/>
        <w:rPr>
          <w:szCs w:val="22"/>
        </w:rPr>
      </w:pPr>
      <w:r w:rsidRPr="000A060D">
        <w:rPr>
          <w:szCs w:val="22"/>
        </w:rPr>
        <w:t>zvišana telesna temperatura;</w:t>
      </w:r>
    </w:p>
    <w:p w14:paraId="572813D7" w14:textId="77777777" w:rsidR="005725A0" w:rsidRPr="000A060D" w:rsidRDefault="005725A0" w:rsidP="002F428F">
      <w:pPr>
        <w:pStyle w:val="ListParagraph"/>
        <w:numPr>
          <w:ilvl w:val="0"/>
          <w:numId w:val="47"/>
        </w:numPr>
        <w:tabs>
          <w:tab w:val="clear" w:pos="567"/>
        </w:tabs>
        <w:spacing w:line="240" w:lineRule="auto"/>
        <w:ind w:left="426" w:right="-2" w:hanging="426"/>
        <w:rPr>
          <w:szCs w:val="22"/>
        </w:rPr>
      </w:pPr>
      <w:r w:rsidRPr="000A060D">
        <w:rPr>
          <w:szCs w:val="22"/>
        </w:rPr>
        <w:t>zvišana telesna temperatura in izpuščaj;</w:t>
      </w:r>
    </w:p>
    <w:p w14:paraId="378E0156" w14:textId="77777777" w:rsidR="005725A0" w:rsidRPr="000A060D" w:rsidRDefault="005725A0" w:rsidP="002F428F">
      <w:pPr>
        <w:pStyle w:val="ListParagraph"/>
        <w:numPr>
          <w:ilvl w:val="0"/>
          <w:numId w:val="47"/>
        </w:numPr>
        <w:tabs>
          <w:tab w:val="clear" w:pos="567"/>
        </w:tabs>
        <w:spacing w:line="240" w:lineRule="auto"/>
        <w:ind w:left="426" w:right="-2" w:hanging="426"/>
        <w:rPr>
          <w:szCs w:val="22"/>
        </w:rPr>
      </w:pPr>
      <w:r w:rsidRPr="000A060D">
        <w:rPr>
          <w:szCs w:val="22"/>
        </w:rPr>
        <w:t>zmedenost;</w:t>
      </w:r>
    </w:p>
    <w:p w14:paraId="5DD61F1A" w14:textId="77777777" w:rsidR="005725A0" w:rsidRPr="000A060D" w:rsidRDefault="005725A0" w:rsidP="002F428F">
      <w:pPr>
        <w:pStyle w:val="ListParagraph"/>
        <w:numPr>
          <w:ilvl w:val="0"/>
          <w:numId w:val="47"/>
        </w:numPr>
        <w:tabs>
          <w:tab w:val="clear" w:pos="567"/>
        </w:tabs>
        <w:spacing w:line="240" w:lineRule="auto"/>
        <w:ind w:left="426" w:right="-2" w:hanging="426"/>
        <w:rPr>
          <w:szCs w:val="22"/>
        </w:rPr>
      </w:pPr>
      <w:r w:rsidRPr="000A060D">
        <w:rPr>
          <w:szCs w:val="22"/>
        </w:rPr>
        <w:t>bolečine v mišicah z gripi podobnimi simptomi;</w:t>
      </w:r>
    </w:p>
    <w:p w14:paraId="7A7400A2" w14:textId="77777777" w:rsidR="005725A0" w:rsidRPr="000A060D" w:rsidRDefault="005725A0" w:rsidP="002F428F">
      <w:pPr>
        <w:pStyle w:val="ListParagraph"/>
        <w:numPr>
          <w:ilvl w:val="0"/>
          <w:numId w:val="47"/>
        </w:numPr>
        <w:tabs>
          <w:tab w:val="clear" w:pos="567"/>
        </w:tabs>
        <w:spacing w:line="240" w:lineRule="auto"/>
        <w:ind w:left="426" w:right="-2" w:hanging="426"/>
        <w:rPr>
          <w:szCs w:val="22"/>
        </w:rPr>
      </w:pPr>
      <w:r w:rsidRPr="000A060D">
        <w:rPr>
          <w:szCs w:val="22"/>
        </w:rPr>
        <w:t>občutljivost oči za svetlobo.</w:t>
      </w:r>
    </w:p>
    <w:p w14:paraId="4F493F09" w14:textId="77777777" w:rsidR="005725A0" w:rsidRPr="001A4CDB" w:rsidRDefault="005725A0" w:rsidP="002F428F">
      <w:pPr>
        <w:numPr>
          <w:ilvl w:val="12"/>
          <w:numId w:val="0"/>
        </w:numPr>
        <w:tabs>
          <w:tab w:val="clear" w:pos="567"/>
        </w:tabs>
        <w:spacing w:line="240" w:lineRule="auto"/>
        <w:ind w:right="-2"/>
        <w:rPr>
          <w:szCs w:val="22"/>
        </w:rPr>
      </w:pPr>
    </w:p>
    <w:p w14:paraId="48042398" w14:textId="77777777" w:rsidR="005725A0" w:rsidRPr="001A4CDB" w:rsidRDefault="005725A0" w:rsidP="002F428F">
      <w:pPr>
        <w:keepNext/>
        <w:numPr>
          <w:ilvl w:val="12"/>
          <w:numId w:val="0"/>
        </w:numPr>
        <w:tabs>
          <w:tab w:val="clear" w:pos="567"/>
        </w:tabs>
        <w:spacing w:line="240" w:lineRule="auto"/>
        <w:ind w:right="-2"/>
        <w:rPr>
          <w:szCs w:val="22"/>
          <w:u w:val="single"/>
        </w:rPr>
      </w:pPr>
      <w:r w:rsidRPr="001A4CDB">
        <w:rPr>
          <w:szCs w:val="22"/>
          <w:u w:val="single"/>
        </w:rPr>
        <w:t>Zdravljenje meningokokne okužbe med potovanjem</w:t>
      </w:r>
    </w:p>
    <w:p w14:paraId="61D66A90" w14:textId="77777777" w:rsidR="005725A0" w:rsidRPr="001A4CDB" w:rsidRDefault="005725A0" w:rsidP="002F428F">
      <w:pPr>
        <w:numPr>
          <w:ilvl w:val="12"/>
          <w:numId w:val="0"/>
        </w:numPr>
        <w:tabs>
          <w:tab w:val="clear" w:pos="567"/>
        </w:tabs>
        <w:spacing w:line="240" w:lineRule="auto"/>
        <w:ind w:right="-2"/>
        <w:rPr>
          <w:szCs w:val="22"/>
        </w:rPr>
      </w:pPr>
    </w:p>
    <w:p w14:paraId="79C3092D" w14:textId="77777777" w:rsidR="005725A0" w:rsidRPr="001A4CDB" w:rsidRDefault="005725A0" w:rsidP="002F428F">
      <w:pPr>
        <w:numPr>
          <w:ilvl w:val="12"/>
          <w:numId w:val="0"/>
        </w:numPr>
        <w:tabs>
          <w:tab w:val="clear" w:pos="567"/>
        </w:tabs>
        <w:spacing w:line="240" w:lineRule="auto"/>
        <w:ind w:right="-2"/>
        <w:rPr>
          <w:szCs w:val="22"/>
        </w:rPr>
      </w:pPr>
      <w:r w:rsidRPr="001A4CDB">
        <w:rPr>
          <w:szCs w:val="22"/>
        </w:rPr>
        <w:t>Če potujete po območju, kjer se ne morete obrniti na svojega zdravnika ali kjer se začasno ne boste mogli zdraviti, vam lahko</w:t>
      </w:r>
      <w:r w:rsidRPr="001A4CDB" w:rsidDel="00534C6F">
        <w:rPr>
          <w:szCs w:val="22"/>
        </w:rPr>
        <w:t xml:space="preserve"> </w:t>
      </w:r>
      <w:r w:rsidRPr="001A4CDB">
        <w:rPr>
          <w:szCs w:val="22"/>
        </w:rPr>
        <w:t xml:space="preserve">zdravnik predpiše antibiotik proti bakteriji </w:t>
      </w:r>
      <w:r w:rsidRPr="001A4CDB">
        <w:rPr>
          <w:i/>
          <w:iCs/>
          <w:szCs w:val="22"/>
        </w:rPr>
        <w:t>Neisseria meningitidis</w:t>
      </w:r>
      <w:r w:rsidRPr="001A4CDB">
        <w:rPr>
          <w:szCs w:val="22"/>
        </w:rPr>
        <w:t>, ki ga boste imeli pri sebi. Če opazite katerega izmed</w:t>
      </w:r>
      <w:r w:rsidRPr="001A4CDB" w:rsidDel="00534C6F">
        <w:rPr>
          <w:szCs w:val="22"/>
        </w:rPr>
        <w:t xml:space="preserve"> </w:t>
      </w:r>
      <w:r w:rsidRPr="001A4CDB">
        <w:rPr>
          <w:szCs w:val="22"/>
        </w:rPr>
        <w:t>zgoraj opisanih simptomov, vzemite antibiotike, kot vam je bilo predpisano. Kljub temu je treba obiskati zdravnika, takoj ko je to mogoče, tudi v primeru boljšega počutja po jemanju antibiotikov.</w:t>
      </w:r>
    </w:p>
    <w:p w14:paraId="4A43EEA5" w14:textId="77777777" w:rsidR="005725A0" w:rsidRPr="001A4CDB" w:rsidRDefault="005725A0" w:rsidP="002F428F">
      <w:pPr>
        <w:numPr>
          <w:ilvl w:val="12"/>
          <w:numId w:val="0"/>
        </w:numPr>
        <w:tabs>
          <w:tab w:val="clear" w:pos="567"/>
        </w:tabs>
        <w:spacing w:line="240" w:lineRule="auto"/>
        <w:ind w:right="-2"/>
        <w:rPr>
          <w:szCs w:val="22"/>
        </w:rPr>
      </w:pPr>
    </w:p>
    <w:p w14:paraId="2B270DFA" w14:textId="77777777" w:rsidR="005725A0" w:rsidRPr="001A4CDB" w:rsidRDefault="005725A0" w:rsidP="002F428F">
      <w:pPr>
        <w:keepNext/>
        <w:numPr>
          <w:ilvl w:val="12"/>
          <w:numId w:val="0"/>
        </w:numPr>
        <w:tabs>
          <w:tab w:val="clear" w:pos="567"/>
          <w:tab w:val="left" w:pos="720"/>
        </w:tabs>
        <w:spacing w:line="240" w:lineRule="auto"/>
        <w:ind w:right="-2"/>
        <w:rPr>
          <w:b/>
          <w:szCs w:val="22"/>
        </w:rPr>
      </w:pPr>
      <w:r w:rsidRPr="001A4CDB">
        <w:rPr>
          <w:b/>
          <w:bCs/>
          <w:szCs w:val="22"/>
        </w:rPr>
        <w:t>Okužbe</w:t>
      </w:r>
    </w:p>
    <w:p w14:paraId="14500817" w14:textId="77777777" w:rsidR="005725A0" w:rsidRPr="001A4CDB" w:rsidRDefault="005725A0" w:rsidP="002F428F">
      <w:pPr>
        <w:numPr>
          <w:ilvl w:val="12"/>
          <w:numId w:val="0"/>
        </w:numPr>
        <w:spacing w:line="240" w:lineRule="auto"/>
        <w:ind w:right="-2"/>
        <w:rPr>
          <w:szCs w:val="22"/>
        </w:rPr>
      </w:pPr>
      <w:r w:rsidRPr="001A4CDB">
        <w:rPr>
          <w:szCs w:val="22"/>
        </w:rPr>
        <w:t>Preden se začnete zdraviti z zdravilom Ultomiris, obvestite zdravnika, če imate katero koli okužbo.</w:t>
      </w:r>
    </w:p>
    <w:p w14:paraId="5D530CC8" w14:textId="77777777" w:rsidR="005725A0" w:rsidRPr="001A4CDB" w:rsidRDefault="005725A0" w:rsidP="002F428F">
      <w:pPr>
        <w:numPr>
          <w:ilvl w:val="12"/>
          <w:numId w:val="0"/>
        </w:numPr>
        <w:tabs>
          <w:tab w:val="clear" w:pos="567"/>
        </w:tabs>
        <w:spacing w:line="240" w:lineRule="auto"/>
        <w:ind w:right="-2"/>
        <w:rPr>
          <w:szCs w:val="22"/>
        </w:rPr>
      </w:pPr>
    </w:p>
    <w:p w14:paraId="561E37DC" w14:textId="77777777" w:rsidR="005725A0" w:rsidRPr="001A4CDB" w:rsidRDefault="005725A0" w:rsidP="002F428F">
      <w:pPr>
        <w:keepNext/>
        <w:numPr>
          <w:ilvl w:val="12"/>
          <w:numId w:val="0"/>
        </w:numPr>
        <w:tabs>
          <w:tab w:val="clear" w:pos="567"/>
        </w:tabs>
        <w:spacing w:line="240" w:lineRule="auto"/>
        <w:ind w:right="-2"/>
        <w:rPr>
          <w:b/>
          <w:szCs w:val="22"/>
        </w:rPr>
      </w:pPr>
      <w:r w:rsidRPr="001A4CDB">
        <w:rPr>
          <w:b/>
          <w:bCs/>
          <w:szCs w:val="22"/>
        </w:rPr>
        <w:t>Reakcije, povezane z infuzijo</w:t>
      </w:r>
    </w:p>
    <w:p w14:paraId="6051DFA4" w14:textId="77777777" w:rsidR="005725A0" w:rsidRPr="001A4CDB" w:rsidRDefault="005725A0" w:rsidP="002F428F">
      <w:pPr>
        <w:numPr>
          <w:ilvl w:val="12"/>
          <w:numId w:val="0"/>
        </w:numPr>
        <w:tabs>
          <w:tab w:val="clear" w:pos="567"/>
        </w:tabs>
        <w:spacing w:line="240" w:lineRule="auto"/>
        <w:ind w:right="-2"/>
        <w:rPr>
          <w:szCs w:val="22"/>
        </w:rPr>
      </w:pPr>
      <w:r w:rsidRPr="001A4CDB">
        <w:rPr>
          <w:szCs w:val="22"/>
        </w:rPr>
        <w:t>Ko vam bodo dali zdravilo Ultomiris, se lahko pojavijo</w:t>
      </w:r>
      <w:r w:rsidRPr="001A4CDB" w:rsidDel="00EE67EE">
        <w:rPr>
          <w:szCs w:val="22"/>
        </w:rPr>
        <w:t xml:space="preserve"> </w:t>
      </w:r>
      <w:r w:rsidRPr="001A4CDB">
        <w:rPr>
          <w:szCs w:val="22"/>
        </w:rPr>
        <w:t>reakcije na (kapalno) infuzijo (infuzijska reakcija), na primer glavobol, bolečine v križu in bolečina, povezana z infuzijo. Nekateri bolniki lahko dobijo alergijske ali preobčutljivostne reakcije (vključno z anafilaksijo, resno alergijsko reakcijo, ki povzroča oteženo dihanje ali omotico).</w:t>
      </w:r>
    </w:p>
    <w:p w14:paraId="3FFD85EC" w14:textId="77777777" w:rsidR="005725A0" w:rsidRPr="001A4CDB" w:rsidRDefault="005725A0" w:rsidP="002F428F">
      <w:pPr>
        <w:numPr>
          <w:ilvl w:val="12"/>
          <w:numId w:val="0"/>
        </w:numPr>
        <w:tabs>
          <w:tab w:val="clear" w:pos="567"/>
        </w:tabs>
        <w:spacing w:line="240" w:lineRule="auto"/>
        <w:ind w:right="-2"/>
        <w:rPr>
          <w:szCs w:val="22"/>
        </w:rPr>
      </w:pPr>
    </w:p>
    <w:p w14:paraId="7C07856C" w14:textId="77777777" w:rsidR="005725A0" w:rsidRPr="001A4CDB" w:rsidRDefault="005725A0" w:rsidP="002F428F">
      <w:pPr>
        <w:keepNext/>
        <w:numPr>
          <w:ilvl w:val="12"/>
          <w:numId w:val="0"/>
        </w:numPr>
        <w:tabs>
          <w:tab w:val="clear" w:pos="567"/>
        </w:tabs>
        <w:spacing w:line="240" w:lineRule="auto"/>
        <w:ind w:right="-2"/>
        <w:rPr>
          <w:b/>
          <w:szCs w:val="22"/>
        </w:rPr>
      </w:pPr>
      <w:r w:rsidRPr="001A4CDB">
        <w:rPr>
          <w:b/>
          <w:bCs/>
          <w:szCs w:val="22"/>
        </w:rPr>
        <w:t>Otroci in mladostniki</w:t>
      </w:r>
    </w:p>
    <w:p w14:paraId="47968681" w14:textId="77777777" w:rsidR="005725A0" w:rsidRPr="001A4CDB" w:rsidRDefault="005725A0" w:rsidP="002F428F">
      <w:pPr>
        <w:numPr>
          <w:ilvl w:val="12"/>
          <w:numId w:val="0"/>
        </w:numPr>
        <w:tabs>
          <w:tab w:val="clear" w:pos="567"/>
        </w:tabs>
        <w:spacing w:line="240" w:lineRule="auto"/>
        <w:ind w:right="-2"/>
        <w:rPr>
          <w:bCs/>
          <w:szCs w:val="22"/>
        </w:rPr>
      </w:pPr>
      <w:r w:rsidRPr="001A4CDB">
        <w:rPr>
          <w:szCs w:val="22"/>
        </w:rPr>
        <w:t xml:space="preserve">Bolnike, mlajše od 18 let, je treba cepiti proti okužbam s </w:t>
      </w:r>
      <w:r w:rsidRPr="001A4CDB">
        <w:rPr>
          <w:bCs/>
          <w:i/>
          <w:szCs w:val="22"/>
        </w:rPr>
        <w:t>Haemophilus influenzae</w:t>
      </w:r>
      <w:r w:rsidRPr="001A4CDB">
        <w:rPr>
          <w:bCs/>
          <w:szCs w:val="22"/>
        </w:rPr>
        <w:t xml:space="preserve"> in pnevmokoknim okužbam</w:t>
      </w:r>
      <w:r w:rsidRPr="001A4CDB">
        <w:rPr>
          <w:szCs w:val="22"/>
        </w:rPr>
        <w:t>.</w:t>
      </w:r>
    </w:p>
    <w:p w14:paraId="74B2EFE2" w14:textId="77777777" w:rsidR="005725A0" w:rsidRPr="001A4CDB" w:rsidRDefault="005725A0" w:rsidP="002F428F">
      <w:pPr>
        <w:numPr>
          <w:ilvl w:val="12"/>
          <w:numId w:val="0"/>
        </w:numPr>
        <w:tabs>
          <w:tab w:val="clear" w:pos="567"/>
        </w:tabs>
        <w:spacing w:line="240" w:lineRule="auto"/>
        <w:ind w:right="-2"/>
        <w:rPr>
          <w:b/>
          <w:szCs w:val="22"/>
        </w:rPr>
      </w:pPr>
    </w:p>
    <w:p w14:paraId="0FA995F5" w14:textId="77777777" w:rsidR="005725A0" w:rsidRPr="001A4CDB" w:rsidRDefault="005725A0" w:rsidP="002F428F">
      <w:pPr>
        <w:numPr>
          <w:ilvl w:val="12"/>
          <w:numId w:val="0"/>
        </w:numPr>
        <w:tabs>
          <w:tab w:val="clear" w:pos="567"/>
        </w:tabs>
        <w:spacing w:line="240" w:lineRule="auto"/>
        <w:ind w:right="-2"/>
        <w:rPr>
          <w:b/>
          <w:szCs w:val="22"/>
        </w:rPr>
      </w:pPr>
      <w:r w:rsidRPr="001A4CDB">
        <w:rPr>
          <w:b/>
          <w:szCs w:val="22"/>
        </w:rPr>
        <w:t>Starejši</w:t>
      </w:r>
    </w:p>
    <w:p w14:paraId="77EA9E5C" w14:textId="77777777" w:rsidR="005725A0" w:rsidRPr="001A4CDB" w:rsidRDefault="005725A0" w:rsidP="002F428F">
      <w:pPr>
        <w:numPr>
          <w:ilvl w:val="12"/>
          <w:numId w:val="0"/>
        </w:numPr>
        <w:tabs>
          <w:tab w:val="clear" w:pos="567"/>
        </w:tabs>
        <w:spacing w:line="240" w:lineRule="auto"/>
        <w:ind w:right="-2"/>
        <w:rPr>
          <w:bCs/>
          <w:szCs w:val="22"/>
        </w:rPr>
      </w:pPr>
      <w:r w:rsidRPr="001A4CDB">
        <w:rPr>
          <w:bCs/>
          <w:szCs w:val="22"/>
        </w:rPr>
        <w:t>Za zdravljenje bolnikov, starih 65 let ali več, niso potrebni posebni previdnostni ukrepi, čeprav je izkušenj z zdravilom Ultomiris pri starejših bolnikih s PNH, aHUS ali NMOSD v kliničnih študijah malo.</w:t>
      </w:r>
    </w:p>
    <w:p w14:paraId="7ECA1EC3" w14:textId="77777777" w:rsidR="005725A0" w:rsidRPr="001A4CDB" w:rsidRDefault="005725A0" w:rsidP="002F428F">
      <w:pPr>
        <w:numPr>
          <w:ilvl w:val="12"/>
          <w:numId w:val="0"/>
        </w:numPr>
        <w:tabs>
          <w:tab w:val="clear" w:pos="567"/>
        </w:tabs>
        <w:spacing w:line="240" w:lineRule="auto"/>
        <w:ind w:right="-2"/>
        <w:rPr>
          <w:b/>
          <w:szCs w:val="22"/>
        </w:rPr>
      </w:pPr>
    </w:p>
    <w:p w14:paraId="2B0B1C0C" w14:textId="77777777" w:rsidR="005725A0" w:rsidRPr="001A4CDB" w:rsidRDefault="005725A0" w:rsidP="002F428F">
      <w:pPr>
        <w:keepNext/>
        <w:numPr>
          <w:ilvl w:val="12"/>
          <w:numId w:val="0"/>
        </w:numPr>
        <w:tabs>
          <w:tab w:val="clear" w:pos="567"/>
        </w:tabs>
        <w:spacing w:line="240" w:lineRule="auto"/>
        <w:ind w:right="-2"/>
        <w:rPr>
          <w:b/>
          <w:szCs w:val="22"/>
        </w:rPr>
      </w:pPr>
      <w:r w:rsidRPr="001A4CDB">
        <w:rPr>
          <w:b/>
          <w:bCs/>
          <w:szCs w:val="22"/>
        </w:rPr>
        <w:t xml:space="preserve">Druga zdravila in zdravilo </w:t>
      </w:r>
      <w:r w:rsidRPr="001A4CDB">
        <w:rPr>
          <w:b/>
          <w:szCs w:val="22"/>
        </w:rPr>
        <w:t>Ultomiris</w:t>
      </w:r>
    </w:p>
    <w:p w14:paraId="643FBFEA" w14:textId="77777777" w:rsidR="005725A0" w:rsidRPr="001A4CDB" w:rsidRDefault="005725A0" w:rsidP="002F428F">
      <w:pPr>
        <w:numPr>
          <w:ilvl w:val="12"/>
          <w:numId w:val="0"/>
        </w:numPr>
        <w:tabs>
          <w:tab w:val="clear" w:pos="567"/>
        </w:tabs>
        <w:spacing w:line="240" w:lineRule="auto"/>
        <w:ind w:right="-2"/>
        <w:rPr>
          <w:szCs w:val="22"/>
        </w:rPr>
      </w:pPr>
      <w:r w:rsidRPr="001A4CDB">
        <w:rPr>
          <w:szCs w:val="22"/>
        </w:rPr>
        <w:t>Obvestite zdravnika ali farmacevta, če uporabljate, ste pred kratkim uporabljali ali pa boste morda začeli uporabljati katero koli drugo zdravilo.</w:t>
      </w:r>
    </w:p>
    <w:p w14:paraId="7CB25FC0" w14:textId="77777777" w:rsidR="005725A0" w:rsidRPr="001A4CDB" w:rsidRDefault="005725A0" w:rsidP="002F428F">
      <w:pPr>
        <w:numPr>
          <w:ilvl w:val="12"/>
          <w:numId w:val="0"/>
        </w:numPr>
        <w:tabs>
          <w:tab w:val="clear" w:pos="567"/>
        </w:tabs>
        <w:spacing w:line="240" w:lineRule="auto"/>
        <w:ind w:right="-2"/>
        <w:rPr>
          <w:szCs w:val="22"/>
        </w:rPr>
      </w:pPr>
    </w:p>
    <w:p w14:paraId="62105098" w14:textId="77777777" w:rsidR="005725A0" w:rsidRPr="001A4CDB" w:rsidRDefault="005725A0" w:rsidP="002F428F">
      <w:pPr>
        <w:keepNext/>
        <w:numPr>
          <w:ilvl w:val="12"/>
          <w:numId w:val="0"/>
        </w:numPr>
        <w:tabs>
          <w:tab w:val="clear" w:pos="567"/>
        </w:tabs>
        <w:spacing w:line="240" w:lineRule="auto"/>
        <w:ind w:right="-2"/>
        <w:outlineLvl w:val="0"/>
        <w:rPr>
          <w:b/>
          <w:szCs w:val="22"/>
        </w:rPr>
      </w:pPr>
      <w:r w:rsidRPr="001A4CDB">
        <w:rPr>
          <w:b/>
          <w:bCs/>
          <w:szCs w:val="22"/>
        </w:rPr>
        <w:t>Nosečnost, dojenje in plodnost</w:t>
      </w:r>
    </w:p>
    <w:p w14:paraId="26F0BD33" w14:textId="77777777" w:rsidR="005725A0" w:rsidRPr="001A4CDB" w:rsidRDefault="005725A0" w:rsidP="002F428F">
      <w:pPr>
        <w:keepNext/>
        <w:numPr>
          <w:ilvl w:val="12"/>
          <w:numId w:val="0"/>
        </w:numPr>
        <w:spacing w:line="240" w:lineRule="auto"/>
        <w:rPr>
          <w:szCs w:val="22"/>
          <w:u w:val="single"/>
        </w:rPr>
      </w:pPr>
    </w:p>
    <w:p w14:paraId="7C97092B" w14:textId="77777777" w:rsidR="005725A0" w:rsidRPr="001A4CDB" w:rsidRDefault="005725A0" w:rsidP="002F428F">
      <w:pPr>
        <w:keepNext/>
        <w:numPr>
          <w:ilvl w:val="12"/>
          <w:numId w:val="0"/>
        </w:numPr>
        <w:spacing w:line="240" w:lineRule="auto"/>
        <w:rPr>
          <w:szCs w:val="22"/>
          <w:u w:val="single"/>
        </w:rPr>
      </w:pPr>
      <w:r w:rsidRPr="001A4CDB">
        <w:rPr>
          <w:szCs w:val="22"/>
          <w:u w:val="single"/>
        </w:rPr>
        <w:t>Ženske v rodni dobi</w:t>
      </w:r>
    </w:p>
    <w:p w14:paraId="4947A6F0" w14:textId="77777777" w:rsidR="005725A0" w:rsidRPr="001A4CDB" w:rsidRDefault="005725A0" w:rsidP="002F428F">
      <w:pPr>
        <w:numPr>
          <w:ilvl w:val="12"/>
          <w:numId w:val="0"/>
        </w:numPr>
        <w:spacing w:line="240" w:lineRule="auto"/>
        <w:rPr>
          <w:szCs w:val="22"/>
        </w:rPr>
      </w:pPr>
    </w:p>
    <w:p w14:paraId="5CDC29D1" w14:textId="77777777" w:rsidR="005725A0" w:rsidRPr="001A4CDB" w:rsidRDefault="005725A0" w:rsidP="002F428F">
      <w:pPr>
        <w:numPr>
          <w:ilvl w:val="12"/>
          <w:numId w:val="0"/>
        </w:numPr>
        <w:spacing w:line="240" w:lineRule="auto"/>
        <w:rPr>
          <w:szCs w:val="22"/>
        </w:rPr>
      </w:pPr>
      <w:r w:rsidRPr="001A4CDB">
        <w:rPr>
          <w:szCs w:val="22"/>
        </w:rPr>
        <w:t xml:space="preserve">Učinki zdravila na nerojenega otroka niso znani. Zato morajo ženske, ki bi lahko zanosile, uporabljati učinkovito kontracepcijo med zdravljenjem in </w:t>
      </w:r>
      <w:del w:id="122" w:author="Author">
        <w:r w:rsidRPr="001A4CDB" w:rsidDel="0071397F">
          <w:rPr>
            <w:szCs w:val="22"/>
          </w:rPr>
          <w:delText xml:space="preserve">do </w:delText>
        </w:r>
      </w:del>
      <w:ins w:id="123" w:author="Author">
        <w:r w:rsidRPr="001A4CDB">
          <w:rPr>
            <w:szCs w:val="22"/>
          </w:rPr>
          <w:t xml:space="preserve">še </w:t>
        </w:r>
      </w:ins>
      <w:r w:rsidRPr="001A4CDB">
        <w:rPr>
          <w:szCs w:val="22"/>
        </w:rPr>
        <w:t>8 mesecev po končanem zdravljenju.</w:t>
      </w:r>
    </w:p>
    <w:p w14:paraId="053D0E99" w14:textId="77777777" w:rsidR="005725A0" w:rsidRPr="001A4CDB" w:rsidRDefault="005725A0" w:rsidP="002F428F">
      <w:pPr>
        <w:numPr>
          <w:ilvl w:val="12"/>
          <w:numId w:val="0"/>
        </w:numPr>
        <w:spacing w:line="240" w:lineRule="auto"/>
        <w:rPr>
          <w:szCs w:val="22"/>
        </w:rPr>
      </w:pPr>
    </w:p>
    <w:p w14:paraId="1265A4A1" w14:textId="77777777" w:rsidR="005725A0" w:rsidRPr="001A4CDB" w:rsidRDefault="005725A0" w:rsidP="002F428F">
      <w:pPr>
        <w:keepNext/>
        <w:numPr>
          <w:ilvl w:val="12"/>
          <w:numId w:val="0"/>
        </w:numPr>
        <w:spacing w:line="240" w:lineRule="auto"/>
        <w:ind w:right="-2"/>
        <w:rPr>
          <w:szCs w:val="22"/>
          <w:u w:val="single"/>
        </w:rPr>
      </w:pPr>
      <w:r w:rsidRPr="001A4CDB">
        <w:rPr>
          <w:szCs w:val="22"/>
          <w:u w:val="single"/>
        </w:rPr>
        <w:t>Nosečnost/dojenje</w:t>
      </w:r>
    </w:p>
    <w:p w14:paraId="60696BEF" w14:textId="77777777" w:rsidR="005725A0" w:rsidRPr="001A4CDB" w:rsidRDefault="005725A0" w:rsidP="002F428F">
      <w:pPr>
        <w:widowControl w:val="0"/>
        <w:autoSpaceDE w:val="0"/>
        <w:autoSpaceDN w:val="0"/>
        <w:adjustRightInd w:val="0"/>
        <w:spacing w:line="240" w:lineRule="auto"/>
        <w:ind w:left="2"/>
        <w:rPr>
          <w:szCs w:val="22"/>
        </w:rPr>
      </w:pPr>
    </w:p>
    <w:p w14:paraId="475E998C" w14:textId="77777777" w:rsidR="005725A0" w:rsidRPr="001A4CDB" w:rsidRDefault="005725A0" w:rsidP="002F428F">
      <w:pPr>
        <w:widowControl w:val="0"/>
        <w:autoSpaceDE w:val="0"/>
        <w:autoSpaceDN w:val="0"/>
        <w:adjustRightInd w:val="0"/>
        <w:spacing w:line="240" w:lineRule="auto"/>
        <w:ind w:left="2"/>
        <w:rPr>
          <w:szCs w:val="22"/>
        </w:rPr>
      </w:pPr>
      <w:r w:rsidRPr="001A4CDB">
        <w:rPr>
          <w:szCs w:val="22"/>
        </w:rPr>
        <w:t>Če ste noseči ali dojite, menite, da bi lahko bili noseči, ali načrtujete zanositev, se posvetujte z zdravnikom ali farmacevtom, preden uporabite to zdravilo.</w:t>
      </w:r>
    </w:p>
    <w:p w14:paraId="13357504" w14:textId="77777777" w:rsidR="005725A0" w:rsidRPr="001A4CDB" w:rsidRDefault="005725A0" w:rsidP="002F428F">
      <w:pPr>
        <w:widowControl w:val="0"/>
        <w:autoSpaceDE w:val="0"/>
        <w:autoSpaceDN w:val="0"/>
        <w:adjustRightInd w:val="0"/>
        <w:spacing w:line="240" w:lineRule="auto"/>
        <w:ind w:left="2"/>
        <w:rPr>
          <w:rFonts w:cs="Verdana"/>
          <w:bCs/>
        </w:rPr>
      </w:pPr>
      <w:r w:rsidRPr="001A4CDB">
        <w:rPr>
          <w:szCs w:val="22"/>
        </w:rPr>
        <w:t>Zdravila Ultomiris ni priporočljivo uporabljati med nosečnostjo in pri ženskah v rodni dobi, ki ne uporabljajo kontracepcije.</w:t>
      </w:r>
    </w:p>
    <w:p w14:paraId="04D6D62D" w14:textId="77777777" w:rsidR="005725A0" w:rsidRPr="001A4CDB" w:rsidRDefault="005725A0" w:rsidP="002F428F">
      <w:pPr>
        <w:numPr>
          <w:ilvl w:val="12"/>
          <w:numId w:val="0"/>
        </w:numPr>
        <w:spacing w:line="240" w:lineRule="auto"/>
        <w:ind w:right="-2"/>
        <w:rPr>
          <w:szCs w:val="22"/>
        </w:rPr>
      </w:pPr>
    </w:p>
    <w:p w14:paraId="40E326E8" w14:textId="77777777" w:rsidR="005725A0" w:rsidRPr="001A4CDB" w:rsidRDefault="005725A0" w:rsidP="002F428F">
      <w:pPr>
        <w:keepNext/>
        <w:numPr>
          <w:ilvl w:val="12"/>
          <w:numId w:val="0"/>
        </w:numPr>
        <w:tabs>
          <w:tab w:val="clear" w:pos="567"/>
        </w:tabs>
        <w:spacing w:line="240" w:lineRule="auto"/>
        <w:ind w:right="-2"/>
        <w:rPr>
          <w:b/>
          <w:szCs w:val="22"/>
        </w:rPr>
      </w:pPr>
      <w:r w:rsidRPr="001A4CDB">
        <w:rPr>
          <w:b/>
          <w:bCs/>
          <w:szCs w:val="22"/>
        </w:rPr>
        <w:t>Vpliv na sposobnost upravljanja vozil in strojev</w:t>
      </w:r>
    </w:p>
    <w:p w14:paraId="655872B6" w14:textId="77777777" w:rsidR="005725A0" w:rsidRPr="001A4CDB" w:rsidRDefault="005725A0" w:rsidP="002F428F">
      <w:pPr>
        <w:autoSpaceDE w:val="0"/>
        <w:autoSpaceDN w:val="0"/>
        <w:adjustRightInd w:val="0"/>
        <w:spacing w:line="240" w:lineRule="auto"/>
      </w:pPr>
      <w:r w:rsidRPr="001A4CDB">
        <w:rPr>
          <w:szCs w:val="22"/>
        </w:rPr>
        <w:t xml:space="preserve">To zdravilo </w:t>
      </w:r>
      <w:r w:rsidRPr="001A4CDB">
        <w:t>nima vpliva ali ima zanemarljiv vpliv na sposobnost vožnje in upravljanja strojev.</w:t>
      </w:r>
    </w:p>
    <w:p w14:paraId="0D35A78E" w14:textId="77777777" w:rsidR="005725A0" w:rsidRPr="001A4CDB" w:rsidRDefault="005725A0" w:rsidP="002F428F">
      <w:pPr>
        <w:autoSpaceDE w:val="0"/>
        <w:autoSpaceDN w:val="0"/>
        <w:adjustRightInd w:val="0"/>
        <w:spacing w:line="240" w:lineRule="auto"/>
        <w:rPr>
          <w:szCs w:val="22"/>
        </w:rPr>
      </w:pPr>
    </w:p>
    <w:p w14:paraId="5E69BA97" w14:textId="77777777" w:rsidR="005725A0" w:rsidRPr="001A4CDB" w:rsidRDefault="005725A0" w:rsidP="002F428F">
      <w:pPr>
        <w:keepNext/>
        <w:autoSpaceDE w:val="0"/>
        <w:autoSpaceDN w:val="0"/>
        <w:adjustRightInd w:val="0"/>
        <w:spacing w:line="240" w:lineRule="auto"/>
        <w:rPr>
          <w:b/>
          <w:bCs/>
          <w:szCs w:val="22"/>
        </w:rPr>
      </w:pPr>
      <w:r w:rsidRPr="001A4CDB">
        <w:rPr>
          <w:b/>
          <w:bCs/>
          <w:szCs w:val="22"/>
        </w:rPr>
        <w:t xml:space="preserve">Zdravilo </w:t>
      </w:r>
      <w:r w:rsidRPr="001A4CDB">
        <w:rPr>
          <w:b/>
          <w:szCs w:val="22"/>
        </w:rPr>
        <w:t xml:space="preserve">Ultomiris </w:t>
      </w:r>
      <w:r w:rsidRPr="001A4CDB">
        <w:rPr>
          <w:b/>
          <w:bCs/>
          <w:szCs w:val="22"/>
        </w:rPr>
        <w:t>vsebuje natrij</w:t>
      </w:r>
    </w:p>
    <w:p w14:paraId="1928220D" w14:textId="77777777" w:rsidR="005725A0" w:rsidRPr="001A4CDB" w:rsidRDefault="005725A0" w:rsidP="002F428F">
      <w:pPr>
        <w:autoSpaceDE w:val="0"/>
        <w:autoSpaceDN w:val="0"/>
        <w:adjustRightInd w:val="0"/>
        <w:spacing w:line="240" w:lineRule="auto"/>
        <w:rPr>
          <w:szCs w:val="22"/>
        </w:rPr>
      </w:pPr>
      <w:r w:rsidRPr="001A4CDB">
        <w:rPr>
          <w:szCs w:val="22"/>
        </w:rPr>
        <w:t>Po razredčitvi z 9 mg/ml (0,9 %) raztopino natrijevega klorida za injiciranje to zdravilo vsebuje 0,18 g natrija (glavna sestavina kuhinjske/namizne soli) v 72 ml pri največjem odmerku. To je enako 9,1 % priporočenega največjega dnevnega vnosa natrija s hrano za odrasle osebe.</w:t>
      </w:r>
    </w:p>
    <w:p w14:paraId="33AF157B" w14:textId="77777777" w:rsidR="005725A0" w:rsidRPr="001A4CDB" w:rsidRDefault="005725A0" w:rsidP="002F428F">
      <w:pPr>
        <w:autoSpaceDE w:val="0"/>
        <w:autoSpaceDN w:val="0"/>
        <w:adjustRightInd w:val="0"/>
        <w:spacing w:line="240" w:lineRule="auto"/>
        <w:rPr>
          <w:szCs w:val="22"/>
        </w:rPr>
      </w:pPr>
      <w:r w:rsidRPr="001A4CDB">
        <w:rPr>
          <w:szCs w:val="22"/>
        </w:rPr>
        <w:t>To morate upoštevati, če ste na dieti z nadzorovanim vnosom natrija.</w:t>
      </w:r>
    </w:p>
    <w:p w14:paraId="5ED7D178" w14:textId="77777777" w:rsidR="005725A0" w:rsidRPr="001A4CDB" w:rsidRDefault="005725A0" w:rsidP="002F428F">
      <w:pPr>
        <w:numPr>
          <w:ilvl w:val="12"/>
          <w:numId w:val="0"/>
        </w:numPr>
        <w:tabs>
          <w:tab w:val="clear" w:pos="567"/>
        </w:tabs>
        <w:spacing w:line="240" w:lineRule="auto"/>
        <w:ind w:right="-2"/>
        <w:rPr>
          <w:szCs w:val="22"/>
        </w:rPr>
      </w:pPr>
    </w:p>
    <w:p w14:paraId="188BD4DE" w14:textId="77777777" w:rsidR="005725A0" w:rsidRPr="001A4CDB" w:rsidRDefault="005725A0" w:rsidP="002F428F">
      <w:pPr>
        <w:autoSpaceDE w:val="0"/>
        <w:autoSpaceDN w:val="0"/>
        <w:adjustRightInd w:val="0"/>
        <w:spacing w:line="240" w:lineRule="auto"/>
        <w:rPr>
          <w:szCs w:val="22"/>
        </w:rPr>
      </w:pPr>
      <w:r w:rsidRPr="001A4CDB">
        <w:rPr>
          <w:b/>
          <w:szCs w:val="22"/>
        </w:rPr>
        <w:t>Zdravilo Ultomiris vsebuje polisorbat</w:t>
      </w:r>
    </w:p>
    <w:p w14:paraId="47720E2F" w14:textId="77777777" w:rsidR="005725A0" w:rsidRPr="001A4CDB" w:rsidRDefault="005725A0" w:rsidP="002F428F">
      <w:pPr>
        <w:autoSpaceDE w:val="0"/>
        <w:autoSpaceDN w:val="0"/>
        <w:adjustRightInd w:val="0"/>
        <w:spacing w:line="240" w:lineRule="auto"/>
        <w:rPr>
          <w:szCs w:val="22"/>
          <w:lang w:eastAsia="fr-FR"/>
        </w:rPr>
      </w:pPr>
      <w:r w:rsidRPr="001A4CDB">
        <w:rPr>
          <w:szCs w:val="22"/>
          <w:lang w:eastAsia="fr-FR"/>
        </w:rPr>
        <w:t>To zdravilo vsebuje 5,5 mg polisorbata 80 v eni viali, kar je enako 0,5</w:t>
      </w:r>
      <w:ins w:id="124" w:author="Author">
        <w:r w:rsidRPr="001A4CDB">
          <w:rPr>
            <w:szCs w:val="22"/>
            <w:lang w:eastAsia="fr-FR"/>
          </w:rPr>
          <w:t>3</w:t>
        </w:r>
      </w:ins>
      <w:r w:rsidRPr="001A4CDB">
        <w:rPr>
          <w:szCs w:val="22"/>
          <w:lang w:eastAsia="fr-FR"/>
        </w:rPr>
        <w:t> mg/</w:t>
      </w:r>
      <w:ins w:id="125" w:author="Author">
        <w:r w:rsidRPr="001A4CDB">
          <w:rPr>
            <w:szCs w:val="22"/>
            <w:lang w:eastAsia="fr-FR"/>
          </w:rPr>
          <w:t>kg</w:t>
        </w:r>
      </w:ins>
      <w:del w:id="126" w:author="Author">
        <w:r w:rsidRPr="001A4CDB" w:rsidDel="006353DF">
          <w:rPr>
            <w:szCs w:val="22"/>
            <w:lang w:eastAsia="fr-FR"/>
          </w:rPr>
          <w:delText>ml</w:delText>
        </w:r>
      </w:del>
      <w:r w:rsidRPr="001A4CDB">
        <w:rPr>
          <w:szCs w:val="22"/>
          <w:lang w:eastAsia="fr-FR"/>
        </w:rPr>
        <w:t>. Polisorbati lahko povzročijo alergijske reakcije. Povejte zdravniku, če imate kakršne koli poznane alergije.</w:t>
      </w:r>
    </w:p>
    <w:p w14:paraId="7D96EA20" w14:textId="77777777" w:rsidR="005725A0" w:rsidRPr="001A4CDB" w:rsidRDefault="005725A0" w:rsidP="002F428F">
      <w:pPr>
        <w:autoSpaceDE w:val="0"/>
        <w:autoSpaceDN w:val="0"/>
        <w:adjustRightInd w:val="0"/>
        <w:spacing w:line="240" w:lineRule="auto"/>
        <w:rPr>
          <w:szCs w:val="22"/>
        </w:rPr>
      </w:pPr>
    </w:p>
    <w:p w14:paraId="21A0D1A7" w14:textId="77777777" w:rsidR="005725A0" w:rsidRPr="001A4CDB" w:rsidRDefault="005725A0" w:rsidP="002F428F">
      <w:pPr>
        <w:numPr>
          <w:ilvl w:val="12"/>
          <w:numId w:val="0"/>
        </w:numPr>
        <w:tabs>
          <w:tab w:val="clear" w:pos="567"/>
        </w:tabs>
        <w:spacing w:line="240" w:lineRule="auto"/>
        <w:ind w:right="-2"/>
        <w:rPr>
          <w:szCs w:val="22"/>
        </w:rPr>
      </w:pPr>
    </w:p>
    <w:p w14:paraId="3197A93E" w14:textId="77777777" w:rsidR="005725A0" w:rsidRPr="001A4CDB" w:rsidRDefault="005725A0" w:rsidP="002F428F">
      <w:pPr>
        <w:keepNext/>
        <w:spacing w:line="240" w:lineRule="auto"/>
        <w:ind w:left="567" w:right="-2" w:hanging="567"/>
        <w:rPr>
          <w:b/>
          <w:szCs w:val="22"/>
        </w:rPr>
      </w:pPr>
      <w:r w:rsidRPr="001A4CDB">
        <w:rPr>
          <w:b/>
          <w:bCs/>
          <w:szCs w:val="22"/>
        </w:rPr>
        <w:t>3.</w:t>
      </w:r>
      <w:r w:rsidRPr="001A4CDB">
        <w:rPr>
          <w:b/>
          <w:bCs/>
          <w:szCs w:val="22"/>
        </w:rPr>
        <w:tab/>
        <w:t>K</w:t>
      </w:r>
      <w:r w:rsidRPr="001A4CDB">
        <w:rPr>
          <w:b/>
          <w:bCs/>
        </w:rPr>
        <w:t xml:space="preserve">ako uporabljati zdravilo </w:t>
      </w:r>
      <w:r w:rsidRPr="001A4CDB">
        <w:rPr>
          <w:b/>
          <w:szCs w:val="22"/>
        </w:rPr>
        <w:t>Ultomiris</w:t>
      </w:r>
    </w:p>
    <w:p w14:paraId="2244847F" w14:textId="77777777" w:rsidR="005725A0" w:rsidRPr="001A4CDB" w:rsidRDefault="005725A0" w:rsidP="002F428F">
      <w:pPr>
        <w:keepNext/>
        <w:numPr>
          <w:ilvl w:val="12"/>
          <w:numId w:val="0"/>
        </w:numPr>
        <w:tabs>
          <w:tab w:val="clear" w:pos="567"/>
        </w:tabs>
        <w:spacing w:line="240" w:lineRule="auto"/>
        <w:ind w:right="-2"/>
        <w:rPr>
          <w:szCs w:val="22"/>
        </w:rPr>
      </w:pPr>
    </w:p>
    <w:p w14:paraId="399BAEDD" w14:textId="77777777" w:rsidR="005725A0" w:rsidRPr="001A4CDB" w:rsidRDefault="005725A0" w:rsidP="002F428F">
      <w:pPr>
        <w:numPr>
          <w:ilvl w:val="12"/>
          <w:numId w:val="0"/>
        </w:numPr>
        <w:spacing w:line="240" w:lineRule="auto"/>
        <w:ind w:right="-2"/>
        <w:rPr>
          <w:szCs w:val="22"/>
        </w:rPr>
      </w:pPr>
      <w:r w:rsidRPr="001A4CDB">
        <w:rPr>
          <w:szCs w:val="22"/>
        </w:rPr>
        <w:t>Vsaj 2 tedna pred začetkom zdravljenja z zdravilom Ultomiris vas bo zdravnik cepil proti meningokoknim okužbam, če niste bili cepljeni že prej ali če je vaše cepljenje zastaralo. Če niste cepljeni vsaj 2 tedna pred začetkom zdravljenja z zdravilom Ultomiris, vam bo vaš zdravnik predpisal antibiotike za zmanjševanje tveganja okužbe, dokler ne mineta 2 tedna po cepljenju.</w:t>
      </w:r>
    </w:p>
    <w:p w14:paraId="24902D01" w14:textId="77777777" w:rsidR="005725A0" w:rsidRPr="001A4CDB" w:rsidRDefault="005725A0" w:rsidP="002F428F">
      <w:pPr>
        <w:pStyle w:val="ListBullet"/>
        <w:numPr>
          <w:ilvl w:val="0"/>
          <w:numId w:val="0"/>
        </w:numPr>
      </w:pPr>
      <w:r w:rsidRPr="001A4CDB">
        <w:t xml:space="preserve">Če je vaš otrok mlajši od 18 let, ga bo zdravnik cepil (če ga še ni) proti okužbi s </w:t>
      </w:r>
      <w:r w:rsidRPr="001A4CDB">
        <w:rPr>
          <w:i/>
        </w:rPr>
        <w:t>Haemophilus influenzae</w:t>
      </w:r>
      <w:r w:rsidRPr="001A4CDB">
        <w:t xml:space="preserve"> in pnevmokoknim okužbam skladno z nacionalnimi priporočili za cepljenje za vsako starostno skupino.</w:t>
      </w:r>
    </w:p>
    <w:p w14:paraId="4A1B353D" w14:textId="77777777" w:rsidR="005725A0" w:rsidRPr="001A4CDB" w:rsidRDefault="005725A0" w:rsidP="002F428F">
      <w:pPr>
        <w:keepNext/>
        <w:numPr>
          <w:ilvl w:val="12"/>
          <w:numId w:val="0"/>
        </w:numPr>
        <w:tabs>
          <w:tab w:val="clear" w:pos="567"/>
        </w:tabs>
        <w:spacing w:line="240" w:lineRule="auto"/>
        <w:ind w:right="-2"/>
        <w:rPr>
          <w:b/>
          <w:bCs/>
          <w:szCs w:val="22"/>
        </w:rPr>
      </w:pPr>
    </w:p>
    <w:p w14:paraId="10D62FA4" w14:textId="77777777" w:rsidR="005725A0" w:rsidRPr="001A4CDB" w:rsidRDefault="005725A0" w:rsidP="002F428F">
      <w:pPr>
        <w:keepNext/>
        <w:numPr>
          <w:ilvl w:val="12"/>
          <w:numId w:val="0"/>
        </w:numPr>
        <w:tabs>
          <w:tab w:val="clear" w:pos="567"/>
        </w:tabs>
        <w:spacing w:line="240" w:lineRule="auto"/>
        <w:ind w:right="-2"/>
        <w:rPr>
          <w:b/>
          <w:szCs w:val="22"/>
        </w:rPr>
      </w:pPr>
      <w:r w:rsidRPr="001A4CDB">
        <w:rPr>
          <w:b/>
          <w:bCs/>
          <w:szCs w:val="22"/>
        </w:rPr>
        <w:t>Navodila za pravilno uporabo</w:t>
      </w:r>
    </w:p>
    <w:p w14:paraId="03EE6F30" w14:textId="77777777" w:rsidR="005725A0" w:rsidRPr="001A4CDB" w:rsidRDefault="005725A0" w:rsidP="002F428F">
      <w:pPr>
        <w:numPr>
          <w:ilvl w:val="12"/>
          <w:numId w:val="0"/>
        </w:numPr>
        <w:spacing w:line="240" w:lineRule="auto"/>
        <w:ind w:right="-2"/>
        <w:rPr>
          <w:szCs w:val="22"/>
        </w:rPr>
      </w:pPr>
      <w:r w:rsidRPr="001A4CDB">
        <w:rPr>
          <w:szCs w:val="22"/>
        </w:rPr>
        <w:t>Vaš odmerek zdravila Ultomiris bo izračunal</w:t>
      </w:r>
      <w:r w:rsidRPr="001A4CDB" w:rsidDel="008C39D1">
        <w:rPr>
          <w:szCs w:val="22"/>
        </w:rPr>
        <w:t xml:space="preserve"> </w:t>
      </w:r>
      <w:r w:rsidRPr="001A4CDB">
        <w:rPr>
          <w:szCs w:val="22"/>
        </w:rPr>
        <w:t>vaš zdravnik na podlagi vaše telesne mase, kot kaže preglednica 1. Vaš prvi odmerek se imenuje polnilni</w:t>
      </w:r>
      <w:r w:rsidRPr="001A4CDB" w:rsidDel="00D51295">
        <w:rPr>
          <w:szCs w:val="22"/>
        </w:rPr>
        <w:t xml:space="preserve"> </w:t>
      </w:r>
      <w:r w:rsidRPr="001A4CDB">
        <w:rPr>
          <w:szCs w:val="22"/>
        </w:rPr>
        <w:t>odmerek. Dva tedna po prejemu polnilnega odmerka boste prejeli vzdrževalni odmerek zdravila Ultomiris, nato boste tak odmerek prejemali enkrat na 8 tednov, če tehtate več kot 20 kg, in enkrat na 4 tedne, če tehtate manj kot 20 kg.</w:t>
      </w:r>
    </w:p>
    <w:p w14:paraId="6D2C3849" w14:textId="77777777" w:rsidR="005725A0" w:rsidRPr="001A4CDB" w:rsidRDefault="005725A0" w:rsidP="002F428F">
      <w:pPr>
        <w:numPr>
          <w:ilvl w:val="12"/>
          <w:numId w:val="0"/>
        </w:numPr>
        <w:spacing w:line="240" w:lineRule="auto"/>
        <w:ind w:right="-2"/>
        <w:rPr>
          <w:szCs w:val="22"/>
        </w:rPr>
      </w:pPr>
    </w:p>
    <w:p w14:paraId="54783D08" w14:textId="77777777" w:rsidR="005725A0" w:rsidRPr="001A4CDB" w:rsidRDefault="005725A0" w:rsidP="002F428F">
      <w:pPr>
        <w:numPr>
          <w:ilvl w:val="12"/>
          <w:numId w:val="0"/>
        </w:numPr>
        <w:spacing w:line="240" w:lineRule="auto"/>
        <w:ind w:right="-2"/>
        <w:rPr>
          <w:szCs w:val="22"/>
        </w:rPr>
      </w:pPr>
      <w:r w:rsidRPr="001A4CDB">
        <w:rPr>
          <w:szCs w:val="22"/>
        </w:rPr>
        <w:t>Če ste prej prejemali drugo zdravilo za PNH, aHUS, gMG ali NMOSD, ki se imenuje ekulizumab, morate prejeti polnilni odmerek 2 tedna po zadnji infuziji ekulizumaba.</w:t>
      </w:r>
    </w:p>
    <w:p w14:paraId="23CA4721" w14:textId="77777777" w:rsidR="005725A0" w:rsidRPr="001A4CDB" w:rsidRDefault="005725A0" w:rsidP="002F428F">
      <w:pPr>
        <w:numPr>
          <w:ilvl w:val="12"/>
          <w:numId w:val="0"/>
        </w:numPr>
        <w:tabs>
          <w:tab w:val="clear" w:pos="567"/>
          <w:tab w:val="left" w:pos="5241"/>
        </w:tabs>
        <w:spacing w:line="240" w:lineRule="auto"/>
        <w:ind w:right="-2"/>
        <w:rPr>
          <w:szCs w:val="22"/>
        </w:rPr>
      </w:pPr>
    </w:p>
    <w:p w14:paraId="2217940F" w14:textId="77777777" w:rsidR="005725A0" w:rsidRPr="001A4CDB" w:rsidRDefault="005725A0" w:rsidP="002F428F">
      <w:pPr>
        <w:pStyle w:val="Caption"/>
        <w:keepNext/>
        <w:ind w:left="1080" w:hanging="1080"/>
        <w:rPr>
          <w:sz w:val="22"/>
        </w:rPr>
      </w:pPr>
      <w:r w:rsidRPr="001A4CDB">
        <w:rPr>
          <w:sz w:val="22"/>
        </w:rPr>
        <w:t>Preglednica 1: Shema odmerjanja zdravila Ultomiris na podlagi telesne mase</w:t>
      </w:r>
    </w:p>
    <w:tbl>
      <w:tblPr>
        <w:tblW w:w="79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37"/>
        <w:gridCol w:w="2637"/>
        <w:gridCol w:w="2637"/>
      </w:tblGrid>
      <w:tr w:rsidR="005725A0" w:rsidRPr="001A4CDB" w14:paraId="22869D20" w14:textId="77777777" w:rsidTr="00533219">
        <w:trPr>
          <w:trHeight w:val="152"/>
        </w:trPr>
        <w:tc>
          <w:tcPr>
            <w:tcW w:w="2637" w:type="dxa"/>
          </w:tcPr>
          <w:p w14:paraId="7D97B978" w14:textId="77777777" w:rsidR="005725A0" w:rsidRPr="001A4CDB" w:rsidRDefault="005725A0" w:rsidP="00533219">
            <w:pPr>
              <w:pStyle w:val="C-TableText"/>
              <w:keepNext/>
              <w:jc w:val="center"/>
              <w:rPr>
                <w:rFonts w:eastAsia="Calibri"/>
                <w:b/>
                <w:lang w:val="sl-SI"/>
              </w:rPr>
            </w:pPr>
            <w:r w:rsidRPr="001A4CDB">
              <w:rPr>
                <w:rFonts w:eastAsia="Calibri"/>
                <w:b/>
                <w:bCs/>
                <w:lang w:val="sl-SI"/>
              </w:rPr>
              <w:t>Razpon telesne mase (kg)</w:t>
            </w:r>
          </w:p>
        </w:tc>
        <w:tc>
          <w:tcPr>
            <w:tcW w:w="2637" w:type="dxa"/>
          </w:tcPr>
          <w:p w14:paraId="40B32F5F" w14:textId="77777777" w:rsidR="005725A0" w:rsidRPr="001A4CDB" w:rsidRDefault="005725A0" w:rsidP="00533219">
            <w:pPr>
              <w:pStyle w:val="C-TableText"/>
              <w:keepNext/>
              <w:jc w:val="center"/>
              <w:rPr>
                <w:rFonts w:eastAsia="Calibri"/>
                <w:b/>
                <w:lang w:val="sl-SI"/>
              </w:rPr>
            </w:pPr>
            <w:r w:rsidRPr="001A4CDB">
              <w:rPr>
                <w:rFonts w:eastAsia="Calibri"/>
                <w:b/>
                <w:bCs/>
                <w:lang w:val="sl-SI"/>
              </w:rPr>
              <w:t>Polnilni odmerek (mg)</w:t>
            </w:r>
          </w:p>
        </w:tc>
        <w:tc>
          <w:tcPr>
            <w:tcW w:w="2637" w:type="dxa"/>
          </w:tcPr>
          <w:p w14:paraId="352D363D" w14:textId="77777777" w:rsidR="005725A0" w:rsidRPr="001A4CDB" w:rsidRDefault="005725A0" w:rsidP="00533219">
            <w:pPr>
              <w:pStyle w:val="C-TableText"/>
              <w:keepNext/>
              <w:jc w:val="center"/>
              <w:rPr>
                <w:rFonts w:eastAsia="Calibri"/>
                <w:b/>
                <w:lang w:val="sl-SI"/>
              </w:rPr>
            </w:pPr>
            <w:r w:rsidRPr="001A4CDB">
              <w:rPr>
                <w:rFonts w:eastAsia="Calibri"/>
                <w:b/>
                <w:bCs/>
                <w:lang w:val="sl-SI"/>
              </w:rPr>
              <w:t>Vzdrževalni odmerek</w:t>
            </w:r>
            <w:r w:rsidRPr="001A4CDB">
              <w:rPr>
                <w:rFonts w:eastAsia="Calibri"/>
                <w:vertAlign w:val="superscript"/>
                <w:lang w:val="sl-SI"/>
              </w:rPr>
              <w:t xml:space="preserve"> </w:t>
            </w:r>
            <w:r w:rsidRPr="001A4CDB">
              <w:rPr>
                <w:rFonts w:eastAsia="Calibri"/>
                <w:b/>
                <w:bCs/>
                <w:lang w:val="sl-SI"/>
              </w:rPr>
              <w:t>(mg)</w:t>
            </w:r>
          </w:p>
        </w:tc>
      </w:tr>
      <w:tr w:rsidR="005725A0" w:rsidRPr="001A4CDB" w14:paraId="5C6A493B" w14:textId="77777777" w:rsidTr="00533219">
        <w:trPr>
          <w:trHeight w:val="58"/>
        </w:trPr>
        <w:tc>
          <w:tcPr>
            <w:tcW w:w="2637" w:type="dxa"/>
          </w:tcPr>
          <w:p w14:paraId="21469BBC" w14:textId="77777777" w:rsidR="005725A0" w:rsidRPr="001A4CDB" w:rsidRDefault="005725A0" w:rsidP="00533219">
            <w:pPr>
              <w:pStyle w:val="C-TableText"/>
              <w:keepNext/>
              <w:jc w:val="center"/>
              <w:rPr>
                <w:rFonts w:eastAsia="Calibri"/>
                <w:b/>
                <w:lang w:val="sl-SI"/>
              </w:rPr>
            </w:pPr>
            <w:r w:rsidRPr="001A4CDB">
              <w:rPr>
                <w:lang w:val="sl-SI"/>
              </w:rPr>
              <w:t xml:space="preserve">10 </w:t>
            </w:r>
            <w:r w:rsidRPr="001A4CDB">
              <w:rPr>
                <w:rFonts w:eastAsia="Calibri"/>
                <w:lang w:val="sl-SI"/>
              </w:rPr>
              <w:t>do manj kot</w:t>
            </w:r>
            <w:r w:rsidRPr="001A4CDB">
              <w:rPr>
                <w:lang w:val="sl-SI"/>
              </w:rPr>
              <w:t xml:space="preserve"> 20</w:t>
            </w:r>
            <w:r w:rsidRPr="001A4CDB">
              <w:rPr>
                <w:vertAlign w:val="superscript"/>
                <w:lang w:val="sl-SI"/>
              </w:rPr>
              <w:t>a</w:t>
            </w:r>
          </w:p>
        </w:tc>
        <w:tc>
          <w:tcPr>
            <w:tcW w:w="2637" w:type="dxa"/>
          </w:tcPr>
          <w:p w14:paraId="2CD13D3C" w14:textId="77777777" w:rsidR="005725A0" w:rsidRPr="001A4CDB" w:rsidRDefault="005725A0" w:rsidP="00533219">
            <w:pPr>
              <w:pStyle w:val="C-TableText"/>
              <w:keepNext/>
              <w:jc w:val="center"/>
              <w:rPr>
                <w:rFonts w:eastAsia="Calibri"/>
                <w:b/>
                <w:lang w:val="sl-SI"/>
              </w:rPr>
            </w:pPr>
            <w:r w:rsidRPr="001A4CDB">
              <w:rPr>
                <w:lang w:val="sl-SI"/>
              </w:rPr>
              <w:t>600</w:t>
            </w:r>
          </w:p>
        </w:tc>
        <w:tc>
          <w:tcPr>
            <w:tcW w:w="2637" w:type="dxa"/>
          </w:tcPr>
          <w:p w14:paraId="7226FAA4" w14:textId="77777777" w:rsidR="005725A0" w:rsidRPr="001A4CDB" w:rsidRDefault="005725A0" w:rsidP="00533219">
            <w:pPr>
              <w:pStyle w:val="C-TableText"/>
              <w:keepNext/>
              <w:jc w:val="center"/>
              <w:rPr>
                <w:rFonts w:eastAsia="Calibri"/>
                <w:b/>
                <w:lang w:val="sl-SI"/>
              </w:rPr>
            </w:pPr>
            <w:r w:rsidRPr="001A4CDB">
              <w:rPr>
                <w:lang w:val="sl-SI"/>
              </w:rPr>
              <w:t>600</w:t>
            </w:r>
          </w:p>
        </w:tc>
      </w:tr>
      <w:tr w:rsidR="005725A0" w:rsidRPr="001A4CDB" w14:paraId="6862B789" w14:textId="77777777" w:rsidTr="00533219">
        <w:trPr>
          <w:trHeight w:val="58"/>
        </w:trPr>
        <w:tc>
          <w:tcPr>
            <w:tcW w:w="2637" w:type="dxa"/>
          </w:tcPr>
          <w:p w14:paraId="74884CC0" w14:textId="77777777" w:rsidR="005725A0" w:rsidRPr="001A4CDB" w:rsidRDefault="005725A0" w:rsidP="00533219">
            <w:pPr>
              <w:pStyle w:val="C-TableText"/>
              <w:keepNext/>
              <w:jc w:val="center"/>
              <w:rPr>
                <w:rFonts w:eastAsia="Calibri"/>
                <w:b/>
                <w:lang w:val="sl-SI"/>
              </w:rPr>
            </w:pPr>
            <w:r w:rsidRPr="001A4CDB">
              <w:rPr>
                <w:lang w:val="sl-SI"/>
              </w:rPr>
              <w:t xml:space="preserve">20 </w:t>
            </w:r>
            <w:r w:rsidRPr="001A4CDB">
              <w:rPr>
                <w:rFonts w:eastAsia="Calibri"/>
                <w:lang w:val="sl-SI"/>
              </w:rPr>
              <w:t>do manj kot </w:t>
            </w:r>
            <w:r w:rsidRPr="001A4CDB">
              <w:rPr>
                <w:lang w:val="sl-SI"/>
              </w:rPr>
              <w:t>30</w:t>
            </w:r>
            <w:r w:rsidRPr="001A4CDB">
              <w:rPr>
                <w:vertAlign w:val="superscript"/>
                <w:lang w:val="sl-SI"/>
              </w:rPr>
              <w:t xml:space="preserve"> a</w:t>
            </w:r>
          </w:p>
        </w:tc>
        <w:tc>
          <w:tcPr>
            <w:tcW w:w="2637" w:type="dxa"/>
          </w:tcPr>
          <w:p w14:paraId="2BF5464E" w14:textId="77777777" w:rsidR="005725A0" w:rsidRPr="001A4CDB" w:rsidRDefault="005725A0" w:rsidP="00533219">
            <w:pPr>
              <w:pStyle w:val="C-TableText"/>
              <w:keepNext/>
              <w:jc w:val="center"/>
              <w:rPr>
                <w:rFonts w:eastAsia="Calibri"/>
                <w:b/>
                <w:lang w:val="sl-SI"/>
              </w:rPr>
            </w:pPr>
            <w:r w:rsidRPr="001A4CDB">
              <w:rPr>
                <w:lang w:val="sl-SI"/>
              </w:rPr>
              <w:t>900</w:t>
            </w:r>
          </w:p>
        </w:tc>
        <w:tc>
          <w:tcPr>
            <w:tcW w:w="2637" w:type="dxa"/>
          </w:tcPr>
          <w:p w14:paraId="7B96EF2E" w14:textId="77777777" w:rsidR="005725A0" w:rsidRPr="001A4CDB" w:rsidRDefault="005725A0" w:rsidP="00533219">
            <w:pPr>
              <w:pStyle w:val="C-TableText"/>
              <w:keepNext/>
              <w:jc w:val="center"/>
              <w:rPr>
                <w:rFonts w:eastAsia="Calibri"/>
                <w:b/>
                <w:lang w:val="sl-SI"/>
              </w:rPr>
            </w:pPr>
            <w:r w:rsidRPr="001A4CDB">
              <w:rPr>
                <w:bCs/>
                <w:lang w:val="sl-SI"/>
              </w:rPr>
              <w:t>2100</w:t>
            </w:r>
          </w:p>
        </w:tc>
      </w:tr>
      <w:tr w:rsidR="005725A0" w:rsidRPr="001A4CDB" w14:paraId="58A0064C" w14:textId="77777777" w:rsidTr="00533219">
        <w:trPr>
          <w:trHeight w:val="58"/>
        </w:trPr>
        <w:tc>
          <w:tcPr>
            <w:tcW w:w="2637" w:type="dxa"/>
          </w:tcPr>
          <w:p w14:paraId="2E27FE7A" w14:textId="77777777" w:rsidR="005725A0" w:rsidRPr="001A4CDB" w:rsidRDefault="005725A0" w:rsidP="00533219">
            <w:pPr>
              <w:pStyle w:val="C-TableText"/>
              <w:keepNext/>
              <w:jc w:val="center"/>
              <w:rPr>
                <w:rFonts w:eastAsia="Calibri"/>
                <w:b/>
                <w:lang w:val="sl-SI"/>
              </w:rPr>
            </w:pPr>
            <w:r w:rsidRPr="001A4CDB">
              <w:rPr>
                <w:lang w:val="sl-SI"/>
              </w:rPr>
              <w:t xml:space="preserve">30 </w:t>
            </w:r>
            <w:r w:rsidRPr="001A4CDB">
              <w:rPr>
                <w:rFonts w:eastAsia="Calibri"/>
                <w:lang w:val="sl-SI"/>
              </w:rPr>
              <w:t>do manj kot </w:t>
            </w:r>
            <w:r w:rsidRPr="001A4CDB">
              <w:rPr>
                <w:lang w:val="sl-SI"/>
              </w:rPr>
              <w:t>40</w:t>
            </w:r>
            <w:r w:rsidRPr="001A4CDB">
              <w:rPr>
                <w:vertAlign w:val="superscript"/>
                <w:lang w:val="sl-SI"/>
              </w:rPr>
              <w:t xml:space="preserve"> a</w:t>
            </w:r>
          </w:p>
        </w:tc>
        <w:tc>
          <w:tcPr>
            <w:tcW w:w="2637" w:type="dxa"/>
          </w:tcPr>
          <w:p w14:paraId="4F5A63E3" w14:textId="77777777" w:rsidR="005725A0" w:rsidRPr="001A4CDB" w:rsidRDefault="005725A0" w:rsidP="00533219">
            <w:pPr>
              <w:pStyle w:val="C-TableText"/>
              <w:keepNext/>
              <w:jc w:val="center"/>
              <w:rPr>
                <w:rFonts w:eastAsia="Calibri"/>
                <w:b/>
                <w:lang w:val="sl-SI"/>
              </w:rPr>
            </w:pPr>
            <w:r w:rsidRPr="001A4CDB">
              <w:rPr>
                <w:bCs/>
                <w:lang w:val="sl-SI"/>
              </w:rPr>
              <w:t>1200</w:t>
            </w:r>
          </w:p>
        </w:tc>
        <w:tc>
          <w:tcPr>
            <w:tcW w:w="2637" w:type="dxa"/>
          </w:tcPr>
          <w:p w14:paraId="59B6E5F0" w14:textId="77777777" w:rsidR="005725A0" w:rsidRPr="001A4CDB" w:rsidRDefault="005725A0" w:rsidP="00533219">
            <w:pPr>
              <w:pStyle w:val="C-TableText"/>
              <w:keepNext/>
              <w:jc w:val="center"/>
              <w:rPr>
                <w:rFonts w:eastAsia="Calibri"/>
                <w:b/>
                <w:lang w:val="sl-SI"/>
              </w:rPr>
            </w:pPr>
            <w:r w:rsidRPr="001A4CDB">
              <w:rPr>
                <w:bCs/>
                <w:lang w:val="sl-SI"/>
              </w:rPr>
              <w:t>2700</w:t>
            </w:r>
          </w:p>
        </w:tc>
      </w:tr>
      <w:tr w:rsidR="005725A0" w:rsidRPr="001A4CDB" w14:paraId="41F6BB72" w14:textId="77777777" w:rsidTr="00533219">
        <w:trPr>
          <w:trHeight w:val="58"/>
        </w:trPr>
        <w:tc>
          <w:tcPr>
            <w:tcW w:w="2637" w:type="dxa"/>
          </w:tcPr>
          <w:p w14:paraId="0E1E70D9" w14:textId="77777777" w:rsidR="005725A0" w:rsidRPr="001A4CDB" w:rsidRDefault="005725A0" w:rsidP="00533219">
            <w:pPr>
              <w:pStyle w:val="C-TableText"/>
              <w:keepNext/>
              <w:jc w:val="center"/>
              <w:rPr>
                <w:rFonts w:eastAsia="Calibri"/>
                <w:b/>
                <w:lang w:val="sl-SI"/>
              </w:rPr>
            </w:pPr>
            <w:r w:rsidRPr="001A4CDB">
              <w:rPr>
                <w:rFonts w:eastAsia="Calibri"/>
                <w:lang w:val="sl-SI"/>
              </w:rPr>
              <w:t>40 do manj kot 60</w:t>
            </w:r>
          </w:p>
        </w:tc>
        <w:tc>
          <w:tcPr>
            <w:tcW w:w="2637" w:type="dxa"/>
          </w:tcPr>
          <w:p w14:paraId="40DBE323" w14:textId="77777777" w:rsidR="005725A0" w:rsidRPr="001A4CDB" w:rsidRDefault="005725A0" w:rsidP="00533219">
            <w:pPr>
              <w:pStyle w:val="C-TableText"/>
              <w:keepNext/>
              <w:jc w:val="center"/>
              <w:rPr>
                <w:rFonts w:eastAsia="Calibri"/>
                <w:b/>
                <w:lang w:val="sl-SI"/>
              </w:rPr>
            </w:pPr>
            <w:r w:rsidRPr="001A4CDB">
              <w:rPr>
                <w:rFonts w:eastAsia="Calibri"/>
                <w:lang w:val="sl-SI"/>
              </w:rPr>
              <w:t>2400</w:t>
            </w:r>
          </w:p>
        </w:tc>
        <w:tc>
          <w:tcPr>
            <w:tcW w:w="2637" w:type="dxa"/>
          </w:tcPr>
          <w:p w14:paraId="4EA5994B" w14:textId="77777777" w:rsidR="005725A0" w:rsidRPr="001A4CDB" w:rsidRDefault="005725A0" w:rsidP="00533219">
            <w:pPr>
              <w:pStyle w:val="C-TableText"/>
              <w:keepNext/>
              <w:jc w:val="center"/>
              <w:rPr>
                <w:rFonts w:eastAsia="Calibri"/>
                <w:b/>
                <w:lang w:val="sl-SI"/>
              </w:rPr>
            </w:pPr>
            <w:r w:rsidRPr="001A4CDB">
              <w:rPr>
                <w:rFonts w:eastAsia="Calibri"/>
                <w:lang w:val="sl-SI"/>
              </w:rPr>
              <w:t>3000</w:t>
            </w:r>
          </w:p>
        </w:tc>
      </w:tr>
      <w:tr w:rsidR="005725A0" w:rsidRPr="001A4CDB" w14:paraId="26801D4E" w14:textId="77777777" w:rsidTr="00533219">
        <w:trPr>
          <w:trHeight w:val="125"/>
        </w:trPr>
        <w:tc>
          <w:tcPr>
            <w:tcW w:w="2637" w:type="dxa"/>
          </w:tcPr>
          <w:p w14:paraId="3181DF27" w14:textId="77777777" w:rsidR="005725A0" w:rsidRPr="001A4CDB" w:rsidRDefault="005725A0" w:rsidP="00533219">
            <w:pPr>
              <w:pStyle w:val="C-TableText"/>
              <w:keepNext/>
              <w:jc w:val="center"/>
              <w:rPr>
                <w:rFonts w:eastAsia="Calibri"/>
                <w:b/>
                <w:lang w:val="sl-SI"/>
              </w:rPr>
            </w:pPr>
            <w:r w:rsidRPr="001A4CDB">
              <w:rPr>
                <w:rFonts w:eastAsia="Calibri"/>
                <w:lang w:val="sl-SI"/>
              </w:rPr>
              <w:t>60 do manj kot 100</w:t>
            </w:r>
          </w:p>
        </w:tc>
        <w:tc>
          <w:tcPr>
            <w:tcW w:w="2637" w:type="dxa"/>
          </w:tcPr>
          <w:p w14:paraId="5E5AB3BB" w14:textId="77777777" w:rsidR="005725A0" w:rsidRPr="001A4CDB" w:rsidRDefault="005725A0" w:rsidP="00533219">
            <w:pPr>
              <w:pStyle w:val="C-TableText"/>
              <w:keepNext/>
              <w:jc w:val="center"/>
              <w:rPr>
                <w:rFonts w:eastAsia="Calibri"/>
                <w:b/>
                <w:lang w:val="sl-SI"/>
              </w:rPr>
            </w:pPr>
            <w:r w:rsidRPr="001A4CDB">
              <w:rPr>
                <w:rFonts w:eastAsia="Calibri"/>
                <w:lang w:val="sl-SI"/>
              </w:rPr>
              <w:t>2700</w:t>
            </w:r>
          </w:p>
        </w:tc>
        <w:tc>
          <w:tcPr>
            <w:tcW w:w="2637" w:type="dxa"/>
          </w:tcPr>
          <w:p w14:paraId="58AE0199" w14:textId="77777777" w:rsidR="005725A0" w:rsidRPr="001A4CDB" w:rsidRDefault="005725A0" w:rsidP="00533219">
            <w:pPr>
              <w:pStyle w:val="C-TableText"/>
              <w:keepNext/>
              <w:jc w:val="center"/>
              <w:rPr>
                <w:rFonts w:eastAsia="Calibri"/>
                <w:b/>
                <w:lang w:val="sl-SI"/>
              </w:rPr>
            </w:pPr>
            <w:r w:rsidRPr="001A4CDB">
              <w:rPr>
                <w:rFonts w:eastAsia="Calibri"/>
                <w:lang w:val="sl-SI"/>
              </w:rPr>
              <w:t>3300</w:t>
            </w:r>
          </w:p>
        </w:tc>
      </w:tr>
      <w:tr w:rsidR="005725A0" w:rsidRPr="001A4CDB" w14:paraId="0B6992D2" w14:textId="77777777" w:rsidTr="00533219">
        <w:trPr>
          <w:trHeight w:val="62"/>
        </w:trPr>
        <w:tc>
          <w:tcPr>
            <w:tcW w:w="2637" w:type="dxa"/>
          </w:tcPr>
          <w:p w14:paraId="1BF10132" w14:textId="77777777" w:rsidR="005725A0" w:rsidRPr="001A4CDB" w:rsidRDefault="005725A0" w:rsidP="00533219">
            <w:pPr>
              <w:pStyle w:val="C-TableText"/>
              <w:jc w:val="center"/>
              <w:rPr>
                <w:rFonts w:eastAsia="Calibri"/>
                <w:b/>
                <w:lang w:val="sl-SI"/>
              </w:rPr>
            </w:pPr>
            <w:r w:rsidRPr="001A4CDB">
              <w:rPr>
                <w:rFonts w:eastAsia="Calibri"/>
                <w:lang w:val="sl-SI"/>
              </w:rPr>
              <w:t>več kot 100</w:t>
            </w:r>
          </w:p>
        </w:tc>
        <w:tc>
          <w:tcPr>
            <w:tcW w:w="2637" w:type="dxa"/>
          </w:tcPr>
          <w:p w14:paraId="07C79610" w14:textId="77777777" w:rsidR="005725A0" w:rsidRPr="001A4CDB" w:rsidRDefault="005725A0" w:rsidP="00533219">
            <w:pPr>
              <w:pStyle w:val="C-TableText"/>
              <w:jc w:val="center"/>
              <w:rPr>
                <w:rFonts w:eastAsia="Calibri"/>
                <w:b/>
                <w:lang w:val="sl-SI"/>
              </w:rPr>
            </w:pPr>
            <w:r w:rsidRPr="001A4CDB">
              <w:rPr>
                <w:rFonts w:eastAsia="Calibri"/>
                <w:lang w:val="sl-SI"/>
              </w:rPr>
              <w:t>3000</w:t>
            </w:r>
          </w:p>
        </w:tc>
        <w:tc>
          <w:tcPr>
            <w:tcW w:w="2637" w:type="dxa"/>
          </w:tcPr>
          <w:p w14:paraId="0ED48E73" w14:textId="77777777" w:rsidR="005725A0" w:rsidRPr="001A4CDB" w:rsidRDefault="005725A0" w:rsidP="00533219">
            <w:pPr>
              <w:pStyle w:val="C-TableText"/>
              <w:jc w:val="center"/>
              <w:rPr>
                <w:rFonts w:eastAsia="Calibri"/>
                <w:b/>
                <w:lang w:val="sl-SI"/>
              </w:rPr>
            </w:pPr>
            <w:r w:rsidRPr="001A4CDB">
              <w:rPr>
                <w:rFonts w:eastAsia="Calibri"/>
                <w:lang w:val="sl-SI"/>
              </w:rPr>
              <w:t>3600</w:t>
            </w:r>
          </w:p>
        </w:tc>
      </w:tr>
    </w:tbl>
    <w:p w14:paraId="6C3228E0" w14:textId="77777777" w:rsidR="005725A0" w:rsidRPr="001A4CDB" w:rsidRDefault="005725A0" w:rsidP="002F428F">
      <w:pPr>
        <w:numPr>
          <w:ilvl w:val="12"/>
          <w:numId w:val="0"/>
        </w:numPr>
        <w:spacing w:line="240" w:lineRule="auto"/>
        <w:ind w:right="-2"/>
        <w:rPr>
          <w:sz w:val="20"/>
        </w:rPr>
      </w:pPr>
      <w:r w:rsidRPr="001A4CDB">
        <w:rPr>
          <w:sz w:val="20"/>
          <w:vertAlign w:val="superscript"/>
        </w:rPr>
        <w:t>a</w:t>
      </w:r>
      <w:r w:rsidRPr="001A4CDB">
        <w:rPr>
          <w:sz w:val="20"/>
        </w:rPr>
        <w:t>Samo za bolnike s PNH in aHUS.</w:t>
      </w:r>
    </w:p>
    <w:p w14:paraId="5B57081E" w14:textId="77777777" w:rsidR="005725A0" w:rsidRPr="001A4CDB" w:rsidRDefault="005725A0" w:rsidP="002F428F">
      <w:pPr>
        <w:numPr>
          <w:ilvl w:val="12"/>
          <w:numId w:val="0"/>
        </w:numPr>
        <w:spacing w:line="240" w:lineRule="auto"/>
        <w:ind w:right="-2"/>
        <w:rPr>
          <w:szCs w:val="22"/>
        </w:rPr>
      </w:pPr>
    </w:p>
    <w:p w14:paraId="34DF52B9" w14:textId="77777777" w:rsidR="005725A0" w:rsidRPr="001A4CDB" w:rsidRDefault="005725A0" w:rsidP="002F428F">
      <w:pPr>
        <w:numPr>
          <w:ilvl w:val="12"/>
          <w:numId w:val="0"/>
        </w:numPr>
        <w:spacing w:line="240" w:lineRule="auto"/>
        <w:ind w:right="-2"/>
        <w:rPr>
          <w:szCs w:val="22"/>
        </w:rPr>
      </w:pPr>
      <w:r w:rsidRPr="001A4CDB">
        <w:rPr>
          <w:szCs w:val="22"/>
        </w:rPr>
        <w:t>Zdravilo Ultomiris se daje z infuzijo (kapalno) v veno. Infuzija traja približno 45 minut.</w:t>
      </w:r>
    </w:p>
    <w:p w14:paraId="7675454A" w14:textId="77777777" w:rsidR="005725A0" w:rsidRPr="001A4CDB" w:rsidRDefault="005725A0" w:rsidP="002F428F">
      <w:pPr>
        <w:numPr>
          <w:ilvl w:val="12"/>
          <w:numId w:val="0"/>
        </w:numPr>
        <w:spacing w:line="240" w:lineRule="auto"/>
        <w:ind w:right="-2"/>
        <w:rPr>
          <w:szCs w:val="22"/>
        </w:rPr>
      </w:pPr>
    </w:p>
    <w:p w14:paraId="0BF03008" w14:textId="77777777" w:rsidR="005725A0" w:rsidRPr="001A4CDB" w:rsidRDefault="005725A0" w:rsidP="002F428F">
      <w:pPr>
        <w:keepNext/>
        <w:numPr>
          <w:ilvl w:val="12"/>
          <w:numId w:val="0"/>
        </w:numPr>
        <w:spacing w:line="240" w:lineRule="auto"/>
        <w:ind w:right="-2"/>
        <w:outlineLvl w:val="0"/>
        <w:rPr>
          <w:b/>
          <w:szCs w:val="22"/>
        </w:rPr>
      </w:pPr>
      <w:r w:rsidRPr="001A4CDB">
        <w:rPr>
          <w:b/>
          <w:bCs/>
          <w:szCs w:val="22"/>
        </w:rPr>
        <w:t xml:space="preserve">Če ste prejeli večji odmerek zdravila </w:t>
      </w:r>
      <w:r w:rsidRPr="001A4CDB">
        <w:rPr>
          <w:rFonts w:eastAsia="Calibri"/>
          <w:b/>
        </w:rPr>
        <w:t>Ultomiris</w:t>
      </w:r>
      <w:r w:rsidRPr="001A4CDB">
        <w:rPr>
          <w:b/>
          <w:bCs/>
          <w:szCs w:val="22"/>
        </w:rPr>
        <w:t xml:space="preserve">, kot bi smeli </w:t>
      </w:r>
    </w:p>
    <w:p w14:paraId="186F5808" w14:textId="77777777" w:rsidR="005725A0" w:rsidRPr="001A4CDB" w:rsidRDefault="005725A0" w:rsidP="002F428F">
      <w:pPr>
        <w:autoSpaceDE w:val="0"/>
        <w:autoSpaceDN w:val="0"/>
        <w:adjustRightInd w:val="0"/>
        <w:spacing w:line="240" w:lineRule="auto"/>
        <w:rPr>
          <w:rFonts w:eastAsia="MS Mincho"/>
          <w:szCs w:val="22"/>
        </w:rPr>
      </w:pPr>
      <w:r w:rsidRPr="001A4CDB">
        <w:rPr>
          <w:szCs w:val="22"/>
        </w:rPr>
        <w:t xml:space="preserve">Če domnevate, da so vam pomotoma dali večji odmerek zdravila </w:t>
      </w:r>
      <w:r w:rsidRPr="001A4CDB">
        <w:rPr>
          <w:rFonts w:eastAsia="Calibri"/>
        </w:rPr>
        <w:t>Ultomiris</w:t>
      </w:r>
      <w:r w:rsidRPr="001A4CDB">
        <w:rPr>
          <w:szCs w:val="22"/>
        </w:rPr>
        <w:t>, kot vam je bil predpisan, se posvetujte z zdravnikom.</w:t>
      </w:r>
    </w:p>
    <w:p w14:paraId="0290FC6F" w14:textId="77777777" w:rsidR="005725A0" w:rsidRPr="001A4CDB" w:rsidRDefault="005725A0" w:rsidP="002F428F">
      <w:pPr>
        <w:numPr>
          <w:ilvl w:val="12"/>
          <w:numId w:val="0"/>
        </w:numPr>
        <w:spacing w:line="240" w:lineRule="auto"/>
        <w:rPr>
          <w:szCs w:val="22"/>
        </w:rPr>
      </w:pPr>
    </w:p>
    <w:p w14:paraId="0F30D36B" w14:textId="77777777" w:rsidR="005725A0" w:rsidRPr="001A4CDB" w:rsidRDefault="005725A0" w:rsidP="002F428F">
      <w:pPr>
        <w:keepNext/>
        <w:numPr>
          <w:ilvl w:val="12"/>
          <w:numId w:val="0"/>
        </w:numPr>
        <w:spacing w:line="240" w:lineRule="auto"/>
        <w:ind w:right="-2"/>
        <w:outlineLvl w:val="0"/>
        <w:rPr>
          <w:szCs w:val="22"/>
        </w:rPr>
      </w:pPr>
      <w:r w:rsidRPr="001A4CDB">
        <w:rPr>
          <w:b/>
          <w:bCs/>
          <w:szCs w:val="22"/>
        </w:rPr>
        <w:t>Če pozabite obiskati</w:t>
      </w:r>
      <w:r w:rsidRPr="001A4CDB" w:rsidDel="00062A58">
        <w:rPr>
          <w:b/>
          <w:bCs/>
          <w:szCs w:val="22"/>
        </w:rPr>
        <w:t xml:space="preserve"> </w:t>
      </w:r>
      <w:r w:rsidRPr="001A4CDB">
        <w:rPr>
          <w:b/>
          <w:bCs/>
          <w:szCs w:val="22"/>
        </w:rPr>
        <w:t xml:space="preserve">zdravnika in zato niste prejeli zdravila </w:t>
      </w:r>
      <w:r w:rsidRPr="001A4CDB">
        <w:rPr>
          <w:rFonts w:eastAsia="Calibri"/>
          <w:b/>
        </w:rPr>
        <w:t>Ultomiris</w:t>
      </w:r>
    </w:p>
    <w:p w14:paraId="5F2B5FFA" w14:textId="77777777" w:rsidR="005725A0" w:rsidRPr="001A4CDB" w:rsidRDefault="005725A0" w:rsidP="002F428F">
      <w:pPr>
        <w:numPr>
          <w:ilvl w:val="12"/>
          <w:numId w:val="0"/>
        </w:numPr>
        <w:spacing w:line="240" w:lineRule="auto"/>
        <w:ind w:right="-2"/>
        <w:rPr>
          <w:szCs w:val="22"/>
        </w:rPr>
      </w:pPr>
      <w:r w:rsidRPr="001A4CDB">
        <w:rPr>
          <w:szCs w:val="22"/>
        </w:rPr>
        <w:t>Če pozabite obiskati</w:t>
      </w:r>
      <w:r w:rsidRPr="001A4CDB" w:rsidDel="00062A58">
        <w:rPr>
          <w:szCs w:val="22"/>
        </w:rPr>
        <w:t xml:space="preserve"> </w:t>
      </w:r>
      <w:r w:rsidRPr="001A4CDB">
        <w:rPr>
          <w:szCs w:val="22"/>
        </w:rPr>
        <w:t xml:space="preserve">zdravnika, se takoj posvetujte z njim in glejte poglavje »Če prenehate prejemati zdravilo </w:t>
      </w:r>
      <w:r w:rsidRPr="001A4CDB">
        <w:rPr>
          <w:rFonts w:eastAsia="Calibri"/>
        </w:rPr>
        <w:t>Ultomiris</w:t>
      </w:r>
      <w:r w:rsidRPr="001A4CDB">
        <w:rPr>
          <w:szCs w:val="22"/>
        </w:rPr>
        <w:t>« v nadaljevanju.</w:t>
      </w:r>
    </w:p>
    <w:p w14:paraId="1E0DDBD4" w14:textId="77777777" w:rsidR="005725A0" w:rsidRPr="001A4CDB" w:rsidRDefault="005725A0" w:rsidP="002F428F">
      <w:pPr>
        <w:numPr>
          <w:ilvl w:val="12"/>
          <w:numId w:val="0"/>
        </w:numPr>
        <w:spacing w:line="240" w:lineRule="auto"/>
        <w:ind w:right="-2"/>
        <w:rPr>
          <w:szCs w:val="22"/>
        </w:rPr>
      </w:pPr>
    </w:p>
    <w:p w14:paraId="14B71DF9" w14:textId="77777777" w:rsidR="005725A0" w:rsidRPr="001A4CDB" w:rsidRDefault="005725A0" w:rsidP="002F428F">
      <w:pPr>
        <w:keepNext/>
        <w:numPr>
          <w:ilvl w:val="12"/>
          <w:numId w:val="0"/>
        </w:numPr>
        <w:spacing w:line="240" w:lineRule="auto"/>
        <w:ind w:right="-2"/>
        <w:outlineLvl w:val="0"/>
        <w:rPr>
          <w:b/>
          <w:szCs w:val="22"/>
        </w:rPr>
      </w:pPr>
      <w:r w:rsidRPr="001A4CDB">
        <w:rPr>
          <w:b/>
          <w:bCs/>
          <w:szCs w:val="22"/>
        </w:rPr>
        <w:t>Če ste prenehali uporabljati</w:t>
      </w:r>
      <w:r w:rsidRPr="001A4CDB">
        <w:rPr>
          <w:szCs w:val="22"/>
        </w:rPr>
        <w:t xml:space="preserve"> </w:t>
      </w:r>
      <w:r w:rsidRPr="001A4CDB">
        <w:rPr>
          <w:b/>
          <w:bCs/>
          <w:szCs w:val="22"/>
        </w:rPr>
        <w:t xml:space="preserve">zdravilo </w:t>
      </w:r>
      <w:r w:rsidRPr="001A4CDB">
        <w:rPr>
          <w:rFonts w:eastAsia="Calibri"/>
          <w:b/>
        </w:rPr>
        <w:t>Ultomiris za PNH</w:t>
      </w:r>
    </w:p>
    <w:p w14:paraId="500597A6" w14:textId="77777777" w:rsidR="005725A0" w:rsidRPr="001A4CDB" w:rsidRDefault="005725A0" w:rsidP="002F428F">
      <w:pPr>
        <w:numPr>
          <w:ilvl w:val="12"/>
          <w:numId w:val="0"/>
        </w:numPr>
        <w:tabs>
          <w:tab w:val="left" w:pos="5823"/>
        </w:tabs>
        <w:spacing w:line="240" w:lineRule="auto"/>
        <w:ind w:right="-2"/>
        <w:rPr>
          <w:szCs w:val="22"/>
        </w:rPr>
      </w:pPr>
      <w:r w:rsidRPr="001A4CDB">
        <w:rPr>
          <w:szCs w:val="22"/>
        </w:rPr>
        <w:t xml:space="preserve">Prekinitev ali prenehanje zdravljenja z zdravilom </w:t>
      </w:r>
      <w:r w:rsidRPr="001A4CDB">
        <w:rPr>
          <w:rFonts w:eastAsia="Calibri"/>
        </w:rPr>
        <w:t>Ultomiris</w:t>
      </w:r>
      <w:r w:rsidRPr="001A4CDB">
        <w:rPr>
          <w:szCs w:val="22"/>
        </w:rPr>
        <w:t xml:space="preserve"> lahko povzroči, da se simptomi PNH znova pojavijo v resnejši obliki. Zdravnik vam bo razložil morebitne neželene učinke in tveganja.</w:t>
      </w:r>
      <w:r w:rsidRPr="001A4CDB" w:rsidDel="00351EEB">
        <w:rPr>
          <w:szCs w:val="22"/>
        </w:rPr>
        <w:t xml:space="preserve"> </w:t>
      </w:r>
      <w:r w:rsidRPr="001A4CDB">
        <w:rPr>
          <w:szCs w:val="22"/>
        </w:rPr>
        <w:t>Zdravnik vas bo želel natančneje spremljati vsaj 16 tednov.</w:t>
      </w:r>
    </w:p>
    <w:p w14:paraId="01978C02" w14:textId="77777777" w:rsidR="005725A0" w:rsidRPr="001A4CDB" w:rsidRDefault="005725A0" w:rsidP="002F428F">
      <w:pPr>
        <w:numPr>
          <w:ilvl w:val="12"/>
          <w:numId w:val="0"/>
        </w:numPr>
        <w:spacing w:line="240" w:lineRule="auto"/>
        <w:ind w:right="-2"/>
        <w:rPr>
          <w:szCs w:val="22"/>
        </w:rPr>
      </w:pPr>
    </w:p>
    <w:p w14:paraId="2DE2CDE4" w14:textId="77777777" w:rsidR="005725A0" w:rsidRPr="001A4CDB" w:rsidRDefault="005725A0" w:rsidP="002F428F">
      <w:pPr>
        <w:keepNext/>
        <w:numPr>
          <w:ilvl w:val="12"/>
          <w:numId w:val="0"/>
        </w:numPr>
        <w:spacing w:line="240" w:lineRule="auto"/>
        <w:ind w:right="-2"/>
        <w:rPr>
          <w:szCs w:val="22"/>
        </w:rPr>
      </w:pPr>
      <w:r w:rsidRPr="001A4CDB">
        <w:rPr>
          <w:szCs w:val="22"/>
        </w:rPr>
        <w:t xml:space="preserve">Med tveganja zaradi prenehanja uporabe zdravila </w:t>
      </w:r>
      <w:r w:rsidRPr="001A4CDB">
        <w:rPr>
          <w:rFonts w:eastAsia="Calibri"/>
        </w:rPr>
        <w:t xml:space="preserve">Ultomiris </w:t>
      </w:r>
      <w:r w:rsidRPr="001A4CDB">
        <w:rPr>
          <w:szCs w:val="22"/>
        </w:rPr>
        <w:t>sodi povečano propadanje vaših rdečih krvnih celic, kar lahko povzroči:</w:t>
      </w:r>
    </w:p>
    <w:p w14:paraId="71018143" w14:textId="77777777" w:rsidR="005725A0" w:rsidRPr="000A060D" w:rsidRDefault="005725A0" w:rsidP="002F428F">
      <w:pPr>
        <w:pStyle w:val="ListParagraph"/>
        <w:numPr>
          <w:ilvl w:val="0"/>
          <w:numId w:val="48"/>
        </w:numPr>
        <w:spacing w:line="240" w:lineRule="auto"/>
        <w:ind w:left="426" w:right="-2" w:hanging="426"/>
        <w:rPr>
          <w:szCs w:val="22"/>
        </w:rPr>
      </w:pPr>
      <w:r w:rsidRPr="000A060D">
        <w:rPr>
          <w:szCs w:val="22"/>
        </w:rPr>
        <w:t>zvišanje ravni laktat dehidrogenaze (LDH), ki je laboratorijski označevalec uničevanja rdečih krvničk,</w:t>
      </w:r>
    </w:p>
    <w:p w14:paraId="61C8E016" w14:textId="77777777" w:rsidR="005725A0" w:rsidRPr="000A060D" w:rsidRDefault="005725A0" w:rsidP="002F428F">
      <w:pPr>
        <w:pStyle w:val="ListParagraph"/>
        <w:numPr>
          <w:ilvl w:val="0"/>
          <w:numId w:val="48"/>
        </w:numPr>
        <w:spacing w:line="240" w:lineRule="auto"/>
        <w:ind w:left="426" w:right="-2" w:hanging="426"/>
        <w:rPr>
          <w:szCs w:val="22"/>
        </w:rPr>
      </w:pPr>
      <w:r w:rsidRPr="000A060D">
        <w:rPr>
          <w:szCs w:val="22"/>
        </w:rPr>
        <w:t>pomembno zmanjšanje števila rdečih krvnih celic (anemija),</w:t>
      </w:r>
    </w:p>
    <w:p w14:paraId="72498E12" w14:textId="77777777" w:rsidR="005725A0" w:rsidRPr="000A060D" w:rsidRDefault="005725A0" w:rsidP="002F428F">
      <w:pPr>
        <w:pStyle w:val="ListParagraph"/>
        <w:numPr>
          <w:ilvl w:val="0"/>
          <w:numId w:val="48"/>
        </w:numPr>
        <w:spacing w:line="240" w:lineRule="auto"/>
        <w:ind w:left="426" w:right="-2" w:hanging="426"/>
        <w:rPr>
          <w:szCs w:val="22"/>
        </w:rPr>
      </w:pPr>
      <w:r w:rsidRPr="000A060D">
        <w:rPr>
          <w:szCs w:val="22"/>
        </w:rPr>
        <w:t>temen urin,</w:t>
      </w:r>
    </w:p>
    <w:p w14:paraId="0ADC3FD4" w14:textId="77777777" w:rsidR="005725A0" w:rsidRPr="000A060D" w:rsidRDefault="005725A0" w:rsidP="002F428F">
      <w:pPr>
        <w:pStyle w:val="ListParagraph"/>
        <w:numPr>
          <w:ilvl w:val="0"/>
          <w:numId w:val="48"/>
        </w:numPr>
        <w:spacing w:line="240" w:lineRule="auto"/>
        <w:ind w:left="426" w:right="-2" w:hanging="426"/>
        <w:rPr>
          <w:szCs w:val="22"/>
        </w:rPr>
      </w:pPr>
      <w:r w:rsidRPr="000A060D">
        <w:rPr>
          <w:szCs w:val="22"/>
        </w:rPr>
        <w:t>utrujenost,</w:t>
      </w:r>
    </w:p>
    <w:p w14:paraId="3E896216" w14:textId="77777777" w:rsidR="005725A0" w:rsidRPr="000A060D" w:rsidRDefault="005725A0" w:rsidP="002F428F">
      <w:pPr>
        <w:pStyle w:val="ListParagraph"/>
        <w:numPr>
          <w:ilvl w:val="0"/>
          <w:numId w:val="48"/>
        </w:numPr>
        <w:spacing w:line="240" w:lineRule="auto"/>
        <w:ind w:left="426" w:right="-2" w:hanging="426"/>
        <w:rPr>
          <w:szCs w:val="22"/>
        </w:rPr>
      </w:pPr>
      <w:r w:rsidRPr="000A060D">
        <w:rPr>
          <w:szCs w:val="22"/>
        </w:rPr>
        <w:t>bolečino v trebuhu,</w:t>
      </w:r>
    </w:p>
    <w:p w14:paraId="3784B711" w14:textId="77777777" w:rsidR="005725A0" w:rsidRPr="000A060D" w:rsidRDefault="005725A0" w:rsidP="002F428F">
      <w:pPr>
        <w:pStyle w:val="ListParagraph"/>
        <w:numPr>
          <w:ilvl w:val="0"/>
          <w:numId w:val="48"/>
        </w:numPr>
        <w:spacing w:line="240" w:lineRule="auto"/>
        <w:ind w:left="426" w:right="-2" w:hanging="426"/>
        <w:rPr>
          <w:szCs w:val="22"/>
        </w:rPr>
      </w:pPr>
      <w:r w:rsidRPr="000A060D">
        <w:rPr>
          <w:szCs w:val="22"/>
        </w:rPr>
        <w:t>kratko sapo,</w:t>
      </w:r>
    </w:p>
    <w:p w14:paraId="796FCF2E" w14:textId="77777777" w:rsidR="005725A0" w:rsidRPr="000A060D" w:rsidRDefault="005725A0" w:rsidP="002F428F">
      <w:pPr>
        <w:pStyle w:val="ListParagraph"/>
        <w:numPr>
          <w:ilvl w:val="0"/>
          <w:numId w:val="48"/>
        </w:numPr>
        <w:spacing w:line="240" w:lineRule="auto"/>
        <w:ind w:left="426" w:right="-2" w:hanging="426"/>
        <w:rPr>
          <w:szCs w:val="22"/>
        </w:rPr>
      </w:pPr>
      <w:r w:rsidRPr="000A060D">
        <w:rPr>
          <w:szCs w:val="22"/>
        </w:rPr>
        <w:t>oteženo požiranje,</w:t>
      </w:r>
    </w:p>
    <w:p w14:paraId="516C06E7" w14:textId="77777777" w:rsidR="005725A0" w:rsidRPr="000A060D" w:rsidRDefault="005725A0" w:rsidP="002F428F">
      <w:pPr>
        <w:pStyle w:val="ListParagraph"/>
        <w:numPr>
          <w:ilvl w:val="0"/>
          <w:numId w:val="48"/>
        </w:numPr>
        <w:spacing w:line="240" w:lineRule="auto"/>
        <w:ind w:left="426" w:right="-2" w:hanging="426"/>
        <w:rPr>
          <w:szCs w:val="22"/>
        </w:rPr>
      </w:pPr>
      <w:r w:rsidRPr="000A060D">
        <w:rPr>
          <w:szCs w:val="22"/>
        </w:rPr>
        <w:t>erektilno disfunkcijo (impotenco),</w:t>
      </w:r>
    </w:p>
    <w:p w14:paraId="3851BB0A" w14:textId="77777777" w:rsidR="005725A0" w:rsidRPr="000A060D" w:rsidRDefault="005725A0" w:rsidP="002F428F">
      <w:pPr>
        <w:pStyle w:val="ListParagraph"/>
        <w:numPr>
          <w:ilvl w:val="0"/>
          <w:numId w:val="48"/>
        </w:numPr>
        <w:spacing w:line="240" w:lineRule="auto"/>
        <w:ind w:left="426" w:right="-2" w:hanging="426"/>
        <w:rPr>
          <w:szCs w:val="22"/>
        </w:rPr>
      </w:pPr>
      <w:r w:rsidRPr="000A060D">
        <w:rPr>
          <w:szCs w:val="22"/>
        </w:rPr>
        <w:t>zmedenost ali spremembo vaše pozornosti,</w:t>
      </w:r>
    </w:p>
    <w:p w14:paraId="3281306C" w14:textId="77777777" w:rsidR="005725A0" w:rsidRPr="000A060D" w:rsidRDefault="005725A0" w:rsidP="002F428F">
      <w:pPr>
        <w:pStyle w:val="ListParagraph"/>
        <w:numPr>
          <w:ilvl w:val="0"/>
          <w:numId w:val="48"/>
        </w:numPr>
        <w:spacing w:line="240" w:lineRule="auto"/>
        <w:ind w:left="426" w:right="-2" w:hanging="426"/>
        <w:rPr>
          <w:szCs w:val="22"/>
        </w:rPr>
      </w:pPr>
      <w:r w:rsidRPr="000A060D">
        <w:rPr>
          <w:szCs w:val="22"/>
        </w:rPr>
        <w:t>bolečino v prsnem košu ali angino,</w:t>
      </w:r>
    </w:p>
    <w:p w14:paraId="212B6525" w14:textId="77777777" w:rsidR="005725A0" w:rsidRPr="000A060D" w:rsidRDefault="005725A0" w:rsidP="002F428F">
      <w:pPr>
        <w:pStyle w:val="ListParagraph"/>
        <w:numPr>
          <w:ilvl w:val="0"/>
          <w:numId w:val="48"/>
        </w:numPr>
        <w:spacing w:line="240" w:lineRule="auto"/>
        <w:ind w:left="426" w:right="-2" w:hanging="426"/>
        <w:rPr>
          <w:szCs w:val="22"/>
        </w:rPr>
      </w:pPr>
      <w:r w:rsidRPr="000A060D">
        <w:rPr>
          <w:szCs w:val="22"/>
        </w:rPr>
        <w:t>zvišanje ravni serumskega kreatinina (težave z ledvicami) ali</w:t>
      </w:r>
    </w:p>
    <w:p w14:paraId="18D401FA" w14:textId="77777777" w:rsidR="005725A0" w:rsidRPr="000A060D" w:rsidRDefault="005725A0" w:rsidP="002F428F">
      <w:pPr>
        <w:pStyle w:val="ListParagraph"/>
        <w:numPr>
          <w:ilvl w:val="0"/>
          <w:numId w:val="48"/>
        </w:numPr>
        <w:spacing w:line="240" w:lineRule="auto"/>
        <w:ind w:left="426" w:right="-2" w:hanging="426"/>
        <w:rPr>
          <w:szCs w:val="22"/>
        </w:rPr>
      </w:pPr>
      <w:r w:rsidRPr="000A060D">
        <w:rPr>
          <w:szCs w:val="22"/>
        </w:rPr>
        <w:t>trombozo (strjevanje krvi).</w:t>
      </w:r>
    </w:p>
    <w:p w14:paraId="185C9CE1" w14:textId="77777777" w:rsidR="005725A0" w:rsidRPr="001A4CDB" w:rsidRDefault="005725A0" w:rsidP="002F428F">
      <w:pPr>
        <w:tabs>
          <w:tab w:val="left" w:pos="0"/>
          <w:tab w:val="left" w:pos="360"/>
        </w:tabs>
        <w:spacing w:line="240" w:lineRule="auto"/>
        <w:ind w:right="-2"/>
        <w:rPr>
          <w:szCs w:val="22"/>
        </w:rPr>
      </w:pPr>
    </w:p>
    <w:p w14:paraId="33FB1B09" w14:textId="77777777" w:rsidR="005725A0" w:rsidRPr="001A4CDB" w:rsidRDefault="005725A0" w:rsidP="002F428F">
      <w:pPr>
        <w:tabs>
          <w:tab w:val="left" w:pos="0"/>
          <w:tab w:val="left" w:pos="360"/>
        </w:tabs>
        <w:spacing w:line="240" w:lineRule="auto"/>
        <w:ind w:right="-2"/>
        <w:rPr>
          <w:szCs w:val="22"/>
        </w:rPr>
      </w:pPr>
      <w:r w:rsidRPr="001A4CDB">
        <w:rPr>
          <w:szCs w:val="22"/>
        </w:rPr>
        <w:t>Če imate katerega od teh simptomov, se posvetujte</w:t>
      </w:r>
      <w:r w:rsidRPr="001A4CDB" w:rsidDel="00982D61">
        <w:rPr>
          <w:szCs w:val="22"/>
        </w:rPr>
        <w:t xml:space="preserve"> </w:t>
      </w:r>
      <w:r w:rsidRPr="001A4CDB">
        <w:rPr>
          <w:szCs w:val="22"/>
        </w:rPr>
        <w:t>z zdravnikom.</w:t>
      </w:r>
    </w:p>
    <w:p w14:paraId="4349040F" w14:textId="77777777" w:rsidR="005725A0" w:rsidRPr="001A4CDB" w:rsidRDefault="005725A0" w:rsidP="002F428F">
      <w:pPr>
        <w:numPr>
          <w:ilvl w:val="12"/>
          <w:numId w:val="0"/>
        </w:numPr>
        <w:tabs>
          <w:tab w:val="clear" w:pos="567"/>
        </w:tabs>
        <w:spacing w:line="240" w:lineRule="auto"/>
      </w:pPr>
    </w:p>
    <w:p w14:paraId="632D7A7B" w14:textId="77777777" w:rsidR="005725A0" w:rsidRPr="001A4CDB" w:rsidRDefault="005725A0" w:rsidP="002F428F">
      <w:pPr>
        <w:keepNext/>
        <w:numPr>
          <w:ilvl w:val="12"/>
          <w:numId w:val="0"/>
        </w:numPr>
        <w:spacing w:line="240" w:lineRule="auto"/>
        <w:rPr>
          <w:b/>
          <w:szCs w:val="22"/>
        </w:rPr>
      </w:pPr>
      <w:r w:rsidRPr="001A4CDB">
        <w:rPr>
          <w:b/>
          <w:szCs w:val="22"/>
        </w:rPr>
        <w:t xml:space="preserve">Če ste </w:t>
      </w:r>
      <w:r w:rsidRPr="001A4CDB">
        <w:rPr>
          <w:b/>
          <w:bCs/>
          <w:szCs w:val="22"/>
        </w:rPr>
        <w:t>prenehali uporabljati</w:t>
      </w:r>
      <w:r w:rsidRPr="001A4CDB">
        <w:rPr>
          <w:szCs w:val="22"/>
        </w:rPr>
        <w:t xml:space="preserve"> </w:t>
      </w:r>
      <w:r w:rsidRPr="001A4CDB">
        <w:rPr>
          <w:b/>
          <w:bCs/>
          <w:szCs w:val="22"/>
        </w:rPr>
        <w:t xml:space="preserve">zdravilo </w:t>
      </w:r>
      <w:r w:rsidRPr="001A4CDB">
        <w:rPr>
          <w:b/>
          <w:szCs w:val="22"/>
        </w:rPr>
        <w:t xml:space="preserve">Ultomiris za aHUS </w:t>
      </w:r>
    </w:p>
    <w:p w14:paraId="62C0A203" w14:textId="77777777" w:rsidR="005725A0" w:rsidRPr="001A4CDB" w:rsidRDefault="005725A0" w:rsidP="002F428F">
      <w:pPr>
        <w:numPr>
          <w:ilvl w:val="12"/>
          <w:numId w:val="0"/>
        </w:numPr>
        <w:spacing w:line="240" w:lineRule="auto"/>
        <w:rPr>
          <w:szCs w:val="22"/>
        </w:rPr>
      </w:pPr>
      <w:r w:rsidRPr="001A4CDB">
        <w:rPr>
          <w:szCs w:val="22"/>
        </w:rPr>
        <w:t xml:space="preserve">Prekinitev ali prenehanje zdravljenja z zdravilom </w:t>
      </w:r>
      <w:r w:rsidRPr="001A4CDB">
        <w:rPr>
          <w:rFonts w:eastAsia="Calibri"/>
        </w:rPr>
        <w:t>Ultomiris lahko povzroči, da</w:t>
      </w:r>
      <w:r w:rsidRPr="001A4CDB">
        <w:rPr>
          <w:szCs w:val="22"/>
        </w:rPr>
        <w:t xml:space="preserve"> se simptomi aHUS ponovno pojavijo. Zdravnik vam bo razložil morebitne neželene učinke in tveganja.</w:t>
      </w:r>
      <w:r w:rsidRPr="001A4CDB" w:rsidDel="00351EEB">
        <w:rPr>
          <w:szCs w:val="22"/>
        </w:rPr>
        <w:t xml:space="preserve"> </w:t>
      </w:r>
      <w:r w:rsidRPr="001A4CDB">
        <w:rPr>
          <w:szCs w:val="22"/>
        </w:rPr>
        <w:t>Zdravnik vas bo želel natančneje spremljati.</w:t>
      </w:r>
    </w:p>
    <w:p w14:paraId="13144B6C" w14:textId="77777777" w:rsidR="005725A0" w:rsidRPr="001A4CDB" w:rsidRDefault="005725A0" w:rsidP="002F428F">
      <w:pPr>
        <w:numPr>
          <w:ilvl w:val="12"/>
          <w:numId w:val="0"/>
        </w:numPr>
        <w:spacing w:line="240" w:lineRule="auto"/>
        <w:ind w:right="-2"/>
        <w:rPr>
          <w:szCs w:val="22"/>
        </w:rPr>
      </w:pPr>
    </w:p>
    <w:p w14:paraId="0C9E2B28" w14:textId="77777777" w:rsidR="005725A0" w:rsidRPr="001A4CDB" w:rsidRDefault="005725A0" w:rsidP="002F428F">
      <w:pPr>
        <w:numPr>
          <w:ilvl w:val="12"/>
          <w:numId w:val="0"/>
        </w:numPr>
        <w:spacing w:line="240" w:lineRule="auto"/>
        <w:ind w:right="-2"/>
        <w:rPr>
          <w:szCs w:val="22"/>
        </w:rPr>
      </w:pPr>
      <w:r w:rsidRPr="001A4CDB">
        <w:rPr>
          <w:szCs w:val="22"/>
        </w:rPr>
        <w:t>Med tveganja zaradi prenehanja uporabe zdravila Ultomiris sodi povečanje poškodb majhnih krvnih žil, kar lahko povzroči:</w:t>
      </w:r>
    </w:p>
    <w:p w14:paraId="2AEA447F" w14:textId="77777777" w:rsidR="005725A0" w:rsidRPr="000A060D" w:rsidRDefault="005725A0" w:rsidP="002F428F">
      <w:pPr>
        <w:pStyle w:val="ListParagraph"/>
        <w:numPr>
          <w:ilvl w:val="0"/>
          <w:numId w:val="49"/>
        </w:numPr>
        <w:tabs>
          <w:tab w:val="left" w:pos="0"/>
        </w:tabs>
        <w:spacing w:line="240" w:lineRule="auto"/>
        <w:ind w:left="426" w:right="-2" w:hanging="426"/>
        <w:rPr>
          <w:szCs w:val="22"/>
        </w:rPr>
      </w:pPr>
      <w:r w:rsidRPr="000A060D">
        <w:rPr>
          <w:szCs w:val="22"/>
        </w:rPr>
        <w:t>pomembno zmanjšanje števila trombocitov (trombocitopenijo),</w:t>
      </w:r>
    </w:p>
    <w:p w14:paraId="785280FE" w14:textId="77777777" w:rsidR="005725A0" w:rsidRPr="000A060D" w:rsidRDefault="005725A0" w:rsidP="002F428F">
      <w:pPr>
        <w:pStyle w:val="ListParagraph"/>
        <w:numPr>
          <w:ilvl w:val="0"/>
          <w:numId w:val="49"/>
        </w:numPr>
        <w:tabs>
          <w:tab w:val="left" w:pos="0"/>
        </w:tabs>
        <w:spacing w:line="240" w:lineRule="auto"/>
        <w:ind w:left="426" w:right="-2" w:hanging="426"/>
        <w:rPr>
          <w:szCs w:val="22"/>
        </w:rPr>
      </w:pPr>
      <w:r w:rsidRPr="000A060D">
        <w:rPr>
          <w:szCs w:val="22"/>
        </w:rPr>
        <w:t>pomembno povečanje uničenja rdečih krvničk,</w:t>
      </w:r>
    </w:p>
    <w:p w14:paraId="102B8DB5" w14:textId="77777777" w:rsidR="005725A0" w:rsidRPr="000A060D" w:rsidRDefault="005725A0" w:rsidP="002F428F">
      <w:pPr>
        <w:pStyle w:val="ListParagraph"/>
        <w:numPr>
          <w:ilvl w:val="0"/>
          <w:numId w:val="49"/>
        </w:numPr>
        <w:tabs>
          <w:tab w:val="clear" w:pos="567"/>
        </w:tabs>
        <w:spacing w:line="240" w:lineRule="auto"/>
        <w:ind w:left="426" w:right="-2" w:hanging="426"/>
        <w:rPr>
          <w:szCs w:val="22"/>
        </w:rPr>
      </w:pPr>
      <w:r w:rsidRPr="000A060D">
        <w:rPr>
          <w:szCs w:val="22"/>
        </w:rPr>
        <w:t>zvišanje ravni laktat dehidrogenaze (LDH), ki je laboratorijski označevalec uničevanja rdečih krvničk,</w:t>
      </w:r>
    </w:p>
    <w:p w14:paraId="71E80EED" w14:textId="77777777" w:rsidR="005725A0" w:rsidRPr="000A060D" w:rsidRDefault="005725A0" w:rsidP="002F428F">
      <w:pPr>
        <w:pStyle w:val="ListParagraph"/>
        <w:numPr>
          <w:ilvl w:val="0"/>
          <w:numId w:val="49"/>
        </w:numPr>
        <w:tabs>
          <w:tab w:val="left" w:pos="0"/>
        </w:tabs>
        <w:spacing w:line="240" w:lineRule="auto"/>
        <w:ind w:left="426" w:right="-2" w:hanging="426"/>
        <w:rPr>
          <w:szCs w:val="22"/>
        </w:rPr>
      </w:pPr>
      <w:r w:rsidRPr="000A060D">
        <w:rPr>
          <w:szCs w:val="22"/>
        </w:rPr>
        <w:t>zmanjšano izločanje urina (težave z ledvicami),</w:t>
      </w:r>
    </w:p>
    <w:p w14:paraId="6E918072" w14:textId="77777777" w:rsidR="005725A0" w:rsidRPr="000A060D" w:rsidRDefault="005725A0" w:rsidP="002F428F">
      <w:pPr>
        <w:pStyle w:val="ListParagraph"/>
        <w:numPr>
          <w:ilvl w:val="0"/>
          <w:numId w:val="49"/>
        </w:numPr>
        <w:tabs>
          <w:tab w:val="left" w:pos="0"/>
        </w:tabs>
        <w:spacing w:line="240" w:lineRule="auto"/>
        <w:ind w:left="426" w:right="-2" w:hanging="426"/>
        <w:rPr>
          <w:szCs w:val="22"/>
        </w:rPr>
      </w:pPr>
      <w:r w:rsidRPr="000A060D">
        <w:rPr>
          <w:szCs w:val="22"/>
        </w:rPr>
        <w:t xml:space="preserve">zvišanje ravni kreatinina v serumu (težave z ledvicami), </w:t>
      </w:r>
    </w:p>
    <w:p w14:paraId="5EF99A69" w14:textId="77777777" w:rsidR="005725A0" w:rsidRPr="000A060D" w:rsidRDefault="005725A0" w:rsidP="002F428F">
      <w:pPr>
        <w:pStyle w:val="ListParagraph"/>
        <w:numPr>
          <w:ilvl w:val="0"/>
          <w:numId w:val="49"/>
        </w:numPr>
        <w:tabs>
          <w:tab w:val="left" w:pos="0"/>
        </w:tabs>
        <w:spacing w:line="240" w:lineRule="auto"/>
        <w:ind w:left="426" w:right="-2" w:hanging="426"/>
        <w:rPr>
          <w:szCs w:val="22"/>
        </w:rPr>
      </w:pPr>
      <w:r w:rsidRPr="000A060D">
        <w:rPr>
          <w:szCs w:val="22"/>
        </w:rPr>
        <w:t>zmedenost ali spremembo vaše pozornosti,</w:t>
      </w:r>
    </w:p>
    <w:p w14:paraId="28A597DF" w14:textId="77777777" w:rsidR="005725A0" w:rsidRPr="000A060D" w:rsidRDefault="005725A0" w:rsidP="002F428F">
      <w:pPr>
        <w:pStyle w:val="ListParagraph"/>
        <w:numPr>
          <w:ilvl w:val="0"/>
          <w:numId w:val="49"/>
        </w:numPr>
        <w:tabs>
          <w:tab w:val="left" w:pos="0"/>
        </w:tabs>
        <w:spacing w:line="240" w:lineRule="auto"/>
        <w:ind w:left="426" w:right="-2" w:hanging="426"/>
        <w:rPr>
          <w:szCs w:val="22"/>
        </w:rPr>
      </w:pPr>
      <w:r w:rsidRPr="000A060D">
        <w:rPr>
          <w:szCs w:val="22"/>
        </w:rPr>
        <w:t>spremembe vida,</w:t>
      </w:r>
    </w:p>
    <w:p w14:paraId="73C004CC" w14:textId="77777777" w:rsidR="005725A0" w:rsidRPr="000A060D" w:rsidRDefault="005725A0" w:rsidP="002F428F">
      <w:pPr>
        <w:pStyle w:val="ListParagraph"/>
        <w:numPr>
          <w:ilvl w:val="0"/>
          <w:numId w:val="49"/>
        </w:numPr>
        <w:tabs>
          <w:tab w:val="left" w:pos="0"/>
        </w:tabs>
        <w:spacing w:line="240" w:lineRule="auto"/>
        <w:ind w:left="426" w:right="-2" w:hanging="426"/>
        <w:rPr>
          <w:szCs w:val="22"/>
        </w:rPr>
      </w:pPr>
      <w:r w:rsidRPr="000A060D">
        <w:rPr>
          <w:szCs w:val="22"/>
        </w:rPr>
        <w:t>bolečine v prsnem košu ali angino,</w:t>
      </w:r>
    </w:p>
    <w:p w14:paraId="28850E8E" w14:textId="77777777" w:rsidR="005725A0" w:rsidRPr="000A060D" w:rsidRDefault="005725A0" w:rsidP="002F428F">
      <w:pPr>
        <w:pStyle w:val="ListParagraph"/>
        <w:numPr>
          <w:ilvl w:val="0"/>
          <w:numId w:val="49"/>
        </w:numPr>
        <w:tabs>
          <w:tab w:val="left" w:pos="0"/>
        </w:tabs>
        <w:spacing w:line="240" w:lineRule="auto"/>
        <w:ind w:left="426" w:right="-2" w:hanging="426"/>
        <w:rPr>
          <w:szCs w:val="22"/>
        </w:rPr>
      </w:pPr>
      <w:r w:rsidRPr="000A060D">
        <w:rPr>
          <w:szCs w:val="22"/>
        </w:rPr>
        <w:t>kratko sapo,</w:t>
      </w:r>
    </w:p>
    <w:p w14:paraId="138C2E96" w14:textId="77777777" w:rsidR="005725A0" w:rsidRPr="000A060D" w:rsidRDefault="005725A0" w:rsidP="002F428F">
      <w:pPr>
        <w:pStyle w:val="ListParagraph"/>
        <w:numPr>
          <w:ilvl w:val="0"/>
          <w:numId w:val="49"/>
        </w:numPr>
        <w:tabs>
          <w:tab w:val="left" w:pos="0"/>
        </w:tabs>
        <w:spacing w:line="240" w:lineRule="auto"/>
        <w:ind w:left="426" w:right="-2" w:hanging="426"/>
        <w:rPr>
          <w:szCs w:val="22"/>
        </w:rPr>
      </w:pPr>
      <w:r w:rsidRPr="000A060D">
        <w:rPr>
          <w:szCs w:val="22"/>
        </w:rPr>
        <w:t>bolečino v trebuhu, drisko ali</w:t>
      </w:r>
    </w:p>
    <w:p w14:paraId="03E3F189" w14:textId="77777777" w:rsidR="005725A0" w:rsidRPr="000A060D" w:rsidRDefault="005725A0" w:rsidP="002F428F">
      <w:pPr>
        <w:pStyle w:val="ListParagraph"/>
        <w:numPr>
          <w:ilvl w:val="0"/>
          <w:numId w:val="49"/>
        </w:numPr>
        <w:tabs>
          <w:tab w:val="left" w:pos="0"/>
        </w:tabs>
        <w:spacing w:line="240" w:lineRule="auto"/>
        <w:ind w:left="426" w:right="-2" w:hanging="426"/>
        <w:rPr>
          <w:szCs w:val="22"/>
        </w:rPr>
      </w:pPr>
      <w:r w:rsidRPr="000A060D">
        <w:rPr>
          <w:szCs w:val="22"/>
        </w:rPr>
        <w:t>trombozo (strjevanje krvi).</w:t>
      </w:r>
    </w:p>
    <w:p w14:paraId="5AB5BB5B" w14:textId="77777777" w:rsidR="005725A0" w:rsidRPr="001A4CDB" w:rsidRDefault="005725A0" w:rsidP="002F428F">
      <w:pPr>
        <w:numPr>
          <w:ilvl w:val="12"/>
          <w:numId w:val="0"/>
        </w:numPr>
        <w:spacing w:line="240" w:lineRule="auto"/>
        <w:rPr>
          <w:szCs w:val="22"/>
        </w:rPr>
      </w:pPr>
    </w:p>
    <w:p w14:paraId="08E180CE" w14:textId="77777777" w:rsidR="005725A0" w:rsidRPr="001A4CDB" w:rsidRDefault="005725A0" w:rsidP="002F428F">
      <w:pPr>
        <w:numPr>
          <w:ilvl w:val="12"/>
          <w:numId w:val="0"/>
        </w:numPr>
        <w:tabs>
          <w:tab w:val="clear" w:pos="567"/>
        </w:tabs>
        <w:spacing w:line="240" w:lineRule="auto"/>
        <w:rPr>
          <w:szCs w:val="22"/>
        </w:rPr>
      </w:pPr>
      <w:r w:rsidRPr="001A4CDB">
        <w:rPr>
          <w:szCs w:val="22"/>
        </w:rPr>
        <w:t>Če imate katerega od teh simptomov, se posvetujte z zdravnikom.</w:t>
      </w:r>
    </w:p>
    <w:p w14:paraId="4E172425" w14:textId="77777777" w:rsidR="005725A0" w:rsidRPr="001A4CDB" w:rsidRDefault="005725A0" w:rsidP="002F428F">
      <w:pPr>
        <w:numPr>
          <w:ilvl w:val="12"/>
          <w:numId w:val="0"/>
        </w:numPr>
        <w:tabs>
          <w:tab w:val="clear" w:pos="567"/>
        </w:tabs>
        <w:spacing w:line="240" w:lineRule="auto"/>
        <w:rPr>
          <w:szCs w:val="22"/>
        </w:rPr>
      </w:pPr>
    </w:p>
    <w:p w14:paraId="68D279F4" w14:textId="77777777" w:rsidR="005725A0" w:rsidRPr="001A4CDB" w:rsidRDefault="005725A0" w:rsidP="002F428F">
      <w:pPr>
        <w:numPr>
          <w:ilvl w:val="12"/>
          <w:numId w:val="0"/>
        </w:numPr>
        <w:spacing w:line="240" w:lineRule="auto"/>
        <w:rPr>
          <w:szCs w:val="22"/>
        </w:rPr>
      </w:pPr>
      <w:r w:rsidRPr="001A4CDB">
        <w:rPr>
          <w:b/>
          <w:szCs w:val="22"/>
        </w:rPr>
        <w:t xml:space="preserve">Če ste </w:t>
      </w:r>
      <w:r w:rsidRPr="001A4CDB">
        <w:rPr>
          <w:b/>
          <w:bCs/>
          <w:szCs w:val="22"/>
        </w:rPr>
        <w:t>prenehali uporabljati</w:t>
      </w:r>
      <w:r w:rsidRPr="001A4CDB">
        <w:rPr>
          <w:szCs w:val="22"/>
        </w:rPr>
        <w:t xml:space="preserve"> </w:t>
      </w:r>
      <w:r w:rsidRPr="001A4CDB">
        <w:rPr>
          <w:b/>
          <w:bCs/>
          <w:szCs w:val="22"/>
        </w:rPr>
        <w:t xml:space="preserve">zdravilo </w:t>
      </w:r>
      <w:r w:rsidRPr="001A4CDB">
        <w:rPr>
          <w:b/>
          <w:szCs w:val="22"/>
        </w:rPr>
        <w:t>Ultomiris za gMG</w:t>
      </w:r>
    </w:p>
    <w:p w14:paraId="6D9D6FA9" w14:textId="77777777" w:rsidR="005725A0" w:rsidRPr="001A4CDB" w:rsidRDefault="005725A0" w:rsidP="002F428F">
      <w:pPr>
        <w:numPr>
          <w:ilvl w:val="12"/>
          <w:numId w:val="0"/>
        </w:numPr>
        <w:tabs>
          <w:tab w:val="clear" w:pos="567"/>
        </w:tabs>
        <w:spacing w:line="240" w:lineRule="auto"/>
        <w:rPr>
          <w:szCs w:val="22"/>
        </w:rPr>
      </w:pPr>
      <w:r w:rsidRPr="001A4CDB">
        <w:rPr>
          <w:szCs w:val="22"/>
        </w:rPr>
        <w:t xml:space="preserve">Prekinitev ali prenehanje zdravljenja z zdravilom </w:t>
      </w:r>
      <w:r w:rsidRPr="001A4CDB">
        <w:rPr>
          <w:rFonts w:eastAsia="Calibri"/>
        </w:rPr>
        <w:t>Ultomiris lahko povzroči, da</w:t>
      </w:r>
      <w:r w:rsidRPr="001A4CDB">
        <w:rPr>
          <w:szCs w:val="22"/>
        </w:rPr>
        <w:t xml:space="preserve"> se pojavijo simptomi gMG. Preden prenehate uporabljati zdravilo Ultomiris, se pogovorite z zdravnikom. Zdravnik vam bo razložil možne neželene učinke in tveganja. Zdravnik vas bo želel tudi natančneje spremljati.</w:t>
      </w:r>
    </w:p>
    <w:p w14:paraId="4BD1A76C" w14:textId="77777777" w:rsidR="005725A0" w:rsidRPr="001A4CDB" w:rsidRDefault="005725A0" w:rsidP="002F428F">
      <w:pPr>
        <w:numPr>
          <w:ilvl w:val="12"/>
          <w:numId w:val="0"/>
        </w:numPr>
        <w:spacing w:line="240" w:lineRule="auto"/>
        <w:rPr>
          <w:b/>
        </w:rPr>
      </w:pPr>
    </w:p>
    <w:p w14:paraId="4510ABFB" w14:textId="77777777" w:rsidR="005725A0" w:rsidRPr="001A4CDB" w:rsidRDefault="005725A0" w:rsidP="002F428F">
      <w:pPr>
        <w:numPr>
          <w:ilvl w:val="12"/>
          <w:numId w:val="0"/>
        </w:numPr>
        <w:spacing w:line="240" w:lineRule="auto"/>
        <w:rPr>
          <w:szCs w:val="22"/>
        </w:rPr>
      </w:pPr>
      <w:r w:rsidRPr="001A4CDB">
        <w:rPr>
          <w:b/>
          <w:szCs w:val="22"/>
        </w:rPr>
        <w:t xml:space="preserve">Če ste </w:t>
      </w:r>
      <w:r w:rsidRPr="001A4CDB">
        <w:rPr>
          <w:b/>
          <w:bCs/>
          <w:szCs w:val="22"/>
        </w:rPr>
        <w:t>prenehali uporabljati</w:t>
      </w:r>
      <w:r w:rsidRPr="001A4CDB">
        <w:rPr>
          <w:szCs w:val="22"/>
        </w:rPr>
        <w:t xml:space="preserve"> </w:t>
      </w:r>
      <w:r w:rsidRPr="001A4CDB">
        <w:rPr>
          <w:b/>
          <w:bCs/>
          <w:szCs w:val="22"/>
        </w:rPr>
        <w:t xml:space="preserve">zdravilo </w:t>
      </w:r>
      <w:r w:rsidRPr="001A4CDB">
        <w:rPr>
          <w:b/>
          <w:szCs w:val="22"/>
        </w:rPr>
        <w:t>Ultomiris za NMOSD</w:t>
      </w:r>
    </w:p>
    <w:p w14:paraId="2BA29C8B" w14:textId="77777777" w:rsidR="005725A0" w:rsidRPr="001A4CDB" w:rsidRDefault="005725A0" w:rsidP="002F428F">
      <w:pPr>
        <w:numPr>
          <w:ilvl w:val="12"/>
          <w:numId w:val="0"/>
        </w:numPr>
        <w:tabs>
          <w:tab w:val="clear" w:pos="567"/>
          <w:tab w:val="left" w:pos="720"/>
        </w:tabs>
        <w:spacing w:line="240" w:lineRule="auto"/>
        <w:rPr>
          <w:szCs w:val="22"/>
        </w:rPr>
      </w:pPr>
      <w:r w:rsidRPr="001A4CDB">
        <w:rPr>
          <w:szCs w:val="22"/>
        </w:rPr>
        <w:t xml:space="preserve">Prekinitev ali prenehanje zdravljenja z zdravilom Ultomiris </w:t>
      </w:r>
      <w:r w:rsidRPr="001A4CDB">
        <w:rPr>
          <w:rFonts w:eastAsia="Calibri"/>
        </w:rPr>
        <w:t>lahko povzroči, da</w:t>
      </w:r>
      <w:r w:rsidRPr="001A4CDB">
        <w:rPr>
          <w:szCs w:val="22"/>
        </w:rPr>
        <w:t xml:space="preserve"> se simptomi NMOSD ponovno pojavijo. Preden prenehate uporabljati zdravilo Ultomiris, se pogovorite z zdravnikom. Zdravnik vam bo razložil možne neželene učinke in tveganja. Zdravnik vas bo želel tudi natančneje spremljati.</w:t>
      </w:r>
    </w:p>
    <w:p w14:paraId="185C4A9A" w14:textId="77777777" w:rsidR="005725A0" w:rsidRPr="001A4CDB" w:rsidRDefault="005725A0" w:rsidP="002F428F">
      <w:pPr>
        <w:numPr>
          <w:ilvl w:val="12"/>
          <w:numId w:val="0"/>
        </w:numPr>
        <w:tabs>
          <w:tab w:val="clear" w:pos="567"/>
          <w:tab w:val="left" w:pos="720"/>
        </w:tabs>
        <w:spacing w:line="240" w:lineRule="auto"/>
        <w:rPr>
          <w:szCs w:val="22"/>
        </w:rPr>
      </w:pPr>
    </w:p>
    <w:p w14:paraId="27A6C213" w14:textId="77777777" w:rsidR="005725A0" w:rsidRPr="001A4CDB" w:rsidRDefault="005725A0" w:rsidP="002F428F">
      <w:pPr>
        <w:numPr>
          <w:ilvl w:val="12"/>
          <w:numId w:val="0"/>
        </w:numPr>
        <w:tabs>
          <w:tab w:val="clear" w:pos="567"/>
        </w:tabs>
        <w:spacing w:line="240" w:lineRule="auto"/>
      </w:pPr>
      <w:r w:rsidRPr="001A4CDB">
        <w:t>Če imate dodatna vprašanja o uporabi zdravila, se posvetujte z zdravnikom.</w:t>
      </w:r>
    </w:p>
    <w:p w14:paraId="43701B5C" w14:textId="77777777" w:rsidR="005725A0" w:rsidRPr="001A4CDB" w:rsidRDefault="005725A0" w:rsidP="002F428F">
      <w:pPr>
        <w:keepNext/>
        <w:numPr>
          <w:ilvl w:val="12"/>
          <w:numId w:val="0"/>
        </w:numPr>
        <w:tabs>
          <w:tab w:val="clear" w:pos="567"/>
        </w:tabs>
        <w:spacing w:line="240" w:lineRule="auto"/>
        <w:ind w:left="567" w:right="-2" w:hanging="567"/>
        <w:rPr>
          <w:b/>
          <w:bCs/>
        </w:rPr>
      </w:pPr>
    </w:p>
    <w:p w14:paraId="3ED664B3" w14:textId="77777777" w:rsidR="005725A0" w:rsidRPr="001A4CDB" w:rsidRDefault="005725A0" w:rsidP="002F428F">
      <w:pPr>
        <w:keepNext/>
        <w:numPr>
          <w:ilvl w:val="12"/>
          <w:numId w:val="0"/>
        </w:numPr>
        <w:tabs>
          <w:tab w:val="clear" w:pos="567"/>
        </w:tabs>
        <w:spacing w:line="240" w:lineRule="auto"/>
        <w:ind w:left="567" w:right="-2" w:hanging="567"/>
        <w:rPr>
          <w:b/>
          <w:bCs/>
        </w:rPr>
      </w:pPr>
    </w:p>
    <w:p w14:paraId="41E1FD6B" w14:textId="77777777" w:rsidR="005725A0" w:rsidRPr="001A4CDB" w:rsidRDefault="005725A0" w:rsidP="002F428F">
      <w:pPr>
        <w:keepNext/>
        <w:numPr>
          <w:ilvl w:val="12"/>
          <w:numId w:val="0"/>
        </w:numPr>
        <w:tabs>
          <w:tab w:val="clear" w:pos="567"/>
        </w:tabs>
        <w:spacing w:line="240" w:lineRule="auto"/>
        <w:ind w:left="567" w:right="-2" w:hanging="567"/>
      </w:pPr>
      <w:r w:rsidRPr="001A4CDB">
        <w:rPr>
          <w:b/>
          <w:bCs/>
        </w:rPr>
        <w:t>4.</w:t>
      </w:r>
      <w:r w:rsidRPr="001A4CDB">
        <w:rPr>
          <w:b/>
          <w:bCs/>
        </w:rPr>
        <w:tab/>
        <w:t>Možni neželeni učinki</w:t>
      </w:r>
    </w:p>
    <w:p w14:paraId="15C3DC46" w14:textId="77777777" w:rsidR="005725A0" w:rsidRPr="001A4CDB" w:rsidRDefault="005725A0" w:rsidP="002F428F">
      <w:pPr>
        <w:keepNext/>
        <w:numPr>
          <w:ilvl w:val="12"/>
          <w:numId w:val="0"/>
        </w:numPr>
        <w:tabs>
          <w:tab w:val="clear" w:pos="567"/>
        </w:tabs>
        <w:spacing w:line="240" w:lineRule="auto"/>
      </w:pPr>
    </w:p>
    <w:p w14:paraId="15E61A36" w14:textId="77777777" w:rsidR="005725A0" w:rsidRPr="001A4CDB" w:rsidRDefault="005725A0" w:rsidP="002F428F">
      <w:pPr>
        <w:numPr>
          <w:ilvl w:val="12"/>
          <w:numId w:val="0"/>
        </w:numPr>
        <w:tabs>
          <w:tab w:val="clear" w:pos="567"/>
        </w:tabs>
        <w:spacing w:line="240" w:lineRule="auto"/>
        <w:ind w:right="-29"/>
        <w:rPr>
          <w:szCs w:val="22"/>
        </w:rPr>
      </w:pPr>
      <w:r w:rsidRPr="001A4CDB">
        <w:rPr>
          <w:szCs w:val="22"/>
        </w:rPr>
        <w:t>Kot vsa zdravila ima lahko tudi to zdravilo neželene učinke, ki pa se ne pojavijo pri vseh bolnikih.</w:t>
      </w:r>
    </w:p>
    <w:p w14:paraId="3788469C" w14:textId="77777777" w:rsidR="005725A0" w:rsidRPr="001A4CDB" w:rsidRDefault="005725A0" w:rsidP="002F428F">
      <w:pPr>
        <w:numPr>
          <w:ilvl w:val="12"/>
          <w:numId w:val="0"/>
        </w:numPr>
        <w:tabs>
          <w:tab w:val="clear" w:pos="567"/>
        </w:tabs>
        <w:spacing w:line="240" w:lineRule="auto"/>
        <w:ind w:right="-29"/>
        <w:rPr>
          <w:szCs w:val="22"/>
        </w:rPr>
      </w:pPr>
    </w:p>
    <w:p w14:paraId="0209A2F8" w14:textId="77777777" w:rsidR="005725A0" w:rsidRPr="001A4CDB" w:rsidRDefault="005725A0" w:rsidP="002F428F">
      <w:pPr>
        <w:numPr>
          <w:ilvl w:val="12"/>
          <w:numId w:val="0"/>
        </w:numPr>
        <w:spacing w:line="240" w:lineRule="auto"/>
        <w:ind w:right="-29"/>
        <w:rPr>
          <w:szCs w:val="22"/>
        </w:rPr>
      </w:pPr>
      <w:r w:rsidRPr="001A4CDB">
        <w:rPr>
          <w:szCs w:val="22"/>
        </w:rPr>
        <w:t xml:space="preserve">Zdravnik se bo pred začetkom zdravljenja pogovoril z vami o možnih neželenih učinkih in vam razložil tveganja in koristi zdravila </w:t>
      </w:r>
      <w:r w:rsidRPr="001A4CDB">
        <w:rPr>
          <w:rFonts w:eastAsia="Calibri"/>
        </w:rPr>
        <w:t>Ultomiris</w:t>
      </w:r>
      <w:r w:rsidRPr="001A4CDB">
        <w:rPr>
          <w:szCs w:val="22"/>
        </w:rPr>
        <w:t>.</w:t>
      </w:r>
    </w:p>
    <w:p w14:paraId="46BDC4D5" w14:textId="77777777" w:rsidR="005725A0" w:rsidRPr="001A4CDB" w:rsidRDefault="005725A0" w:rsidP="002F428F">
      <w:pPr>
        <w:numPr>
          <w:ilvl w:val="12"/>
          <w:numId w:val="0"/>
        </w:numPr>
        <w:spacing w:line="240" w:lineRule="auto"/>
        <w:ind w:right="-29"/>
        <w:rPr>
          <w:szCs w:val="22"/>
        </w:rPr>
      </w:pPr>
    </w:p>
    <w:p w14:paraId="7934F6D2" w14:textId="77777777" w:rsidR="005725A0" w:rsidRPr="001A4CDB" w:rsidRDefault="005725A0" w:rsidP="002F428F">
      <w:pPr>
        <w:keepNext/>
        <w:numPr>
          <w:ilvl w:val="12"/>
          <w:numId w:val="0"/>
        </w:numPr>
        <w:spacing w:line="240" w:lineRule="auto"/>
        <w:ind w:right="-28"/>
        <w:rPr>
          <w:b/>
          <w:szCs w:val="22"/>
          <w:u w:val="single"/>
        </w:rPr>
      </w:pPr>
      <w:r w:rsidRPr="001A4CDB">
        <w:rPr>
          <w:b/>
          <w:szCs w:val="22"/>
          <w:u w:val="single"/>
        </w:rPr>
        <w:t>Resni neželeni učinki</w:t>
      </w:r>
    </w:p>
    <w:p w14:paraId="7FEDC627" w14:textId="77777777" w:rsidR="005725A0" w:rsidRPr="001A4CDB" w:rsidRDefault="005725A0" w:rsidP="002F428F">
      <w:pPr>
        <w:keepNext/>
        <w:numPr>
          <w:ilvl w:val="12"/>
          <w:numId w:val="0"/>
        </w:numPr>
        <w:spacing w:line="240" w:lineRule="auto"/>
        <w:ind w:right="-28"/>
        <w:rPr>
          <w:szCs w:val="22"/>
        </w:rPr>
      </w:pPr>
    </w:p>
    <w:p w14:paraId="5FD7CDB6" w14:textId="77777777" w:rsidR="005725A0" w:rsidRPr="001A4CDB" w:rsidRDefault="005725A0" w:rsidP="002F428F">
      <w:pPr>
        <w:keepNext/>
        <w:numPr>
          <w:ilvl w:val="12"/>
          <w:numId w:val="0"/>
        </w:numPr>
        <w:spacing w:line="240" w:lineRule="auto"/>
        <w:ind w:right="-28"/>
        <w:rPr>
          <w:szCs w:val="22"/>
        </w:rPr>
      </w:pPr>
      <w:r w:rsidRPr="001A4CDB">
        <w:rPr>
          <w:szCs w:val="22"/>
        </w:rPr>
        <w:t>Najresnejši neželeni učinek je meningokokna okužba, vključno z meningokokno sepso in meningokoknim encefalitisom.</w:t>
      </w:r>
    </w:p>
    <w:p w14:paraId="74FBAF95" w14:textId="77777777" w:rsidR="005725A0" w:rsidRPr="001A4CDB" w:rsidRDefault="005725A0" w:rsidP="002F428F">
      <w:pPr>
        <w:numPr>
          <w:ilvl w:val="12"/>
          <w:numId w:val="0"/>
        </w:numPr>
        <w:tabs>
          <w:tab w:val="clear" w:pos="567"/>
        </w:tabs>
        <w:spacing w:line="240" w:lineRule="auto"/>
        <w:ind w:right="-2"/>
        <w:rPr>
          <w:szCs w:val="22"/>
        </w:rPr>
      </w:pPr>
      <w:r w:rsidRPr="001A4CDB">
        <w:rPr>
          <w:szCs w:val="22"/>
        </w:rPr>
        <w:t>Če opazite simptome meningokokne okužbe (glejte poglavje 2 Simptomi meningokokne okužbe), takoj obvestite zdravnika.</w:t>
      </w:r>
    </w:p>
    <w:p w14:paraId="768BD99E" w14:textId="77777777" w:rsidR="005725A0" w:rsidRPr="001A4CDB" w:rsidRDefault="005725A0" w:rsidP="002F428F">
      <w:pPr>
        <w:numPr>
          <w:ilvl w:val="12"/>
          <w:numId w:val="0"/>
        </w:numPr>
        <w:spacing w:line="240" w:lineRule="auto"/>
        <w:ind w:right="-29"/>
        <w:rPr>
          <w:szCs w:val="22"/>
        </w:rPr>
      </w:pPr>
    </w:p>
    <w:p w14:paraId="6E287137" w14:textId="77777777" w:rsidR="005725A0" w:rsidRPr="001A4CDB" w:rsidRDefault="005725A0" w:rsidP="002F428F">
      <w:pPr>
        <w:numPr>
          <w:ilvl w:val="12"/>
          <w:numId w:val="0"/>
        </w:numPr>
        <w:spacing w:line="240" w:lineRule="auto"/>
        <w:ind w:right="-29"/>
        <w:rPr>
          <w:szCs w:val="22"/>
        </w:rPr>
      </w:pPr>
      <w:r w:rsidRPr="001A4CDB">
        <w:rPr>
          <w:b/>
          <w:szCs w:val="22"/>
          <w:u w:val="single"/>
        </w:rPr>
        <w:t>Drugi neželeni učinki</w:t>
      </w:r>
    </w:p>
    <w:p w14:paraId="208C3DB3" w14:textId="77777777" w:rsidR="005725A0" w:rsidRPr="001A4CDB" w:rsidRDefault="005725A0" w:rsidP="002F428F">
      <w:pPr>
        <w:numPr>
          <w:ilvl w:val="12"/>
          <w:numId w:val="0"/>
        </w:numPr>
        <w:spacing w:line="240" w:lineRule="auto"/>
        <w:ind w:right="-2"/>
        <w:rPr>
          <w:szCs w:val="22"/>
        </w:rPr>
      </w:pPr>
    </w:p>
    <w:p w14:paraId="3F27B31A" w14:textId="77777777" w:rsidR="005725A0" w:rsidRPr="001A4CDB" w:rsidRDefault="005725A0" w:rsidP="002F428F">
      <w:pPr>
        <w:numPr>
          <w:ilvl w:val="12"/>
          <w:numId w:val="0"/>
        </w:numPr>
        <w:spacing w:line="240" w:lineRule="auto"/>
        <w:ind w:right="-2"/>
        <w:rPr>
          <w:szCs w:val="22"/>
        </w:rPr>
      </w:pPr>
      <w:r w:rsidRPr="001A4CDB">
        <w:rPr>
          <w:szCs w:val="22"/>
        </w:rPr>
        <w:t>Če ste negotovi glede tega, kaj so neželeni učinki v nadaljevanju, prosite zdravnika, naj vam jih pojasni.</w:t>
      </w:r>
    </w:p>
    <w:p w14:paraId="710EB353" w14:textId="77777777" w:rsidR="005725A0" w:rsidRPr="001A4CDB" w:rsidRDefault="005725A0" w:rsidP="002F428F">
      <w:pPr>
        <w:numPr>
          <w:ilvl w:val="12"/>
          <w:numId w:val="0"/>
        </w:numPr>
        <w:spacing w:line="240" w:lineRule="auto"/>
        <w:ind w:right="-2"/>
        <w:rPr>
          <w:szCs w:val="22"/>
        </w:rPr>
      </w:pPr>
    </w:p>
    <w:p w14:paraId="5C0270E9" w14:textId="77777777" w:rsidR="005725A0" w:rsidRPr="001A4CDB" w:rsidRDefault="005725A0" w:rsidP="002F428F">
      <w:pPr>
        <w:keepNext/>
        <w:spacing w:line="240" w:lineRule="auto"/>
        <w:ind w:right="-2"/>
        <w:rPr>
          <w:szCs w:val="22"/>
        </w:rPr>
      </w:pPr>
      <w:r w:rsidRPr="001A4CDB">
        <w:rPr>
          <w:b/>
          <w:bCs/>
          <w:szCs w:val="22"/>
        </w:rPr>
        <w:t>Zelo pogosti</w:t>
      </w:r>
      <w:r w:rsidRPr="001A4CDB">
        <w:rPr>
          <w:szCs w:val="22"/>
        </w:rPr>
        <w:t xml:space="preserve"> (pojavijo se lahko pri več kot 1 od 10 bolnikov):</w:t>
      </w:r>
    </w:p>
    <w:p w14:paraId="64B27AED" w14:textId="77777777" w:rsidR="005725A0" w:rsidRPr="001A4CDB" w:rsidRDefault="005725A0">
      <w:pPr>
        <w:numPr>
          <w:ilvl w:val="0"/>
          <w:numId w:val="50"/>
        </w:numPr>
        <w:tabs>
          <w:tab w:val="clear" w:pos="567"/>
        </w:tabs>
        <w:spacing w:line="240" w:lineRule="auto"/>
        <w:ind w:left="426" w:hanging="426"/>
        <w:pPrChange w:id="127" w:author="Author">
          <w:pPr>
            <w:numPr>
              <w:numId w:val="50"/>
            </w:numPr>
            <w:spacing w:line="240" w:lineRule="auto"/>
            <w:ind w:left="720" w:hanging="360"/>
          </w:pPr>
        </w:pPrChange>
      </w:pPr>
      <w:r w:rsidRPr="001A4CDB">
        <w:t>glavobol,</w:t>
      </w:r>
    </w:p>
    <w:p w14:paraId="2E22BF99" w14:textId="77777777" w:rsidR="005725A0" w:rsidRPr="001A4CDB" w:rsidRDefault="005725A0" w:rsidP="005F27CD">
      <w:pPr>
        <w:numPr>
          <w:ilvl w:val="0"/>
          <w:numId w:val="50"/>
        </w:numPr>
        <w:spacing w:line="240" w:lineRule="auto"/>
        <w:ind w:left="426" w:right="-2" w:hanging="426"/>
        <w:rPr>
          <w:szCs w:val="22"/>
        </w:rPr>
      </w:pPr>
      <w:r w:rsidRPr="001A4CDB">
        <w:rPr>
          <w:szCs w:val="22"/>
        </w:rPr>
        <w:t>omotica,</w:t>
      </w:r>
    </w:p>
    <w:p w14:paraId="061D20D6" w14:textId="77777777" w:rsidR="005725A0" w:rsidRPr="001A4CDB" w:rsidRDefault="005725A0" w:rsidP="005F27CD">
      <w:pPr>
        <w:numPr>
          <w:ilvl w:val="0"/>
          <w:numId w:val="50"/>
        </w:numPr>
        <w:spacing w:line="240" w:lineRule="auto"/>
        <w:ind w:left="426" w:right="-2" w:hanging="426"/>
        <w:rPr>
          <w:szCs w:val="22"/>
        </w:rPr>
      </w:pPr>
      <w:r w:rsidRPr="001A4CDB">
        <w:rPr>
          <w:szCs w:val="22"/>
        </w:rPr>
        <w:t>driska, siljenje na bruhanje, bolečina v trebuhu,</w:t>
      </w:r>
    </w:p>
    <w:p w14:paraId="26815376" w14:textId="77777777" w:rsidR="005725A0" w:rsidRPr="001A4CDB" w:rsidRDefault="005725A0" w:rsidP="005F27CD">
      <w:pPr>
        <w:numPr>
          <w:ilvl w:val="0"/>
          <w:numId w:val="50"/>
        </w:numPr>
        <w:spacing w:line="240" w:lineRule="auto"/>
        <w:ind w:left="426" w:right="-2" w:hanging="426"/>
        <w:rPr>
          <w:szCs w:val="22"/>
        </w:rPr>
      </w:pPr>
      <w:r w:rsidRPr="001A4CDB">
        <w:rPr>
          <w:szCs w:val="22"/>
        </w:rPr>
        <w:t>zvišana telesna temperatura, občutek utrujenosti,</w:t>
      </w:r>
    </w:p>
    <w:p w14:paraId="4A6BA5AA" w14:textId="77777777" w:rsidR="005725A0" w:rsidRPr="001A4CDB" w:rsidRDefault="005725A0" w:rsidP="005F27CD">
      <w:pPr>
        <w:numPr>
          <w:ilvl w:val="0"/>
          <w:numId w:val="50"/>
        </w:numPr>
        <w:spacing w:line="240" w:lineRule="auto"/>
        <w:ind w:left="426" w:right="-2" w:hanging="426"/>
        <w:rPr>
          <w:szCs w:val="22"/>
        </w:rPr>
      </w:pPr>
      <w:r w:rsidRPr="001A4CDB">
        <w:rPr>
          <w:szCs w:val="22"/>
        </w:rPr>
        <w:t>okužba zgornjih dihal,</w:t>
      </w:r>
    </w:p>
    <w:p w14:paraId="1EBF55C2" w14:textId="77777777" w:rsidR="005725A0" w:rsidRPr="001A4CDB" w:rsidRDefault="005725A0" w:rsidP="005F27CD">
      <w:pPr>
        <w:numPr>
          <w:ilvl w:val="0"/>
          <w:numId w:val="50"/>
        </w:numPr>
        <w:spacing w:line="240" w:lineRule="auto"/>
        <w:ind w:left="426" w:right="-2" w:hanging="426"/>
        <w:rPr>
          <w:szCs w:val="22"/>
        </w:rPr>
      </w:pPr>
      <w:r w:rsidRPr="001A4CDB">
        <w:rPr>
          <w:szCs w:val="22"/>
        </w:rPr>
        <w:t>navadni prehlad (nazofaringitis),</w:t>
      </w:r>
    </w:p>
    <w:p w14:paraId="2D49B5A4" w14:textId="77777777" w:rsidR="005725A0" w:rsidRPr="001A4CDB" w:rsidRDefault="005725A0" w:rsidP="005F27CD">
      <w:pPr>
        <w:numPr>
          <w:ilvl w:val="0"/>
          <w:numId w:val="50"/>
        </w:numPr>
        <w:spacing w:line="240" w:lineRule="auto"/>
        <w:ind w:left="426" w:right="-2" w:hanging="426"/>
        <w:rPr>
          <w:szCs w:val="22"/>
        </w:rPr>
      </w:pPr>
      <w:r w:rsidRPr="001A4CDB">
        <w:rPr>
          <w:szCs w:val="22"/>
        </w:rPr>
        <w:t>bolečina v hrbtu, bolečine v sklepih (artralgija),</w:t>
      </w:r>
    </w:p>
    <w:p w14:paraId="7FCA16F6" w14:textId="77777777" w:rsidR="005725A0" w:rsidRPr="001A4CDB" w:rsidRDefault="005725A0" w:rsidP="005F27CD">
      <w:pPr>
        <w:numPr>
          <w:ilvl w:val="0"/>
          <w:numId w:val="50"/>
        </w:numPr>
        <w:spacing w:line="240" w:lineRule="auto"/>
        <w:ind w:left="426" w:hanging="426"/>
        <w:rPr>
          <w:szCs w:val="22"/>
        </w:rPr>
      </w:pPr>
      <w:r w:rsidRPr="001A4CDB">
        <w:t>okužba sečil.</w:t>
      </w:r>
    </w:p>
    <w:p w14:paraId="06DFD907" w14:textId="77777777" w:rsidR="005725A0" w:rsidRPr="001A4CDB" w:rsidRDefault="005725A0" w:rsidP="002F428F">
      <w:pPr>
        <w:spacing w:line="240" w:lineRule="auto"/>
        <w:ind w:right="-2"/>
        <w:rPr>
          <w:szCs w:val="22"/>
        </w:rPr>
      </w:pPr>
    </w:p>
    <w:p w14:paraId="5495862F" w14:textId="77777777" w:rsidR="005725A0" w:rsidRPr="001A4CDB" w:rsidRDefault="005725A0" w:rsidP="002F428F">
      <w:pPr>
        <w:keepNext/>
        <w:spacing w:line="240" w:lineRule="auto"/>
        <w:ind w:right="-2"/>
        <w:rPr>
          <w:szCs w:val="22"/>
        </w:rPr>
      </w:pPr>
      <w:r w:rsidRPr="001A4CDB">
        <w:rPr>
          <w:b/>
          <w:bCs/>
          <w:szCs w:val="22"/>
        </w:rPr>
        <w:t xml:space="preserve">Pogosti </w:t>
      </w:r>
      <w:r w:rsidRPr="001A4CDB">
        <w:rPr>
          <w:szCs w:val="22"/>
        </w:rPr>
        <w:t>(pojavijo se lahko pri največ 1 od 10 bolnikov):</w:t>
      </w:r>
    </w:p>
    <w:p w14:paraId="07498C19" w14:textId="77777777" w:rsidR="005725A0" w:rsidRPr="001A4CDB" w:rsidRDefault="005725A0">
      <w:pPr>
        <w:numPr>
          <w:ilvl w:val="0"/>
          <w:numId w:val="50"/>
        </w:numPr>
        <w:tabs>
          <w:tab w:val="clear" w:pos="567"/>
        </w:tabs>
        <w:spacing w:line="240" w:lineRule="auto"/>
        <w:ind w:left="426" w:hanging="426"/>
        <w:pPrChange w:id="128" w:author="Author">
          <w:pPr>
            <w:numPr>
              <w:numId w:val="50"/>
            </w:numPr>
            <w:spacing w:line="240" w:lineRule="auto"/>
            <w:ind w:left="720" w:hanging="360"/>
          </w:pPr>
        </w:pPrChange>
      </w:pPr>
      <w:r w:rsidRPr="001A4CDB">
        <w:t>bruhanje, nelagodje v želodcu po obrokih hrane (dispepsija),</w:t>
      </w:r>
    </w:p>
    <w:p w14:paraId="2B905873" w14:textId="77777777" w:rsidR="005725A0" w:rsidRPr="001A4CDB" w:rsidRDefault="005725A0">
      <w:pPr>
        <w:numPr>
          <w:ilvl w:val="0"/>
          <w:numId w:val="50"/>
        </w:numPr>
        <w:tabs>
          <w:tab w:val="clear" w:pos="567"/>
        </w:tabs>
        <w:spacing w:line="240" w:lineRule="auto"/>
        <w:ind w:left="426" w:hanging="426"/>
        <w:pPrChange w:id="129" w:author="Author">
          <w:pPr>
            <w:numPr>
              <w:numId w:val="50"/>
            </w:numPr>
            <w:spacing w:line="240" w:lineRule="auto"/>
            <w:ind w:left="720" w:hanging="360"/>
          </w:pPr>
        </w:pPrChange>
      </w:pPr>
      <w:r w:rsidRPr="001A4CDB">
        <w:t>koprivnica, izpuščaj, srbenje kože (pruritus),</w:t>
      </w:r>
    </w:p>
    <w:p w14:paraId="5B9E048C" w14:textId="77777777" w:rsidR="005725A0" w:rsidRPr="001A4CDB" w:rsidRDefault="005725A0">
      <w:pPr>
        <w:numPr>
          <w:ilvl w:val="0"/>
          <w:numId w:val="50"/>
        </w:numPr>
        <w:tabs>
          <w:tab w:val="clear" w:pos="567"/>
        </w:tabs>
        <w:spacing w:line="240" w:lineRule="auto"/>
        <w:ind w:left="426" w:hanging="426"/>
        <w:pPrChange w:id="130" w:author="Author">
          <w:pPr>
            <w:numPr>
              <w:numId w:val="50"/>
            </w:numPr>
            <w:spacing w:line="240" w:lineRule="auto"/>
            <w:ind w:left="720" w:hanging="360"/>
          </w:pPr>
        </w:pPrChange>
      </w:pPr>
      <w:r w:rsidRPr="001A4CDB">
        <w:t>bolečine v mišicah (mialgija) in mišični spazmi,</w:t>
      </w:r>
    </w:p>
    <w:p w14:paraId="582167B8" w14:textId="77777777" w:rsidR="005725A0" w:rsidRPr="001A4CDB" w:rsidRDefault="005725A0">
      <w:pPr>
        <w:numPr>
          <w:ilvl w:val="0"/>
          <w:numId w:val="50"/>
        </w:numPr>
        <w:tabs>
          <w:tab w:val="clear" w:pos="567"/>
        </w:tabs>
        <w:spacing w:line="240" w:lineRule="auto"/>
        <w:ind w:left="426" w:hanging="426"/>
        <w:pPrChange w:id="131" w:author="Author">
          <w:pPr>
            <w:numPr>
              <w:numId w:val="50"/>
            </w:numPr>
            <w:spacing w:line="240" w:lineRule="auto"/>
            <w:ind w:left="720" w:hanging="360"/>
          </w:pPr>
        </w:pPrChange>
      </w:pPr>
      <w:r w:rsidRPr="001A4CDB">
        <w:t>gripi podobna bolezen, mrzlica, šibkost (astenija),</w:t>
      </w:r>
    </w:p>
    <w:p w14:paraId="1494D729" w14:textId="77777777" w:rsidR="005725A0" w:rsidRPr="001A4CDB" w:rsidRDefault="005725A0">
      <w:pPr>
        <w:numPr>
          <w:ilvl w:val="0"/>
          <w:numId w:val="50"/>
        </w:numPr>
        <w:tabs>
          <w:tab w:val="clear" w:pos="567"/>
        </w:tabs>
        <w:spacing w:line="240" w:lineRule="auto"/>
        <w:ind w:left="426" w:hanging="426"/>
        <w:pPrChange w:id="132" w:author="Author">
          <w:pPr>
            <w:numPr>
              <w:numId w:val="50"/>
            </w:numPr>
            <w:spacing w:line="240" w:lineRule="auto"/>
            <w:ind w:left="720" w:hanging="360"/>
          </w:pPr>
        </w:pPrChange>
      </w:pPr>
      <w:r w:rsidRPr="001A4CDB">
        <w:rPr>
          <w:szCs w:val="22"/>
        </w:rPr>
        <w:t>reakcija, povezana z infuzijo</w:t>
      </w:r>
      <w:r w:rsidRPr="001A4CDB">
        <w:t>,</w:t>
      </w:r>
    </w:p>
    <w:p w14:paraId="2D0F0727" w14:textId="77777777" w:rsidR="005725A0" w:rsidRPr="001A4CDB" w:rsidRDefault="005725A0">
      <w:pPr>
        <w:numPr>
          <w:ilvl w:val="0"/>
          <w:numId w:val="50"/>
        </w:numPr>
        <w:tabs>
          <w:tab w:val="clear" w:pos="567"/>
        </w:tabs>
        <w:spacing w:line="240" w:lineRule="auto"/>
        <w:ind w:left="426" w:hanging="426"/>
        <w:rPr>
          <w:szCs w:val="22"/>
        </w:rPr>
        <w:pPrChange w:id="133" w:author="Author">
          <w:pPr>
            <w:numPr>
              <w:numId w:val="50"/>
            </w:numPr>
            <w:spacing w:line="240" w:lineRule="auto"/>
            <w:ind w:left="720" w:hanging="360"/>
          </w:pPr>
        </w:pPrChange>
      </w:pPr>
      <w:r w:rsidRPr="001A4CDB">
        <w:t>alergijska reakcija (preobčutljivost).</w:t>
      </w:r>
    </w:p>
    <w:p w14:paraId="3492330B" w14:textId="77777777" w:rsidR="005725A0" w:rsidRPr="001A4CDB" w:rsidRDefault="005725A0" w:rsidP="002F428F">
      <w:pPr>
        <w:spacing w:line="240" w:lineRule="auto"/>
        <w:ind w:left="567" w:right="-2"/>
        <w:rPr>
          <w:szCs w:val="22"/>
        </w:rPr>
      </w:pPr>
    </w:p>
    <w:p w14:paraId="67BCF899" w14:textId="77777777" w:rsidR="005725A0" w:rsidRPr="001A4CDB" w:rsidRDefault="005725A0" w:rsidP="002F428F">
      <w:pPr>
        <w:keepNext/>
        <w:spacing w:line="240" w:lineRule="auto"/>
        <w:ind w:right="-2"/>
        <w:rPr>
          <w:szCs w:val="22"/>
        </w:rPr>
      </w:pPr>
      <w:r w:rsidRPr="001A4CDB">
        <w:rPr>
          <w:b/>
          <w:bCs/>
          <w:szCs w:val="22"/>
        </w:rPr>
        <w:t xml:space="preserve">Občasni </w:t>
      </w:r>
      <w:r w:rsidRPr="001A4CDB">
        <w:rPr>
          <w:szCs w:val="22"/>
        </w:rPr>
        <w:t>(pojavijo se lahko pri največ 1 od 100 bolnikov):</w:t>
      </w:r>
    </w:p>
    <w:p w14:paraId="5799E9FC" w14:textId="77777777" w:rsidR="005725A0" w:rsidRPr="001A4CDB" w:rsidRDefault="005725A0" w:rsidP="002F428F">
      <w:pPr>
        <w:numPr>
          <w:ilvl w:val="0"/>
          <w:numId w:val="50"/>
        </w:numPr>
        <w:spacing w:line="240" w:lineRule="auto"/>
        <w:ind w:left="426" w:hanging="426"/>
      </w:pPr>
      <w:r w:rsidRPr="001A4CDB">
        <w:t>meningokokna okužba,</w:t>
      </w:r>
    </w:p>
    <w:p w14:paraId="46B251AC" w14:textId="77777777" w:rsidR="005725A0" w:rsidRPr="001A4CDB" w:rsidRDefault="005725A0" w:rsidP="002F428F">
      <w:pPr>
        <w:numPr>
          <w:ilvl w:val="0"/>
          <w:numId w:val="50"/>
        </w:numPr>
        <w:spacing w:line="240" w:lineRule="auto"/>
        <w:ind w:left="426" w:hanging="426"/>
      </w:pPr>
      <w:r w:rsidRPr="001A4CDB">
        <w:t>resna alergijska reakcija, ki povzroča oteženo dihanje ali omotico (anafilaktična reakcija),</w:t>
      </w:r>
    </w:p>
    <w:p w14:paraId="41F40741" w14:textId="77777777" w:rsidR="005725A0" w:rsidRPr="001A4CDB" w:rsidRDefault="005725A0" w:rsidP="002F428F">
      <w:pPr>
        <w:numPr>
          <w:ilvl w:val="0"/>
          <w:numId w:val="50"/>
        </w:numPr>
        <w:spacing w:line="240" w:lineRule="auto"/>
        <w:ind w:left="426" w:hanging="426"/>
      </w:pPr>
      <w:r w:rsidRPr="001A4CDB">
        <w:t>diseminirana gonokokna okužba.</w:t>
      </w:r>
    </w:p>
    <w:p w14:paraId="49C7254D" w14:textId="77777777" w:rsidR="005725A0" w:rsidRPr="001A4CDB" w:rsidRDefault="005725A0" w:rsidP="002F428F"/>
    <w:p w14:paraId="77EEC8E5" w14:textId="77777777" w:rsidR="005725A0" w:rsidRPr="001A4CDB" w:rsidRDefault="005725A0" w:rsidP="002F428F">
      <w:pPr>
        <w:keepNext/>
        <w:numPr>
          <w:ilvl w:val="12"/>
          <w:numId w:val="0"/>
        </w:numPr>
        <w:spacing w:line="240" w:lineRule="auto"/>
        <w:outlineLvl w:val="0"/>
        <w:rPr>
          <w:b/>
          <w:szCs w:val="22"/>
        </w:rPr>
      </w:pPr>
      <w:r w:rsidRPr="001A4CDB">
        <w:rPr>
          <w:b/>
          <w:bCs/>
          <w:szCs w:val="22"/>
        </w:rPr>
        <w:t>Poročanje o neželenih učinkih</w:t>
      </w:r>
    </w:p>
    <w:p w14:paraId="1E9DF5CD" w14:textId="77777777" w:rsidR="005725A0" w:rsidRPr="001A4CDB" w:rsidRDefault="005725A0" w:rsidP="002F428F">
      <w:pPr>
        <w:rPr>
          <w:b/>
          <w:szCs w:val="22"/>
        </w:rPr>
      </w:pPr>
      <w:r w:rsidRPr="001A4CDB">
        <w:rPr>
          <w:szCs w:val="22"/>
        </w:rPr>
        <w:t xml:space="preserve">Če opazite katerega koli izmed neželenih učinkov, se posvetujte z zdravnikom, farmacevtom ali medicinsko sestro. Posvetujte se tudi, če opazite neželene učinke, ki niso navedeni v tem navodilu. O neželenih učinkih lahko poročate tudi neposredno na </w:t>
      </w:r>
      <w:r w:rsidRPr="001A4CDB">
        <w:rPr>
          <w:szCs w:val="22"/>
          <w:highlight w:val="lightGray"/>
        </w:rPr>
        <w:t xml:space="preserve">nacionalni center za poročanje, ki je naveden v </w:t>
      </w:r>
      <w:r w:rsidRPr="001A4CDB">
        <w:rPr>
          <w:highlight w:val="lightGray"/>
        </w:rPr>
        <w:t>Prilogi V</w:t>
      </w:r>
      <w:r w:rsidRPr="001A4CDB">
        <w:rPr>
          <w:szCs w:val="22"/>
        </w:rPr>
        <w:t>. S tem, ko poročate o neželenih učinkih, lahko prispevate k zagotovitvi več informacij o varnosti tega zdravila.</w:t>
      </w:r>
    </w:p>
    <w:p w14:paraId="2CEB6FA6" w14:textId="77777777" w:rsidR="005725A0" w:rsidRPr="001A4CDB" w:rsidRDefault="005725A0" w:rsidP="002F428F">
      <w:pPr>
        <w:autoSpaceDE w:val="0"/>
        <w:autoSpaceDN w:val="0"/>
        <w:adjustRightInd w:val="0"/>
        <w:spacing w:line="240" w:lineRule="auto"/>
        <w:rPr>
          <w:szCs w:val="22"/>
        </w:rPr>
      </w:pPr>
    </w:p>
    <w:p w14:paraId="5F26F34B" w14:textId="77777777" w:rsidR="005725A0" w:rsidRPr="001A4CDB" w:rsidRDefault="005725A0" w:rsidP="002F428F">
      <w:pPr>
        <w:autoSpaceDE w:val="0"/>
        <w:autoSpaceDN w:val="0"/>
        <w:adjustRightInd w:val="0"/>
        <w:spacing w:line="240" w:lineRule="auto"/>
        <w:rPr>
          <w:szCs w:val="22"/>
        </w:rPr>
      </w:pPr>
    </w:p>
    <w:p w14:paraId="745062BA" w14:textId="77777777" w:rsidR="005725A0" w:rsidRPr="001A4CDB" w:rsidRDefault="005725A0" w:rsidP="002F428F">
      <w:pPr>
        <w:keepNext/>
        <w:numPr>
          <w:ilvl w:val="12"/>
          <w:numId w:val="0"/>
        </w:numPr>
        <w:tabs>
          <w:tab w:val="clear" w:pos="567"/>
        </w:tabs>
        <w:spacing w:line="240" w:lineRule="auto"/>
        <w:ind w:left="567" w:right="-2" w:hanging="567"/>
        <w:rPr>
          <w:b/>
          <w:szCs w:val="22"/>
        </w:rPr>
      </w:pPr>
      <w:r w:rsidRPr="001A4CDB">
        <w:rPr>
          <w:b/>
          <w:bCs/>
          <w:szCs w:val="22"/>
        </w:rPr>
        <w:t>5.</w:t>
      </w:r>
      <w:r w:rsidRPr="001A4CDB">
        <w:rPr>
          <w:b/>
          <w:bCs/>
          <w:szCs w:val="22"/>
        </w:rPr>
        <w:tab/>
        <w:t xml:space="preserve">Shranjevanje zdravila </w:t>
      </w:r>
      <w:r w:rsidRPr="001A4CDB">
        <w:rPr>
          <w:b/>
          <w:szCs w:val="22"/>
        </w:rPr>
        <w:t>Ultomiris</w:t>
      </w:r>
    </w:p>
    <w:p w14:paraId="4AE87BA5" w14:textId="77777777" w:rsidR="005725A0" w:rsidRPr="001A4CDB" w:rsidRDefault="005725A0" w:rsidP="002F428F">
      <w:pPr>
        <w:keepNext/>
        <w:numPr>
          <w:ilvl w:val="12"/>
          <w:numId w:val="0"/>
        </w:numPr>
        <w:tabs>
          <w:tab w:val="clear" w:pos="567"/>
        </w:tabs>
        <w:spacing w:line="240" w:lineRule="auto"/>
        <w:ind w:right="-2"/>
        <w:rPr>
          <w:szCs w:val="22"/>
        </w:rPr>
      </w:pPr>
    </w:p>
    <w:p w14:paraId="53DC4F5E" w14:textId="77777777" w:rsidR="005725A0" w:rsidRPr="001A4CDB" w:rsidRDefault="005725A0" w:rsidP="002F428F">
      <w:pPr>
        <w:numPr>
          <w:ilvl w:val="12"/>
          <w:numId w:val="0"/>
        </w:numPr>
        <w:tabs>
          <w:tab w:val="clear" w:pos="567"/>
        </w:tabs>
        <w:spacing w:line="240" w:lineRule="auto"/>
        <w:ind w:right="-2"/>
        <w:rPr>
          <w:szCs w:val="22"/>
        </w:rPr>
      </w:pPr>
      <w:r w:rsidRPr="001A4CDB">
        <w:t>Zdravilo shranjujte nedosegljivo otrokom!</w:t>
      </w:r>
    </w:p>
    <w:p w14:paraId="45DDAE9A" w14:textId="77777777" w:rsidR="005725A0" w:rsidRPr="001A4CDB" w:rsidRDefault="005725A0" w:rsidP="002F428F">
      <w:pPr>
        <w:numPr>
          <w:ilvl w:val="12"/>
          <w:numId w:val="0"/>
        </w:numPr>
        <w:tabs>
          <w:tab w:val="clear" w:pos="567"/>
        </w:tabs>
        <w:spacing w:line="240" w:lineRule="auto"/>
        <w:ind w:right="-2"/>
        <w:rPr>
          <w:szCs w:val="22"/>
        </w:rPr>
      </w:pPr>
    </w:p>
    <w:p w14:paraId="64802189" w14:textId="77777777" w:rsidR="005725A0" w:rsidRPr="001A4CDB" w:rsidRDefault="005725A0" w:rsidP="002F428F">
      <w:pPr>
        <w:numPr>
          <w:ilvl w:val="12"/>
          <w:numId w:val="0"/>
        </w:numPr>
        <w:spacing w:line="240" w:lineRule="auto"/>
        <w:ind w:right="-2"/>
        <w:rPr>
          <w:szCs w:val="22"/>
        </w:rPr>
      </w:pPr>
      <w:r w:rsidRPr="001A4CDB">
        <w:rPr>
          <w:szCs w:val="22"/>
        </w:rPr>
        <w:t xml:space="preserve">Tega zdravila ne smete uporabljati po datumu izteka roka uporabnosti, ki je naveden na škatli poleg oznake </w:t>
      </w:r>
      <w:r w:rsidRPr="001A4CDB">
        <w:t>»</w:t>
      </w:r>
      <w:r w:rsidRPr="001A4CDB">
        <w:rPr>
          <w:szCs w:val="22"/>
        </w:rPr>
        <w:t>EXP</w:t>
      </w:r>
      <w:r w:rsidRPr="001A4CDB">
        <w:t>«</w:t>
      </w:r>
      <w:r w:rsidRPr="001A4CDB">
        <w:rPr>
          <w:szCs w:val="22"/>
        </w:rPr>
        <w:t>. Rok uporabnosti zdravila se izteče na zadnji dan navedenega meseca.</w:t>
      </w:r>
    </w:p>
    <w:p w14:paraId="22936B93" w14:textId="77777777" w:rsidR="005725A0" w:rsidRPr="001A4CDB" w:rsidRDefault="005725A0" w:rsidP="002F428F">
      <w:pPr>
        <w:spacing w:line="240" w:lineRule="auto"/>
        <w:rPr>
          <w:szCs w:val="22"/>
        </w:rPr>
      </w:pPr>
      <w:r w:rsidRPr="001A4CDB">
        <w:rPr>
          <w:szCs w:val="22"/>
        </w:rPr>
        <w:t>Shranjujte v hladilniku (2 °C–8 °C).</w:t>
      </w:r>
    </w:p>
    <w:p w14:paraId="0C92A1F9" w14:textId="77777777" w:rsidR="005725A0" w:rsidRPr="001A4CDB" w:rsidRDefault="005725A0" w:rsidP="002F428F">
      <w:pPr>
        <w:autoSpaceDE w:val="0"/>
        <w:autoSpaceDN w:val="0"/>
        <w:adjustRightInd w:val="0"/>
        <w:spacing w:line="240" w:lineRule="auto"/>
        <w:rPr>
          <w:bCs/>
          <w:szCs w:val="22"/>
        </w:rPr>
      </w:pPr>
      <w:r w:rsidRPr="001A4CDB">
        <w:rPr>
          <w:szCs w:val="22"/>
        </w:rPr>
        <w:t>Ne zamrzujte.</w:t>
      </w:r>
    </w:p>
    <w:p w14:paraId="705C9071" w14:textId="77777777" w:rsidR="005725A0" w:rsidRPr="001A4CDB" w:rsidRDefault="005725A0" w:rsidP="002F428F">
      <w:pPr>
        <w:autoSpaceDE w:val="0"/>
        <w:autoSpaceDN w:val="0"/>
        <w:adjustRightInd w:val="0"/>
        <w:spacing w:line="240" w:lineRule="auto"/>
      </w:pPr>
    </w:p>
    <w:p w14:paraId="2A1E27BA" w14:textId="77777777" w:rsidR="005725A0" w:rsidRPr="001A4CDB" w:rsidRDefault="005725A0" w:rsidP="002F428F">
      <w:pPr>
        <w:autoSpaceDE w:val="0"/>
        <w:autoSpaceDN w:val="0"/>
        <w:adjustRightInd w:val="0"/>
        <w:spacing w:line="240" w:lineRule="auto"/>
        <w:rPr>
          <w:szCs w:val="22"/>
        </w:rPr>
      </w:pPr>
      <w:r w:rsidRPr="001A4CDB">
        <w:rPr>
          <w:szCs w:val="22"/>
        </w:rPr>
        <w:t>Shranjujte v originalni ovojnini za zagotovitev</w:t>
      </w:r>
      <w:r w:rsidRPr="001A4CDB" w:rsidDel="004523C9">
        <w:rPr>
          <w:szCs w:val="22"/>
        </w:rPr>
        <w:t xml:space="preserve"> </w:t>
      </w:r>
      <w:r w:rsidRPr="001A4CDB">
        <w:rPr>
          <w:szCs w:val="22"/>
        </w:rPr>
        <w:t>zaščite pred svetlobo.</w:t>
      </w:r>
    </w:p>
    <w:p w14:paraId="61E6DAF7" w14:textId="77777777" w:rsidR="005725A0" w:rsidRPr="001A4CDB" w:rsidRDefault="005725A0" w:rsidP="002F428F">
      <w:pPr>
        <w:numPr>
          <w:ilvl w:val="12"/>
          <w:numId w:val="0"/>
        </w:numPr>
        <w:tabs>
          <w:tab w:val="clear" w:pos="567"/>
        </w:tabs>
        <w:spacing w:line="240" w:lineRule="auto"/>
        <w:ind w:right="-2"/>
        <w:rPr>
          <w:szCs w:val="22"/>
          <w:u w:val="single"/>
        </w:rPr>
      </w:pPr>
      <w:r w:rsidRPr="001A4CDB">
        <w:rPr>
          <w:szCs w:val="22"/>
        </w:rPr>
        <w:t>Po redčenju</w:t>
      </w:r>
      <w:r w:rsidRPr="001A4CDB" w:rsidDel="004523C9">
        <w:rPr>
          <w:szCs w:val="22"/>
        </w:rPr>
        <w:t xml:space="preserve"> </w:t>
      </w:r>
      <w:r w:rsidRPr="001A4CDB">
        <w:rPr>
          <w:szCs w:val="22"/>
        </w:rPr>
        <w:t>z 9 mg/ml (0,9 %) raztopino natrijevega klorida za injiciranje</w:t>
      </w:r>
      <w:r w:rsidRPr="001A4CDB" w:rsidDel="00131236">
        <w:rPr>
          <w:szCs w:val="22"/>
        </w:rPr>
        <w:t xml:space="preserve"> </w:t>
      </w:r>
      <w:r w:rsidRPr="001A4CDB">
        <w:rPr>
          <w:szCs w:val="22"/>
        </w:rPr>
        <w:t>je treba zdravilo uporabiti takoj ali v 24 urah, če je shranjeno v hladilniku, ali v 4 urah, če je shranjeno pri sobni temperaturi.</w:t>
      </w:r>
    </w:p>
    <w:p w14:paraId="706B321C" w14:textId="77777777" w:rsidR="005725A0" w:rsidRPr="001A4CDB" w:rsidRDefault="005725A0" w:rsidP="002F428F">
      <w:pPr>
        <w:pStyle w:val="Normal-text"/>
        <w:spacing w:before="0" w:after="0"/>
        <w:rPr>
          <w:rFonts w:ascii="Times New Roman" w:hAnsi="Times New Roman"/>
          <w:szCs w:val="22"/>
          <w:lang w:val="sl-SI"/>
        </w:rPr>
      </w:pPr>
    </w:p>
    <w:p w14:paraId="5B6E4A17" w14:textId="77777777" w:rsidR="005725A0" w:rsidRPr="001A4CDB" w:rsidRDefault="005725A0" w:rsidP="002F428F">
      <w:pPr>
        <w:numPr>
          <w:ilvl w:val="12"/>
          <w:numId w:val="0"/>
        </w:numPr>
        <w:tabs>
          <w:tab w:val="clear" w:pos="567"/>
        </w:tabs>
        <w:spacing w:line="240" w:lineRule="auto"/>
        <w:ind w:right="-2"/>
        <w:rPr>
          <w:szCs w:val="22"/>
        </w:rPr>
      </w:pPr>
      <w:r w:rsidRPr="001A4CDB">
        <w:rPr>
          <w:szCs w:val="22"/>
        </w:rPr>
        <w:t>Zdravila ne smete odvreči v odpadne vode. O načinu odstranjevanja zdravila, ki ga ne uporabljate več, se posvetujte s farmacevtom. Taki ukrepi pomagajo varovati okolje.</w:t>
      </w:r>
    </w:p>
    <w:p w14:paraId="311D402E" w14:textId="77777777" w:rsidR="005725A0" w:rsidRPr="001A4CDB" w:rsidRDefault="005725A0" w:rsidP="002F428F">
      <w:pPr>
        <w:numPr>
          <w:ilvl w:val="12"/>
          <w:numId w:val="0"/>
        </w:numPr>
        <w:tabs>
          <w:tab w:val="clear" w:pos="567"/>
        </w:tabs>
        <w:spacing w:line="240" w:lineRule="auto"/>
        <w:ind w:right="-2"/>
        <w:rPr>
          <w:szCs w:val="22"/>
        </w:rPr>
      </w:pPr>
    </w:p>
    <w:p w14:paraId="4A33E6CC" w14:textId="77777777" w:rsidR="005725A0" w:rsidRPr="001A4CDB" w:rsidRDefault="005725A0" w:rsidP="002F428F">
      <w:pPr>
        <w:numPr>
          <w:ilvl w:val="12"/>
          <w:numId w:val="0"/>
        </w:numPr>
        <w:tabs>
          <w:tab w:val="clear" w:pos="567"/>
        </w:tabs>
        <w:spacing w:line="240" w:lineRule="auto"/>
        <w:ind w:right="-2"/>
        <w:rPr>
          <w:szCs w:val="22"/>
        </w:rPr>
      </w:pPr>
    </w:p>
    <w:p w14:paraId="442A01E4" w14:textId="77777777" w:rsidR="005725A0" w:rsidRPr="001A4CDB" w:rsidRDefault="005725A0" w:rsidP="002F428F">
      <w:pPr>
        <w:keepNext/>
        <w:numPr>
          <w:ilvl w:val="12"/>
          <w:numId w:val="0"/>
        </w:numPr>
        <w:spacing w:line="240" w:lineRule="auto"/>
        <w:ind w:left="567" w:right="-2" w:hanging="567"/>
        <w:rPr>
          <w:b/>
        </w:rPr>
      </w:pPr>
      <w:r w:rsidRPr="001A4CDB">
        <w:rPr>
          <w:b/>
          <w:bCs/>
        </w:rPr>
        <w:t>6.</w:t>
      </w:r>
      <w:r w:rsidRPr="001A4CDB">
        <w:rPr>
          <w:b/>
          <w:bCs/>
        </w:rPr>
        <w:tab/>
        <w:t>Vsebina pakiranja in dodatne informacije</w:t>
      </w:r>
    </w:p>
    <w:p w14:paraId="1A97633E" w14:textId="77777777" w:rsidR="005725A0" w:rsidRPr="001A4CDB" w:rsidRDefault="005725A0" w:rsidP="002F428F">
      <w:pPr>
        <w:keepNext/>
        <w:numPr>
          <w:ilvl w:val="12"/>
          <w:numId w:val="0"/>
        </w:numPr>
        <w:tabs>
          <w:tab w:val="clear" w:pos="567"/>
        </w:tabs>
        <w:spacing w:line="240" w:lineRule="auto"/>
      </w:pPr>
    </w:p>
    <w:p w14:paraId="3CC70C14" w14:textId="77777777" w:rsidR="005725A0" w:rsidRPr="001A4CDB" w:rsidRDefault="005725A0" w:rsidP="002F428F">
      <w:pPr>
        <w:keepNext/>
        <w:numPr>
          <w:ilvl w:val="12"/>
          <w:numId w:val="0"/>
        </w:numPr>
        <w:spacing w:line="240" w:lineRule="auto"/>
        <w:ind w:right="-2"/>
        <w:rPr>
          <w:b/>
          <w:bCs/>
          <w:szCs w:val="22"/>
        </w:rPr>
      </w:pPr>
      <w:r w:rsidRPr="001A4CDB">
        <w:rPr>
          <w:b/>
          <w:bCs/>
          <w:szCs w:val="22"/>
        </w:rPr>
        <w:t xml:space="preserve">Kaj vsebuje zdravilo </w:t>
      </w:r>
      <w:r w:rsidRPr="001A4CDB">
        <w:rPr>
          <w:b/>
          <w:szCs w:val="22"/>
        </w:rPr>
        <w:t>Ultomiris</w:t>
      </w:r>
    </w:p>
    <w:p w14:paraId="3B272AD7" w14:textId="77777777" w:rsidR="005725A0" w:rsidRPr="001A4CDB" w:rsidRDefault="005725A0" w:rsidP="002F428F">
      <w:pPr>
        <w:keepNext/>
        <w:numPr>
          <w:ilvl w:val="12"/>
          <w:numId w:val="0"/>
        </w:numPr>
        <w:spacing w:line="240" w:lineRule="auto"/>
        <w:ind w:right="-2"/>
        <w:rPr>
          <w:bCs/>
          <w:szCs w:val="22"/>
        </w:rPr>
      </w:pPr>
    </w:p>
    <w:p w14:paraId="68A35032" w14:textId="77777777" w:rsidR="005725A0" w:rsidRPr="001A4CDB" w:rsidRDefault="005725A0">
      <w:pPr>
        <w:pStyle w:val="ListParagraph"/>
        <w:numPr>
          <w:ilvl w:val="0"/>
          <w:numId w:val="58"/>
        </w:numPr>
        <w:tabs>
          <w:tab w:val="clear" w:pos="567"/>
          <w:tab w:val="clear" w:pos="720"/>
        </w:tabs>
        <w:ind w:left="426" w:hanging="426"/>
        <w:pPrChange w:id="134" w:author="Author">
          <w:pPr>
            <w:pStyle w:val="ListParagraph"/>
            <w:numPr>
              <w:numId w:val="4"/>
            </w:numPr>
            <w:tabs>
              <w:tab w:val="num" w:pos="567"/>
              <w:tab w:val="num" w:pos="720"/>
            </w:tabs>
            <w:ind w:hanging="720"/>
          </w:pPr>
        </w:pPrChange>
      </w:pPr>
      <w:r w:rsidRPr="001A4CDB">
        <w:rPr>
          <w:szCs w:val="22"/>
        </w:rPr>
        <w:t>Učinkovina je ravulizumab. Ena viala raztopine vsebuje 1100 mg ravulizumaba.</w:t>
      </w:r>
    </w:p>
    <w:p w14:paraId="5C48830D" w14:textId="77777777" w:rsidR="005725A0" w:rsidRPr="001A4CDB" w:rsidRDefault="005725A0">
      <w:pPr>
        <w:numPr>
          <w:ilvl w:val="0"/>
          <w:numId w:val="58"/>
        </w:numPr>
        <w:tabs>
          <w:tab w:val="clear" w:pos="567"/>
          <w:tab w:val="clear" w:pos="720"/>
        </w:tabs>
        <w:autoSpaceDE w:val="0"/>
        <w:autoSpaceDN w:val="0"/>
        <w:adjustRightInd w:val="0"/>
        <w:spacing w:line="240" w:lineRule="auto"/>
        <w:ind w:left="426" w:hanging="426"/>
        <w:rPr>
          <w:szCs w:val="22"/>
        </w:rPr>
        <w:pPrChange w:id="135" w:author="Author">
          <w:pPr>
            <w:numPr>
              <w:numId w:val="4"/>
            </w:numPr>
            <w:tabs>
              <w:tab w:val="num" w:pos="567"/>
              <w:tab w:val="num" w:pos="720"/>
            </w:tabs>
            <w:autoSpaceDE w:val="0"/>
            <w:autoSpaceDN w:val="0"/>
            <w:adjustRightInd w:val="0"/>
            <w:spacing w:line="240" w:lineRule="auto"/>
            <w:ind w:left="567" w:hanging="567"/>
          </w:pPr>
        </w:pPrChange>
      </w:pPr>
      <w:r w:rsidRPr="001A4CDB">
        <w:rPr>
          <w:szCs w:val="22"/>
        </w:rPr>
        <w:t xml:space="preserve">Druge sestavine zdravila so: </w:t>
      </w:r>
      <w:r w:rsidRPr="001A4CDB">
        <w:t>natrijev hidrogenfosfat heptahidrat</w:t>
      </w:r>
      <w:ins w:id="136" w:author="Author">
        <w:r w:rsidRPr="001A4CDB">
          <w:t xml:space="preserve"> (E 339)</w:t>
        </w:r>
      </w:ins>
      <w:r w:rsidRPr="001A4CDB">
        <w:t>, natrijev dihidrogenfosfat monohidrat</w:t>
      </w:r>
      <w:ins w:id="137" w:author="Author">
        <w:r w:rsidRPr="001A4CDB">
          <w:t xml:space="preserve"> (E 339)</w:t>
        </w:r>
      </w:ins>
      <w:r w:rsidRPr="001A4CDB">
        <w:t xml:space="preserve">, </w:t>
      </w:r>
      <w:r w:rsidRPr="001A4CDB">
        <w:rPr>
          <w:szCs w:val="22"/>
        </w:rPr>
        <w:t>polisorbat 80</w:t>
      </w:r>
      <w:ins w:id="138" w:author="Author">
        <w:r w:rsidRPr="001A4CDB">
          <w:rPr>
            <w:szCs w:val="22"/>
          </w:rPr>
          <w:t xml:space="preserve"> </w:t>
        </w:r>
        <w:r w:rsidRPr="001A4CDB">
          <w:t>(E 433)</w:t>
        </w:r>
      </w:ins>
      <w:r w:rsidRPr="001A4CDB">
        <w:rPr>
          <w:szCs w:val="22"/>
        </w:rPr>
        <w:t>, arginin, saharoza, voda za injekcije.</w:t>
      </w:r>
    </w:p>
    <w:p w14:paraId="64D87159" w14:textId="77777777" w:rsidR="005725A0" w:rsidRPr="001A4CDB" w:rsidRDefault="005725A0" w:rsidP="002F428F">
      <w:pPr>
        <w:spacing w:line="240" w:lineRule="auto"/>
        <w:ind w:right="-2"/>
        <w:rPr>
          <w:szCs w:val="22"/>
        </w:rPr>
      </w:pPr>
    </w:p>
    <w:p w14:paraId="5E814530" w14:textId="77777777" w:rsidR="005725A0" w:rsidRPr="001A4CDB" w:rsidRDefault="005725A0" w:rsidP="002F428F">
      <w:pPr>
        <w:spacing w:line="240" w:lineRule="auto"/>
        <w:ind w:right="-2"/>
        <w:rPr>
          <w:szCs w:val="22"/>
        </w:rPr>
      </w:pPr>
      <w:r w:rsidRPr="001A4CDB">
        <w:rPr>
          <w:szCs w:val="22"/>
        </w:rPr>
        <w:t xml:space="preserve">To zdravilo vsebuje natrij </w:t>
      </w:r>
      <w:ins w:id="139" w:author="Author">
        <w:r w:rsidRPr="001A4CDB">
          <w:rPr>
            <w:szCs w:val="22"/>
          </w:rPr>
          <w:t xml:space="preserve">in polisorbat 80 </w:t>
        </w:r>
      </w:ins>
      <w:r w:rsidRPr="001A4CDB">
        <w:rPr>
          <w:szCs w:val="22"/>
        </w:rPr>
        <w:t>(glejte poglavje 2 »Zdravilo Ultomiris vsebuje natrij«</w:t>
      </w:r>
      <w:ins w:id="140" w:author="Author">
        <w:r w:rsidRPr="001A4CDB">
          <w:rPr>
            <w:szCs w:val="22"/>
          </w:rPr>
          <w:t xml:space="preserve"> in »Zdravilo Ultomiris vsebuje polisorbat«</w:t>
        </w:r>
      </w:ins>
      <w:r w:rsidRPr="001A4CDB">
        <w:rPr>
          <w:szCs w:val="22"/>
        </w:rPr>
        <w:t>).</w:t>
      </w:r>
    </w:p>
    <w:p w14:paraId="204824D2" w14:textId="77777777" w:rsidR="005725A0" w:rsidRPr="001A4CDB" w:rsidRDefault="005725A0" w:rsidP="002F428F">
      <w:pPr>
        <w:spacing w:line="240" w:lineRule="auto"/>
        <w:ind w:right="-2"/>
        <w:rPr>
          <w:szCs w:val="22"/>
        </w:rPr>
      </w:pPr>
    </w:p>
    <w:p w14:paraId="0AB952BA" w14:textId="77777777" w:rsidR="005725A0" w:rsidRPr="001A4CDB" w:rsidRDefault="005725A0" w:rsidP="002F428F">
      <w:pPr>
        <w:keepNext/>
        <w:numPr>
          <w:ilvl w:val="12"/>
          <w:numId w:val="0"/>
        </w:numPr>
        <w:spacing w:line="240" w:lineRule="auto"/>
        <w:ind w:right="-2"/>
        <w:rPr>
          <w:b/>
          <w:bCs/>
          <w:szCs w:val="22"/>
        </w:rPr>
      </w:pPr>
      <w:r w:rsidRPr="001A4CDB">
        <w:rPr>
          <w:b/>
          <w:bCs/>
          <w:szCs w:val="22"/>
        </w:rPr>
        <w:t xml:space="preserve">Izgled zdravila </w:t>
      </w:r>
      <w:r w:rsidRPr="001A4CDB">
        <w:rPr>
          <w:b/>
          <w:szCs w:val="22"/>
        </w:rPr>
        <w:t>Ultomiris</w:t>
      </w:r>
      <w:r w:rsidRPr="001A4CDB">
        <w:rPr>
          <w:szCs w:val="22"/>
        </w:rPr>
        <w:t xml:space="preserve"> </w:t>
      </w:r>
      <w:r w:rsidRPr="001A4CDB">
        <w:rPr>
          <w:b/>
          <w:bCs/>
          <w:szCs w:val="22"/>
        </w:rPr>
        <w:t>in vsebina pakiranja</w:t>
      </w:r>
    </w:p>
    <w:p w14:paraId="02A75329" w14:textId="77777777" w:rsidR="005725A0" w:rsidRPr="001A4CDB" w:rsidRDefault="005725A0" w:rsidP="002F428F">
      <w:pPr>
        <w:numPr>
          <w:ilvl w:val="12"/>
          <w:numId w:val="0"/>
        </w:numPr>
        <w:spacing w:line="240" w:lineRule="auto"/>
        <w:ind w:right="-2"/>
        <w:rPr>
          <w:szCs w:val="22"/>
        </w:rPr>
      </w:pPr>
      <w:r w:rsidRPr="001A4CDB">
        <w:rPr>
          <w:szCs w:val="22"/>
        </w:rPr>
        <w:t xml:space="preserve">Zdravilo </w:t>
      </w:r>
      <w:r w:rsidRPr="001A4CDB">
        <w:rPr>
          <w:rFonts w:eastAsia="Calibri"/>
        </w:rPr>
        <w:t xml:space="preserve">Ultomiris </w:t>
      </w:r>
      <w:r w:rsidRPr="001A4CDB">
        <w:rPr>
          <w:szCs w:val="22"/>
        </w:rPr>
        <w:t>je na voljo v obliki koncentrata za raztopino za infundiranje (11 ml v viali – velikost pakiranja 1 viala).</w:t>
      </w:r>
    </w:p>
    <w:p w14:paraId="682DF81A" w14:textId="77777777" w:rsidR="005725A0" w:rsidRPr="001A4CDB" w:rsidRDefault="005725A0" w:rsidP="002F428F">
      <w:pPr>
        <w:numPr>
          <w:ilvl w:val="12"/>
          <w:numId w:val="0"/>
        </w:numPr>
        <w:spacing w:line="240" w:lineRule="auto"/>
        <w:ind w:right="-2"/>
        <w:rPr>
          <w:szCs w:val="22"/>
        </w:rPr>
      </w:pPr>
      <w:r w:rsidRPr="001A4CDB">
        <w:rPr>
          <w:szCs w:val="22"/>
        </w:rPr>
        <w:t xml:space="preserve">Zdravilo </w:t>
      </w:r>
      <w:r w:rsidRPr="001A4CDB">
        <w:rPr>
          <w:rFonts w:eastAsia="Calibri"/>
        </w:rPr>
        <w:t xml:space="preserve">Ultomiris </w:t>
      </w:r>
      <w:r w:rsidRPr="001A4CDB">
        <w:rPr>
          <w:szCs w:val="22"/>
        </w:rPr>
        <w:t>je prosojna raztopina, bistra do rumenkaste barve, praktično brez delcev.</w:t>
      </w:r>
    </w:p>
    <w:p w14:paraId="4693DDBB" w14:textId="77777777" w:rsidR="005725A0" w:rsidRPr="001A4CDB" w:rsidRDefault="005725A0" w:rsidP="002F428F">
      <w:pPr>
        <w:numPr>
          <w:ilvl w:val="12"/>
          <w:numId w:val="0"/>
        </w:numPr>
        <w:spacing w:line="240" w:lineRule="auto"/>
        <w:ind w:right="-2"/>
        <w:rPr>
          <w:b/>
          <w:bCs/>
          <w:szCs w:val="22"/>
        </w:rPr>
      </w:pPr>
    </w:p>
    <w:p w14:paraId="31AE2913" w14:textId="77777777" w:rsidR="005725A0" w:rsidRPr="001A4CDB" w:rsidRDefault="005725A0" w:rsidP="002F428F">
      <w:pPr>
        <w:keepNext/>
        <w:autoSpaceDE w:val="0"/>
        <w:autoSpaceDN w:val="0"/>
        <w:adjustRightInd w:val="0"/>
        <w:spacing w:line="240" w:lineRule="auto"/>
      </w:pPr>
      <w:r w:rsidRPr="001A4CDB">
        <w:rPr>
          <w:b/>
          <w:bCs/>
        </w:rPr>
        <w:t>Imetnik dovoljenja za promet z zdravilom</w:t>
      </w:r>
    </w:p>
    <w:p w14:paraId="016A8517" w14:textId="77777777" w:rsidR="005725A0" w:rsidRPr="001A4CDB" w:rsidRDefault="005725A0" w:rsidP="002F428F">
      <w:pPr>
        <w:keepNext/>
        <w:autoSpaceDE w:val="0"/>
        <w:autoSpaceDN w:val="0"/>
        <w:adjustRightInd w:val="0"/>
        <w:spacing w:line="240" w:lineRule="auto"/>
      </w:pPr>
      <w:r w:rsidRPr="001A4CDB">
        <w:t>Alexion Europe SAS</w:t>
      </w:r>
    </w:p>
    <w:p w14:paraId="6E8065E5" w14:textId="77777777" w:rsidR="005725A0" w:rsidRPr="001A4CDB" w:rsidRDefault="005725A0" w:rsidP="002F428F">
      <w:pPr>
        <w:rPr>
          <w:szCs w:val="22"/>
        </w:rPr>
      </w:pPr>
      <w:r w:rsidRPr="001A4CDB">
        <w:rPr>
          <w:szCs w:val="22"/>
        </w:rPr>
        <w:t>103-105, rue Anatole France</w:t>
      </w:r>
    </w:p>
    <w:p w14:paraId="4ED1F847" w14:textId="77777777" w:rsidR="005725A0" w:rsidRPr="001A4CDB" w:rsidRDefault="005725A0" w:rsidP="002F428F">
      <w:pPr>
        <w:tabs>
          <w:tab w:val="clear" w:pos="567"/>
          <w:tab w:val="left" w:pos="720"/>
        </w:tabs>
        <w:autoSpaceDE w:val="0"/>
        <w:autoSpaceDN w:val="0"/>
        <w:adjustRightInd w:val="0"/>
        <w:spacing w:line="240" w:lineRule="auto"/>
        <w:rPr>
          <w:szCs w:val="22"/>
        </w:rPr>
      </w:pPr>
      <w:r w:rsidRPr="001A4CDB">
        <w:rPr>
          <w:szCs w:val="22"/>
        </w:rPr>
        <w:t>92300 Levallois-Perret</w:t>
      </w:r>
    </w:p>
    <w:p w14:paraId="682EAB5C" w14:textId="77777777" w:rsidR="005725A0" w:rsidRPr="001A4CDB" w:rsidRDefault="005725A0" w:rsidP="002F428F">
      <w:pPr>
        <w:spacing w:line="240" w:lineRule="auto"/>
      </w:pPr>
      <w:r w:rsidRPr="001A4CDB">
        <w:t>Francija</w:t>
      </w:r>
    </w:p>
    <w:p w14:paraId="6170D404" w14:textId="77777777" w:rsidR="005725A0" w:rsidRPr="001A4CDB" w:rsidRDefault="005725A0" w:rsidP="002F428F">
      <w:pPr>
        <w:spacing w:line="240" w:lineRule="auto"/>
      </w:pPr>
    </w:p>
    <w:p w14:paraId="4082975D" w14:textId="77777777" w:rsidR="005725A0" w:rsidRPr="001A4CDB" w:rsidRDefault="005725A0" w:rsidP="002F428F">
      <w:pPr>
        <w:keepNext/>
        <w:spacing w:line="240" w:lineRule="auto"/>
        <w:rPr>
          <w:b/>
          <w:bCs/>
          <w:szCs w:val="22"/>
        </w:rPr>
      </w:pPr>
      <w:r w:rsidRPr="001A4CDB">
        <w:rPr>
          <w:b/>
          <w:bCs/>
          <w:szCs w:val="22"/>
        </w:rPr>
        <w:t>Proizvajalec</w:t>
      </w:r>
    </w:p>
    <w:p w14:paraId="6CF59290" w14:textId="77777777" w:rsidR="005725A0" w:rsidRPr="001A4CDB" w:rsidRDefault="005725A0" w:rsidP="002F428F">
      <w:pPr>
        <w:spacing w:line="240" w:lineRule="auto"/>
        <w:rPr>
          <w:szCs w:val="22"/>
        </w:rPr>
      </w:pPr>
      <w:r w:rsidRPr="001A4CDB">
        <w:rPr>
          <w:szCs w:val="22"/>
        </w:rPr>
        <w:t>Alexion Pharma International Operations Limited</w:t>
      </w:r>
    </w:p>
    <w:p w14:paraId="24049EF7" w14:textId="77777777" w:rsidR="005725A0" w:rsidRPr="001A4CDB" w:rsidRDefault="005725A0" w:rsidP="002F428F">
      <w:pPr>
        <w:spacing w:line="240" w:lineRule="auto"/>
        <w:rPr>
          <w:szCs w:val="22"/>
        </w:rPr>
      </w:pPr>
      <w:r w:rsidRPr="001A4CDB">
        <w:rPr>
          <w:szCs w:val="22"/>
        </w:rPr>
        <w:t>Alexion Dublin Manufacturing Facility</w:t>
      </w:r>
    </w:p>
    <w:p w14:paraId="60533EEC" w14:textId="77777777" w:rsidR="005725A0" w:rsidRPr="001A4CDB" w:rsidRDefault="005725A0" w:rsidP="002F428F">
      <w:pPr>
        <w:spacing w:line="240" w:lineRule="auto"/>
        <w:rPr>
          <w:szCs w:val="22"/>
        </w:rPr>
      </w:pPr>
      <w:r w:rsidRPr="001A4CDB">
        <w:rPr>
          <w:szCs w:val="22"/>
        </w:rPr>
        <w:t>College Business and Technology Park</w:t>
      </w:r>
    </w:p>
    <w:p w14:paraId="74A1D1BA" w14:textId="77777777" w:rsidR="005725A0" w:rsidRPr="001A4CDB" w:rsidRDefault="005725A0" w:rsidP="002F428F">
      <w:pPr>
        <w:spacing w:line="240" w:lineRule="auto"/>
        <w:rPr>
          <w:szCs w:val="22"/>
        </w:rPr>
      </w:pPr>
      <w:r w:rsidRPr="001A4CDB">
        <w:rPr>
          <w:szCs w:val="22"/>
        </w:rPr>
        <w:t>Blanchardstown Road North</w:t>
      </w:r>
    </w:p>
    <w:p w14:paraId="7EF7BF48" w14:textId="77777777" w:rsidR="005725A0" w:rsidRPr="001A4CDB" w:rsidRDefault="005725A0" w:rsidP="002F428F">
      <w:pPr>
        <w:spacing w:line="240" w:lineRule="auto"/>
        <w:rPr>
          <w:szCs w:val="22"/>
        </w:rPr>
      </w:pPr>
      <w:r w:rsidRPr="001A4CDB">
        <w:rPr>
          <w:szCs w:val="22"/>
        </w:rPr>
        <w:t>Dublin 15</w:t>
      </w:r>
      <w:r w:rsidRPr="001A4CDB">
        <w:t>, D15 R925</w:t>
      </w:r>
    </w:p>
    <w:p w14:paraId="017230F6" w14:textId="77777777" w:rsidR="005725A0" w:rsidRPr="001A4CDB" w:rsidRDefault="005725A0" w:rsidP="002F428F">
      <w:pPr>
        <w:spacing w:line="240" w:lineRule="auto"/>
        <w:rPr>
          <w:szCs w:val="22"/>
        </w:rPr>
      </w:pPr>
      <w:r w:rsidRPr="001A4CDB">
        <w:rPr>
          <w:szCs w:val="22"/>
        </w:rPr>
        <w:t>Irska</w:t>
      </w:r>
    </w:p>
    <w:p w14:paraId="14CCEDF7" w14:textId="77777777" w:rsidR="005725A0" w:rsidRPr="001A4CDB" w:rsidRDefault="005725A0" w:rsidP="002F428F">
      <w:pPr>
        <w:spacing w:line="240" w:lineRule="auto"/>
        <w:jc w:val="both"/>
      </w:pPr>
    </w:p>
    <w:p w14:paraId="14D1D0BC" w14:textId="77777777" w:rsidR="005725A0" w:rsidRPr="001A4CDB" w:rsidRDefault="005725A0" w:rsidP="002F428F">
      <w:pPr>
        <w:pStyle w:val="ListParagraph"/>
        <w:ind w:left="0"/>
        <w:rPr>
          <w:rFonts w:eastAsia="SimSun"/>
          <w:highlight w:val="lightGray"/>
        </w:rPr>
      </w:pPr>
      <w:r w:rsidRPr="001A4CDB">
        <w:rPr>
          <w:rFonts w:eastAsia="SimSun"/>
          <w:highlight w:val="lightGray"/>
        </w:rPr>
        <w:t>Almac Pharma Services (Ireland) Limited</w:t>
      </w:r>
    </w:p>
    <w:p w14:paraId="50417D85" w14:textId="77777777" w:rsidR="005725A0" w:rsidRPr="001A4CDB" w:rsidRDefault="005725A0" w:rsidP="002F428F">
      <w:pPr>
        <w:pStyle w:val="ListParagraph"/>
        <w:ind w:left="0"/>
        <w:rPr>
          <w:rFonts w:eastAsia="SimSun"/>
          <w:highlight w:val="lightGray"/>
        </w:rPr>
      </w:pPr>
      <w:r w:rsidRPr="001A4CDB">
        <w:rPr>
          <w:rFonts w:eastAsia="SimSun"/>
          <w:highlight w:val="lightGray"/>
        </w:rPr>
        <w:t>Finnabair Industrial Estate</w:t>
      </w:r>
    </w:p>
    <w:p w14:paraId="7B7948DE" w14:textId="77777777" w:rsidR="005725A0" w:rsidRPr="001A4CDB" w:rsidRDefault="005725A0" w:rsidP="002F428F">
      <w:pPr>
        <w:pStyle w:val="ListParagraph"/>
        <w:ind w:left="0"/>
        <w:rPr>
          <w:rFonts w:eastAsia="SimSun"/>
          <w:highlight w:val="lightGray"/>
        </w:rPr>
      </w:pPr>
      <w:r w:rsidRPr="001A4CDB">
        <w:rPr>
          <w:rFonts w:eastAsia="SimSun"/>
          <w:highlight w:val="lightGray"/>
        </w:rPr>
        <w:t>Dundalk</w:t>
      </w:r>
    </w:p>
    <w:p w14:paraId="76ED643B" w14:textId="77777777" w:rsidR="005725A0" w:rsidRPr="001A4CDB" w:rsidRDefault="005725A0" w:rsidP="002F428F">
      <w:pPr>
        <w:pStyle w:val="ListParagraph"/>
        <w:ind w:left="0"/>
        <w:rPr>
          <w:rFonts w:eastAsia="SimSun"/>
          <w:highlight w:val="lightGray"/>
        </w:rPr>
      </w:pPr>
      <w:r w:rsidRPr="001A4CDB">
        <w:rPr>
          <w:rFonts w:eastAsia="SimSun"/>
          <w:highlight w:val="lightGray"/>
        </w:rPr>
        <w:t>Co. Louth A91 P9KD</w:t>
      </w:r>
    </w:p>
    <w:p w14:paraId="0C2B27BE" w14:textId="77777777" w:rsidR="005725A0" w:rsidRPr="001A4CDB" w:rsidRDefault="005725A0" w:rsidP="002F428F">
      <w:pPr>
        <w:pStyle w:val="ListParagraph"/>
        <w:ind w:left="0"/>
        <w:rPr>
          <w:szCs w:val="22"/>
        </w:rPr>
      </w:pPr>
      <w:r w:rsidRPr="001A4CDB">
        <w:rPr>
          <w:rFonts w:eastAsia="SimSun"/>
          <w:highlight w:val="lightGray"/>
        </w:rPr>
        <w:t>Irska</w:t>
      </w:r>
    </w:p>
    <w:p w14:paraId="6EA064AF" w14:textId="77777777" w:rsidR="005725A0" w:rsidRPr="001A4CDB" w:rsidRDefault="005725A0" w:rsidP="002F428F">
      <w:pPr>
        <w:spacing w:line="240" w:lineRule="auto"/>
        <w:jc w:val="both"/>
      </w:pPr>
    </w:p>
    <w:p w14:paraId="1A43846A" w14:textId="77777777" w:rsidR="005725A0" w:rsidRPr="001A4CDB" w:rsidRDefault="005725A0" w:rsidP="002F428F">
      <w:pPr>
        <w:pStyle w:val="ListParagraph"/>
        <w:ind w:left="0"/>
        <w:jc w:val="both"/>
        <w:rPr>
          <w:rFonts w:eastAsia="SimSun"/>
          <w:highlight w:val="lightGray"/>
        </w:rPr>
      </w:pPr>
      <w:r w:rsidRPr="001A4CDB">
        <w:rPr>
          <w:rFonts w:eastAsia="SimSun"/>
          <w:highlight w:val="lightGray"/>
        </w:rPr>
        <w:t>Almac Pharma Services Limited</w:t>
      </w:r>
    </w:p>
    <w:p w14:paraId="2B3B8D48" w14:textId="77777777" w:rsidR="005725A0" w:rsidRPr="001A4CDB" w:rsidRDefault="005725A0" w:rsidP="002F428F">
      <w:pPr>
        <w:pStyle w:val="ListParagraph"/>
        <w:ind w:left="0"/>
        <w:jc w:val="both"/>
        <w:rPr>
          <w:rFonts w:eastAsia="SimSun"/>
          <w:highlight w:val="lightGray"/>
        </w:rPr>
      </w:pPr>
      <w:r w:rsidRPr="001A4CDB">
        <w:rPr>
          <w:rFonts w:eastAsia="SimSun"/>
          <w:highlight w:val="lightGray"/>
        </w:rPr>
        <w:t>22 Seagoe Industrial Estate</w:t>
      </w:r>
    </w:p>
    <w:p w14:paraId="26A7D488" w14:textId="77777777" w:rsidR="005725A0" w:rsidRPr="001A4CDB" w:rsidRDefault="005725A0" w:rsidP="002F428F">
      <w:pPr>
        <w:pStyle w:val="ListParagraph"/>
        <w:ind w:left="0"/>
        <w:jc w:val="both"/>
        <w:rPr>
          <w:rFonts w:eastAsia="SimSun"/>
          <w:highlight w:val="lightGray"/>
        </w:rPr>
      </w:pPr>
      <w:r w:rsidRPr="001A4CDB">
        <w:rPr>
          <w:rFonts w:eastAsia="SimSun"/>
          <w:highlight w:val="lightGray"/>
        </w:rPr>
        <w:t>Craigavon, Armagh BT63 5QD</w:t>
      </w:r>
    </w:p>
    <w:p w14:paraId="0F9122ED" w14:textId="77777777" w:rsidR="005725A0" w:rsidRPr="001A4CDB" w:rsidRDefault="005725A0" w:rsidP="002F428F">
      <w:pPr>
        <w:pStyle w:val="ListParagraph"/>
        <w:ind w:left="0"/>
        <w:jc w:val="both"/>
      </w:pPr>
      <w:r w:rsidRPr="001A4CDB">
        <w:rPr>
          <w:rFonts w:eastAsia="SimSun"/>
          <w:highlight w:val="lightGray"/>
        </w:rPr>
        <w:t>Velika Britanija</w:t>
      </w:r>
    </w:p>
    <w:p w14:paraId="4DF59671" w14:textId="77777777" w:rsidR="005725A0" w:rsidRPr="001A4CDB" w:rsidRDefault="005725A0" w:rsidP="002F428F">
      <w:pPr>
        <w:numPr>
          <w:ilvl w:val="12"/>
          <w:numId w:val="0"/>
        </w:numPr>
        <w:spacing w:line="240" w:lineRule="auto"/>
        <w:ind w:right="-2"/>
      </w:pPr>
    </w:p>
    <w:p w14:paraId="61995DAB" w14:textId="77777777" w:rsidR="005725A0" w:rsidRPr="001A4CDB" w:rsidRDefault="005725A0" w:rsidP="002F428F">
      <w:pPr>
        <w:numPr>
          <w:ilvl w:val="12"/>
          <w:numId w:val="0"/>
        </w:numPr>
        <w:spacing w:line="240" w:lineRule="auto"/>
        <w:ind w:right="-2"/>
      </w:pPr>
      <w:r w:rsidRPr="001A4CDB">
        <w:t>Za vse morebitne nadaljnje informacije o tem zdravilu se lahko obrnete na predstavništvo imetnika dovoljenja za promet z zdravilom:</w:t>
      </w:r>
    </w:p>
    <w:p w14:paraId="53AB432F" w14:textId="77777777" w:rsidR="005725A0" w:rsidRPr="001A4CDB" w:rsidRDefault="005725A0" w:rsidP="002F428F">
      <w:pPr>
        <w:spacing w:line="240" w:lineRule="auto"/>
        <w:jc w:val="both"/>
      </w:pPr>
    </w:p>
    <w:tbl>
      <w:tblPr>
        <w:tblW w:w="9360" w:type="dxa"/>
        <w:tblInd w:w="-34" w:type="dxa"/>
        <w:tblLayout w:type="fixed"/>
        <w:tblLook w:val="04A0" w:firstRow="1" w:lastRow="0" w:firstColumn="1" w:lastColumn="0" w:noHBand="0" w:noVBand="1"/>
      </w:tblPr>
      <w:tblGrid>
        <w:gridCol w:w="34"/>
        <w:gridCol w:w="4646"/>
        <w:gridCol w:w="4680"/>
      </w:tblGrid>
      <w:tr w:rsidR="005725A0" w:rsidRPr="001A4CDB" w14:paraId="03257C39" w14:textId="77777777" w:rsidTr="00533219">
        <w:trPr>
          <w:gridBefore w:val="1"/>
          <w:wBefore w:w="34" w:type="dxa"/>
        </w:trPr>
        <w:tc>
          <w:tcPr>
            <w:tcW w:w="4646" w:type="dxa"/>
          </w:tcPr>
          <w:p w14:paraId="6C3D48A6" w14:textId="77777777" w:rsidR="005725A0" w:rsidRPr="001A4CDB" w:rsidRDefault="005725A0" w:rsidP="00533219">
            <w:pPr>
              <w:spacing w:line="240" w:lineRule="auto"/>
              <w:rPr>
                <w:szCs w:val="22"/>
              </w:rPr>
            </w:pPr>
            <w:r w:rsidRPr="001A4CDB">
              <w:rPr>
                <w:b/>
                <w:szCs w:val="22"/>
              </w:rPr>
              <w:t>België/Belgique/Belgien</w:t>
            </w:r>
          </w:p>
          <w:p w14:paraId="0618FBB3" w14:textId="77777777" w:rsidR="005725A0" w:rsidRPr="001A4CDB" w:rsidRDefault="005725A0" w:rsidP="00533219">
            <w:pPr>
              <w:spacing w:line="240" w:lineRule="auto"/>
              <w:rPr>
                <w:szCs w:val="22"/>
              </w:rPr>
            </w:pPr>
            <w:r w:rsidRPr="001A4CDB">
              <w:rPr>
                <w:szCs w:val="22"/>
              </w:rPr>
              <w:t>Alexion Pharma Belgium</w:t>
            </w:r>
          </w:p>
          <w:p w14:paraId="077CAB04" w14:textId="77777777" w:rsidR="005725A0" w:rsidRPr="001A4CDB" w:rsidRDefault="005725A0" w:rsidP="00533219">
            <w:pPr>
              <w:spacing w:line="240" w:lineRule="auto"/>
              <w:rPr>
                <w:szCs w:val="22"/>
              </w:rPr>
            </w:pPr>
            <w:r w:rsidRPr="001A4CDB">
              <w:rPr>
                <w:szCs w:val="22"/>
              </w:rPr>
              <w:t>Tél/Tel: +32 0 800 200 31</w:t>
            </w:r>
          </w:p>
          <w:p w14:paraId="54B979A4" w14:textId="77777777" w:rsidR="005725A0" w:rsidRPr="001A4CDB" w:rsidRDefault="005725A0" w:rsidP="00533219">
            <w:pPr>
              <w:spacing w:line="240" w:lineRule="auto"/>
              <w:ind w:right="34"/>
              <w:rPr>
                <w:szCs w:val="22"/>
              </w:rPr>
            </w:pPr>
          </w:p>
        </w:tc>
        <w:tc>
          <w:tcPr>
            <w:tcW w:w="4680" w:type="dxa"/>
          </w:tcPr>
          <w:p w14:paraId="6A7C6377" w14:textId="77777777" w:rsidR="005725A0" w:rsidRPr="001A4CDB" w:rsidRDefault="005725A0" w:rsidP="00533219">
            <w:pPr>
              <w:autoSpaceDE w:val="0"/>
              <w:autoSpaceDN w:val="0"/>
              <w:adjustRightInd w:val="0"/>
              <w:spacing w:line="240" w:lineRule="auto"/>
              <w:rPr>
                <w:szCs w:val="22"/>
              </w:rPr>
            </w:pPr>
            <w:r w:rsidRPr="001A4CDB">
              <w:rPr>
                <w:b/>
                <w:szCs w:val="22"/>
              </w:rPr>
              <w:t>Lietuva</w:t>
            </w:r>
          </w:p>
          <w:p w14:paraId="4100B2BC" w14:textId="77777777" w:rsidR="005725A0" w:rsidRPr="001A4CDB" w:rsidRDefault="005725A0" w:rsidP="00533219">
            <w:pPr>
              <w:autoSpaceDE w:val="0"/>
              <w:autoSpaceDN w:val="0"/>
              <w:adjustRightInd w:val="0"/>
              <w:spacing w:line="240" w:lineRule="auto"/>
              <w:rPr>
                <w:szCs w:val="22"/>
              </w:rPr>
            </w:pPr>
            <w:r w:rsidRPr="001A4CDB">
              <w:rPr>
                <w:szCs w:val="22"/>
              </w:rPr>
              <w:t>UAB AstraZeneca Lietuva</w:t>
            </w:r>
          </w:p>
          <w:p w14:paraId="52D59C5B" w14:textId="77777777" w:rsidR="005725A0" w:rsidRPr="001A4CDB" w:rsidRDefault="005725A0" w:rsidP="00533219">
            <w:pPr>
              <w:autoSpaceDE w:val="0"/>
              <w:autoSpaceDN w:val="0"/>
              <w:adjustRightInd w:val="0"/>
              <w:spacing w:line="240" w:lineRule="auto"/>
              <w:rPr>
                <w:szCs w:val="22"/>
              </w:rPr>
            </w:pPr>
            <w:r w:rsidRPr="001A4CDB">
              <w:rPr>
                <w:szCs w:val="22"/>
              </w:rPr>
              <w:t>Tel: +370 5 2660550</w:t>
            </w:r>
          </w:p>
          <w:p w14:paraId="67DC2287" w14:textId="77777777" w:rsidR="005725A0" w:rsidRPr="001A4CDB" w:rsidRDefault="005725A0" w:rsidP="00533219">
            <w:pPr>
              <w:suppressAutoHyphens/>
              <w:spacing w:line="240" w:lineRule="auto"/>
              <w:rPr>
                <w:szCs w:val="22"/>
              </w:rPr>
            </w:pPr>
          </w:p>
        </w:tc>
      </w:tr>
      <w:tr w:rsidR="005725A0" w:rsidRPr="001A4CDB" w14:paraId="39284512" w14:textId="77777777" w:rsidTr="00533219">
        <w:trPr>
          <w:gridBefore w:val="1"/>
          <w:wBefore w:w="34" w:type="dxa"/>
        </w:trPr>
        <w:tc>
          <w:tcPr>
            <w:tcW w:w="4646" w:type="dxa"/>
          </w:tcPr>
          <w:p w14:paraId="501B4EC1" w14:textId="77777777" w:rsidR="005725A0" w:rsidRPr="001A4CDB" w:rsidRDefault="005725A0" w:rsidP="00533219">
            <w:pPr>
              <w:keepNext/>
              <w:autoSpaceDE w:val="0"/>
              <w:autoSpaceDN w:val="0"/>
              <w:adjustRightInd w:val="0"/>
              <w:spacing w:line="240" w:lineRule="auto"/>
              <w:rPr>
                <w:b/>
                <w:bCs/>
                <w:szCs w:val="22"/>
              </w:rPr>
            </w:pPr>
            <w:r w:rsidRPr="001A4CDB">
              <w:rPr>
                <w:b/>
                <w:bCs/>
                <w:szCs w:val="22"/>
              </w:rPr>
              <w:t>България</w:t>
            </w:r>
          </w:p>
          <w:p w14:paraId="42A916DC" w14:textId="77777777" w:rsidR="005725A0" w:rsidRPr="001A4CDB" w:rsidRDefault="005725A0" w:rsidP="00533219">
            <w:pPr>
              <w:keepNext/>
              <w:autoSpaceDE w:val="0"/>
              <w:autoSpaceDN w:val="0"/>
              <w:adjustRightInd w:val="0"/>
              <w:spacing w:line="240" w:lineRule="auto"/>
              <w:rPr>
                <w:szCs w:val="22"/>
              </w:rPr>
            </w:pPr>
            <w:r w:rsidRPr="001A4CDB">
              <w:rPr>
                <w:szCs w:val="22"/>
              </w:rPr>
              <w:t>АстраЗенека България ЕООД</w:t>
            </w:r>
          </w:p>
          <w:p w14:paraId="6BDED11B" w14:textId="77777777" w:rsidR="005725A0" w:rsidRPr="001A4CDB" w:rsidRDefault="005725A0" w:rsidP="00533219">
            <w:pPr>
              <w:keepNext/>
              <w:autoSpaceDE w:val="0"/>
              <w:autoSpaceDN w:val="0"/>
              <w:adjustRightInd w:val="0"/>
              <w:spacing w:line="240" w:lineRule="auto"/>
              <w:rPr>
                <w:szCs w:val="22"/>
              </w:rPr>
            </w:pPr>
            <w:r w:rsidRPr="001A4CDB">
              <w:rPr>
                <w:szCs w:val="22"/>
              </w:rPr>
              <w:t>Teл.: +359 24455000</w:t>
            </w:r>
          </w:p>
          <w:p w14:paraId="5E08FB2F" w14:textId="77777777" w:rsidR="005725A0" w:rsidRPr="001A4CDB" w:rsidRDefault="005725A0" w:rsidP="00533219">
            <w:pPr>
              <w:keepNext/>
              <w:tabs>
                <w:tab w:val="left" w:pos="-720"/>
              </w:tabs>
              <w:suppressAutoHyphens/>
              <w:spacing w:line="240" w:lineRule="auto"/>
              <w:rPr>
                <w:szCs w:val="22"/>
              </w:rPr>
            </w:pPr>
          </w:p>
        </w:tc>
        <w:tc>
          <w:tcPr>
            <w:tcW w:w="4680" w:type="dxa"/>
          </w:tcPr>
          <w:p w14:paraId="19991604" w14:textId="77777777" w:rsidR="005725A0" w:rsidRPr="001A4CDB" w:rsidRDefault="005725A0" w:rsidP="00533219">
            <w:pPr>
              <w:keepNext/>
              <w:tabs>
                <w:tab w:val="left" w:pos="-720"/>
              </w:tabs>
              <w:suppressAutoHyphens/>
              <w:spacing w:line="240" w:lineRule="auto"/>
              <w:rPr>
                <w:szCs w:val="22"/>
              </w:rPr>
            </w:pPr>
            <w:r w:rsidRPr="001A4CDB">
              <w:rPr>
                <w:b/>
                <w:szCs w:val="22"/>
              </w:rPr>
              <w:t>Luxembourg/Luxemburg</w:t>
            </w:r>
          </w:p>
          <w:p w14:paraId="20EE4610" w14:textId="77777777" w:rsidR="005725A0" w:rsidRPr="001A4CDB" w:rsidRDefault="005725A0" w:rsidP="00533219">
            <w:pPr>
              <w:keepNext/>
              <w:spacing w:line="240" w:lineRule="auto"/>
              <w:rPr>
                <w:szCs w:val="22"/>
              </w:rPr>
            </w:pPr>
            <w:r w:rsidRPr="001A4CDB">
              <w:rPr>
                <w:szCs w:val="22"/>
              </w:rPr>
              <w:t>Alexion Pharma Belgium</w:t>
            </w:r>
          </w:p>
          <w:p w14:paraId="70028689" w14:textId="77777777" w:rsidR="005725A0" w:rsidRPr="001A4CDB" w:rsidRDefault="005725A0" w:rsidP="00533219">
            <w:pPr>
              <w:keepNext/>
              <w:spacing w:line="240" w:lineRule="auto"/>
              <w:rPr>
                <w:szCs w:val="22"/>
              </w:rPr>
            </w:pPr>
            <w:r w:rsidRPr="001A4CDB">
              <w:rPr>
                <w:szCs w:val="22"/>
              </w:rPr>
              <w:t>Tél/Tel: +32 0 800 200 31</w:t>
            </w:r>
          </w:p>
          <w:p w14:paraId="2BF034D9" w14:textId="77777777" w:rsidR="005725A0" w:rsidRPr="001A4CDB" w:rsidRDefault="005725A0" w:rsidP="00533219">
            <w:pPr>
              <w:keepNext/>
              <w:tabs>
                <w:tab w:val="left" w:pos="-720"/>
              </w:tabs>
              <w:suppressAutoHyphens/>
              <w:spacing w:line="240" w:lineRule="auto"/>
              <w:rPr>
                <w:szCs w:val="22"/>
              </w:rPr>
            </w:pPr>
          </w:p>
        </w:tc>
      </w:tr>
      <w:tr w:rsidR="005725A0" w:rsidRPr="001A4CDB" w14:paraId="66068C20" w14:textId="77777777" w:rsidTr="00533219">
        <w:trPr>
          <w:gridBefore w:val="1"/>
          <w:wBefore w:w="34" w:type="dxa"/>
          <w:trHeight w:val="928"/>
        </w:trPr>
        <w:tc>
          <w:tcPr>
            <w:tcW w:w="4646" w:type="dxa"/>
            <w:hideMark/>
          </w:tcPr>
          <w:p w14:paraId="58EE8E04" w14:textId="77777777" w:rsidR="005725A0" w:rsidRPr="001A4CDB" w:rsidRDefault="005725A0" w:rsidP="00533219">
            <w:pPr>
              <w:tabs>
                <w:tab w:val="left" w:pos="-720"/>
              </w:tabs>
              <w:suppressAutoHyphens/>
              <w:spacing w:line="240" w:lineRule="auto"/>
              <w:rPr>
                <w:szCs w:val="22"/>
              </w:rPr>
            </w:pPr>
            <w:r w:rsidRPr="001A4CDB">
              <w:rPr>
                <w:b/>
                <w:szCs w:val="22"/>
              </w:rPr>
              <w:t>Česká republika</w:t>
            </w:r>
          </w:p>
          <w:p w14:paraId="52CB1E6C" w14:textId="77777777" w:rsidR="005725A0" w:rsidRPr="001A4CDB" w:rsidRDefault="005725A0" w:rsidP="00533219">
            <w:pPr>
              <w:tabs>
                <w:tab w:val="left" w:pos="-720"/>
              </w:tabs>
              <w:suppressAutoHyphens/>
              <w:spacing w:line="240" w:lineRule="auto"/>
              <w:rPr>
                <w:szCs w:val="22"/>
              </w:rPr>
            </w:pPr>
            <w:r w:rsidRPr="001A4CDB">
              <w:rPr>
                <w:szCs w:val="22"/>
              </w:rPr>
              <w:t>AstraZeneca Czech Republic s.r.o.</w:t>
            </w:r>
          </w:p>
          <w:p w14:paraId="555AEF72" w14:textId="77777777" w:rsidR="005725A0" w:rsidRPr="001A4CDB" w:rsidRDefault="005725A0" w:rsidP="00533219">
            <w:pPr>
              <w:spacing w:line="240" w:lineRule="auto"/>
              <w:rPr>
                <w:szCs w:val="22"/>
              </w:rPr>
            </w:pPr>
            <w:r w:rsidRPr="001A4CDB">
              <w:rPr>
                <w:szCs w:val="22"/>
              </w:rPr>
              <w:t>Tel: +420 222 807 111</w:t>
            </w:r>
          </w:p>
        </w:tc>
        <w:tc>
          <w:tcPr>
            <w:tcW w:w="4680" w:type="dxa"/>
          </w:tcPr>
          <w:p w14:paraId="1CA0DCEE" w14:textId="77777777" w:rsidR="005725A0" w:rsidRPr="001A4CDB" w:rsidRDefault="005725A0" w:rsidP="00533219">
            <w:pPr>
              <w:spacing w:line="240" w:lineRule="auto"/>
              <w:rPr>
                <w:b/>
                <w:szCs w:val="22"/>
              </w:rPr>
            </w:pPr>
            <w:r w:rsidRPr="001A4CDB">
              <w:rPr>
                <w:b/>
                <w:szCs w:val="22"/>
              </w:rPr>
              <w:t>Magyarország</w:t>
            </w:r>
          </w:p>
          <w:p w14:paraId="62485B3E" w14:textId="77777777" w:rsidR="005725A0" w:rsidRPr="001A4CDB" w:rsidRDefault="005725A0" w:rsidP="00533219">
            <w:pPr>
              <w:spacing w:line="240" w:lineRule="auto"/>
              <w:rPr>
                <w:szCs w:val="22"/>
              </w:rPr>
            </w:pPr>
            <w:r w:rsidRPr="001A4CDB">
              <w:rPr>
                <w:szCs w:val="22"/>
              </w:rPr>
              <w:t>AstraZeneca Kft.</w:t>
            </w:r>
          </w:p>
          <w:p w14:paraId="0CE14FFD" w14:textId="77777777" w:rsidR="005725A0" w:rsidRPr="001A4CDB" w:rsidRDefault="005725A0" w:rsidP="00533219">
            <w:pPr>
              <w:spacing w:line="240" w:lineRule="auto"/>
              <w:rPr>
                <w:szCs w:val="22"/>
              </w:rPr>
            </w:pPr>
            <w:r w:rsidRPr="001A4CDB">
              <w:rPr>
                <w:szCs w:val="22"/>
              </w:rPr>
              <w:t>Tel.: +36 1 883 6500</w:t>
            </w:r>
          </w:p>
          <w:p w14:paraId="3AC6570E" w14:textId="77777777" w:rsidR="005725A0" w:rsidRPr="001A4CDB" w:rsidRDefault="005725A0" w:rsidP="00533219">
            <w:pPr>
              <w:spacing w:line="240" w:lineRule="auto"/>
              <w:rPr>
                <w:szCs w:val="22"/>
              </w:rPr>
            </w:pPr>
          </w:p>
        </w:tc>
      </w:tr>
      <w:tr w:rsidR="005725A0" w:rsidRPr="001A4CDB" w14:paraId="619C5332" w14:textId="77777777" w:rsidTr="00533219">
        <w:trPr>
          <w:gridBefore w:val="1"/>
          <w:wBefore w:w="34" w:type="dxa"/>
        </w:trPr>
        <w:tc>
          <w:tcPr>
            <w:tcW w:w="4646" w:type="dxa"/>
          </w:tcPr>
          <w:p w14:paraId="243A91E0" w14:textId="77777777" w:rsidR="005725A0" w:rsidRPr="001A4CDB" w:rsidRDefault="005725A0" w:rsidP="00533219">
            <w:pPr>
              <w:keepNext/>
              <w:spacing w:line="240" w:lineRule="auto"/>
              <w:rPr>
                <w:szCs w:val="22"/>
              </w:rPr>
            </w:pPr>
            <w:r w:rsidRPr="001A4CDB">
              <w:rPr>
                <w:b/>
                <w:szCs w:val="22"/>
              </w:rPr>
              <w:t>Danmark</w:t>
            </w:r>
          </w:p>
          <w:p w14:paraId="75FB0794" w14:textId="77777777" w:rsidR="005725A0" w:rsidRPr="001A4CDB" w:rsidRDefault="005725A0" w:rsidP="00533219">
            <w:pPr>
              <w:keepNext/>
              <w:spacing w:line="240" w:lineRule="auto"/>
              <w:rPr>
                <w:szCs w:val="22"/>
              </w:rPr>
            </w:pPr>
            <w:r w:rsidRPr="001A4CDB">
              <w:rPr>
                <w:szCs w:val="22"/>
              </w:rPr>
              <w:t>Alexion Pharma Nordics AB</w:t>
            </w:r>
          </w:p>
          <w:p w14:paraId="3A5EA45D" w14:textId="77777777" w:rsidR="005725A0" w:rsidRPr="001A4CDB" w:rsidRDefault="005725A0" w:rsidP="00533219">
            <w:pPr>
              <w:keepNext/>
              <w:spacing w:line="240" w:lineRule="auto"/>
              <w:rPr>
                <w:szCs w:val="22"/>
              </w:rPr>
            </w:pPr>
            <w:r w:rsidRPr="001A4CDB">
              <w:rPr>
                <w:szCs w:val="22"/>
              </w:rPr>
              <w:t xml:space="preserve">Tlf.: +46 </w:t>
            </w:r>
            <w:ins w:id="141" w:author="Author">
              <w:r w:rsidRPr="001A4CDB">
                <w:rPr>
                  <w:szCs w:val="22"/>
                </w:rPr>
                <w:t>(</w:t>
              </w:r>
            </w:ins>
            <w:r w:rsidRPr="001A4CDB">
              <w:rPr>
                <w:szCs w:val="22"/>
              </w:rPr>
              <w:t>0</w:t>
            </w:r>
            <w:ins w:id="142" w:author="Author">
              <w:r w:rsidRPr="001A4CDB">
                <w:rPr>
                  <w:szCs w:val="22"/>
                </w:rPr>
                <w:t>)</w:t>
              </w:r>
            </w:ins>
            <w:r w:rsidRPr="001A4CDB">
              <w:rPr>
                <w:szCs w:val="22"/>
              </w:rPr>
              <w:t xml:space="preserve"> 8 557 727 50</w:t>
            </w:r>
          </w:p>
          <w:p w14:paraId="5BD45754" w14:textId="77777777" w:rsidR="005725A0" w:rsidRPr="001A4CDB" w:rsidRDefault="005725A0" w:rsidP="00533219">
            <w:pPr>
              <w:keepNext/>
              <w:tabs>
                <w:tab w:val="left" w:pos="-720"/>
              </w:tabs>
              <w:suppressAutoHyphens/>
              <w:spacing w:line="240" w:lineRule="auto"/>
              <w:rPr>
                <w:szCs w:val="22"/>
              </w:rPr>
            </w:pPr>
          </w:p>
        </w:tc>
        <w:tc>
          <w:tcPr>
            <w:tcW w:w="4680" w:type="dxa"/>
            <w:hideMark/>
          </w:tcPr>
          <w:p w14:paraId="7C271FA8" w14:textId="77777777" w:rsidR="005725A0" w:rsidRPr="001A4CDB" w:rsidRDefault="005725A0" w:rsidP="00533219">
            <w:pPr>
              <w:keepNext/>
              <w:spacing w:line="240" w:lineRule="auto"/>
              <w:rPr>
                <w:b/>
                <w:szCs w:val="22"/>
              </w:rPr>
            </w:pPr>
            <w:r w:rsidRPr="001A4CDB">
              <w:rPr>
                <w:b/>
                <w:szCs w:val="22"/>
              </w:rPr>
              <w:t>Malta</w:t>
            </w:r>
          </w:p>
          <w:p w14:paraId="03F670B0" w14:textId="77777777" w:rsidR="005725A0" w:rsidRPr="001A4CDB" w:rsidRDefault="005725A0" w:rsidP="00533219">
            <w:pPr>
              <w:keepNext/>
              <w:spacing w:line="240" w:lineRule="auto"/>
              <w:rPr>
                <w:szCs w:val="22"/>
              </w:rPr>
            </w:pPr>
            <w:r w:rsidRPr="001A4CDB">
              <w:rPr>
                <w:szCs w:val="22"/>
              </w:rPr>
              <w:t>Alexion Europe SAS</w:t>
            </w:r>
          </w:p>
          <w:p w14:paraId="204DBEC5" w14:textId="77777777" w:rsidR="005725A0" w:rsidRPr="001A4CDB" w:rsidRDefault="005725A0" w:rsidP="00533219">
            <w:pPr>
              <w:keepNext/>
              <w:spacing w:line="240" w:lineRule="auto"/>
              <w:rPr>
                <w:szCs w:val="22"/>
              </w:rPr>
            </w:pPr>
            <w:r w:rsidRPr="001A4CDB">
              <w:rPr>
                <w:szCs w:val="22"/>
              </w:rPr>
              <w:t>Tel: +353 1 800 882 840</w:t>
            </w:r>
          </w:p>
        </w:tc>
      </w:tr>
      <w:tr w:rsidR="005725A0" w:rsidRPr="001A4CDB" w14:paraId="3E7AC2D4" w14:textId="77777777" w:rsidTr="00533219">
        <w:trPr>
          <w:gridBefore w:val="1"/>
          <w:wBefore w:w="34" w:type="dxa"/>
          <w:trHeight w:val="1032"/>
        </w:trPr>
        <w:tc>
          <w:tcPr>
            <w:tcW w:w="4646" w:type="dxa"/>
            <w:hideMark/>
          </w:tcPr>
          <w:p w14:paraId="453097E1" w14:textId="77777777" w:rsidR="005725A0" w:rsidRPr="001A4CDB" w:rsidRDefault="005725A0" w:rsidP="00533219">
            <w:pPr>
              <w:spacing w:line="240" w:lineRule="auto"/>
              <w:rPr>
                <w:szCs w:val="22"/>
              </w:rPr>
            </w:pPr>
            <w:r w:rsidRPr="001A4CDB">
              <w:rPr>
                <w:b/>
                <w:szCs w:val="22"/>
              </w:rPr>
              <w:t>Deutschland</w:t>
            </w:r>
          </w:p>
          <w:p w14:paraId="743F7019" w14:textId="77777777" w:rsidR="005725A0" w:rsidRPr="001A4CDB" w:rsidRDefault="005725A0" w:rsidP="00533219">
            <w:pPr>
              <w:spacing w:line="240" w:lineRule="auto"/>
              <w:rPr>
                <w:i/>
                <w:szCs w:val="22"/>
              </w:rPr>
            </w:pPr>
            <w:r w:rsidRPr="001A4CDB">
              <w:rPr>
                <w:szCs w:val="22"/>
              </w:rPr>
              <w:t>Alexion Pharma Germany GmbH</w:t>
            </w:r>
          </w:p>
          <w:p w14:paraId="40BC555C" w14:textId="77777777" w:rsidR="005725A0" w:rsidRPr="001A4CDB" w:rsidRDefault="005725A0" w:rsidP="00533219">
            <w:pPr>
              <w:spacing w:line="240" w:lineRule="auto"/>
              <w:rPr>
                <w:szCs w:val="22"/>
              </w:rPr>
            </w:pPr>
            <w:r w:rsidRPr="001A4CDB">
              <w:rPr>
                <w:szCs w:val="22"/>
              </w:rPr>
              <w:t>Tel: +49 (0) 89 45 70 91 300</w:t>
            </w:r>
          </w:p>
        </w:tc>
        <w:tc>
          <w:tcPr>
            <w:tcW w:w="4680" w:type="dxa"/>
            <w:hideMark/>
          </w:tcPr>
          <w:p w14:paraId="14238204" w14:textId="77777777" w:rsidR="005725A0" w:rsidRPr="001A4CDB" w:rsidRDefault="005725A0" w:rsidP="00533219">
            <w:pPr>
              <w:tabs>
                <w:tab w:val="left" w:pos="-720"/>
              </w:tabs>
              <w:suppressAutoHyphens/>
              <w:spacing w:line="240" w:lineRule="auto"/>
              <w:rPr>
                <w:szCs w:val="22"/>
              </w:rPr>
            </w:pPr>
            <w:r w:rsidRPr="001A4CDB">
              <w:rPr>
                <w:b/>
                <w:szCs w:val="22"/>
              </w:rPr>
              <w:t>Nederland</w:t>
            </w:r>
          </w:p>
          <w:p w14:paraId="313F93E5" w14:textId="77777777" w:rsidR="005725A0" w:rsidRPr="001A4CDB" w:rsidRDefault="005725A0" w:rsidP="00533219">
            <w:pPr>
              <w:tabs>
                <w:tab w:val="left" w:pos="-720"/>
              </w:tabs>
              <w:suppressAutoHyphens/>
              <w:spacing w:line="240" w:lineRule="auto"/>
              <w:rPr>
                <w:iCs/>
                <w:szCs w:val="22"/>
              </w:rPr>
            </w:pPr>
            <w:r w:rsidRPr="001A4CDB">
              <w:rPr>
                <w:iCs/>
                <w:szCs w:val="22"/>
              </w:rPr>
              <w:t>Alexion Pharma Netherlands B.V.</w:t>
            </w:r>
          </w:p>
          <w:p w14:paraId="6F1973C2" w14:textId="77777777" w:rsidR="005725A0" w:rsidRPr="001A4CDB" w:rsidRDefault="005725A0" w:rsidP="00533219">
            <w:pPr>
              <w:tabs>
                <w:tab w:val="left" w:pos="-720"/>
              </w:tabs>
              <w:suppressAutoHyphens/>
              <w:spacing w:line="240" w:lineRule="auto"/>
              <w:rPr>
                <w:szCs w:val="22"/>
              </w:rPr>
            </w:pPr>
            <w:r w:rsidRPr="001A4CDB">
              <w:rPr>
                <w:iCs/>
                <w:szCs w:val="22"/>
              </w:rPr>
              <w:t>Tel: +32 (0)</w:t>
            </w:r>
            <w:ins w:id="143" w:author="Author">
              <w:r w:rsidRPr="001A4CDB">
                <w:rPr>
                  <w:iCs/>
                  <w:szCs w:val="22"/>
                </w:rPr>
                <w:t xml:space="preserve"> </w:t>
              </w:r>
            </w:ins>
            <w:r w:rsidRPr="001A4CDB">
              <w:rPr>
                <w:iCs/>
                <w:szCs w:val="22"/>
              </w:rPr>
              <w:t>2 548 36 67</w:t>
            </w:r>
          </w:p>
        </w:tc>
      </w:tr>
      <w:tr w:rsidR="005725A0" w:rsidRPr="001A4CDB" w14:paraId="742F1D3B" w14:textId="77777777" w:rsidTr="00533219">
        <w:trPr>
          <w:gridBefore w:val="1"/>
          <w:wBefore w:w="34" w:type="dxa"/>
        </w:trPr>
        <w:tc>
          <w:tcPr>
            <w:tcW w:w="4646" w:type="dxa"/>
          </w:tcPr>
          <w:p w14:paraId="0691017B" w14:textId="77777777" w:rsidR="005725A0" w:rsidRPr="001A4CDB" w:rsidRDefault="005725A0" w:rsidP="00533219">
            <w:pPr>
              <w:tabs>
                <w:tab w:val="left" w:pos="-720"/>
              </w:tabs>
              <w:suppressAutoHyphens/>
              <w:spacing w:line="240" w:lineRule="auto"/>
              <w:rPr>
                <w:b/>
                <w:bCs/>
                <w:szCs w:val="22"/>
              </w:rPr>
            </w:pPr>
            <w:r w:rsidRPr="001A4CDB">
              <w:rPr>
                <w:b/>
                <w:bCs/>
                <w:szCs w:val="22"/>
              </w:rPr>
              <w:t>Eesti</w:t>
            </w:r>
          </w:p>
          <w:p w14:paraId="03F28396" w14:textId="77777777" w:rsidR="005725A0" w:rsidRPr="001A4CDB" w:rsidRDefault="005725A0" w:rsidP="00533219">
            <w:pPr>
              <w:tabs>
                <w:tab w:val="left" w:pos="-720"/>
              </w:tabs>
              <w:suppressAutoHyphens/>
              <w:spacing w:line="240" w:lineRule="auto"/>
              <w:rPr>
                <w:szCs w:val="22"/>
              </w:rPr>
            </w:pPr>
            <w:r w:rsidRPr="001A4CDB">
              <w:rPr>
                <w:szCs w:val="22"/>
              </w:rPr>
              <w:t>AstraZeneca</w:t>
            </w:r>
          </w:p>
          <w:p w14:paraId="09AEB1F1" w14:textId="77777777" w:rsidR="005725A0" w:rsidRPr="001A4CDB" w:rsidRDefault="005725A0" w:rsidP="00533219">
            <w:pPr>
              <w:tabs>
                <w:tab w:val="left" w:pos="-720"/>
              </w:tabs>
              <w:suppressAutoHyphens/>
              <w:spacing w:line="240" w:lineRule="auto"/>
              <w:rPr>
                <w:szCs w:val="22"/>
              </w:rPr>
            </w:pPr>
            <w:r w:rsidRPr="001A4CDB">
              <w:rPr>
                <w:szCs w:val="22"/>
              </w:rPr>
              <w:t>Tel: +372 6549 600</w:t>
            </w:r>
          </w:p>
          <w:p w14:paraId="0DED109E" w14:textId="77777777" w:rsidR="005725A0" w:rsidRPr="001A4CDB" w:rsidRDefault="005725A0" w:rsidP="00533219">
            <w:pPr>
              <w:tabs>
                <w:tab w:val="left" w:pos="-720"/>
              </w:tabs>
              <w:suppressAutoHyphens/>
              <w:spacing w:line="240" w:lineRule="auto"/>
              <w:rPr>
                <w:szCs w:val="22"/>
              </w:rPr>
            </w:pPr>
          </w:p>
        </w:tc>
        <w:tc>
          <w:tcPr>
            <w:tcW w:w="4680" w:type="dxa"/>
          </w:tcPr>
          <w:p w14:paraId="5AA33B5D" w14:textId="77777777" w:rsidR="005725A0" w:rsidRPr="001A4CDB" w:rsidRDefault="005725A0" w:rsidP="00533219">
            <w:pPr>
              <w:spacing w:line="240" w:lineRule="auto"/>
              <w:rPr>
                <w:szCs w:val="22"/>
              </w:rPr>
            </w:pPr>
            <w:r w:rsidRPr="001A4CDB">
              <w:rPr>
                <w:b/>
                <w:szCs w:val="22"/>
              </w:rPr>
              <w:t>Norge</w:t>
            </w:r>
          </w:p>
          <w:p w14:paraId="432940F1" w14:textId="77777777" w:rsidR="005725A0" w:rsidRPr="001A4CDB" w:rsidRDefault="005725A0" w:rsidP="00533219">
            <w:pPr>
              <w:spacing w:line="240" w:lineRule="auto"/>
              <w:rPr>
                <w:szCs w:val="22"/>
              </w:rPr>
            </w:pPr>
            <w:r w:rsidRPr="001A4CDB">
              <w:rPr>
                <w:szCs w:val="22"/>
              </w:rPr>
              <w:t>Alexion Pharma Nordics AB</w:t>
            </w:r>
          </w:p>
          <w:p w14:paraId="20AD3572" w14:textId="77777777" w:rsidR="005725A0" w:rsidRPr="001A4CDB" w:rsidRDefault="005725A0" w:rsidP="00533219">
            <w:pPr>
              <w:spacing w:line="240" w:lineRule="auto"/>
              <w:rPr>
                <w:szCs w:val="22"/>
              </w:rPr>
            </w:pPr>
            <w:r w:rsidRPr="001A4CDB">
              <w:rPr>
                <w:szCs w:val="22"/>
              </w:rPr>
              <w:t>Tlf: +46 (0)</w:t>
            </w:r>
            <w:ins w:id="144" w:author="Author">
              <w:r w:rsidRPr="001A4CDB">
                <w:rPr>
                  <w:szCs w:val="22"/>
                </w:rPr>
                <w:t xml:space="preserve"> </w:t>
              </w:r>
            </w:ins>
            <w:r w:rsidRPr="001A4CDB">
              <w:rPr>
                <w:szCs w:val="22"/>
              </w:rPr>
              <w:t xml:space="preserve">8 557 727 50 </w:t>
            </w:r>
          </w:p>
          <w:p w14:paraId="2FE80C5D" w14:textId="77777777" w:rsidR="005725A0" w:rsidRPr="001A4CDB" w:rsidRDefault="005725A0" w:rsidP="00533219">
            <w:pPr>
              <w:spacing w:line="240" w:lineRule="auto"/>
              <w:rPr>
                <w:szCs w:val="22"/>
              </w:rPr>
            </w:pPr>
          </w:p>
        </w:tc>
      </w:tr>
      <w:tr w:rsidR="005725A0" w:rsidRPr="001A4CDB" w14:paraId="3B2116DB" w14:textId="77777777" w:rsidTr="00533219">
        <w:trPr>
          <w:gridBefore w:val="1"/>
          <w:wBefore w:w="34" w:type="dxa"/>
        </w:trPr>
        <w:tc>
          <w:tcPr>
            <w:tcW w:w="4646" w:type="dxa"/>
          </w:tcPr>
          <w:p w14:paraId="4E814B48" w14:textId="77777777" w:rsidR="005725A0" w:rsidRPr="001A4CDB" w:rsidRDefault="005725A0" w:rsidP="00533219">
            <w:pPr>
              <w:spacing w:line="240" w:lineRule="auto"/>
              <w:rPr>
                <w:szCs w:val="22"/>
              </w:rPr>
            </w:pPr>
            <w:r w:rsidRPr="001A4CDB">
              <w:rPr>
                <w:b/>
                <w:szCs w:val="22"/>
              </w:rPr>
              <w:t>Ελλάδα</w:t>
            </w:r>
          </w:p>
          <w:p w14:paraId="5131E3E5" w14:textId="77777777" w:rsidR="005725A0" w:rsidRPr="001A4CDB" w:rsidRDefault="005725A0" w:rsidP="00533219">
            <w:pPr>
              <w:spacing w:line="240" w:lineRule="auto"/>
              <w:rPr>
                <w:szCs w:val="22"/>
              </w:rPr>
            </w:pPr>
            <w:r w:rsidRPr="001A4CDB">
              <w:rPr>
                <w:szCs w:val="22"/>
              </w:rPr>
              <w:t>AstraZeneca A.E.</w:t>
            </w:r>
          </w:p>
          <w:p w14:paraId="0200A0C3" w14:textId="77777777" w:rsidR="005725A0" w:rsidRPr="001A4CDB" w:rsidRDefault="005725A0" w:rsidP="00533219">
            <w:pPr>
              <w:spacing w:line="240" w:lineRule="auto"/>
              <w:rPr>
                <w:szCs w:val="22"/>
              </w:rPr>
            </w:pPr>
            <w:r w:rsidRPr="001A4CDB">
              <w:rPr>
                <w:szCs w:val="22"/>
              </w:rPr>
              <w:t>Τηλ: +30 210 6871500</w:t>
            </w:r>
          </w:p>
          <w:p w14:paraId="6D2400C6" w14:textId="77777777" w:rsidR="005725A0" w:rsidRPr="001A4CDB" w:rsidRDefault="005725A0" w:rsidP="00533219">
            <w:pPr>
              <w:tabs>
                <w:tab w:val="left" w:pos="-720"/>
              </w:tabs>
              <w:suppressAutoHyphens/>
              <w:spacing w:line="240" w:lineRule="auto"/>
              <w:rPr>
                <w:szCs w:val="22"/>
              </w:rPr>
            </w:pPr>
          </w:p>
        </w:tc>
        <w:tc>
          <w:tcPr>
            <w:tcW w:w="4680" w:type="dxa"/>
          </w:tcPr>
          <w:p w14:paraId="193EA505" w14:textId="77777777" w:rsidR="005725A0" w:rsidRPr="001A4CDB" w:rsidRDefault="005725A0" w:rsidP="00533219">
            <w:pPr>
              <w:tabs>
                <w:tab w:val="left" w:pos="-720"/>
              </w:tabs>
              <w:suppressAutoHyphens/>
              <w:spacing w:line="240" w:lineRule="auto"/>
              <w:rPr>
                <w:szCs w:val="22"/>
              </w:rPr>
            </w:pPr>
            <w:r w:rsidRPr="001A4CDB">
              <w:rPr>
                <w:b/>
                <w:szCs w:val="22"/>
              </w:rPr>
              <w:t>Österreich</w:t>
            </w:r>
          </w:p>
          <w:p w14:paraId="134D6964" w14:textId="77777777" w:rsidR="005725A0" w:rsidRPr="001A4CDB" w:rsidRDefault="005725A0" w:rsidP="00533219">
            <w:pPr>
              <w:tabs>
                <w:tab w:val="left" w:pos="-720"/>
              </w:tabs>
              <w:suppressAutoHyphens/>
              <w:spacing w:line="240" w:lineRule="auto"/>
              <w:rPr>
                <w:szCs w:val="22"/>
              </w:rPr>
            </w:pPr>
            <w:r w:rsidRPr="001A4CDB">
              <w:rPr>
                <w:szCs w:val="22"/>
              </w:rPr>
              <w:t>Alexion Pharma Austria GmbH</w:t>
            </w:r>
          </w:p>
          <w:p w14:paraId="1BD0DA20" w14:textId="77777777" w:rsidR="005725A0" w:rsidRPr="001A4CDB" w:rsidRDefault="005725A0" w:rsidP="00533219">
            <w:pPr>
              <w:tabs>
                <w:tab w:val="left" w:pos="-720"/>
              </w:tabs>
              <w:suppressAutoHyphens/>
              <w:spacing w:line="240" w:lineRule="auto"/>
              <w:rPr>
                <w:szCs w:val="22"/>
              </w:rPr>
            </w:pPr>
            <w:r w:rsidRPr="001A4CDB">
              <w:rPr>
                <w:szCs w:val="22"/>
              </w:rPr>
              <w:t>Tel: +41 44 457 40 00</w:t>
            </w:r>
          </w:p>
          <w:p w14:paraId="364CCB54" w14:textId="77777777" w:rsidR="005725A0" w:rsidRPr="001A4CDB" w:rsidRDefault="005725A0" w:rsidP="00533219">
            <w:pPr>
              <w:tabs>
                <w:tab w:val="left" w:pos="-720"/>
              </w:tabs>
              <w:suppressAutoHyphens/>
              <w:spacing w:line="240" w:lineRule="auto"/>
              <w:rPr>
                <w:szCs w:val="22"/>
              </w:rPr>
            </w:pPr>
          </w:p>
        </w:tc>
      </w:tr>
      <w:tr w:rsidR="005725A0" w:rsidRPr="001A4CDB" w14:paraId="4892AF6D" w14:textId="77777777" w:rsidTr="00533219">
        <w:tc>
          <w:tcPr>
            <w:tcW w:w="4680" w:type="dxa"/>
            <w:gridSpan w:val="2"/>
          </w:tcPr>
          <w:p w14:paraId="7F769204" w14:textId="77777777" w:rsidR="005725A0" w:rsidRPr="001A4CDB" w:rsidRDefault="005725A0" w:rsidP="00533219">
            <w:pPr>
              <w:tabs>
                <w:tab w:val="left" w:pos="-720"/>
                <w:tab w:val="left" w:pos="4536"/>
              </w:tabs>
              <w:suppressAutoHyphens/>
              <w:spacing w:line="240" w:lineRule="auto"/>
              <w:rPr>
                <w:b/>
                <w:szCs w:val="22"/>
              </w:rPr>
            </w:pPr>
            <w:r w:rsidRPr="001A4CDB">
              <w:rPr>
                <w:b/>
                <w:szCs w:val="22"/>
              </w:rPr>
              <w:t>España</w:t>
            </w:r>
          </w:p>
          <w:p w14:paraId="02CCA815" w14:textId="77777777" w:rsidR="005725A0" w:rsidRPr="001A4CDB" w:rsidRDefault="005725A0" w:rsidP="00533219">
            <w:pPr>
              <w:spacing w:line="240" w:lineRule="auto"/>
              <w:rPr>
                <w:szCs w:val="22"/>
              </w:rPr>
            </w:pPr>
            <w:r w:rsidRPr="001A4CDB">
              <w:rPr>
                <w:szCs w:val="22"/>
              </w:rPr>
              <w:t>Alexion Pharma Spain, S.L.</w:t>
            </w:r>
            <w:ins w:id="145" w:author="Author">
              <w:r w:rsidRPr="001A4CDB">
                <w:rPr>
                  <w:szCs w:val="22"/>
                </w:rPr>
                <w:t>U</w:t>
              </w:r>
            </w:ins>
          </w:p>
          <w:p w14:paraId="0058CE3A" w14:textId="77777777" w:rsidR="005725A0" w:rsidRPr="001A4CDB" w:rsidRDefault="005725A0" w:rsidP="00533219">
            <w:pPr>
              <w:spacing w:line="240" w:lineRule="auto"/>
              <w:rPr>
                <w:szCs w:val="22"/>
              </w:rPr>
            </w:pPr>
            <w:r w:rsidRPr="001A4CDB">
              <w:rPr>
                <w:szCs w:val="22"/>
              </w:rPr>
              <w:t>Tel: +34 93 272 30 05</w:t>
            </w:r>
          </w:p>
          <w:p w14:paraId="69EC3B12" w14:textId="77777777" w:rsidR="005725A0" w:rsidRPr="001A4CDB" w:rsidRDefault="005725A0" w:rsidP="00533219">
            <w:pPr>
              <w:tabs>
                <w:tab w:val="left" w:pos="-720"/>
              </w:tabs>
              <w:suppressAutoHyphens/>
              <w:spacing w:line="240" w:lineRule="auto"/>
              <w:rPr>
                <w:szCs w:val="22"/>
              </w:rPr>
            </w:pPr>
          </w:p>
        </w:tc>
        <w:tc>
          <w:tcPr>
            <w:tcW w:w="4680" w:type="dxa"/>
          </w:tcPr>
          <w:p w14:paraId="26A314A0" w14:textId="77777777" w:rsidR="005725A0" w:rsidRPr="001A4CDB" w:rsidRDefault="005725A0" w:rsidP="00533219">
            <w:pPr>
              <w:tabs>
                <w:tab w:val="left" w:pos="-720"/>
              </w:tabs>
              <w:suppressAutoHyphens/>
              <w:spacing w:line="240" w:lineRule="auto"/>
              <w:rPr>
                <w:b/>
                <w:bCs/>
                <w:i/>
                <w:iCs/>
                <w:szCs w:val="22"/>
              </w:rPr>
            </w:pPr>
            <w:r w:rsidRPr="001A4CDB">
              <w:rPr>
                <w:b/>
                <w:szCs w:val="22"/>
              </w:rPr>
              <w:t>Polska</w:t>
            </w:r>
          </w:p>
          <w:p w14:paraId="595B07B4" w14:textId="77777777" w:rsidR="005725A0" w:rsidRPr="001A4CDB" w:rsidRDefault="005725A0" w:rsidP="00533219">
            <w:pPr>
              <w:tabs>
                <w:tab w:val="left" w:pos="-720"/>
              </w:tabs>
              <w:suppressAutoHyphens/>
              <w:spacing w:line="240" w:lineRule="auto"/>
              <w:rPr>
                <w:szCs w:val="22"/>
              </w:rPr>
            </w:pPr>
            <w:r w:rsidRPr="001A4CDB">
              <w:rPr>
                <w:szCs w:val="22"/>
              </w:rPr>
              <w:t>AstraZeneca Pharma Poland Sp. z o.o.</w:t>
            </w:r>
          </w:p>
          <w:p w14:paraId="14436C78" w14:textId="77777777" w:rsidR="005725A0" w:rsidRPr="001A4CDB" w:rsidRDefault="005725A0" w:rsidP="00533219">
            <w:pPr>
              <w:tabs>
                <w:tab w:val="left" w:pos="-720"/>
              </w:tabs>
              <w:suppressAutoHyphens/>
              <w:spacing w:line="240" w:lineRule="auto"/>
              <w:rPr>
                <w:szCs w:val="22"/>
              </w:rPr>
            </w:pPr>
            <w:r w:rsidRPr="001A4CDB">
              <w:rPr>
                <w:szCs w:val="22"/>
              </w:rPr>
              <w:t>Tel.: +48 22 245 73 00</w:t>
            </w:r>
          </w:p>
          <w:p w14:paraId="79A4F688" w14:textId="77777777" w:rsidR="005725A0" w:rsidRPr="001A4CDB" w:rsidRDefault="005725A0" w:rsidP="00533219">
            <w:pPr>
              <w:tabs>
                <w:tab w:val="left" w:pos="-720"/>
              </w:tabs>
              <w:suppressAutoHyphens/>
              <w:spacing w:line="240" w:lineRule="auto"/>
              <w:rPr>
                <w:szCs w:val="22"/>
              </w:rPr>
            </w:pPr>
          </w:p>
        </w:tc>
      </w:tr>
      <w:tr w:rsidR="005725A0" w:rsidRPr="001A4CDB" w14:paraId="4326E2F5" w14:textId="77777777" w:rsidTr="00533219">
        <w:tc>
          <w:tcPr>
            <w:tcW w:w="4680" w:type="dxa"/>
            <w:gridSpan w:val="2"/>
          </w:tcPr>
          <w:p w14:paraId="3E60B15A" w14:textId="77777777" w:rsidR="005725A0" w:rsidRPr="001A4CDB" w:rsidRDefault="005725A0" w:rsidP="00533219">
            <w:pPr>
              <w:tabs>
                <w:tab w:val="left" w:pos="-720"/>
                <w:tab w:val="left" w:pos="4536"/>
              </w:tabs>
              <w:suppressAutoHyphens/>
              <w:spacing w:line="240" w:lineRule="auto"/>
              <w:rPr>
                <w:b/>
                <w:szCs w:val="22"/>
              </w:rPr>
            </w:pPr>
            <w:r w:rsidRPr="001A4CDB">
              <w:rPr>
                <w:b/>
                <w:szCs w:val="22"/>
              </w:rPr>
              <w:t>France</w:t>
            </w:r>
          </w:p>
          <w:p w14:paraId="1E80B1D9" w14:textId="77777777" w:rsidR="005725A0" w:rsidRPr="001A4CDB" w:rsidRDefault="005725A0" w:rsidP="00533219">
            <w:pPr>
              <w:spacing w:line="240" w:lineRule="auto"/>
              <w:rPr>
                <w:szCs w:val="22"/>
              </w:rPr>
            </w:pPr>
            <w:r w:rsidRPr="001A4CDB">
              <w:rPr>
                <w:szCs w:val="22"/>
              </w:rPr>
              <w:t>Alexion Pharma France SAS</w:t>
            </w:r>
          </w:p>
          <w:p w14:paraId="4A3397BD" w14:textId="77777777" w:rsidR="005725A0" w:rsidRPr="001A4CDB" w:rsidRDefault="005725A0" w:rsidP="00533219">
            <w:pPr>
              <w:spacing w:line="240" w:lineRule="auto"/>
              <w:rPr>
                <w:szCs w:val="22"/>
              </w:rPr>
            </w:pPr>
            <w:r w:rsidRPr="001A4CDB">
              <w:rPr>
                <w:szCs w:val="22"/>
              </w:rPr>
              <w:t>Tél: +33 1 47 32 36 21</w:t>
            </w:r>
          </w:p>
          <w:p w14:paraId="3851198F" w14:textId="77777777" w:rsidR="005725A0" w:rsidRPr="001A4CDB" w:rsidRDefault="005725A0" w:rsidP="00533219">
            <w:pPr>
              <w:spacing w:line="240" w:lineRule="auto"/>
              <w:rPr>
                <w:b/>
                <w:szCs w:val="22"/>
              </w:rPr>
            </w:pPr>
          </w:p>
        </w:tc>
        <w:tc>
          <w:tcPr>
            <w:tcW w:w="4680" w:type="dxa"/>
          </w:tcPr>
          <w:p w14:paraId="1A4E4C02" w14:textId="77777777" w:rsidR="005725A0" w:rsidRPr="001A4CDB" w:rsidRDefault="005725A0" w:rsidP="00533219">
            <w:pPr>
              <w:tabs>
                <w:tab w:val="left" w:pos="-720"/>
              </w:tabs>
              <w:suppressAutoHyphens/>
              <w:spacing w:line="240" w:lineRule="auto"/>
              <w:rPr>
                <w:szCs w:val="22"/>
              </w:rPr>
            </w:pPr>
            <w:r w:rsidRPr="001A4CDB">
              <w:rPr>
                <w:b/>
                <w:szCs w:val="22"/>
              </w:rPr>
              <w:t>Portugal</w:t>
            </w:r>
          </w:p>
          <w:p w14:paraId="48C6A006" w14:textId="77777777" w:rsidR="005725A0" w:rsidRPr="001A4CDB" w:rsidRDefault="005725A0" w:rsidP="00533219">
            <w:pPr>
              <w:tabs>
                <w:tab w:val="left" w:pos="-720"/>
              </w:tabs>
              <w:suppressAutoHyphens/>
              <w:spacing w:line="240" w:lineRule="auto"/>
              <w:rPr>
                <w:szCs w:val="22"/>
              </w:rPr>
            </w:pPr>
            <w:r w:rsidRPr="001A4CDB">
              <w:rPr>
                <w:szCs w:val="22"/>
              </w:rPr>
              <w:t xml:space="preserve">Alexion Pharma Spain, S.L. - Sucursal em Portugal </w:t>
            </w:r>
          </w:p>
          <w:p w14:paraId="06F5E1F8" w14:textId="77777777" w:rsidR="005725A0" w:rsidRPr="001A4CDB" w:rsidRDefault="005725A0" w:rsidP="00533219">
            <w:pPr>
              <w:tabs>
                <w:tab w:val="left" w:pos="-720"/>
              </w:tabs>
              <w:suppressAutoHyphens/>
              <w:spacing w:line="240" w:lineRule="auto"/>
              <w:rPr>
                <w:szCs w:val="22"/>
              </w:rPr>
            </w:pPr>
            <w:r w:rsidRPr="001A4CDB">
              <w:rPr>
                <w:szCs w:val="22"/>
              </w:rPr>
              <w:t>Tel: +34 93 272 30 05</w:t>
            </w:r>
          </w:p>
          <w:p w14:paraId="21EAAE21" w14:textId="77777777" w:rsidR="005725A0" w:rsidRPr="001A4CDB" w:rsidRDefault="005725A0" w:rsidP="00533219">
            <w:pPr>
              <w:tabs>
                <w:tab w:val="left" w:pos="-720"/>
              </w:tabs>
              <w:suppressAutoHyphens/>
              <w:spacing w:line="240" w:lineRule="auto"/>
              <w:rPr>
                <w:szCs w:val="22"/>
              </w:rPr>
            </w:pPr>
          </w:p>
        </w:tc>
      </w:tr>
      <w:tr w:rsidR="005725A0" w:rsidRPr="001A4CDB" w14:paraId="08DCC9D5" w14:textId="77777777" w:rsidTr="00533219">
        <w:tc>
          <w:tcPr>
            <w:tcW w:w="4680" w:type="dxa"/>
            <w:gridSpan w:val="2"/>
          </w:tcPr>
          <w:p w14:paraId="45DDA8F8" w14:textId="77777777" w:rsidR="005725A0" w:rsidRPr="001A4CDB" w:rsidRDefault="005725A0" w:rsidP="00533219">
            <w:pPr>
              <w:spacing w:line="240" w:lineRule="auto"/>
              <w:rPr>
                <w:szCs w:val="22"/>
              </w:rPr>
            </w:pPr>
            <w:r w:rsidRPr="001A4CDB">
              <w:rPr>
                <w:szCs w:val="22"/>
              </w:rPr>
              <w:br w:type="page"/>
            </w:r>
            <w:r w:rsidRPr="001A4CDB">
              <w:rPr>
                <w:b/>
                <w:szCs w:val="22"/>
              </w:rPr>
              <w:t>Hrvatska</w:t>
            </w:r>
          </w:p>
          <w:p w14:paraId="63A8155F" w14:textId="77777777" w:rsidR="005725A0" w:rsidRPr="001A4CDB" w:rsidRDefault="005725A0" w:rsidP="00533219">
            <w:pPr>
              <w:spacing w:line="240" w:lineRule="auto"/>
              <w:rPr>
                <w:szCs w:val="22"/>
              </w:rPr>
            </w:pPr>
            <w:r w:rsidRPr="001A4CDB">
              <w:rPr>
                <w:szCs w:val="22"/>
              </w:rPr>
              <w:t>AstraZeneca d.o.o.</w:t>
            </w:r>
          </w:p>
          <w:p w14:paraId="4248D134" w14:textId="77777777" w:rsidR="005725A0" w:rsidRPr="001A4CDB" w:rsidRDefault="005725A0" w:rsidP="00533219">
            <w:pPr>
              <w:spacing w:line="240" w:lineRule="auto"/>
              <w:rPr>
                <w:szCs w:val="22"/>
              </w:rPr>
            </w:pPr>
            <w:r w:rsidRPr="001A4CDB">
              <w:rPr>
                <w:szCs w:val="22"/>
              </w:rPr>
              <w:t>Tel: +385 1 4628 000</w:t>
            </w:r>
          </w:p>
          <w:p w14:paraId="7E8E7CBF" w14:textId="77777777" w:rsidR="005725A0" w:rsidRPr="001A4CDB" w:rsidRDefault="005725A0" w:rsidP="00533219">
            <w:pPr>
              <w:spacing w:line="240" w:lineRule="auto"/>
              <w:rPr>
                <w:szCs w:val="22"/>
              </w:rPr>
            </w:pPr>
          </w:p>
        </w:tc>
        <w:tc>
          <w:tcPr>
            <w:tcW w:w="4680" w:type="dxa"/>
            <w:hideMark/>
          </w:tcPr>
          <w:p w14:paraId="3B54A8D1" w14:textId="77777777" w:rsidR="005725A0" w:rsidRPr="001A4CDB" w:rsidRDefault="005725A0" w:rsidP="00533219">
            <w:pPr>
              <w:tabs>
                <w:tab w:val="left" w:pos="-720"/>
              </w:tabs>
              <w:suppressAutoHyphens/>
              <w:spacing w:line="240" w:lineRule="auto"/>
              <w:rPr>
                <w:b/>
                <w:szCs w:val="22"/>
              </w:rPr>
            </w:pPr>
            <w:r w:rsidRPr="001A4CDB">
              <w:rPr>
                <w:b/>
                <w:szCs w:val="22"/>
              </w:rPr>
              <w:t>România</w:t>
            </w:r>
          </w:p>
          <w:p w14:paraId="39DD3677" w14:textId="77777777" w:rsidR="005725A0" w:rsidRPr="001A4CDB" w:rsidRDefault="005725A0" w:rsidP="00533219">
            <w:pPr>
              <w:tabs>
                <w:tab w:val="left" w:pos="-720"/>
              </w:tabs>
              <w:suppressAutoHyphens/>
              <w:spacing w:line="240" w:lineRule="auto"/>
              <w:rPr>
                <w:szCs w:val="22"/>
              </w:rPr>
            </w:pPr>
            <w:r w:rsidRPr="001A4CDB">
              <w:rPr>
                <w:szCs w:val="22"/>
              </w:rPr>
              <w:t>AstraZeneca Pharma SRL</w:t>
            </w:r>
          </w:p>
          <w:p w14:paraId="767F3337" w14:textId="77777777" w:rsidR="005725A0" w:rsidRPr="001A4CDB" w:rsidRDefault="005725A0" w:rsidP="00533219">
            <w:pPr>
              <w:tabs>
                <w:tab w:val="left" w:pos="-720"/>
              </w:tabs>
              <w:suppressAutoHyphens/>
              <w:spacing w:line="240" w:lineRule="auto"/>
              <w:rPr>
                <w:szCs w:val="22"/>
              </w:rPr>
            </w:pPr>
            <w:r w:rsidRPr="001A4CDB">
              <w:rPr>
                <w:szCs w:val="22"/>
              </w:rPr>
              <w:t xml:space="preserve">Tel: +40 21 317 60 41 </w:t>
            </w:r>
          </w:p>
        </w:tc>
      </w:tr>
      <w:tr w:rsidR="005725A0" w:rsidRPr="001A4CDB" w14:paraId="4269EED7" w14:textId="77777777" w:rsidTr="00533219">
        <w:tc>
          <w:tcPr>
            <w:tcW w:w="4680" w:type="dxa"/>
            <w:gridSpan w:val="2"/>
          </w:tcPr>
          <w:p w14:paraId="1937A5CE" w14:textId="77777777" w:rsidR="005725A0" w:rsidRPr="001A4CDB" w:rsidRDefault="005725A0" w:rsidP="00533219">
            <w:pPr>
              <w:spacing w:line="240" w:lineRule="auto"/>
              <w:rPr>
                <w:szCs w:val="22"/>
              </w:rPr>
            </w:pPr>
            <w:r w:rsidRPr="001A4CDB">
              <w:rPr>
                <w:b/>
                <w:szCs w:val="22"/>
              </w:rPr>
              <w:t>Ireland</w:t>
            </w:r>
          </w:p>
          <w:p w14:paraId="06E096DF" w14:textId="77777777" w:rsidR="005725A0" w:rsidRPr="001A4CDB" w:rsidRDefault="005725A0" w:rsidP="00533219">
            <w:pPr>
              <w:spacing w:line="240" w:lineRule="auto"/>
              <w:rPr>
                <w:szCs w:val="22"/>
              </w:rPr>
            </w:pPr>
            <w:r w:rsidRPr="001A4CDB">
              <w:rPr>
                <w:szCs w:val="22"/>
              </w:rPr>
              <w:t>Alexion Europe SAS</w:t>
            </w:r>
          </w:p>
          <w:p w14:paraId="7108A3FA" w14:textId="77777777" w:rsidR="005725A0" w:rsidRPr="001A4CDB" w:rsidRDefault="005725A0" w:rsidP="00533219">
            <w:pPr>
              <w:spacing w:line="240" w:lineRule="auto"/>
              <w:rPr>
                <w:szCs w:val="22"/>
              </w:rPr>
            </w:pPr>
            <w:r w:rsidRPr="001A4CDB">
              <w:rPr>
                <w:szCs w:val="22"/>
              </w:rPr>
              <w:t xml:space="preserve">Tel: </w:t>
            </w:r>
            <w:del w:id="146" w:author="Author">
              <w:r w:rsidRPr="001A4CDB" w:rsidDel="005F27CD">
                <w:rPr>
                  <w:szCs w:val="22"/>
                </w:rPr>
                <w:delText xml:space="preserve">+353 </w:delText>
              </w:r>
            </w:del>
            <w:r w:rsidRPr="001A4CDB">
              <w:rPr>
                <w:szCs w:val="22"/>
              </w:rPr>
              <w:t>1 800 882 840</w:t>
            </w:r>
          </w:p>
          <w:p w14:paraId="7387AC26" w14:textId="77777777" w:rsidR="005725A0" w:rsidRPr="001A4CDB" w:rsidRDefault="005725A0" w:rsidP="00533219">
            <w:pPr>
              <w:spacing w:line="240" w:lineRule="auto"/>
              <w:rPr>
                <w:szCs w:val="22"/>
              </w:rPr>
            </w:pPr>
          </w:p>
        </w:tc>
        <w:tc>
          <w:tcPr>
            <w:tcW w:w="4680" w:type="dxa"/>
          </w:tcPr>
          <w:p w14:paraId="36E4113C" w14:textId="77777777" w:rsidR="005725A0" w:rsidRPr="001A4CDB" w:rsidRDefault="005725A0" w:rsidP="00533219">
            <w:pPr>
              <w:spacing w:line="240" w:lineRule="auto"/>
              <w:rPr>
                <w:szCs w:val="22"/>
              </w:rPr>
            </w:pPr>
            <w:r w:rsidRPr="001A4CDB">
              <w:rPr>
                <w:b/>
                <w:szCs w:val="22"/>
              </w:rPr>
              <w:t>Slovenija</w:t>
            </w:r>
          </w:p>
          <w:p w14:paraId="66760622" w14:textId="77777777" w:rsidR="005725A0" w:rsidRPr="001A4CDB" w:rsidRDefault="005725A0" w:rsidP="00533219">
            <w:pPr>
              <w:spacing w:line="240" w:lineRule="auto"/>
              <w:rPr>
                <w:szCs w:val="22"/>
              </w:rPr>
            </w:pPr>
            <w:r w:rsidRPr="001A4CDB">
              <w:rPr>
                <w:szCs w:val="22"/>
              </w:rPr>
              <w:t>AstraZeneca UK Limited</w:t>
            </w:r>
          </w:p>
          <w:p w14:paraId="58D6304D" w14:textId="77777777" w:rsidR="005725A0" w:rsidRPr="001A4CDB" w:rsidRDefault="005725A0" w:rsidP="00533219">
            <w:pPr>
              <w:spacing w:line="240" w:lineRule="auto"/>
              <w:rPr>
                <w:szCs w:val="22"/>
              </w:rPr>
            </w:pPr>
            <w:r w:rsidRPr="001A4CDB">
              <w:rPr>
                <w:szCs w:val="22"/>
              </w:rPr>
              <w:t>Tel: +386 1 51 35 600</w:t>
            </w:r>
          </w:p>
          <w:p w14:paraId="2C07CDAB" w14:textId="77777777" w:rsidR="005725A0" w:rsidRPr="001A4CDB" w:rsidRDefault="005725A0" w:rsidP="00533219">
            <w:pPr>
              <w:tabs>
                <w:tab w:val="left" w:pos="-720"/>
              </w:tabs>
              <w:suppressAutoHyphens/>
              <w:spacing w:line="240" w:lineRule="auto"/>
              <w:rPr>
                <w:b/>
                <w:szCs w:val="22"/>
              </w:rPr>
            </w:pPr>
          </w:p>
        </w:tc>
      </w:tr>
      <w:tr w:rsidR="005725A0" w:rsidRPr="001A4CDB" w14:paraId="22E8525E" w14:textId="77777777" w:rsidTr="00533219">
        <w:tc>
          <w:tcPr>
            <w:tcW w:w="4680" w:type="dxa"/>
            <w:gridSpan w:val="2"/>
            <w:hideMark/>
          </w:tcPr>
          <w:p w14:paraId="74FC8026" w14:textId="77777777" w:rsidR="005725A0" w:rsidRPr="001A4CDB" w:rsidRDefault="005725A0" w:rsidP="00533219">
            <w:pPr>
              <w:spacing w:line="240" w:lineRule="auto"/>
              <w:rPr>
                <w:b/>
                <w:szCs w:val="22"/>
              </w:rPr>
            </w:pPr>
            <w:r w:rsidRPr="001A4CDB">
              <w:rPr>
                <w:b/>
                <w:szCs w:val="22"/>
              </w:rPr>
              <w:t>Ísland</w:t>
            </w:r>
          </w:p>
          <w:p w14:paraId="15CD2E0A" w14:textId="77777777" w:rsidR="005725A0" w:rsidRPr="001A4CDB" w:rsidRDefault="005725A0" w:rsidP="00533219">
            <w:pPr>
              <w:spacing w:line="240" w:lineRule="auto"/>
              <w:rPr>
                <w:szCs w:val="22"/>
              </w:rPr>
            </w:pPr>
            <w:r w:rsidRPr="001A4CDB">
              <w:rPr>
                <w:szCs w:val="22"/>
              </w:rPr>
              <w:t>Alexion Pharma Nordics AB</w:t>
            </w:r>
          </w:p>
          <w:p w14:paraId="7B6BEF66" w14:textId="77777777" w:rsidR="005725A0" w:rsidRPr="001A4CDB" w:rsidRDefault="005725A0" w:rsidP="00533219">
            <w:pPr>
              <w:tabs>
                <w:tab w:val="left" w:pos="-720"/>
              </w:tabs>
              <w:suppressAutoHyphens/>
              <w:spacing w:line="240" w:lineRule="auto"/>
              <w:rPr>
                <w:szCs w:val="22"/>
              </w:rPr>
            </w:pPr>
            <w:r w:rsidRPr="001A4CDB">
              <w:rPr>
                <w:szCs w:val="22"/>
              </w:rPr>
              <w:t xml:space="preserve">Sími: +46 </w:t>
            </w:r>
            <w:ins w:id="147" w:author="Author">
              <w:r w:rsidRPr="001A4CDB">
                <w:rPr>
                  <w:szCs w:val="22"/>
                </w:rPr>
                <w:t>(</w:t>
              </w:r>
            </w:ins>
            <w:r w:rsidRPr="001A4CDB">
              <w:rPr>
                <w:szCs w:val="22"/>
              </w:rPr>
              <w:t>0</w:t>
            </w:r>
            <w:ins w:id="148" w:author="Author">
              <w:r w:rsidRPr="001A4CDB">
                <w:rPr>
                  <w:szCs w:val="22"/>
                </w:rPr>
                <w:t>)</w:t>
              </w:r>
            </w:ins>
            <w:r w:rsidRPr="001A4CDB">
              <w:rPr>
                <w:szCs w:val="22"/>
              </w:rPr>
              <w:t xml:space="preserve"> 8 557 727 50</w:t>
            </w:r>
          </w:p>
        </w:tc>
        <w:tc>
          <w:tcPr>
            <w:tcW w:w="4680" w:type="dxa"/>
          </w:tcPr>
          <w:p w14:paraId="76CC1DFA" w14:textId="77777777" w:rsidR="005725A0" w:rsidRPr="001A4CDB" w:rsidRDefault="005725A0" w:rsidP="00533219">
            <w:pPr>
              <w:tabs>
                <w:tab w:val="left" w:pos="-720"/>
              </w:tabs>
              <w:suppressAutoHyphens/>
              <w:spacing w:line="240" w:lineRule="auto"/>
              <w:rPr>
                <w:b/>
                <w:szCs w:val="22"/>
              </w:rPr>
            </w:pPr>
            <w:r w:rsidRPr="001A4CDB">
              <w:rPr>
                <w:b/>
                <w:szCs w:val="22"/>
              </w:rPr>
              <w:t>Slovenská republika</w:t>
            </w:r>
          </w:p>
          <w:p w14:paraId="0FA6FED4" w14:textId="77777777" w:rsidR="005725A0" w:rsidRPr="001A4CDB" w:rsidRDefault="005725A0" w:rsidP="00533219">
            <w:pPr>
              <w:spacing w:line="240" w:lineRule="auto"/>
              <w:rPr>
                <w:szCs w:val="22"/>
              </w:rPr>
            </w:pPr>
            <w:r w:rsidRPr="001A4CDB">
              <w:rPr>
                <w:szCs w:val="22"/>
              </w:rPr>
              <w:t>AstraZeneca AB, o.z.</w:t>
            </w:r>
          </w:p>
          <w:p w14:paraId="148ABA00" w14:textId="77777777" w:rsidR="005725A0" w:rsidRPr="001A4CDB" w:rsidRDefault="005725A0" w:rsidP="00533219">
            <w:pPr>
              <w:spacing w:line="240" w:lineRule="auto"/>
              <w:rPr>
                <w:b/>
                <w:color w:val="008000"/>
                <w:szCs w:val="22"/>
              </w:rPr>
            </w:pPr>
            <w:r w:rsidRPr="001A4CDB">
              <w:rPr>
                <w:szCs w:val="22"/>
              </w:rPr>
              <w:t>Tel: +421 2 5737 7777</w:t>
            </w:r>
          </w:p>
          <w:p w14:paraId="290E4135" w14:textId="77777777" w:rsidR="005725A0" w:rsidRPr="001A4CDB" w:rsidRDefault="005725A0" w:rsidP="00533219">
            <w:pPr>
              <w:tabs>
                <w:tab w:val="left" w:pos="-720"/>
              </w:tabs>
              <w:suppressAutoHyphens/>
              <w:spacing w:line="240" w:lineRule="auto"/>
              <w:rPr>
                <w:b/>
                <w:color w:val="008000"/>
                <w:szCs w:val="22"/>
              </w:rPr>
            </w:pPr>
          </w:p>
        </w:tc>
      </w:tr>
      <w:tr w:rsidR="005725A0" w:rsidRPr="001A4CDB" w14:paraId="79242A25" w14:textId="77777777" w:rsidTr="00533219">
        <w:tc>
          <w:tcPr>
            <w:tcW w:w="4680" w:type="dxa"/>
            <w:gridSpan w:val="2"/>
          </w:tcPr>
          <w:p w14:paraId="45AC97E5" w14:textId="77777777" w:rsidR="005725A0" w:rsidRPr="001A4CDB" w:rsidRDefault="005725A0" w:rsidP="00533219">
            <w:pPr>
              <w:spacing w:line="240" w:lineRule="auto"/>
              <w:rPr>
                <w:szCs w:val="22"/>
              </w:rPr>
            </w:pPr>
            <w:r w:rsidRPr="001A4CDB">
              <w:rPr>
                <w:b/>
                <w:szCs w:val="22"/>
              </w:rPr>
              <w:t>Italia</w:t>
            </w:r>
          </w:p>
          <w:p w14:paraId="094C0B6E" w14:textId="77777777" w:rsidR="005725A0" w:rsidRPr="001A4CDB" w:rsidRDefault="005725A0" w:rsidP="00533219">
            <w:pPr>
              <w:spacing w:line="240" w:lineRule="auto"/>
              <w:rPr>
                <w:szCs w:val="22"/>
              </w:rPr>
            </w:pPr>
            <w:r w:rsidRPr="001A4CDB">
              <w:rPr>
                <w:szCs w:val="22"/>
              </w:rPr>
              <w:t>Alexion Pharma Italy srl</w:t>
            </w:r>
          </w:p>
          <w:p w14:paraId="455F2944" w14:textId="77777777" w:rsidR="005725A0" w:rsidRPr="001A4CDB" w:rsidRDefault="005725A0" w:rsidP="00533219">
            <w:pPr>
              <w:spacing w:line="240" w:lineRule="auto"/>
              <w:rPr>
                <w:b/>
                <w:szCs w:val="22"/>
              </w:rPr>
            </w:pPr>
            <w:r w:rsidRPr="001A4CDB">
              <w:rPr>
                <w:szCs w:val="22"/>
              </w:rPr>
              <w:t xml:space="preserve">Tel: +39 02 7767 9211 </w:t>
            </w:r>
          </w:p>
          <w:p w14:paraId="6EBEF948" w14:textId="77777777" w:rsidR="005725A0" w:rsidRPr="001A4CDB" w:rsidRDefault="005725A0" w:rsidP="00533219">
            <w:pPr>
              <w:spacing w:line="240" w:lineRule="auto"/>
              <w:rPr>
                <w:b/>
                <w:szCs w:val="22"/>
              </w:rPr>
            </w:pPr>
          </w:p>
        </w:tc>
        <w:tc>
          <w:tcPr>
            <w:tcW w:w="4680" w:type="dxa"/>
            <w:hideMark/>
          </w:tcPr>
          <w:p w14:paraId="2F6E285B" w14:textId="77777777" w:rsidR="005725A0" w:rsidRPr="001A4CDB" w:rsidRDefault="005725A0" w:rsidP="00533219">
            <w:pPr>
              <w:tabs>
                <w:tab w:val="left" w:pos="-720"/>
                <w:tab w:val="left" w:pos="4536"/>
              </w:tabs>
              <w:suppressAutoHyphens/>
              <w:spacing w:line="240" w:lineRule="auto"/>
              <w:rPr>
                <w:szCs w:val="22"/>
              </w:rPr>
            </w:pPr>
            <w:r w:rsidRPr="001A4CDB">
              <w:rPr>
                <w:b/>
                <w:szCs w:val="22"/>
              </w:rPr>
              <w:t>Suomi/Finland</w:t>
            </w:r>
          </w:p>
          <w:p w14:paraId="300F05CC" w14:textId="77777777" w:rsidR="005725A0" w:rsidRPr="001A4CDB" w:rsidRDefault="005725A0" w:rsidP="00533219">
            <w:pPr>
              <w:spacing w:line="240" w:lineRule="auto"/>
              <w:rPr>
                <w:szCs w:val="22"/>
              </w:rPr>
            </w:pPr>
            <w:r w:rsidRPr="001A4CDB">
              <w:rPr>
                <w:szCs w:val="22"/>
              </w:rPr>
              <w:t>Alexion Pharma Nordics AB</w:t>
            </w:r>
          </w:p>
          <w:p w14:paraId="4B5E3BAD" w14:textId="77777777" w:rsidR="005725A0" w:rsidRPr="001A4CDB" w:rsidRDefault="005725A0" w:rsidP="00533219">
            <w:pPr>
              <w:spacing w:line="240" w:lineRule="auto"/>
              <w:rPr>
                <w:szCs w:val="22"/>
              </w:rPr>
            </w:pPr>
            <w:r w:rsidRPr="001A4CDB">
              <w:rPr>
                <w:szCs w:val="22"/>
              </w:rPr>
              <w:t xml:space="preserve">Puh/Tel: +46 </w:t>
            </w:r>
            <w:ins w:id="149" w:author="Author">
              <w:r w:rsidRPr="001A4CDB">
                <w:rPr>
                  <w:szCs w:val="22"/>
                </w:rPr>
                <w:t>(</w:t>
              </w:r>
            </w:ins>
            <w:r w:rsidRPr="001A4CDB">
              <w:rPr>
                <w:szCs w:val="22"/>
              </w:rPr>
              <w:t>0</w:t>
            </w:r>
            <w:ins w:id="150" w:author="Author">
              <w:r w:rsidRPr="001A4CDB">
                <w:rPr>
                  <w:szCs w:val="22"/>
                </w:rPr>
                <w:t>)</w:t>
              </w:r>
            </w:ins>
            <w:r w:rsidRPr="001A4CDB">
              <w:rPr>
                <w:szCs w:val="22"/>
              </w:rPr>
              <w:t xml:space="preserve"> 8 557 727 50 </w:t>
            </w:r>
          </w:p>
        </w:tc>
      </w:tr>
      <w:tr w:rsidR="005725A0" w:rsidRPr="001A4CDB" w14:paraId="749CF8CD" w14:textId="77777777" w:rsidTr="00533219">
        <w:tc>
          <w:tcPr>
            <w:tcW w:w="4680" w:type="dxa"/>
            <w:gridSpan w:val="2"/>
          </w:tcPr>
          <w:p w14:paraId="7B71C686" w14:textId="77777777" w:rsidR="005725A0" w:rsidRPr="001A4CDB" w:rsidRDefault="005725A0" w:rsidP="00533219">
            <w:pPr>
              <w:spacing w:line="240" w:lineRule="auto"/>
              <w:rPr>
                <w:b/>
                <w:szCs w:val="22"/>
              </w:rPr>
            </w:pPr>
            <w:r w:rsidRPr="001A4CDB">
              <w:rPr>
                <w:b/>
                <w:szCs w:val="22"/>
              </w:rPr>
              <w:t>Κύπρος</w:t>
            </w:r>
          </w:p>
          <w:p w14:paraId="56D9F0E6" w14:textId="77777777" w:rsidR="005725A0" w:rsidRPr="001A4CDB" w:rsidRDefault="005725A0" w:rsidP="00533219">
            <w:pPr>
              <w:spacing w:line="240" w:lineRule="auto"/>
              <w:rPr>
                <w:szCs w:val="22"/>
              </w:rPr>
            </w:pPr>
            <w:r w:rsidRPr="001A4CDB">
              <w:rPr>
                <w:szCs w:val="22"/>
              </w:rPr>
              <w:t>Alexion Europe SAS</w:t>
            </w:r>
          </w:p>
          <w:p w14:paraId="01FB88E4" w14:textId="77777777" w:rsidR="005725A0" w:rsidRPr="001A4CDB" w:rsidRDefault="005725A0" w:rsidP="00533219">
            <w:pPr>
              <w:spacing w:line="240" w:lineRule="auto"/>
              <w:rPr>
                <w:szCs w:val="22"/>
              </w:rPr>
            </w:pPr>
            <w:r w:rsidRPr="001A4CDB">
              <w:rPr>
                <w:szCs w:val="22"/>
              </w:rPr>
              <w:t>Τηλ: +357 22490305</w:t>
            </w:r>
          </w:p>
          <w:p w14:paraId="29BF446F" w14:textId="77777777" w:rsidR="005725A0" w:rsidRPr="001A4CDB" w:rsidRDefault="005725A0" w:rsidP="00533219">
            <w:pPr>
              <w:spacing w:line="240" w:lineRule="auto"/>
              <w:rPr>
                <w:b/>
                <w:szCs w:val="22"/>
              </w:rPr>
            </w:pPr>
          </w:p>
        </w:tc>
        <w:tc>
          <w:tcPr>
            <w:tcW w:w="4680" w:type="dxa"/>
          </w:tcPr>
          <w:p w14:paraId="29B1133F" w14:textId="77777777" w:rsidR="005725A0" w:rsidRPr="001A4CDB" w:rsidRDefault="005725A0" w:rsidP="00533219">
            <w:pPr>
              <w:tabs>
                <w:tab w:val="left" w:pos="-720"/>
                <w:tab w:val="left" w:pos="4536"/>
              </w:tabs>
              <w:suppressAutoHyphens/>
              <w:spacing w:line="240" w:lineRule="auto"/>
              <w:rPr>
                <w:b/>
                <w:szCs w:val="22"/>
              </w:rPr>
            </w:pPr>
            <w:r w:rsidRPr="001A4CDB">
              <w:rPr>
                <w:b/>
                <w:szCs w:val="22"/>
              </w:rPr>
              <w:t>Sverige</w:t>
            </w:r>
          </w:p>
          <w:p w14:paraId="093C15DB" w14:textId="77777777" w:rsidR="005725A0" w:rsidRPr="001A4CDB" w:rsidRDefault="005725A0" w:rsidP="00533219">
            <w:pPr>
              <w:spacing w:line="240" w:lineRule="auto"/>
              <w:rPr>
                <w:szCs w:val="22"/>
              </w:rPr>
            </w:pPr>
            <w:r w:rsidRPr="001A4CDB">
              <w:rPr>
                <w:szCs w:val="22"/>
              </w:rPr>
              <w:t>Alexion Pharma Nordics AB</w:t>
            </w:r>
          </w:p>
          <w:p w14:paraId="611F2E5A" w14:textId="77777777" w:rsidR="005725A0" w:rsidRPr="001A4CDB" w:rsidRDefault="005725A0" w:rsidP="00533219">
            <w:pPr>
              <w:spacing w:line="240" w:lineRule="auto"/>
              <w:rPr>
                <w:szCs w:val="22"/>
              </w:rPr>
            </w:pPr>
            <w:r w:rsidRPr="001A4CDB">
              <w:rPr>
                <w:szCs w:val="22"/>
              </w:rPr>
              <w:t xml:space="preserve">Tel: +46 </w:t>
            </w:r>
            <w:ins w:id="151" w:author="Author">
              <w:r w:rsidRPr="001A4CDB">
                <w:rPr>
                  <w:szCs w:val="22"/>
                </w:rPr>
                <w:t>(</w:t>
              </w:r>
            </w:ins>
            <w:r w:rsidRPr="001A4CDB">
              <w:rPr>
                <w:szCs w:val="22"/>
              </w:rPr>
              <w:t>0</w:t>
            </w:r>
            <w:ins w:id="152" w:author="Author">
              <w:r w:rsidRPr="001A4CDB">
                <w:rPr>
                  <w:szCs w:val="22"/>
                </w:rPr>
                <w:t>)</w:t>
              </w:r>
            </w:ins>
            <w:r w:rsidRPr="001A4CDB">
              <w:rPr>
                <w:szCs w:val="22"/>
              </w:rPr>
              <w:t xml:space="preserve"> 8 557 727 50</w:t>
            </w:r>
          </w:p>
          <w:p w14:paraId="04420A97" w14:textId="77777777" w:rsidR="005725A0" w:rsidRPr="001A4CDB" w:rsidRDefault="005725A0" w:rsidP="00533219">
            <w:pPr>
              <w:tabs>
                <w:tab w:val="left" w:pos="-720"/>
                <w:tab w:val="left" w:pos="4536"/>
              </w:tabs>
              <w:suppressAutoHyphens/>
              <w:spacing w:line="240" w:lineRule="auto"/>
              <w:rPr>
                <w:b/>
                <w:szCs w:val="22"/>
              </w:rPr>
            </w:pPr>
          </w:p>
        </w:tc>
      </w:tr>
      <w:tr w:rsidR="005725A0" w:rsidRPr="001A4CDB" w14:paraId="0E4F96CC" w14:textId="77777777" w:rsidTr="00533219">
        <w:tc>
          <w:tcPr>
            <w:tcW w:w="4680" w:type="dxa"/>
            <w:gridSpan w:val="2"/>
          </w:tcPr>
          <w:p w14:paraId="4501C848" w14:textId="77777777" w:rsidR="005725A0" w:rsidRPr="001A4CDB" w:rsidRDefault="005725A0" w:rsidP="00533219">
            <w:pPr>
              <w:spacing w:line="240" w:lineRule="auto"/>
              <w:rPr>
                <w:b/>
                <w:szCs w:val="22"/>
              </w:rPr>
            </w:pPr>
            <w:r w:rsidRPr="001A4CDB">
              <w:rPr>
                <w:b/>
                <w:szCs w:val="22"/>
              </w:rPr>
              <w:t>Latvija</w:t>
            </w:r>
          </w:p>
          <w:p w14:paraId="706D5D14" w14:textId="77777777" w:rsidR="005725A0" w:rsidRPr="001A4CDB" w:rsidRDefault="005725A0" w:rsidP="00533219">
            <w:pPr>
              <w:spacing w:line="240" w:lineRule="auto"/>
              <w:rPr>
                <w:szCs w:val="22"/>
              </w:rPr>
            </w:pPr>
            <w:r w:rsidRPr="001A4CDB">
              <w:rPr>
                <w:szCs w:val="22"/>
              </w:rPr>
              <w:t>SIA AstraZeneca Latvija</w:t>
            </w:r>
          </w:p>
          <w:p w14:paraId="2E98A9D3" w14:textId="77777777" w:rsidR="005725A0" w:rsidRPr="001A4CDB" w:rsidRDefault="005725A0" w:rsidP="00533219">
            <w:pPr>
              <w:spacing w:line="240" w:lineRule="auto"/>
              <w:rPr>
                <w:szCs w:val="22"/>
              </w:rPr>
            </w:pPr>
            <w:r w:rsidRPr="001A4CDB">
              <w:rPr>
                <w:szCs w:val="22"/>
              </w:rPr>
              <w:t>Tel: +371 67377100</w:t>
            </w:r>
          </w:p>
          <w:p w14:paraId="31B7CA50" w14:textId="77777777" w:rsidR="005725A0" w:rsidRPr="001A4CDB" w:rsidRDefault="005725A0" w:rsidP="00533219">
            <w:pPr>
              <w:spacing w:line="240" w:lineRule="auto"/>
              <w:rPr>
                <w:szCs w:val="22"/>
              </w:rPr>
            </w:pPr>
          </w:p>
        </w:tc>
        <w:tc>
          <w:tcPr>
            <w:tcW w:w="4680" w:type="dxa"/>
          </w:tcPr>
          <w:p w14:paraId="72D91D8D" w14:textId="77777777" w:rsidR="005725A0" w:rsidRPr="001A4CDB" w:rsidRDefault="005725A0" w:rsidP="00533219">
            <w:pPr>
              <w:spacing w:line="240" w:lineRule="auto"/>
              <w:rPr>
                <w:szCs w:val="22"/>
              </w:rPr>
            </w:pPr>
          </w:p>
        </w:tc>
      </w:tr>
    </w:tbl>
    <w:p w14:paraId="1E58CB3B" w14:textId="77777777" w:rsidR="005725A0" w:rsidRPr="001A4CDB" w:rsidRDefault="005725A0" w:rsidP="002F428F">
      <w:pPr>
        <w:spacing w:line="240" w:lineRule="auto"/>
        <w:jc w:val="both"/>
        <w:rPr>
          <w:highlight w:val="lightGray"/>
        </w:rPr>
      </w:pPr>
    </w:p>
    <w:p w14:paraId="4F7955F9" w14:textId="77777777" w:rsidR="005725A0" w:rsidRPr="001A4CDB" w:rsidRDefault="005725A0" w:rsidP="002F428F">
      <w:pPr>
        <w:numPr>
          <w:ilvl w:val="12"/>
          <w:numId w:val="0"/>
        </w:numPr>
        <w:tabs>
          <w:tab w:val="clear" w:pos="567"/>
        </w:tabs>
        <w:spacing w:line="240" w:lineRule="auto"/>
        <w:ind w:right="-2"/>
        <w:outlineLvl w:val="0"/>
        <w:rPr>
          <w:szCs w:val="22"/>
        </w:rPr>
      </w:pPr>
      <w:r w:rsidRPr="001A4CDB">
        <w:rPr>
          <w:b/>
          <w:bCs/>
          <w:szCs w:val="22"/>
        </w:rPr>
        <w:t xml:space="preserve">Navodilo je bilo nazadnje </w:t>
      </w:r>
      <w:r w:rsidRPr="001A4CDB">
        <w:rPr>
          <w:b/>
          <w:bCs/>
        </w:rPr>
        <w:t xml:space="preserve">revidirano dne </w:t>
      </w:r>
    </w:p>
    <w:p w14:paraId="7CE40C7E" w14:textId="77777777" w:rsidR="005725A0" w:rsidRPr="001A4CDB" w:rsidRDefault="005725A0" w:rsidP="002F428F">
      <w:pPr>
        <w:numPr>
          <w:ilvl w:val="12"/>
          <w:numId w:val="0"/>
        </w:numPr>
        <w:spacing w:line="240" w:lineRule="auto"/>
        <w:ind w:right="-2"/>
        <w:rPr>
          <w:iCs/>
          <w:szCs w:val="22"/>
        </w:rPr>
      </w:pPr>
    </w:p>
    <w:p w14:paraId="53C03236" w14:textId="77777777" w:rsidR="005725A0" w:rsidRPr="001A4CDB" w:rsidRDefault="005725A0" w:rsidP="002F428F">
      <w:pPr>
        <w:numPr>
          <w:ilvl w:val="12"/>
          <w:numId w:val="0"/>
        </w:numPr>
        <w:spacing w:line="240" w:lineRule="auto"/>
        <w:ind w:right="-2"/>
        <w:rPr>
          <w:b/>
          <w:iCs/>
          <w:szCs w:val="22"/>
        </w:rPr>
      </w:pPr>
      <w:r w:rsidRPr="001A4CDB">
        <w:rPr>
          <w:b/>
          <w:bCs/>
          <w:szCs w:val="22"/>
        </w:rPr>
        <w:t>Drugi viri informacij</w:t>
      </w:r>
    </w:p>
    <w:p w14:paraId="0F5325F3" w14:textId="77777777" w:rsidR="005725A0" w:rsidRPr="001A4CDB" w:rsidRDefault="005725A0" w:rsidP="002F428F">
      <w:pPr>
        <w:numPr>
          <w:ilvl w:val="12"/>
          <w:numId w:val="0"/>
        </w:numPr>
        <w:spacing w:line="240" w:lineRule="auto"/>
        <w:rPr>
          <w:szCs w:val="22"/>
        </w:rPr>
      </w:pPr>
      <w:r w:rsidRPr="001A4CDB">
        <w:rPr>
          <w:szCs w:val="22"/>
        </w:rPr>
        <w:t xml:space="preserve">Podrobne informacije o zdravilu so objavljene na spletni strani Evropske agencije za zdravila: </w:t>
      </w:r>
      <w:r w:rsidRPr="001A4CDB">
        <w:rPr>
          <w:iCs/>
          <w:szCs w:val="22"/>
        </w:rPr>
        <w:t>http</w:t>
      </w:r>
      <w:ins w:id="153" w:author="Author">
        <w:r w:rsidRPr="001A4CDB">
          <w:rPr>
            <w:iCs/>
            <w:szCs w:val="22"/>
          </w:rPr>
          <w:t>s</w:t>
        </w:r>
      </w:ins>
      <w:r w:rsidRPr="001A4CDB">
        <w:rPr>
          <w:iCs/>
          <w:szCs w:val="22"/>
        </w:rPr>
        <w:t>://www.ema.europa.eu/</w:t>
      </w:r>
      <w:r w:rsidRPr="001A4CDB">
        <w:rPr>
          <w:szCs w:val="22"/>
        </w:rPr>
        <w:t>.</w:t>
      </w:r>
    </w:p>
    <w:p w14:paraId="03E39713" w14:textId="77777777" w:rsidR="005725A0" w:rsidRPr="001A4CDB" w:rsidRDefault="005725A0" w:rsidP="002F428F">
      <w:pPr>
        <w:numPr>
          <w:ilvl w:val="12"/>
          <w:numId w:val="0"/>
        </w:numPr>
        <w:spacing w:line="240" w:lineRule="auto"/>
        <w:ind w:right="-2"/>
      </w:pPr>
      <w:r w:rsidRPr="001A4CDB">
        <w:br w:type="page"/>
      </w:r>
    </w:p>
    <w:p w14:paraId="4D27656E" w14:textId="77777777" w:rsidR="005725A0" w:rsidRPr="001A4CDB" w:rsidRDefault="005725A0" w:rsidP="002F428F">
      <w:pPr>
        <w:numPr>
          <w:ilvl w:val="12"/>
          <w:numId w:val="0"/>
        </w:numPr>
        <w:tabs>
          <w:tab w:val="clear" w:pos="567"/>
        </w:tabs>
        <w:spacing w:line="240" w:lineRule="auto"/>
        <w:ind w:right="-2"/>
        <w:rPr>
          <w:szCs w:val="22"/>
        </w:rPr>
      </w:pPr>
      <w:r w:rsidRPr="001A4CDB">
        <w:rPr>
          <w:szCs w:val="22"/>
        </w:rPr>
        <w:t>------------------------------------------------------------------------------------------------------------------------</w:t>
      </w:r>
    </w:p>
    <w:p w14:paraId="7B6B0945" w14:textId="77777777" w:rsidR="005725A0" w:rsidRPr="001A4CDB" w:rsidRDefault="005725A0" w:rsidP="002F428F">
      <w:pPr>
        <w:numPr>
          <w:ilvl w:val="12"/>
          <w:numId w:val="0"/>
        </w:numPr>
        <w:spacing w:line="240" w:lineRule="auto"/>
        <w:rPr>
          <w:szCs w:val="22"/>
        </w:rPr>
      </w:pPr>
      <w:r w:rsidRPr="001A4CDB">
        <w:rPr>
          <w:szCs w:val="22"/>
        </w:rPr>
        <w:t xml:space="preserve">Naslednje informacije so namenjene samo zdravstvenemu osebju: </w:t>
      </w:r>
    </w:p>
    <w:p w14:paraId="544F93E0" w14:textId="77777777" w:rsidR="005725A0" w:rsidRPr="001A4CDB" w:rsidRDefault="005725A0" w:rsidP="002F428F">
      <w:pPr>
        <w:numPr>
          <w:ilvl w:val="12"/>
          <w:numId w:val="0"/>
        </w:numPr>
        <w:tabs>
          <w:tab w:val="left" w:pos="2657"/>
        </w:tabs>
        <w:spacing w:line="240" w:lineRule="auto"/>
        <w:ind w:right="-28"/>
        <w:rPr>
          <w:szCs w:val="22"/>
        </w:rPr>
      </w:pPr>
    </w:p>
    <w:p w14:paraId="0BE8E34D" w14:textId="77777777" w:rsidR="005725A0" w:rsidRPr="001A4CDB" w:rsidRDefault="005725A0" w:rsidP="002F428F">
      <w:pPr>
        <w:numPr>
          <w:ilvl w:val="12"/>
          <w:numId w:val="0"/>
        </w:numPr>
        <w:spacing w:line="240" w:lineRule="auto"/>
        <w:ind w:right="-2"/>
        <w:jc w:val="center"/>
        <w:rPr>
          <w:b/>
          <w:szCs w:val="22"/>
        </w:rPr>
      </w:pPr>
      <w:r w:rsidRPr="001A4CDB">
        <w:rPr>
          <w:b/>
          <w:bCs/>
          <w:szCs w:val="22"/>
        </w:rPr>
        <w:t>Navodila za uporabo za zdravstveno osebje</w:t>
      </w:r>
    </w:p>
    <w:p w14:paraId="0064BC2C" w14:textId="77777777" w:rsidR="005725A0" w:rsidRPr="001A4CDB" w:rsidRDefault="005725A0" w:rsidP="002F428F">
      <w:pPr>
        <w:tabs>
          <w:tab w:val="num" w:pos="700"/>
        </w:tabs>
        <w:autoSpaceDE w:val="0"/>
        <w:autoSpaceDN w:val="0"/>
        <w:adjustRightInd w:val="0"/>
        <w:spacing w:line="240" w:lineRule="auto"/>
        <w:jc w:val="center"/>
        <w:rPr>
          <w:b/>
          <w:szCs w:val="22"/>
        </w:rPr>
      </w:pPr>
      <w:r w:rsidRPr="001A4CDB">
        <w:rPr>
          <w:b/>
          <w:bCs/>
          <w:szCs w:val="22"/>
        </w:rPr>
        <w:t xml:space="preserve">Rokovanje z zdravilom </w:t>
      </w:r>
      <w:r w:rsidRPr="001A4CDB">
        <w:rPr>
          <w:b/>
          <w:szCs w:val="22"/>
        </w:rPr>
        <w:t xml:space="preserve">Ultomiris </w:t>
      </w:r>
      <w:r w:rsidRPr="001A4CDB">
        <w:rPr>
          <w:b/>
          <w:bCs/>
          <w:szCs w:val="22"/>
        </w:rPr>
        <w:t>1100 mg/11 ml koncentrat za raztopino za infundiranje</w:t>
      </w:r>
    </w:p>
    <w:p w14:paraId="33938421" w14:textId="77777777" w:rsidR="005725A0" w:rsidRPr="001A4CDB" w:rsidRDefault="005725A0" w:rsidP="002F428F">
      <w:pPr>
        <w:tabs>
          <w:tab w:val="num" w:pos="700"/>
        </w:tabs>
        <w:autoSpaceDE w:val="0"/>
        <w:autoSpaceDN w:val="0"/>
        <w:adjustRightInd w:val="0"/>
        <w:spacing w:line="240" w:lineRule="auto"/>
        <w:jc w:val="center"/>
        <w:rPr>
          <w:b/>
          <w:szCs w:val="22"/>
        </w:rPr>
      </w:pPr>
    </w:p>
    <w:p w14:paraId="3D40BCE8" w14:textId="77777777" w:rsidR="005725A0" w:rsidRPr="001A4CDB" w:rsidRDefault="005725A0" w:rsidP="002F428F">
      <w:pPr>
        <w:tabs>
          <w:tab w:val="num" w:pos="700"/>
        </w:tabs>
        <w:autoSpaceDE w:val="0"/>
        <w:autoSpaceDN w:val="0"/>
        <w:adjustRightInd w:val="0"/>
        <w:spacing w:line="240" w:lineRule="auto"/>
        <w:jc w:val="center"/>
        <w:rPr>
          <w:b/>
          <w:szCs w:val="22"/>
        </w:rPr>
      </w:pPr>
    </w:p>
    <w:p w14:paraId="779BED1D" w14:textId="77777777" w:rsidR="005725A0" w:rsidRPr="001A4CDB" w:rsidRDefault="005725A0" w:rsidP="002F428F">
      <w:pPr>
        <w:keepNext/>
        <w:autoSpaceDE w:val="0"/>
        <w:autoSpaceDN w:val="0"/>
        <w:adjustRightInd w:val="0"/>
        <w:spacing w:line="240" w:lineRule="auto"/>
        <w:rPr>
          <w:b/>
          <w:szCs w:val="22"/>
        </w:rPr>
      </w:pPr>
      <w:r w:rsidRPr="001A4CDB">
        <w:rPr>
          <w:b/>
          <w:bCs/>
          <w:szCs w:val="22"/>
        </w:rPr>
        <w:t xml:space="preserve">1- V kakšni obliki je zdravilo </w:t>
      </w:r>
      <w:r w:rsidRPr="001A4CDB">
        <w:rPr>
          <w:b/>
          <w:szCs w:val="22"/>
        </w:rPr>
        <w:t>Ultomiris</w:t>
      </w:r>
      <w:r w:rsidRPr="001A4CDB">
        <w:rPr>
          <w:szCs w:val="22"/>
        </w:rPr>
        <w:t xml:space="preserve"> </w:t>
      </w:r>
      <w:r w:rsidRPr="001A4CDB">
        <w:rPr>
          <w:b/>
          <w:bCs/>
          <w:szCs w:val="22"/>
        </w:rPr>
        <w:t>na voljo?</w:t>
      </w:r>
    </w:p>
    <w:p w14:paraId="33E473C3" w14:textId="77777777" w:rsidR="005725A0" w:rsidRPr="001A4CDB" w:rsidRDefault="005725A0" w:rsidP="002F428F">
      <w:pPr>
        <w:autoSpaceDE w:val="0"/>
        <w:autoSpaceDN w:val="0"/>
        <w:adjustRightInd w:val="0"/>
        <w:spacing w:line="240" w:lineRule="auto"/>
        <w:rPr>
          <w:szCs w:val="22"/>
        </w:rPr>
      </w:pPr>
      <w:r w:rsidRPr="001A4CDB">
        <w:rPr>
          <w:szCs w:val="22"/>
        </w:rPr>
        <w:t>Ena viala zdravila Ultomiris vsebuje 1100 mg učinkovine v 11 ml raztopine zdravila.</w:t>
      </w:r>
    </w:p>
    <w:p w14:paraId="5E39CDFD" w14:textId="77777777" w:rsidR="005725A0" w:rsidRPr="001A4CDB" w:rsidRDefault="005725A0" w:rsidP="002F428F">
      <w:pPr>
        <w:autoSpaceDE w:val="0"/>
        <w:autoSpaceDN w:val="0"/>
        <w:adjustRightInd w:val="0"/>
        <w:spacing w:line="240" w:lineRule="auto"/>
        <w:rPr>
          <w:b/>
          <w:szCs w:val="22"/>
        </w:rPr>
      </w:pPr>
    </w:p>
    <w:p w14:paraId="6AA04E0E" w14:textId="77777777" w:rsidR="005725A0" w:rsidRPr="001A4CDB" w:rsidRDefault="005725A0" w:rsidP="002F428F">
      <w:pPr>
        <w:autoSpaceDE w:val="0"/>
        <w:autoSpaceDN w:val="0"/>
        <w:adjustRightInd w:val="0"/>
        <w:spacing w:line="240" w:lineRule="auto"/>
      </w:pPr>
      <w:r w:rsidRPr="001A4CDB">
        <w:t>Z namenom izboljšanja sledljivosti biološkega zdravila je treba jasno zabeležiti ime in številko serije uporabljenega zdravila.</w:t>
      </w:r>
    </w:p>
    <w:p w14:paraId="22DF658D" w14:textId="77777777" w:rsidR="005725A0" w:rsidRPr="001A4CDB" w:rsidRDefault="005725A0" w:rsidP="002F428F">
      <w:pPr>
        <w:autoSpaceDE w:val="0"/>
        <w:autoSpaceDN w:val="0"/>
        <w:adjustRightInd w:val="0"/>
        <w:spacing w:line="240" w:lineRule="auto"/>
        <w:rPr>
          <w:b/>
          <w:szCs w:val="22"/>
        </w:rPr>
      </w:pPr>
    </w:p>
    <w:p w14:paraId="6F478C5D" w14:textId="77777777" w:rsidR="005725A0" w:rsidRPr="001A4CDB" w:rsidRDefault="005725A0" w:rsidP="002F428F">
      <w:pPr>
        <w:autoSpaceDE w:val="0"/>
        <w:autoSpaceDN w:val="0"/>
        <w:adjustRightInd w:val="0"/>
        <w:spacing w:line="240" w:lineRule="auto"/>
        <w:rPr>
          <w:b/>
          <w:szCs w:val="22"/>
        </w:rPr>
      </w:pPr>
    </w:p>
    <w:p w14:paraId="26E0CA31" w14:textId="77777777" w:rsidR="005725A0" w:rsidRPr="001A4CDB" w:rsidRDefault="005725A0" w:rsidP="002F428F">
      <w:pPr>
        <w:keepNext/>
        <w:autoSpaceDE w:val="0"/>
        <w:autoSpaceDN w:val="0"/>
        <w:adjustRightInd w:val="0"/>
        <w:spacing w:line="240" w:lineRule="auto"/>
        <w:rPr>
          <w:szCs w:val="22"/>
        </w:rPr>
      </w:pPr>
      <w:r w:rsidRPr="001A4CDB">
        <w:rPr>
          <w:b/>
          <w:bCs/>
          <w:szCs w:val="22"/>
        </w:rPr>
        <w:t>2- Pred uporabo</w:t>
      </w:r>
    </w:p>
    <w:p w14:paraId="18B97DC3" w14:textId="77777777" w:rsidR="005725A0" w:rsidRPr="001A4CDB" w:rsidRDefault="005725A0" w:rsidP="002F428F">
      <w:pPr>
        <w:autoSpaceDE w:val="0"/>
        <w:autoSpaceDN w:val="0"/>
        <w:adjustRightInd w:val="0"/>
        <w:spacing w:line="240" w:lineRule="auto"/>
        <w:rPr>
          <w:szCs w:val="22"/>
        </w:rPr>
      </w:pPr>
      <w:r w:rsidRPr="001A4CDB">
        <w:rPr>
          <w:szCs w:val="22"/>
        </w:rPr>
        <w:t>Redčenje morate izvesti v skladu s pravili dobre prakse, predvsem glede asepse.</w:t>
      </w:r>
    </w:p>
    <w:p w14:paraId="1F1A7204" w14:textId="77777777" w:rsidR="005725A0" w:rsidRPr="001A4CDB" w:rsidRDefault="005725A0" w:rsidP="002F428F">
      <w:pPr>
        <w:autoSpaceDE w:val="0"/>
        <w:autoSpaceDN w:val="0"/>
        <w:adjustRightInd w:val="0"/>
        <w:spacing w:line="240" w:lineRule="auto"/>
        <w:rPr>
          <w:szCs w:val="22"/>
        </w:rPr>
      </w:pPr>
    </w:p>
    <w:p w14:paraId="5494C491" w14:textId="77777777" w:rsidR="005725A0" w:rsidRPr="001A4CDB" w:rsidRDefault="005725A0" w:rsidP="002F428F">
      <w:pPr>
        <w:spacing w:line="240" w:lineRule="auto"/>
        <w:rPr>
          <w:szCs w:val="22"/>
        </w:rPr>
      </w:pPr>
      <w:r w:rsidRPr="001A4CDB">
        <w:rPr>
          <w:szCs w:val="22"/>
        </w:rPr>
        <w:t xml:space="preserve">Zdravilo Ultomiris mora pripraviti za uporabo usposobljen zdravstveni delavec z uporabo aseptične tehnike. </w:t>
      </w:r>
    </w:p>
    <w:p w14:paraId="6A45C298" w14:textId="77777777" w:rsidR="005725A0" w:rsidRPr="001A4CDB" w:rsidRDefault="005725A0">
      <w:pPr>
        <w:numPr>
          <w:ilvl w:val="0"/>
          <w:numId w:val="59"/>
        </w:numPr>
        <w:tabs>
          <w:tab w:val="clear" w:pos="567"/>
        </w:tabs>
        <w:spacing w:line="240" w:lineRule="auto"/>
        <w:rPr>
          <w:szCs w:val="22"/>
        </w:rPr>
        <w:pPrChange w:id="154" w:author="Author">
          <w:pPr>
            <w:numPr>
              <w:numId w:val="19"/>
            </w:numPr>
            <w:tabs>
              <w:tab w:val="clear" w:pos="567"/>
              <w:tab w:val="num" w:pos="360"/>
            </w:tabs>
            <w:spacing w:line="240" w:lineRule="auto"/>
            <w:ind w:left="567" w:hanging="567"/>
          </w:pPr>
        </w:pPrChange>
      </w:pPr>
      <w:r w:rsidRPr="001A4CDB">
        <w:rPr>
          <w:szCs w:val="22"/>
        </w:rPr>
        <w:t>Preglejte raztopino zdravila Ultomiris glede delcev in obarvanosti.</w:t>
      </w:r>
    </w:p>
    <w:p w14:paraId="11472BD8" w14:textId="77777777" w:rsidR="005725A0" w:rsidRPr="001A4CDB" w:rsidRDefault="005725A0">
      <w:pPr>
        <w:numPr>
          <w:ilvl w:val="0"/>
          <w:numId w:val="59"/>
        </w:numPr>
        <w:tabs>
          <w:tab w:val="clear" w:pos="567"/>
        </w:tabs>
        <w:spacing w:line="240" w:lineRule="auto"/>
        <w:rPr>
          <w:szCs w:val="22"/>
        </w:rPr>
        <w:pPrChange w:id="155" w:author="Author">
          <w:pPr>
            <w:numPr>
              <w:numId w:val="19"/>
            </w:numPr>
            <w:tabs>
              <w:tab w:val="clear" w:pos="567"/>
              <w:tab w:val="num" w:pos="360"/>
            </w:tabs>
            <w:spacing w:line="240" w:lineRule="auto"/>
            <w:ind w:left="567" w:hanging="567"/>
          </w:pPr>
        </w:pPrChange>
      </w:pPr>
      <w:r w:rsidRPr="001A4CDB">
        <w:rPr>
          <w:szCs w:val="22"/>
        </w:rPr>
        <w:t xml:space="preserve">S sterilno brizgo odvzemite potrebno količino zdravila </w:t>
      </w:r>
      <w:r w:rsidRPr="001A4CDB">
        <w:rPr>
          <w:rFonts w:eastAsia="Calibri"/>
        </w:rPr>
        <w:t xml:space="preserve">Ultomiris </w:t>
      </w:r>
      <w:r w:rsidRPr="001A4CDB">
        <w:rPr>
          <w:szCs w:val="22"/>
        </w:rPr>
        <w:t>iz vial(e).</w:t>
      </w:r>
    </w:p>
    <w:p w14:paraId="7269C326" w14:textId="77777777" w:rsidR="005725A0" w:rsidRPr="001A4CDB" w:rsidRDefault="005725A0">
      <w:pPr>
        <w:numPr>
          <w:ilvl w:val="0"/>
          <w:numId w:val="59"/>
        </w:numPr>
        <w:tabs>
          <w:tab w:val="clear" w:pos="567"/>
        </w:tabs>
        <w:spacing w:line="240" w:lineRule="auto"/>
        <w:rPr>
          <w:szCs w:val="22"/>
        </w:rPr>
        <w:pPrChange w:id="156" w:author="Author">
          <w:pPr>
            <w:numPr>
              <w:numId w:val="19"/>
            </w:numPr>
            <w:tabs>
              <w:tab w:val="clear" w:pos="567"/>
              <w:tab w:val="num" w:pos="360"/>
            </w:tabs>
            <w:spacing w:line="240" w:lineRule="auto"/>
            <w:ind w:left="567" w:hanging="567"/>
          </w:pPr>
        </w:pPrChange>
      </w:pPr>
      <w:r w:rsidRPr="001A4CDB">
        <w:rPr>
          <w:szCs w:val="22"/>
        </w:rPr>
        <w:t>Prenesite priporočeni odmerek v infuzijsko vrečko.</w:t>
      </w:r>
    </w:p>
    <w:p w14:paraId="5E708628" w14:textId="77777777" w:rsidR="005725A0" w:rsidRPr="001A4CDB" w:rsidRDefault="005725A0">
      <w:pPr>
        <w:numPr>
          <w:ilvl w:val="0"/>
          <w:numId w:val="59"/>
        </w:numPr>
        <w:tabs>
          <w:tab w:val="clear" w:pos="567"/>
        </w:tabs>
        <w:spacing w:line="240" w:lineRule="auto"/>
        <w:rPr>
          <w:szCs w:val="22"/>
        </w:rPr>
        <w:pPrChange w:id="157" w:author="Author">
          <w:pPr>
            <w:numPr>
              <w:numId w:val="19"/>
            </w:numPr>
            <w:tabs>
              <w:tab w:val="clear" w:pos="567"/>
              <w:tab w:val="num" w:pos="360"/>
            </w:tabs>
            <w:spacing w:line="240" w:lineRule="auto"/>
            <w:ind w:left="567" w:hanging="567"/>
          </w:pPr>
        </w:pPrChange>
      </w:pPr>
      <w:r w:rsidRPr="001A4CDB">
        <w:rPr>
          <w:szCs w:val="22"/>
        </w:rPr>
        <w:t>Razredčite zdravilo Ultomiris do končne koncentracije 50 mg/ml (začetna koncentracija, deljena z 2), tako da infuziji dodate ustrezno količino 9 mg/ml (0,9 %) raztopine natrijevega klorida za injiciranje v skladu z navodili v preglednici v nadaljevanju.</w:t>
      </w:r>
    </w:p>
    <w:p w14:paraId="1DD7A864" w14:textId="77777777" w:rsidR="005725A0" w:rsidRPr="001A4CDB" w:rsidRDefault="005725A0" w:rsidP="002F428F">
      <w:pPr>
        <w:tabs>
          <w:tab w:val="clear" w:pos="567"/>
          <w:tab w:val="num" w:pos="1320"/>
        </w:tabs>
        <w:spacing w:line="240" w:lineRule="auto"/>
      </w:pPr>
    </w:p>
    <w:p w14:paraId="7563C177" w14:textId="77777777" w:rsidR="005725A0" w:rsidRPr="001A4CDB" w:rsidRDefault="005725A0" w:rsidP="002F428F">
      <w:pPr>
        <w:keepNext/>
        <w:tabs>
          <w:tab w:val="clear" w:pos="567"/>
          <w:tab w:val="num" w:pos="1320"/>
        </w:tabs>
        <w:spacing w:line="240" w:lineRule="auto"/>
        <w:rPr>
          <w:b/>
        </w:rPr>
      </w:pPr>
      <w:r w:rsidRPr="001A4CDB">
        <w:rPr>
          <w:b/>
          <w:bCs/>
        </w:rPr>
        <w:t>Preglednica 1: Referenčna preglednica za dajanje polnilnega odmerka</w:t>
      </w:r>
    </w:p>
    <w:tbl>
      <w:tblPr>
        <w:tblW w:w="93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0"/>
        <w:gridCol w:w="1439"/>
        <w:gridCol w:w="1529"/>
        <w:gridCol w:w="1619"/>
        <w:gridCol w:w="1529"/>
        <w:gridCol w:w="1834"/>
      </w:tblGrid>
      <w:tr w:rsidR="005725A0" w:rsidRPr="001A4CDB" w14:paraId="7F59C484" w14:textId="77777777" w:rsidTr="00533219">
        <w:trPr>
          <w:trHeight w:val="674"/>
        </w:trPr>
        <w:tc>
          <w:tcPr>
            <w:tcW w:w="1350" w:type="dxa"/>
            <w:tcBorders>
              <w:top w:val="single" w:sz="4" w:space="0" w:color="auto"/>
              <w:left w:val="single" w:sz="4" w:space="0" w:color="auto"/>
              <w:bottom w:val="single" w:sz="4" w:space="0" w:color="auto"/>
              <w:right w:val="single" w:sz="4" w:space="0" w:color="auto"/>
            </w:tcBorders>
            <w:hideMark/>
          </w:tcPr>
          <w:p w14:paraId="0F01FAD4" w14:textId="77777777" w:rsidR="005725A0" w:rsidRPr="001A4CDB" w:rsidRDefault="005725A0" w:rsidP="00533219">
            <w:pPr>
              <w:pStyle w:val="C-TableText"/>
              <w:keepNext/>
              <w:jc w:val="center"/>
              <w:rPr>
                <w:b/>
                <w:bCs/>
                <w:lang w:val="sl-SI"/>
              </w:rPr>
            </w:pPr>
            <w:r w:rsidRPr="001A4CDB">
              <w:rPr>
                <w:b/>
                <w:bCs/>
                <w:lang w:val="sl-SI"/>
              </w:rPr>
              <w:t>Razpon telesne mase (kg)</w:t>
            </w:r>
            <w:r w:rsidRPr="001A4CDB">
              <w:rPr>
                <w:b/>
                <w:bCs/>
                <w:vertAlign w:val="superscript"/>
                <w:lang w:val="sl-SI"/>
              </w:rPr>
              <w:t>a</w:t>
            </w:r>
          </w:p>
        </w:tc>
        <w:tc>
          <w:tcPr>
            <w:tcW w:w="1439" w:type="dxa"/>
            <w:tcBorders>
              <w:top w:val="single" w:sz="4" w:space="0" w:color="auto"/>
              <w:left w:val="single" w:sz="4" w:space="0" w:color="auto"/>
              <w:bottom w:val="single" w:sz="4" w:space="0" w:color="auto"/>
              <w:right w:val="single" w:sz="4" w:space="0" w:color="auto"/>
            </w:tcBorders>
            <w:hideMark/>
          </w:tcPr>
          <w:p w14:paraId="5A004F96" w14:textId="77777777" w:rsidR="005725A0" w:rsidRPr="001A4CDB" w:rsidRDefault="005725A0" w:rsidP="00533219">
            <w:pPr>
              <w:pStyle w:val="C-TableText"/>
              <w:keepNext/>
              <w:jc w:val="center"/>
              <w:rPr>
                <w:b/>
                <w:bCs/>
                <w:lang w:val="sl-SI"/>
              </w:rPr>
            </w:pPr>
            <w:r w:rsidRPr="001A4CDB">
              <w:rPr>
                <w:b/>
                <w:bCs/>
                <w:lang w:val="sl-SI"/>
              </w:rPr>
              <w:t>Polnilni odmerek (mg)</w:t>
            </w:r>
          </w:p>
        </w:tc>
        <w:tc>
          <w:tcPr>
            <w:tcW w:w="1529" w:type="dxa"/>
            <w:tcBorders>
              <w:top w:val="single" w:sz="4" w:space="0" w:color="auto"/>
              <w:left w:val="single" w:sz="4" w:space="0" w:color="auto"/>
              <w:bottom w:val="single" w:sz="4" w:space="0" w:color="auto"/>
              <w:right w:val="single" w:sz="4" w:space="0" w:color="auto"/>
            </w:tcBorders>
            <w:hideMark/>
          </w:tcPr>
          <w:p w14:paraId="58FA0CA6" w14:textId="77777777" w:rsidR="005725A0" w:rsidRPr="001A4CDB" w:rsidRDefault="005725A0" w:rsidP="00533219">
            <w:pPr>
              <w:pStyle w:val="C-TableText"/>
              <w:keepNext/>
              <w:jc w:val="center"/>
              <w:rPr>
                <w:b/>
                <w:bCs/>
                <w:lang w:val="sl-SI"/>
              </w:rPr>
            </w:pPr>
            <w:r w:rsidRPr="001A4CDB">
              <w:rPr>
                <w:b/>
                <w:bCs/>
                <w:lang w:val="sl-SI"/>
              </w:rPr>
              <w:t xml:space="preserve">Volumen zdravila </w:t>
            </w:r>
            <w:r w:rsidRPr="001A4CDB">
              <w:rPr>
                <w:b/>
                <w:lang w:val="sl-SI"/>
              </w:rPr>
              <w:t>Ultomiris</w:t>
            </w:r>
            <w:r w:rsidRPr="001A4CDB">
              <w:rPr>
                <w:lang w:val="sl-SI"/>
              </w:rPr>
              <w:t xml:space="preserve"> </w:t>
            </w:r>
            <w:r w:rsidRPr="001A4CDB">
              <w:rPr>
                <w:b/>
                <w:bCs/>
                <w:lang w:val="sl-SI"/>
              </w:rPr>
              <w:t>(ml)</w:t>
            </w:r>
          </w:p>
        </w:tc>
        <w:tc>
          <w:tcPr>
            <w:tcW w:w="1619" w:type="dxa"/>
            <w:tcBorders>
              <w:top w:val="single" w:sz="4" w:space="0" w:color="auto"/>
              <w:left w:val="single" w:sz="4" w:space="0" w:color="auto"/>
              <w:bottom w:val="single" w:sz="4" w:space="0" w:color="auto"/>
              <w:right w:val="single" w:sz="4" w:space="0" w:color="auto"/>
            </w:tcBorders>
            <w:hideMark/>
          </w:tcPr>
          <w:p w14:paraId="0BC4305F" w14:textId="77777777" w:rsidR="005725A0" w:rsidRPr="001A4CDB" w:rsidRDefault="005725A0" w:rsidP="00533219">
            <w:pPr>
              <w:pStyle w:val="C-TableText"/>
              <w:keepNext/>
              <w:jc w:val="center"/>
              <w:rPr>
                <w:b/>
                <w:bCs/>
                <w:lang w:val="sl-SI"/>
              </w:rPr>
            </w:pPr>
            <w:r w:rsidRPr="001A4CDB">
              <w:rPr>
                <w:b/>
                <w:bCs/>
                <w:lang w:val="sl-SI"/>
              </w:rPr>
              <w:t>Volumen vehikla za redčenje z NaCl</w:t>
            </w:r>
            <w:r w:rsidRPr="001A4CDB">
              <w:rPr>
                <w:b/>
                <w:bCs/>
                <w:vertAlign w:val="superscript"/>
                <w:lang w:val="sl-SI"/>
              </w:rPr>
              <w:t>b</w:t>
            </w:r>
            <w:r w:rsidRPr="001A4CDB">
              <w:rPr>
                <w:b/>
                <w:bCs/>
                <w:lang w:val="sl-SI"/>
              </w:rPr>
              <w:t xml:space="preserve"> (ml)</w:t>
            </w:r>
          </w:p>
        </w:tc>
        <w:tc>
          <w:tcPr>
            <w:tcW w:w="1529" w:type="dxa"/>
            <w:tcBorders>
              <w:top w:val="single" w:sz="4" w:space="0" w:color="auto"/>
              <w:left w:val="single" w:sz="4" w:space="0" w:color="auto"/>
              <w:bottom w:val="single" w:sz="4" w:space="0" w:color="auto"/>
              <w:right w:val="single" w:sz="4" w:space="0" w:color="auto"/>
            </w:tcBorders>
            <w:hideMark/>
          </w:tcPr>
          <w:p w14:paraId="00806DDA" w14:textId="77777777" w:rsidR="005725A0" w:rsidRPr="001A4CDB" w:rsidRDefault="005725A0" w:rsidP="00533219">
            <w:pPr>
              <w:pStyle w:val="C-TableText"/>
              <w:keepNext/>
              <w:jc w:val="center"/>
              <w:rPr>
                <w:b/>
                <w:bCs/>
                <w:lang w:val="sl-SI"/>
              </w:rPr>
            </w:pPr>
            <w:r w:rsidRPr="001A4CDB">
              <w:rPr>
                <w:b/>
                <w:bCs/>
                <w:lang w:val="sl-SI"/>
              </w:rPr>
              <w:t>Skupni volumen (ml)</w:t>
            </w:r>
          </w:p>
        </w:tc>
        <w:tc>
          <w:tcPr>
            <w:tcW w:w="1834" w:type="dxa"/>
            <w:tcBorders>
              <w:top w:val="single" w:sz="4" w:space="0" w:color="auto"/>
              <w:left w:val="single" w:sz="4" w:space="0" w:color="auto"/>
              <w:bottom w:val="single" w:sz="4" w:space="0" w:color="auto"/>
              <w:right w:val="single" w:sz="4" w:space="0" w:color="auto"/>
            </w:tcBorders>
            <w:hideMark/>
          </w:tcPr>
          <w:p w14:paraId="5A0306A8" w14:textId="77777777" w:rsidR="005725A0" w:rsidRPr="001A4CDB" w:rsidRDefault="005725A0" w:rsidP="00533219">
            <w:pPr>
              <w:pStyle w:val="C-TableText"/>
              <w:keepNext/>
              <w:jc w:val="center"/>
              <w:rPr>
                <w:b/>
                <w:bCs/>
                <w:lang w:val="sl-SI"/>
              </w:rPr>
            </w:pPr>
            <w:r w:rsidRPr="001A4CDB">
              <w:rPr>
                <w:b/>
                <w:bCs/>
                <w:lang w:val="sl-SI"/>
              </w:rPr>
              <w:t>Najkrajše trajanje infuzije</w:t>
            </w:r>
          </w:p>
          <w:p w14:paraId="4123394B" w14:textId="77777777" w:rsidR="005725A0" w:rsidRPr="001A4CDB" w:rsidRDefault="005725A0" w:rsidP="00533219">
            <w:pPr>
              <w:pStyle w:val="C-TableText"/>
              <w:keepNext/>
              <w:jc w:val="center"/>
              <w:rPr>
                <w:b/>
                <w:bCs/>
                <w:lang w:val="sl-SI"/>
              </w:rPr>
            </w:pPr>
            <w:r w:rsidRPr="001A4CDB">
              <w:rPr>
                <w:b/>
                <w:bCs/>
                <w:lang w:val="sl-SI"/>
              </w:rPr>
              <w:t>v minutah (urah)</w:t>
            </w:r>
          </w:p>
        </w:tc>
      </w:tr>
      <w:tr w:rsidR="005725A0" w:rsidRPr="001A4CDB" w14:paraId="2CC628ED" w14:textId="77777777" w:rsidTr="00533219">
        <w:trPr>
          <w:trHeight w:val="107"/>
        </w:trPr>
        <w:tc>
          <w:tcPr>
            <w:tcW w:w="1350" w:type="dxa"/>
            <w:tcBorders>
              <w:top w:val="single" w:sz="4" w:space="0" w:color="auto"/>
              <w:left w:val="single" w:sz="4" w:space="0" w:color="auto"/>
              <w:bottom w:val="single" w:sz="4" w:space="0" w:color="auto"/>
              <w:right w:val="single" w:sz="4" w:space="0" w:color="auto"/>
            </w:tcBorders>
            <w:hideMark/>
          </w:tcPr>
          <w:p w14:paraId="31D4E6BA" w14:textId="77777777" w:rsidR="005725A0" w:rsidRPr="001A4CDB" w:rsidRDefault="005725A0" w:rsidP="00533219">
            <w:pPr>
              <w:pStyle w:val="C-TableText"/>
              <w:keepNext/>
              <w:jc w:val="center"/>
              <w:rPr>
                <w:lang w:val="sl-SI"/>
              </w:rPr>
            </w:pPr>
            <w:r w:rsidRPr="001A4CDB">
              <w:rPr>
                <w:rFonts w:eastAsia="Calibri"/>
                <w:lang w:val="sl-SI"/>
              </w:rPr>
              <w:t>≥</w:t>
            </w:r>
            <w:r w:rsidRPr="001A4CDB">
              <w:rPr>
                <w:lang w:val="sl-SI"/>
              </w:rPr>
              <w:t> 10 do &lt; 20</w:t>
            </w:r>
            <w:r w:rsidRPr="001A4CDB">
              <w:rPr>
                <w:vertAlign w:val="superscript"/>
                <w:lang w:val="sl-SI"/>
              </w:rPr>
              <w:t>c</w:t>
            </w:r>
          </w:p>
        </w:tc>
        <w:tc>
          <w:tcPr>
            <w:tcW w:w="1439" w:type="dxa"/>
            <w:tcBorders>
              <w:top w:val="single" w:sz="4" w:space="0" w:color="auto"/>
              <w:left w:val="single" w:sz="4" w:space="0" w:color="auto"/>
              <w:bottom w:val="single" w:sz="4" w:space="0" w:color="auto"/>
              <w:right w:val="single" w:sz="4" w:space="0" w:color="auto"/>
            </w:tcBorders>
            <w:hideMark/>
          </w:tcPr>
          <w:p w14:paraId="4FA44144" w14:textId="77777777" w:rsidR="005725A0" w:rsidRPr="001A4CDB" w:rsidRDefault="005725A0" w:rsidP="00533219">
            <w:pPr>
              <w:pStyle w:val="C-TableText"/>
              <w:keepNext/>
              <w:jc w:val="center"/>
              <w:rPr>
                <w:lang w:val="sl-SI"/>
              </w:rPr>
            </w:pPr>
            <w:r w:rsidRPr="001A4CDB">
              <w:rPr>
                <w:lang w:val="sl-SI"/>
              </w:rPr>
              <w:t>600</w:t>
            </w:r>
          </w:p>
        </w:tc>
        <w:tc>
          <w:tcPr>
            <w:tcW w:w="1529" w:type="dxa"/>
            <w:tcBorders>
              <w:top w:val="single" w:sz="4" w:space="0" w:color="auto"/>
              <w:left w:val="single" w:sz="4" w:space="0" w:color="auto"/>
              <w:bottom w:val="single" w:sz="4" w:space="0" w:color="auto"/>
              <w:right w:val="single" w:sz="4" w:space="0" w:color="auto"/>
            </w:tcBorders>
            <w:hideMark/>
          </w:tcPr>
          <w:p w14:paraId="6B68A36B" w14:textId="77777777" w:rsidR="005725A0" w:rsidRPr="001A4CDB" w:rsidRDefault="005725A0" w:rsidP="00533219">
            <w:pPr>
              <w:pStyle w:val="C-TableText"/>
              <w:keepNext/>
              <w:jc w:val="center"/>
              <w:rPr>
                <w:lang w:val="sl-SI"/>
              </w:rPr>
            </w:pPr>
            <w:r w:rsidRPr="001A4CDB">
              <w:rPr>
                <w:lang w:val="sl-SI"/>
              </w:rPr>
              <w:t>6</w:t>
            </w:r>
          </w:p>
        </w:tc>
        <w:tc>
          <w:tcPr>
            <w:tcW w:w="1619" w:type="dxa"/>
            <w:tcBorders>
              <w:top w:val="single" w:sz="4" w:space="0" w:color="auto"/>
              <w:left w:val="single" w:sz="4" w:space="0" w:color="auto"/>
              <w:bottom w:val="single" w:sz="4" w:space="0" w:color="auto"/>
              <w:right w:val="single" w:sz="4" w:space="0" w:color="auto"/>
            </w:tcBorders>
            <w:hideMark/>
          </w:tcPr>
          <w:p w14:paraId="28523848" w14:textId="77777777" w:rsidR="005725A0" w:rsidRPr="001A4CDB" w:rsidRDefault="005725A0" w:rsidP="00533219">
            <w:pPr>
              <w:pStyle w:val="C-TableText"/>
              <w:keepNext/>
              <w:jc w:val="center"/>
              <w:rPr>
                <w:lang w:val="sl-SI"/>
              </w:rPr>
            </w:pPr>
            <w:r w:rsidRPr="001A4CDB">
              <w:rPr>
                <w:lang w:val="sl-SI"/>
              </w:rPr>
              <w:t>6</w:t>
            </w:r>
          </w:p>
        </w:tc>
        <w:tc>
          <w:tcPr>
            <w:tcW w:w="1529" w:type="dxa"/>
            <w:tcBorders>
              <w:top w:val="single" w:sz="4" w:space="0" w:color="auto"/>
              <w:left w:val="single" w:sz="4" w:space="0" w:color="auto"/>
              <w:bottom w:val="single" w:sz="4" w:space="0" w:color="auto"/>
              <w:right w:val="single" w:sz="4" w:space="0" w:color="auto"/>
            </w:tcBorders>
            <w:hideMark/>
          </w:tcPr>
          <w:p w14:paraId="7545F819" w14:textId="77777777" w:rsidR="005725A0" w:rsidRPr="001A4CDB" w:rsidRDefault="005725A0" w:rsidP="00533219">
            <w:pPr>
              <w:pStyle w:val="C-TableText"/>
              <w:keepNext/>
              <w:jc w:val="center"/>
              <w:rPr>
                <w:lang w:val="sl-SI"/>
              </w:rPr>
            </w:pPr>
            <w:r w:rsidRPr="001A4CDB">
              <w:rPr>
                <w:lang w:val="sl-SI"/>
              </w:rPr>
              <w:t>12</w:t>
            </w:r>
          </w:p>
        </w:tc>
        <w:tc>
          <w:tcPr>
            <w:tcW w:w="1834" w:type="dxa"/>
            <w:tcBorders>
              <w:top w:val="single" w:sz="4" w:space="0" w:color="auto"/>
              <w:left w:val="single" w:sz="4" w:space="0" w:color="auto"/>
              <w:bottom w:val="single" w:sz="4" w:space="0" w:color="auto"/>
              <w:right w:val="single" w:sz="4" w:space="0" w:color="auto"/>
            </w:tcBorders>
            <w:hideMark/>
          </w:tcPr>
          <w:p w14:paraId="184BBE09" w14:textId="77777777" w:rsidR="005725A0" w:rsidRPr="001A4CDB" w:rsidRDefault="005725A0" w:rsidP="00533219">
            <w:pPr>
              <w:pStyle w:val="C-TableText"/>
              <w:keepNext/>
              <w:jc w:val="center"/>
              <w:rPr>
                <w:lang w:val="sl-SI"/>
              </w:rPr>
            </w:pPr>
            <w:r w:rsidRPr="001A4CDB">
              <w:rPr>
                <w:lang w:val="sl-SI"/>
              </w:rPr>
              <w:t>45 (0,8)</w:t>
            </w:r>
          </w:p>
        </w:tc>
      </w:tr>
      <w:tr w:rsidR="005725A0" w:rsidRPr="001A4CDB" w14:paraId="6698994F" w14:textId="77777777" w:rsidTr="00533219">
        <w:trPr>
          <w:trHeight w:val="107"/>
        </w:trPr>
        <w:tc>
          <w:tcPr>
            <w:tcW w:w="1350" w:type="dxa"/>
            <w:tcBorders>
              <w:top w:val="single" w:sz="4" w:space="0" w:color="auto"/>
              <w:left w:val="single" w:sz="4" w:space="0" w:color="auto"/>
              <w:bottom w:val="single" w:sz="4" w:space="0" w:color="auto"/>
              <w:right w:val="single" w:sz="4" w:space="0" w:color="auto"/>
            </w:tcBorders>
            <w:hideMark/>
          </w:tcPr>
          <w:p w14:paraId="491CD4C7" w14:textId="77777777" w:rsidR="005725A0" w:rsidRPr="001A4CDB" w:rsidRDefault="005725A0" w:rsidP="00533219">
            <w:pPr>
              <w:pStyle w:val="C-TableText"/>
              <w:keepNext/>
              <w:jc w:val="center"/>
              <w:rPr>
                <w:lang w:val="sl-SI"/>
              </w:rPr>
            </w:pPr>
            <w:r w:rsidRPr="001A4CDB">
              <w:rPr>
                <w:rFonts w:eastAsia="Calibri"/>
                <w:lang w:val="sl-SI"/>
              </w:rPr>
              <w:t>≥</w:t>
            </w:r>
            <w:r w:rsidRPr="001A4CDB">
              <w:rPr>
                <w:lang w:val="sl-SI"/>
              </w:rPr>
              <w:t> 20 do &lt; 30</w:t>
            </w:r>
            <w:r w:rsidRPr="001A4CDB">
              <w:rPr>
                <w:vertAlign w:val="superscript"/>
                <w:lang w:val="sl-SI"/>
              </w:rPr>
              <w:t>c</w:t>
            </w:r>
          </w:p>
        </w:tc>
        <w:tc>
          <w:tcPr>
            <w:tcW w:w="1439" w:type="dxa"/>
            <w:tcBorders>
              <w:top w:val="single" w:sz="4" w:space="0" w:color="auto"/>
              <w:left w:val="single" w:sz="4" w:space="0" w:color="auto"/>
              <w:bottom w:val="single" w:sz="4" w:space="0" w:color="auto"/>
              <w:right w:val="single" w:sz="4" w:space="0" w:color="auto"/>
            </w:tcBorders>
            <w:hideMark/>
          </w:tcPr>
          <w:p w14:paraId="721BB779" w14:textId="77777777" w:rsidR="005725A0" w:rsidRPr="001A4CDB" w:rsidRDefault="005725A0" w:rsidP="00533219">
            <w:pPr>
              <w:pStyle w:val="C-TableText"/>
              <w:keepNext/>
              <w:jc w:val="center"/>
              <w:rPr>
                <w:lang w:val="sl-SI"/>
              </w:rPr>
            </w:pPr>
            <w:r w:rsidRPr="001A4CDB">
              <w:rPr>
                <w:lang w:val="sl-SI"/>
              </w:rPr>
              <w:t>900</w:t>
            </w:r>
          </w:p>
        </w:tc>
        <w:tc>
          <w:tcPr>
            <w:tcW w:w="1529" w:type="dxa"/>
            <w:tcBorders>
              <w:top w:val="single" w:sz="4" w:space="0" w:color="auto"/>
              <w:left w:val="single" w:sz="4" w:space="0" w:color="auto"/>
              <w:bottom w:val="single" w:sz="4" w:space="0" w:color="auto"/>
              <w:right w:val="single" w:sz="4" w:space="0" w:color="auto"/>
            </w:tcBorders>
            <w:hideMark/>
          </w:tcPr>
          <w:p w14:paraId="2C5A8D5A" w14:textId="77777777" w:rsidR="005725A0" w:rsidRPr="001A4CDB" w:rsidRDefault="005725A0" w:rsidP="00533219">
            <w:pPr>
              <w:pStyle w:val="C-TableText"/>
              <w:keepNext/>
              <w:jc w:val="center"/>
              <w:rPr>
                <w:lang w:val="sl-SI"/>
              </w:rPr>
            </w:pPr>
            <w:r w:rsidRPr="001A4CDB">
              <w:rPr>
                <w:lang w:val="sl-SI"/>
              </w:rPr>
              <w:t>9</w:t>
            </w:r>
          </w:p>
        </w:tc>
        <w:tc>
          <w:tcPr>
            <w:tcW w:w="1619" w:type="dxa"/>
            <w:tcBorders>
              <w:top w:val="single" w:sz="4" w:space="0" w:color="auto"/>
              <w:left w:val="single" w:sz="4" w:space="0" w:color="auto"/>
              <w:bottom w:val="single" w:sz="4" w:space="0" w:color="auto"/>
              <w:right w:val="single" w:sz="4" w:space="0" w:color="auto"/>
            </w:tcBorders>
            <w:hideMark/>
          </w:tcPr>
          <w:p w14:paraId="28ED7ADB" w14:textId="77777777" w:rsidR="005725A0" w:rsidRPr="001A4CDB" w:rsidRDefault="005725A0" w:rsidP="00533219">
            <w:pPr>
              <w:pStyle w:val="C-TableText"/>
              <w:keepNext/>
              <w:jc w:val="center"/>
              <w:rPr>
                <w:lang w:val="sl-SI"/>
              </w:rPr>
            </w:pPr>
            <w:r w:rsidRPr="001A4CDB">
              <w:rPr>
                <w:lang w:val="sl-SI"/>
              </w:rPr>
              <w:t>9</w:t>
            </w:r>
          </w:p>
        </w:tc>
        <w:tc>
          <w:tcPr>
            <w:tcW w:w="1529" w:type="dxa"/>
            <w:tcBorders>
              <w:top w:val="single" w:sz="4" w:space="0" w:color="auto"/>
              <w:left w:val="single" w:sz="4" w:space="0" w:color="auto"/>
              <w:bottom w:val="single" w:sz="4" w:space="0" w:color="auto"/>
              <w:right w:val="single" w:sz="4" w:space="0" w:color="auto"/>
            </w:tcBorders>
            <w:hideMark/>
          </w:tcPr>
          <w:p w14:paraId="398EF023" w14:textId="77777777" w:rsidR="005725A0" w:rsidRPr="001A4CDB" w:rsidRDefault="005725A0" w:rsidP="00533219">
            <w:pPr>
              <w:pStyle w:val="C-TableText"/>
              <w:keepNext/>
              <w:jc w:val="center"/>
              <w:rPr>
                <w:lang w:val="sl-SI"/>
              </w:rPr>
            </w:pPr>
            <w:r w:rsidRPr="001A4CDB">
              <w:rPr>
                <w:lang w:val="sl-SI"/>
              </w:rPr>
              <w:t>18</w:t>
            </w:r>
          </w:p>
        </w:tc>
        <w:tc>
          <w:tcPr>
            <w:tcW w:w="1834" w:type="dxa"/>
            <w:tcBorders>
              <w:top w:val="single" w:sz="4" w:space="0" w:color="auto"/>
              <w:left w:val="single" w:sz="4" w:space="0" w:color="auto"/>
              <w:bottom w:val="single" w:sz="4" w:space="0" w:color="auto"/>
              <w:right w:val="single" w:sz="4" w:space="0" w:color="auto"/>
            </w:tcBorders>
            <w:hideMark/>
          </w:tcPr>
          <w:p w14:paraId="3B9F3A9E" w14:textId="77777777" w:rsidR="005725A0" w:rsidRPr="001A4CDB" w:rsidRDefault="005725A0" w:rsidP="00533219">
            <w:pPr>
              <w:pStyle w:val="C-TableText"/>
              <w:keepNext/>
              <w:jc w:val="center"/>
              <w:rPr>
                <w:lang w:val="sl-SI"/>
              </w:rPr>
            </w:pPr>
            <w:r w:rsidRPr="001A4CDB">
              <w:rPr>
                <w:lang w:val="sl-SI"/>
              </w:rPr>
              <w:t>35 (0,6)</w:t>
            </w:r>
          </w:p>
        </w:tc>
      </w:tr>
      <w:tr w:rsidR="005725A0" w:rsidRPr="001A4CDB" w14:paraId="7263889A" w14:textId="77777777" w:rsidTr="00533219">
        <w:trPr>
          <w:trHeight w:val="107"/>
        </w:trPr>
        <w:tc>
          <w:tcPr>
            <w:tcW w:w="1350" w:type="dxa"/>
            <w:tcBorders>
              <w:top w:val="single" w:sz="4" w:space="0" w:color="auto"/>
              <w:left w:val="single" w:sz="4" w:space="0" w:color="auto"/>
              <w:bottom w:val="single" w:sz="4" w:space="0" w:color="auto"/>
              <w:right w:val="single" w:sz="4" w:space="0" w:color="auto"/>
            </w:tcBorders>
            <w:hideMark/>
          </w:tcPr>
          <w:p w14:paraId="073E6AB5" w14:textId="77777777" w:rsidR="005725A0" w:rsidRPr="001A4CDB" w:rsidRDefault="005725A0" w:rsidP="00533219">
            <w:pPr>
              <w:pStyle w:val="C-TableText"/>
              <w:keepNext/>
              <w:jc w:val="center"/>
              <w:rPr>
                <w:lang w:val="sl-SI"/>
              </w:rPr>
            </w:pPr>
            <w:r w:rsidRPr="001A4CDB">
              <w:rPr>
                <w:rFonts w:eastAsia="Calibri"/>
                <w:lang w:val="sl-SI"/>
              </w:rPr>
              <w:t>≥</w:t>
            </w:r>
            <w:r w:rsidRPr="001A4CDB">
              <w:rPr>
                <w:lang w:val="sl-SI"/>
              </w:rPr>
              <w:t> 30 do &lt; 40</w:t>
            </w:r>
            <w:r w:rsidRPr="001A4CDB">
              <w:rPr>
                <w:vertAlign w:val="superscript"/>
                <w:lang w:val="sl-SI"/>
              </w:rPr>
              <w:t>c</w:t>
            </w:r>
          </w:p>
        </w:tc>
        <w:tc>
          <w:tcPr>
            <w:tcW w:w="1439" w:type="dxa"/>
            <w:tcBorders>
              <w:top w:val="single" w:sz="4" w:space="0" w:color="auto"/>
              <w:left w:val="single" w:sz="4" w:space="0" w:color="auto"/>
              <w:bottom w:val="single" w:sz="4" w:space="0" w:color="auto"/>
              <w:right w:val="single" w:sz="4" w:space="0" w:color="auto"/>
            </w:tcBorders>
            <w:hideMark/>
          </w:tcPr>
          <w:p w14:paraId="009050AA" w14:textId="77777777" w:rsidR="005725A0" w:rsidRPr="001A4CDB" w:rsidRDefault="005725A0" w:rsidP="00533219">
            <w:pPr>
              <w:pStyle w:val="C-TableText"/>
              <w:keepNext/>
              <w:jc w:val="center"/>
              <w:rPr>
                <w:lang w:val="sl-SI"/>
              </w:rPr>
            </w:pPr>
            <w:r w:rsidRPr="001A4CDB">
              <w:rPr>
                <w:lang w:val="sl-SI"/>
              </w:rPr>
              <w:t>1200</w:t>
            </w:r>
          </w:p>
        </w:tc>
        <w:tc>
          <w:tcPr>
            <w:tcW w:w="1529" w:type="dxa"/>
            <w:tcBorders>
              <w:top w:val="single" w:sz="4" w:space="0" w:color="auto"/>
              <w:left w:val="single" w:sz="4" w:space="0" w:color="auto"/>
              <w:bottom w:val="single" w:sz="4" w:space="0" w:color="auto"/>
              <w:right w:val="single" w:sz="4" w:space="0" w:color="auto"/>
            </w:tcBorders>
            <w:hideMark/>
          </w:tcPr>
          <w:p w14:paraId="3B7331FF" w14:textId="77777777" w:rsidR="005725A0" w:rsidRPr="001A4CDB" w:rsidRDefault="005725A0" w:rsidP="00533219">
            <w:pPr>
              <w:pStyle w:val="C-TableText"/>
              <w:keepNext/>
              <w:jc w:val="center"/>
              <w:rPr>
                <w:lang w:val="sl-SI"/>
              </w:rPr>
            </w:pPr>
            <w:r w:rsidRPr="001A4CDB">
              <w:rPr>
                <w:lang w:val="sl-SI"/>
              </w:rPr>
              <w:t>12</w:t>
            </w:r>
          </w:p>
        </w:tc>
        <w:tc>
          <w:tcPr>
            <w:tcW w:w="1619" w:type="dxa"/>
            <w:tcBorders>
              <w:top w:val="single" w:sz="4" w:space="0" w:color="auto"/>
              <w:left w:val="single" w:sz="4" w:space="0" w:color="auto"/>
              <w:bottom w:val="single" w:sz="4" w:space="0" w:color="auto"/>
              <w:right w:val="single" w:sz="4" w:space="0" w:color="auto"/>
            </w:tcBorders>
            <w:hideMark/>
          </w:tcPr>
          <w:p w14:paraId="4D51CBDE" w14:textId="77777777" w:rsidR="005725A0" w:rsidRPr="001A4CDB" w:rsidRDefault="005725A0" w:rsidP="00533219">
            <w:pPr>
              <w:pStyle w:val="C-TableText"/>
              <w:keepNext/>
              <w:jc w:val="center"/>
              <w:rPr>
                <w:lang w:val="sl-SI"/>
              </w:rPr>
            </w:pPr>
            <w:r w:rsidRPr="001A4CDB">
              <w:rPr>
                <w:lang w:val="sl-SI"/>
              </w:rPr>
              <w:t>12</w:t>
            </w:r>
          </w:p>
        </w:tc>
        <w:tc>
          <w:tcPr>
            <w:tcW w:w="1529" w:type="dxa"/>
            <w:tcBorders>
              <w:top w:val="single" w:sz="4" w:space="0" w:color="auto"/>
              <w:left w:val="single" w:sz="4" w:space="0" w:color="auto"/>
              <w:bottom w:val="single" w:sz="4" w:space="0" w:color="auto"/>
              <w:right w:val="single" w:sz="4" w:space="0" w:color="auto"/>
            </w:tcBorders>
            <w:hideMark/>
          </w:tcPr>
          <w:p w14:paraId="5606ECD9" w14:textId="77777777" w:rsidR="005725A0" w:rsidRPr="001A4CDB" w:rsidRDefault="005725A0" w:rsidP="00533219">
            <w:pPr>
              <w:pStyle w:val="C-TableText"/>
              <w:keepNext/>
              <w:jc w:val="center"/>
              <w:rPr>
                <w:lang w:val="sl-SI"/>
              </w:rPr>
            </w:pPr>
            <w:r w:rsidRPr="001A4CDB">
              <w:rPr>
                <w:lang w:val="sl-SI"/>
              </w:rPr>
              <w:t>24</w:t>
            </w:r>
          </w:p>
        </w:tc>
        <w:tc>
          <w:tcPr>
            <w:tcW w:w="1834" w:type="dxa"/>
            <w:tcBorders>
              <w:top w:val="single" w:sz="4" w:space="0" w:color="auto"/>
              <w:left w:val="single" w:sz="4" w:space="0" w:color="auto"/>
              <w:bottom w:val="single" w:sz="4" w:space="0" w:color="auto"/>
              <w:right w:val="single" w:sz="4" w:space="0" w:color="auto"/>
            </w:tcBorders>
            <w:hideMark/>
          </w:tcPr>
          <w:p w14:paraId="62B91B92" w14:textId="77777777" w:rsidR="005725A0" w:rsidRPr="001A4CDB" w:rsidRDefault="005725A0" w:rsidP="00533219">
            <w:pPr>
              <w:pStyle w:val="C-TableText"/>
              <w:keepNext/>
              <w:jc w:val="center"/>
              <w:rPr>
                <w:lang w:val="sl-SI"/>
              </w:rPr>
            </w:pPr>
            <w:r w:rsidRPr="001A4CDB">
              <w:rPr>
                <w:lang w:val="sl-SI"/>
              </w:rPr>
              <w:t>31 (0,5)</w:t>
            </w:r>
          </w:p>
        </w:tc>
      </w:tr>
      <w:tr w:rsidR="005725A0" w:rsidRPr="001A4CDB" w14:paraId="40238A72" w14:textId="77777777" w:rsidTr="00533219">
        <w:trPr>
          <w:trHeight w:val="107"/>
        </w:trPr>
        <w:tc>
          <w:tcPr>
            <w:tcW w:w="1350" w:type="dxa"/>
            <w:tcBorders>
              <w:top w:val="single" w:sz="4" w:space="0" w:color="auto"/>
              <w:left w:val="single" w:sz="4" w:space="0" w:color="auto"/>
              <w:bottom w:val="single" w:sz="4" w:space="0" w:color="auto"/>
              <w:right w:val="single" w:sz="4" w:space="0" w:color="auto"/>
            </w:tcBorders>
            <w:hideMark/>
          </w:tcPr>
          <w:p w14:paraId="6F7C709B" w14:textId="77777777" w:rsidR="005725A0" w:rsidRPr="001A4CDB" w:rsidRDefault="005725A0" w:rsidP="00533219">
            <w:pPr>
              <w:pStyle w:val="C-TableText"/>
              <w:keepNext/>
              <w:jc w:val="center"/>
              <w:rPr>
                <w:lang w:val="sl-SI"/>
              </w:rPr>
            </w:pPr>
            <w:r w:rsidRPr="001A4CDB">
              <w:rPr>
                <w:rFonts w:eastAsia="Calibri"/>
                <w:lang w:val="sl-SI"/>
              </w:rPr>
              <w:t>≥ 40 do &lt; 60</w:t>
            </w:r>
          </w:p>
        </w:tc>
        <w:tc>
          <w:tcPr>
            <w:tcW w:w="1439" w:type="dxa"/>
            <w:tcBorders>
              <w:top w:val="single" w:sz="4" w:space="0" w:color="auto"/>
              <w:left w:val="single" w:sz="4" w:space="0" w:color="auto"/>
              <w:bottom w:val="single" w:sz="4" w:space="0" w:color="auto"/>
              <w:right w:val="single" w:sz="4" w:space="0" w:color="auto"/>
            </w:tcBorders>
            <w:hideMark/>
          </w:tcPr>
          <w:p w14:paraId="13F8E378" w14:textId="77777777" w:rsidR="005725A0" w:rsidRPr="001A4CDB" w:rsidRDefault="005725A0" w:rsidP="00533219">
            <w:pPr>
              <w:pStyle w:val="C-TableText"/>
              <w:keepNext/>
              <w:jc w:val="center"/>
              <w:rPr>
                <w:lang w:val="sl-SI"/>
              </w:rPr>
            </w:pPr>
            <w:r w:rsidRPr="001A4CDB">
              <w:rPr>
                <w:lang w:val="sl-SI"/>
              </w:rPr>
              <w:t>2400</w:t>
            </w:r>
          </w:p>
        </w:tc>
        <w:tc>
          <w:tcPr>
            <w:tcW w:w="1529" w:type="dxa"/>
            <w:tcBorders>
              <w:top w:val="single" w:sz="4" w:space="0" w:color="auto"/>
              <w:left w:val="single" w:sz="4" w:space="0" w:color="auto"/>
              <w:bottom w:val="single" w:sz="4" w:space="0" w:color="auto"/>
              <w:right w:val="single" w:sz="4" w:space="0" w:color="auto"/>
            </w:tcBorders>
            <w:hideMark/>
          </w:tcPr>
          <w:p w14:paraId="4E3B417E" w14:textId="77777777" w:rsidR="005725A0" w:rsidRPr="001A4CDB" w:rsidRDefault="005725A0" w:rsidP="00533219">
            <w:pPr>
              <w:pStyle w:val="C-TableText"/>
              <w:keepNext/>
              <w:jc w:val="center"/>
              <w:rPr>
                <w:lang w:val="sl-SI"/>
              </w:rPr>
            </w:pPr>
            <w:r w:rsidRPr="001A4CDB">
              <w:rPr>
                <w:lang w:val="sl-SI"/>
              </w:rPr>
              <w:t>24</w:t>
            </w:r>
          </w:p>
        </w:tc>
        <w:tc>
          <w:tcPr>
            <w:tcW w:w="1619" w:type="dxa"/>
            <w:tcBorders>
              <w:top w:val="single" w:sz="4" w:space="0" w:color="auto"/>
              <w:left w:val="single" w:sz="4" w:space="0" w:color="auto"/>
              <w:bottom w:val="single" w:sz="4" w:space="0" w:color="auto"/>
              <w:right w:val="single" w:sz="4" w:space="0" w:color="auto"/>
            </w:tcBorders>
            <w:hideMark/>
          </w:tcPr>
          <w:p w14:paraId="524C62E0" w14:textId="77777777" w:rsidR="005725A0" w:rsidRPr="001A4CDB" w:rsidRDefault="005725A0" w:rsidP="00533219">
            <w:pPr>
              <w:pStyle w:val="C-TableText"/>
              <w:keepNext/>
              <w:jc w:val="center"/>
              <w:rPr>
                <w:lang w:val="sl-SI"/>
              </w:rPr>
            </w:pPr>
            <w:r w:rsidRPr="001A4CDB">
              <w:rPr>
                <w:lang w:val="sl-SI"/>
              </w:rPr>
              <w:t>24</w:t>
            </w:r>
          </w:p>
        </w:tc>
        <w:tc>
          <w:tcPr>
            <w:tcW w:w="1529" w:type="dxa"/>
            <w:tcBorders>
              <w:top w:val="single" w:sz="4" w:space="0" w:color="auto"/>
              <w:left w:val="single" w:sz="4" w:space="0" w:color="auto"/>
              <w:bottom w:val="single" w:sz="4" w:space="0" w:color="auto"/>
              <w:right w:val="single" w:sz="4" w:space="0" w:color="auto"/>
            </w:tcBorders>
            <w:hideMark/>
          </w:tcPr>
          <w:p w14:paraId="577A1EFD" w14:textId="77777777" w:rsidR="005725A0" w:rsidRPr="001A4CDB" w:rsidRDefault="005725A0" w:rsidP="00533219">
            <w:pPr>
              <w:pStyle w:val="C-TableText"/>
              <w:keepNext/>
              <w:jc w:val="center"/>
              <w:rPr>
                <w:lang w:val="sl-SI"/>
              </w:rPr>
            </w:pPr>
            <w:r w:rsidRPr="001A4CDB">
              <w:rPr>
                <w:lang w:val="sl-SI"/>
              </w:rPr>
              <w:t>48</w:t>
            </w:r>
          </w:p>
        </w:tc>
        <w:tc>
          <w:tcPr>
            <w:tcW w:w="1834" w:type="dxa"/>
            <w:tcBorders>
              <w:top w:val="single" w:sz="4" w:space="0" w:color="auto"/>
              <w:left w:val="single" w:sz="4" w:space="0" w:color="auto"/>
              <w:bottom w:val="single" w:sz="4" w:space="0" w:color="auto"/>
              <w:right w:val="single" w:sz="4" w:space="0" w:color="auto"/>
            </w:tcBorders>
            <w:hideMark/>
          </w:tcPr>
          <w:p w14:paraId="0303B42B" w14:textId="77777777" w:rsidR="005725A0" w:rsidRPr="001A4CDB" w:rsidRDefault="005725A0" w:rsidP="00533219">
            <w:pPr>
              <w:pStyle w:val="C-TableText"/>
              <w:keepNext/>
              <w:jc w:val="center"/>
              <w:rPr>
                <w:lang w:val="sl-SI"/>
              </w:rPr>
            </w:pPr>
            <w:r w:rsidRPr="001A4CDB">
              <w:rPr>
                <w:lang w:val="sl-SI"/>
              </w:rPr>
              <w:t>45 (0,8)</w:t>
            </w:r>
          </w:p>
        </w:tc>
      </w:tr>
      <w:tr w:rsidR="005725A0" w:rsidRPr="001A4CDB" w14:paraId="3EB1D88E" w14:textId="77777777" w:rsidTr="00533219">
        <w:trPr>
          <w:trHeight w:val="143"/>
        </w:trPr>
        <w:tc>
          <w:tcPr>
            <w:tcW w:w="1350" w:type="dxa"/>
            <w:tcBorders>
              <w:top w:val="single" w:sz="4" w:space="0" w:color="auto"/>
              <w:left w:val="single" w:sz="4" w:space="0" w:color="auto"/>
              <w:bottom w:val="single" w:sz="4" w:space="0" w:color="auto"/>
              <w:right w:val="single" w:sz="4" w:space="0" w:color="auto"/>
            </w:tcBorders>
            <w:hideMark/>
          </w:tcPr>
          <w:p w14:paraId="2E83136E" w14:textId="77777777" w:rsidR="005725A0" w:rsidRPr="001A4CDB" w:rsidRDefault="005725A0" w:rsidP="00533219">
            <w:pPr>
              <w:pStyle w:val="C-TableText"/>
              <w:keepNext/>
              <w:jc w:val="center"/>
              <w:rPr>
                <w:lang w:val="sl-SI"/>
              </w:rPr>
            </w:pPr>
            <w:r w:rsidRPr="001A4CDB">
              <w:rPr>
                <w:rFonts w:eastAsia="Calibri"/>
                <w:lang w:val="sl-SI"/>
              </w:rPr>
              <w:t>≥ 60 do &lt; 100</w:t>
            </w:r>
          </w:p>
        </w:tc>
        <w:tc>
          <w:tcPr>
            <w:tcW w:w="1439" w:type="dxa"/>
            <w:tcBorders>
              <w:top w:val="single" w:sz="4" w:space="0" w:color="auto"/>
              <w:left w:val="single" w:sz="4" w:space="0" w:color="auto"/>
              <w:bottom w:val="single" w:sz="4" w:space="0" w:color="auto"/>
              <w:right w:val="single" w:sz="4" w:space="0" w:color="auto"/>
            </w:tcBorders>
            <w:hideMark/>
          </w:tcPr>
          <w:p w14:paraId="758D2F89" w14:textId="77777777" w:rsidR="005725A0" w:rsidRPr="001A4CDB" w:rsidRDefault="005725A0" w:rsidP="00533219">
            <w:pPr>
              <w:pStyle w:val="C-TableText"/>
              <w:keepNext/>
              <w:jc w:val="center"/>
              <w:rPr>
                <w:lang w:val="sl-SI"/>
              </w:rPr>
            </w:pPr>
            <w:r w:rsidRPr="001A4CDB">
              <w:rPr>
                <w:lang w:val="sl-SI"/>
              </w:rPr>
              <w:t>2700</w:t>
            </w:r>
          </w:p>
        </w:tc>
        <w:tc>
          <w:tcPr>
            <w:tcW w:w="1529" w:type="dxa"/>
            <w:tcBorders>
              <w:top w:val="single" w:sz="4" w:space="0" w:color="auto"/>
              <w:left w:val="single" w:sz="4" w:space="0" w:color="auto"/>
              <w:bottom w:val="single" w:sz="4" w:space="0" w:color="auto"/>
              <w:right w:val="single" w:sz="4" w:space="0" w:color="auto"/>
            </w:tcBorders>
            <w:hideMark/>
          </w:tcPr>
          <w:p w14:paraId="44658D09" w14:textId="77777777" w:rsidR="005725A0" w:rsidRPr="001A4CDB" w:rsidRDefault="005725A0" w:rsidP="00533219">
            <w:pPr>
              <w:pStyle w:val="C-TableText"/>
              <w:keepNext/>
              <w:jc w:val="center"/>
              <w:rPr>
                <w:lang w:val="sl-SI"/>
              </w:rPr>
            </w:pPr>
            <w:r w:rsidRPr="001A4CDB">
              <w:rPr>
                <w:lang w:val="sl-SI"/>
              </w:rPr>
              <w:t>27</w:t>
            </w:r>
          </w:p>
        </w:tc>
        <w:tc>
          <w:tcPr>
            <w:tcW w:w="1619" w:type="dxa"/>
            <w:tcBorders>
              <w:top w:val="single" w:sz="4" w:space="0" w:color="auto"/>
              <w:left w:val="single" w:sz="4" w:space="0" w:color="auto"/>
              <w:bottom w:val="single" w:sz="4" w:space="0" w:color="auto"/>
              <w:right w:val="single" w:sz="4" w:space="0" w:color="auto"/>
            </w:tcBorders>
            <w:hideMark/>
          </w:tcPr>
          <w:p w14:paraId="06E06C43" w14:textId="77777777" w:rsidR="005725A0" w:rsidRPr="001A4CDB" w:rsidRDefault="005725A0" w:rsidP="00533219">
            <w:pPr>
              <w:pStyle w:val="C-TableText"/>
              <w:keepNext/>
              <w:jc w:val="center"/>
              <w:rPr>
                <w:lang w:val="sl-SI"/>
              </w:rPr>
            </w:pPr>
            <w:r w:rsidRPr="001A4CDB">
              <w:rPr>
                <w:lang w:val="sl-SI"/>
              </w:rPr>
              <w:t>27</w:t>
            </w:r>
          </w:p>
        </w:tc>
        <w:tc>
          <w:tcPr>
            <w:tcW w:w="1529" w:type="dxa"/>
            <w:tcBorders>
              <w:top w:val="single" w:sz="4" w:space="0" w:color="auto"/>
              <w:left w:val="single" w:sz="4" w:space="0" w:color="auto"/>
              <w:bottom w:val="single" w:sz="4" w:space="0" w:color="auto"/>
              <w:right w:val="single" w:sz="4" w:space="0" w:color="auto"/>
            </w:tcBorders>
            <w:hideMark/>
          </w:tcPr>
          <w:p w14:paraId="6AA5FF95" w14:textId="77777777" w:rsidR="005725A0" w:rsidRPr="001A4CDB" w:rsidRDefault="005725A0" w:rsidP="00533219">
            <w:pPr>
              <w:pStyle w:val="C-TableText"/>
              <w:keepNext/>
              <w:jc w:val="center"/>
              <w:rPr>
                <w:lang w:val="sl-SI"/>
              </w:rPr>
            </w:pPr>
            <w:r w:rsidRPr="001A4CDB">
              <w:rPr>
                <w:lang w:val="sl-SI"/>
              </w:rPr>
              <w:t>54</w:t>
            </w:r>
          </w:p>
        </w:tc>
        <w:tc>
          <w:tcPr>
            <w:tcW w:w="1834" w:type="dxa"/>
            <w:tcBorders>
              <w:top w:val="single" w:sz="4" w:space="0" w:color="auto"/>
              <w:left w:val="single" w:sz="4" w:space="0" w:color="auto"/>
              <w:bottom w:val="single" w:sz="4" w:space="0" w:color="auto"/>
              <w:right w:val="single" w:sz="4" w:space="0" w:color="auto"/>
            </w:tcBorders>
            <w:hideMark/>
          </w:tcPr>
          <w:p w14:paraId="7D4AEEA3" w14:textId="77777777" w:rsidR="005725A0" w:rsidRPr="001A4CDB" w:rsidRDefault="005725A0" w:rsidP="00533219">
            <w:pPr>
              <w:pStyle w:val="C-TableText"/>
              <w:keepNext/>
              <w:jc w:val="center"/>
              <w:rPr>
                <w:lang w:val="sl-SI"/>
              </w:rPr>
            </w:pPr>
            <w:r w:rsidRPr="001A4CDB">
              <w:rPr>
                <w:lang w:val="sl-SI"/>
              </w:rPr>
              <w:t>35 (0,6)</w:t>
            </w:r>
          </w:p>
        </w:tc>
      </w:tr>
      <w:tr w:rsidR="005725A0" w:rsidRPr="001A4CDB" w14:paraId="2E7E68A5" w14:textId="77777777" w:rsidTr="00533219">
        <w:trPr>
          <w:trHeight w:val="58"/>
        </w:trPr>
        <w:tc>
          <w:tcPr>
            <w:tcW w:w="1350" w:type="dxa"/>
            <w:tcBorders>
              <w:top w:val="single" w:sz="4" w:space="0" w:color="auto"/>
              <w:left w:val="single" w:sz="4" w:space="0" w:color="auto"/>
              <w:bottom w:val="single" w:sz="4" w:space="0" w:color="auto"/>
              <w:right w:val="single" w:sz="4" w:space="0" w:color="auto"/>
            </w:tcBorders>
            <w:hideMark/>
          </w:tcPr>
          <w:p w14:paraId="47CD8472" w14:textId="77777777" w:rsidR="005725A0" w:rsidRPr="001A4CDB" w:rsidRDefault="005725A0" w:rsidP="00533219">
            <w:pPr>
              <w:pStyle w:val="C-TableText"/>
              <w:keepNext/>
              <w:jc w:val="center"/>
              <w:rPr>
                <w:lang w:val="sl-SI"/>
              </w:rPr>
            </w:pPr>
            <w:r w:rsidRPr="001A4CDB">
              <w:rPr>
                <w:rFonts w:eastAsia="Calibri"/>
                <w:lang w:val="sl-SI"/>
              </w:rPr>
              <w:t>≥ 100</w:t>
            </w:r>
          </w:p>
        </w:tc>
        <w:tc>
          <w:tcPr>
            <w:tcW w:w="1439" w:type="dxa"/>
            <w:tcBorders>
              <w:top w:val="single" w:sz="4" w:space="0" w:color="auto"/>
              <w:left w:val="single" w:sz="4" w:space="0" w:color="auto"/>
              <w:bottom w:val="single" w:sz="4" w:space="0" w:color="auto"/>
              <w:right w:val="single" w:sz="4" w:space="0" w:color="auto"/>
            </w:tcBorders>
            <w:hideMark/>
          </w:tcPr>
          <w:p w14:paraId="325EE07B" w14:textId="77777777" w:rsidR="005725A0" w:rsidRPr="001A4CDB" w:rsidRDefault="005725A0" w:rsidP="00533219">
            <w:pPr>
              <w:pStyle w:val="C-TableText"/>
              <w:keepNext/>
              <w:jc w:val="center"/>
              <w:rPr>
                <w:lang w:val="sl-SI"/>
              </w:rPr>
            </w:pPr>
            <w:r w:rsidRPr="001A4CDB">
              <w:rPr>
                <w:lang w:val="sl-SI"/>
              </w:rPr>
              <w:t>3000</w:t>
            </w:r>
          </w:p>
        </w:tc>
        <w:tc>
          <w:tcPr>
            <w:tcW w:w="1529" w:type="dxa"/>
            <w:tcBorders>
              <w:top w:val="single" w:sz="4" w:space="0" w:color="auto"/>
              <w:left w:val="single" w:sz="4" w:space="0" w:color="auto"/>
              <w:bottom w:val="single" w:sz="4" w:space="0" w:color="auto"/>
              <w:right w:val="single" w:sz="4" w:space="0" w:color="auto"/>
            </w:tcBorders>
            <w:hideMark/>
          </w:tcPr>
          <w:p w14:paraId="7CD6AB11" w14:textId="77777777" w:rsidR="005725A0" w:rsidRPr="001A4CDB" w:rsidRDefault="005725A0" w:rsidP="00533219">
            <w:pPr>
              <w:pStyle w:val="C-TableText"/>
              <w:keepNext/>
              <w:jc w:val="center"/>
              <w:rPr>
                <w:lang w:val="sl-SI"/>
              </w:rPr>
            </w:pPr>
            <w:r w:rsidRPr="001A4CDB">
              <w:rPr>
                <w:lang w:val="sl-SI"/>
              </w:rPr>
              <w:t>30</w:t>
            </w:r>
          </w:p>
        </w:tc>
        <w:tc>
          <w:tcPr>
            <w:tcW w:w="1619" w:type="dxa"/>
            <w:tcBorders>
              <w:top w:val="single" w:sz="4" w:space="0" w:color="auto"/>
              <w:left w:val="single" w:sz="4" w:space="0" w:color="auto"/>
              <w:bottom w:val="single" w:sz="4" w:space="0" w:color="auto"/>
              <w:right w:val="single" w:sz="4" w:space="0" w:color="auto"/>
            </w:tcBorders>
            <w:hideMark/>
          </w:tcPr>
          <w:p w14:paraId="526DA9F4" w14:textId="77777777" w:rsidR="005725A0" w:rsidRPr="001A4CDB" w:rsidRDefault="005725A0" w:rsidP="00533219">
            <w:pPr>
              <w:pStyle w:val="C-TableText"/>
              <w:keepNext/>
              <w:jc w:val="center"/>
              <w:rPr>
                <w:lang w:val="sl-SI"/>
              </w:rPr>
            </w:pPr>
            <w:r w:rsidRPr="001A4CDB">
              <w:rPr>
                <w:lang w:val="sl-SI"/>
              </w:rPr>
              <w:t>30</w:t>
            </w:r>
          </w:p>
        </w:tc>
        <w:tc>
          <w:tcPr>
            <w:tcW w:w="1529" w:type="dxa"/>
            <w:tcBorders>
              <w:top w:val="single" w:sz="4" w:space="0" w:color="auto"/>
              <w:left w:val="single" w:sz="4" w:space="0" w:color="auto"/>
              <w:bottom w:val="single" w:sz="4" w:space="0" w:color="auto"/>
              <w:right w:val="single" w:sz="4" w:space="0" w:color="auto"/>
            </w:tcBorders>
            <w:hideMark/>
          </w:tcPr>
          <w:p w14:paraId="541DDC5E" w14:textId="77777777" w:rsidR="005725A0" w:rsidRPr="001A4CDB" w:rsidRDefault="005725A0" w:rsidP="00533219">
            <w:pPr>
              <w:pStyle w:val="C-TableText"/>
              <w:keepNext/>
              <w:jc w:val="center"/>
              <w:rPr>
                <w:lang w:val="sl-SI"/>
              </w:rPr>
            </w:pPr>
            <w:r w:rsidRPr="001A4CDB">
              <w:rPr>
                <w:lang w:val="sl-SI"/>
              </w:rPr>
              <w:t>60</w:t>
            </w:r>
          </w:p>
        </w:tc>
        <w:tc>
          <w:tcPr>
            <w:tcW w:w="1834" w:type="dxa"/>
            <w:tcBorders>
              <w:top w:val="single" w:sz="4" w:space="0" w:color="auto"/>
              <w:left w:val="single" w:sz="4" w:space="0" w:color="auto"/>
              <w:bottom w:val="single" w:sz="4" w:space="0" w:color="auto"/>
              <w:right w:val="single" w:sz="4" w:space="0" w:color="auto"/>
            </w:tcBorders>
            <w:hideMark/>
          </w:tcPr>
          <w:p w14:paraId="189BDD1D" w14:textId="77777777" w:rsidR="005725A0" w:rsidRPr="001A4CDB" w:rsidRDefault="005725A0" w:rsidP="00533219">
            <w:pPr>
              <w:pStyle w:val="C-TableText"/>
              <w:keepNext/>
              <w:jc w:val="center"/>
              <w:rPr>
                <w:lang w:val="sl-SI"/>
              </w:rPr>
            </w:pPr>
            <w:r w:rsidRPr="001A4CDB">
              <w:rPr>
                <w:lang w:val="sl-SI"/>
              </w:rPr>
              <w:t>25 (0,4)</w:t>
            </w:r>
          </w:p>
        </w:tc>
      </w:tr>
    </w:tbl>
    <w:p w14:paraId="428143E1" w14:textId="77777777" w:rsidR="005725A0" w:rsidRPr="001A4CDB" w:rsidRDefault="005725A0" w:rsidP="002F428F">
      <w:pPr>
        <w:keepNext/>
        <w:spacing w:line="240" w:lineRule="atLeast"/>
        <w:rPr>
          <w:sz w:val="18"/>
          <w:szCs w:val="18"/>
        </w:rPr>
      </w:pPr>
      <w:r w:rsidRPr="001A4CDB">
        <w:rPr>
          <w:sz w:val="18"/>
          <w:szCs w:val="18"/>
          <w:vertAlign w:val="superscript"/>
        </w:rPr>
        <w:t>a</w:t>
      </w:r>
      <w:r w:rsidRPr="001A4CDB">
        <w:rPr>
          <w:sz w:val="18"/>
          <w:szCs w:val="18"/>
        </w:rPr>
        <w:t xml:space="preserve"> Telesna masa v času zdravljenja. </w:t>
      </w:r>
    </w:p>
    <w:p w14:paraId="7415E295" w14:textId="77777777" w:rsidR="005725A0" w:rsidRPr="001A4CDB" w:rsidRDefault="005725A0" w:rsidP="002F428F">
      <w:pPr>
        <w:spacing w:line="240" w:lineRule="atLeast"/>
        <w:rPr>
          <w:sz w:val="18"/>
          <w:szCs w:val="18"/>
        </w:rPr>
      </w:pPr>
      <w:r w:rsidRPr="001A4CDB">
        <w:rPr>
          <w:sz w:val="18"/>
          <w:szCs w:val="18"/>
          <w:vertAlign w:val="superscript"/>
        </w:rPr>
        <w:t>b</w:t>
      </w:r>
      <w:r w:rsidRPr="001A4CDB">
        <w:rPr>
          <w:sz w:val="18"/>
          <w:szCs w:val="18"/>
        </w:rPr>
        <w:t xml:space="preserve"> Zdravilo Ultomiris se sme razredčiti samo z 9 mg/ml (0,9 %) raztopino natrijevega klorida za injiciranje.</w:t>
      </w:r>
    </w:p>
    <w:p w14:paraId="06A251CA" w14:textId="77777777" w:rsidR="005725A0" w:rsidRPr="001A4CDB" w:rsidRDefault="005725A0" w:rsidP="002F428F">
      <w:pPr>
        <w:spacing w:line="240" w:lineRule="atLeast"/>
        <w:rPr>
          <w:sz w:val="18"/>
          <w:szCs w:val="18"/>
        </w:rPr>
      </w:pPr>
      <w:r w:rsidRPr="001A4CDB">
        <w:rPr>
          <w:sz w:val="18"/>
          <w:szCs w:val="18"/>
          <w:vertAlign w:val="superscript"/>
        </w:rPr>
        <w:t>c</w:t>
      </w:r>
      <w:r w:rsidRPr="001A4CDB">
        <w:rPr>
          <w:sz w:val="18"/>
          <w:szCs w:val="18"/>
        </w:rPr>
        <w:t xml:space="preserve"> Samo za indikaciji PNH in aHUS.</w:t>
      </w:r>
    </w:p>
    <w:p w14:paraId="1C2855FA" w14:textId="77777777" w:rsidR="005725A0" w:rsidRPr="001A4CDB" w:rsidRDefault="005725A0" w:rsidP="002F428F">
      <w:pPr>
        <w:tabs>
          <w:tab w:val="clear" w:pos="567"/>
          <w:tab w:val="num" w:pos="1320"/>
        </w:tabs>
        <w:spacing w:line="240" w:lineRule="auto"/>
        <w:rPr>
          <w:szCs w:val="22"/>
        </w:rPr>
      </w:pPr>
    </w:p>
    <w:p w14:paraId="52771603" w14:textId="77777777" w:rsidR="005725A0" w:rsidRPr="001A4CDB" w:rsidRDefault="005725A0" w:rsidP="002F428F">
      <w:pPr>
        <w:keepNext/>
        <w:tabs>
          <w:tab w:val="clear" w:pos="567"/>
          <w:tab w:val="num" w:pos="1320"/>
        </w:tabs>
        <w:spacing w:line="240" w:lineRule="auto"/>
        <w:rPr>
          <w:b/>
        </w:rPr>
      </w:pPr>
      <w:r w:rsidRPr="001A4CDB">
        <w:rPr>
          <w:b/>
          <w:bCs/>
        </w:rPr>
        <w:t>Preglednica 2: Referenčna preglednica za dajanje vzdrževalnih odmerkov</w:t>
      </w:r>
    </w:p>
    <w:tbl>
      <w:tblPr>
        <w:tblW w:w="9405"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0"/>
        <w:gridCol w:w="1468"/>
        <w:gridCol w:w="1529"/>
        <w:gridCol w:w="1619"/>
        <w:gridCol w:w="1529"/>
        <w:gridCol w:w="1850"/>
      </w:tblGrid>
      <w:tr w:rsidR="005725A0" w:rsidRPr="001A4CDB" w14:paraId="006233AF" w14:textId="77777777" w:rsidTr="00533219">
        <w:trPr>
          <w:trHeight w:val="629"/>
        </w:trPr>
        <w:tc>
          <w:tcPr>
            <w:tcW w:w="1410" w:type="dxa"/>
            <w:tcBorders>
              <w:top w:val="single" w:sz="4" w:space="0" w:color="auto"/>
              <w:left w:val="single" w:sz="4" w:space="0" w:color="auto"/>
              <w:bottom w:val="single" w:sz="4" w:space="0" w:color="auto"/>
              <w:right w:val="single" w:sz="4" w:space="0" w:color="auto"/>
            </w:tcBorders>
            <w:hideMark/>
          </w:tcPr>
          <w:p w14:paraId="3D9441CA" w14:textId="77777777" w:rsidR="005725A0" w:rsidRPr="001A4CDB" w:rsidRDefault="005725A0" w:rsidP="00533219">
            <w:pPr>
              <w:pStyle w:val="C-TableText"/>
              <w:keepNext/>
              <w:jc w:val="center"/>
              <w:rPr>
                <w:b/>
                <w:bCs/>
                <w:lang w:val="sl-SI"/>
              </w:rPr>
            </w:pPr>
            <w:r w:rsidRPr="001A4CDB">
              <w:rPr>
                <w:rFonts w:eastAsia="Calibri"/>
                <w:b/>
                <w:bCs/>
                <w:lang w:val="sl-SI"/>
              </w:rPr>
              <w:t>Razpon telesne mase (kg)</w:t>
            </w:r>
            <w:r w:rsidRPr="001A4CDB">
              <w:rPr>
                <w:rFonts w:eastAsia="Calibri"/>
                <w:b/>
                <w:bCs/>
                <w:vertAlign w:val="superscript"/>
                <w:lang w:val="sl-SI"/>
              </w:rPr>
              <w:t>a</w:t>
            </w:r>
          </w:p>
        </w:tc>
        <w:tc>
          <w:tcPr>
            <w:tcW w:w="1468" w:type="dxa"/>
            <w:tcBorders>
              <w:top w:val="single" w:sz="4" w:space="0" w:color="auto"/>
              <w:left w:val="single" w:sz="4" w:space="0" w:color="auto"/>
              <w:bottom w:val="single" w:sz="4" w:space="0" w:color="auto"/>
              <w:right w:val="single" w:sz="4" w:space="0" w:color="auto"/>
            </w:tcBorders>
            <w:hideMark/>
          </w:tcPr>
          <w:p w14:paraId="7BACADE8" w14:textId="77777777" w:rsidR="005725A0" w:rsidRPr="001A4CDB" w:rsidRDefault="005725A0" w:rsidP="00533219">
            <w:pPr>
              <w:pStyle w:val="C-TableText"/>
              <w:keepNext/>
              <w:jc w:val="center"/>
              <w:rPr>
                <w:b/>
                <w:bCs/>
                <w:lang w:val="sl-SI"/>
              </w:rPr>
            </w:pPr>
            <w:r w:rsidRPr="001A4CDB">
              <w:rPr>
                <w:b/>
                <w:bCs/>
                <w:lang w:val="sl-SI"/>
              </w:rPr>
              <w:t>Vzdrževalni odmerek (mg)</w:t>
            </w:r>
          </w:p>
        </w:tc>
        <w:tc>
          <w:tcPr>
            <w:tcW w:w="1529" w:type="dxa"/>
            <w:tcBorders>
              <w:top w:val="single" w:sz="4" w:space="0" w:color="auto"/>
              <w:left w:val="single" w:sz="4" w:space="0" w:color="auto"/>
              <w:bottom w:val="single" w:sz="4" w:space="0" w:color="auto"/>
              <w:right w:val="single" w:sz="4" w:space="0" w:color="auto"/>
            </w:tcBorders>
            <w:hideMark/>
          </w:tcPr>
          <w:p w14:paraId="2A98A115" w14:textId="77777777" w:rsidR="005725A0" w:rsidRPr="001A4CDB" w:rsidRDefault="005725A0" w:rsidP="00533219">
            <w:pPr>
              <w:pStyle w:val="C-TableText"/>
              <w:keepNext/>
              <w:jc w:val="center"/>
              <w:rPr>
                <w:b/>
                <w:bCs/>
                <w:lang w:val="sl-SI"/>
              </w:rPr>
            </w:pPr>
            <w:r w:rsidRPr="001A4CDB">
              <w:rPr>
                <w:b/>
                <w:bCs/>
                <w:lang w:val="sl-SI"/>
              </w:rPr>
              <w:t xml:space="preserve">Volumen zdravila </w:t>
            </w:r>
            <w:r w:rsidRPr="001A4CDB">
              <w:rPr>
                <w:b/>
                <w:lang w:val="sl-SI"/>
              </w:rPr>
              <w:t>Ultomiris</w:t>
            </w:r>
            <w:r w:rsidRPr="001A4CDB">
              <w:rPr>
                <w:lang w:val="sl-SI"/>
              </w:rPr>
              <w:t xml:space="preserve"> </w:t>
            </w:r>
            <w:r w:rsidRPr="001A4CDB">
              <w:rPr>
                <w:b/>
                <w:bCs/>
                <w:lang w:val="sl-SI"/>
              </w:rPr>
              <w:t>(ml)</w:t>
            </w:r>
          </w:p>
        </w:tc>
        <w:tc>
          <w:tcPr>
            <w:tcW w:w="1619" w:type="dxa"/>
            <w:tcBorders>
              <w:top w:val="single" w:sz="4" w:space="0" w:color="auto"/>
              <w:left w:val="single" w:sz="4" w:space="0" w:color="auto"/>
              <w:bottom w:val="single" w:sz="4" w:space="0" w:color="auto"/>
              <w:right w:val="single" w:sz="4" w:space="0" w:color="auto"/>
            </w:tcBorders>
            <w:hideMark/>
          </w:tcPr>
          <w:p w14:paraId="3C686996" w14:textId="77777777" w:rsidR="005725A0" w:rsidRPr="001A4CDB" w:rsidRDefault="005725A0" w:rsidP="00533219">
            <w:pPr>
              <w:pStyle w:val="C-TableText"/>
              <w:keepNext/>
              <w:jc w:val="center"/>
              <w:rPr>
                <w:b/>
                <w:bCs/>
                <w:lang w:val="sl-SI"/>
              </w:rPr>
            </w:pPr>
            <w:r w:rsidRPr="001A4CDB">
              <w:rPr>
                <w:b/>
                <w:bCs/>
                <w:lang w:val="sl-SI"/>
              </w:rPr>
              <w:t>Volumen vehikla za redčenje z NaCl</w:t>
            </w:r>
            <w:r w:rsidRPr="001A4CDB">
              <w:rPr>
                <w:b/>
                <w:bCs/>
                <w:vertAlign w:val="superscript"/>
                <w:lang w:val="sl-SI"/>
              </w:rPr>
              <w:t>b</w:t>
            </w:r>
            <w:r w:rsidRPr="001A4CDB">
              <w:rPr>
                <w:b/>
                <w:bCs/>
                <w:lang w:val="sl-SI"/>
              </w:rPr>
              <w:t xml:space="preserve"> (ml)</w:t>
            </w:r>
          </w:p>
        </w:tc>
        <w:tc>
          <w:tcPr>
            <w:tcW w:w="1529" w:type="dxa"/>
            <w:tcBorders>
              <w:top w:val="single" w:sz="4" w:space="0" w:color="auto"/>
              <w:left w:val="single" w:sz="4" w:space="0" w:color="auto"/>
              <w:bottom w:val="single" w:sz="4" w:space="0" w:color="auto"/>
              <w:right w:val="single" w:sz="4" w:space="0" w:color="auto"/>
            </w:tcBorders>
            <w:hideMark/>
          </w:tcPr>
          <w:p w14:paraId="0CA779DC" w14:textId="77777777" w:rsidR="005725A0" w:rsidRPr="001A4CDB" w:rsidRDefault="005725A0" w:rsidP="00533219">
            <w:pPr>
              <w:pStyle w:val="C-TableText"/>
              <w:keepNext/>
              <w:jc w:val="center"/>
              <w:rPr>
                <w:b/>
                <w:bCs/>
                <w:lang w:val="sl-SI"/>
              </w:rPr>
            </w:pPr>
            <w:r w:rsidRPr="001A4CDB">
              <w:rPr>
                <w:b/>
                <w:bCs/>
                <w:lang w:val="sl-SI"/>
              </w:rPr>
              <w:t>Skupni volumen (ml)</w:t>
            </w:r>
          </w:p>
        </w:tc>
        <w:tc>
          <w:tcPr>
            <w:tcW w:w="1850" w:type="dxa"/>
            <w:tcBorders>
              <w:top w:val="single" w:sz="4" w:space="0" w:color="auto"/>
              <w:left w:val="single" w:sz="4" w:space="0" w:color="auto"/>
              <w:bottom w:val="single" w:sz="4" w:space="0" w:color="auto"/>
              <w:right w:val="single" w:sz="4" w:space="0" w:color="auto"/>
            </w:tcBorders>
            <w:hideMark/>
          </w:tcPr>
          <w:p w14:paraId="0FFAA2A6" w14:textId="77777777" w:rsidR="005725A0" w:rsidRPr="001A4CDB" w:rsidRDefault="005725A0" w:rsidP="00533219">
            <w:pPr>
              <w:pStyle w:val="C-TableText"/>
              <w:keepNext/>
              <w:jc w:val="center"/>
              <w:rPr>
                <w:b/>
                <w:bCs/>
                <w:lang w:val="sl-SI"/>
              </w:rPr>
            </w:pPr>
            <w:r w:rsidRPr="001A4CDB">
              <w:rPr>
                <w:b/>
                <w:bCs/>
                <w:lang w:val="sl-SI"/>
              </w:rPr>
              <w:t>Najkrajše trajanje infuzije</w:t>
            </w:r>
          </w:p>
          <w:p w14:paraId="1D3E76D9" w14:textId="77777777" w:rsidR="005725A0" w:rsidRPr="001A4CDB" w:rsidRDefault="005725A0" w:rsidP="00533219">
            <w:pPr>
              <w:pStyle w:val="C-TableText"/>
              <w:keepNext/>
              <w:jc w:val="center"/>
              <w:rPr>
                <w:b/>
                <w:bCs/>
                <w:lang w:val="sl-SI"/>
              </w:rPr>
            </w:pPr>
            <w:r w:rsidRPr="001A4CDB">
              <w:rPr>
                <w:rFonts w:eastAsia="Calibri"/>
                <w:b/>
                <w:bCs/>
                <w:lang w:val="sl-SI"/>
              </w:rPr>
              <w:t>v minutah (urah)</w:t>
            </w:r>
          </w:p>
        </w:tc>
      </w:tr>
      <w:tr w:rsidR="005725A0" w:rsidRPr="001A4CDB" w14:paraId="5E00B397" w14:textId="77777777" w:rsidTr="00533219">
        <w:trPr>
          <w:trHeight w:val="197"/>
        </w:trPr>
        <w:tc>
          <w:tcPr>
            <w:tcW w:w="1410" w:type="dxa"/>
            <w:tcBorders>
              <w:top w:val="single" w:sz="4" w:space="0" w:color="auto"/>
              <w:left w:val="single" w:sz="4" w:space="0" w:color="auto"/>
              <w:bottom w:val="single" w:sz="4" w:space="0" w:color="auto"/>
              <w:right w:val="single" w:sz="4" w:space="0" w:color="auto"/>
            </w:tcBorders>
            <w:hideMark/>
          </w:tcPr>
          <w:p w14:paraId="526573AD" w14:textId="77777777" w:rsidR="005725A0" w:rsidRPr="001A4CDB" w:rsidRDefault="005725A0" w:rsidP="00533219">
            <w:pPr>
              <w:pStyle w:val="C-TableText"/>
              <w:keepNext/>
              <w:jc w:val="center"/>
              <w:rPr>
                <w:lang w:val="sl-SI"/>
              </w:rPr>
            </w:pPr>
            <w:r w:rsidRPr="001A4CDB">
              <w:rPr>
                <w:rFonts w:eastAsia="Times New Roman"/>
                <w:lang w:val="sl-SI"/>
              </w:rPr>
              <w:t>≥ 10 do &lt; 20</w:t>
            </w:r>
            <w:r w:rsidRPr="001A4CDB">
              <w:rPr>
                <w:vertAlign w:val="superscript"/>
                <w:lang w:val="sl-SI"/>
              </w:rPr>
              <w:t xml:space="preserve"> c</w:t>
            </w:r>
          </w:p>
        </w:tc>
        <w:tc>
          <w:tcPr>
            <w:tcW w:w="1468" w:type="dxa"/>
            <w:tcBorders>
              <w:top w:val="single" w:sz="4" w:space="0" w:color="auto"/>
              <w:left w:val="single" w:sz="4" w:space="0" w:color="auto"/>
              <w:bottom w:val="single" w:sz="4" w:space="0" w:color="auto"/>
              <w:right w:val="single" w:sz="4" w:space="0" w:color="auto"/>
            </w:tcBorders>
            <w:hideMark/>
          </w:tcPr>
          <w:p w14:paraId="1913890C" w14:textId="77777777" w:rsidR="005725A0" w:rsidRPr="001A4CDB" w:rsidRDefault="005725A0" w:rsidP="00533219">
            <w:pPr>
              <w:pStyle w:val="C-TableText"/>
              <w:keepNext/>
              <w:jc w:val="center"/>
              <w:rPr>
                <w:lang w:val="sl-SI"/>
              </w:rPr>
            </w:pPr>
            <w:r w:rsidRPr="001A4CDB">
              <w:rPr>
                <w:rFonts w:eastAsia="Times New Roman"/>
                <w:lang w:val="sl-SI"/>
              </w:rPr>
              <w:t>600</w:t>
            </w:r>
          </w:p>
        </w:tc>
        <w:tc>
          <w:tcPr>
            <w:tcW w:w="1529" w:type="dxa"/>
            <w:tcBorders>
              <w:top w:val="single" w:sz="4" w:space="0" w:color="auto"/>
              <w:left w:val="single" w:sz="4" w:space="0" w:color="auto"/>
              <w:bottom w:val="single" w:sz="4" w:space="0" w:color="auto"/>
              <w:right w:val="single" w:sz="4" w:space="0" w:color="auto"/>
            </w:tcBorders>
            <w:hideMark/>
          </w:tcPr>
          <w:p w14:paraId="1D7D4104" w14:textId="77777777" w:rsidR="005725A0" w:rsidRPr="001A4CDB" w:rsidRDefault="005725A0" w:rsidP="00533219">
            <w:pPr>
              <w:pStyle w:val="C-TableText"/>
              <w:keepNext/>
              <w:jc w:val="center"/>
              <w:rPr>
                <w:lang w:val="sl-SI"/>
              </w:rPr>
            </w:pPr>
            <w:r w:rsidRPr="001A4CDB">
              <w:rPr>
                <w:rFonts w:eastAsia="Times New Roman"/>
                <w:lang w:val="sl-SI"/>
              </w:rPr>
              <w:t>6</w:t>
            </w:r>
          </w:p>
        </w:tc>
        <w:tc>
          <w:tcPr>
            <w:tcW w:w="1619" w:type="dxa"/>
            <w:tcBorders>
              <w:top w:val="single" w:sz="4" w:space="0" w:color="auto"/>
              <w:left w:val="single" w:sz="4" w:space="0" w:color="auto"/>
              <w:bottom w:val="single" w:sz="4" w:space="0" w:color="auto"/>
              <w:right w:val="single" w:sz="4" w:space="0" w:color="auto"/>
            </w:tcBorders>
            <w:hideMark/>
          </w:tcPr>
          <w:p w14:paraId="6933FE02" w14:textId="77777777" w:rsidR="005725A0" w:rsidRPr="001A4CDB" w:rsidRDefault="005725A0" w:rsidP="00533219">
            <w:pPr>
              <w:pStyle w:val="C-TableText"/>
              <w:keepNext/>
              <w:jc w:val="center"/>
              <w:rPr>
                <w:lang w:val="sl-SI"/>
              </w:rPr>
            </w:pPr>
            <w:r w:rsidRPr="001A4CDB">
              <w:rPr>
                <w:rFonts w:eastAsia="Times New Roman"/>
                <w:lang w:val="sl-SI"/>
              </w:rPr>
              <w:t>6</w:t>
            </w:r>
          </w:p>
        </w:tc>
        <w:tc>
          <w:tcPr>
            <w:tcW w:w="1529" w:type="dxa"/>
            <w:tcBorders>
              <w:top w:val="single" w:sz="4" w:space="0" w:color="auto"/>
              <w:left w:val="single" w:sz="4" w:space="0" w:color="auto"/>
              <w:bottom w:val="single" w:sz="4" w:space="0" w:color="auto"/>
              <w:right w:val="single" w:sz="4" w:space="0" w:color="auto"/>
            </w:tcBorders>
            <w:hideMark/>
          </w:tcPr>
          <w:p w14:paraId="0AA47E7A" w14:textId="77777777" w:rsidR="005725A0" w:rsidRPr="001A4CDB" w:rsidRDefault="005725A0" w:rsidP="00533219">
            <w:pPr>
              <w:pStyle w:val="C-TableText"/>
              <w:keepNext/>
              <w:jc w:val="center"/>
              <w:rPr>
                <w:lang w:val="sl-SI"/>
              </w:rPr>
            </w:pPr>
            <w:r w:rsidRPr="001A4CDB">
              <w:rPr>
                <w:rFonts w:eastAsia="Times New Roman"/>
                <w:lang w:val="sl-SI"/>
              </w:rPr>
              <w:t>12</w:t>
            </w:r>
          </w:p>
        </w:tc>
        <w:tc>
          <w:tcPr>
            <w:tcW w:w="1850" w:type="dxa"/>
            <w:tcBorders>
              <w:top w:val="single" w:sz="4" w:space="0" w:color="auto"/>
              <w:left w:val="single" w:sz="4" w:space="0" w:color="auto"/>
              <w:bottom w:val="single" w:sz="4" w:space="0" w:color="auto"/>
              <w:right w:val="single" w:sz="4" w:space="0" w:color="auto"/>
            </w:tcBorders>
            <w:hideMark/>
          </w:tcPr>
          <w:p w14:paraId="6394C970" w14:textId="77777777" w:rsidR="005725A0" w:rsidRPr="001A4CDB" w:rsidRDefault="005725A0" w:rsidP="00533219">
            <w:pPr>
              <w:pStyle w:val="C-TableText"/>
              <w:keepNext/>
              <w:jc w:val="center"/>
              <w:rPr>
                <w:lang w:val="sl-SI"/>
              </w:rPr>
            </w:pPr>
            <w:r w:rsidRPr="001A4CDB">
              <w:rPr>
                <w:lang w:val="sl-SI"/>
              </w:rPr>
              <w:t>45 (0,8)</w:t>
            </w:r>
          </w:p>
        </w:tc>
      </w:tr>
      <w:tr w:rsidR="005725A0" w:rsidRPr="001A4CDB" w14:paraId="5B0C5519" w14:textId="77777777" w:rsidTr="00533219">
        <w:trPr>
          <w:trHeight w:val="197"/>
        </w:trPr>
        <w:tc>
          <w:tcPr>
            <w:tcW w:w="1410" w:type="dxa"/>
            <w:tcBorders>
              <w:top w:val="single" w:sz="4" w:space="0" w:color="auto"/>
              <w:left w:val="single" w:sz="4" w:space="0" w:color="auto"/>
              <w:bottom w:val="single" w:sz="4" w:space="0" w:color="auto"/>
              <w:right w:val="single" w:sz="4" w:space="0" w:color="auto"/>
            </w:tcBorders>
            <w:hideMark/>
          </w:tcPr>
          <w:p w14:paraId="5BF682E4" w14:textId="77777777" w:rsidR="005725A0" w:rsidRPr="001A4CDB" w:rsidRDefault="005725A0" w:rsidP="00533219">
            <w:pPr>
              <w:pStyle w:val="C-TableText"/>
              <w:keepNext/>
              <w:jc w:val="center"/>
              <w:rPr>
                <w:lang w:val="sl-SI"/>
              </w:rPr>
            </w:pPr>
            <w:r w:rsidRPr="001A4CDB">
              <w:rPr>
                <w:rFonts w:eastAsia="Times New Roman"/>
                <w:lang w:val="sl-SI"/>
              </w:rPr>
              <w:t>≥ 20 do &lt; 30</w:t>
            </w:r>
            <w:r w:rsidRPr="001A4CDB">
              <w:rPr>
                <w:vertAlign w:val="superscript"/>
                <w:lang w:val="sl-SI"/>
              </w:rPr>
              <w:t xml:space="preserve"> c</w:t>
            </w:r>
          </w:p>
        </w:tc>
        <w:tc>
          <w:tcPr>
            <w:tcW w:w="1468" w:type="dxa"/>
            <w:tcBorders>
              <w:top w:val="single" w:sz="4" w:space="0" w:color="auto"/>
              <w:left w:val="single" w:sz="4" w:space="0" w:color="auto"/>
              <w:bottom w:val="single" w:sz="4" w:space="0" w:color="auto"/>
              <w:right w:val="single" w:sz="4" w:space="0" w:color="auto"/>
            </w:tcBorders>
            <w:hideMark/>
          </w:tcPr>
          <w:p w14:paraId="1B085945" w14:textId="77777777" w:rsidR="005725A0" w:rsidRPr="001A4CDB" w:rsidRDefault="005725A0" w:rsidP="00533219">
            <w:pPr>
              <w:pStyle w:val="C-TableText"/>
              <w:keepNext/>
              <w:jc w:val="center"/>
              <w:rPr>
                <w:lang w:val="sl-SI"/>
              </w:rPr>
            </w:pPr>
            <w:r w:rsidRPr="001A4CDB">
              <w:rPr>
                <w:rFonts w:eastAsia="Times New Roman"/>
                <w:lang w:val="sl-SI"/>
              </w:rPr>
              <w:t>2100</w:t>
            </w:r>
          </w:p>
        </w:tc>
        <w:tc>
          <w:tcPr>
            <w:tcW w:w="1529" w:type="dxa"/>
            <w:tcBorders>
              <w:top w:val="single" w:sz="4" w:space="0" w:color="auto"/>
              <w:left w:val="single" w:sz="4" w:space="0" w:color="auto"/>
              <w:bottom w:val="single" w:sz="4" w:space="0" w:color="auto"/>
              <w:right w:val="single" w:sz="4" w:space="0" w:color="auto"/>
            </w:tcBorders>
            <w:hideMark/>
          </w:tcPr>
          <w:p w14:paraId="2A5569E2" w14:textId="77777777" w:rsidR="005725A0" w:rsidRPr="001A4CDB" w:rsidRDefault="005725A0" w:rsidP="00533219">
            <w:pPr>
              <w:pStyle w:val="C-TableText"/>
              <w:keepNext/>
              <w:jc w:val="center"/>
              <w:rPr>
                <w:lang w:val="sl-SI"/>
              </w:rPr>
            </w:pPr>
            <w:r w:rsidRPr="001A4CDB">
              <w:rPr>
                <w:rFonts w:eastAsia="Times New Roman"/>
                <w:lang w:val="sl-SI"/>
              </w:rPr>
              <w:t>21</w:t>
            </w:r>
          </w:p>
        </w:tc>
        <w:tc>
          <w:tcPr>
            <w:tcW w:w="1619" w:type="dxa"/>
            <w:tcBorders>
              <w:top w:val="single" w:sz="4" w:space="0" w:color="auto"/>
              <w:left w:val="single" w:sz="4" w:space="0" w:color="auto"/>
              <w:bottom w:val="single" w:sz="4" w:space="0" w:color="auto"/>
              <w:right w:val="single" w:sz="4" w:space="0" w:color="auto"/>
            </w:tcBorders>
            <w:hideMark/>
          </w:tcPr>
          <w:p w14:paraId="29CBD753" w14:textId="77777777" w:rsidR="005725A0" w:rsidRPr="001A4CDB" w:rsidRDefault="005725A0" w:rsidP="00533219">
            <w:pPr>
              <w:pStyle w:val="C-TableText"/>
              <w:keepNext/>
              <w:jc w:val="center"/>
              <w:rPr>
                <w:lang w:val="sl-SI"/>
              </w:rPr>
            </w:pPr>
            <w:r w:rsidRPr="001A4CDB">
              <w:rPr>
                <w:rFonts w:eastAsia="Times New Roman"/>
                <w:lang w:val="sl-SI"/>
              </w:rPr>
              <w:t>21</w:t>
            </w:r>
          </w:p>
        </w:tc>
        <w:tc>
          <w:tcPr>
            <w:tcW w:w="1529" w:type="dxa"/>
            <w:tcBorders>
              <w:top w:val="single" w:sz="4" w:space="0" w:color="auto"/>
              <w:left w:val="single" w:sz="4" w:space="0" w:color="auto"/>
              <w:bottom w:val="single" w:sz="4" w:space="0" w:color="auto"/>
              <w:right w:val="single" w:sz="4" w:space="0" w:color="auto"/>
            </w:tcBorders>
            <w:hideMark/>
          </w:tcPr>
          <w:p w14:paraId="0C1044ED" w14:textId="77777777" w:rsidR="005725A0" w:rsidRPr="001A4CDB" w:rsidRDefault="005725A0" w:rsidP="00533219">
            <w:pPr>
              <w:pStyle w:val="C-TableText"/>
              <w:keepNext/>
              <w:jc w:val="center"/>
              <w:rPr>
                <w:lang w:val="sl-SI"/>
              </w:rPr>
            </w:pPr>
            <w:r w:rsidRPr="001A4CDB">
              <w:rPr>
                <w:rFonts w:eastAsia="Times New Roman"/>
                <w:lang w:val="sl-SI"/>
              </w:rPr>
              <w:t>42</w:t>
            </w:r>
          </w:p>
        </w:tc>
        <w:tc>
          <w:tcPr>
            <w:tcW w:w="1850" w:type="dxa"/>
            <w:tcBorders>
              <w:top w:val="single" w:sz="4" w:space="0" w:color="auto"/>
              <w:left w:val="single" w:sz="4" w:space="0" w:color="auto"/>
              <w:bottom w:val="single" w:sz="4" w:space="0" w:color="auto"/>
              <w:right w:val="single" w:sz="4" w:space="0" w:color="auto"/>
            </w:tcBorders>
            <w:hideMark/>
          </w:tcPr>
          <w:p w14:paraId="6730ED4B" w14:textId="77777777" w:rsidR="005725A0" w:rsidRPr="001A4CDB" w:rsidRDefault="005725A0" w:rsidP="00533219">
            <w:pPr>
              <w:pStyle w:val="C-TableText"/>
              <w:keepNext/>
              <w:jc w:val="center"/>
              <w:rPr>
                <w:lang w:val="sl-SI"/>
              </w:rPr>
            </w:pPr>
            <w:r w:rsidRPr="001A4CDB">
              <w:rPr>
                <w:lang w:val="sl-SI"/>
              </w:rPr>
              <w:t>75 (1,3)</w:t>
            </w:r>
          </w:p>
        </w:tc>
      </w:tr>
      <w:tr w:rsidR="005725A0" w:rsidRPr="001A4CDB" w14:paraId="75D717AC" w14:textId="77777777" w:rsidTr="00533219">
        <w:trPr>
          <w:trHeight w:val="197"/>
        </w:trPr>
        <w:tc>
          <w:tcPr>
            <w:tcW w:w="1410" w:type="dxa"/>
            <w:tcBorders>
              <w:top w:val="single" w:sz="4" w:space="0" w:color="auto"/>
              <w:left w:val="single" w:sz="4" w:space="0" w:color="auto"/>
              <w:bottom w:val="single" w:sz="4" w:space="0" w:color="auto"/>
              <w:right w:val="single" w:sz="4" w:space="0" w:color="auto"/>
            </w:tcBorders>
            <w:hideMark/>
          </w:tcPr>
          <w:p w14:paraId="03298DC8" w14:textId="77777777" w:rsidR="005725A0" w:rsidRPr="001A4CDB" w:rsidRDefault="005725A0" w:rsidP="00533219">
            <w:pPr>
              <w:pStyle w:val="C-TableText"/>
              <w:keepNext/>
              <w:jc w:val="center"/>
              <w:rPr>
                <w:lang w:val="sl-SI"/>
              </w:rPr>
            </w:pPr>
            <w:r w:rsidRPr="001A4CDB">
              <w:rPr>
                <w:rFonts w:eastAsia="Times New Roman"/>
                <w:lang w:val="sl-SI"/>
              </w:rPr>
              <w:t>≥ 30 do &lt; 40</w:t>
            </w:r>
            <w:r w:rsidRPr="001A4CDB">
              <w:rPr>
                <w:vertAlign w:val="superscript"/>
                <w:lang w:val="sl-SI"/>
              </w:rPr>
              <w:t xml:space="preserve"> c</w:t>
            </w:r>
          </w:p>
        </w:tc>
        <w:tc>
          <w:tcPr>
            <w:tcW w:w="1468" w:type="dxa"/>
            <w:tcBorders>
              <w:top w:val="single" w:sz="4" w:space="0" w:color="auto"/>
              <w:left w:val="single" w:sz="4" w:space="0" w:color="auto"/>
              <w:bottom w:val="single" w:sz="4" w:space="0" w:color="auto"/>
              <w:right w:val="single" w:sz="4" w:space="0" w:color="auto"/>
            </w:tcBorders>
            <w:hideMark/>
          </w:tcPr>
          <w:p w14:paraId="6C30E222" w14:textId="77777777" w:rsidR="005725A0" w:rsidRPr="001A4CDB" w:rsidRDefault="005725A0" w:rsidP="00533219">
            <w:pPr>
              <w:pStyle w:val="C-TableText"/>
              <w:keepNext/>
              <w:jc w:val="center"/>
              <w:rPr>
                <w:lang w:val="sl-SI"/>
              </w:rPr>
            </w:pPr>
            <w:r w:rsidRPr="001A4CDB">
              <w:rPr>
                <w:rFonts w:eastAsia="Times New Roman"/>
                <w:lang w:val="sl-SI"/>
              </w:rPr>
              <w:t>2700</w:t>
            </w:r>
          </w:p>
        </w:tc>
        <w:tc>
          <w:tcPr>
            <w:tcW w:w="1529" w:type="dxa"/>
            <w:tcBorders>
              <w:top w:val="single" w:sz="4" w:space="0" w:color="auto"/>
              <w:left w:val="single" w:sz="4" w:space="0" w:color="auto"/>
              <w:bottom w:val="single" w:sz="4" w:space="0" w:color="auto"/>
              <w:right w:val="single" w:sz="4" w:space="0" w:color="auto"/>
            </w:tcBorders>
            <w:hideMark/>
          </w:tcPr>
          <w:p w14:paraId="2A602033" w14:textId="77777777" w:rsidR="005725A0" w:rsidRPr="001A4CDB" w:rsidRDefault="005725A0" w:rsidP="00533219">
            <w:pPr>
              <w:pStyle w:val="C-TableText"/>
              <w:keepNext/>
              <w:jc w:val="center"/>
              <w:rPr>
                <w:lang w:val="sl-SI"/>
              </w:rPr>
            </w:pPr>
            <w:r w:rsidRPr="001A4CDB">
              <w:rPr>
                <w:rFonts w:eastAsia="Times New Roman"/>
                <w:lang w:val="sl-SI"/>
              </w:rPr>
              <w:t>27</w:t>
            </w:r>
          </w:p>
        </w:tc>
        <w:tc>
          <w:tcPr>
            <w:tcW w:w="1619" w:type="dxa"/>
            <w:tcBorders>
              <w:top w:val="single" w:sz="4" w:space="0" w:color="auto"/>
              <w:left w:val="single" w:sz="4" w:space="0" w:color="auto"/>
              <w:bottom w:val="single" w:sz="4" w:space="0" w:color="auto"/>
              <w:right w:val="single" w:sz="4" w:space="0" w:color="auto"/>
            </w:tcBorders>
            <w:hideMark/>
          </w:tcPr>
          <w:p w14:paraId="44C01A05" w14:textId="77777777" w:rsidR="005725A0" w:rsidRPr="001A4CDB" w:rsidRDefault="005725A0" w:rsidP="00533219">
            <w:pPr>
              <w:pStyle w:val="C-TableText"/>
              <w:keepNext/>
              <w:jc w:val="center"/>
              <w:rPr>
                <w:lang w:val="sl-SI"/>
              </w:rPr>
            </w:pPr>
            <w:r w:rsidRPr="001A4CDB">
              <w:rPr>
                <w:rFonts w:eastAsia="Times New Roman"/>
                <w:lang w:val="sl-SI"/>
              </w:rPr>
              <w:t>27</w:t>
            </w:r>
          </w:p>
        </w:tc>
        <w:tc>
          <w:tcPr>
            <w:tcW w:w="1529" w:type="dxa"/>
            <w:tcBorders>
              <w:top w:val="single" w:sz="4" w:space="0" w:color="auto"/>
              <w:left w:val="single" w:sz="4" w:space="0" w:color="auto"/>
              <w:bottom w:val="single" w:sz="4" w:space="0" w:color="auto"/>
              <w:right w:val="single" w:sz="4" w:space="0" w:color="auto"/>
            </w:tcBorders>
            <w:hideMark/>
          </w:tcPr>
          <w:p w14:paraId="18B31553" w14:textId="77777777" w:rsidR="005725A0" w:rsidRPr="001A4CDB" w:rsidRDefault="005725A0" w:rsidP="00533219">
            <w:pPr>
              <w:pStyle w:val="C-TableText"/>
              <w:keepNext/>
              <w:jc w:val="center"/>
              <w:rPr>
                <w:lang w:val="sl-SI"/>
              </w:rPr>
            </w:pPr>
            <w:r w:rsidRPr="001A4CDB">
              <w:rPr>
                <w:rFonts w:eastAsia="Times New Roman"/>
                <w:lang w:val="sl-SI"/>
              </w:rPr>
              <w:t>54</w:t>
            </w:r>
          </w:p>
        </w:tc>
        <w:tc>
          <w:tcPr>
            <w:tcW w:w="1850" w:type="dxa"/>
            <w:tcBorders>
              <w:top w:val="single" w:sz="4" w:space="0" w:color="auto"/>
              <w:left w:val="single" w:sz="4" w:space="0" w:color="auto"/>
              <w:bottom w:val="single" w:sz="4" w:space="0" w:color="auto"/>
              <w:right w:val="single" w:sz="4" w:space="0" w:color="auto"/>
            </w:tcBorders>
            <w:hideMark/>
          </w:tcPr>
          <w:p w14:paraId="2945CD06" w14:textId="77777777" w:rsidR="005725A0" w:rsidRPr="001A4CDB" w:rsidRDefault="005725A0" w:rsidP="00533219">
            <w:pPr>
              <w:pStyle w:val="C-TableText"/>
              <w:keepNext/>
              <w:jc w:val="center"/>
              <w:rPr>
                <w:lang w:val="sl-SI"/>
              </w:rPr>
            </w:pPr>
            <w:r w:rsidRPr="001A4CDB">
              <w:rPr>
                <w:lang w:val="sl-SI"/>
              </w:rPr>
              <w:t>65 (1,1)</w:t>
            </w:r>
          </w:p>
        </w:tc>
      </w:tr>
      <w:tr w:rsidR="005725A0" w:rsidRPr="001A4CDB" w14:paraId="0CDCD1B0" w14:textId="77777777" w:rsidTr="00533219">
        <w:trPr>
          <w:trHeight w:val="197"/>
        </w:trPr>
        <w:tc>
          <w:tcPr>
            <w:tcW w:w="1410" w:type="dxa"/>
            <w:tcBorders>
              <w:top w:val="single" w:sz="4" w:space="0" w:color="auto"/>
              <w:left w:val="single" w:sz="4" w:space="0" w:color="auto"/>
              <w:bottom w:val="single" w:sz="4" w:space="0" w:color="auto"/>
              <w:right w:val="single" w:sz="4" w:space="0" w:color="auto"/>
            </w:tcBorders>
            <w:hideMark/>
          </w:tcPr>
          <w:p w14:paraId="57B4200A" w14:textId="77777777" w:rsidR="005725A0" w:rsidRPr="001A4CDB" w:rsidRDefault="005725A0" w:rsidP="00533219">
            <w:pPr>
              <w:pStyle w:val="C-TableText"/>
              <w:keepNext/>
              <w:jc w:val="center"/>
              <w:rPr>
                <w:lang w:val="sl-SI"/>
              </w:rPr>
            </w:pPr>
            <w:r w:rsidRPr="001A4CDB">
              <w:rPr>
                <w:rFonts w:eastAsia="Calibri"/>
                <w:lang w:val="sl-SI"/>
              </w:rPr>
              <w:t>≥ 40 do &lt; 60</w:t>
            </w:r>
          </w:p>
        </w:tc>
        <w:tc>
          <w:tcPr>
            <w:tcW w:w="1468" w:type="dxa"/>
            <w:tcBorders>
              <w:top w:val="single" w:sz="4" w:space="0" w:color="auto"/>
              <w:left w:val="single" w:sz="4" w:space="0" w:color="auto"/>
              <w:bottom w:val="single" w:sz="4" w:space="0" w:color="auto"/>
              <w:right w:val="single" w:sz="4" w:space="0" w:color="auto"/>
            </w:tcBorders>
            <w:hideMark/>
          </w:tcPr>
          <w:p w14:paraId="343DF188" w14:textId="77777777" w:rsidR="005725A0" w:rsidRPr="001A4CDB" w:rsidRDefault="005725A0" w:rsidP="00533219">
            <w:pPr>
              <w:pStyle w:val="C-TableText"/>
              <w:keepNext/>
              <w:jc w:val="center"/>
              <w:rPr>
                <w:lang w:val="sl-SI"/>
              </w:rPr>
            </w:pPr>
            <w:r w:rsidRPr="001A4CDB">
              <w:rPr>
                <w:lang w:val="sl-SI"/>
              </w:rPr>
              <w:t>3000</w:t>
            </w:r>
          </w:p>
        </w:tc>
        <w:tc>
          <w:tcPr>
            <w:tcW w:w="1529" w:type="dxa"/>
            <w:tcBorders>
              <w:top w:val="single" w:sz="4" w:space="0" w:color="auto"/>
              <w:left w:val="single" w:sz="4" w:space="0" w:color="auto"/>
              <w:bottom w:val="single" w:sz="4" w:space="0" w:color="auto"/>
              <w:right w:val="single" w:sz="4" w:space="0" w:color="auto"/>
            </w:tcBorders>
            <w:hideMark/>
          </w:tcPr>
          <w:p w14:paraId="4767B656" w14:textId="77777777" w:rsidR="005725A0" w:rsidRPr="001A4CDB" w:rsidRDefault="005725A0" w:rsidP="00533219">
            <w:pPr>
              <w:pStyle w:val="C-TableText"/>
              <w:keepNext/>
              <w:jc w:val="center"/>
              <w:rPr>
                <w:lang w:val="sl-SI"/>
              </w:rPr>
            </w:pPr>
            <w:r w:rsidRPr="001A4CDB">
              <w:rPr>
                <w:lang w:val="sl-SI"/>
              </w:rPr>
              <w:t>30</w:t>
            </w:r>
          </w:p>
        </w:tc>
        <w:tc>
          <w:tcPr>
            <w:tcW w:w="1619" w:type="dxa"/>
            <w:tcBorders>
              <w:top w:val="single" w:sz="4" w:space="0" w:color="auto"/>
              <w:left w:val="single" w:sz="4" w:space="0" w:color="auto"/>
              <w:bottom w:val="single" w:sz="4" w:space="0" w:color="auto"/>
              <w:right w:val="single" w:sz="4" w:space="0" w:color="auto"/>
            </w:tcBorders>
            <w:hideMark/>
          </w:tcPr>
          <w:p w14:paraId="70CAE977" w14:textId="77777777" w:rsidR="005725A0" w:rsidRPr="001A4CDB" w:rsidRDefault="005725A0" w:rsidP="00533219">
            <w:pPr>
              <w:pStyle w:val="C-TableText"/>
              <w:keepNext/>
              <w:jc w:val="center"/>
              <w:rPr>
                <w:lang w:val="sl-SI"/>
              </w:rPr>
            </w:pPr>
            <w:r w:rsidRPr="001A4CDB">
              <w:rPr>
                <w:lang w:val="sl-SI"/>
              </w:rPr>
              <w:t>30</w:t>
            </w:r>
          </w:p>
        </w:tc>
        <w:tc>
          <w:tcPr>
            <w:tcW w:w="1529" w:type="dxa"/>
            <w:tcBorders>
              <w:top w:val="single" w:sz="4" w:space="0" w:color="auto"/>
              <w:left w:val="single" w:sz="4" w:space="0" w:color="auto"/>
              <w:bottom w:val="single" w:sz="4" w:space="0" w:color="auto"/>
              <w:right w:val="single" w:sz="4" w:space="0" w:color="auto"/>
            </w:tcBorders>
            <w:hideMark/>
          </w:tcPr>
          <w:p w14:paraId="336B6D79" w14:textId="77777777" w:rsidR="005725A0" w:rsidRPr="001A4CDB" w:rsidRDefault="005725A0" w:rsidP="00533219">
            <w:pPr>
              <w:pStyle w:val="C-TableText"/>
              <w:keepNext/>
              <w:jc w:val="center"/>
              <w:rPr>
                <w:lang w:val="sl-SI"/>
              </w:rPr>
            </w:pPr>
            <w:r w:rsidRPr="001A4CDB">
              <w:rPr>
                <w:lang w:val="sl-SI"/>
              </w:rPr>
              <w:t>60</w:t>
            </w:r>
          </w:p>
        </w:tc>
        <w:tc>
          <w:tcPr>
            <w:tcW w:w="1850" w:type="dxa"/>
            <w:tcBorders>
              <w:top w:val="single" w:sz="4" w:space="0" w:color="auto"/>
              <w:left w:val="single" w:sz="4" w:space="0" w:color="auto"/>
              <w:bottom w:val="single" w:sz="4" w:space="0" w:color="auto"/>
              <w:right w:val="single" w:sz="4" w:space="0" w:color="auto"/>
            </w:tcBorders>
            <w:hideMark/>
          </w:tcPr>
          <w:p w14:paraId="3B537C85" w14:textId="77777777" w:rsidR="005725A0" w:rsidRPr="001A4CDB" w:rsidRDefault="005725A0" w:rsidP="00533219">
            <w:pPr>
              <w:pStyle w:val="C-TableText"/>
              <w:keepNext/>
              <w:jc w:val="center"/>
              <w:rPr>
                <w:lang w:val="sl-SI"/>
              </w:rPr>
            </w:pPr>
            <w:r w:rsidRPr="001A4CDB">
              <w:rPr>
                <w:lang w:val="sl-SI"/>
              </w:rPr>
              <w:t>55 (0,9)</w:t>
            </w:r>
          </w:p>
        </w:tc>
      </w:tr>
      <w:tr w:rsidR="005725A0" w:rsidRPr="001A4CDB" w14:paraId="391055F4" w14:textId="77777777" w:rsidTr="00533219">
        <w:trPr>
          <w:trHeight w:val="224"/>
        </w:trPr>
        <w:tc>
          <w:tcPr>
            <w:tcW w:w="1410" w:type="dxa"/>
            <w:tcBorders>
              <w:top w:val="single" w:sz="4" w:space="0" w:color="auto"/>
              <w:left w:val="single" w:sz="4" w:space="0" w:color="auto"/>
              <w:bottom w:val="single" w:sz="4" w:space="0" w:color="auto"/>
              <w:right w:val="single" w:sz="4" w:space="0" w:color="auto"/>
            </w:tcBorders>
            <w:hideMark/>
          </w:tcPr>
          <w:p w14:paraId="0E64F879" w14:textId="77777777" w:rsidR="005725A0" w:rsidRPr="001A4CDB" w:rsidRDefault="005725A0" w:rsidP="00533219">
            <w:pPr>
              <w:pStyle w:val="C-TableText"/>
              <w:keepNext/>
              <w:jc w:val="center"/>
              <w:rPr>
                <w:lang w:val="sl-SI"/>
              </w:rPr>
            </w:pPr>
            <w:r w:rsidRPr="001A4CDB">
              <w:rPr>
                <w:rFonts w:eastAsia="Calibri"/>
                <w:lang w:val="sl-SI"/>
              </w:rPr>
              <w:t>≥ 60 do &lt; 100</w:t>
            </w:r>
          </w:p>
        </w:tc>
        <w:tc>
          <w:tcPr>
            <w:tcW w:w="1468" w:type="dxa"/>
            <w:tcBorders>
              <w:top w:val="single" w:sz="4" w:space="0" w:color="auto"/>
              <w:left w:val="single" w:sz="4" w:space="0" w:color="auto"/>
              <w:bottom w:val="single" w:sz="4" w:space="0" w:color="auto"/>
              <w:right w:val="single" w:sz="4" w:space="0" w:color="auto"/>
            </w:tcBorders>
            <w:hideMark/>
          </w:tcPr>
          <w:p w14:paraId="529D01E3" w14:textId="77777777" w:rsidR="005725A0" w:rsidRPr="001A4CDB" w:rsidRDefault="005725A0" w:rsidP="00533219">
            <w:pPr>
              <w:pStyle w:val="C-TableText"/>
              <w:keepNext/>
              <w:jc w:val="center"/>
              <w:rPr>
                <w:lang w:val="sl-SI"/>
              </w:rPr>
            </w:pPr>
            <w:r w:rsidRPr="001A4CDB">
              <w:rPr>
                <w:lang w:val="sl-SI"/>
              </w:rPr>
              <w:t>3300</w:t>
            </w:r>
          </w:p>
        </w:tc>
        <w:tc>
          <w:tcPr>
            <w:tcW w:w="1529" w:type="dxa"/>
            <w:tcBorders>
              <w:top w:val="single" w:sz="4" w:space="0" w:color="auto"/>
              <w:left w:val="single" w:sz="4" w:space="0" w:color="auto"/>
              <w:bottom w:val="single" w:sz="4" w:space="0" w:color="auto"/>
              <w:right w:val="single" w:sz="4" w:space="0" w:color="auto"/>
            </w:tcBorders>
            <w:hideMark/>
          </w:tcPr>
          <w:p w14:paraId="6C5E49B0" w14:textId="77777777" w:rsidR="005725A0" w:rsidRPr="001A4CDB" w:rsidRDefault="005725A0" w:rsidP="00533219">
            <w:pPr>
              <w:pStyle w:val="C-TableText"/>
              <w:keepNext/>
              <w:jc w:val="center"/>
              <w:rPr>
                <w:lang w:val="sl-SI"/>
              </w:rPr>
            </w:pPr>
            <w:r w:rsidRPr="001A4CDB">
              <w:rPr>
                <w:lang w:val="sl-SI"/>
              </w:rPr>
              <w:t>33</w:t>
            </w:r>
          </w:p>
        </w:tc>
        <w:tc>
          <w:tcPr>
            <w:tcW w:w="1619" w:type="dxa"/>
            <w:tcBorders>
              <w:top w:val="single" w:sz="4" w:space="0" w:color="auto"/>
              <w:left w:val="single" w:sz="4" w:space="0" w:color="auto"/>
              <w:bottom w:val="single" w:sz="4" w:space="0" w:color="auto"/>
              <w:right w:val="single" w:sz="4" w:space="0" w:color="auto"/>
            </w:tcBorders>
            <w:hideMark/>
          </w:tcPr>
          <w:p w14:paraId="783DD82D" w14:textId="77777777" w:rsidR="005725A0" w:rsidRPr="001A4CDB" w:rsidRDefault="005725A0" w:rsidP="00533219">
            <w:pPr>
              <w:pStyle w:val="C-TableText"/>
              <w:keepNext/>
              <w:jc w:val="center"/>
              <w:rPr>
                <w:lang w:val="sl-SI"/>
              </w:rPr>
            </w:pPr>
            <w:r w:rsidRPr="001A4CDB">
              <w:rPr>
                <w:lang w:val="sl-SI"/>
              </w:rPr>
              <w:t>33</w:t>
            </w:r>
          </w:p>
        </w:tc>
        <w:tc>
          <w:tcPr>
            <w:tcW w:w="1529" w:type="dxa"/>
            <w:tcBorders>
              <w:top w:val="single" w:sz="4" w:space="0" w:color="auto"/>
              <w:left w:val="single" w:sz="4" w:space="0" w:color="auto"/>
              <w:bottom w:val="single" w:sz="4" w:space="0" w:color="auto"/>
              <w:right w:val="single" w:sz="4" w:space="0" w:color="auto"/>
            </w:tcBorders>
            <w:hideMark/>
          </w:tcPr>
          <w:p w14:paraId="779B1E45" w14:textId="77777777" w:rsidR="005725A0" w:rsidRPr="001A4CDB" w:rsidRDefault="005725A0" w:rsidP="00533219">
            <w:pPr>
              <w:pStyle w:val="C-TableText"/>
              <w:keepNext/>
              <w:jc w:val="center"/>
              <w:rPr>
                <w:lang w:val="sl-SI"/>
              </w:rPr>
            </w:pPr>
            <w:r w:rsidRPr="001A4CDB">
              <w:rPr>
                <w:lang w:val="sl-SI"/>
              </w:rPr>
              <w:t>66</w:t>
            </w:r>
          </w:p>
        </w:tc>
        <w:tc>
          <w:tcPr>
            <w:tcW w:w="1850" w:type="dxa"/>
            <w:tcBorders>
              <w:top w:val="single" w:sz="4" w:space="0" w:color="auto"/>
              <w:left w:val="single" w:sz="4" w:space="0" w:color="auto"/>
              <w:bottom w:val="single" w:sz="4" w:space="0" w:color="auto"/>
              <w:right w:val="single" w:sz="4" w:space="0" w:color="auto"/>
            </w:tcBorders>
            <w:hideMark/>
          </w:tcPr>
          <w:p w14:paraId="14E53AE0" w14:textId="77777777" w:rsidR="005725A0" w:rsidRPr="001A4CDB" w:rsidRDefault="005725A0" w:rsidP="00533219">
            <w:pPr>
              <w:pStyle w:val="C-TableText"/>
              <w:keepNext/>
              <w:jc w:val="center"/>
              <w:rPr>
                <w:lang w:val="sl-SI"/>
              </w:rPr>
            </w:pPr>
            <w:r w:rsidRPr="001A4CDB">
              <w:rPr>
                <w:lang w:val="sl-SI"/>
              </w:rPr>
              <w:t>40 (0,7)</w:t>
            </w:r>
          </w:p>
        </w:tc>
      </w:tr>
      <w:tr w:rsidR="005725A0" w:rsidRPr="001A4CDB" w14:paraId="65587836" w14:textId="77777777" w:rsidTr="00533219">
        <w:trPr>
          <w:trHeight w:val="161"/>
        </w:trPr>
        <w:tc>
          <w:tcPr>
            <w:tcW w:w="1410" w:type="dxa"/>
            <w:tcBorders>
              <w:top w:val="single" w:sz="4" w:space="0" w:color="auto"/>
              <w:left w:val="single" w:sz="4" w:space="0" w:color="auto"/>
              <w:bottom w:val="single" w:sz="4" w:space="0" w:color="auto"/>
              <w:right w:val="single" w:sz="4" w:space="0" w:color="auto"/>
            </w:tcBorders>
            <w:hideMark/>
          </w:tcPr>
          <w:p w14:paraId="42BE3C6B" w14:textId="77777777" w:rsidR="005725A0" w:rsidRPr="001A4CDB" w:rsidRDefault="005725A0" w:rsidP="00533219">
            <w:pPr>
              <w:pStyle w:val="C-TableText"/>
              <w:keepNext/>
              <w:jc w:val="center"/>
              <w:rPr>
                <w:lang w:val="sl-SI"/>
              </w:rPr>
            </w:pPr>
            <w:r w:rsidRPr="001A4CDB">
              <w:rPr>
                <w:rFonts w:eastAsia="Calibri"/>
                <w:lang w:val="sl-SI"/>
              </w:rPr>
              <w:t>≥ 100</w:t>
            </w:r>
          </w:p>
        </w:tc>
        <w:tc>
          <w:tcPr>
            <w:tcW w:w="1468" w:type="dxa"/>
            <w:tcBorders>
              <w:top w:val="single" w:sz="4" w:space="0" w:color="auto"/>
              <w:left w:val="single" w:sz="4" w:space="0" w:color="auto"/>
              <w:bottom w:val="single" w:sz="4" w:space="0" w:color="auto"/>
              <w:right w:val="single" w:sz="4" w:space="0" w:color="auto"/>
            </w:tcBorders>
            <w:hideMark/>
          </w:tcPr>
          <w:p w14:paraId="1720B95A" w14:textId="77777777" w:rsidR="005725A0" w:rsidRPr="001A4CDB" w:rsidRDefault="005725A0" w:rsidP="00533219">
            <w:pPr>
              <w:pStyle w:val="C-TableText"/>
              <w:keepNext/>
              <w:jc w:val="center"/>
              <w:rPr>
                <w:lang w:val="sl-SI"/>
              </w:rPr>
            </w:pPr>
            <w:r w:rsidRPr="001A4CDB">
              <w:rPr>
                <w:lang w:val="sl-SI"/>
              </w:rPr>
              <w:t>3600</w:t>
            </w:r>
          </w:p>
        </w:tc>
        <w:tc>
          <w:tcPr>
            <w:tcW w:w="1529" w:type="dxa"/>
            <w:tcBorders>
              <w:top w:val="single" w:sz="4" w:space="0" w:color="auto"/>
              <w:left w:val="single" w:sz="4" w:space="0" w:color="auto"/>
              <w:bottom w:val="single" w:sz="4" w:space="0" w:color="auto"/>
              <w:right w:val="single" w:sz="4" w:space="0" w:color="auto"/>
            </w:tcBorders>
            <w:hideMark/>
          </w:tcPr>
          <w:p w14:paraId="5D737B6C" w14:textId="77777777" w:rsidR="005725A0" w:rsidRPr="001A4CDB" w:rsidRDefault="005725A0" w:rsidP="00533219">
            <w:pPr>
              <w:pStyle w:val="C-TableText"/>
              <w:keepNext/>
              <w:jc w:val="center"/>
              <w:rPr>
                <w:lang w:val="sl-SI"/>
              </w:rPr>
            </w:pPr>
            <w:r w:rsidRPr="001A4CDB">
              <w:rPr>
                <w:lang w:val="sl-SI"/>
              </w:rPr>
              <w:t>36</w:t>
            </w:r>
          </w:p>
        </w:tc>
        <w:tc>
          <w:tcPr>
            <w:tcW w:w="1619" w:type="dxa"/>
            <w:tcBorders>
              <w:top w:val="single" w:sz="4" w:space="0" w:color="auto"/>
              <w:left w:val="single" w:sz="4" w:space="0" w:color="auto"/>
              <w:bottom w:val="single" w:sz="4" w:space="0" w:color="auto"/>
              <w:right w:val="single" w:sz="4" w:space="0" w:color="auto"/>
            </w:tcBorders>
            <w:hideMark/>
          </w:tcPr>
          <w:p w14:paraId="3252D43F" w14:textId="77777777" w:rsidR="005725A0" w:rsidRPr="001A4CDB" w:rsidRDefault="005725A0" w:rsidP="00533219">
            <w:pPr>
              <w:pStyle w:val="C-TableText"/>
              <w:keepNext/>
              <w:jc w:val="center"/>
              <w:rPr>
                <w:lang w:val="sl-SI"/>
              </w:rPr>
            </w:pPr>
            <w:r w:rsidRPr="001A4CDB">
              <w:rPr>
                <w:lang w:val="sl-SI"/>
              </w:rPr>
              <w:t>36</w:t>
            </w:r>
          </w:p>
        </w:tc>
        <w:tc>
          <w:tcPr>
            <w:tcW w:w="1529" w:type="dxa"/>
            <w:tcBorders>
              <w:top w:val="single" w:sz="4" w:space="0" w:color="auto"/>
              <w:left w:val="single" w:sz="4" w:space="0" w:color="auto"/>
              <w:bottom w:val="single" w:sz="4" w:space="0" w:color="auto"/>
              <w:right w:val="single" w:sz="4" w:space="0" w:color="auto"/>
            </w:tcBorders>
            <w:hideMark/>
          </w:tcPr>
          <w:p w14:paraId="2EA551F3" w14:textId="77777777" w:rsidR="005725A0" w:rsidRPr="001A4CDB" w:rsidRDefault="005725A0" w:rsidP="00533219">
            <w:pPr>
              <w:pStyle w:val="C-TableText"/>
              <w:keepNext/>
              <w:jc w:val="center"/>
              <w:rPr>
                <w:lang w:val="sl-SI"/>
              </w:rPr>
            </w:pPr>
            <w:r w:rsidRPr="001A4CDB">
              <w:rPr>
                <w:lang w:val="sl-SI"/>
              </w:rPr>
              <w:t>72</w:t>
            </w:r>
          </w:p>
        </w:tc>
        <w:tc>
          <w:tcPr>
            <w:tcW w:w="1850" w:type="dxa"/>
            <w:tcBorders>
              <w:top w:val="single" w:sz="4" w:space="0" w:color="auto"/>
              <w:left w:val="single" w:sz="4" w:space="0" w:color="auto"/>
              <w:bottom w:val="single" w:sz="4" w:space="0" w:color="auto"/>
              <w:right w:val="single" w:sz="4" w:space="0" w:color="auto"/>
            </w:tcBorders>
            <w:hideMark/>
          </w:tcPr>
          <w:p w14:paraId="1745A1AF" w14:textId="77777777" w:rsidR="005725A0" w:rsidRPr="001A4CDB" w:rsidRDefault="005725A0" w:rsidP="00533219">
            <w:pPr>
              <w:pStyle w:val="C-TableText"/>
              <w:keepNext/>
              <w:jc w:val="center"/>
              <w:rPr>
                <w:lang w:val="sl-SI"/>
              </w:rPr>
            </w:pPr>
            <w:r w:rsidRPr="001A4CDB">
              <w:rPr>
                <w:lang w:val="sl-SI"/>
              </w:rPr>
              <w:t>30 (0,5)</w:t>
            </w:r>
          </w:p>
        </w:tc>
      </w:tr>
    </w:tbl>
    <w:p w14:paraId="0E088DF5" w14:textId="77777777" w:rsidR="005725A0" w:rsidRPr="001A4CDB" w:rsidRDefault="005725A0" w:rsidP="002F428F">
      <w:pPr>
        <w:keepNext/>
        <w:tabs>
          <w:tab w:val="clear" w:pos="567"/>
          <w:tab w:val="num" w:pos="1320"/>
        </w:tabs>
        <w:spacing w:line="240" w:lineRule="auto"/>
        <w:ind w:left="144" w:hanging="144"/>
        <w:rPr>
          <w:sz w:val="18"/>
          <w:szCs w:val="18"/>
        </w:rPr>
      </w:pPr>
      <w:r w:rsidRPr="001A4CDB">
        <w:rPr>
          <w:sz w:val="18"/>
          <w:szCs w:val="18"/>
          <w:vertAlign w:val="superscript"/>
        </w:rPr>
        <w:t>a</w:t>
      </w:r>
      <w:r w:rsidRPr="001A4CDB">
        <w:rPr>
          <w:sz w:val="18"/>
          <w:szCs w:val="18"/>
        </w:rPr>
        <w:t xml:space="preserve"> Telesna masa v času zdravljenja.</w:t>
      </w:r>
    </w:p>
    <w:p w14:paraId="793A976A" w14:textId="77777777" w:rsidR="005725A0" w:rsidRPr="001A4CDB" w:rsidRDefault="005725A0" w:rsidP="002F428F">
      <w:pPr>
        <w:tabs>
          <w:tab w:val="clear" w:pos="567"/>
          <w:tab w:val="num" w:pos="1320"/>
        </w:tabs>
        <w:spacing w:line="240" w:lineRule="auto"/>
        <w:ind w:left="144" w:hanging="144"/>
        <w:rPr>
          <w:sz w:val="18"/>
          <w:szCs w:val="18"/>
        </w:rPr>
      </w:pPr>
      <w:r w:rsidRPr="001A4CDB">
        <w:rPr>
          <w:sz w:val="18"/>
          <w:szCs w:val="18"/>
          <w:vertAlign w:val="superscript"/>
        </w:rPr>
        <w:t>b</w:t>
      </w:r>
      <w:r w:rsidRPr="001A4CDB">
        <w:rPr>
          <w:sz w:val="18"/>
          <w:szCs w:val="18"/>
        </w:rPr>
        <w:t xml:space="preserve"> Zdravilo Ultomiris se sme razredčiti samo z 9 mg/ml (0,9 %) raztopino natrijevega klorida za injiciranje.</w:t>
      </w:r>
    </w:p>
    <w:p w14:paraId="57CFAC2D" w14:textId="77777777" w:rsidR="005725A0" w:rsidRPr="001A4CDB" w:rsidRDefault="005725A0" w:rsidP="002F428F">
      <w:pPr>
        <w:tabs>
          <w:tab w:val="clear" w:pos="567"/>
          <w:tab w:val="num" w:pos="1320"/>
        </w:tabs>
        <w:spacing w:line="240" w:lineRule="auto"/>
        <w:ind w:left="144" w:hanging="144"/>
        <w:rPr>
          <w:sz w:val="18"/>
          <w:szCs w:val="18"/>
        </w:rPr>
      </w:pPr>
      <w:r w:rsidRPr="001A4CDB">
        <w:rPr>
          <w:vertAlign w:val="superscript"/>
        </w:rPr>
        <w:t xml:space="preserve">c </w:t>
      </w:r>
      <w:r w:rsidRPr="001A4CDB">
        <w:rPr>
          <w:sz w:val="18"/>
          <w:szCs w:val="18"/>
        </w:rPr>
        <w:t>Samo za indikaciji PNH in aHUS.</w:t>
      </w:r>
    </w:p>
    <w:p w14:paraId="550D1F20" w14:textId="77777777" w:rsidR="005725A0" w:rsidRPr="001A4CDB" w:rsidRDefault="005725A0" w:rsidP="002F428F">
      <w:pPr>
        <w:tabs>
          <w:tab w:val="clear" w:pos="567"/>
          <w:tab w:val="num" w:pos="1320"/>
        </w:tabs>
        <w:spacing w:line="240" w:lineRule="auto"/>
        <w:rPr>
          <w:szCs w:val="22"/>
        </w:rPr>
      </w:pPr>
    </w:p>
    <w:p w14:paraId="736FF43A" w14:textId="77777777" w:rsidR="005725A0" w:rsidRPr="001A4CDB" w:rsidRDefault="005725A0" w:rsidP="002F428F">
      <w:pPr>
        <w:keepNext/>
        <w:tabs>
          <w:tab w:val="clear" w:pos="567"/>
          <w:tab w:val="num" w:pos="1320"/>
        </w:tabs>
        <w:spacing w:line="240" w:lineRule="auto"/>
        <w:ind w:left="142"/>
        <w:rPr>
          <w:b/>
          <w:bCs/>
          <w:szCs w:val="22"/>
        </w:rPr>
      </w:pPr>
      <w:r w:rsidRPr="001A4CDB">
        <w:rPr>
          <w:b/>
          <w:bCs/>
          <w:szCs w:val="22"/>
        </w:rPr>
        <w:t>Preglednica 3: Referenčna preglednica za dajanje dopolnilnih odmerkov</w:t>
      </w:r>
    </w:p>
    <w:tbl>
      <w:tblPr>
        <w:tblW w:w="514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8"/>
        <w:gridCol w:w="1443"/>
        <w:gridCol w:w="1531"/>
        <w:gridCol w:w="1623"/>
        <w:gridCol w:w="1531"/>
        <w:gridCol w:w="1839"/>
      </w:tblGrid>
      <w:tr w:rsidR="005725A0" w:rsidRPr="001A4CDB" w14:paraId="273EBC6B" w14:textId="77777777" w:rsidTr="00533219">
        <w:trPr>
          <w:trHeight w:val="20"/>
        </w:trPr>
        <w:tc>
          <w:tcPr>
            <w:tcW w:w="723" w:type="pct"/>
            <w:tcBorders>
              <w:top w:val="single" w:sz="4" w:space="0" w:color="auto"/>
              <w:left w:val="single" w:sz="4" w:space="0" w:color="auto"/>
              <w:bottom w:val="single" w:sz="4" w:space="0" w:color="auto"/>
              <w:right w:val="single" w:sz="4" w:space="0" w:color="auto"/>
            </w:tcBorders>
            <w:vAlign w:val="center"/>
            <w:hideMark/>
          </w:tcPr>
          <w:p w14:paraId="28F93A9A" w14:textId="77777777" w:rsidR="005725A0" w:rsidRPr="001A4CDB" w:rsidRDefault="005725A0" w:rsidP="00533219">
            <w:pPr>
              <w:pStyle w:val="C-TableHeader0"/>
              <w:jc w:val="center"/>
              <w:rPr>
                <w:rFonts w:ascii="Times New Roman" w:hAnsi="Times New Roman"/>
              </w:rPr>
            </w:pPr>
            <w:r w:rsidRPr="001A4CDB">
              <w:rPr>
                <w:rFonts w:ascii="Times New Roman" w:hAnsi="Times New Roman"/>
              </w:rPr>
              <w:t>Razpon telesne mase (kg)</w:t>
            </w:r>
            <w:r w:rsidRPr="001A4CDB">
              <w:rPr>
                <w:rFonts w:ascii="Times New Roman" w:hAnsi="Times New Roman"/>
                <w:vertAlign w:val="superscript"/>
              </w:rPr>
              <w:t>a</w:t>
            </w:r>
          </w:p>
        </w:tc>
        <w:tc>
          <w:tcPr>
            <w:tcW w:w="774" w:type="pct"/>
            <w:tcBorders>
              <w:top w:val="single" w:sz="4" w:space="0" w:color="auto"/>
              <w:left w:val="single" w:sz="4" w:space="0" w:color="auto"/>
              <w:bottom w:val="single" w:sz="4" w:space="0" w:color="auto"/>
              <w:right w:val="single" w:sz="4" w:space="0" w:color="auto"/>
            </w:tcBorders>
            <w:vAlign w:val="center"/>
            <w:hideMark/>
          </w:tcPr>
          <w:p w14:paraId="7C49DE37" w14:textId="77777777" w:rsidR="005725A0" w:rsidRPr="001A4CDB" w:rsidRDefault="005725A0" w:rsidP="00533219">
            <w:pPr>
              <w:pStyle w:val="C-TableHeader0"/>
              <w:jc w:val="center"/>
              <w:rPr>
                <w:rFonts w:ascii="Times New Roman" w:hAnsi="Times New Roman"/>
              </w:rPr>
            </w:pPr>
            <w:r w:rsidRPr="001A4CDB">
              <w:rPr>
                <w:rFonts w:ascii="Times New Roman" w:hAnsi="Times New Roman"/>
              </w:rPr>
              <w:t>Dopolnilni odmerek (mg)</w:t>
            </w:r>
          </w:p>
        </w:tc>
        <w:tc>
          <w:tcPr>
            <w:tcW w:w="822" w:type="pct"/>
            <w:tcBorders>
              <w:top w:val="single" w:sz="4" w:space="0" w:color="auto"/>
              <w:left w:val="single" w:sz="4" w:space="0" w:color="auto"/>
              <w:bottom w:val="single" w:sz="4" w:space="0" w:color="auto"/>
              <w:right w:val="single" w:sz="4" w:space="0" w:color="auto"/>
            </w:tcBorders>
            <w:vAlign w:val="center"/>
            <w:hideMark/>
          </w:tcPr>
          <w:p w14:paraId="38DECDA1" w14:textId="77777777" w:rsidR="005725A0" w:rsidRPr="001A4CDB" w:rsidRDefault="005725A0" w:rsidP="00533219">
            <w:pPr>
              <w:pStyle w:val="C-TableHeader0"/>
              <w:jc w:val="center"/>
              <w:rPr>
                <w:rFonts w:ascii="Times New Roman" w:hAnsi="Times New Roman"/>
              </w:rPr>
            </w:pPr>
            <w:r w:rsidRPr="001A4CDB">
              <w:rPr>
                <w:rFonts w:ascii="Times New Roman" w:hAnsi="Times New Roman"/>
              </w:rPr>
              <w:t xml:space="preserve">Volumen zdravila </w:t>
            </w:r>
            <w:del w:id="158" w:author="Author">
              <w:r w:rsidRPr="001A4CDB" w:rsidDel="00C358F5">
                <w:rPr>
                  <w:rFonts w:ascii="Times New Roman" w:hAnsi="Times New Roman"/>
                </w:rPr>
                <w:delText xml:space="preserve">ULTOMIRIS </w:delText>
              </w:r>
            </w:del>
            <w:ins w:id="159" w:author="Author">
              <w:r w:rsidRPr="001A4CDB">
                <w:rPr>
                  <w:rFonts w:ascii="Times New Roman" w:hAnsi="Times New Roman"/>
                </w:rPr>
                <w:t xml:space="preserve">Ultomiris </w:t>
              </w:r>
            </w:ins>
            <w:r w:rsidRPr="001A4CDB">
              <w:rPr>
                <w:rFonts w:ascii="Times New Roman" w:hAnsi="Times New Roman"/>
              </w:rPr>
              <w:t>(ml)</w:t>
            </w:r>
          </w:p>
        </w:tc>
        <w:tc>
          <w:tcPr>
            <w:tcW w:w="871" w:type="pct"/>
            <w:tcBorders>
              <w:top w:val="single" w:sz="4" w:space="0" w:color="auto"/>
              <w:left w:val="single" w:sz="4" w:space="0" w:color="auto"/>
              <w:bottom w:val="single" w:sz="4" w:space="0" w:color="auto"/>
              <w:right w:val="single" w:sz="4" w:space="0" w:color="auto"/>
            </w:tcBorders>
            <w:vAlign w:val="center"/>
            <w:hideMark/>
          </w:tcPr>
          <w:p w14:paraId="568377D2" w14:textId="77777777" w:rsidR="005725A0" w:rsidRPr="001A4CDB" w:rsidRDefault="005725A0" w:rsidP="00533219">
            <w:pPr>
              <w:pStyle w:val="C-TableHeader0"/>
              <w:jc w:val="center"/>
              <w:rPr>
                <w:rFonts w:ascii="Times New Roman" w:hAnsi="Times New Roman"/>
              </w:rPr>
            </w:pPr>
            <w:r w:rsidRPr="001A4CDB">
              <w:rPr>
                <w:rFonts w:ascii="Times New Roman" w:hAnsi="Times New Roman"/>
                <w:bCs/>
              </w:rPr>
              <w:t>Volumen vehikla za redčenje z NaCl</w:t>
            </w:r>
            <w:r w:rsidRPr="001A4CDB">
              <w:rPr>
                <w:rFonts w:ascii="Times New Roman" w:hAnsi="Times New Roman"/>
                <w:bCs/>
                <w:vertAlign w:val="superscript"/>
              </w:rPr>
              <w:t>b</w:t>
            </w:r>
            <w:r w:rsidRPr="001A4CDB">
              <w:rPr>
                <w:rFonts w:ascii="Times New Roman" w:hAnsi="Times New Roman"/>
                <w:bCs/>
              </w:rPr>
              <w:t xml:space="preserve"> (ml</w:t>
            </w:r>
            <w:r w:rsidRPr="001A4CDB">
              <w:rPr>
                <w:rFonts w:ascii="Times New Roman" w:hAnsi="Times New Roman"/>
              </w:rPr>
              <w:t>)</w:t>
            </w:r>
          </w:p>
        </w:tc>
        <w:tc>
          <w:tcPr>
            <w:tcW w:w="822" w:type="pct"/>
            <w:tcBorders>
              <w:top w:val="single" w:sz="4" w:space="0" w:color="auto"/>
              <w:left w:val="single" w:sz="4" w:space="0" w:color="auto"/>
              <w:bottom w:val="single" w:sz="4" w:space="0" w:color="auto"/>
              <w:right w:val="single" w:sz="4" w:space="0" w:color="auto"/>
            </w:tcBorders>
            <w:vAlign w:val="center"/>
            <w:hideMark/>
          </w:tcPr>
          <w:p w14:paraId="0C98A76E" w14:textId="77777777" w:rsidR="005725A0" w:rsidRPr="001A4CDB" w:rsidRDefault="005725A0" w:rsidP="00533219">
            <w:pPr>
              <w:pStyle w:val="C-TableHeader0"/>
              <w:jc w:val="center"/>
              <w:rPr>
                <w:rFonts w:ascii="Times New Roman" w:hAnsi="Times New Roman"/>
              </w:rPr>
            </w:pPr>
            <w:r w:rsidRPr="001A4CDB">
              <w:rPr>
                <w:rFonts w:ascii="Times New Roman" w:hAnsi="Times New Roman"/>
              </w:rPr>
              <w:t>Skupni volumen (ml)</w:t>
            </w:r>
          </w:p>
        </w:tc>
        <w:tc>
          <w:tcPr>
            <w:tcW w:w="987" w:type="pct"/>
            <w:tcBorders>
              <w:top w:val="single" w:sz="4" w:space="0" w:color="auto"/>
              <w:left w:val="single" w:sz="4" w:space="0" w:color="auto"/>
              <w:bottom w:val="single" w:sz="4" w:space="0" w:color="auto"/>
              <w:right w:val="single" w:sz="4" w:space="0" w:color="auto"/>
            </w:tcBorders>
            <w:vAlign w:val="center"/>
          </w:tcPr>
          <w:p w14:paraId="575BEF44" w14:textId="77777777" w:rsidR="005725A0" w:rsidRPr="001A4CDB" w:rsidRDefault="005725A0" w:rsidP="00533219">
            <w:pPr>
              <w:pStyle w:val="C-TableText"/>
              <w:keepNext/>
              <w:jc w:val="center"/>
              <w:rPr>
                <w:b/>
                <w:bCs/>
                <w:lang w:val="sl-SI"/>
              </w:rPr>
            </w:pPr>
            <w:r w:rsidRPr="001A4CDB">
              <w:rPr>
                <w:b/>
                <w:bCs/>
                <w:lang w:val="sl-SI"/>
              </w:rPr>
              <w:t>Najkrajše trajanje infuzije</w:t>
            </w:r>
          </w:p>
          <w:p w14:paraId="7CF6E867" w14:textId="77777777" w:rsidR="005725A0" w:rsidRPr="001A4CDB" w:rsidRDefault="005725A0" w:rsidP="00533219">
            <w:pPr>
              <w:pStyle w:val="C-TableHeader0"/>
              <w:jc w:val="center"/>
              <w:rPr>
                <w:rFonts w:ascii="Times New Roman" w:hAnsi="Times New Roman"/>
              </w:rPr>
            </w:pPr>
            <w:r w:rsidRPr="001A4CDB">
              <w:rPr>
                <w:rFonts w:ascii="Times New Roman" w:eastAsia="Calibri" w:hAnsi="Times New Roman"/>
                <w:bCs/>
              </w:rPr>
              <w:t>v minutah (urah</w:t>
            </w:r>
            <w:r w:rsidRPr="001A4CDB">
              <w:rPr>
                <w:rFonts w:ascii="Times New Roman" w:hAnsi="Times New Roman"/>
              </w:rPr>
              <w:t>)</w:t>
            </w:r>
          </w:p>
        </w:tc>
      </w:tr>
      <w:tr w:rsidR="005725A0" w:rsidRPr="001A4CDB" w14:paraId="00FA8769" w14:textId="77777777" w:rsidTr="00533219">
        <w:trPr>
          <w:trHeight w:val="20"/>
        </w:trPr>
        <w:tc>
          <w:tcPr>
            <w:tcW w:w="723" w:type="pct"/>
            <w:vMerge w:val="restart"/>
            <w:tcBorders>
              <w:top w:val="single" w:sz="4" w:space="0" w:color="auto"/>
              <w:left w:val="single" w:sz="4" w:space="0" w:color="auto"/>
              <w:right w:val="single" w:sz="4" w:space="0" w:color="auto"/>
            </w:tcBorders>
          </w:tcPr>
          <w:p w14:paraId="2CCF183C" w14:textId="77777777" w:rsidR="005725A0" w:rsidRPr="001A4CDB" w:rsidRDefault="005725A0" w:rsidP="00533219">
            <w:pPr>
              <w:pStyle w:val="C-TableText"/>
              <w:jc w:val="center"/>
              <w:rPr>
                <w:lang w:val="sl-SI"/>
              </w:rPr>
            </w:pPr>
            <w:r w:rsidRPr="001A4CDB">
              <w:rPr>
                <w:rFonts w:eastAsia="Calibri"/>
                <w:lang w:val="sl-SI"/>
              </w:rPr>
              <w:t>≥ 40 do &lt; 60</w:t>
            </w:r>
          </w:p>
          <w:p w14:paraId="1FE17497" w14:textId="77777777" w:rsidR="005725A0" w:rsidRPr="001A4CDB" w:rsidRDefault="005725A0" w:rsidP="00533219">
            <w:pPr>
              <w:pStyle w:val="C-TableText"/>
              <w:rPr>
                <w:lang w:val="sl-SI"/>
              </w:rPr>
            </w:pPr>
          </w:p>
        </w:tc>
        <w:tc>
          <w:tcPr>
            <w:tcW w:w="774" w:type="pct"/>
            <w:tcBorders>
              <w:top w:val="single" w:sz="4" w:space="0" w:color="auto"/>
              <w:left w:val="single" w:sz="4" w:space="0" w:color="auto"/>
              <w:bottom w:val="single" w:sz="4" w:space="0" w:color="auto"/>
              <w:right w:val="single" w:sz="4" w:space="0" w:color="auto"/>
            </w:tcBorders>
            <w:vAlign w:val="center"/>
          </w:tcPr>
          <w:p w14:paraId="27428093" w14:textId="77777777" w:rsidR="005725A0" w:rsidRPr="001A4CDB" w:rsidRDefault="005725A0" w:rsidP="00533219">
            <w:pPr>
              <w:pStyle w:val="C-TableText"/>
              <w:jc w:val="center"/>
              <w:rPr>
                <w:lang w:val="sl-SI"/>
              </w:rPr>
            </w:pPr>
            <w:r w:rsidRPr="001A4CDB">
              <w:rPr>
                <w:lang w:val="sl-SI"/>
              </w:rPr>
              <w:t>600</w:t>
            </w:r>
          </w:p>
        </w:tc>
        <w:tc>
          <w:tcPr>
            <w:tcW w:w="822" w:type="pct"/>
            <w:tcBorders>
              <w:top w:val="single" w:sz="4" w:space="0" w:color="auto"/>
              <w:left w:val="single" w:sz="4" w:space="0" w:color="auto"/>
              <w:bottom w:val="single" w:sz="4" w:space="0" w:color="auto"/>
              <w:right w:val="single" w:sz="4" w:space="0" w:color="auto"/>
            </w:tcBorders>
            <w:vAlign w:val="center"/>
          </w:tcPr>
          <w:p w14:paraId="3D4B5853" w14:textId="77777777" w:rsidR="005725A0" w:rsidRPr="001A4CDB" w:rsidRDefault="005725A0" w:rsidP="00533219">
            <w:pPr>
              <w:pStyle w:val="C-TableText"/>
              <w:jc w:val="center"/>
              <w:rPr>
                <w:lang w:val="sl-SI"/>
              </w:rPr>
            </w:pPr>
            <w:r w:rsidRPr="001A4CDB">
              <w:rPr>
                <w:lang w:val="sl-SI"/>
              </w:rPr>
              <w:t>6</w:t>
            </w:r>
          </w:p>
        </w:tc>
        <w:tc>
          <w:tcPr>
            <w:tcW w:w="871" w:type="pct"/>
            <w:tcBorders>
              <w:top w:val="single" w:sz="4" w:space="0" w:color="auto"/>
              <w:left w:val="single" w:sz="4" w:space="0" w:color="auto"/>
              <w:bottom w:val="single" w:sz="4" w:space="0" w:color="auto"/>
              <w:right w:val="single" w:sz="4" w:space="0" w:color="auto"/>
            </w:tcBorders>
            <w:vAlign w:val="center"/>
          </w:tcPr>
          <w:p w14:paraId="0E884897" w14:textId="77777777" w:rsidR="005725A0" w:rsidRPr="001A4CDB" w:rsidRDefault="005725A0" w:rsidP="00533219">
            <w:pPr>
              <w:pStyle w:val="C-TableText"/>
              <w:jc w:val="center"/>
              <w:rPr>
                <w:lang w:val="sl-SI"/>
              </w:rPr>
            </w:pPr>
            <w:r w:rsidRPr="001A4CDB">
              <w:rPr>
                <w:lang w:val="sl-SI"/>
              </w:rPr>
              <w:t>6</w:t>
            </w:r>
          </w:p>
        </w:tc>
        <w:tc>
          <w:tcPr>
            <w:tcW w:w="822" w:type="pct"/>
            <w:tcBorders>
              <w:top w:val="single" w:sz="4" w:space="0" w:color="auto"/>
              <w:left w:val="single" w:sz="4" w:space="0" w:color="auto"/>
              <w:bottom w:val="single" w:sz="4" w:space="0" w:color="auto"/>
              <w:right w:val="single" w:sz="4" w:space="0" w:color="auto"/>
            </w:tcBorders>
            <w:vAlign w:val="center"/>
          </w:tcPr>
          <w:p w14:paraId="1D557391" w14:textId="77777777" w:rsidR="005725A0" w:rsidRPr="001A4CDB" w:rsidRDefault="005725A0" w:rsidP="00533219">
            <w:pPr>
              <w:pStyle w:val="C-TableText"/>
              <w:jc w:val="center"/>
              <w:rPr>
                <w:lang w:val="sl-SI"/>
              </w:rPr>
            </w:pPr>
            <w:r w:rsidRPr="001A4CDB">
              <w:rPr>
                <w:lang w:val="sl-SI"/>
              </w:rPr>
              <w:t>12</w:t>
            </w:r>
          </w:p>
        </w:tc>
        <w:tc>
          <w:tcPr>
            <w:tcW w:w="987" w:type="pct"/>
            <w:tcBorders>
              <w:top w:val="single" w:sz="6" w:space="0" w:color="auto"/>
              <w:left w:val="single" w:sz="6" w:space="0" w:color="auto"/>
              <w:bottom w:val="single" w:sz="6" w:space="0" w:color="auto"/>
              <w:right w:val="single" w:sz="6" w:space="0" w:color="auto"/>
            </w:tcBorders>
            <w:vAlign w:val="center"/>
          </w:tcPr>
          <w:p w14:paraId="723F49AE" w14:textId="77777777" w:rsidR="005725A0" w:rsidRPr="001A4CDB" w:rsidRDefault="005725A0" w:rsidP="00533219">
            <w:pPr>
              <w:pStyle w:val="C-TableText"/>
              <w:jc w:val="center"/>
              <w:rPr>
                <w:lang w:val="sl-SI"/>
              </w:rPr>
            </w:pPr>
            <w:r w:rsidRPr="001A4CDB">
              <w:rPr>
                <w:lang w:val="sl-SI"/>
              </w:rPr>
              <w:t>15 (0,25)</w:t>
            </w:r>
          </w:p>
        </w:tc>
      </w:tr>
      <w:tr w:rsidR="005725A0" w:rsidRPr="001A4CDB" w14:paraId="25EEFCC1" w14:textId="77777777" w:rsidTr="00533219">
        <w:trPr>
          <w:trHeight w:val="20"/>
        </w:trPr>
        <w:tc>
          <w:tcPr>
            <w:tcW w:w="723" w:type="pct"/>
            <w:vMerge/>
            <w:tcBorders>
              <w:left w:val="single" w:sz="4" w:space="0" w:color="auto"/>
              <w:right w:val="single" w:sz="4" w:space="0" w:color="auto"/>
            </w:tcBorders>
            <w:hideMark/>
          </w:tcPr>
          <w:p w14:paraId="2629698A" w14:textId="77777777" w:rsidR="005725A0" w:rsidRPr="001A4CDB" w:rsidRDefault="005725A0" w:rsidP="00533219">
            <w:pPr>
              <w:pStyle w:val="C-TableText"/>
              <w:jc w:val="center"/>
              <w:rPr>
                <w:lang w:val="sl-SI"/>
              </w:rPr>
            </w:pPr>
          </w:p>
        </w:tc>
        <w:tc>
          <w:tcPr>
            <w:tcW w:w="774" w:type="pct"/>
            <w:tcBorders>
              <w:top w:val="single" w:sz="4" w:space="0" w:color="auto"/>
              <w:left w:val="single" w:sz="4" w:space="0" w:color="auto"/>
              <w:bottom w:val="single" w:sz="4" w:space="0" w:color="auto"/>
              <w:right w:val="single" w:sz="4" w:space="0" w:color="auto"/>
            </w:tcBorders>
            <w:vAlign w:val="center"/>
            <w:hideMark/>
          </w:tcPr>
          <w:p w14:paraId="1DC294EC" w14:textId="77777777" w:rsidR="005725A0" w:rsidRPr="001A4CDB" w:rsidRDefault="005725A0" w:rsidP="00533219">
            <w:pPr>
              <w:pStyle w:val="C-TableText"/>
              <w:jc w:val="center"/>
              <w:rPr>
                <w:lang w:val="sl-SI"/>
              </w:rPr>
            </w:pPr>
            <w:r w:rsidRPr="001A4CDB">
              <w:rPr>
                <w:lang w:val="sl-SI"/>
              </w:rPr>
              <w:t>1200</w:t>
            </w:r>
          </w:p>
        </w:tc>
        <w:tc>
          <w:tcPr>
            <w:tcW w:w="822" w:type="pct"/>
            <w:tcBorders>
              <w:top w:val="single" w:sz="4" w:space="0" w:color="auto"/>
              <w:left w:val="single" w:sz="4" w:space="0" w:color="auto"/>
              <w:bottom w:val="single" w:sz="4" w:space="0" w:color="auto"/>
              <w:right w:val="single" w:sz="4" w:space="0" w:color="auto"/>
            </w:tcBorders>
            <w:vAlign w:val="center"/>
            <w:hideMark/>
          </w:tcPr>
          <w:p w14:paraId="4CD7F325" w14:textId="77777777" w:rsidR="005725A0" w:rsidRPr="001A4CDB" w:rsidRDefault="005725A0" w:rsidP="00533219">
            <w:pPr>
              <w:pStyle w:val="C-TableText"/>
              <w:jc w:val="center"/>
              <w:rPr>
                <w:lang w:val="sl-SI"/>
              </w:rPr>
            </w:pPr>
            <w:r w:rsidRPr="001A4CDB">
              <w:rPr>
                <w:lang w:val="sl-SI"/>
              </w:rPr>
              <w:t>12</w:t>
            </w:r>
          </w:p>
        </w:tc>
        <w:tc>
          <w:tcPr>
            <w:tcW w:w="871" w:type="pct"/>
            <w:tcBorders>
              <w:top w:val="single" w:sz="4" w:space="0" w:color="auto"/>
              <w:left w:val="single" w:sz="4" w:space="0" w:color="auto"/>
              <w:bottom w:val="single" w:sz="4" w:space="0" w:color="auto"/>
              <w:right w:val="single" w:sz="4" w:space="0" w:color="auto"/>
            </w:tcBorders>
            <w:vAlign w:val="center"/>
            <w:hideMark/>
          </w:tcPr>
          <w:p w14:paraId="1397A6A0" w14:textId="77777777" w:rsidR="005725A0" w:rsidRPr="001A4CDB" w:rsidRDefault="005725A0" w:rsidP="00533219">
            <w:pPr>
              <w:pStyle w:val="C-TableText"/>
              <w:jc w:val="center"/>
              <w:rPr>
                <w:lang w:val="sl-SI"/>
              </w:rPr>
            </w:pPr>
            <w:r w:rsidRPr="001A4CDB">
              <w:rPr>
                <w:lang w:val="sl-SI"/>
              </w:rPr>
              <w:t>12</w:t>
            </w:r>
          </w:p>
        </w:tc>
        <w:tc>
          <w:tcPr>
            <w:tcW w:w="822" w:type="pct"/>
            <w:tcBorders>
              <w:top w:val="single" w:sz="4" w:space="0" w:color="auto"/>
              <w:left w:val="single" w:sz="4" w:space="0" w:color="auto"/>
              <w:bottom w:val="single" w:sz="4" w:space="0" w:color="auto"/>
              <w:right w:val="single" w:sz="4" w:space="0" w:color="auto"/>
            </w:tcBorders>
            <w:vAlign w:val="center"/>
            <w:hideMark/>
          </w:tcPr>
          <w:p w14:paraId="3BE0118E" w14:textId="77777777" w:rsidR="005725A0" w:rsidRPr="001A4CDB" w:rsidRDefault="005725A0" w:rsidP="00533219">
            <w:pPr>
              <w:pStyle w:val="C-TableText"/>
              <w:jc w:val="center"/>
              <w:rPr>
                <w:lang w:val="sl-SI"/>
              </w:rPr>
            </w:pPr>
            <w:r w:rsidRPr="001A4CDB">
              <w:rPr>
                <w:lang w:val="sl-SI"/>
              </w:rPr>
              <w:t>24</w:t>
            </w:r>
          </w:p>
        </w:tc>
        <w:tc>
          <w:tcPr>
            <w:tcW w:w="987" w:type="pct"/>
            <w:tcBorders>
              <w:top w:val="single" w:sz="6" w:space="0" w:color="auto"/>
              <w:left w:val="single" w:sz="6" w:space="0" w:color="auto"/>
              <w:bottom w:val="single" w:sz="6" w:space="0" w:color="auto"/>
              <w:right w:val="single" w:sz="6" w:space="0" w:color="auto"/>
            </w:tcBorders>
            <w:vAlign w:val="center"/>
          </w:tcPr>
          <w:p w14:paraId="1E0E4EBA" w14:textId="77777777" w:rsidR="005725A0" w:rsidRPr="001A4CDB" w:rsidRDefault="005725A0" w:rsidP="00533219">
            <w:pPr>
              <w:pStyle w:val="C-TableText"/>
              <w:jc w:val="center"/>
              <w:rPr>
                <w:lang w:val="sl-SI"/>
              </w:rPr>
            </w:pPr>
            <w:r w:rsidRPr="001A4CDB">
              <w:rPr>
                <w:lang w:val="sl-SI"/>
              </w:rPr>
              <w:t>25 (0,42)</w:t>
            </w:r>
          </w:p>
        </w:tc>
      </w:tr>
      <w:tr w:rsidR="005725A0" w:rsidRPr="001A4CDB" w14:paraId="3F8EA62B" w14:textId="77777777" w:rsidTr="00533219">
        <w:trPr>
          <w:trHeight w:val="20"/>
        </w:trPr>
        <w:tc>
          <w:tcPr>
            <w:tcW w:w="723" w:type="pct"/>
            <w:vMerge/>
            <w:tcBorders>
              <w:left w:val="single" w:sz="4" w:space="0" w:color="auto"/>
              <w:bottom w:val="single" w:sz="4" w:space="0" w:color="auto"/>
              <w:right w:val="single" w:sz="4" w:space="0" w:color="auto"/>
            </w:tcBorders>
          </w:tcPr>
          <w:p w14:paraId="5C634104" w14:textId="77777777" w:rsidR="005725A0" w:rsidRPr="001A4CDB" w:rsidRDefault="005725A0" w:rsidP="00533219">
            <w:pPr>
              <w:pStyle w:val="C-TableText"/>
              <w:jc w:val="center"/>
              <w:rPr>
                <w:lang w:val="sl-SI"/>
              </w:rPr>
            </w:pPr>
          </w:p>
        </w:tc>
        <w:tc>
          <w:tcPr>
            <w:tcW w:w="774" w:type="pct"/>
            <w:tcBorders>
              <w:top w:val="single" w:sz="4" w:space="0" w:color="auto"/>
              <w:left w:val="single" w:sz="4" w:space="0" w:color="auto"/>
              <w:bottom w:val="single" w:sz="4" w:space="0" w:color="auto"/>
              <w:right w:val="single" w:sz="4" w:space="0" w:color="auto"/>
            </w:tcBorders>
            <w:vAlign w:val="center"/>
          </w:tcPr>
          <w:p w14:paraId="66C22C8A" w14:textId="77777777" w:rsidR="005725A0" w:rsidRPr="001A4CDB" w:rsidRDefault="005725A0" w:rsidP="00533219">
            <w:pPr>
              <w:pStyle w:val="C-TableText"/>
              <w:jc w:val="center"/>
              <w:rPr>
                <w:lang w:val="sl-SI"/>
              </w:rPr>
            </w:pPr>
            <w:r w:rsidRPr="001A4CDB">
              <w:rPr>
                <w:lang w:val="sl-SI"/>
              </w:rPr>
              <w:t>1500</w:t>
            </w:r>
          </w:p>
        </w:tc>
        <w:tc>
          <w:tcPr>
            <w:tcW w:w="822" w:type="pct"/>
            <w:tcBorders>
              <w:top w:val="single" w:sz="4" w:space="0" w:color="auto"/>
              <w:left w:val="single" w:sz="4" w:space="0" w:color="auto"/>
              <w:bottom w:val="single" w:sz="4" w:space="0" w:color="auto"/>
              <w:right w:val="single" w:sz="4" w:space="0" w:color="auto"/>
            </w:tcBorders>
            <w:vAlign w:val="center"/>
          </w:tcPr>
          <w:p w14:paraId="42338E2A" w14:textId="77777777" w:rsidR="005725A0" w:rsidRPr="001A4CDB" w:rsidRDefault="005725A0" w:rsidP="00533219">
            <w:pPr>
              <w:pStyle w:val="C-TableText"/>
              <w:jc w:val="center"/>
              <w:rPr>
                <w:lang w:val="sl-SI"/>
              </w:rPr>
            </w:pPr>
            <w:r w:rsidRPr="001A4CDB">
              <w:rPr>
                <w:lang w:val="sl-SI"/>
              </w:rPr>
              <w:t>15</w:t>
            </w:r>
          </w:p>
        </w:tc>
        <w:tc>
          <w:tcPr>
            <w:tcW w:w="871" w:type="pct"/>
            <w:tcBorders>
              <w:top w:val="single" w:sz="4" w:space="0" w:color="auto"/>
              <w:left w:val="single" w:sz="4" w:space="0" w:color="auto"/>
              <w:bottom w:val="single" w:sz="4" w:space="0" w:color="auto"/>
              <w:right w:val="single" w:sz="4" w:space="0" w:color="auto"/>
            </w:tcBorders>
            <w:vAlign w:val="center"/>
          </w:tcPr>
          <w:p w14:paraId="4EE1A78A" w14:textId="77777777" w:rsidR="005725A0" w:rsidRPr="001A4CDB" w:rsidRDefault="005725A0" w:rsidP="00533219">
            <w:pPr>
              <w:pStyle w:val="C-TableText"/>
              <w:jc w:val="center"/>
              <w:rPr>
                <w:lang w:val="sl-SI"/>
              </w:rPr>
            </w:pPr>
            <w:r w:rsidRPr="001A4CDB">
              <w:rPr>
                <w:lang w:val="sl-SI"/>
              </w:rPr>
              <w:t>15</w:t>
            </w:r>
          </w:p>
        </w:tc>
        <w:tc>
          <w:tcPr>
            <w:tcW w:w="822" w:type="pct"/>
            <w:tcBorders>
              <w:top w:val="single" w:sz="4" w:space="0" w:color="auto"/>
              <w:left w:val="single" w:sz="4" w:space="0" w:color="auto"/>
              <w:bottom w:val="single" w:sz="4" w:space="0" w:color="auto"/>
              <w:right w:val="single" w:sz="4" w:space="0" w:color="auto"/>
            </w:tcBorders>
            <w:vAlign w:val="center"/>
          </w:tcPr>
          <w:p w14:paraId="41E54182" w14:textId="77777777" w:rsidR="005725A0" w:rsidRPr="001A4CDB" w:rsidRDefault="005725A0" w:rsidP="00533219">
            <w:pPr>
              <w:pStyle w:val="C-TableText"/>
              <w:jc w:val="center"/>
              <w:rPr>
                <w:lang w:val="sl-SI"/>
              </w:rPr>
            </w:pPr>
            <w:r w:rsidRPr="001A4CDB">
              <w:rPr>
                <w:lang w:val="sl-SI"/>
              </w:rPr>
              <w:t>30</w:t>
            </w:r>
          </w:p>
        </w:tc>
        <w:tc>
          <w:tcPr>
            <w:tcW w:w="987" w:type="pct"/>
            <w:tcBorders>
              <w:top w:val="single" w:sz="6" w:space="0" w:color="auto"/>
              <w:left w:val="single" w:sz="6" w:space="0" w:color="auto"/>
              <w:bottom w:val="single" w:sz="6" w:space="0" w:color="auto"/>
              <w:right w:val="single" w:sz="6" w:space="0" w:color="auto"/>
            </w:tcBorders>
            <w:vAlign w:val="center"/>
          </w:tcPr>
          <w:p w14:paraId="130EF30B" w14:textId="77777777" w:rsidR="005725A0" w:rsidRPr="001A4CDB" w:rsidRDefault="005725A0" w:rsidP="00533219">
            <w:pPr>
              <w:pStyle w:val="C-TableText"/>
              <w:jc w:val="center"/>
              <w:rPr>
                <w:lang w:val="sl-SI"/>
              </w:rPr>
            </w:pPr>
            <w:r w:rsidRPr="001A4CDB">
              <w:rPr>
                <w:lang w:val="sl-SI"/>
              </w:rPr>
              <w:t>30 (0,5)</w:t>
            </w:r>
          </w:p>
        </w:tc>
      </w:tr>
      <w:tr w:rsidR="005725A0" w:rsidRPr="001A4CDB" w14:paraId="68968561" w14:textId="77777777" w:rsidTr="00533219">
        <w:trPr>
          <w:trHeight w:val="20"/>
        </w:trPr>
        <w:tc>
          <w:tcPr>
            <w:tcW w:w="723" w:type="pct"/>
            <w:vMerge w:val="restart"/>
            <w:tcBorders>
              <w:top w:val="single" w:sz="4" w:space="0" w:color="auto"/>
              <w:left w:val="single" w:sz="4" w:space="0" w:color="auto"/>
              <w:right w:val="single" w:sz="4" w:space="0" w:color="auto"/>
            </w:tcBorders>
          </w:tcPr>
          <w:p w14:paraId="5E8989CC" w14:textId="77777777" w:rsidR="005725A0" w:rsidRPr="001A4CDB" w:rsidRDefault="005725A0" w:rsidP="00533219">
            <w:pPr>
              <w:pStyle w:val="C-TableText"/>
              <w:jc w:val="center"/>
              <w:rPr>
                <w:lang w:val="sl-SI"/>
              </w:rPr>
            </w:pPr>
            <w:r w:rsidRPr="001A4CDB">
              <w:rPr>
                <w:rFonts w:eastAsia="Calibri"/>
                <w:lang w:val="sl-SI"/>
              </w:rPr>
              <w:t>≥ 60 do &lt; 100</w:t>
            </w:r>
          </w:p>
        </w:tc>
        <w:tc>
          <w:tcPr>
            <w:tcW w:w="774" w:type="pct"/>
            <w:tcBorders>
              <w:top w:val="single" w:sz="4" w:space="0" w:color="auto"/>
              <w:left w:val="single" w:sz="4" w:space="0" w:color="auto"/>
              <w:bottom w:val="single" w:sz="4" w:space="0" w:color="auto"/>
              <w:right w:val="single" w:sz="4" w:space="0" w:color="auto"/>
            </w:tcBorders>
            <w:vAlign w:val="center"/>
          </w:tcPr>
          <w:p w14:paraId="5D785091" w14:textId="77777777" w:rsidR="005725A0" w:rsidRPr="001A4CDB" w:rsidRDefault="005725A0" w:rsidP="00533219">
            <w:pPr>
              <w:pStyle w:val="C-TableText"/>
              <w:jc w:val="center"/>
              <w:rPr>
                <w:lang w:val="sl-SI"/>
              </w:rPr>
            </w:pPr>
            <w:r w:rsidRPr="001A4CDB">
              <w:rPr>
                <w:lang w:val="sl-SI"/>
              </w:rPr>
              <w:t>600</w:t>
            </w:r>
          </w:p>
        </w:tc>
        <w:tc>
          <w:tcPr>
            <w:tcW w:w="822" w:type="pct"/>
            <w:tcBorders>
              <w:top w:val="single" w:sz="4" w:space="0" w:color="auto"/>
              <w:left w:val="single" w:sz="4" w:space="0" w:color="auto"/>
              <w:bottom w:val="single" w:sz="4" w:space="0" w:color="auto"/>
              <w:right w:val="single" w:sz="4" w:space="0" w:color="auto"/>
            </w:tcBorders>
            <w:vAlign w:val="center"/>
          </w:tcPr>
          <w:p w14:paraId="6BB7B55F" w14:textId="77777777" w:rsidR="005725A0" w:rsidRPr="001A4CDB" w:rsidRDefault="005725A0" w:rsidP="00533219">
            <w:pPr>
              <w:pStyle w:val="C-TableText"/>
              <w:jc w:val="center"/>
              <w:rPr>
                <w:lang w:val="sl-SI"/>
              </w:rPr>
            </w:pPr>
            <w:r w:rsidRPr="001A4CDB">
              <w:rPr>
                <w:lang w:val="sl-SI"/>
              </w:rPr>
              <w:t>6</w:t>
            </w:r>
          </w:p>
        </w:tc>
        <w:tc>
          <w:tcPr>
            <w:tcW w:w="871" w:type="pct"/>
            <w:tcBorders>
              <w:top w:val="single" w:sz="4" w:space="0" w:color="auto"/>
              <w:left w:val="single" w:sz="4" w:space="0" w:color="auto"/>
              <w:bottom w:val="single" w:sz="4" w:space="0" w:color="auto"/>
              <w:right w:val="single" w:sz="4" w:space="0" w:color="auto"/>
            </w:tcBorders>
            <w:vAlign w:val="center"/>
          </w:tcPr>
          <w:p w14:paraId="01B5F088" w14:textId="77777777" w:rsidR="005725A0" w:rsidRPr="001A4CDB" w:rsidRDefault="005725A0" w:rsidP="00533219">
            <w:pPr>
              <w:pStyle w:val="C-TableText"/>
              <w:jc w:val="center"/>
              <w:rPr>
                <w:lang w:val="sl-SI"/>
              </w:rPr>
            </w:pPr>
            <w:r w:rsidRPr="001A4CDB">
              <w:rPr>
                <w:lang w:val="sl-SI"/>
              </w:rPr>
              <w:t>6</w:t>
            </w:r>
          </w:p>
        </w:tc>
        <w:tc>
          <w:tcPr>
            <w:tcW w:w="822" w:type="pct"/>
            <w:tcBorders>
              <w:top w:val="single" w:sz="4" w:space="0" w:color="auto"/>
              <w:left w:val="single" w:sz="4" w:space="0" w:color="auto"/>
              <w:bottom w:val="single" w:sz="4" w:space="0" w:color="auto"/>
              <w:right w:val="single" w:sz="4" w:space="0" w:color="auto"/>
            </w:tcBorders>
            <w:vAlign w:val="center"/>
          </w:tcPr>
          <w:p w14:paraId="3BD93DFD" w14:textId="77777777" w:rsidR="005725A0" w:rsidRPr="001A4CDB" w:rsidRDefault="005725A0" w:rsidP="00533219">
            <w:pPr>
              <w:pStyle w:val="C-TableText"/>
              <w:jc w:val="center"/>
              <w:rPr>
                <w:lang w:val="sl-SI"/>
              </w:rPr>
            </w:pPr>
            <w:r w:rsidRPr="001A4CDB">
              <w:rPr>
                <w:lang w:val="sl-SI"/>
              </w:rPr>
              <w:t>12</w:t>
            </w:r>
          </w:p>
        </w:tc>
        <w:tc>
          <w:tcPr>
            <w:tcW w:w="987" w:type="pct"/>
            <w:tcBorders>
              <w:top w:val="single" w:sz="6" w:space="0" w:color="auto"/>
              <w:left w:val="single" w:sz="6" w:space="0" w:color="auto"/>
              <w:bottom w:val="single" w:sz="6" w:space="0" w:color="auto"/>
              <w:right w:val="single" w:sz="6" w:space="0" w:color="auto"/>
            </w:tcBorders>
            <w:vAlign w:val="center"/>
          </w:tcPr>
          <w:p w14:paraId="182BEFAD" w14:textId="77777777" w:rsidR="005725A0" w:rsidRPr="001A4CDB" w:rsidRDefault="005725A0" w:rsidP="00533219">
            <w:pPr>
              <w:pStyle w:val="C-TableText"/>
              <w:jc w:val="center"/>
              <w:rPr>
                <w:lang w:val="sl-SI"/>
              </w:rPr>
            </w:pPr>
            <w:r w:rsidRPr="001A4CDB">
              <w:rPr>
                <w:lang w:val="sl-SI"/>
              </w:rPr>
              <w:t>12 (0,20)</w:t>
            </w:r>
          </w:p>
        </w:tc>
      </w:tr>
      <w:tr w:rsidR="005725A0" w:rsidRPr="001A4CDB" w14:paraId="5DBD6C95" w14:textId="77777777" w:rsidTr="00533219">
        <w:trPr>
          <w:trHeight w:val="20"/>
        </w:trPr>
        <w:tc>
          <w:tcPr>
            <w:tcW w:w="723" w:type="pct"/>
            <w:vMerge/>
            <w:tcBorders>
              <w:left w:val="single" w:sz="4" w:space="0" w:color="auto"/>
              <w:right w:val="single" w:sz="4" w:space="0" w:color="auto"/>
            </w:tcBorders>
            <w:hideMark/>
          </w:tcPr>
          <w:p w14:paraId="7187C9A7" w14:textId="77777777" w:rsidR="005725A0" w:rsidRPr="001A4CDB" w:rsidRDefault="005725A0" w:rsidP="00533219">
            <w:pPr>
              <w:pStyle w:val="C-TableText"/>
              <w:jc w:val="center"/>
              <w:rPr>
                <w:lang w:val="sl-SI"/>
              </w:rPr>
            </w:pPr>
          </w:p>
        </w:tc>
        <w:tc>
          <w:tcPr>
            <w:tcW w:w="774" w:type="pct"/>
            <w:tcBorders>
              <w:top w:val="single" w:sz="4" w:space="0" w:color="auto"/>
              <w:left w:val="single" w:sz="4" w:space="0" w:color="auto"/>
              <w:bottom w:val="single" w:sz="4" w:space="0" w:color="auto"/>
              <w:right w:val="single" w:sz="4" w:space="0" w:color="auto"/>
            </w:tcBorders>
            <w:vAlign w:val="center"/>
            <w:hideMark/>
          </w:tcPr>
          <w:p w14:paraId="01500FB2" w14:textId="77777777" w:rsidR="005725A0" w:rsidRPr="001A4CDB" w:rsidRDefault="005725A0" w:rsidP="00533219">
            <w:pPr>
              <w:pStyle w:val="C-TableText"/>
              <w:jc w:val="center"/>
              <w:rPr>
                <w:lang w:val="sl-SI"/>
              </w:rPr>
            </w:pPr>
            <w:r w:rsidRPr="001A4CDB">
              <w:rPr>
                <w:lang w:val="sl-SI"/>
              </w:rPr>
              <w:t>1500</w:t>
            </w:r>
          </w:p>
        </w:tc>
        <w:tc>
          <w:tcPr>
            <w:tcW w:w="822" w:type="pct"/>
            <w:tcBorders>
              <w:top w:val="single" w:sz="4" w:space="0" w:color="auto"/>
              <w:left w:val="single" w:sz="4" w:space="0" w:color="auto"/>
              <w:bottom w:val="single" w:sz="4" w:space="0" w:color="auto"/>
              <w:right w:val="single" w:sz="4" w:space="0" w:color="auto"/>
            </w:tcBorders>
            <w:vAlign w:val="center"/>
            <w:hideMark/>
          </w:tcPr>
          <w:p w14:paraId="7776D53C" w14:textId="77777777" w:rsidR="005725A0" w:rsidRPr="001A4CDB" w:rsidRDefault="005725A0" w:rsidP="00533219">
            <w:pPr>
              <w:pStyle w:val="C-TableText"/>
              <w:jc w:val="center"/>
              <w:rPr>
                <w:lang w:val="sl-SI"/>
              </w:rPr>
            </w:pPr>
            <w:r w:rsidRPr="001A4CDB">
              <w:rPr>
                <w:lang w:val="sl-SI"/>
              </w:rPr>
              <w:t>15</w:t>
            </w:r>
          </w:p>
        </w:tc>
        <w:tc>
          <w:tcPr>
            <w:tcW w:w="871" w:type="pct"/>
            <w:tcBorders>
              <w:top w:val="single" w:sz="4" w:space="0" w:color="auto"/>
              <w:left w:val="single" w:sz="4" w:space="0" w:color="auto"/>
              <w:bottom w:val="single" w:sz="4" w:space="0" w:color="auto"/>
              <w:right w:val="single" w:sz="4" w:space="0" w:color="auto"/>
            </w:tcBorders>
            <w:vAlign w:val="center"/>
            <w:hideMark/>
          </w:tcPr>
          <w:p w14:paraId="24DF5A22" w14:textId="77777777" w:rsidR="005725A0" w:rsidRPr="001A4CDB" w:rsidRDefault="005725A0" w:rsidP="00533219">
            <w:pPr>
              <w:pStyle w:val="C-TableText"/>
              <w:jc w:val="center"/>
              <w:rPr>
                <w:lang w:val="sl-SI"/>
              </w:rPr>
            </w:pPr>
            <w:r w:rsidRPr="001A4CDB">
              <w:rPr>
                <w:lang w:val="sl-SI"/>
              </w:rPr>
              <w:t>15</w:t>
            </w:r>
          </w:p>
        </w:tc>
        <w:tc>
          <w:tcPr>
            <w:tcW w:w="822" w:type="pct"/>
            <w:tcBorders>
              <w:top w:val="single" w:sz="4" w:space="0" w:color="auto"/>
              <w:left w:val="single" w:sz="4" w:space="0" w:color="auto"/>
              <w:bottom w:val="single" w:sz="4" w:space="0" w:color="auto"/>
              <w:right w:val="single" w:sz="4" w:space="0" w:color="auto"/>
            </w:tcBorders>
            <w:vAlign w:val="center"/>
            <w:hideMark/>
          </w:tcPr>
          <w:p w14:paraId="2791889E" w14:textId="77777777" w:rsidR="005725A0" w:rsidRPr="001A4CDB" w:rsidRDefault="005725A0" w:rsidP="00533219">
            <w:pPr>
              <w:pStyle w:val="C-TableText"/>
              <w:jc w:val="center"/>
              <w:rPr>
                <w:lang w:val="sl-SI"/>
              </w:rPr>
            </w:pPr>
            <w:r w:rsidRPr="001A4CDB">
              <w:rPr>
                <w:lang w:val="sl-SI"/>
              </w:rPr>
              <w:t>30</w:t>
            </w:r>
          </w:p>
        </w:tc>
        <w:tc>
          <w:tcPr>
            <w:tcW w:w="987" w:type="pct"/>
            <w:tcBorders>
              <w:top w:val="single" w:sz="6" w:space="0" w:color="auto"/>
              <w:left w:val="single" w:sz="6" w:space="0" w:color="auto"/>
              <w:bottom w:val="single" w:sz="6" w:space="0" w:color="auto"/>
              <w:right w:val="single" w:sz="6" w:space="0" w:color="auto"/>
            </w:tcBorders>
            <w:vAlign w:val="center"/>
          </w:tcPr>
          <w:p w14:paraId="1532ED11" w14:textId="77777777" w:rsidR="005725A0" w:rsidRPr="001A4CDB" w:rsidRDefault="005725A0" w:rsidP="00533219">
            <w:pPr>
              <w:pStyle w:val="C-TableText"/>
              <w:jc w:val="center"/>
              <w:rPr>
                <w:lang w:val="sl-SI"/>
              </w:rPr>
            </w:pPr>
            <w:r w:rsidRPr="001A4CDB">
              <w:rPr>
                <w:lang w:val="sl-SI"/>
              </w:rPr>
              <w:t>22 (0,36)</w:t>
            </w:r>
          </w:p>
        </w:tc>
      </w:tr>
      <w:tr w:rsidR="005725A0" w:rsidRPr="001A4CDB" w14:paraId="77E4138A" w14:textId="77777777" w:rsidTr="00533219">
        <w:trPr>
          <w:trHeight w:val="20"/>
        </w:trPr>
        <w:tc>
          <w:tcPr>
            <w:tcW w:w="723" w:type="pct"/>
            <w:vMerge/>
            <w:tcBorders>
              <w:left w:val="single" w:sz="4" w:space="0" w:color="auto"/>
              <w:bottom w:val="single" w:sz="4" w:space="0" w:color="auto"/>
              <w:right w:val="single" w:sz="4" w:space="0" w:color="auto"/>
            </w:tcBorders>
          </w:tcPr>
          <w:p w14:paraId="46FB6DF0" w14:textId="77777777" w:rsidR="005725A0" w:rsidRPr="001A4CDB" w:rsidRDefault="005725A0" w:rsidP="00533219">
            <w:pPr>
              <w:pStyle w:val="C-TableText"/>
              <w:jc w:val="center"/>
              <w:rPr>
                <w:lang w:val="sl-SI"/>
              </w:rPr>
            </w:pPr>
          </w:p>
        </w:tc>
        <w:tc>
          <w:tcPr>
            <w:tcW w:w="774" w:type="pct"/>
            <w:tcBorders>
              <w:top w:val="single" w:sz="4" w:space="0" w:color="auto"/>
              <w:left w:val="single" w:sz="4" w:space="0" w:color="auto"/>
              <w:bottom w:val="single" w:sz="4" w:space="0" w:color="auto"/>
              <w:right w:val="single" w:sz="4" w:space="0" w:color="auto"/>
            </w:tcBorders>
            <w:vAlign w:val="center"/>
          </w:tcPr>
          <w:p w14:paraId="36B579EA" w14:textId="77777777" w:rsidR="005725A0" w:rsidRPr="001A4CDB" w:rsidRDefault="005725A0" w:rsidP="00533219">
            <w:pPr>
              <w:pStyle w:val="C-TableText"/>
              <w:jc w:val="center"/>
              <w:rPr>
                <w:lang w:val="sl-SI"/>
              </w:rPr>
            </w:pPr>
            <w:r w:rsidRPr="001A4CDB">
              <w:rPr>
                <w:lang w:val="sl-SI"/>
              </w:rPr>
              <w:t>1800</w:t>
            </w:r>
          </w:p>
        </w:tc>
        <w:tc>
          <w:tcPr>
            <w:tcW w:w="822" w:type="pct"/>
            <w:tcBorders>
              <w:top w:val="single" w:sz="4" w:space="0" w:color="auto"/>
              <w:left w:val="single" w:sz="4" w:space="0" w:color="auto"/>
              <w:bottom w:val="single" w:sz="4" w:space="0" w:color="auto"/>
              <w:right w:val="single" w:sz="4" w:space="0" w:color="auto"/>
            </w:tcBorders>
            <w:vAlign w:val="center"/>
          </w:tcPr>
          <w:p w14:paraId="6B12C4CC" w14:textId="77777777" w:rsidR="005725A0" w:rsidRPr="001A4CDB" w:rsidRDefault="005725A0" w:rsidP="00533219">
            <w:pPr>
              <w:pStyle w:val="C-TableText"/>
              <w:jc w:val="center"/>
              <w:rPr>
                <w:lang w:val="sl-SI"/>
              </w:rPr>
            </w:pPr>
            <w:r w:rsidRPr="001A4CDB">
              <w:rPr>
                <w:lang w:val="sl-SI"/>
              </w:rPr>
              <w:t>18</w:t>
            </w:r>
          </w:p>
        </w:tc>
        <w:tc>
          <w:tcPr>
            <w:tcW w:w="871" w:type="pct"/>
            <w:tcBorders>
              <w:top w:val="single" w:sz="4" w:space="0" w:color="auto"/>
              <w:left w:val="single" w:sz="4" w:space="0" w:color="auto"/>
              <w:bottom w:val="single" w:sz="4" w:space="0" w:color="auto"/>
              <w:right w:val="single" w:sz="4" w:space="0" w:color="auto"/>
            </w:tcBorders>
            <w:vAlign w:val="center"/>
          </w:tcPr>
          <w:p w14:paraId="4A14A831" w14:textId="77777777" w:rsidR="005725A0" w:rsidRPr="001A4CDB" w:rsidRDefault="005725A0" w:rsidP="00533219">
            <w:pPr>
              <w:pStyle w:val="C-TableText"/>
              <w:jc w:val="center"/>
              <w:rPr>
                <w:lang w:val="sl-SI"/>
              </w:rPr>
            </w:pPr>
            <w:r w:rsidRPr="001A4CDB">
              <w:rPr>
                <w:lang w:val="sl-SI"/>
              </w:rPr>
              <w:t>18</w:t>
            </w:r>
          </w:p>
        </w:tc>
        <w:tc>
          <w:tcPr>
            <w:tcW w:w="822" w:type="pct"/>
            <w:tcBorders>
              <w:top w:val="single" w:sz="4" w:space="0" w:color="auto"/>
              <w:left w:val="single" w:sz="4" w:space="0" w:color="auto"/>
              <w:bottom w:val="single" w:sz="4" w:space="0" w:color="auto"/>
              <w:right w:val="single" w:sz="4" w:space="0" w:color="auto"/>
            </w:tcBorders>
            <w:vAlign w:val="center"/>
          </w:tcPr>
          <w:p w14:paraId="158530CD" w14:textId="77777777" w:rsidR="005725A0" w:rsidRPr="001A4CDB" w:rsidRDefault="005725A0" w:rsidP="00533219">
            <w:pPr>
              <w:pStyle w:val="C-TableText"/>
              <w:jc w:val="center"/>
              <w:rPr>
                <w:lang w:val="sl-SI"/>
              </w:rPr>
            </w:pPr>
            <w:r w:rsidRPr="001A4CDB">
              <w:rPr>
                <w:lang w:val="sl-SI"/>
              </w:rPr>
              <w:t>36</w:t>
            </w:r>
          </w:p>
        </w:tc>
        <w:tc>
          <w:tcPr>
            <w:tcW w:w="987" w:type="pct"/>
            <w:tcBorders>
              <w:top w:val="single" w:sz="6" w:space="0" w:color="auto"/>
              <w:left w:val="single" w:sz="6" w:space="0" w:color="auto"/>
              <w:bottom w:val="single" w:sz="6" w:space="0" w:color="auto"/>
              <w:right w:val="single" w:sz="6" w:space="0" w:color="auto"/>
            </w:tcBorders>
            <w:vAlign w:val="center"/>
          </w:tcPr>
          <w:p w14:paraId="31ADE983" w14:textId="77777777" w:rsidR="005725A0" w:rsidRPr="001A4CDB" w:rsidRDefault="005725A0" w:rsidP="00533219">
            <w:pPr>
              <w:pStyle w:val="C-TableText"/>
              <w:jc w:val="center"/>
              <w:rPr>
                <w:lang w:val="sl-SI"/>
              </w:rPr>
            </w:pPr>
            <w:r w:rsidRPr="001A4CDB">
              <w:rPr>
                <w:lang w:val="sl-SI"/>
              </w:rPr>
              <w:t>25 (0,42)</w:t>
            </w:r>
          </w:p>
        </w:tc>
      </w:tr>
      <w:tr w:rsidR="005725A0" w:rsidRPr="001A4CDB" w14:paraId="0CED1F79" w14:textId="77777777" w:rsidTr="00533219">
        <w:trPr>
          <w:trHeight w:val="20"/>
        </w:trPr>
        <w:tc>
          <w:tcPr>
            <w:tcW w:w="723" w:type="pct"/>
            <w:vMerge w:val="restart"/>
            <w:tcBorders>
              <w:top w:val="single" w:sz="4" w:space="0" w:color="auto"/>
              <w:left w:val="single" w:sz="4" w:space="0" w:color="auto"/>
              <w:right w:val="single" w:sz="4" w:space="0" w:color="auto"/>
            </w:tcBorders>
          </w:tcPr>
          <w:p w14:paraId="03CE83E1" w14:textId="77777777" w:rsidR="005725A0" w:rsidRPr="001A4CDB" w:rsidRDefault="005725A0" w:rsidP="00533219">
            <w:pPr>
              <w:pStyle w:val="C-TableText"/>
              <w:jc w:val="center"/>
              <w:rPr>
                <w:lang w:val="sl-SI"/>
              </w:rPr>
            </w:pPr>
            <w:r w:rsidRPr="001A4CDB">
              <w:rPr>
                <w:rFonts w:eastAsia="Calibri"/>
                <w:lang w:val="sl-SI"/>
              </w:rPr>
              <w:t>≥ 100</w:t>
            </w:r>
          </w:p>
        </w:tc>
        <w:tc>
          <w:tcPr>
            <w:tcW w:w="774" w:type="pct"/>
            <w:tcBorders>
              <w:top w:val="single" w:sz="4" w:space="0" w:color="auto"/>
              <w:left w:val="single" w:sz="4" w:space="0" w:color="auto"/>
              <w:bottom w:val="single" w:sz="4" w:space="0" w:color="auto"/>
              <w:right w:val="single" w:sz="4" w:space="0" w:color="auto"/>
            </w:tcBorders>
            <w:vAlign w:val="center"/>
          </w:tcPr>
          <w:p w14:paraId="24A61433" w14:textId="77777777" w:rsidR="005725A0" w:rsidRPr="001A4CDB" w:rsidRDefault="005725A0" w:rsidP="00533219">
            <w:pPr>
              <w:pStyle w:val="C-TableText"/>
              <w:jc w:val="center"/>
              <w:rPr>
                <w:lang w:val="sl-SI"/>
              </w:rPr>
            </w:pPr>
            <w:r w:rsidRPr="001A4CDB">
              <w:rPr>
                <w:lang w:val="sl-SI"/>
              </w:rPr>
              <w:t>600</w:t>
            </w:r>
          </w:p>
        </w:tc>
        <w:tc>
          <w:tcPr>
            <w:tcW w:w="822" w:type="pct"/>
            <w:tcBorders>
              <w:top w:val="single" w:sz="4" w:space="0" w:color="auto"/>
              <w:left w:val="single" w:sz="4" w:space="0" w:color="auto"/>
              <w:bottom w:val="single" w:sz="4" w:space="0" w:color="auto"/>
              <w:right w:val="single" w:sz="4" w:space="0" w:color="auto"/>
            </w:tcBorders>
            <w:vAlign w:val="center"/>
          </w:tcPr>
          <w:p w14:paraId="1261AA9E" w14:textId="77777777" w:rsidR="005725A0" w:rsidRPr="001A4CDB" w:rsidRDefault="005725A0" w:rsidP="00533219">
            <w:pPr>
              <w:pStyle w:val="C-TableText"/>
              <w:jc w:val="center"/>
              <w:rPr>
                <w:lang w:val="sl-SI"/>
              </w:rPr>
            </w:pPr>
            <w:r w:rsidRPr="001A4CDB">
              <w:rPr>
                <w:lang w:val="sl-SI"/>
              </w:rPr>
              <w:t>6</w:t>
            </w:r>
          </w:p>
        </w:tc>
        <w:tc>
          <w:tcPr>
            <w:tcW w:w="871" w:type="pct"/>
            <w:tcBorders>
              <w:top w:val="single" w:sz="4" w:space="0" w:color="auto"/>
              <w:left w:val="single" w:sz="4" w:space="0" w:color="auto"/>
              <w:bottom w:val="single" w:sz="4" w:space="0" w:color="auto"/>
              <w:right w:val="single" w:sz="4" w:space="0" w:color="auto"/>
            </w:tcBorders>
            <w:vAlign w:val="center"/>
          </w:tcPr>
          <w:p w14:paraId="47DB2AD1" w14:textId="77777777" w:rsidR="005725A0" w:rsidRPr="001A4CDB" w:rsidRDefault="005725A0" w:rsidP="00533219">
            <w:pPr>
              <w:pStyle w:val="C-TableText"/>
              <w:jc w:val="center"/>
              <w:rPr>
                <w:lang w:val="sl-SI"/>
              </w:rPr>
            </w:pPr>
            <w:r w:rsidRPr="001A4CDB">
              <w:rPr>
                <w:lang w:val="sl-SI"/>
              </w:rPr>
              <w:t>6</w:t>
            </w:r>
          </w:p>
        </w:tc>
        <w:tc>
          <w:tcPr>
            <w:tcW w:w="822" w:type="pct"/>
            <w:tcBorders>
              <w:top w:val="single" w:sz="4" w:space="0" w:color="auto"/>
              <w:left w:val="single" w:sz="4" w:space="0" w:color="auto"/>
              <w:bottom w:val="single" w:sz="4" w:space="0" w:color="auto"/>
              <w:right w:val="single" w:sz="4" w:space="0" w:color="auto"/>
            </w:tcBorders>
            <w:vAlign w:val="center"/>
          </w:tcPr>
          <w:p w14:paraId="3E066F57" w14:textId="77777777" w:rsidR="005725A0" w:rsidRPr="001A4CDB" w:rsidRDefault="005725A0" w:rsidP="00533219">
            <w:pPr>
              <w:pStyle w:val="C-TableText"/>
              <w:jc w:val="center"/>
              <w:rPr>
                <w:lang w:val="sl-SI"/>
              </w:rPr>
            </w:pPr>
            <w:r w:rsidRPr="001A4CDB">
              <w:rPr>
                <w:lang w:val="sl-SI"/>
              </w:rPr>
              <w:t>12</w:t>
            </w:r>
          </w:p>
        </w:tc>
        <w:tc>
          <w:tcPr>
            <w:tcW w:w="987" w:type="pct"/>
            <w:tcBorders>
              <w:top w:val="single" w:sz="6" w:space="0" w:color="auto"/>
              <w:left w:val="single" w:sz="6" w:space="0" w:color="auto"/>
              <w:bottom w:val="single" w:sz="6" w:space="0" w:color="auto"/>
              <w:right w:val="single" w:sz="6" w:space="0" w:color="auto"/>
            </w:tcBorders>
            <w:vAlign w:val="center"/>
          </w:tcPr>
          <w:p w14:paraId="17EA2729" w14:textId="77777777" w:rsidR="005725A0" w:rsidRPr="001A4CDB" w:rsidRDefault="005725A0" w:rsidP="00533219">
            <w:pPr>
              <w:pStyle w:val="C-TableText"/>
              <w:jc w:val="center"/>
              <w:rPr>
                <w:lang w:val="sl-SI"/>
              </w:rPr>
            </w:pPr>
            <w:r w:rsidRPr="001A4CDB">
              <w:rPr>
                <w:lang w:val="sl-SI"/>
              </w:rPr>
              <w:t>10 (0,17)</w:t>
            </w:r>
          </w:p>
        </w:tc>
      </w:tr>
      <w:tr w:rsidR="005725A0" w:rsidRPr="001A4CDB" w14:paraId="67E2135C" w14:textId="77777777" w:rsidTr="00533219">
        <w:trPr>
          <w:trHeight w:val="20"/>
        </w:trPr>
        <w:tc>
          <w:tcPr>
            <w:tcW w:w="723" w:type="pct"/>
            <w:vMerge/>
            <w:tcBorders>
              <w:left w:val="single" w:sz="4" w:space="0" w:color="auto"/>
              <w:right w:val="single" w:sz="4" w:space="0" w:color="auto"/>
            </w:tcBorders>
            <w:vAlign w:val="center"/>
            <w:hideMark/>
          </w:tcPr>
          <w:p w14:paraId="7FDD14AF" w14:textId="77777777" w:rsidR="005725A0" w:rsidRPr="001A4CDB" w:rsidRDefault="005725A0" w:rsidP="00533219">
            <w:pPr>
              <w:pStyle w:val="C-TableText"/>
              <w:jc w:val="center"/>
              <w:rPr>
                <w:lang w:val="sl-SI"/>
              </w:rPr>
            </w:pPr>
          </w:p>
        </w:tc>
        <w:tc>
          <w:tcPr>
            <w:tcW w:w="774" w:type="pct"/>
            <w:tcBorders>
              <w:top w:val="single" w:sz="4" w:space="0" w:color="auto"/>
              <w:left w:val="single" w:sz="4" w:space="0" w:color="auto"/>
              <w:bottom w:val="single" w:sz="4" w:space="0" w:color="auto"/>
              <w:right w:val="single" w:sz="4" w:space="0" w:color="auto"/>
            </w:tcBorders>
            <w:vAlign w:val="center"/>
            <w:hideMark/>
          </w:tcPr>
          <w:p w14:paraId="5F6F7276" w14:textId="77777777" w:rsidR="005725A0" w:rsidRPr="001A4CDB" w:rsidRDefault="005725A0" w:rsidP="00533219">
            <w:pPr>
              <w:pStyle w:val="C-TableText"/>
              <w:jc w:val="center"/>
              <w:rPr>
                <w:lang w:val="sl-SI"/>
              </w:rPr>
            </w:pPr>
            <w:r w:rsidRPr="001A4CDB">
              <w:rPr>
                <w:lang w:val="sl-SI"/>
              </w:rPr>
              <w:t>1500</w:t>
            </w:r>
          </w:p>
        </w:tc>
        <w:tc>
          <w:tcPr>
            <w:tcW w:w="822" w:type="pct"/>
            <w:tcBorders>
              <w:top w:val="single" w:sz="4" w:space="0" w:color="auto"/>
              <w:left w:val="single" w:sz="4" w:space="0" w:color="auto"/>
              <w:bottom w:val="single" w:sz="4" w:space="0" w:color="auto"/>
              <w:right w:val="single" w:sz="4" w:space="0" w:color="auto"/>
            </w:tcBorders>
            <w:vAlign w:val="center"/>
            <w:hideMark/>
          </w:tcPr>
          <w:p w14:paraId="5187007E" w14:textId="77777777" w:rsidR="005725A0" w:rsidRPr="001A4CDB" w:rsidRDefault="005725A0" w:rsidP="00533219">
            <w:pPr>
              <w:pStyle w:val="C-TableText"/>
              <w:jc w:val="center"/>
              <w:rPr>
                <w:lang w:val="sl-SI"/>
              </w:rPr>
            </w:pPr>
            <w:r w:rsidRPr="001A4CDB">
              <w:rPr>
                <w:lang w:val="sl-SI"/>
              </w:rPr>
              <w:t>15</w:t>
            </w:r>
          </w:p>
        </w:tc>
        <w:tc>
          <w:tcPr>
            <w:tcW w:w="871" w:type="pct"/>
            <w:tcBorders>
              <w:top w:val="single" w:sz="4" w:space="0" w:color="auto"/>
              <w:left w:val="single" w:sz="4" w:space="0" w:color="auto"/>
              <w:bottom w:val="single" w:sz="4" w:space="0" w:color="auto"/>
              <w:right w:val="single" w:sz="4" w:space="0" w:color="auto"/>
            </w:tcBorders>
            <w:vAlign w:val="center"/>
            <w:hideMark/>
          </w:tcPr>
          <w:p w14:paraId="432AC3A1" w14:textId="77777777" w:rsidR="005725A0" w:rsidRPr="001A4CDB" w:rsidRDefault="005725A0" w:rsidP="00533219">
            <w:pPr>
              <w:pStyle w:val="C-TableText"/>
              <w:jc w:val="center"/>
              <w:rPr>
                <w:lang w:val="sl-SI"/>
              </w:rPr>
            </w:pPr>
            <w:r w:rsidRPr="001A4CDB">
              <w:rPr>
                <w:lang w:val="sl-SI"/>
              </w:rPr>
              <w:t>15</w:t>
            </w:r>
          </w:p>
        </w:tc>
        <w:tc>
          <w:tcPr>
            <w:tcW w:w="822" w:type="pct"/>
            <w:tcBorders>
              <w:top w:val="single" w:sz="4" w:space="0" w:color="auto"/>
              <w:left w:val="single" w:sz="4" w:space="0" w:color="auto"/>
              <w:bottom w:val="single" w:sz="4" w:space="0" w:color="auto"/>
              <w:right w:val="single" w:sz="4" w:space="0" w:color="auto"/>
            </w:tcBorders>
            <w:vAlign w:val="center"/>
            <w:hideMark/>
          </w:tcPr>
          <w:p w14:paraId="5A9FD9DE" w14:textId="77777777" w:rsidR="005725A0" w:rsidRPr="001A4CDB" w:rsidRDefault="005725A0" w:rsidP="00533219">
            <w:pPr>
              <w:pStyle w:val="C-TableText"/>
              <w:jc w:val="center"/>
              <w:rPr>
                <w:lang w:val="sl-SI"/>
              </w:rPr>
            </w:pPr>
            <w:r w:rsidRPr="001A4CDB">
              <w:rPr>
                <w:lang w:val="sl-SI"/>
              </w:rPr>
              <w:t>30</w:t>
            </w:r>
          </w:p>
        </w:tc>
        <w:tc>
          <w:tcPr>
            <w:tcW w:w="987" w:type="pct"/>
            <w:tcBorders>
              <w:top w:val="single" w:sz="6" w:space="0" w:color="auto"/>
              <w:left w:val="single" w:sz="6" w:space="0" w:color="auto"/>
              <w:bottom w:val="single" w:sz="6" w:space="0" w:color="auto"/>
              <w:right w:val="single" w:sz="6" w:space="0" w:color="auto"/>
            </w:tcBorders>
            <w:vAlign w:val="center"/>
          </w:tcPr>
          <w:p w14:paraId="41760672" w14:textId="77777777" w:rsidR="005725A0" w:rsidRPr="001A4CDB" w:rsidRDefault="005725A0" w:rsidP="00533219">
            <w:pPr>
              <w:pStyle w:val="C-TableText"/>
              <w:jc w:val="center"/>
              <w:rPr>
                <w:lang w:val="sl-SI"/>
              </w:rPr>
            </w:pPr>
            <w:r w:rsidRPr="001A4CDB">
              <w:rPr>
                <w:lang w:val="sl-SI"/>
              </w:rPr>
              <w:t>15 (0,25)</w:t>
            </w:r>
          </w:p>
        </w:tc>
      </w:tr>
      <w:tr w:rsidR="005725A0" w:rsidRPr="001A4CDB" w14:paraId="6A34E2C7" w14:textId="77777777" w:rsidTr="00533219">
        <w:trPr>
          <w:trHeight w:val="20"/>
        </w:trPr>
        <w:tc>
          <w:tcPr>
            <w:tcW w:w="723" w:type="pct"/>
            <w:vMerge/>
            <w:tcBorders>
              <w:left w:val="single" w:sz="4" w:space="0" w:color="auto"/>
              <w:bottom w:val="single" w:sz="4" w:space="0" w:color="auto"/>
              <w:right w:val="single" w:sz="4" w:space="0" w:color="auto"/>
            </w:tcBorders>
            <w:vAlign w:val="center"/>
          </w:tcPr>
          <w:p w14:paraId="670DA95B" w14:textId="77777777" w:rsidR="005725A0" w:rsidRPr="001A4CDB" w:rsidRDefault="005725A0" w:rsidP="00533219">
            <w:pPr>
              <w:pStyle w:val="C-TableText"/>
              <w:jc w:val="center"/>
              <w:rPr>
                <w:lang w:val="sl-SI"/>
              </w:rPr>
            </w:pPr>
          </w:p>
        </w:tc>
        <w:tc>
          <w:tcPr>
            <w:tcW w:w="774" w:type="pct"/>
            <w:tcBorders>
              <w:top w:val="single" w:sz="4" w:space="0" w:color="auto"/>
              <w:left w:val="single" w:sz="4" w:space="0" w:color="auto"/>
              <w:bottom w:val="single" w:sz="4" w:space="0" w:color="auto"/>
              <w:right w:val="single" w:sz="4" w:space="0" w:color="auto"/>
            </w:tcBorders>
            <w:vAlign w:val="center"/>
          </w:tcPr>
          <w:p w14:paraId="1226E858" w14:textId="77777777" w:rsidR="005725A0" w:rsidRPr="001A4CDB" w:rsidRDefault="005725A0" w:rsidP="00533219">
            <w:pPr>
              <w:pStyle w:val="C-TableText"/>
              <w:jc w:val="center"/>
              <w:rPr>
                <w:lang w:val="sl-SI"/>
              </w:rPr>
            </w:pPr>
            <w:r w:rsidRPr="001A4CDB">
              <w:rPr>
                <w:lang w:val="sl-SI"/>
              </w:rPr>
              <w:t>1800</w:t>
            </w:r>
          </w:p>
        </w:tc>
        <w:tc>
          <w:tcPr>
            <w:tcW w:w="822" w:type="pct"/>
            <w:tcBorders>
              <w:top w:val="single" w:sz="4" w:space="0" w:color="auto"/>
              <w:left w:val="single" w:sz="4" w:space="0" w:color="auto"/>
              <w:bottom w:val="single" w:sz="4" w:space="0" w:color="auto"/>
              <w:right w:val="single" w:sz="4" w:space="0" w:color="auto"/>
            </w:tcBorders>
            <w:vAlign w:val="center"/>
          </w:tcPr>
          <w:p w14:paraId="79AC3B1A" w14:textId="77777777" w:rsidR="005725A0" w:rsidRPr="001A4CDB" w:rsidRDefault="005725A0" w:rsidP="00533219">
            <w:pPr>
              <w:pStyle w:val="C-TableText"/>
              <w:jc w:val="center"/>
              <w:rPr>
                <w:lang w:val="sl-SI"/>
              </w:rPr>
            </w:pPr>
            <w:r w:rsidRPr="001A4CDB">
              <w:rPr>
                <w:lang w:val="sl-SI"/>
              </w:rPr>
              <w:t>18</w:t>
            </w:r>
          </w:p>
        </w:tc>
        <w:tc>
          <w:tcPr>
            <w:tcW w:w="871" w:type="pct"/>
            <w:tcBorders>
              <w:top w:val="single" w:sz="4" w:space="0" w:color="auto"/>
              <w:left w:val="single" w:sz="4" w:space="0" w:color="auto"/>
              <w:bottom w:val="single" w:sz="4" w:space="0" w:color="auto"/>
              <w:right w:val="single" w:sz="4" w:space="0" w:color="auto"/>
            </w:tcBorders>
            <w:vAlign w:val="center"/>
          </w:tcPr>
          <w:p w14:paraId="5F644B0E" w14:textId="77777777" w:rsidR="005725A0" w:rsidRPr="001A4CDB" w:rsidRDefault="005725A0" w:rsidP="00533219">
            <w:pPr>
              <w:pStyle w:val="C-TableText"/>
              <w:jc w:val="center"/>
              <w:rPr>
                <w:lang w:val="sl-SI"/>
              </w:rPr>
            </w:pPr>
            <w:r w:rsidRPr="001A4CDB">
              <w:rPr>
                <w:lang w:val="sl-SI"/>
              </w:rPr>
              <w:t>18</w:t>
            </w:r>
          </w:p>
        </w:tc>
        <w:tc>
          <w:tcPr>
            <w:tcW w:w="822" w:type="pct"/>
            <w:tcBorders>
              <w:top w:val="single" w:sz="4" w:space="0" w:color="auto"/>
              <w:left w:val="single" w:sz="4" w:space="0" w:color="auto"/>
              <w:bottom w:val="single" w:sz="4" w:space="0" w:color="auto"/>
              <w:right w:val="single" w:sz="4" w:space="0" w:color="auto"/>
            </w:tcBorders>
            <w:vAlign w:val="center"/>
          </w:tcPr>
          <w:p w14:paraId="25A0469B" w14:textId="77777777" w:rsidR="005725A0" w:rsidRPr="001A4CDB" w:rsidRDefault="005725A0" w:rsidP="00533219">
            <w:pPr>
              <w:pStyle w:val="C-TableText"/>
              <w:jc w:val="center"/>
              <w:rPr>
                <w:lang w:val="sl-SI"/>
              </w:rPr>
            </w:pPr>
            <w:r w:rsidRPr="001A4CDB">
              <w:rPr>
                <w:lang w:val="sl-SI"/>
              </w:rPr>
              <w:t>36</w:t>
            </w:r>
          </w:p>
        </w:tc>
        <w:tc>
          <w:tcPr>
            <w:tcW w:w="987" w:type="pct"/>
            <w:tcBorders>
              <w:top w:val="single" w:sz="6" w:space="0" w:color="auto"/>
              <w:left w:val="single" w:sz="6" w:space="0" w:color="auto"/>
              <w:bottom w:val="single" w:sz="6" w:space="0" w:color="auto"/>
              <w:right w:val="single" w:sz="6" w:space="0" w:color="auto"/>
            </w:tcBorders>
            <w:vAlign w:val="center"/>
          </w:tcPr>
          <w:p w14:paraId="10C17F14" w14:textId="77777777" w:rsidR="005725A0" w:rsidRPr="001A4CDB" w:rsidRDefault="005725A0" w:rsidP="00533219">
            <w:pPr>
              <w:pStyle w:val="C-TableText"/>
              <w:jc w:val="center"/>
              <w:rPr>
                <w:lang w:val="sl-SI"/>
              </w:rPr>
            </w:pPr>
            <w:r w:rsidRPr="001A4CDB">
              <w:rPr>
                <w:lang w:val="sl-SI"/>
              </w:rPr>
              <w:t>17 (0,28)</w:t>
            </w:r>
          </w:p>
        </w:tc>
      </w:tr>
    </w:tbl>
    <w:p w14:paraId="09ECD532" w14:textId="77777777" w:rsidR="005725A0" w:rsidRPr="001A4CDB" w:rsidRDefault="005725A0" w:rsidP="002F428F">
      <w:pPr>
        <w:pStyle w:val="C-Footnote"/>
        <w:ind w:firstLine="142"/>
        <w:rPr>
          <w:lang w:val="sl-SI"/>
        </w:rPr>
      </w:pPr>
      <w:r w:rsidRPr="001A4CDB">
        <w:rPr>
          <w:vertAlign w:val="superscript"/>
          <w:lang w:val="sl-SI"/>
        </w:rPr>
        <w:t>a</w:t>
      </w:r>
      <w:r w:rsidRPr="001A4CDB">
        <w:rPr>
          <w:lang w:val="sl-SI"/>
        </w:rPr>
        <w:t xml:space="preserve"> Telesna masa v času zdravljenja.</w:t>
      </w:r>
    </w:p>
    <w:p w14:paraId="5DBB9E07" w14:textId="77777777" w:rsidR="005725A0" w:rsidRPr="001A4CDB" w:rsidRDefault="005725A0" w:rsidP="002F428F">
      <w:pPr>
        <w:pStyle w:val="C-Footnote"/>
        <w:ind w:firstLine="142"/>
        <w:rPr>
          <w:lang w:val="sl-SI"/>
        </w:rPr>
      </w:pPr>
      <w:r w:rsidRPr="001A4CDB">
        <w:rPr>
          <w:vertAlign w:val="superscript"/>
          <w:lang w:val="sl-SI"/>
        </w:rPr>
        <w:t>b</w:t>
      </w:r>
      <w:r w:rsidRPr="001A4CDB">
        <w:rPr>
          <w:lang w:val="sl-SI"/>
        </w:rPr>
        <w:t xml:space="preserve"> Zdravilo Ultomiris se sme razredčiti samo z 9 mg/ml (0,9 %) raztopino natrijevega klorida za injiciranje.</w:t>
      </w:r>
    </w:p>
    <w:p w14:paraId="01AA5B99" w14:textId="77777777" w:rsidR="005725A0" w:rsidRPr="001A4CDB" w:rsidRDefault="005725A0" w:rsidP="002F428F">
      <w:pPr>
        <w:tabs>
          <w:tab w:val="clear" w:pos="567"/>
          <w:tab w:val="num" w:pos="1320"/>
        </w:tabs>
        <w:spacing w:line="240" w:lineRule="auto"/>
        <w:rPr>
          <w:szCs w:val="22"/>
        </w:rPr>
      </w:pPr>
    </w:p>
    <w:p w14:paraId="7F88A304" w14:textId="77777777" w:rsidR="005725A0" w:rsidRPr="001A4CDB" w:rsidRDefault="005725A0">
      <w:pPr>
        <w:numPr>
          <w:ilvl w:val="0"/>
          <w:numId w:val="60"/>
        </w:numPr>
        <w:tabs>
          <w:tab w:val="clear" w:pos="567"/>
        </w:tabs>
        <w:spacing w:line="240" w:lineRule="auto"/>
        <w:rPr>
          <w:szCs w:val="22"/>
        </w:rPr>
        <w:pPrChange w:id="160" w:author="Author">
          <w:pPr>
            <w:numPr>
              <w:numId w:val="20"/>
            </w:numPr>
            <w:tabs>
              <w:tab w:val="clear" w:pos="567"/>
              <w:tab w:val="num" w:pos="360"/>
            </w:tabs>
            <w:spacing w:line="240" w:lineRule="auto"/>
            <w:ind w:left="567" w:hanging="567"/>
          </w:pPr>
        </w:pPrChange>
      </w:pPr>
      <w:r w:rsidRPr="001A4CDB">
        <w:rPr>
          <w:szCs w:val="22"/>
        </w:rPr>
        <w:t>Infuzijsko vrečko, ki vsebuje razredčeno raztopino zdravila Ultomiris, rahlo pretresite, da zagotovite temeljito mešanje zdravila in vehikla za redčenje. Zdravila Ultomiris ne smete stresati.</w:t>
      </w:r>
    </w:p>
    <w:p w14:paraId="37E2D7A0" w14:textId="77777777" w:rsidR="005725A0" w:rsidRPr="001A4CDB" w:rsidRDefault="005725A0">
      <w:pPr>
        <w:numPr>
          <w:ilvl w:val="0"/>
          <w:numId w:val="60"/>
        </w:numPr>
        <w:tabs>
          <w:tab w:val="clear" w:pos="567"/>
        </w:tabs>
        <w:spacing w:line="240" w:lineRule="auto"/>
        <w:rPr>
          <w:szCs w:val="22"/>
        </w:rPr>
        <w:pPrChange w:id="161" w:author="Author">
          <w:pPr>
            <w:numPr>
              <w:numId w:val="20"/>
            </w:numPr>
            <w:tabs>
              <w:tab w:val="clear" w:pos="567"/>
              <w:tab w:val="num" w:pos="360"/>
            </w:tabs>
            <w:spacing w:line="240" w:lineRule="auto"/>
            <w:ind w:left="567" w:hanging="567"/>
          </w:pPr>
        </w:pPrChange>
      </w:pPr>
      <w:r w:rsidRPr="001A4CDB">
        <w:rPr>
          <w:szCs w:val="22"/>
        </w:rPr>
        <w:t>Pustite, da se razredčena raztopina pred uporabo segreje na sobno temperaturo (18 °C–25 °C), tako da jo izpostavite temperaturi v okolici</w:t>
      </w:r>
      <w:r w:rsidRPr="001A4CDB" w:rsidDel="0061127E">
        <w:rPr>
          <w:szCs w:val="22"/>
        </w:rPr>
        <w:t xml:space="preserve"> </w:t>
      </w:r>
      <w:r w:rsidRPr="001A4CDB">
        <w:rPr>
          <w:szCs w:val="22"/>
        </w:rPr>
        <w:t>za približno 30 min.</w:t>
      </w:r>
    </w:p>
    <w:p w14:paraId="1476EE38" w14:textId="77777777" w:rsidR="005725A0" w:rsidRPr="001A4CDB" w:rsidRDefault="005725A0">
      <w:pPr>
        <w:numPr>
          <w:ilvl w:val="0"/>
          <w:numId w:val="60"/>
        </w:numPr>
        <w:tabs>
          <w:tab w:val="clear" w:pos="567"/>
        </w:tabs>
        <w:spacing w:line="240" w:lineRule="auto"/>
        <w:rPr>
          <w:szCs w:val="22"/>
        </w:rPr>
        <w:pPrChange w:id="162" w:author="Author">
          <w:pPr>
            <w:numPr>
              <w:numId w:val="20"/>
            </w:numPr>
            <w:tabs>
              <w:tab w:val="clear" w:pos="567"/>
              <w:tab w:val="num" w:pos="360"/>
            </w:tabs>
            <w:spacing w:line="240" w:lineRule="auto"/>
            <w:ind w:left="567" w:hanging="567"/>
          </w:pPr>
        </w:pPrChange>
      </w:pPr>
      <w:r w:rsidRPr="001A4CDB">
        <w:rPr>
          <w:szCs w:val="22"/>
        </w:rPr>
        <w:t>Razredčene raztopine ne smete segrevati v mikrovalovni pečici ali s katerim koli virom toplote, razen s prevladujočo sobno temperaturo.</w:t>
      </w:r>
    </w:p>
    <w:p w14:paraId="319D8CB2" w14:textId="77777777" w:rsidR="005725A0" w:rsidRPr="001A4CDB" w:rsidRDefault="005725A0">
      <w:pPr>
        <w:numPr>
          <w:ilvl w:val="0"/>
          <w:numId w:val="60"/>
        </w:numPr>
        <w:tabs>
          <w:tab w:val="clear" w:pos="567"/>
        </w:tabs>
        <w:spacing w:line="240" w:lineRule="auto"/>
        <w:rPr>
          <w:szCs w:val="22"/>
        </w:rPr>
        <w:pPrChange w:id="163" w:author="Author">
          <w:pPr>
            <w:numPr>
              <w:numId w:val="20"/>
            </w:numPr>
            <w:tabs>
              <w:tab w:val="clear" w:pos="567"/>
              <w:tab w:val="num" w:pos="360"/>
            </w:tabs>
            <w:spacing w:line="240" w:lineRule="auto"/>
            <w:ind w:left="567" w:hanging="567"/>
          </w:pPr>
        </w:pPrChange>
      </w:pPr>
      <w:r w:rsidRPr="001A4CDB">
        <w:rPr>
          <w:szCs w:val="22"/>
        </w:rPr>
        <w:t>Zavrzite neuporabljeno zdravilo, ki ostane v viali.</w:t>
      </w:r>
    </w:p>
    <w:p w14:paraId="042B64E8" w14:textId="5E21A818" w:rsidR="005725A0" w:rsidRPr="001A4CDB" w:rsidRDefault="005725A0">
      <w:pPr>
        <w:numPr>
          <w:ilvl w:val="0"/>
          <w:numId w:val="60"/>
        </w:numPr>
        <w:tabs>
          <w:tab w:val="clear" w:pos="567"/>
        </w:tabs>
        <w:spacing w:line="240" w:lineRule="auto"/>
        <w:rPr>
          <w:szCs w:val="22"/>
        </w:rPr>
        <w:pPrChange w:id="164" w:author="Author">
          <w:pPr>
            <w:numPr>
              <w:numId w:val="20"/>
            </w:numPr>
            <w:tabs>
              <w:tab w:val="clear" w:pos="567"/>
              <w:tab w:val="num" w:pos="360"/>
            </w:tabs>
            <w:spacing w:line="240" w:lineRule="auto"/>
            <w:ind w:left="567" w:hanging="567"/>
          </w:pPr>
        </w:pPrChange>
      </w:pPr>
      <w:r w:rsidRPr="001A4CDB">
        <w:rPr>
          <w:szCs w:val="22"/>
        </w:rPr>
        <w:t>Pripravljeno raztopino morate uporabiti takoj po pripravi. Infuzijo morate dajati skozi 0,2</w:t>
      </w:r>
      <w:r w:rsidRPr="001A4CDB">
        <w:rPr>
          <w:szCs w:val="22"/>
        </w:rPr>
        <w:noBreakHyphen/>
        <w:t>µm filter.</w:t>
      </w:r>
      <w:ins w:id="165" w:author="Author">
        <w:r w:rsidRPr="001A4CDB">
          <w:rPr>
            <w:szCs w:val="22"/>
          </w:rPr>
          <w:t xml:space="preserve"> Po uporabi zdravila Ultomiris celotno linijo sperite z 0,9</w:t>
        </w:r>
        <w:r w:rsidR="00430CF0">
          <w:rPr>
            <w:szCs w:val="22"/>
          </w:rPr>
          <w:t> </w:t>
        </w:r>
        <w:del w:id="166" w:author="Author">
          <w:r w:rsidRPr="001A4CDB" w:rsidDel="00430CF0">
            <w:rPr>
              <w:szCs w:val="22"/>
            </w:rPr>
            <w:noBreakHyphen/>
          </w:r>
        </w:del>
        <w:r w:rsidRPr="001A4CDB">
          <w:rPr>
            <w:szCs w:val="22"/>
          </w:rPr>
          <w:t xml:space="preserve">% natrijevim kloridom za </w:t>
        </w:r>
        <w:del w:id="167" w:author="Author">
          <w:r w:rsidRPr="001A4CDB" w:rsidDel="00430CF0">
            <w:rPr>
              <w:szCs w:val="22"/>
            </w:rPr>
            <w:delText>injekcije</w:delText>
          </w:r>
        </w:del>
        <w:r w:rsidR="00430CF0">
          <w:rPr>
            <w:szCs w:val="22"/>
          </w:rPr>
          <w:t>injiciranje</w:t>
        </w:r>
        <w:r w:rsidRPr="001A4CDB">
          <w:rPr>
            <w:szCs w:val="22"/>
          </w:rPr>
          <w:t>, USP.</w:t>
        </w:r>
      </w:ins>
    </w:p>
    <w:p w14:paraId="0FCABC66" w14:textId="77777777" w:rsidR="005725A0" w:rsidRPr="001A4CDB" w:rsidRDefault="005725A0">
      <w:pPr>
        <w:numPr>
          <w:ilvl w:val="0"/>
          <w:numId w:val="60"/>
        </w:numPr>
        <w:tabs>
          <w:tab w:val="clear" w:pos="567"/>
        </w:tabs>
        <w:autoSpaceDE w:val="0"/>
        <w:autoSpaceDN w:val="0"/>
        <w:adjustRightInd w:val="0"/>
        <w:spacing w:line="240" w:lineRule="auto"/>
        <w:rPr>
          <w:b/>
          <w:szCs w:val="22"/>
        </w:rPr>
        <w:pPrChange w:id="168" w:author="Author">
          <w:pPr>
            <w:numPr>
              <w:numId w:val="20"/>
            </w:numPr>
            <w:tabs>
              <w:tab w:val="clear" w:pos="567"/>
              <w:tab w:val="num" w:pos="360"/>
            </w:tabs>
            <w:autoSpaceDE w:val="0"/>
            <w:autoSpaceDN w:val="0"/>
            <w:adjustRightInd w:val="0"/>
            <w:spacing w:line="240" w:lineRule="auto"/>
            <w:ind w:left="567" w:hanging="567"/>
          </w:pPr>
        </w:pPrChange>
      </w:pPr>
      <w:r w:rsidRPr="001A4CDB">
        <w:rPr>
          <w:szCs w:val="22"/>
        </w:rPr>
        <w:t>Če zdravila ne uporabite takoj po redčenju, čas shranjevanja ne sme preseči 24 ur pri 2 °C–8 °C ali 4 ure pri sobni temperaturi, pri čemer morate upoštevati pričakovano trajanje infuzije.</w:t>
      </w:r>
    </w:p>
    <w:p w14:paraId="6FAA5DA8" w14:textId="77777777" w:rsidR="005725A0" w:rsidRPr="001A4CDB" w:rsidRDefault="005725A0" w:rsidP="002F428F">
      <w:pPr>
        <w:tabs>
          <w:tab w:val="clear" w:pos="567"/>
          <w:tab w:val="num" w:pos="1320"/>
        </w:tabs>
        <w:autoSpaceDE w:val="0"/>
        <w:autoSpaceDN w:val="0"/>
        <w:adjustRightInd w:val="0"/>
        <w:spacing w:line="240" w:lineRule="auto"/>
        <w:ind w:left="300"/>
        <w:rPr>
          <w:b/>
          <w:szCs w:val="22"/>
        </w:rPr>
      </w:pPr>
    </w:p>
    <w:p w14:paraId="75D7F69B" w14:textId="77777777" w:rsidR="005725A0" w:rsidRPr="001A4CDB" w:rsidRDefault="005725A0" w:rsidP="002F428F">
      <w:pPr>
        <w:tabs>
          <w:tab w:val="clear" w:pos="567"/>
          <w:tab w:val="num" w:pos="1320"/>
        </w:tabs>
        <w:autoSpaceDE w:val="0"/>
        <w:autoSpaceDN w:val="0"/>
        <w:adjustRightInd w:val="0"/>
        <w:spacing w:line="240" w:lineRule="auto"/>
        <w:ind w:left="300"/>
        <w:rPr>
          <w:b/>
          <w:szCs w:val="22"/>
        </w:rPr>
      </w:pPr>
    </w:p>
    <w:p w14:paraId="791C8CD2" w14:textId="77777777" w:rsidR="005725A0" w:rsidRPr="001A4CDB" w:rsidRDefault="005725A0" w:rsidP="002F428F">
      <w:pPr>
        <w:keepNext/>
        <w:autoSpaceDE w:val="0"/>
        <w:autoSpaceDN w:val="0"/>
        <w:adjustRightInd w:val="0"/>
        <w:spacing w:line="240" w:lineRule="auto"/>
        <w:rPr>
          <w:szCs w:val="22"/>
        </w:rPr>
      </w:pPr>
      <w:r w:rsidRPr="001A4CDB">
        <w:rPr>
          <w:b/>
          <w:bCs/>
          <w:szCs w:val="22"/>
        </w:rPr>
        <w:t>3- Uporaba</w:t>
      </w:r>
    </w:p>
    <w:p w14:paraId="57533F83" w14:textId="77777777" w:rsidR="005725A0" w:rsidRPr="001A4CDB" w:rsidRDefault="005725A0">
      <w:pPr>
        <w:numPr>
          <w:ilvl w:val="0"/>
          <w:numId w:val="61"/>
        </w:numPr>
        <w:tabs>
          <w:tab w:val="clear" w:pos="567"/>
        </w:tabs>
        <w:spacing w:line="240" w:lineRule="auto"/>
        <w:rPr>
          <w:szCs w:val="22"/>
        </w:rPr>
        <w:pPrChange w:id="169" w:author="Author">
          <w:pPr>
            <w:numPr>
              <w:numId w:val="21"/>
            </w:numPr>
            <w:tabs>
              <w:tab w:val="clear" w:pos="567"/>
              <w:tab w:val="num" w:pos="360"/>
            </w:tabs>
            <w:spacing w:line="240" w:lineRule="auto"/>
            <w:ind w:left="567" w:hanging="567"/>
          </w:pPr>
        </w:pPrChange>
      </w:pPr>
      <w:r w:rsidRPr="001A4CDB">
        <w:rPr>
          <w:szCs w:val="22"/>
        </w:rPr>
        <w:t>Zdravila Ultomiris ne smete dajati v obliki hitre intravenske</w:t>
      </w:r>
      <w:r w:rsidRPr="001A4CDB" w:rsidDel="00D86784">
        <w:rPr>
          <w:szCs w:val="22"/>
        </w:rPr>
        <w:t xml:space="preserve"> </w:t>
      </w:r>
      <w:r w:rsidRPr="001A4CDB">
        <w:rPr>
          <w:szCs w:val="22"/>
        </w:rPr>
        <w:t>ali bolusne injekcije.</w:t>
      </w:r>
    </w:p>
    <w:p w14:paraId="2FB85BBC" w14:textId="77777777" w:rsidR="005725A0" w:rsidRPr="001A4CDB" w:rsidRDefault="005725A0">
      <w:pPr>
        <w:numPr>
          <w:ilvl w:val="0"/>
          <w:numId w:val="61"/>
        </w:numPr>
        <w:tabs>
          <w:tab w:val="clear" w:pos="567"/>
        </w:tabs>
        <w:spacing w:line="240" w:lineRule="auto"/>
        <w:rPr>
          <w:szCs w:val="22"/>
        </w:rPr>
        <w:pPrChange w:id="170" w:author="Author">
          <w:pPr>
            <w:numPr>
              <w:numId w:val="21"/>
            </w:numPr>
            <w:tabs>
              <w:tab w:val="clear" w:pos="567"/>
              <w:tab w:val="num" w:pos="360"/>
            </w:tabs>
            <w:spacing w:line="240" w:lineRule="auto"/>
            <w:ind w:left="567" w:hanging="567"/>
          </w:pPr>
        </w:pPrChange>
      </w:pPr>
      <w:r w:rsidRPr="001A4CDB">
        <w:rPr>
          <w:szCs w:val="22"/>
        </w:rPr>
        <w:t xml:space="preserve">Zdravilo Ultomiris se sme aplicirati samo v obliki intravenske infuzije. </w:t>
      </w:r>
    </w:p>
    <w:p w14:paraId="4EA3F84A" w14:textId="77777777" w:rsidR="005725A0" w:rsidRPr="001A4CDB" w:rsidRDefault="005725A0">
      <w:pPr>
        <w:numPr>
          <w:ilvl w:val="0"/>
          <w:numId w:val="61"/>
        </w:numPr>
        <w:tabs>
          <w:tab w:val="clear" w:pos="567"/>
        </w:tabs>
        <w:spacing w:line="240" w:lineRule="auto"/>
        <w:rPr>
          <w:szCs w:val="22"/>
        </w:rPr>
        <w:pPrChange w:id="171" w:author="Author">
          <w:pPr>
            <w:numPr>
              <w:numId w:val="21"/>
            </w:numPr>
            <w:tabs>
              <w:tab w:val="clear" w:pos="567"/>
              <w:tab w:val="num" w:pos="360"/>
            </w:tabs>
            <w:spacing w:line="240" w:lineRule="auto"/>
            <w:ind w:left="567" w:hanging="567"/>
          </w:pPr>
        </w:pPrChange>
      </w:pPr>
      <w:r w:rsidRPr="001A4CDB">
        <w:rPr>
          <w:szCs w:val="22"/>
        </w:rPr>
        <w:t>Razredčena raztopina zdravila Ultomiris se daje v obliki intravenske infuzije, ki naj traja približno 45 minut, s pomočjo brizgalne črpalke ali infuzijske črpalke. Med infundiranjem zdravila bolniku razredčene raztopine zdravila Ultomiris ni treba zaščititi</w:t>
      </w:r>
      <w:r w:rsidRPr="001A4CDB" w:rsidDel="0077635F">
        <w:rPr>
          <w:szCs w:val="22"/>
        </w:rPr>
        <w:t xml:space="preserve"> </w:t>
      </w:r>
      <w:r w:rsidRPr="001A4CDB">
        <w:rPr>
          <w:szCs w:val="22"/>
        </w:rPr>
        <w:t>pred svetlobo.</w:t>
      </w:r>
    </w:p>
    <w:p w14:paraId="0379032E" w14:textId="77777777" w:rsidR="005725A0" w:rsidRPr="001A4CDB" w:rsidRDefault="005725A0" w:rsidP="002F428F">
      <w:pPr>
        <w:spacing w:line="240" w:lineRule="auto"/>
        <w:rPr>
          <w:szCs w:val="22"/>
        </w:rPr>
      </w:pPr>
      <w:r w:rsidRPr="001A4CDB">
        <w:rPr>
          <w:szCs w:val="22"/>
        </w:rPr>
        <w:t xml:space="preserve">Bolnikovo stanje je treba spremljati eno uro po infuziji. Če se med dajanjem zdravila Ultomiris pojavi neželen učinek, lahko zdravnik po lastni presoji infuzijo upočasni ali zaustavi. </w:t>
      </w:r>
    </w:p>
    <w:p w14:paraId="547BBC73" w14:textId="77777777" w:rsidR="005725A0" w:rsidRPr="001A4CDB" w:rsidRDefault="005725A0" w:rsidP="002F428F">
      <w:pPr>
        <w:spacing w:line="240" w:lineRule="auto"/>
        <w:rPr>
          <w:b/>
          <w:bCs/>
          <w:szCs w:val="22"/>
        </w:rPr>
      </w:pPr>
    </w:p>
    <w:p w14:paraId="29F95F38" w14:textId="77777777" w:rsidR="005725A0" w:rsidRPr="001A4CDB" w:rsidRDefault="005725A0" w:rsidP="002F428F">
      <w:pPr>
        <w:spacing w:line="240" w:lineRule="auto"/>
        <w:rPr>
          <w:b/>
          <w:bCs/>
          <w:szCs w:val="22"/>
        </w:rPr>
      </w:pPr>
    </w:p>
    <w:p w14:paraId="5EC6C035" w14:textId="77777777" w:rsidR="005725A0" w:rsidRPr="001A4CDB" w:rsidRDefault="005725A0" w:rsidP="002F428F">
      <w:pPr>
        <w:keepNext/>
        <w:autoSpaceDE w:val="0"/>
        <w:autoSpaceDN w:val="0"/>
        <w:adjustRightInd w:val="0"/>
        <w:spacing w:line="240" w:lineRule="auto"/>
        <w:rPr>
          <w:szCs w:val="22"/>
        </w:rPr>
      </w:pPr>
      <w:r w:rsidRPr="001A4CDB">
        <w:rPr>
          <w:b/>
          <w:bCs/>
          <w:szCs w:val="22"/>
        </w:rPr>
        <w:t>4- Posebna navodila za ravnanje in shranjevanje</w:t>
      </w:r>
    </w:p>
    <w:p w14:paraId="09C89B6E" w14:textId="77777777" w:rsidR="005725A0" w:rsidRPr="001A4CDB" w:rsidRDefault="005725A0" w:rsidP="002F428F">
      <w:pPr>
        <w:autoSpaceDE w:val="0"/>
        <w:autoSpaceDN w:val="0"/>
        <w:adjustRightInd w:val="0"/>
        <w:spacing w:line="240" w:lineRule="auto"/>
      </w:pPr>
      <w:r w:rsidRPr="001A4CDB">
        <w:rPr>
          <w:szCs w:val="22"/>
        </w:rPr>
        <w:t>Shranjujte v hladilniku (2 °C–8 °C). Ne zamrzujte. Shranjujte v originalni ovojnini za zagotovitev zaščite pred svetlobo.</w:t>
      </w:r>
    </w:p>
    <w:p w14:paraId="6FFF8D32" w14:textId="77777777" w:rsidR="005725A0" w:rsidRPr="001A4CDB" w:rsidRDefault="005725A0" w:rsidP="002F428F">
      <w:pPr>
        <w:numPr>
          <w:ilvl w:val="12"/>
          <w:numId w:val="0"/>
        </w:numPr>
        <w:spacing w:line="240" w:lineRule="auto"/>
        <w:ind w:right="-2"/>
      </w:pPr>
      <w:r w:rsidRPr="001A4CDB">
        <w:rPr>
          <w:szCs w:val="22"/>
        </w:rPr>
        <w:t xml:space="preserve">Tega zdravila ne smete uporabljati po datumu izteka roka uporabnosti, ki je naveden na škatli poleg oznake </w:t>
      </w:r>
      <w:r w:rsidRPr="001A4CDB">
        <w:t>»</w:t>
      </w:r>
      <w:r w:rsidRPr="001A4CDB">
        <w:rPr>
          <w:szCs w:val="22"/>
        </w:rPr>
        <w:t>EXP</w:t>
      </w:r>
      <w:r w:rsidRPr="001A4CDB">
        <w:t>«</w:t>
      </w:r>
      <w:r w:rsidRPr="001A4CDB">
        <w:rPr>
          <w:szCs w:val="22"/>
        </w:rPr>
        <w:t>. Rok uporabnosti zdravila se izteče na zadnji dan navedenega meseca.</w:t>
      </w:r>
    </w:p>
    <w:p w14:paraId="39D8A6E2" w14:textId="77777777" w:rsidR="005725A0" w:rsidRPr="001A4CDB" w:rsidRDefault="005725A0" w:rsidP="002F428F">
      <w:pPr>
        <w:numPr>
          <w:ilvl w:val="12"/>
          <w:numId w:val="0"/>
        </w:numPr>
        <w:tabs>
          <w:tab w:val="clear" w:pos="567"/>
        </w:tabs>
        <w:spacing w:line="240" w:lineRule="auto"/>
      </w:pPr>
    </w:p>
    <w:p w14:paraId="4786FF59" w14:textId="77777777" w:rsidR="005725A0" w:rsidRPr="001A4CDB" w:rsidRDefault="005725A0" w:rsidP="002F428F">
      <w:pPr>
        <w:numPr>
          <w:ilvl w:val="12"/>
          <w:numId w:val="0"/>
        </w:numPr>
        <w:tabs>
          <w:tab w:val="clear" w:pos="567"/>
        </w:tabs>
        <w:spacing w:line="240" w:lineRule="auto"/>
      </w:pPr>
      <w:r w:rsidRPr="001A4CDB">
        <w:t>Neuporabljeno zdravilo ali odpadni material zavrzite v skladu z lokalnimi predpisi.</w:t>
      </w:r>
    </w:p>
    <w:bookmarkEnd w:id="117"/>
    <w:p w14:paraId="20FECB9B" w14:textId="77777777" w:rsidR="005725A0" w:rsidRPr="001A4CDB" w:rsidRDefault="005725A0" w:rsidP="002F428F">
      <w:pPr>
        <w:tabs>
          <w:tab w:val="clear" w:pos="567"/>
        </w:tabs>
        <w:spacing w:line="240" w:lineRule="auto"/>
      </w:pPr>
      <w:r w:rsidRPr="001A4CDB">
        <w:br w:type="page"/>
      </w:r>
    </w:p>
    <w:p w14:paraId="69D5BDB7" w14:textId="77777777" w:rsidR="005725A0" w:rsidRPr="001A4CDB" w:rsidRDefault="005725A0" w:rsidP="002F428F">
      <w:pPr>
        <w:tabs>
          <w:tab w:val="clear" w:pos="567"/>
        </w:tabs>
        <w:spacing w:line="240" w:lineRule="auto"/>
        <w:jc w:val="center"/>
        <w:outlineLvl w:val="0"/>
      </w:pPr>
      <w:bookmarkStart w:id="172" w:name="_Hlk43208748"/>
      <w:r w:rsidRPr="001A4CDB">
        <w:rPr>
          <w:b/>
          <w:bCs/>
        </w:rPr>
        <w:t>Navodilo za uporabo</w:t>
      </w:r>
    </w:p>
    <w:p w14:paraId="47DC0F77" w14:textId="77777777" w:rsidR="005725A0" w:rsidRPr="001A4CDB" w:rsidRDefault="005725A0" w:rsidP="002F428F">
      <w:pPr>
        <w:numPr>
          <w:ilvl w:val="12"/>
          <w:numId w:val="0"/>
        </w:numPr>
        <w:shd w:val="clear" w:color="auto" w:fill="FFFFFF"/>
        <w:tabs>
          <w:tab w:val="clear" w:pos="567"/>
        </w:tabs>
        <w:spacing w:line="240" w:lineRule="auto"/>
        <w:jc w:val="center"/>
      </w:pPr>
    </w:p>
    <w:p w14:paraId="604A16FA" w14:textId="77777777" w:rsidR="005725A0" w:rsidRPr="001A4CDB" w:rsidRDefault="005725A0" w:rsidP="002F428F">
      <w:pPr>
        <w:tabs>
          <w:tab w:val="left" w:pos="993"/>
        </w:tabs>
        <w:spacing w:line="240" w:lineRule="auto"/>
        <w:jc w:val="center"/>
        <w:outlineLvl w:val="0"/>
        <w:rPr>
          <w:b/>
        </w:rPr>
      </w:pPr>
      <w:r w:rsidRPr="001A4CDB">
        <w:rPr>
          <w:b/>
          <w:bCs/>
          <w:szCs w:val="22"/>
        </w:rPr>
        <w:t>Ultomiris 300 mg/3 ml koncentrat za raztopino za infundiranje</w:t>
      </w:r>
    </w:p>
    <w:p w14:paraId="1560715B" w14:textId="77777777" w:rsidR="005725A0" w:rsidRPr="001A4CDB" w:rsidRDefault="005725A0" w:rsidP="002F428F">
      <w:pPr>
        <w:numPr>
          <w:ilvl w:val="12"/>
          <w:numId w:val="0"/>
        </w:numPr>
        <w:tabs>
          <w:tab w:val="clear" w:pos="567"/>
        </w:tabs>
        <w:spacing w:line="240" w:lineRule="auto"/>
        <w:jc w:val="center"/>
      </w:pPr>
      <w:r w:rsidRPr="001A4CDB">
        <w:t>ravulizumab</w:t>
      </w:r>
    </w:p>
    <w:p w14:paraId="2FE95F31" w14:textId="77777777" w:rsidR="005725A0" w:rsidRPr="001A4CDB" w:rsidRDefault="005725A0" w:rsidP="002F428F">
      <w:pPr>
        <w:tabs>
          <w:tab w:val="clear" w:pos="567"/>
        </w:tabs>
        <w:spacing w:line="240" w:lineRule="auto"/>
      </w:pPr>
    </w:p>
    <w:p w14:paraId="26F597F2" w14:textId="77777777" w:rsidR="005725A0" w:rsidRPr="001A4CDB" w:rsidRDefault="005725A0" w:rsidP="002F428F">
      <w:pPr>
        <w:keepNext/>
        <w:tabs>
          <w:tab w:val="clear" w:pos="567"/>
        </w:tabs>
        <w:suppressAutoHyphens/>
        <w:spacing w:line="240" w:lineRule="auto"/>
      </w:pPr>
      <w:r w:rsidRPr="001A4CDB">
        <w:rPr>
          <w:b/>
          <w:bCs/>
        </w:rPr>
        <w:t>Pred začetkom uporabe zdravila natančno preberite navodilo, ker vsebuje za vas pomembne podatke!</w:t>
      </w:r>
    </w:p>
    <w:p w14:paraId="36D2DAC8" w14:textId="77777777" w:rsidR="005725A0" w:rsidRPr="001A4CDB" w:rsidRDefault="005725A0">
      <w:pPr>
        <w:numPr>
          <w:ilvl w:val="0"/>
          <w:numId w:val="62"/>
        </w:numPr>
        <w:tabs>
          <w:tab w:val="clear" w:pos="567"/>
        </w:tabs>
        <w:spacing w:line="240" w:lineRule="auto"/>
        <w:ind w:left="426" w:right="-2" w:hanging="426"/>
        <w:pPrChange w:id="173" w:author="Author">
          <w:pPr>
            <w:numPr>
              <w:numId w:val="1"/>
            </w:numPr>
            <w:tabs>
              <w:tab w:val="clear" w:pos="567"/>
            </w:tabs>
            <w:spacing w:line="240" w:lineRule="auto"/>
            <w:ind w:left="567" w:right="-2" w:hanging="567"/>
          </w:pPr>
        </w:pPrChange>
      </w:pPr>
      <w:r w:rsidRPr="001A4CDB">
        <w:t>Navodilo shranite. Morda ga boste želeli ponovno prebrati.</w:t>
      </w:r>
    </w:p>
    <w:p w14:paraId="52200984" w14:textId="77777777" w:rsidR="005725A0" w:rsidRPr="001A4CDB" w:rsidRDefault="005725A0">
      <w:pPr>
        <w:numPr>
          <w:ilvl w:val="0"/>
          <w:numId w:val="62"/>
        </w:numPr>
        <w:tabs>
          <w:tab w:val="clear" w:pos="567"/>
        </w:tabs>
        <w:spacing w:line="240" w:lineRule="auto"/>
        <w:ind w:left="426" w:right="-2" w:hanging="426"/>
        <w:pPrChange w:id="174" w:author="Author">
          <w:pPr>
            <w:numPr>
              <w:numId w:val="1"/>
            </w:numPr>
            <w:tabs>
              <w:tab w:val="clear" w:pos="567"/>
            </w:tabs>
            <w:spacing w:line="240" w:lineRule="auto"/>
            <w:ind w:left="567" w:right="-2" w:hanging="567"/>
          </w:pPr>
        </w:pPrChange>
      </w:pPr>
      <w:r w:rsidRPr="001A4CDB">
        <w:t>Če imate dodatna vprašanja, se posvetujte z zdravnikom, farmacevtom ali medicinsko sestro.</w:t>
      </w:r>
    </w:p>
    <w:p w14:paraId="3219E525" w14:textId="77777777" w:rsidR="005725A0" w:rsidRPr="001A4CDB" w:rsidRDefault="005725A0">
      <w:pPr>
        <w:numPr>
          <w:ilvl w:val="0"/>
          <w:numId w:val="62"/>
        </w:numPr>
        <w:tabs>
          <w:tab w:val="clear" w:pos="567"/>
        </w:tabs>
        <w:spacing w:line="240" w:lineRule="auto"/>
        <w:ind w:left="426" w:right="-2" w:hanging="426"/>
        <w:pPrChange w:id="175" w:author="Author">
          <w:pPr>
            <w:numPr>
              <w:numId w:val="1"/>
            </w:numPr>
            <w:tabs>
              <w:tab w:val="clear" w:pos="567"/>
            </w:tabs>
            <w:spacing w:line="240" w:lineRule="auto"/>
            <w:ind w:left="567" w:right="-2" w:hanging="567"/>
          </w:pPr>
        </w:pPrChange>
      </w:pPr>
      <w:r w:rsidRPr="001A4CDB">
        <w:t>Zdravilo je bilo predpisano vam osebno in ga ne smete dajati drugim. Njim bi lahko celo škodovalo, čeprav imajo znake bolezni, podobne vašim.</w:t>
      </w:r>
    </w:p>
    <w:p w14:paraId="26788E44" w14:textId="77777777" w:rsidR="005725A0" w:rsidRPr="001A4CDB" w:rsidRDefault="005725A0">
      <w:pPr>
        <w:numPr>
          <w:ilvl w:val="0"/>
          <w:numId w:val="62"/>
        </w:numPr>
        <w:tabs>
          <w:tab w:val="clear" w:pos="567"/>
        </w:tabs>
        <w:spacing w:line="240" w:lineRule="auto"/>
        <w:ind w:left="426" w:right="-2" w:hanging="426"/>
        <w:pPrChange w:id="176" w:author="Author">
          <w:pPr>
            <w:numPr>
              <w:numId w:val="1"/>
            </w:numPr>
            <w:tabs>
              <w:tab w:val="clear" w:pos="567"/>
            </w:tabs>
            <w:spacing w:line="240" w:lineRule="auto"/>
            <w:ind w:left="567" w:right="-2" w:hanging="567"/>
          </w:pPr>
        </w:pPrChange>
      </w:pPr>
      <w:r w:rsidRPr="001A4CDB">
        <w:t>Če opazite kateri koli neželeni učinek, se posvetujte z zdravnikom, farmacevtom ali medicinsko sestro. Posvetujte se tudi, če opazite katere koli neželene učinke, ki niso navedeni v tem navodilu. Glejte poglavje 4.</w:t>
      </w:r>
    </w:p>
    <w:p w14:paraId="79F687AA" w14:textId="77777777" w:rsidR="005725A0" w:rsidRPr="001A4CDB" w:rsidRDefault="005725A0" w:rsidP="002F428F">
      <w:pPr>
        <w:tabs>
          <w:tab w:val="clear" w:pos="567"/>
        </w:tabs>
        <w:spacing w:line="240" w:lineRule="auto"/>
        <w:ind w:right="-2"/>
      </w:pPr>
    </w:p>
    <w:p w14:paraId="01BF711C" w14:textId="77777777" w:rsidR="005725A0" w:rsidRPr="001A4CDB" w:rsidRDefault="005725A0" w:rsidP="002F428F">
      <w:pPr>
        <w:keepNext/>
        <w:numPr>
          <w:ilvl w:val="12"/>
          <w:numId w:val="0"/>
        </w:numPr>
        <w:tabs>
          <w:tab w:val="clear" w:pos="567"/>
        </w:tabs>
        <w:spacing w:line="240" w:lineRule="auto"/>
        <w:ind w:right="-2"/>
        <w:rPr>
          <w:b/>
          <w:bCs/>
        </w:rPr>
      </w:pPr>
      <w:r w:rsidRPr="001A4CDB">
        <w:rPr>
          <w:b/>
          <w:bCs/>
        </w:rPr>
        <w:t>Kaj vsebuje navodilo</w:t>
      </w:r>
    </w:p>
    <w:p w14:paraId="2862E576" w14:textId="77777777" w:rsidR="005725A0" w:rsidRPr="001A4CDB" w:rsidRDefault="005725A0" w:rsidP="002F428F">
      <w:pPr>
        <w:keepNext/>
        <w:numPr>
          <w:ilvl w:val="12"/>
          <w:numId w:val="0"/>
        </w:numPr>
        <w:tabs>
          <w:tab w:val="clear" w:pos="567"/>
        </w:tabs>
        <w:spacing w:line="240" w:lineRule="auto"/>
        <w:ind w:right="-2"/>
        <w:rPr>
          <w:b/>
        </w:rPr>
      </w:pPr>
    </w:p>
    <w:p w14:paraId="7509B2BD" w14:textId="77777777" w:rsidR="005725A0" w:rsidRPr="001A4CDB" w:rsidRDefault="005725A0" w:rsidP="002F428F">
      <w:pPr>
        <w:numPr>
          <w:ilvl w:val="12"/>
          <w:numId w:val="0"/>
        </w:numPr>
        <w:spacing w:line="240" w:lineRule="auto"/>
        <w:ind w:right="-29"/>
      </w:pPr>
      <w:r w:rsidRPr="001A4CDB">
        <w:t>1.</w:t>
      </w:r>
      <w:r w:rsidRPr="001A4CDB">
        <w:tab/>
        <w:t xml:space="preserve">Kaj je </w:t>
      </w:r>
      <w:r w:rsidRPr="001A4CDB">
        <w:rPr>
          <w:szCs w:val="22"/>
        </w:rPr>
        <w:t xml:space="preserve">zdravilo Ultomiris </w:t>
      </w:r>
      <w:r w:rsidRPr="001A4CDB">
        <w:t>in za kaj ga uporabljamo</w:t>
      </w:r>
    </w:p>
    <w:p w14:paraId="101AE976" w14:textId="77777777" w:rsidR="005725A0" w:rsidRPr="001A4CDB" w:rsidRDefault="005725A0" w:rsidP="002F428F">
      <w:pPr>
        <w:numPr>
          <w:ilvl w:val="12"/>
          <w:numId w:val="0"/>
        </w:numPr>
        <w:spacing w:line="240" w:lineRule="auto"/>
        <w:ind w:right="-29"/>
      </w:pPr>
      <w:r w:rsidRPr="001A4CDB">
        <w:t>2.</w:t>
      </w:r>
      <w:r w:rsidRPr="001A4CDB">
        <w:tab/>
        <w:t xml:space="preserve">Kaj morate vedeti, preden boste uporabili </w:t>
      </w:r>
      <w:r w:rsidRPr="001A4CDB">
        <w:rPr>
          <w:szCs w:val="22"/>
        </w:rPr>
        <w:t>zdravilo Ultomiris</w:t>
      </w:r>
    </w:p>
    <w:p w14:paraId="737AFD73" w14:textId="77777777" w:rsidR="005725A0" w:rsidRPr="001A4CDB" w:rsidRDefault="005725A0" w:rsidP="002F428F">
      <w:pPr>
        <w:numPr>
          <w:ilvl w:val="12"/>
          <w:numId w:val="0"/>
        </w:numPr>
        <w:spacing w:line="240" w:lineRule="auto"/>
        <w:ind w:right="-29"/>
      </w:pPr>
      <w:r w:rsidRPr="001A4CDB">
        <w:t>3.</w:t>
      </w:r>
      <w:r w:rsidRPr="001A4CDB">
        <w:tab/>
        <w:t xml:space="preserve">Kako uporabljati </w:t>
      </w:r>
      <w:r w:rsidRPr="001A4CDB">
        <w:rPr>
          <w:szCs w:val="22"/>
        </w:rPr>
        <w:t>zdravilo Ultomiris</w:t>
      </w:r>
    </w:p>
    <w:p w14:paraId="505A1DB6" w14:textId="77777777" w:rsidR="005725A0" w:rsidRPr="001A4CDB" w:rsidRDefault="005725A0" w:rsidP="002F428F">
      <w:pPr>
        <w:numPr>
          <w:ilvl w:val="12"/>
          <w:numId w:val="0"/>
        </w:numPr>
        <w:spacing w:line="240" w:lineRule="auto"/>
        <w:ind w:right="-29"/>
      </w:pPr>
      <w:r w:rsidRPr="001A4CDB">
        <w:t>4.</w:t>
      </w:r>
      <w:r w:rsidRPr="001A4CDB">
        <w:tab/>
        <w:t>Možni neželeni učinki</w:t>
      </w:r>
    </w:p>
    <w:p w14:paraId="2C32AF8D" w14:textId="77777777" w:rsidR="005725A0" w:rsidRPr="001A4CDB" w:rsidRDefault="005725A0" w:rsidP="002F428F">
      <w:pPr>
        <w:spacing w:line="240" w:lineRule="auto"/>
        <w:ind w:right="-29"/>
      </w:pPr>
      <w:r w:rsidRPr="001A4CDB">
        <w:t>5.</w:t>
      </w:r>
      <w:r w:rsidRPr="001A4CDB">
        <w:tab/>
        <w:t xml:space="preserve">Shranjevanje </w:t>
      </w:r>
      <w:r w:rsidRPr="001A4CDB">
        <w:rPr>
          <w:szCs w:val="22"/>
        </w:rPr>
        <w:t>zdravila Ultomiris</w:t>
      </w:r>
    </w:p>
    <w:p w14:paraId="2F85854C" w14:textId="77777777" w:rsidR="005725A0" w:rsidRPr="001A4CDB" w:rsidRDefault="005725A0" w:rsidP="002F428F">
      <w:pPr>
        <w:spacing w:line="240" w:lineRule="auto"/>
        <w:ind w:right="-29"/>
      </w:pPr>
      <w:r w:rsidRPr="001A4CDB">
        <w:t>6.</w:t>
      </w:r>
      <w:r w:rsidRPr="001A4CDB">
        <w:tab/>
        <w:t>Vsebina pakiranja in dodatne informacije</w:t>
      </w:r>
    </w:p>
    <w:p w14:paraId="30577C9E" w14:textId="77777777" w:rsidR="005725A0" w:rsidRPr="001A4CDB" w:rsidRDefault="005725A0" w:rsidP="002F428F">
      <w:pPr>
        <w:numPr>
          <w:ilvl w:val="12"/>
          <w:numId w:val="0"/>
        </w:numPr>
        <w:tabs>
          <w:tab w:val="clear" w:pos="567"/>
        </w:tabs>
        <w:spacing w:line="240" w:lineRule="auto"/>
        <w:ind w:right="-2"/>
      </w:pPr>
    </w:p>
    <w:p w14:paraId="2754823B" w14:textId="77777777" w:rsidR="005725A0" w:rsidRPr="001A4CDB" w:rsidRDefault="005725A0" w:rsidP="002F428F">
      <w:pPr>
        <w:numPr>
          <w:ilvl w:val="12"/>
          <w:numId w:val="0"/>
        </w:numPr>
        <w:tabs>
          <w:tab w:val="clear" w:pos="567"/>
        </w:tabs>
        <w:spacing w:line="240" w:lineRule="auto"/>
        <w:rPr>
          <w:szCs w:val="22"/>
        </w:rPr>
      </w:pPr>
    </w:p>
    <w:p w14:paraId="7014DA30" w14:textId="77777777" w:rsidR="005725A0" w:rsidRPr="001A4CDB" w:rsidRDefault="005725A0" w:rsidP="002F428F">
      <w:pPr>
        <w:keepNext/>
        <w:spacing w:line="240" w:lineRule="auto"/>
        <w:ind w:left="567" w:right="-2" w:hanging="567"/>
        <w:rPr>
          <w:b/>
          <w:szCs w:val="22"/>
        </w:rPr>
      </w:pPr>
      <w:r w:rsidRPr="001A4CDB">
        <w:rPr>
          <w:b/>
          <w:bCs/>
          <w:szCs w:val="22"/>
        </w:rPr>
        <w:t>1.</w:t>
      </w:r>
      <w:r w:rsidRPr="001A4CDB">
        <w:rPr>
          <w:b/>
          <w:bCs/>
          <w:szCs w:val="22"/>
        </w:rPr>
        <w:tab/>
        <w:t xml:space="preserve">Kaj je zdravilo </w:t>
      </w:r>
      <w:r w:rsidRPr="001A4CDB">
        <w:rPr>
          <w:b/>
          <w:szCs w:val="22"/>
        </w:rPr>
        <w:t>Ultomiris</w:t>
      </w:r>
      <w:r w:rsidRPr="001A4CDB">
        <w:rPr>
          <w:szCs w:val="22"/>
        </w:rPr>
        <w:t xml:space="preserve"> </w:t>
      </w:r>
      <w:r w:rsidRPr="001A4CDB">
        <w:rPr>
          <w:b/>
          <w:bCs/>
          <w:szCs w:val="22"/>
        </w:rPr>
        <w:t>in za kaj ga uporabljamo</w:t>
      </w:r>
    </w:p>
    <w:p w14:paraId="6B034B96" w14:textId="77777777" w:rsidR="005725A0" w:rsidRPr="001A4CDB" w:rsidRDefault="005725A0" w:rsidP="002F428F">
      <w:pPr>
        <w:keepNext/>
        <w:numPr>
          <w:ilvl w:val="12"/>
          <w:numId w:val="0"/>
        </w:numPr>
        <w:tabs>
          <w:tab w:val="clear" w:pos="567"/>
        </w:tabs>
        <w:spacing w:line="240" w:lineRule="auto"/>
        <w:rPr>
          <w:szCs w:val="22"/>
        </w:rPr>
      </w:pPr>
    </w:p>
    <w:p w14:paraId="7877A5E9" w14:textId="77777777" w:rsidR="005725A0" w:rsidRPr="001A4CDB" w:rsidRDefault="005725A0" w:rsidP="002F428F">
      <w:pPr>
        <w:keepNext/>
        <w:tabs>
          <w:tab w:val="clear" w:pos="567"/>
        </w:tabs>
        <w:spacing w:line="240" w:lineRule="auto"/>
        <w:ind w:right="-2"/>
        <w:rPr>
          <w:b/>
          <w:szCs w:val="22"/>
        </w:rPr>
      </w:pPr>
      <w:r w:rsidRPr="001A4CDB">
        <w:rPr>
          <w:b/>
          <w:bCs/>
          <w:szCs w:val="22"/>
        </w:rPr>
        <w:t xml:space="preserve">Kaj je zdravilo </w:t>
      </w:r>
      <w:r w:rsidRPr="001A4CDB">
        <w:rPr>
          <w:b/>
          <w:szCs w:val="22"/>
        </w:rPr>
        <w:t>Ultomiris</w:t>
      </w:r>
    </w:p>
    <w:p w14:paraId="2124D58E" w14:textId="77777777" w:rsidR="005725A0" w:rsidRPr="001A4CDB" w:rsidRDefault="005725A0" w:rsidP="002F428F">
      <w:pPr>
        <w:autoSpaceDE w:val="0"/>
        <w:autoSpaceDN w:val="0"/>
        <w:adjustRightInd w:val="0"/>
        <w:spacing w:line="240" w:lineRule="auto"/>
        <w:rPr>
          <w:szCs w:val="22"/>
        </w:rPr>
      </w:pPr>
      <w:r w:rsidRPr="001A4CDB">
        <w:rPr>
          <w:szCs w:val="22"/>
        </w:rPr>
        <w:t>Zdravilo Ultomiris je zdravilo, ki vsebuje učinkovino ravulizumab in pripada skupini zdravil, imenovanih monoklonska protitelesa, ki se vežejo</w:t>
      </w:r>
      <w:r w:rsidRPr="001A4CDB" w:rsidDel="00B53C8D">
        <w:rPr>
          <w:szCs w:val="22"/>
        </w:rPr>
        <w:t xml:space="preserve"> </w:t>
      </w:r>
      <w:r w:rsidRPr="001A4CDB">
        <w:rPr>
          <w:szCs w:val="22"/>
        </w:rPr>
        <w:t>na določeno tarčo v telesu. Ravulizumab so oblikovali tako, da se pripne na beljakovino komplementa C5, ki je del telesnega obrambnega sistema, ki se imenuje »sistem komplementa«.</w:t>
      </w:r>
    </w:p>
    <w:p w14:paraId="1D217072" w14:textId="77777777" w:rsidR="005725A0" w:rsidRPr="001A4CDB" w:rsidRDefault="005725A0" w:rsidP="002F428F">
      <w:pPr>
        <w:numPr>
          <w:ilvl w:val="12"/>
          <w:numId w:val="0"/>
        </w:numPr>
        <w:spacing w:line="240" w:lineRule="auto"/>
        <w:ind w:right="-2"/>
        <w:rPr>
          <w:b/>
          <w:szCs w:val="22"/>
        </w:rPr>
      </w:pPr>
    </w:p>
    <w:p w14:paraId="26E3804F" w14:textId="77777777" w:rsidR="005725A0" w:rsidRPr="001A4CDB" w:rsidRDefault="005725A0" w:rsidP="002F428F">
      <w:pPr>
        <w:keepNext/>
        <w:numPr>
          <w:ilvl w:val="12"/>
          <w:numId w:val="0"/>
        </w:numPr>
        <w:spacing w:line="240" w:lineRule="auto"/>
        <w:ind w:right="-2"/>
        <w:rPr>
          <w:b/>
          <w:szCs w:val="22"/>
        </w:rPr>
      </w:pPr>
      <w:r w:rsidRPr="001A4CDB">
        <w:rPr>
          <w:b/>
          <w:bCs/>
          <w:szCs w:val="22"/>
        </w:rPr>
        <w:t xml:space="preserve">Za kaj zdravilo </w:t>
      </w:r>
      <w:r w:rsidRPr="001A4CDB">
        <w:rPr>
          <w:b/>
          <w:szCs w:val="22"/>
        </w:rPr>
        <w:t>Ultomiris</w:t>
      </w:r>
      <w:r w:rsidRPr="001A4CDB">
        <w:rPr>
          <w:szCs w:val="22"/>
        </w:rPr>
        <w:t xml:space="preserve"> </w:t>
      </w:r>
      <w:r w:rsidRPr="001A4CDB">
        <w:rPr>
          <w:b/>
          <w:bCs/>
          <w:szCs w:val="22"/>
        </w:rPr>
        <w:t>uporabljamo</w:t>
      </w:r>
    </w:p>
    <w:p w14:paraId="00BE27B3" w14:textId="77777777" w:rsidR="005725A0" w:rsidRPr="001A4CDB" w:rsidRDefault="005725A0" w:rsidP="002F428F">
      <w:pPr>
        <w:numPr>
          <w:ilvl w:val="12"/>
          <w:numId w:val="0"/>
        </w:numPr>
        <w:spacing w:line="240" w:lineRule="auto"/>
        <w:ind w:right="-2"/>
        <w:rPr>
          <w:szCs w:val="22"/>
        </w:rPr>
      </w:pPr>
      <w:r w:rsidRPr="001A4CDB">
        <w:rPr>
          <w:szCs w:val="22"/>
        </w:rPr>
        <w:t>Zdravilo Ultomiris se uporablja za zdravljenje odraslih in otroških bolnikov s telesno maso 10 kg ali več z boleznijo, ki se imenuje paroksizmalna nočna hemoglobinurija (PNH), vključno z bolniki, ki se še niso zdravili z inhibitorjem komplementa, in bolniki, ki so se vsaj zadnjih 6 mesecev zdravili z</w:t>
      </w:r>
      <w:r w:rsidRPr="001A4CDB">
        <w:t> </w:t>
      </w:r>
      <w:r w:rsidRPr="001A4CDB">
        <w:rPr>
          <w:szCs w:val="22"/>
        </w:rPr>
        <w:t xml:space="preserve">ekulizumabom. Pri bolnikih s PNH je sistem komplementa preveč aktiven in napada telesu lastne rdeče krvničke, kar lahko povzroči zmanjšano število krvničk (anemija), utrujenost, težave v vsakdanjem življenju, bolečine, bolečine v trebuhu, temen urin, kratko sapo, oteženo požiranje, erektilno disfunkcijo in krvne strdke. To zdravilo se veže na beljakovino komplementa C5 in jo blokira ter tako omeji bolezenske simptome, saj prepreči beljakovinam komplementa, da bi napadale rdeče krvničke. </w:t>
      </w:r>
    </w:p>
    <w:p w14:paraId="1A05BF11" w14:textId="77777777" w:rsidR="005725A0" w:rsidRPr="001A4CDB" w:rsidRDefault="005725A0" w:rsidP="002F428F">
      <w:pPr>
        <w:numPr>
          <w:ilvl w:val="12"/>
          <w:numId w:val="0"/>
        </w:numPr>
        <w:spacing w:line="240" w:lineRule="auto"/>
        <w:ind w:right="-2"/>
        <w:rPr>
          <w:szCs w:val="22"/>
        </w:rPr>
      </w:pPr>
    </w:p>
    <w:p w14:paraId="697FBC20" w14:textId="77777777" w:rsidR="005725A0" w:rsidRPr="001A4CDB" w:rsidRDefault="005725A0" w:rsidP="002F428F">
      <w:pPr>
        <w:tabs>
          <w:tab w:val="clear" w:pos="567"/>
        </w:tabs>
        <w:spacing w:line="240" w:lineRule="auto"/>
        <w:ind w:right="-2"/>
        <w:rPr>
          <w:szCs w:val="22"/>
        </w:rPr>
      </w:pPr>
      <w:r w:rsidRPr="001A4CDB">
        <w:rPr>
          <w:szCs w:val="22"/>
        </w:rPr>
        <w:t>Zdravilo Ultomiris se uporablja tudi za zdravljenje odraslih bolnikov in otrok s telesno maso 10 kg ali več z boleznijo, ki prizadene krvni sistem in ledvice, imenovano atipični hemolitično-uremični sindrom (aHUS), vključno z bolniki, ki se še niso zdravili z inhibitorjem komplementa, in bolniki, ki so se vsaj 3 mesece zdravili z ekulizumabom. Pri bolnikih z aHUS se ledvice in krvne žile, vključno s trombociti, lahko vnamejo, kar lahko povzroči poslabšanje krvne slike (trombocitopenija in slabokrvnost), zmanjšano delovanje ledvic ali odpoved delovanja ledvic, krvne strdke, utrujenost in zmanjšano zmogljivost. Zdravilo Ultomiris lahko zavre vnetni odziv telesa in njegovo sposobnost, da napada in uničuje svoje lastne občutljive krvne žile, s čimer nadzoruje simptome bolezni, vključno s poškodovanjem ledvic.</w:t>
      </w:r>
    </w:p>
    <w:p w14:paraId="646111DE" w14:textId="77777777" w:rsidR="005725A0" w:rsidRPr="001A4CDB" w:rsidRDefault="005725A0" w:rsidP="002F428F">
      <w:pPr>
        <w:tabs>
          <w:tab w:val="clear" w:pos="567"/>
        </w:tabs>
        <w:spacing w:line="240" w:lineRule="auto"/>
        <w:ind w:right="-2"/>
        <w:rPr>
          <w:szCs w:val="22"/>
        </w:rPr>
      </w:pPr>
    </w:p>
    <w:p w14:paraId="7AF76BEE" w14:textId="77777777" w:rsidR="005725A0" w:rsidRPr="001A4CDB" w:rsidRDefault="005725A0" w:rsidP="002F428F">
      <w:pPr>
        <w:tabs>
          <w:tab w:val="clear" w:pos="567"/>
        </w:tabs>
        <w:spacing w:line="240" w:lineRule="auto"/>
        <w:ind w:right="-2"/>
        <w:rPr>
          <w:szCs w:val="22"/>
        </w:rPr>
      </w:pPr>
      <w:r w:rsidRPr="001A4CDB">
        <w:rPr>
          <w:szCs w:val="22"/>
        </w:rPr>
        <w:t>Zdravilo Ultomiris se uporablja tudi za zdravljenje odraslih bolnikov z določeno vrsto bolezni, ki prizadene mišice in se imenuje generalizirana miastenija gravis (gMG – generalized Myasthenia Gravis). Pri bolnikih z gMG imunski sistem napade in poškoduje mišice, kar lahko povzroči hudo mišično šibkost, okvarjen vid in gibljivost, kratko sapo, zelo hudo utrujenost, tveganje za vdih tekočine ali tujka v dihalno pot (aspiracijo) in izrazito motene aktivnosti vsakodnevnega življenja. Zdravilo Ultomiris lahko zavre vnetni odziv telesa in njegovo sposobnost za napadanje in uničevanje lastnih mišic, tako da se izboljša mišično krčenje, s čimer se ublažijo simptomi bolezni in vpliv bolezni na dejavnosti vsakdanjega življenja. Zdravilo Ultomiris je še posebno indicirano za bolnike, ki ostanejo simptomatični kljub drugemu zdravljenju.</w:t>
      </w:r>
    </w:p>
    <w:p w14:paraId="00F47417" w14:textId="77777777" w:rsidR="005725A0" w:rsidRPr="001A4CDB" w:rsidRDefault="005725A0" w:rsidP="002F428F">
      <w:pPr>
        <w:tabs>
          <w:tab w:val="clear" w:pos="567"/>
        </w:tabs>
        <w:spacing w:line="240" w:lineRule="auto"/>
        <w:ind w:right="-2"/>
        <w:rPr>
          <w:szCs w:val="22"/>
        </w:rPr>
      </w:pPr>
    </w:p>
    <w:p w14:paraId="3D1635C0" w14:textId="77777777" w:rsidR="005725A0" w:rsidRPr="001A4CDB" w:rsidRDefault="005725A0" w:rsidP="002F428F">
      <w:pPr>
        <w:tabs>
          <w:tab w:val="clear" w:pos="567"/>
          <w:tab w:val="left" w:pos="720"/>
        </w:tabs>
        <w:spacing w:line="240" w:lineRule="auto"/>
        <w:ind w:right="-2"/>
        <w:rPr>
          <w:szCs w:val="22"/>
        </w:rPr>
      </w:pPr>
      <w:r w:rsidRPr="001A4CDB">
        <w:rPr>
          <w:szCs w:val="22"/>
        </w:rPr>
        <w:t xml:space="preserve">Zdravilo Ultomiris se uporablja tudi za zdravljenje odraslih bolnikov z boleznijo centralnega živčevja, ki prizadene predvsem vidna (očesna) živca in hrbtenjačo in se imenuje specifična oblika nevromielitisa vidnega živca (NMOSD </w:t>
      </w:r>
      <w:r w:rsidRPr="001A4CDB">
        <w:rPr>
          <w:szCs w:val="22"/>
        </w:rPr>
        <w:noBreakHyphen/>
        <w:t xml:space="preserve"> Neuromyelitis Optica Spectrum Disorder). Pri bolnikih z NMOSD vidna živca in hrbtenjačo napade in poškoduje nepravilno delujoč imunski sistem, kar lahko povzroči izgubo vida v enem ali obeh očesih, oslabelost ali izgubo gibanja v spodnjih ali zgornjih udih, boleče spazme, izgubo občutka, težave z delovanjem sečnega mehurja in črevesa in znatne težave pri vsakdanjih dejavnostih. Zdravilo Ultomiris lahko blokira nenormalni imunski odziv telesa in njegovo sposobnost, da napade in uniči svoja lastna vidna živca in hrbtenjačo, kar zmanjša tveganje recidiva ali napada NMOSD.</w:t>
      </w:r>
    </w:p>
    <w:p w14:paraId="1818E4B7" w14:textId="77777777" w:rsidR="005725A0" w:rsidRPr="001A4CDB" w:rsidRDefault="005725A0" w:rsidP="002F428F">
      <w:pPr>
        <w:tabs>
          <w:tab w:val="clear" w:pos="567"/>
        </w:tabs>
        <w:spacing w:line="240" w:lineRule="auto"/>
        <w:ind w:right="-2"/>
        <w:rPr>
          <w:szCs w:val="22"/>
        </w:rPr>
      </w:pPr>
    </w:p>
    <w:p w14:paraId="0E0AF6E2" w14:textId="77777777" w:rsidR="005725A0" w:rsidRPr="001A4CDB" w:rsidRDefault="005725A0" w:rsidP="002F428F">
      <w:pPr>
        <w:keepNext/>
        <w:spacing w:line="240" w:lineRule="auto"/>
        <w:ind w:left="567" w:right="-2" w:hanging="567"/>
        <w:rPr>
          <w:b/>
          <w:bCs/>
        </w:rPr>
      </w:pPr>
    </w:p>
    <w:p w14:paraId="55ADEAA2" w14:textId="77777777" w:rsidR="005725A0" w:rsidRPr="001A4CDB" w:rsidRDefault="005725A0" w:rsidP="002F428F">
      <w:pPr>
        <w:keepNext/>
        <w:spacing w:line="240" w:lineRule="auto"/>
        <w:ind w:left="567" w:right="-2" w:hanging="567"/>
        <w:rPr>
          <w:b/>
          <w:szCs w:val="22"/>
        </w:rPr>
      </w:pPr>
      <w:r w:rsidRPr="001A4CDB">
        <w:rPr>
          <w:b/>
          <w:bCs/>
        </w:rPr>
        <w:t>2.</w:t>
      </w:r>
      <w:r w:rsidRPr="001A4CDB">
        <w:rPr>
          <w:b/>
          <w:bCs/>
        </w:rPr>
        <w:tab/>
        <w:t xml:space="preserve">Kaj morate vedeti, preden boste uporabili zdravilo </w:t>
      </w:r>
      <w:r w:rsidRPr="001A4CDB">
        <w:rPr>
          <w:b/>
          <w:szCs w:val="22"/>
        </w:rPr>
        <w:t>Ultomiris</w:t>
      </w:r>
    </w:p>
    <w:p w14:paraId="0C0F1AFA" w14:textId="77777777" w:rsidR="005725A0" w:rsidRPr="001A4CDB" w:rsidRDefault="005725A0" w:rsidP="002F428F">
      <w:pPr>
        <w:keepNext/>
      </w:pPr>
    </w:p>
    <w:p w14:paraId="3A8A9F4B" w14:textId="77777777" w:rsidR="005725A0" w:rsidRPr="001A4CDB" w:rsidRDefault="005725A0" w:rsidP="002F428F">
      <w:pPr>
        <w:keepNext/>
        <w:numPr>
          <w:ilvl w:val="12"/>
          <w:numId w:val="0"/>
        </w:numPr>
        <w:tabs>
          <w:tab w:val="clear" w:pos="567"/>
        </w:tabs>
        <w:spacing w:line="240" w:lineRule="auto"/>
        <w:outlineLvl w:val="0"/>
      </w:pPr>
      <w:r w:rsidRPr="001A4CDB">
        <w:rPr>
          <w:b/>
          <w:bCs/>
          <w:szCs w:val="22"/>
        </w:rPr>
        <w:t xml:space="preserve">Ne uporabljajte zdravila </w:t>
      </w:r>
      <w:r w:rsidRPr="001A4CDB">
        <w:rPr>
          <w:b/>
          <w:szCs w:val="22"/>
        </w:rPr>
        <w:t>Ultomiris</w:t>
      </w:r>
    </w:p>
    <w:p w14:paraId="730DDC1B" w14:textId="77777777" w:rsidR="005725A0" w:rsidRPr="000A060D" w:rsidRDefault="005725A0" w:rsidP="002F428F">
      <w:pPr>
        <w:pStyle w:val="ListParagraph"/>
        <w:numPr>
          <w:ilvl w:val="0"/>
          <w:numId w:val="51"/>
        </w:numPr>
        <w:tabs>
          <w:tab w:val="clear" w:pos="567"/>
        </w:tabs>
        <w:spacing w:line="240" w:lineRule="auto"/>
        <w:ind w:left="426" w:hanging="426"/>
        <w:rPr>
          <w:szCs w:val="22"/>
        </w:rPr>
      </w:pPr>
      <w:r w:rsidRPr="000A060D">
        <w:rPr>
          <w:szCs w:val="22"/>
        </w:rPr>
        <w:t>če ste alergični na ravulizumab ali katero koli sestavino tega zdravila (navedeno v poglavju 6);</w:t>
      </w:r>
    </w:p>
    <w:p w14:paraId="75C1EC2B" w14:textId="77777777" w:rsidR="005725A0" w:rsidRPr="000A060D" w:rsidRDefault="005725A0" w:rsidP="002F428F">
      <w:pPr>
        <w:pStyle w:val="ListParagraph"/>
        <w:numPr>
          <w:ilvl w:val="0"/>
          <w:numId w:val="51"/>
        </w:numPr>
        <w:tabs>
          <w:tab w:val="clear" w:pos="567"/>
        </w:tabs>
        <w:spacing w:line="240" w:lineRule="auto"/>
        <w:ind w:left="426" w:hanging="426"/>
        <w:rPr>
          <w:szCs w:val="22"/>
        </w:rPr>
      </w:pPr>
      <w:r w:rsidRPr="000A060D">
        <w:rPr>
          <w:szCs w:val="22"/>
        </w:rPr>
        <w:t>če niste bili cepljeni proti meningokokni okužbi;</w:t>
      </w:r>
    </w:p>
    <w:p w14:paraId="2B8E3146" w14:textId="77777777" w:rsidR="005725A0" w:rsidRPr="000A060D" w:rsidRDefault="005725A0" w:rsidP="002F428F">
      <w:pPr>
        <w:pStyle w:val="ListParagraph"/>
        <w:numPr>
          <w:ilvl w:val="0"/>
          <w:numId w:val="51"/>
        </w:numPr>
        <w:tabs>
          <w:tab w:val="clear" w:pos="567"/>
        </w:tabs>
        <w:spacing w:line="240" w:lineRule="auto"/>
        <w:ind w:left="426" w:hanging="426"/>
        <w:rPr>
          <w:szCs w:val="22"/>
        </w:rPr>
      </w:pPr>
      <w:r w:rsidRPr="000A060D">
        <w:rPr>
          <w:szCs w:val="22"/>
        </w:rPr>
        <w:t>če imate meningokokno okužbo.</w:t>
      </w:r>
    </w:p>
    <w:p w14:paraId="09050374" w14:textId="77777777" w:rsidR="005725A0" w:rsidRPr="001A4CDB" w:rsidRDefault="005725A0" w:rsidP="002F428F">
      <w:pPr>
        <w:numPr>
          <w:ilvl w:val="12"/>
          <w:numId w:val="0"/>
        </w:numPr>
        <w:tabs>
          <w:tab w:val="clear" w:pos="567"/>
        </w:tabs>
        <w:spacing w:line="240" w:lineRule="auto"/>
        <w:rPr>
          <w:szCs w:val="22"/>
        </w:rPr>
      </w:pPr>
    </w:p>
    <w:p w14:paraId="20623563" w14:textId="77777777" w:rsidR="005725A0" w:rsidRPr="001A4CDB" w:rsidRDefault="005725A0" w:rsidP="002F428F">
      <w:pPr>
        <w:keepNext/>
        <w:numPr>
          <w:ilvl w:val="12"/>
          <w:numId w:val="0"/>
        </w:numPr>
        <w:tabs>
          <w:tab w:val="clear" w:pos="567"/>
        </w:tabs>
        <w:spacing w:line="240" w:lineRule="auto"/>
        <w:outlineLvl w:val="0"/>
        <w:rPr>
          <w:b/>
        </w:rPr>
      </w:pPr>
      <w:r w:rsidRPr="001A4CDB">
        <w:rPr>
          <w:b/>
          <w:bCs/>
        </w:rPr>
        <w:t xml:space="preserve">Opozorila in previdnostni ukrepi </w:t>
      </w:r>
    </w:p>
    <w:p w14:paraId="72A6CBF0" w14:textId="77777777" w:rsidR="005725A0" w:rsidRPr="001A4CDB" w:rsidRDefault="005725A0" w:rsidP="002F428F">
      <w:pPr>
        <w:numPr>
          <w:ilvl w:val="12"/>
          <w:numId w:val="0"/>
        </w:numPr>
        <w:tabs>
          <w:tab w:val="clear" w:pos="567"/>
        </w:tabs>
        <w:spacing w:line="240" w:lineRule="auto"/>
        <w:outlineLvl w:val="0"/>
      </w:pPr>
      <w:r w:rsidRPr="001A4CDB">
        <w:t xml:space="preserve">Pred začetkom uporabe </w:t>
      </w:r>
      <w:r w:rsidRPr="001A4CDB">
        <w:rPr>
          <w:szCs w:val="22"/>
        </w:rPr>
        <w:t xml:space="preserve">zdravila Ultomiris </w:t>
      </w:r>
      <w:r w:rsidRPr="001A4CDB">
        <w:t>se posvetujte z zdravnikom.</w:t>
      </w:r>
    </w:p>
    <w:p w14:paraId="03EAA024" w14:textId="77777777" w:rsidR="005725A0" w:rsidRPr="001A4CDB" w:rsidRDefault="005725A0" w:rsidP="002F428F"/>
    <w:p w14:paraId="5B0E328F" w14:textId="77777777" w:rsidR="005725A0" w:rsidRPr="001A4CDB" w:rsidRDefault="005725A0" w:rsidP="002F428F">
      <w:pPr>
        <w:keepNext/>
        <w:numPr>
          <w:ilvl w:val="12"/>
          <w:numId w:val="0"/>
        </w:numPr>
        <w:tabs>
          <w:tab w:val="clear" w:pos="567"/>
        </w:tabs>
        <w:spacing w:line="240" w:lineRule="auto"/>
        <w:ind w:right="-2"/>
        <w:rPr>
          <w:b/>
          <w:szCs w:val="22"/>
        </w:rPr>
      </w:pPr>
      <w:r w:rsidRPr="001A4CDB">
        <w:rPr>
          <w:b/>
          <w:bCs/>
          <w:szCs w:val="22"/>
        </w:rPr>
        <w:t>Simptomi meningokoknih okužb</w:t>
      </w:r>
      <w:r w:rsidRPr="001A4CDB" w:rsidDel="00604D90">
        <w:rPr>
          <w:b/>
          <w:bCs/>
          <w:szCs w:val="22"/>
        </w:rPr>
        <w:t xml:space="preserve"> </w:t>
      </w:r>
      <w:r w:rsidRPr="001A4CDB">
        <w:rPr>
          <w:b/>
          <w:bCs/>
          <w:szCs w:val="22"/>
        </w:rPr>
        <w:t xml:space="preserve">in drugih okužb z bakterijami </w:t>
      </w:r>
      <w:r w:rsidRPr="001A4CDB">
        <w:rPr>
          <w:b/>
          <w:bCs/>
          <w:i/>
          <w:iCs/>
          <w:szCs w:val="22"/>
        </w:rPr>
        <w:t>Neisseria</w:t>
      </w:r>
    </w:p>
    <w:p w14:paraId="4AB67B9B" w14:textId="77777777" w:rsidR="005725A0" w:rsidRPr="001A4CDB" w:rsidRDefault="005725A0" w:rsidP="002F428F">
      <w:pPr>
        <w:numPr>
          <w:ilvl w:val="12"/>
          <w:numId w:val="0"/>
        </w:numPr>
        <w:tabs>
          <w:tab w:val="clear" w:pos="567"/>
        </w:tabs>
        <w:spacing w:line="240" w:lineRule="auto"/>
        <w:ind w:right="-2"/>
        <w:rPr>
          <w:szCs w:val="22"/>
        </w:rPr>
      </w:pPr>
      <w:r w:rsidRPr="001A4CDB">
        <w:rPr>
          <w:szCs w:val="22"/>
        </w:rPr>
        <w:t xml:space="preserve">Ker zdravilo blokira sistem komplementa, ki je del telesne obrambe proti okužbam, lahko uporaba zdravila Ultomiris poveča tveganje okužbe z meningokoki, ki jo povzroči </w:t>
      </w:r>
      <w:r w:rsidRPr="001A4CDB">
        <w:rPr>
          <w:i/>
          <w:iCs/>
          <w:szCs w:val="22"/>
        </w:rPr>
        <w:t xml:space="preserve">Neisseria meningitidis. </w:t>
      </w:r>
      <w:r w:rsidRPr="001A4CDB">
        <w:rPr>
          <w:iCs/>
          <w:szCs w:val="22"/>
        </w:rPr>
        <w:t>Okužbe z meningokoki</w:t>
      </w:r>
      <w:r w:rsidRPr="001A4CDB" w:rsidDel="009212A4">
        <w:rPr>
          <w:iCs/>
          <w:szCs w:val="22"/>
        </w:rPr>
        <w:t xml:space="preserve"> </w:t>
      </w:r>
      <w:r w:rsidRPr="001A4CDB">
        <w:rPr>
          <w:iCs/>
          <w:szCs w:val="22"/>
        </w:rPr>
        <w:t>so hude okužbe, ki prizadenejo možganske opne, ki lahko povzročijo vnetje možganov (encefalitis) in se lahko širijo po krvi in telesu (sepsa).</w:t>
      </w:r>
    </w:p>
    <w:p w14:paraId="55B0B31D" w14:textId="77777777" w:rsidR="005725A0" w:rsidRPr="001A4CDB" w:rsidRDefault="005725A0" w:rsidP="002F428F">
      <w:pPr>
        <w:numPr>
          <w:ilvl w:val="12"/>
          <w:numId w:val="0"/>
        </w:numPr>
        <w:tabs>
          <w:tab w:val="clear" w:pos="567"/>
        </w:tabs>
        <w:spacing w:line="240" w:lineRule="auto"/>
        <w:ind w:right="-2"/>
        <w:rPr>
          <w:szCs w:val="22"/>
        </w:rPr>
      </w:pPr>
    </w:p>
    <w:p w14:paraId="76D43626" w14:textId="77777777" w:rsidR="005725A0" w:rsidRPr="001A4CDB" w:rsidRDefault="005725A0" w:rsidP="002F428F">
      <w:pPr>
        <w:numPr>
          <w:ilvl w:val="12"/>
          <w:numId w:val="0"/>
        </w:numPr>
        <w:tabs>
          <w:tab w:val="clear" w:pos="567"/>
        </w:tabs>
        <w:spacing w:line="240" w:lineRule="auto"/>
        <w:ind w:right="-2"/>
        <w:rPr>
          <w:szCs w:val="22"/>
        </w:rPr>
      </w:pPr>
      <w:r w:rsidRPr="001A4CDB">
        <w:rPr>
          <w:szCs w:val="22"/>
        </w:rPr>
        <w:t>Posvetujte se z zdravnikom, preden se začnete zdraviti z zdravilom Ultomiris, da bi tako najmanj dva tedna pred začetkom zdravljenja zanesljivo prejeli cepivo</w:t>
      </w:r>
      <w:r w:rsidRPr="001A4CDB" w:rsidDel="009212A4">
        <w:rPr>
          <w:szCs w:val="22"/>
        </w:rPr>
        <w:t xml:space="preserve"> </w:t>
      </w:r>
      <w:r w:rsidRPr="001A4CDB">
        <w:rPr>
          <w:szCs w:val="22"/>
        </w:rPr>
        <w:t xml:space="preserve">proti bakteriji </w:t>
      </w:r>
      <w:r w:rsidRPr="001A4CDB">
        <w:rPr>
          <w:i/>
          <w:iCs/>
          <w:szCs w:val="22"/>
        </w:rPr>
        <w:t>Neisseria meningitidis</w:t>
      </w:r>
      <w:r w:rsidRPr="001A4CDB">
        <w:rPr>
          <w:szCs w:val="22"/>
        </w:rPr>
        <w:t>. Če ne morete biti cepljeni 2 tedna pred začetkom zdravljenja, vam bo zdravnik predpisal antibiotike za zmanjšanje tveganja okužbe, dokler ne mineta 2 tedna po cepljenju. Prepričajte se, da ste cepljeni</w:t>
      </w:r>
      <w:r w:rsidRPr="001A4CDB" w:rsidDel="009212A4">
        <w:rPr>
          <w:szCs w:val="22"/>
        </w:rPr>
        <w:t xml:space="preserve"> </w:t>
      </w:r>
      <w:r w:rsidRPr="001A4CDB">
        <w:rPr>
          <w:szCs w:val="22"/>
        </w:rPr>
        <w:t>proti meningokokom skladno s programom cepljenja. Zavedati se morate tudi, da cepljenje ne more vedno preprečiti tovrstnih okužb. V skladu z nacionalnimi priporočili utegne vaš zdravnik presoditi, da potrebujete dodatne ukrepe za preprečevanje okužbe.</w:t>
      </w:r>
    </w:p>
    <w:p w14:paraId="462E4F1C" w14:textId="77777777" w:rsidR="005725A0" w:rsidRPr="001A4CDB" w:rsidRDefault="005725A0" w:rsidP="002F428F">
      <w:pPr>
        <w:numPr>
          <w:ilvl w:val="12"/>
          <w:numId w:val="0"/>
        </w:numPr>
        <w:spacing w:line="240" w:lineRule="auto"/>
        <w:rPr>
          <w:szCs w:val="22"/>
        </w:rPr>
      </w:pPr>
    </w:p>
    <w:p w14:paraId="799DB006" w14:textId="77777777" w:rsidR="005725A0" w:rsidRPr="001A4CDB" w:rsidRDefault="005725A0" w:rsidP="002F428F">
      <w:pPr>
        <w:keepNext/>
        <w:numPr>
          <w:ilvl w:val="12"/>
          <w:numId w:val="0"/>
        </w:numPr>
        <w:tabs>
          <w:tab w:val="clear" w:pos="567"/>
        </w:tabs>
        <w:spacing w:line="240" w:lineRule="auto"/>
        <w:ind w:right="-2"/>
        <w:rPr>
          <w:szCs w:val="22"/>
          <w:u w:val="single"/>
        </w:rPr>
      </w:pPr>
      <w:r w:rsidRPr="001A4CDB">
        <w:rPr>
          <w:szCs w:val="22"/>
          <w:u w:val="single"/>
        </w:rPr>
        <w:t>Simptomi meningokokne okužbe</w:t>
      </w:r>
    </w:p>
    <w:p w14:paraId="3176C1A1" w14:textId="77777777" w:rsidR="005725A0" w:rsidRPr="001A4CDB" w:rsidRDefault="005725A0" w:rsidP="002F428F">
      <w:pPr>
        <w:numPr>
          <w:ilvl w:val="12"/>
          <w:numId w:val="0"/>
        </w:numPr>
        <w:tabs>
          <w:tab w:val="clear" w:pos="567"/>
        </w:tabs>
        <w:spacing w:line="240" w:lineRule="auto"/>
        <w:ind w:right="-2"/>
        <w:rPr>
          <w:szCs w:val="22"/>
        </w:rPr>
      </w:pPr>
    </w:p>
    <w:p w14:paraId="33EF033F" w14:textId="77777777" w:rsidR="005725A0" w:rsidRPr="001A4CDB" w:rsidRDefault="005725A0" w:rsidP="002F428F">
      <w:pPr>
        <w:numPr>
          <w:ilvl w:val="12"/>
          <w:numId w:val="0"/>
        </w:numPr>
        <w:tabs>
          <w:tab w:val="clear" w:pos="567"/>
        </w:tabs>
        <w:spacing w:line="240" w:lineRule="auto"/>
        <w:ind w:right="-2"/>
        <w:rPr>
          <w:szCs w:val="22"/>
        </w:rPr>
      </w:pPr>
      <w:r w:rsidRPr="001A4CDB">
        <w:rPr>
          <w:szCs w:val="22"/>
        </w:rPr>
        <w:t>Zaradi pomembnosti hitre identifikacije in zdravljenja</w:t>
      </w:r>
      <w:r w:rsidRPr="001A4CDB" w:rsidDel="000607FD">
        <w:rPr>
          <w:szCs w:val="22"/>
        </w:rPr>
        <w:t xml:space="preserve"> </w:t>
      </w:r>
      <w:r w:rsidRPr="001A4CDB">
        <w:rPr>
          <w:szCs w:val="22"/>
        </w:rPr>
        <w:t>meningokokne okužbe pri bolnikih, ki se zdravijo z zdravilom Ultomiris, boste prejeli »Kartico za bolnika«, ki jo boste vedno nosili s seboj in na kateri bodo navedeni pomembni znaki in simptomi meningokokne okužbe/sepse/encefalitisa.</w:t>
      </w:r>
    </w:p>
    <w:p w14:paraId="735C65D8" w14:textId="77777777" w:rsidR="005725A0" w:rsidRPr="001A4CDB" w:rsidRDefault="005725A0" w:rsidP="002F428F">
      <w:pPr>
        <w:keepNext/>
        <w:numPr>
          <w:ilvl w:val="12"/>
          <w:numId w:val="0"/>
        </w:numPr>
        <w:tabs>
          <w:tab w:val="clear" w:pos="567"/>
        </w:tabs>
        <w:spacing w:line="240" w:lineRule="auto"/>
        <w:ind w:right="-2"/>
        <w:rPr>
          <w:szCs w:val="22"/>
        </w:rPr>
      </w:pPr>
      <w:r w:rsidRPr="001A4CDB">
        <w:rPr>
          <w:szCs w:val="22"/>
        </w:rPr>
        <w:t>Če se pojavi kateri</w:t>
      </w:r>
      <w:r w:rsidRPr="001A4CDB" w:rsidDel="00534C6F">
        <w:rPr>
          <w:szCs w:val="22"/>
        </w:rPr>
        <w:t xml:space="preserve"> </w:t>
      </w:r>
      <w:r w:rsidRPr="001A4CDB">
        <w:rPr>
          <w:szCs w:val="22"/>
        </w:rPr>
        <w:t>od naslednjih simptomov, morate takoj obvestiti zdravnika:</w:t>
      </w:r>
    </w:p>
    <w:p w14:paraId="3ABC0721" w14:textId="77777777" w:rsidR="005725A0" w:rsidRPr="000A060D" w:rsidRDefault="005725A0" w:rsidP="002F428F">
      <w:pPr>
        <w:pStyle w:val="ListParagraph"/>
        <w:numPr>
          <w:ilvl w:val="0"/>
          <w:numId w:val="52"/>
        </w:numPr>
        <w:tabs>
          <w:tab w:val="clear" w:pos="567"/>
        </w:tabs>
        <w:spacing w:line="240" w:lineRule="auto"/>
        <w:ind w:left="426" w:right="-2" w:hanging="426"/>
        <w:rPr>
          <w:b/>
          <w:szCs w:val="22"/>
        </w:rPr>
      </w:pPr>
      <w:r w:rsidRPr="000A060D">
        <w:rPr>
          <w:szCs w:val="22"/>
        </w:rPr>
        <w:t>glavobol s slabostjo ali bruhanjem;</w:t>
      </w:r>
    </w:p>
    <w:p w14:paraId="5A6A59F9" w14:textId="77777777" w:rsidR="005725A0" w:rsidRPr="000A060D" w:rsidRDefault="005725A0" w:rsidP="002F428F">
      <w:pPr>
        <w:pStyle w:val="ListParagraph"/>
        <w:numPr>
          <w:ilvl w:val="0"/>
          <w:numId w:val="52"/>
        </w:numPr>
        <w:tabs>
          <w:tab w:val="clear" w:pos="567"/>
        </w:tabs>
        <w:spacing w:line="240" w:lineRule="auto"/>
        <w:ind w:left="426" w:right="-2" w:hanging="426"/>
        <w:rPr>
          <w:szCs w:val="22"/>
        </w:rPr>
      </w:pPr>
      <w:r w:rsidRPr="000A060D">
        <w:rPr>
          <w:szCs w:val="22"/>
        </w:rPr>
        <w:t>glavobol in zvišana telesna temperatura;</w:t>
      </w:r>
    </w:p>
    <w:p w14:paraId="3D0A8F42" w14:textId="77777777" w:rsidR="005725A0" w:rsidRPr="000A060D" w:rsidRDefault="005725A0" w:rsidP="002F428F">
      <w:pPr>
        <w:pStyle w:val="ListParagraph"/>
        <w:numPr>
          <w:ilvl w:val="0"/>
          <w:numId w:val="52"/>
        </w:numPr>
        <w:tabs>
          <w:tab w:val="clear" w:pos="567"/>
        </w:tabs>
        <w:spacing w:line="240" w:lineRule="auto"/>
        <w:ind w:left="426" w:right="-2" w:hanging="426"/>
        <w:rPr>
          <w:szCs w:val="22"/>
        </w:rPr>
      </w:pPr>
      <w:r w:rsidRPr="000A060D">
        <w:rPr>
          <w:szCs w:val="22"/>
        </w:rPr>
        <w:t>glavobol z otrdelim vratom ali hrbtom;</w:t>
      </w:r>
    </w:p>
    <w:p w14:paraId="59269CBC" w14:textId="77777777" w:rsidR="005725A0" w:rsidRPr="000A060D" w:rsidRDefault="005725A0" w:rsidP="002F428F">
      <w:pPr>
        <w:pStyle w:val="ListParagraph"/>
        <w:numPr>
          <w:ilvl w:val="0"/>
          <w:numId w:val="52"/>
        </w:numPr>
        <w:tabs>
          <w:tab w:val="clear" w:pos="567"/>
        </w:tabs>
        <w:spacing w:line="240" w:lineRule="auto"/>
        <w:ind w:left="426" w:right="-2" w:hanging="426"/>
        <w:rPr>
          <w:szCs w:val="22"/>
        </w:rPr>
      </w:pPr>
      <w:r w:rsidRPr="000A060D">
        <w:rPr>
          <w:szCs w:val="22"/>
        </w:rPr>
        <w:t>zvišana telesna temperatura;</w:t>
      </w:r>
    </w:p>
    <w:p w14:paraId="3957B642" w14:textId="77777777" w:rsidR="005725A0" w:rsidRPr="000A060D" w:rsidRDefault="005725A0" w:rsidP="002F428F">
      <w:pPr>
        <w:pStyle w:val="ListParagraph"/>
        <w:numPr>
          <w:ilvl w:val="0"/>
          <w:numId w:val="52"/>
        </w:numPr>
        <w:tabs>
          <w:tab w:val="clear" w:pos="567"/>
        </w:tabs>
        <w:spacing w:line="240" w:lineRule="auto"/>
        <w:ind w:left="426" w:right="-2" w:hanging="426"/>
        <w:rPr>
          <w:szCs w:val="22"/>
        </w:rPr>
      </w:pPr>
      <w:r w:rsidRPr="000A060D">
        <w:rPr>
          <w:szCs w:val="22"/>
        </w:rPr>
        <w:t>zvišana telesna temperatura in izpuščaj;</w:t>
      </w:r>
    </w:p>
    <w:p w14:paraId="74F7D345" w14:textId="77777777" w:rsidR="005725A0" w:rsidRPr="000A060D" w:rsidRDefault="005725A0" w:rsidP="002F428F">
      <w:pPr>
        <w:pStyle w:val="ListParagraph"/>
        <w:numPr>
          <w:ilvl w:val="0"/>
          <w:numId w:val="52"/>
        </w:numPr>
        <w:tabs>
          <w:tab w:val="clear" w:pos="567"/>
        </w:tabs>
        <w:spacing w:line="240" w:lineRule="auto"/>
        <w:ind w:left="426" w:right="-2" w:hanging="426"/>
        <w:rPr>
          <w:szCs w:val="22"/>
        </w:rPr>
      </w:pPr>
      <w:r w:rsidRPr="000A060D">
        <w:rPr>
          <w:szCs w:val="22"/>
        </w:rPr>
        <w:t>zmedenost;</w:t>
      </w:r>
    </w:p>
    <w:p w14:paraId="62710157" w14:textId="77777777" w:rsidR="005725A0" w:rsidRPr="000A060D" w:rsidRDefault="005725A0" w:rsidP="002F428F">
      <w:pPr>
        <w:pStyle w:val="ListParagraph"/>
        <w:numPr>
          <w:ilvl w:val="0"/>
          <w:numId w:val="52"/>
        </w:numPr>
        <w:tabs>
          <w:tab w:val="clear" w:pos="567"/>
        </w:tabs>
        <w:spacing w:line="240" w:lineRule="auto"/>
        <w:ind w:left="426" w:right="-2" w:hanging="426"/>
        <w:rPr>
          <w:szCs w:val="22"/>
        </w:rPr>
      </w:pPr>
      <w:r w:rsidRPr="000A060D">
        <w:rPr>
          <w:szCs w:val="22"/>
        </w:rPr>
        <w:t>bolečine v mišicah z gripi podobnimi simptomi;</w:t>
      </w:r>
    </w:p>
    <w:p w14:paraId="244D4970" w14:textId="77777777" w:rsidR="005725A0" w:rsidRPr="000A060D" w:rsidRDefault="005725A0" w:rsidP="002F428F">
      <w:pPr>
        <w:pStyle w:val="ListParagraph"/>
        <w:numPr>
          <w:ilvl w:val="0"/>
          <w:numId w:val="52"/>
        </w:numPr>
        <w:tabs>
          <w:tab w:val="clear" w:pos="567"/>
        </w:tabs>
        <w:spacing w:line="240" w:lineRule="auto"/>
        <w:ind w:left="426" w:right="-2" w:hanging="426"/>
        <w:rPr>
          <w:szCs w:val="22"/>
        </w:rPr>
      </w:pPr>
      <w:r w:rsidRPr="000A060D">
        <w:rPr>
          <w:szCs w:val="22"/>
        </w:rPr>
        <w:t>občutljivost oči za svetlobo.</w:t>
      </w:r>
    </w:p>
    <w:p w14:paraId="44071791" w14:textId="77777777" w:rsidR="005725A0" w:rsidRPr="001A4CDB" w:rsidRDefault="005725A0" w:rsidP="002F428F">
      <w:pPr>
        <w:numPr>
          <w:ilvl w:val="12"/>
          <w:numId w:val="0"/>
        </w:numPr>
        <w:tabs>
          <w:tab w:val="clear" w:pos="567"/>
        </w:tabs>
        <w:spacing w:line="240" w:lineRule="auto"/>
        <w:ind w:right="-2"/>
        <w:rPr>
          <w:szCs w:val="22"/>
        </w:rPr>
      </w:pPr>
    </w:p>
    <w:p w14:paraId="5F1FF342" w14:textId="77777777" w:rsidR="005725A0" w:rsidRPr="001A4CDB" w:rsidRDefault="005725A0" w:rsidP="002F428F">
      <w:pPr>
        <w:keepNext/>
        <w:numPr>
          <w:ilvl w:val="12"/>
          <w:numId w:val="0"/>
        </w:numPr>
        <w:tabs>
          <w:tab w:val="clear" w:pos="567"/>
        </w:tabs>
        <w:spacing w:line="240" w:lineRule="auto"/>
        <w:ind w:right="-2"/>
        <w:rPr>
          <w:szCs w:val="22"/>
          <w:u w:val="single"/>
        </w:rPr>
      </w:pPr>
      <w:r w:rsidRPr="001A4CDB">
        <w:rPr>
          <w:szCs w:val="22"/>
          <w:u w:val="single"/>
        </w:rPr>
        <w:t>Zdravljenje meningokokne okužbe med potovanjem</w:t>
      </w:r>
    </w:p>
    <w:p w14:paraId="67C42628" w14:textId="77777777" w:rsidR="005725A0" w:rsidRPr="001A4CDB" w:rsidRDefault="005725A0" w:rsidP="002F428F">
      <w:pPr>
        <w:numPr>
          <w:ilvl w:val="12"/>
          <w:numId w:val="0"/>
        </w:numPr>
        <w:tabs>
          <w:tab w:val="clear" w:pos="567"/>
        </w:tabs>
        <w:spacing w:line="240" w:lineRule="auto"/>
        <w:ind w:right="-2"/>
        <w:rPr>
          <w:szCs w:val="22"/>
        </w:rPr>
      </w:pPr>
    </w:p>
    <w:p w14:paraId="6AF8BE0C" w14:textId="77777777" w:rsidR="005725A0" w:rsidRPr="001A4CDB" w:rsidRDefault="005725A0" w:rsidP="002F428F">
      <w:pPr>
        <w:numPr>
          <w:ilvl w:val="12"/>
          <w:numId w:val="0"/>
        </w:numPr>
        <w:tabs>
          <w:tab w:val="clear" w:pos="567"/>
        </w:tabs>
        <w:spacing w:line="240" w:lineRule="auto"/>
        <w:ind w:right="-2"/>
        <w:rPr>
          <w:szCs w:val="22"/>
        </w:rPr>
      </w:pPr>
      <w:r w:rsidRPr="001A4CDB">
        <w:rPr>
          <w:szCs w:val="22"/>
        </w:rPr>
        <w:t>Če potujete po območju, kjer se ne morete obrniti na svojega zdravnika ali kjer se začasno ne boste mogli zdraviti, vam lahko</w:t>
      </w:r>
      <w:r w:rsidRPr="001A4CDB" w:rsidDel="00534C6F">
        <w:rPr>
          <w:szCs w:val="22"/>
        </w:rPr>
        <w:t xml:space="preserve"> </w:t>
      </w:r>
      <w:r w:rsidRPr="001A4CDB">
        <w:rPr>
          <w:szCs w:val="22"/>
        </w:rPr>
        <w:t xml:space="preserve">zdravnik predpiše antibiotik proti bakteriji </w:t>
      </w:r>
      <w:r w:rsidRPr="001A4CDB">
        <w:rPr>
          <w:i/>
          <w:iCs/>
          <w:szCs w:val="22"/>
        </w:rPr>
        <w:t>Neisseria meningitidis</w:t>
      </w:r>
      <w:r w:rsidRPr="001A4CDB">
        <w:rPr>
          <w:szCs w:val="22"/>
        </w:rPr>
        <w:t>, ki ga boste imeli pri sebi. Če opazite katerega izmed</w:t>
      </w:r>
      <w:r w:rsidRPr="001A4CDB" w:rsidDel="00534C6F">
        <w:rPr>
          <w:szCs w:val="22"/>
        </w:rPr>
        <w:t xml:space="preserve"> </w:t>
      </w:r>
      <w:r w:rsidRPr="001A4CDB">
        <w:rPr>
          <w:szCs w:val="22"/>
        </w:rPr>
        <w:t>zgoraj opisanih simptomov, vzemite antibiotike, kot vam je bilo predpisano. Kljub temu je treba obiskati zdravnika, takoj ko je to mogoče, tudi v primeru boljšega počutja po jemanju antibiotikov.</w:t>
      </w:r>
    </w:p>
    <w:p w14:paraId="639FB351" w14:textId="77777777" w:rsidR="005725A0" w:rsidRPr="001A4CDB" w:rsidRDefault="005725A0" w:rsidP="002F428F">
      <w:pPr>
        <w:numPr>
          <w:ilvl w:val="12"/>
          <w:numId w:val="0"/>
        </w:numPr>
        <w:tabs>
          <w:tab w:val="clear" w:pos="567"/>
        </w:tabs>
        <w:spacing w:line="240" w:lineRule="auto"/>
        <w:ind w:right="-2"/>
        <w:rPr>
          <w:szCs w:val="22"/>
        </w:rPr>
      </w:pPr>
    </w:p>
    <w:p w14:paraId="00AF0611" w14:textId="77777777" w:rsidR="005725A0" w:rsidRPr="001A4CDB" w:rsidRDefault="005725A0" w:rsidP="002F428F">
      <w:pPr>
        <w:keepNext/>
        <w:numPr>
          <w:ilvl w:val="12"/>
          <w:numId w:val="0"/>
        </w:numPr>
        <w:tabs>
          <w:tab w:val="clear" w:pos="567"/>
          <w:tab w:val="left" w:pos="720"/>
        </w:tabs>
        <w:spacing w:line="240" w:lineRule="auto"/>
        <w:ind w:right="-2"/>
        <w:rPr>
          <w:b/>
          <w:szCs w:val="22"/>
        </w:rPr>
      </w:pPr>
      <w:r w:rsidRPr="001A4CDB">
        <w:rPr>
          <w:b/>
          <w:bCs/>
          <w:szCs w:val="22"/>
        </w:rPr>
        <w:t>Okužbe</w:t>
      </w:r>
    </w:p>
    <w:p w14:paraId="55887345" w14:textId="77777777" w:rsidR="005725A0" w:rsidRPr="001A4CDB" w:rsidRDefault="005725A0" w:rsidP="002F428F">
      <w:pPr>
        <w:numPr>
          <w:ilvl w:val="12"/>
          <w:numId w:val="0"/>
        </w:numPr>
        <w:spacing w:line="240" w:lineRule="auto"/>
        <w:ind w:right="-2"/>
        <w:rPr>
          <w:szCs w:val="22"/>
        </w:rPr>
      </w:pPr>
      <w:r w:rsidRPr="001A4CDB">
        <w:rPr>
          <w:szCs w:val="22"/>
        </w:rPr>
        <w:t>Preden se začnete zdraviti z zdravilom Ultomiris, obvestite zdravnika, če imate katero koli okužbo.</w:t>
      </w:r>
    </w:p>
    <w:p w14:paraId="6EBB07A4" w14:textId="77777777" w:rsidR="005725A0" w:rsidRPr="001A4CDB" w:rsidRDefault="005725A0" w:rsidP="002F428F">
      <w:pPr>
        <w:numPr>
          <w:ilvl w:val="12"/>
          <w:numId w:val="0"/>
        </w:numPr>
        <w:tabs>
          <w:tab w:val="clear" w:pos="567"/>
        </w:tabs>
        <w:spacing w:line="240" w:lineRule="auto"/>
        <w:ind w:right="-2"/>
        <w:rPr>
          <w:szCs w:val="22"/>
        </w:rPr>
      </w:pPr>
    </w:p>
    <w:p w14:paraId="18210143" w14:textId="77777777" w:rsidR="005725A0" w:rsidRPr="001A4CDB" w:rsidRDefault="005725A0" w:rsidP="002F428F">
      <w:pPr>
        <w:keepNext/>
        <w:numPr>
          <w:ilvl w:val="12"/>
          <w:numId w:val="0"/>
        </w:numPr>
        <w:tabs>
          <w:tab w:val="clear" w:pos="567"/>
        </w:tabs>
        <w:spacing w:line="240" w:lineRule="auto"/>
        <w:ind w:right="-2"/>
        <w:rPr>
          <w:b/>
          <w:szCs w:val="22"/>
        </w:rPr>
      </w:pPr>
      <w:r w:rsidRPr="001A4CDB">
        <w:rPr>
          <w:b/>
          <w:bCs/>
          <w:szCs w:val="22"/>
        </w:rPr>
        <w:t>Reakcije, povezane z infuzijo</w:t>
      </w:r>
    </w:p>
    <w:p w14:paraId="453A235B" w14:textId="77777777" w:rsidR="005725A0" w:rsidRPr="001A4CDB" w:rsidRDefault="005725A0" w:rsidP="002F428F">
      <w:pPr>
        <w:numPr>
          <w:ilvl w:val="12"/>
          <w:numId w:val="0"/>
        </w:numPr>
        <w:tabs>
          <w:tab w:val="clear" w:pos="567"/>
        </w:tabs>
        <w:spacing w:line="240" w:lineRule="auto"/>
        <w:ind w:right="-2"/>
        <w:rPr>
          <w:szCs w:val="22"/>
        </w:rPr>
      </w:pPr>
      <w:r w:rsidRPr="001A4CDB">
        <w:rPr>
          <w:szCs w:val="22"/>
        </w:rPr>
        <w:t>Ko vam bodo dali zdravilo Ultomiris, se lahko pojavijo</w:t>
      </w:r>
      <w:r w:rsidRPr="001A4CDB" w:rsidDel="00EE67EE">
        <w:rPr>
          <w:szCs w:val="22"/>
        </w:rPr>
        <w:t xml:space="preserve"> </w:t>
      </w:r>
      <w:r w:rsidRPr="001A4CDB">
        <w:rPr>
          <w:szCs w:val="22"/>
        </w:rPr>
        <w:t>reakcije na (kapalno) infuzijo (infuzijska reakcija), na primer glavobol, bolečine v križu in bolečina, povezana z infuzijo. Nekateri bolniki lahko dobijo alergijske ali preobčutljivostne reakcije (vključno z anafilaksijo, resno alergijsko reakcijo, ki povzroča oteženo dihanje ali omotico).</w:t>
      </w:r>
    </w:p>
    <w:p w14:paraId="626B46DA" w14:textId="77777777" w:rsidR="005725A0" w:rsidRPr="001A4CDB" w:rsidRDefault="005725A0" w:rsidP="002F428F">
      <w:pPr>
        <w:numPr>
          <w:ilvl w:val="12"/>
          <w:numId w:val="0"/>
        </w:numPr>
        <w:tabs>
          <w:tab w:val="clear" w:pos="567"/>
        </w:tabs>
        <w:spacing w:line="240" w:lineRule="auto"/>
        <w:ind w:right="-2"/>
        <w:rPr>
          <w:szCs w:val="22"/>
        </w:rPr>
      </w:pPr>
    </w:p>
    <w:p w14:paraId="488A0F82" w14:textId="77777777" w:rsidR="005725A0" w:rsidRPr="001A4CDB" w:rsidRDefault="005725A0" w:rsidP="002F428F">
      <w:pPr>
        <w:keepNext/>
        <w:numPr>
          <w:ilvl w:val="12"/>
          <w:numId w:val="0"/>
        </w:numPr>
        <w:tabs>
          <w:tab w:val="clear" w:pos="567"/>
        </w:tabs>
        <w:spacing w:line="240" w:lineRule="auto"/>
        <w:ind w:right="-2"/>
        <w:rPr>
          <w:b/>
          <w:szCs w:val="22"/>
        </w:rPr>
      </w:pPr>
      <w:r w:rsidRPr="001A4CDB">
        <w:rPr>
          <w:b/>
          <w:bCs/>
          <w:szCs w:val="22"/>
        </w:rPr>
        <w:t>Otroci in mladostniki</w:t>
      </w:r>
    </w:p>
    <w:p w14:paraId="7381C0CB" w14:textId="77777777" w:rsidR="005725A0" w:rsidRPr="001A4CDB" w:rsidRDefault="005725A0" w:rsidP="002F428F">
      <w:pPr>
        <w:numPr>
          <w:ilvl w:val="12"/>
          <w:numId w:val="0"/>
        </w:numPr>
        <w:tabs>
          <w:tab w:val="clear" w:pos="567"/>
        </w:tabs>
        <w:spacing w:line="240" w:lineRule="auto"/>
        <w:ind w:right="-2"/>
        <w:rPr>
          <w:bCs/>
          <w:szCs w:val="22"/>
        </w:rPr>
      </w:pPr>
      <w:r w:rsidRPr="001A4CDB">
        <w:rPr>
          <w:szCs w:val="22"/>
        </w:rPr>
        <w:t xml:space="preserve">Bolnike, mlajše od 18 let, je treba cepiti proti okužbam s </w:t>
      </w:r>
      <w:r w:rsidRPr="001A4CDB">
        <w:rPr>
          <w:bCs/>
          <w:i/>
          <w:szCs w:val="22"/>
        </w:rPr>
        <w:t>Haemophilus influenzae</w:t>
      </w:r>
      <w:r w:rsidRPr="001A4CDB">
        <w:rPr>
          <w:bCs/>
          <w:szCs w:val="22"/>
        </w:rPr>
        <w:t xml:space="preserve"> in pnevmokoknim okužbam</w:t>
      </w:r>
      <w:r w:rsidRPr="001A4CDB">
        <w:rPr>
          <w:szCs w:val="22"/>
        </w:rPr>
        <w:t>.</w:t>
      </w:r>
    </w:p>
    <w:p w14:paraId="53CE3264" w14:textId="77777777" w:rsidR="005725A0" w:rsidRPr="001A4CDB" w:rsidRDefault="005725A0" w:rsidP="002F428F">
      <w:pPr>
        <w:numPr>
          <w:ilvl w:val="12"/>
          <w:numId w:val="0"/>
        </w:numPr>
        <w:tabs>
          <w:tab w:val="clear" w:pos="567"/>
        </w:tabs>
        <w:spacing w:line="240" w:lineRule="auto"/>
        <w:ind w:right="-2"/>
        <w:rPr>
          <w:b/>
          <w:szCs w:val="22"/>
        </w:rPr>
      </w:pPr>
    </w:p>
    <w:p w14:paraId="28700FE7" w14:textId="77777777" w:rsidR="005725A0" w:rsidRPr="001A4CDB" w:rsidRDefault="005725A0" w:rsidP="002F428F">
      <w:pPr>
        <w:numPr>
          <w:ilvl w:val="12"/>
          <w:numId w:val="0"/>
        </w:numPr>
        <w:tabs>
          <w:tab w:val="clear" w:pos="567"/>
        </w:tabs>
        <w:spacing w:line="240" w:lineRule="auto"/>
        <w:ind w:right="-2"/>
        <w:rPr>
          <w:b/>
          <w:szCs w:val="22"/>
        </w:rPr>
      </w:pPr>
      <w:r w:rsidRPr="001A4CDB">
        <w:rPr>
          <w:b/>
          <w:szCs w:val="22"/>
        </w:rPr>
        <w:t>Starejši</w:t>
      </w:r>
    </w:p>
    <w:p w14:paraId="6E1EE822" w14:textId="77777777" w:rsidR="005725A0" w:rsidRPr="001A4CDB" w:rsidRDefault="005725A0" w:rsidP="002F428F">
      <w:pPr>
        <w:numPr>
          <w:ilvl w:val="12"/>
          <w:numId w:val="0"/>
        </w:numPr>
        <w:tabs>
          <w:tab w:val="clear" w:pos="567"/>
        </w:tabs>
        <w:spacing w:line="240" w:lineRule="auto"/>
        <w:ind w:right="-2"/>
        <w:rPr>
          <w:bCs/>
          <w:szCs w:val="22"/>
        </w:rPr>
      </w:pPr>
      <w:r w:rsidRPr="001A4CDB">
        <w:rPr>
          <w:bCs/>
          <w:szCs w:val="22"/>
        </w:rPr>
        <w:t>Za zdravljenje bolnikov, starih 65 let ali več, niso potrebni posebni previdnostni ukrepi, čeprav je izkušenj z zdravilom Ultomiris pri starejših bolnikih s PNH, aHUS ali NMOSD v kliničnih študijah malo.</w:t>
      </w:r>
    </w:p>
    <w:p w14:paraId="32BC4AAD" w14:textId="77777777" w:rsidR="005725A0" w:rsidRPr="001A4CDB" w:rsidRDefault="005725A0" w:rsidP="002F428F">
      <w:pPr>
        <w:numPr>
          <w:ilvl w:val="12"/>
          <w:numId w:val="0"/>
        </w:numPr>
        <w:tabs>
          <w:tab w:val="clear" w:pos="567"/>
        </w:tabs>
        <w:spacing w:line="240" w:lineRule="auto"/>
        <w:ind w:right="-2"/>
        <w:rPr>
          <w:b/>
          <w:szCs w:val="22"/>
        </w:rPr>
      </w:pPr>
    </w:p>
    <w:p w14:paraId="7C899F18" w14:textId="77777777" w:rsidR="005725A0" w:rsidRPr="001A4CDB" w:rsidRDefault="005725A0" w:rsidP="002F428F">
      <w:pPr>
        <w:keepNext/>
        <w:numPr>
          <w:ilvl w:val="12"/>
          <w:numId w:val="0"/>
        </w:numPr>
        <w:tabs>
          <w:tab w:val="clear" w:pos="567"/>
        </w:tabs>
        <w:spacing w:line="240" w:lineRule="auto"/>
        <w:ind w:right="-2"/>
        <w:rPr>
          <w:b/>
          <w:szCs w:val="22"/>
        </w:rPr>
      </w:pPr>
      <w:r w:rsidRPr="001A4CDB">
        <w:rPr>
          <w:b/>
          <w:bCs/>
          <w:szCs w:val="22"/>
        </w:rPr>
        <w:t xml:space="preserve">Druga zdravila in zdravilo </w:t>
      </w:r>
      <w:r w:rsidRPr="001A4CDB">
        <w:rPr>
          <w:b/>
          <w:szCs w:val="22"/>
        </w:rPr>
        <w:t>Ultomiris</w:t>
      </w:r>
    </w:p>
    <w:p w14:paraId="46A94A2A" w14:textId="77777777" w:rsidR="005725A0" w:rsidRPr="001A4CDB" w:rsidRDefault="005725A0" w:rsidP="002F428F">
      <w:pPr>
        <w:numPr>
          <w:ilvl w:val="12"/>
          <w:numId w:val="0"/>
        </w:numPr>
        <w:tabs>
          <w:tab w:val="clear" w:pos="567"/>
        </w:tabs>
        <w:spacing w:line="240" w:lineRule="auto"/>
        <w:ind w:right="-2"/>
        <w:rPr>
          <w:szCs w:val="22"/>
        </w:rPr>
      </w:pPr>
      <w:r w:rsidRPr="001A4CDB">
        <w:rPr>
          <w:szCs w:val="22"/>
        </w:rPr>
        <w:t>Obvestite zdravnika ali farmacevta, če uporabljate, ste pred kratkim uporabljali ali pa boste morda začeli uporabljati katero koli drugo zdravilo.</w:t>
      </w:r>
    </w:p>
    <w:p w14:paraId="678EFD34" w14:textId="77777777" w:rsidR="005725A0" w:rsidRPr="001A4CDB" w:rsidRDefault="005725A0" w:rsidP="002F428F">
      <w:pPr>
        <w:numPr>
          <w:ilvl w:val="12"/>
          <w:numId w:val="0"/>
        </w:numPr>
        <w:tabs>
          <w:tab w:val="clear" w:pos="567"/>
        </w:tabs>
        <w:spacing w:line="240" w:lineRule="auto"/>
        <w:ind w:right="-2"/>
        <w:rPr>
          <w:szCs w:val="22"/>
        </w:rPr>
      </w:pPr>
    </w:p>
    <w:p w14:paraId="7394ACD2" w14:textId="77777777" w:rsidR="005725A0" w:rsidRPr="001A4CDB" w:rsidRDefault="005725A0" w:rsidP="002F428F">
      <w:pPr>
        <w:keepNext/>
        <w:numPr>
          <w:ilvl w:val="12"/>
          <w:numId w:val="0"/>
        </w:numPr>
        <w:tabs>
          <w:tab w:val="clear" w:pos="567"/>
        </w:tabs>
        <w:spacing w:line="240" w:lineRule="auto"/>
        <w:ind w:right="-2"/>
        <w:outlineLvl w:val="0"/>
        <w:rPr>
          <w:b/>
          <w:szCs w:val="22"/>
        </w:rPr>
      </w:pPr>
      <w:r w:rsidRPr="001A4CDB">
        <w:rPr>
          <w:b/>
          <w:bCs/>
          <w:szCs w:val="22"/>
        </w:rPr>
        <w:t>Nosečnost, dojenje in plodnost</w:t>
      </w:r>
    </w:p>
    <w:p w14:paraId="29B6FAF0" w14:textId="77777777" w:rsidR="005725A0" w:rsidRPr="001A4CDB" w:rsidRDefault="005725A0" w:rsidP="002F428F">
      <w:pPr>
        <w:keepNext/>
        <w:numPr>
          <w:ilvl w:val="12"/>
          <w:numId w:val="0"/>
        </w:numPr>
        <w:spacing w:line="240" w:lineRule="auto"/>
        <w:rPr>
          <w:szCs w:val="22"/>
          <w:u w:val="single"/>
        </w:rPr>
      </w:pPr>
    </w:p>
    <w:p w14:paraId="6BC58C65" w14:textId="77777777" w:rsidR="005725A0" w:rsidRPr="001A4CDB" w:rsidRDefault="005725A0" w:rsidP="002F428F">
      <w:pPr>
        <w:keepNext/>
        <w:numPr>
          <w:ilvl w:val="12"/>
          <w:numId w:val="0"/>
        </w:numPr>
        <w:spacing w:line="240" w:lineRule="auto"/>
        <w:rPr>
          <w:szCs w:val="22"/>
          <w:u w:val="single"/>
        </w:rPr>
      </w:pPr>
      <w:r w:rsidRPr="001A4CDB">
        <w:rPr>
          <w:szCs w:val="22"/>
          <w:u w:val="single"/>
        </w:rPr>
        <w:t>Ženske v rodni dobi</w:t>
      </w:r>
    </w:p>
    <w:p w14:paraId="14A7FC46" w14:textId="77777777" w:rsidR="005725A0" w:rsidRPr="001A4CDB" w:rsidRDefault="005725A0" w:rsidP="002F428F">
      <w:pPr>
        <w:numPr>
          <w:ilvl w:val="12"/>
          <w:numId w:val="0"/>
        </w:numPr>
        <w:spacing w:line="240" w:lineRule="auto"/>
        <w:rPr>
          <w:szCs w:val="22"/>
        </w:rPr>
      </w:pPr>
    </w:p>
    <w:p w14:paraId="0B85CD65" w14:textId="77777777" w:rsidR="005725A0" w:rsidRPr="001A4CDB" w:rsidRDefault="005725A0" w:rsidP="002F428F">
      <w:pPr>
        <w:numPr>
          <w:ilvl w:val="12"/>
          <w:numId w:val="0"/>
        </w:numPr>
        <w:spacing w:line="240" w:lineRule="auto"/>
        <w:rPr>
          <w:szCs w:val="22"/>
        </w:rPr>
      </w:pPr>
      <w:r w:rsidRPr="001A4CDB">
        <w:rPr>
          <w:szCs w:val="22"/>
        </w:rPr>
        <w:t xml:space="preserve">Učinki zdravila na nerojenega otroka niso znani. Zato morajo ženske, ki bi lahko zanosile, uporabljati učinkovito kontracepcijo med zdravljenjem in </w:t>
      </w:r>
      <w:del w:id="177" w:author="Author">
        <w:r w:rsidRPr="001A4CDB" w:rsidDel="0071397F">
          <w:rPr>
            <w:szCs w:val="22"/>
          </w:rPr>
          <w:delText xml:space="preserve">do </w:delText>
        </w:r>
      </w:del>
      <w:ins w:id="178" w:author="Author">
        <w:r w:rsidRPr="001A4CDB">
          <w:rPr>
            <w:szCs w:val="22"/>
          </w:rPr>
          <w:t xml:space="preserve">še </w:t>
        </w:r>
      </w:ins>
      <w:r w:rsidRPr="001A4CDB">
        <w:rPr>
          <w:szCs w:val="22"/>
        </w:rPr>
        <w:t>8 mesecev po končanem zdravljenju.</w:t>
      </w:r>
    </w:p>
    <w:p w14:paraId="27254581" w14:textId="77777777" w:rsidR="005725A0" w:rsidRPr="001A4CDB" w:rsidRDefault="005725A0" w:rsidP="002F428F">
      <w:pPr>
        <w:numPr>
          <w:ilvl w:val="12"/>
          <w:numId w:val="0"/>
        </w:numPr>
        <w:spacing w:line="240" w:lineRule="auto"/>
        <w:rPr>
          <w:szCs w:val="22"/>
        </w:rPr>
      </w:pPr>
    </w:p>
    <w:p w14:paraId="5BE826F9" w14:textId="77777777" w:rsidR="005725A0" w:rsidRPr="001A4CDB" w:rsidRDefault="005725A0" w:rsidP="002F428F">
      <w:pPr>
        <w:keepNext/>
        <w:numPr>
          <w:ilvl w:val="12"/>
          <w:numId w:val="0"/>
        </w:numPr>
        <w:spacing w:line="240" w:lineRule="auto"/>
        <w:ind w:right="-2"/>
        <w:rPr>
          <w:szCs w:val="22"/>
          <w:u w:val="single"/>
        </w:rPr>
      </w:pPr>
      <w:r w:rsidRPr="001A4CDB">
        <w:rPr>
          <w:szCs w:val="22"/>
          <w:u w:val="single"/>
        </w:rPr>
        <w:t>Nosečnost/dojenje</w:t>
      </w:r>
    </w:p>
    <w:p w14:paraId="742C18BD" w14:textId="77777777" w:rsidR="005725A0" w:rsidRPr="001A4CDB" w:rsidRDefault="005725A0" w:rsidP="002F428F">
      <w:pPr>
        <w:widowControl w:val="0"/>
        <w:autoSpaceDE w:val="0"/>
        <w:autoSpaceDN w:val="0"/>
        <w:adjustRightInd w:val="0"/>
        <w:spacing w:line="240" w:lineRule="auto"/>
        <w:ind w:left="2"/>
        <w:rPr>
          <w:szCs w:val="22"/>
        </w:rPr>
      </w:pPr>
    </w:p>
    <w:p w14:paraId="5ABDF548" w14:textId="77777777" w:rsidR="005725A0" w:rsidRPr="001A4CDB" w:rsidRDefault="005725A0" w:rsidP="002F428F">
      <w:pPr>
        <w:widowControl w:val="0"/>
        <w:autoSpaceDE w:val="0"/>
        <w:autoSpaceDN w:val="0"/>
        <w:adjustRightInd w:val="0"/>
        <w:spacing w:line="240" w:lineRule="auto"/>
        <w:ind w:left="2"/>
        <w:rPr>
          <w:szCs w:val="22"/>
        </w:rPr>
      </w:pPr>
      <w:r w:rsidRPr="001A4CDB">
        <w:rPr>
          <w:szCs w:val="22"/>
        </w:rPr>
        <w:t>Če ste noseči ali dojite, menite, da bi lahko bili noseči, ali načrtujete zanositev, se posvetujte z zdravnikom ali farmacevtom, preden uporabite to zdravilo.</w:t>
      </w:r>
    </w:p>
    <w:p w14:paraId="4477B747" w14:textId="77777777" w:rsidR="005725A0" w:rsidRPr="001A4CDB" w:rsidRDefault="005725A0" w:rsidP="002F428F">
      <w:pPr>
        <w:widowControl w:val="0"/>
        <w:autoSpaceDE w:val="0"/>
        <w:autoSpaceDN w:val="0"/>
        <w:adjustRightInd w:val="0"/>
        <w:spacing w:line="240" w:lineRule="auto"/>
        <w:ind w:left="2"/>
        <w:rPr>
          <w:rFonts w:cs="Verdana"/>
          <w:bCs/>
        </w:rPr>
      </w:pPr>
      <w:r w:rsidRPr="001A4CDB">
        <w:rPr>
          <w:szCs w:val="22"/>
        </w:rPr>
        <w:t>Zdravila Ultomiris ni priporočljivo uporabljati med nosečnostjo in pri ženskah v rodni dobi, ki ne uporabljajo kontracepcije.</w:t>
      </w:r>
    </w:p>
    <w:p w14:paraId="3FBEFCC1" w14:textId="77777777" w:rsidR="005725A0" w:rsidRPr="001A4CDB" w:rsidRDefault="005725A0" w:rsidP="002F428F">
      <w:pPr>
        <w:numPr>
          <w:ilvl w:val="12"/>
          <w:numId w:val="0"/>
        </w:numPr>
        <w:spacing w:line="240" w:lineRule="auto"/>
        <w:ind w:right="-2"/>
        <w:rPr>
          <w:szCs w:val="22"/>
        </w:rPr>
      </w:pPr>
    </w:p>
    <w:p w14:paraId="1CF3496A" w14:textId="77777777" w:rsidR="005725A0" w:rsidRPr="001A4CDB" w:rsidRDefault="005725A0" w:rsidP="002F428F">
      <w:pPr>
        <w:keepNext/>
        <w:numPr>
          <w:ilvl w:val="12"/>
          <w:numId w:val="0"/>
        </w:numPr>
        <w:tabs>
          <w:tab w:val="clear" w:pos="567"/>
        </w:tabs>
        <w:spacing w:line="240" w:lineRule="auto"/>
        <w:ind w:right="-2"/>
        <w:rPr>
          <w:b/>
          <w:szCs w:val="22"/>
        </w:rPr>
      </w:pPr>
      <w:r w:rsidRPr="001A4CDB">
        <w:rPr>
          <w:b/>
          <w:bCs/>
          <w:szCs w:val="22"/>
        </w:rPr>
        <w:t>Vpliv na sposobnost upravljanja vozil in strojev</w:t>
      </w:r>
    </w:p>
    <w:p w14:paraId="3C541E0E" w14:textId="77777777" w:rsidR="005725A0" w:rsidRPr="001A4CDB" w:rsidRDefault="005725A0" w:rsidP="002F428F">
      <w:pPr>
        <w:autoSpaceDE w:val="0"/>
        <w:autoSpaceDN w:val="0"/>
        <w:adjustRightInd w:val="0"/>
        <w:spacing w:line="240" w:lineRule="auto"/>
      </w:pPr>
      <w:r w:rsidRPr="001A4CDB">
        <w:rPr>
          <w:szCs w:val="22"/>
        </w:rPr>
        <w:t xml:space="preserve">To zdravilo </w:t>
      </w:r>
      <w:r w:rsidRPr="001A4CDB">
        <w:t>nima vpliva ali ima zanemarljiv vpliv na sposobnost vožnje in upravljanja strojev.</w:t>
      </w:r>
    </w:p>
    <w:p w14:paraId="0211E1EC" w14:textId="77777777" w:rsidR="005725A0" w:rsidRPr="001A4CDB" w:rsidRDefault="005725A0" w:rsidP="002F428F">
      <w:pPr>
        <w:autoSpaceDE w:val="0"/>
        <w:autoSpaceDN w:val="0"/>
        <w:adjustRightInd w:val="0"/>
        <w:spacing w:line="240" w:lineRule="auto"/>
        <w:rPr>
          <w:szCs w:val="22"/>
        </w:rPr>
      </w:pPr>
    </w:p>
    <w:p w14:paraId="0314BE41" w14:textId="77777777" w:rsidR="005725A0" w:rsidRPr="001A4CDB" w:rsidRDefault="005725A0" w:rsidP="002F428F">
      <w:pPr>
        <w:keepNext/>
        <w:autoSpaceDE w:val="0"/>
        <w:autoSpaceDN w:val="0"/>
        <w:adjustRightInd w:val="0"/>
        <w:spacing w:line="240" w:lineRule="auto"/>
        <w:rPr>
          <w:b/>
          <w:bCs/>
          <w:szCs w:val="22"/>
        </w:rPr>
      </w:pPr>
      <w:r w:rsidRPr="001A4CDB">
        <w:rPr>
          <w:b/>
          <w:bCs/>
          <w:szCs w:val="22"/>
        </w:rPr>
        <w:t xml:space="preserve">Zdravilo </w:t>
      </w:r>
      <w:r w:rsidRPr="001A4CDB">
        <w:rPr>
          <w:b/>
          <w:szCs w:val="22"/>
        </w:rPr>
        <w:t xml:space="preserve">Ultomiris </w:t>
      </w:r>
      <w:r w:rsidRPr="001A4CDB">
        <w:rPr>
          <w:b/>
          <w:bCs/>
          <w:szCs w:val="22"/>
        </w:rPr>
        <w:t>vsebuje natrij</w:t>
      </w:r>
    </w:p>
    <w:p w14:paraId="4DD37AD6" w14:textId="77777777" w:rsidR="005725A0" w:rsidRPr="001A4CDB" w:rsidRDefault="005725A0" w:rsidP="002F428F">
      <w:pPr>
        <w:autoSpaceDE w:val="0"/>
        <w:autoSpaceDN w:val="0"/>
        <w:adjustRightInd w:val="0"/>
        <w:spacing w:line="240" w:lineRule="auto"/>
        <w:rPr>
          <w:szCs w:val="22"/>
        </w:rPr>
      </w:pPr>
      <w:r w:rsidRPr="001A4CDB">
        <w:rPr>
          <w:szCs w:val="22"/>
        </w:rPr>
        <w:t>Po razredčitvi z 9 mg/ml (0,9 %) raztopino natrijevega klorida za injiciranje to zdravilo vsebuje 0,18 g natrija (glavna sestavina kuhinjske/namizne soli) v 72 ml pri največjem odmerku. To je enako 9,1 % priporočenega največjega dnevnega vnosa natrija s hrano za odrasle osebe.</w:t>
      </w:r>
    </w:p>
    <w:p w14:paraId="451C4F8F" w14:textId="77777777" w:rsidR="005725A0" w:rsidRPr="001A4CDB" w:rsidRDefault="005725A0" w:rsidP="002F428F">
      <w:pPr>
        <w:autoSpaceDE w:val="0"/>
        <w:autoSpaceDN w:val="0"/>
        <w:adjustRightInd w:val="0"/>
        <w:spacing w:line="240" w:lineRule="auto"/>
        <w:rPr>
          <w:szCs w:val="22"/>
        </w:rPr>
      </w:pPr>
      <w:r w:rsidRPr="001A4CDB">
        <w:rPr>
          <w:szCs w:val="22"/>
        </w:rPr>
        <w:t>To morate upoštevati, če ste na dieti z nadzorovanim vnosom natrija.</w:t>
      </w:r>
    </w:p>
    <w:p w14:paraId="6A2501C1" w14:textId="77777777" w:rsidR="005725A0" w:rsidRPr="001A4CDB" w:rsidRDefault="005725A0" w:rsidP="002F428F">
      <w:pPr>
        <w:numPr>
          <w:ilvl w:val="12"/>
          <w:numId w:val="0"/>
        </w:numPr>
        <w:tabs>
          <w:tab w:val="clear" w:pos="567"/>
        </w:tabs>
        <w:spacing w:line="240" w:lineRule="auto"/>
        <w:ind w:right="-2"/>
        <w:rPr>
          <w:szCs w:val="22"/>
        </w:rPr>
      </w:pPr>
    </w:p>
    <w:p w14:paraId="28C13D07" w14:textId="77777777" w:rsidR="005725A0" w:rsidRPr="001A4CDB" w:rsidRDefault="005725A0" w:rsidP="002F428F">
      <w:pPr>
        <w:autoSpaceDE w:val="0"/>
        <w:autoSpaceDN w:val="0"/>
        <w:adjustRightInd w:val="0"/>
        <w:spacing w:line="240" w:lineRule="auto"/>
        <w:rPr>
          <w:szCs w:val="22"/>
        </w:rPr>
      </w:pPr>
      <w:r w:rsidRPr="001A4CDB">
        <w:rPr>
          <w:b/>
          <w:szCs w:val="22"/>
        </w:rPr>
        <w:t>Zdravilo Ultomiris vsebuje polisorbat</w:t>
      </w:r>
    </w:p>
    <w:p w14:paraId="184F0F4F" w14:textId="77777777" w:rsidR="005725A0" w:rsidRPr="001A4CDB" w:rsidRDefault="005725A0" w:rsidP="002F428F">
      <w:pPr>
        <w:autoSpaceDE w:val="0"/>
        <w:autoSpaceDN w:val="0"/>
        <w:adjustRightInd w:val="0"/>
        <w:spacing w:line="240" w:lineRule="auto"/>
        <w:rPr>
          <w:szCs w:val="22"/>
          <w:lang w:eastAsia="fr-FR"/>
        </w:rPr>
      </w:pPr>
      <w:r w:rsidRPr="001A4CDB">
        <w:rPr>
          <w:szCs w:val="22"/>
          <w:lang w:eastAsia="fr-FR"/>
        </w:rPr>
        <w:t>To zdravilo vsebuje 1,5 mg polisorbata 80 v eni viali, kar je enako 0,5</w:t>
      </w:r>
      <w:ins w:id="179" w:author="Author">
        <w:r w:rsidRPr="001A4CDB">
          <w:rPr>
            <w:szCs w:val="22"/>
            <w:lang w:eastAsia="fr-FR"/>
          </w:rPr>
          <w:t>3</w:t>
        </w:r>
      </w:ins>
      <w:r w:rsidRPr="001A4CDB">
        <w:rPr>
          <w:szCs w:val="22"/>
          <w:lang w:eastAsia="fr-FR"/>
        </w:rPr>
        <w:t> mg/</w:t>
      </w:r>
      <w:ins w:id="180" w:author="Author">
        <w:r w:rsidRPr="001A4CDB">
          <w:rPr>
            <w:szCs w:val="22"/>
            <w:lang w:eastAsia="fr-FR"/>
          </w:rPr>
          <w:t>kg</w:t>
        </w:r>
      </w:ins>
      <w:del w:id="181" w:author="Author">
        <w:r w:rsidRPr="001A4CDB" w:rsidDel="00380C13">
          <w:rPr>
            <w:szCs w:val="22"/>
            <w:lang w:eastAsia="fr-FR"/>
          </w:rPr>
          <w:delText>ml</w:delText>
        </w:r>
      </w:del>
      <w:r w:rsidRPr="001A4CDB">
        <w:rPr>
          <w:szCs w:val="22"/>
          <w:lang w:eastAsia="fr-FR"/>
        </w:rPr>
        <w:t>. Polisorbati lahko povzročijo alergijske reakcije. Povejte zdravniku, če imate kakršne koli poznane alergije.</w:t>
      </w:r>
    </w:p>
    <w:p w14:paraId="2C0B1467" w14:textId="77777777" w:rsidR="005725A0" w:rsidRPr="001A4CDB" w:rsidRDefault="005725A0" w:rsidP="002F428F">
      <w:pPr>
        <w:autoSpaceDE w:val="0"/>
        <w:autoSpaceDN w:val="0"/>
        <w:adjustRightInd w:val="0"/>
        <w:spacing w:line="240" w:lineRule="auto"/>
        <w:rPr>
          <w:szCs w:val="22"/>
          <w:lang w:eastAsia="fr-FR"/>
        </w:rPr>
      </w:pPr>
    </w:p>
    <w:p w14:paraId="401A90EE" w14:textId="77777777" w:rsidR="005725A0" w:rsidRPr="001A4CDB" w:rsidRDefault="005725A0" w:rsidP="002F428F">
      <w:pPr>
        <w:numPr>
          <w:ilvl w:val="12"/>
          <w:numId w:val="0"/>
        </w:numPr>
        <w:tabs>
          <w:tab w:val="clear" w:pos="567"/>
        </w:tabs>
        <w:spacing w:line="240" w:lineRule="auto"/>
        <w:ind w:right="-2"/>
        <w:rPr>
          <w:szCs w:val="22"/>
        </w:rPr>
      </w:pPr>
    </w:p>
    <w:p w14:paraId="5636C84F" w14:textId="77777777" w:rsidR="005725A0" w:rsidRPr="001A4CDB" w:rsidRDefault="005725A0" w:rsidP="002F428F">
      <w:pPr>
        <w:keepNext/>
        <w:spacing w:line="240" w:lineRule="auto"/>
        <w:ind w:left="567" w:right="-2" w:hanging="567"/>
        <w:rPr>
          <w:b/>
          <w:szCs w:val="22"/>
        </w:rPr>
      </w:pPr>
      <w:r w:rsidRPr="001A4CDB">
        <w:rPr>
          <w:b/>
          <w:bCs/>
          <w:szCs w:val="22"/>
        </w:rPr>
        <w:t>3.</w:t>
      </w:r>
      <w:r w:rsidRPr="001A4CDB">
        <w:rPr>
          <w:b/>
          <w:bCs/>
          <w:szCs w:val="22"/>
        </w:rPr>
        <w:tab/>
        <w:t>K</w:t>
      </w:r>
      <w:r w:rsidRPr="001A4CDB">
        <w:rPr>
          <w:b/>
          <w:bCs/>
        </w:rPr>
        <w:t xml:space="preserve">ako uporabljati zdravilo </w:t>
      </w:r>
      <w:r w:rsidRPr="001A4CDB">
        <w:rPr>
          <w:b/>
          <w:szCs w:val="22"/>
        </w:rPr>
        <w:t>Ultomiris</w:t>
      </w:r>
    </w:p>
    <w:p w14:paraId="0EAF7457" w14:textId="77777777" w:rsidR="005725A0" w:rsidRPr="001A4CDB" w:rsidRDefault="005725A0" w:rsidP="002F428F">
      <w:pPr>
        <w:keepNext/>
        <w:numPr>
          <w:ilvl w:val="12"/>
          <w:numId w:val="0"/>
        </w:numPr>
        <w:tabs>
          <w:tab w:val="clear" w:pos="567"/>
        </w:tabs>
        <w:spacing w:line="240" w:lineRule="auto"/>
        <w:ind w:right="-2"/>
        <w:rPr>
          <w:szCs w:val="22"/>
        </w:rPr>
      </w:pPr>
    </w:p>
    <w:p w14:paraId="7C0EE7D2" w14:textId="77777777" w:rsidR="005725A0" w:rsidRPr="001A4CDB" w:rsidRDefault="005725A0" w:rsidP="002F428F">
      <w:pPr>
        <w:numPr>
          <w:ilvl w:val="12"/>
          <w:numId w:val="0"/>
        </w:numPr>
        <w:spacing w:line="240" w:lineRule="auto"/>
        <w:ind w:right="-2"/>
        <w:rPr>
          <w:szCs w:val="22"/>
        </w:rPr>
      </w:pPr>
      <w:r w:rsidRPr="001A4CDB">
        <w:rPr>
          <w:szCs w:val="22"/>
        </w:rPr>
        <w:t>Vsaj 2 tedna pred začetkom zdravljenja z zdravilom Ultomiris vas bo zdravnik cepil proti meningokoknim okužbam, če niste bili cepljeni že prej ali če je vaše cepljenje zastaralo. Če niste cepljeni vsaj 2 tedna pred začetkom zdravljenja z zdravilom Ultomiris, vam bo vaš zdravnik predpisal antibiotike za zmanjševanje tveganja okužbe, dokler ne mineta 2 tedna po cepljenju.</w:t>
      </w:r>
    </w:p>
    <w:p w14:paraId="62E068A9" w14:textId="77777777" w:rsidR="005725A0" w:rsidRPr="001A4CDB" w:rsidRDefault="005725A0" w:rsidP="002F428F">
      <w:pPr>
        <w:pStyle w:val="ListBullet"/>
        <w:numPr>
          <w:ilvl w:val="0"/>
          <w:numId w:val="0"/>
        </w:numPr>
      </w:pPr>
      <w:r w:rsidRPr="001A4CDB">
        <w:t xml:space="preserve">Če je vaš otrok mlajši od 18 let, ga bo zdravnik cepil (če ga še ni) proti okužbi s </w:t>
      </w:r>
      <w:r w:rsidRPr="001A4CDB">
        <w:rPr>
          <w:i/>
        </w:rPr>
        <w:t>Haemophilus influenzae</w:t>
      </w:r>
      <w:r w:rsidRPr="001A4CDB">
        <w:t xml:space="preserve"> in pnevmokoknim okužbam skladno z nacionalnimi priporočili za cepljenje za vsako starostno skupino.</w:t>
      </w:r>
    </w:p>
    <w:p w14:paraId="561C0185" w14:textId="77777777" w:rsidR="005725A0" w:rsidRPr="001A4CDB" w:rsidRDefault="005725A0" w:rsidP="002F428F">
      <w:pPr>
        <w:numPr>
          <w:ilvl w:val="12"/>
          <w:numId w:val="0"/>
        </w:numPr>
        <w:tabs>
          <w:tab w:val="clear" w:pos="567"/>
        </w:tabs>
        <w:spacing w:line="240" w:lineRule="auto"/>
        <w:ind w:right="-2"/>
        <w:rPr>
          <w:b/>
          <w:bCs/>
          <w:szCs w:val="22"/>
        </w:rPr>
      </w:pPr>
    </w:p>
    <w:p w14:paraId="0B733B43" w14:textId="77777777" w:rsidR="005725A0" w:rsidRPr="001A4CDB" w:rsidRDefault="005725A0" w:rsidP="002F428F">
      <w:pPr>
        <w:keepNext/>
        <w:numPr>
          <w:ilvl w:val="12"/>
          <w:numId w:val="0"/>
        </w:numPr>
        <w:tabs>
          <w:tab w:val="clear" w:pos="567"/>
        </w:tabs>
        <w:spacing w:line="240" w:lineRule="auto"/>
        <w:ind w:right="-2"/>
        <w:rPr>
          <w:b/>
          <w:szCs w:val="22"/>
        </w:rPr>
      </w:pPr>
      <w:r w:rsidRPr="001A4CDB">
        <w:rPr>
          <w:b/>
          <w:bCs/>
          <w:szCs w:val="22"/>
        </w:rPr>
        <w:t>Navodila za pravilno uporabo</w:t>
      </w:r>
    </w:p>
    <w:p w14:paraId="5EB53B0D" w14:textId="77777777" w:rsidR="005725A0" w:rsidRPr="001A4CDB" w:rsidRDefault="005725A0" w:rsidP="002F428F">
      <w:pPr>
        <w:numPr>
          <w:ilvl w:val="12"/>
          <w:numId w:val="0"/>
        </w:numPr>
        <w:spacing w:line="240" w:lineRule="auto"/>
        <w:ind w:right="-2"/>
        <w:rPr>
          <w:szCs w:val="22"/>
        </w:rPr>
      </w:pPr>
      <w:r w:rsidRPr="001A4CDB">
        <w:rPr>
          <w:szCs w:val="22"/>
        </w:rPr>
        <w:t>Vaš odmerek zdravila Ultomiris bo izračunal</w:t>
      </w:r>
      <w:r w:rsidRPr="001A4CDB" w:rsidDel="008C39D1">
        <w:rPr>
          <w:szCs w:val="22"/>
        </w:rPr>
        <w:t xml:space="preserve"> </w:t>
      </w:r>
      <w:r w:rsidRPr="001A4CDB">
        <w:rPr>
          <w:szCs w:val="22"/>
        </w:rPr>
        <w:t>vaš zdravnik na podlagi vaše telesne mase, kot kaže preglednica 1. Vaš prvi odmerek se imenuje polnilni</w:t>
      </w:r>
      <w:r w:rsidRPr="001A4CDB" w:rsidDel="00D51295">
        <w:rPr>
          <w:szCs w:val="22"/>
        </w:rPr>
        <w:t xml:space="preserve"> </w:t>
      </w:r>
      <w:r w:rsidRPr="001A4CDB">
        <w:rPr>
          <w:szCs w:val="22"/>
        </w:rPr>
        <w:t>odmerek. Dva tedna po prejemu polnilnega odmerka boste prejeli vzdrževalni odmerek zdravila Ultomiris, nato boste tak odmerek prejemali enkrat na 8 tednov, če tehtate več kot 20 kg, in enkrat na 4 tedne, če tehtate manj kot 20 kg.</w:t>
      </w:r>
    </w:p>
    <w:p w14:paraId="69A74706" w14:textId="77777777" w:rsidR="005725A0" w:rsidRPr="001A4CDB" w:rsidRDefault="005725A0" w:rsidP="002F428F">
      <w:pPr>
        <w:numPr>
          <w:ilvl w:val="12"/>
          <w:numId w:val="0"/>
        </w:numPr>
        <w:spacing w:line="240" w:lineRule="auto"/>
        <w:ind w:right="-2"/>
        <w:rPr>
          <w:szCs w:val="22"/>
        </w:rPr>
      </w:pPr>
    </w:p>
    <w:p w14:paraId="515CA132" w14:textId="77777777" w:rsidR="005725A0" w:rsidRPr="001A4CDB" w:rsidRDefault="005725A0" w:rsidP="002F428F">
      <w:pPr>
        <w:numPr>
          <w:ilvl w:val="12"/>
          <w:numId w:val="0"/>
        </w:numPr>
        <w:spacing w:line="240" w:lineRule="auto"/>
        <w:ind w:right="-2"/>
        <w:rPr>
          <w:szCs w:val="22"/>
        </w:rPr>
      </w:pPr>
      <w:r w:rsidRPr="001A4CDB">
        <w:rPr>
          <w:szCs w:val="22"/>
        </w:rPr>
        <w:t>Če ste prej prejemali drugo zdravilo za PNH, aHUS, gMG ali NMOSD, ki se imenuje ekulizumab, morate prejeti polnilni odmerek 2 tedna po zadnji infuziji ekulizumaba.</w:t>
      </w:r>
    </w:p>
    <w:p w14:paraId="69A0EA35" w14:textId="77777777" w:rsidR="005725A0" w:rsidRPr="001A4CDB" w:rsidRDefault="005725A0" w:rsidP="002F428F">
      <w:pPr>
        <w:numPr>
          <w:ilvl w:val="12"/>
          <w:numId w:val="0"/>
        </w:numPr>
        <w:tabs>
          <w:tab w:val="clear" w:pos="567"/>
          <w:tab w:val="left" w:pos="5241"/>
        </w:tabs>
        <w:spacing w:line="240" w:lineRule="auto"/>
        <w:ind w:right="-2"/>
        <w:rPr>
          <w:szCs w:val="22"/>
        </w:rPr>
      </w:pPr>
    </w:p>
    <w:p w14:paraId="5D45D46F" w14:textId="77777777" w:rsidR="005725A0" w:rsidRPr="001A4CDB" w:rsidRDefault="005725A0" w:rsidP="002F428F">
      <w:pPr>
        <w:pStyle w:val="Caption"/>
        <w:keepNext/>
        <w:ind w:left="1080" w:hanging="1080"/>
        <w:rPr>
          <w:sz w:val="22"/>
        </w:rPr>
      </w:pPr>
      <w:r w:rsidRPr="001A4CDB">
        <w:rPr>
          <w:sz w:val="22"/>
        </w:rPr>
        <w:t>Preglednica 1: Shema odmerjanja zdravila Ultomiris na podlagi telesne mase</w:t>
      </w:r>
    </w:p>
    <w:tbl>
      <w:tblPr>
        <w:tblW w:w="79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37"/>
        <w:gridCol w:w="2637"/>
        <w:gridCol w:w="2637"/>
      </w:tblGrid>
      <w:tr w:rsidR="005725A0" w:rsidRPr="001A4CDB" w14:paraId="5467D974" w14:textId="77777777" w:rsidTr="00533219">
        <w:trPr>
          <w:trHeight w:val="152"/>
        </w:trPr>
        <w:tc>
          <w:tcPr>
            <w:tcW w:w="2637" w:type="dxa"/>
          </w:tcPr>
          <w:p w14:paraId="5AF396B7" w14:textId="77777777" w:rsidR="005725A0" w:rsidRPr="001A4CDB" w:rsidRDefault="005725A0" w:rsidP="00533219">
            <w:pPr>
              <w:pStyle w:val="C-TableText"/>
              <w:keepNext/>
              <w:jc w:val="center"/>
              <w:rPr>
                <w:rFonts w:eastAsia="Calibri"/>
                <w:b/>
                <w:lang w:val="sl-SI"/>
              </w:rPr>
            </w:pPr>
            <w:r w:rsidRPr="001A4CDB">
              <w:rPr>
                <w:rFonts w:eastAsia="Calibri"/>
                <w:b/>
                <w:bCs/>
                <w:lang w:val="sl-SI"/>
              </w:rPr>
              <w:t>Razpon telesne mase (kg)</w:t>
            </w:r>
          </w:p>
        </w:tc>
        <w:tc>
          <w:tcPr>
            <w:tcW w:w="2637" w:type="dxa"/>
          </w:tcPr>
          <w:p w14:paraId="4DE9D601" w14:textId="77777777" w:rsidR="005725A0" w:rsidRPr="001A4CDB" w:rsidRDefault="005725A0" w:rsidP="00533219">
            <w:pPr>
              <w:pStyle w:val="C-TableText"/>
              <w:keepNext/>
              <w:jc w:val="center"/>
              <w:rPr>
                <w:rFonts w:eastAsia="Calibri"/>
                <w:b/>
                <w:lang w:val="sl-SI"/>
              </w:rPr>
            </w:pPr>
            <w:r w:rsidRPr="001A4CDB">
              <w:rPr>
                <w:rFonts w:eastAsia="Calibri"/>
                <w:b/>
                <w:bCs/>
                <w:lang w:val="sl-SI"/>
              </w:rPr>
              <w:t>Polnilni odmerek (mg)</w:t>
            </w:r>
          </w:p>
        </w:tc>
        <w:tc>
          <w:tcPr>
            <w:tcW w:w="2637" w:type="dxa"/>
          </w:tcPr>
          <w:p w14:paraId="1EC3B0F1" w14:textId="77777777" w:rsidR="005725A0" w:rsidRPr="001A4CDB" w:rsidRDefault="005725A0" w:rsidP="00533219">
            <w:pPr>
              <w:pStyle w:val="C-TableText"/>
              <w:keepNext/>
              <w:jc w:val="center"/>
              <w:rPr>
                <w:rFonts w:eastAsia="Calibri"/>
                <w:b/>
                <w:lang w:val="sl-SI"/>
              </w:rPr>
            </w:pPr>
            <w:r w:rsidRPr="001A4CDB">
              <w:rPr>
                <w:rFonts w:eastAsia="Calibri"/>
                <w:b/>
                <w:bCs/>
                <w:lang w:val="sl-SI"/>
              </w:rPr>
              <w:t>Vzdrževalni odmerek</w:t>
            </w:r>
            <w:r w:rsidRPr="001A4CDB">
              <w:rPr>
                <w:rFonts w:eastAsia="Calibri"/>
                <w:vertAlign w:val="superscript"/>
                <w:lang w:val="sl-SI"/>
              </w:rPr>
              <w:t xml:space="preserve"> </w:t>
            </w:r>
            <w:r w:rsidRPr="001A4CDB">
              <w:rPr>
                <w:rFonts w:eastAsia="Calibri"/>
                <w:b/>
                <w:bCs/>
                <w:lang w:val="sl-SI"/>
              </w:rPr>
              <w:t>(mg)</w:t>
            </w:r>
          </w:p>
        </w:tc>
      </w:tr>
      <w:tr w:rsidR="005725A0" w:rsidRPr="001A4CDB" w14:paraId="04E4F8B6" w14:textId="77777777" w:rsidTr="00533219">
        <w:trPr>
          <w:trHeight w:val="58"/>
        </w:trPr>
        <w:tc>
          <w:tcPr>
            <w:tcW w:w="2637" w:type="dxa"/>
          </w:tcPr>
          <w:p w14:paraId="2F0E110E" w14:textId="77777777" w:rsidR="005725A0" w:rsidRPr="001A4CDB" w:rsidRDefault="005725A0" w:rsidP="00533219">
            <w:pPr>
              <w:pStyle w:val="C-TableText"/>
              <w:keepNext/>
              <w:jc w:val="center"/>
              <w:rPr>
                <w:rFonts w:eastAsia="Calibri"/>
                <w:b/>
                <w:lang w:val="sl-SI"/>
              </w:rPr>
            </w:pPr>
            <w:r w:rsidRPr="001A4CDB">
              <w:rPr>
                <w:lang w:val="sl-SI"/>
              </w:rPr>
              <w:t xml:space="preserve">10 </w:t>
            </w:r>
            <w:r w:rsidRPr="001A4CDB">
              <w:rPr>
                <w:rFonts w:eastAsia="Calibri"/>
                <w:lang w:val="sl-SI"/>
              </w:rPr>
              <w:t>do manj kot</w:t>
            </w:r>
            <w:r w:rsidRPr="001A4CDB">
              <w:rPr>
                <w:lang w:val="sl-SI"/>
              </w:rPr>
              <w:t> 20</w:t>
            </w:r>
            <w:r w:rsidRPr="001A4CDB">
              <w:rPr>
                <w:vertAlign w:val="superscript"/>
                <w:lang w:val="sl-SI"/>
              </w:rPr>
              <w:t>a</w:t>
            </w:r>
          </w:p>
        </w:tc>
        <w:tc>
          <w:tcPr>
            <w:tcW w:w="2637" w:type="dxa"/>
          </w:tcPr>
          <w:p w14:paraId="49B11EBA" w14:textId="77777777" w:rsidR="005725A0" w:rsidRPr="001A4CDB" w:rsidRDefault="005725A0" w:rsidP="00533219">
            <w:pPr>
              <w:pStyle w:val="C-TableText"/>
              <w:keepNext/>
              <w:jc w:val="center"/>
              <w:rPr>
                <w:rFonts w:eastAsia="Calibri"/>
                <w:b/>
                <w:lang w:val="sl-SI"/>
              </w:rPr>
            </w:pPr>
            <w:r w:rsidRPr="001A4CDB">
              <w:rPr>
                <w:lang w:val="sl-SI"/>
              </w:rPr>
              <w:t>600</w:t>
            </w:r>
          </w:p>
        </w:tc>
        <w:tc>
          <w:tcPr>
            <w:tcW w:w="2637" w:type="dxa"/>
          </w:tcPr>
          <w:p w14:paraId="2AF49AD7" w14:textId="77777777" w:rsidR="005725A0" w:rsidRPr="001A4CDB" w:rsidRDefault="005725A0" w:rsidP="00533219">
            <w:pPr>
              <w:pStyle w:val="C-TableText"/>
              <w:keepNext/>
              <w:jc w:val="center"/>
              <w:rPr>
                <w:rFonts w:eastAsia="Calibri"/>
                <w:b/>
                <w:lang w:val="sl-SI"/>
              </w:rPr>
            </w:pPr>
            <w:r w:rsidRPr="001A4CDB">
              <w:rPr>
                <w:lang w:val="sl-SI"/>
              </w:rPr>
              <w:t>600</w:t>
            </w:r>
          </w:p>
        </w:tc>
      </w:tr>
      <w:tr w:rsidR="005725A0" w:rsidRPr="001A4CDB" w14:paraId="08E4B3EC" w14:textId="77777777" w:rsidTr="00533219">
        <w:trPr>
          <w:trHeight w:val="58"/>
        </w:trPr>
        <w:tc>
          <w:tcPr>
            <w:tcW w:w="2637" w:type="dxa"/>
          </w:tcPr>
          <w:p w14:paraId="5F25FFFC" w14:textId="77777777" w:rsidR="005725A0" w:rsidRPr="001A4CDB" w:rsidRDefault="005725A0" w:rsidP="00533219">
            <w:pPr>
              <w:pStyle w:val="C-TableText"/>
              <w:keepNext/>
              <w:jc w:val="center"/>
              <w:rPr>
                <w:rFonts w:eastAsia="Calibri"/>
                <w:b/>
                <w:lang w:val="sl-SI"/>
              </w:rPr>
            </w:pPr>
            <w:r w:rsidRPr="001A4CDB">
              <w:rPr>
                <w:lang w:val="sl-SI"/>
              </w:rPr>
              <w:t xml:space="preserve">20 </w:t>
            </w:r>
            <w:r w:rsidRPr="001A4CDB">
              <w:rPr>
                <w:rFonts w:eastAsia="Calibri"/>
                <w:lang w:val="sl-SI"/>
              </w:rPr>
              <w:t>do manj kot </w:t>
            </w:r>
            <w:r w:rsidRPr="001A4CDB">
              <w:rPr>
                <w:lang w:val="sl-SI"/>
              </w:rPr>
              <w:t>30</w:t>
            </w:r>
            <w:r w:rsidRPr="001A4CDB">
              <w:rPr>
                <w:vertAlign w:val="superscript"/>
                <w:lang w:val="sl-SI"/>
              </w:rPr>
              <w:t>a</w:t>
            </w:r>
          </w:p>
        </w:tc>
        <w:tc>
          <w:tcPr>
            <w:tcW w:w="2637" w:type="dxa"/>
          </w:tcPr>
          <w:p w14:paraId="4FDA4448" w14:textId="77777777" w:rsidR="005725A0" w:rsidRPr="001A4CDB" w:rsidRDefault="005725A0" w:rsidP="00533219">
            <w:pPr>
              <w:pStyle w:val="C-TableText"/>
              <w:keepNext/>
              <w:jc w:val="center"/>
              <w:rPr>
                <w:rFonts w:eastAsia="Calibri"/>
                <w:b/>
                <w:lang w:val="sl-SI"/>
              </w:rPr>
            </w:pPr>
            <w:r w:rsidRPr="001A4CDB">
              <w:rPr>
                <w:lang w:val="sl-SI"/>
              </w:rPr>
              <w:t>900</w:t>
            </w:r>
          </w:p>
        </w:tc>
        <w:tc>
          <w:tcPr>
            <w:tcW w:w="2637" w:type="dxa"/>
          </w:tcPr>
          <w:p w14:paraId="037A60EA" w14:textId="77777777" w:rsidR="005725A0" w:rsidRPr="001A4CDB" w:rsidRDefault="005725A0" w:rsidP="00533219">
            <w:pPr>
              <w:pStyle w:val="C-TableText"/>
              <w:keepNext/>
              <w:jc w:val="center"/>
              <w:rPr>
                <w:rFonts w:eastAsia="Calibri"/>
                <w:b/>
                <w:lang w:val="sl-SI"/>
              </w:rPr>
            </w:pPr>
            <w:r w:rsidRPr="001A4CDB">
              <w:rPr>
                <w:bCs/>
                <w:lang w:val="sl-SI"/>
              </w:rPr>
              <w:t>2100</w:t>
            </w:r>
          </w:p>
        </w:tc>
      </w:tr>
      <w:tr w:rsidR="005725A0" w:rsidRPr="001A4CDB" w14:paraId="2419CA19" w14:textId="77777777" w:rsidTr="00533219">
        <w:trPr>
          <w:trHeight w:val="58"/>
        </w:trPr>
        <w:tc>
          <w:tcPr>
            <w:tcW w:w="2637" w:type="dxa"/>
          </w:tcPr>
          <w:p w14:paraId="48D72014" w14:textId="77777777" w:rsidR="005725A0" w:rsidRPr="001A4CDB" w:rsidRDefault="005725A0" w:rsidP="00533219">
            <w:pPr>
              <w:pStyle w:val="C-TableText"/>
              <w:keepNext/>
              <w:jc w:val="center"/>
              <w:rPr>
                <w:rFonts w:eastAsia="Calibri"/>
                <w:b/>
                <w:lang w:val="sl-SI"/>
              </w:rPr>
            </w:pPr>
            <w:r w:rsidRPr="001A4CDB">
              <w:rPr>
                <w:lang w:val="sl-SI"/>
              </w:rPr>
              <w:t xml:space="preserve">30 </w:t>
            </w:r>
            <w:r w:rsidRPr="001A4CDB">
              <w:rPr>
                <w:rFonts w:eastAsia="Calibri"/>
                <w:lang w:val="sl-SI"/>
              </w:rPr>
              <w:t>do manj kot </w:t>
            </w:r>
            <w:r w:rsidRPr="001A4CDB">
              <w:rPr>
                <w:lang w:val="sl-SI"/>
              </w:rPr>
              <w:t>40</w:t>
            </w:r>
            <w:r w:rsidRPr="001A4CDB">
              <w:rPr>
                <w:vertAlign w:val="superscript"/>
                <w:lang w:val="sl-SI"/>
              </w:rPr>
              <w:t>a</w:t>
            </w:r>
          </w:p>
        </w:tc>
        <w:tc>
          <w:tcPr>
            <w:tcW w:w="2637" w:type="dxa"/>
          </w:tcPr>
          <w:p w14:paraId="7FF673B5" w14:textId="77777777" w:rsidR="005725A0" w:rsidRPr="001A4CDB" w:rsidRDefault="005725A0" w:rsidP="00533219">
            <w:pPr>
              <w:pStyle w:val="C-TableText"/>
              <w:keepNext/>
              <w:jc w:val="center"/>
              <w:rPr>
                <w:rFonts w:eastAsia="Calibri"/>
                <w:b/>
                <w:lang w:val="sl-SI"/>
              </w:rPr>
            </w:pPr>
            <w:r w:rsidRPr="001A4CDB">
              <w:rPr>
                <w:bCs/>
                <w:lang w:val="sl-SI"/>
              </w:rPr>
              <w:t>1200</w:t>
            </w:r>
          </w:p>
        </w:tc>
        <w:tc>
          <w:tcPr>
            <w:tcW w:w="2637" w:type="dxa"/>
          </w:tcPr>
          <w:p w14:paraId="2CC1DBCB" w14:textId="77777777" w:rsidR="005725A0" w:rsidRPr="001A4CDB" w:rsidRDefault="005725A0" w:rsidP="00533219">
            <w:pPr>
              <w:pStyle w:val="C-TableText"/>
              <w:keepNext/>
              <w:jc w:val="center"/>
              <w:rPr>
                <w:rFonts w:eastAsia="Calibri"/>
                <w:b/>
                <w:lang w:val="sl-SI"/>
              </w:rPr>
            </w:pPr>
            <w:r w:rsidRPr="001A4CDB">
              <w:rPr>
                <w:bCs/>
                <w:lang w:val="sl-SI"/>
              </w:rPr>
              <w:t>2700</w:t>
            </w:r>
          </w:p>
        </w:tc>
      </w:tr>
      <w:tr w:rsidR="005725A0" w:rsidRPr="001A4CDB" w14:paraId="4BBD6F80" w14:textId="77777777" w:rsidTr="00533219">
        <w:trPr>
          <w:trHeight w:val="58"/>
        </w:trPr>
        <w:tc>
          <w:tcPr>
            <w:tcW w:w="2637" w:type="dxa"/>
          </w:tcPr>
          <w:p w14:paraId="0C6AE246" w14:textId="77777777" w:rsidR="005725A0" w:rsidRPr="001A4CDB" w:rsidRDefault="005725A0" w:rsidP="00533219">
            <w:pPr>
              <w:pStyle w:val="C-TableText"/>
              <w:keepNext/>
              <w:jc w:val="center"/>
              <w:rPr>
                <w:rFonts w:eastAsia="Calibri"/>
                <w:b/>
                <w:lang w:val="sl-SI"/>
              </w:rPr>
            </w:pPr>
            <w:r w:rsidRPr="001A4CDB">
              <w:rPr>
                <w:rFonts w:eastAsia="Calibri"/>
                <w:lang w:val="sl-SI"/>
              </w:rPr>
              <w:t>40 do manj kot 60</w:t>
            </w:r>
          </w:p>
        </w:tc>
        <w:tc>
          <w:tcPr>
            <w:tcW w:w="2637" w:type="dxa"/>
          </w:tcPr>
          <w:p w14:paraId="7B774BF3" w14:textId="77777777" w:rsidR="005725A0" w:rsidRPr="001A4CDB" w:rsidRDefault="005725A0" w:rsidP="00533219">
            <w:pPr>
              <w:pStyle w:val="C-TableText"/>
              <w:keepNext/>
              <w:jc w:val="center"/>
              <w:rPr>
                <w:rFonts w:eastAsia="Calibri"/>
                <w:b/>
                <w:lang w:val="sl-SI"/>
              </w:rPr>
            </w:pPr>
            <w:r w:rsidRPr="001A4CDB">
              <w:rPr>
                <w:rFonts w:eastAsia="Calibri"/>
                <w:lang w:val="sl-SI"/>
              </w:rPr>
              <w:t>2400</w:t>
            </w:r>
          </w:p>
        </w:tc>
        <w:tc>
          <w:tcPr>
            <w:tcW w:w="2637" w:type="dxa"/>
          </w:tcPr>
          <w:p w14:paraId="2AA9B625" w14:textId="77777777" w:rsidR="005725A0" w:rsidRPr="001A4CDB" w:rsidRDefault="005725A0" w:rsidP="00533219">
            <w:pPr>
              <w:pStyle w:val="C-TableText"/>
              <w:keepNext/>
              <w:jc w:val="center"/>
              <w:rPr>
                <w:rFonts w:eastAsia="Calibri"/>
                <w:b/>
                <w:lang w:val="sl-SI"/>
              </w:rPr>
            </w:pPr>
            <w:r w:rsidRPr="001A4CDB">
              <w:rPr>
                <w:rFonts w:eastAsia="Calibri"/>
                <w:lang w:val="sl-SI"/>
              </w:rPr>
              <w:t>3000</w:t>
            </w:r>
          </w:p>
        </w:tc>
      </w:tr>
      <w:tr w:rsidR="005725A0" w:rsidRPr="001A4CDB" w14:paraId="2D005B11" w14:textId="77777777" w:rsidTr="00533219">
        <w:trPr>
          <w:trHeight w:val="125"/>
        </w:trPr>
        <w:tc>
          <w:tcPr>
            <w:tcW w:w="2637" w:type="dxa"/>
          </w:tcPr>
          <w:p w14:paraId="3D6B54F8" w14:textId="77777777" w:rsidR="005725A0" w:rsidRPr="001A4CDB" w:rsidRDefault="005725A0" w:rsidP="00533219">
            <w:pPr>
              <w:pStyle w:val="C-TableText"/>
              <w:keepNext/>
              <w:jc w:val="center"/>
              <w:rPr>
                <w:rFonts w:eastAsia="Calibri"/>
                <w:b/>
                <w:lang w:val="sl-SI"/>
              </w:rPr>
            </w:pPr>
            <w:r w:rsidRPr="001A4CDB">
              <w:rPr>
                <w:rFonts w:eastAsia="Calibri"/>
                <w:lang w:val="sl-SI"/>
              </w:rPr>
              <w:t>60 do manj kot 100</w:t>
            </w:r>
          </w:p>
        </w:tc>
        <w:tc>
          <w:tcPr>
            <w:tcW w:w="2637" w:type="dxa"/>
          </w:tcPr>
          <w:p w14:paraId="59A79545" w14:textId="77777777" w:rsidR="005725A0" w:rsidRPr="001A4CDB" w:rsidRDefault="005725A0" w:rsidP="00533219">
            <w:pPr>
              <w:pStyle w:val="C-TableText"/>
              <w:keepNext/>
              <w:jc w:val="center"/>
              <w:rPr>
                <w:rFonts w:eastAsia="Calibri"/>
                <w:b/>
                <w:lang w:val="sl-SI"/>
              </w:rPr>
            </w:pPr>
            <w:r w:rsidRPr="001A4CDB">
              <w:rPr>
                <w:rFonts w:eastAsia="Calibri"/>
                <w:lang w:val="sl-SI"/>
              </w:rPr>
              <w:t>2700</w:t>
            </w:r>
          </w:p>
        </w:tc>
        <w:tc>
          <w:tcPr>
            <w:tcW w:w="2637" w:type="dxa"/>
          </w:tcPr>
          <w:p w14:paraId="0D16567B" w14:textId="77777777" w:rsidR="005725A0" w:rsidRPr="001A4CDB" w:rsidRDefault="005725A0" w:rsidP="00533219">
            <w:pPr>
              <w:pStyle w:val="C-TableText"/>
              <w:keepNext/>
              <w:jc w:val="center"/>
              <w:rPr>
                <w:rFonts w:eastAsia="Calibri"/>
                <w:b/>
                <w:lang w:val="sl-SI"/>
              </w:rPr>
            </w:pPr>
            <w:r w:rsidRPr="001A4CDB">
              <w:rPr>
                <w:rFonts w:eastAsia="Calibri"/>
                <w:lang w:val="sl-SI"/>
              </w:rPr>
              <w:t>3300</w:t>
            </w:r>
          </w:p>
        </w:tc>
      </w:tr>
      <w:tr w:rsidR="005725A0" w:rsidRPr="001A4CDB" w14:paraId="333A3115" w14:textId="77777777" w:rsidTr="00533219">
        <w:trPr>
          <w:trHeight w:val="62"/>
        </w:trPr>
        <w:tc>
          <w:tcPr>
            <w:tcW w:w="2637" w:type="dxa"/>
          </w:tcPr>
          <w:p w14:paraId="01B25F5D" w14:textId="77777777" w:rsidR="005725A0" w:rsidRPr="001A4CDB" w:rsidRDefault="005725A0" w:rsidP="00533219">
            <w:pPr>
              <w:pStyle w:val="C-TableText"/>
              <w:jc w:val="center"/>
              <w:rPr>
                <w:rFonts w:eastAsia="Calibri"/>
                <w:b/>
                <w:lang w:val="sl-SI"/>
              </w:rPr>
            </w:pPr>
            <w:r w:rsidRPr="001A4CDB">
              <w:rPr>
                <w:rFonts w:eastAsia="Calibri"/>
                <w:lang w:val="sl-SI"/>
              </w:rPr>
              <w:t>več kot 100</w:t>
            </w:r>
          </w:p>
        </w:tc>
        <w:tc>
          <w:tcPr>
            <w:tcW w:w="2637" w:type="dxa"/>
          </w:tcPr>
          <w:p w14:paraId="33013180" w14:textId="77777777" w:rsidR="005725A0" w:rsidRPr="001A4CDB" w:rsidRDefault="005725A0" w:rsidP="00533219">
            <w:pPr>
              <w:pStyle w:val="C-TableText"/>
              <w:jc w:val="center"/>
              <w:rPr>
                <w:rFonts w:eastAsia="Calibri"/>
                <w:b/>
                <w:lang w:val="sl-SI"/>
              </w:rPr>
            </w:pPr>
            <w:r w:rsidRPr="001A4CDB">
              <w:rPr>
                <w:rFonts w:eastAsia="Calibri"/>
                <w:lang w:val="sl-SI"/>
              </w:rPr>
              <w:t>3000</w:t>
            </w:r>
          </w:p>
        </w:tc>
        <w:tc>
          <w:tcPr>
            <w:tcW w:w="2637" w:type="dxa"/>
          </w:tcPr>
          <w:p w14:paraId="4FD4D69D" w14:textId="77777777" w:rsidR="005725A0" w:rsidRPr="001A4CDB" w:rsidRDefault="005725A0" w:rsidP="00533219">
            <w:pPr>
              <w:pStyle w:val="C-TableText"/>
              <w:jc w:val="center"/>
              <w:rPr>
                <w:rFonts w:eastAsia="Calibri"/>
                <w:b/>
                <w:lang w:val="sl-SI"/>
              </w:rPr>
            </w:pPr>
            <w:r w:rsidRPr="001A4CDB">
              <w:rPr>
                <w:rFonts w:eastAsia="Calibri"/>
                <w:lang w:val="sl-SI"/>
              </w:rPr>
              <w:t>3600</w:t>
            </w:r>
          </w:p>
        </w:tc>
      </w:tr>
    </w:tbl>
    <w:p w14:paraId="5A79C99F" w14:textId="77777777" w:rsidR="005725A0" w:rsidRPr="001A4CDB" w:rsidRDefault="005725A0" w:rsidP="002F428F">
      <w:pPr>
        <w:numPr>
          <w:ilvl w:val="12"/>
          <w:numId w:val="0"/>
        </w:numPr>
        <w:spacing w:line="240" w:lineRule="auto"/>
        <w:ind w:right="-2"/>
        <w:rPr>
          <w:sz w:val="20"/>
        </w:rPr>
      </w:pPr>
      <w:r w:rsidRPr="001A4CDB">
        <w:rPr>
          <w:sz w:val="20"/>
          <w:vertAlign w:val="superscript"/>
        </w:rPr>
        <w:t>a</w:t>
      </w:r>
      <w:r w:rsidRPr="001A4CDB">
        <w:rPr>
          <w:sz w:val="20"/>
        </w:rPr>
        <w:t>Samo za bolnike s PNH in aHUS.</w:t>
      </w:r>
    </w:p>
    <w:p w14:paraId="0D38AE2F" w14:textId="77777777" w:rsidR="005725A0" w:rsidRPr="001A4CDB" w:rsidRDefault="005725A0" w:rsidP="002F428F">
      <w:pPr>
        <w:numPr>
          <w:ilvl w:val="12"/>
          <w:numId w:val="0"/>
        </w:numPr>
        <w:spacing w:line="240" w:lineRule="auto"/>
        <w:ind w:right="-2"/>
        <w:rPr>
          <w:sz w:val="20"/>
        </w:rPr>
      </w:pPr>
    </w:p>
    <w:p w14:paraId="527EF73F" w14:textId="77777777" w:rsidR="005725A0" w:rsidRPr="001A4CDB" w:rsidRDefault="005725A0" w:rsidP="002F428F">
      <w:pPr>
        <w:numPr>
          <w:ilvl w:val="12"/>
          <w:numId w:val="0"/>
        </w:numPr>
        <w:spacing w:line="240" w:lineRule="auto"/>
        <w:ind w:right="-2"/>
        <w:rPr>
          <w:szCs w:val="22"/>
        </w:rPr>
      </w:pPr>
      <w:r w:rsidRPr="001A4CDB">
        <w:rPr>
          <w:szCs w:val="22"/>
        </w:rPr>
        <w:t>Zdravilo Ultomiris se daje z infuzijo (kapalno) v veno. Infuzija traja približno 45 minut.</w:t>
      </w:r>
    </w:p>
    <w:p w14:paraId="6BE0123D" w14:textId="77777777" w:rsidR="005725A0" w:rsidRPr="001A4CDB" w:rsidRDefault="005725A0" w:rsidP="002F428F">
      <w:pPr>
        <w:numPr>
          <w:ilvl w:val="12"/>
          <w:numId w:val="0"/>
        </w:numPr>
        <w:spacing w:line="240" w:lineRule="auto"/>
        <w:ind w:right="-2"/>
        <w:rPr>
          <w:szCs w:val="22"/>
        </w:rPr>
      </w:pPr>
    </w:p>
    <w:p w14:paraId="0E288CA6" w14:textId="77777777" w:rsidR="005725A0" w:rsidRPr="001A4CDB" w:rsidRDefault="005725A0" w:rsidP="002F428F">
      <w:pPr>
        <w:keepNext/>
        <w:numPr>
          <w:ilvl w:val="12"/>
          <w:numId w:val="0"/>
        </w:numPr>
        <w:spacing w:line="240" w:lineRule="auto"/>
        <w:ind w:right="-2"/>
        <w:outlineLvl w:val="0"/>
        <w:rPr>
          <w:b/>
          <w:szCs w:val="22"/>
        </w:rPr>
      </w:pPr>
      <w:r w:rsidRPr="001A4CDB">
        <w:rPr>
          <w:b/>
          <w:bCs/>
          <w:szCs w:val="22"/>
        </w:rPr>
        <w:t xml:space="preserve">Če ste prejeli večji odmerek zdravila </w:t>
      </w:r>
      <w:r w:rsidRPr="001A4CDB">
        <w:rPr>
          <w:rFonts w:eastAsia="Calibri"/>
          <w:b/>
        </w:rPr>
        <w:t>Ultomiris</w:t>
      </w:r>
      <w:r w:rsidRPr="001A4CDB">
        <w:rPr>
          <w:b/>
          <w:bCs/>
          <w:szCs w:val="22"/>
        </w:rPr>
        <w:t xml:space="preserve">, kot bi smeli </w:t>
      </w:r>
    </w:p>
    <w:p w14:paraId="44A871BB" w14:textId="77777777" w:rsidR="005725A0" w:rsidRPr="001A4CDB" w:rsidRDefault="005725A0" w:rsidP="002F428F">
      <w:pPr>
        <w:autoSpaceDE w:val="0"/>
        <w:autoSpaceDN w:val="0"/>
        <w:adjustRightInd w:val="0"/>
        <w:spacing w:line="240" w:lineRule="auto"/>
        <w:rPr>
          <w:rFonts w:eastAsia="MS Mincho"/>
          <w:szCs w:val="22"/>
        </w:rPr>
      </w:pPr>
      <w:r w:rsidRPr="001A4CDB">
        <w:rPr>
          <w:szCs w:val="22"/>
        </w:rPr>
        <w:t xml:space="preserve">Če domnevate, da so vam pomotoma dali večji odmerek zdravila </w:t>
      </w:r>
      <w:r w:rsidRPr="001A4CDB">
        <w:rPr>
          <w:rFonts w:eastAsia="Calibri"/>
        </w:rPr>
        <w:t>Ultomiris</w:t>
      </w:r>
      <w:r w:rsidRPr="001A4CDB">
        <w:rPr>
          <w:szCs w:val="22"/>
        </w:rPr>
        <w:t>, kot vam je bil predpisan, se posvetujte z zdravnikom.</w:t>
      </w:r>
    </w:p>
    <w:p w14:paraId="0D1FD9F8" w14:textId="77777777" w:rsidR="005725A0" w:rsidRPr="001A4CDB" w:rsidRDefault="005725A0" w:rsidP="002F428F">
      <w:pPr>
        <w:numPr>
          <w:ilvl w:val="12"/>
          <w:numId w:val="0"/>
        </w:numPr>
        <w:spacing w:line="240" w:lineRule="auto"/>
        <w:rPr>
          <w:szCs w:val="22"/>
        </w:rPr>
      </w:pPr>
    </w:p>
    <w:p w14:paraId="19F9BA11" w14:textId="77777777" w:rsidR="005725A0" w:rsidRPr="001A4CDB" w:rsidRDefault="005725A0" w:rsidP="002F428F">
      <w:pPr>
        <w:keepNext/>
        <w:numPr>
          <w:ilvl w:val="12"/>
          <w:numId w:val="0"/>
        </w:numPr>
        <w:spacing w:line="240" w:lineRule="auto"/>
        <w:ind w:right="-2"/>
        <w:outlineLvl w:val="0"/>
        <w:rPr>
          <w:szCs w:val="22"/>
        </w:rPr>
      </w:pPr>
      <w:r w:rsidRPr="001A4CDB">
        <w:rPr>
          <w:b/>
          <w:bCs/>
          <w:szCs w:val="22"/>
        </w:rPr>
        <w:t>Če pozabite obiskati</w:t>
      </w:r>
      <w:r w:rsidRPr="001A4CDB" w:rsidDel="00062A58">
        <w:rPr>
          <w:b/>
          <w:bCs/>
          <w:szCs w:val="22"/>
        </w:rPr>
        <w:t xml:space="preserve"> </w:t>
      </w:r>
      <w:r w:rsidRPr="001A4CDB">
        <w:rPr>
          <w:b/>
          <w:bCs/>
          <w:szCs w:val="22"/>
        </w:rPr>
        <w:t xml:space="preserve">zdravnika in zato niste prejeli zdravila </w:t>
      </w:r>
      <w:r w:rsidRPr="001A4CDB">
        <w:rPr>
          <w:rFonts w:eastAsia="Calibri"/>
          <w:b/>
        </w:rPr>
        <w:t>Ultomiris</w:t>
      </w:r>
    </w:p>
    <w:p w14:paraId="1C63CFC8" w14:textId="77777777" w:rsidR="005725A0" w:rsidRPr="001A4CDB" w:rsidRDefault="005725A0" w:rsidP="002F428F">
      <w:pPr>
        <w:numPr>
          <w:ilvl w:val="12"/>
          <w:numId w:val="0"/>
        </w:numPr>
        <w:spacing w:line="240" w:lineRule="auto"/>
        <w:ind w:right="-2"/>
        <w:rPr>
          <w:szCs w:val="22"/>
        </w:rPr>
      </w:pPr>
      <w:r w:rsidRPr="001A4CDB">
        <w:rPr>
          <w:szCs w:val="22"/>
        </w:rPr>
        <w:t>Če pozabite obiskati</w:t>
      </w:r>
      <w:r w:rsidRPr="001A4CDB" w:rsidDel="00062A58">
        <w:rPr>
          <w:szCs w:val="22"/>
        </w:rPr>
        <w:t xml:space="preserve"> </w:t>
      </w:r>
      <w:r w:rsidRPr="001A4CDB">
        <w:rPr>
          <w:szCs w:val="22"/>
        </w:rPr>
        <w:t xml:space="preserve">zdravnika, se takoj posvetujte z njim in glejte poglavje »Če prenehate prejemati zdravilo </w:t>
      </w:r>
      <w:r w:rsidRPr="001A4CDB">
        <w:rPr>
          <w:rFonts w:eastAsia="Calibri"/>
        </w:rPr>
        <w:t>Ultomiris</w:t>
      </w:r>
      <w:r w:rsidRPr="001A4CDB">
        <w:rPr>
          <w:szCs w:val="22"/>
        </w:rPr>
        <w:t>« v nadaljevanju.</w:t>
      </w:r>
    </w:p>
    <w:p w14:paraId="3C26E893" w14:textId="77777777" w:rsidR="005725A0" w:rsidRPr="001A4CDB" w:rsidRDefault="005725A0" w:rsidP="002F428F">
      <w:pPr>
        <w:numPr>
          <w:ilvl w:val="12"/>
          <w:numId w:val="0"/>
        </w:numPr>
        <w:spacing w:line="240" w:lineRule="auto"/>
        <w:ind w:right="-2"/>
        <w:rPr>
          <w:szCs w:val="22"/>
        </w:rPr>
      </w:pPr>
    </w:p>
    <w:p w14:paraId="3BB51CBB" w14:textId="77777777" w:rsidR="005725A0" w:rsidRPr="001A4CDB" w:rsidRDefault="005725A0" w:rsidP="002F428F">
      <w:pPr>
        <w:keepNext/>
        <w:numPr>
          <w:ilvl w:val="12"/>
          <w:numId w:val="0"/>
        </w:numPr>
        <w:spacing w:line="240" w:lineRule="auto"/>
        <w:ind w:right="-2"/>
        <w:outlineLvl w:val="0"/>
        <w:rPr>
          <w:b/>
          <w:szCs w:val="22"/>
        </w:rPr>
      </w:pPr>
      <w:r w:rsidRPr="001A4CDB">
        <w:rPr>
          <w:b/>
          <w:bCs/>
          <w:szCs w:val="22"/>
        </w:rPr>
        <w:t>Če ste prenehali uporabljati</w:t>
      </w:r>
      <w:r w:rsidRPr="001A4CDB">
        <w:rPr>
          <w:szCs w:val="22"/>
        </w:rPr>
        <w:t xml:space="preserve"> </w:t>
      </w:r>
      <w:r w:rsidRPr="001A4CDB">
        <w:rPr>
          <w:b/>
          <w:bCs/>
          <w:szCs w:val="22"/>
        </w:rPr>
        <w:t xml:space="preserve">zdravilo </w:t>
      </w:r>
      <w:r w:rsidRPr="001A4CDB">
        <w:rPr>
          <w:rFonts w:eastAsia="Calibri"/>
          <w:b/>
        </w:rPr>
        <w:t>Ultomiris za PNH</w:t>
      </w:r>
    </w:p>
    <w:p w14:paraId="2E1BF6CB" w14:textId="77777777" w:rsidR="005725A0" w:rsidRPr="001A4CDB" w:rsidRDefault="005725A0" w:rsidP="002F428F">
      <w:pPr>
        <w:numPr>
          <w:ilvl w:val="12"/>
          <w:numId w:val="0"/>
        </w:numPr>
        <w:tabs>
          <w:tab w:val="left" w:pos="5823"/>
        </w:tabs>
        <w:spacing w:line="240" w:lineRule="auto"/>
        <w:ind w:right="-2"/>
        <w:rPr>
          <w:szCs w:val="22"/>
        </w:rPr>
      </w:pPr>
      <w:r w:rsidRPr="001A4CDB">
        <w:rPr>
          <w:szCs w:val="22"/>
        </w:rPr>
        <w:t xml:space="preserve">Prekinitev ali prenehanje zdravljenja z zdravilom </w:t>
      </w:r>
      <w:r w:rsidRPr="001A4CDB">
        <w:rPr>
          <w:rFonts w:eastAsia="Calibri"/>
        </w:rPr>
        <w:t>Ultomiris</w:t>
      </w:r>
      <w:r w:rsidRPr="001A4CDB">
        <w:rPr>
          <w:szCs w:val="22"/>
        </w:rPr>
        <w:t xml:space="preserve"> lahko povzroči, da se simptomi PNH znova pojavijo v resnejši obliki. Zdravnik vam bo razložil morebitne neželene učinke in tveganja.</w:t>
      </w:r>
      <w:r w:rsidRPr="001A4CDB" w:rsidDel="00351EEB">
        <w:rPr>
          <w:szCs w:val="22"/>
        </w:rPr>
        <w:t xml:space="preserve"> </w:t>
      </w:r>
      <w:r w:rsidRPr="001A4CDB">
        <w:rPr>
          <w:szCs w:val="22"/>
        </w:rPr>
        <w:t>Zdravnik vas bo želel natančneje spremljati vsaj 16 tednov.</w:t>
      </w:r>
    </w:p>
    <w:p w14:paraId="01D7A0D1" w14:textId="77777777" w:rsidR="005725A0" w:rsidRPr="001A4CDB" w:rsidRDefault="005725A0" w:rsidP="002F428F">
      <w:pPr>
        <w:numPr>
          <w:ilvl w:val="12"/>
          <w:numId w:val="0"/>
        </w:numPr>
        <w:spacing w:line="240" w:lineRule="auto"/>
        <w:ind w:right="-2"/>
        <w:rPr>
          <w:szCs w:val="22"/>
        </w:rPr>
      </w:pPr>
    </w:p>
    <w:p w14:paraId="484127F3" w14:textId="77777777" w:rsidR="005725A0" w:rsidRPr="001A4CDB" w:rsidRDefault="005725A0" w:rsidP="002F428F">
      <w:pPr>
        <w:keepNext/>
        <w:numPr>
          <w:ilvl w:val="12"/>
          <w:numId w:val="0"/>
        </w:numPr>
        <w:spacing w:line="240" w:lineRule="auto"/>
        <w:ind w:right="-2"/>
        <w:rPr>
          <w:szCs w:val="22"/>
        </w:rPr>
      </w:pPr>
      <w:r w:rsidRPr="001A4CDB">
        <w:rPr>
          <w:szCs w:val="22"/>
        </w:rPr>
        <w:t xml:space="preserve">Med tveganja zaradi prenehanja uporabe zdravila </w:t>
      </w:r>
      <w:r w:rsidRPr="001A4CDB">
        <w:rPr>
          <w:rFonts w:eastAsia="Calibri"/>
        </w:rPr>
        <w:t xml:space="preserve">Ultomiris </w:t>
      </w:r>
      <w:r w:rsidRPr="001A4CDB">
        <w:rPr>
          <w:szCs w:val="22"/>
        </w:rPr>
        <w:t>sodi povečano propadanje vaših rdečih krvnih celic, kar lahko povzroči:</w:t>
      </w:r>
    </w:p>
    <w:p w14:paraId="06A66DB3" w14:textId="77777777" w:rsidR="005725A0" w:rsidRPr="000A060D" w:rsidRDefault="005725A0" w:rsidP="002F428F">
      <w:pPr>
        <w:pStyle w:val="ListParagraph"/>
        <w:numPr>
          <w:ilvl w:val="0"/>
          <w:numId w:val="53"/>
        </w:numPr>
        <w:spacing w:line="240" w:lineRule="auto"/>
        <w:ind w:left="426" w:right="-2" w:hanging="426"/>
        <w:rPr>
          <w:szCs w:val="22"/>
        </w:rPr>
      </w:pPr>
      <w:r w:rsidRPr="000A060D">
        <w:rPr>
          <w:szCs w:val="22"/>
        </w:rPr>
        <w:t>zvišanje ravni laktat dehidrogenaze (LDH), ki je laboratorijski označevalec uničevanja rdečih krvničk,</w:t>
      </w:r>
    </w:p>
    <w:p w14:paraId="39CB1D08" w14:textId="77777777" w:rsidR="005725A0" w:rsidRPr="000A060D" w:rsidRDefault="005725A0" w:rsidP="002F428F">
      <w:pPr>
        <w:pStyle w:val="ListParagraph"/>
        <w:numPr>
          <w:ilvl w:val="0"/>
          <w:numId w:val="53"/>
        </w:numPr>
        <w:spacing w:line="240" w:lineRule="auto"/>
        <w:ind w:left="426" w:right="-2" w:hanging="426"/>
        <w:rPr>
          <w:szCs w:val="22"/>
        </w:rPr>
      </w:pPr>
      <w:r w:rsidRPr="000A060D">
        <w:rPr>
          <w:szCs w:val="22"/>
        </w:rPr>
        <w:t>pomembno zmanjšanje števila rdečih krvnih celic (anemija),</w:t>
      </w:r>
    </w:p>
    <w:p w14:paraId="40258DCE" w14:textId="77777777" w:rsidR="005725A0" w:rsidRPr="000A060D" w:rsidRDefault="005725A0" w:rsidP="002F428F">
      <w:pPr>
        <w:pStyle w:val="ListParagraph"/>
        <w:numPr>
          <w:ilvl w:val="0"/>
          <w:numId w:val="53"/>
        </w:numPr>
        <w:spacing w:line="240" w:lineRule="auto"/>
        <w:ind w:left="426" w:right="-2" w:hanging="426"/>
        <w:rPr>
          <w:szCs w:val="22"/>
        </w:rPr>
      </w:pPr>
      <w:r w:rsidRPr="000A060D">
        <w:rPr>
          <w:szCs w:val="22"/>
        </w:rPr>
        <w:t>temen urin,</w:t>
      </w:r>
    </w:p>
    <w:p w14:paraId="7BBDDFC4" w14:textId="77777777" w:rsidR="005725A0" w:rsidRPr="000A060D" w:rsidRDefault="005725A0" w:rsidP="002F428F">
      <w:pPr>
        <w:pStyle w:val="ListParagraph"/>
        <w:numPr>
          <w:ilvl w:val="0"/>
          <w:numId w:val="53"/>
        </w:numPr>
        <w:spacing w:line="240" w:lineRule="auto"/>
        <w:ind w:left="426" w:right="-2" w:hanging="426"/>
        <w:rPr>
          <w:szCs w:val="22"/>
        </w:rPr>
      </w:pPr>
      <w:r w:rsidRPr="000A060D">
        <w:rPr>
          <w:szCs w:val="22"/>
        </w:rPr>
        <w:t>utrujenost,</w:t>
      </w:r>
    </w:p>
    <w:p w14:paraId="3E3E4A6E" w14:textId="77777777" w:rsidR="005725A0" w:rsidRPr="000A060D" w:rsidRDefault="005725A0" w:rsidP="002F428F">
      <w:pPr>
        <w:pStyle w:val="ListParagraph"/>
        <w:numPr>
          <w:ilvl w:val="0"/>
          <w:numId w:val="53"/>
        </w:numPr>
        <w:spacing w:line="240" w:lineRule="auto"/>
        <w:ind w:left="426" w:right="-2" w:hanging="426"/>
        <w:rPr>
          <w:szCs w:val="22"/>
        </w:rPr>
      </w:pPr>
      <w:r w:rsidRPr="000A060D">
        <w:rPr>
          <w:szCs w:val="22"/>
        </w:rPr>
        <w:t>bolečino v trebuhu,</w:t>
      </w:r>
    </w:p>
    <w:p w14:paraId="76BA2AE9" w14:textId="77777777" w:rsidR="005725A0" w:rsidRPr="000A060D" w:rsidRDefault="005725A0" w:rsidP="002F428F">
      <w:pPr>
        <w:pStyle w:val="ListParagraph"/>
        <w:numPr>
          <w:ilvl w:val="0"/>
          <w:numId w:val="53"/>
        </w:numPr>
        <w:spacing w:line="240" w:lineRule="auto"/>
        <w:ind w:left="426" w:right="-2" w:hanging="426"/>
        <w:rPr>
          <w:szCs w:val="22"/>
        </w:rPr>
      </w:pPr>
      <w:r w:rsidRPr="000A060D">
        <w:rPr>
          <w:szCs w:val="22"/>
        </w:rPr>
        <w:t>kratko sapo,</w:t>
      </w:r>
    </w:p>
    <w:p w14:paraId="5F0D1B63" w14:textId="77777777" w:rsidR="005725A0" w:rsidRPr="000A060D" w:rsidRDefault="005725A0" w:rsidP="002F428F">
      <w:pPr>
        <w:pStyle w:val="ListParagraph"/>
        <w:numPr>
          <w:ilvl w:val="0"/>
          <w:numId w:val="53"/>
        </w:numPr>
        <w:spacing w:line="240" w:lineRule="auto"/>
        <w:ind w:left="426" w:right="-2" w:hanging="426"/>
        <w:rPr>
          <w:szCs w:val="22"/>
        </w:rPr>
      </w:pPr>
      <w:r w:rsidRPr="000A060D">
        <w:rPr>
          <w:szCs w:val="22"/>
        </w:rPr>
        <w:t>oteženo požiranje,</w:t>
      </w:r>
    </w:p>
    <w:p w14:paraId="14E090CA" w14:textId="77777777" w:rsidR="005725A0" w:rsidRPr="000A060D" w:rsidRDefault="005725A0" w:rsidP="002F428F">
      <w:pPr>
        <w:pStyle w:val="ListParagraph"/>
        <w:numPr>
          <w:ilvl w:val="0"/>
          <w:numId w:val="53"/>
        </w:numPr>
        <w:spacing w:line="240" w:lineRule="auto"/>
        <w:ind w:left="426" w:right="-2" w:hanging="426"/>
        <w:rPr>
          <w:szCs w:val="22"/>
        </w:rPr>
      </w:pPr>
      <w:r w:rsidRPr="000A060D">
        <w:rPr>
          <w:szCs w:val="22"/>
        </w:rPr>
        <w:t>erektilno disfunkcijo (impotenco),</w:t>
      </w:r>
    </w:p>
    <w:p w14:paraId="061F5779" w14:textId="77777777" w:rsidR="005725A0" w:rsidRPr="000A060D" w:rsidRDefault="005725A0" w:rsidP="002F428F">
      <w:pPr>
        <w:pStyle w:val="ListParagraph"/>
        <w:numPr>
          <w:ilvl w:val="0"/>
          <w:numId w:val="53"/>
        </w:numPr>
        <w:spacing w:line="240" w:lineRule="auto"/>
        <w:ind w:left="426" w:right="-2" w:hanging="426"/>
        <w:rPr>
          <w:szCs w:val="22"/>
        </w:rPr>
      </w:pPr>
      <w:r w:rsidRPr="000A060D">
        <w:rPr>
          <w:szCs w:val="22"/>
        </w:rPr>
        <w:t>zmedenost ali spremembo vaše pozornosti,</w:t>
      </w:r>
    </w:p>
    <w:p w14:paraId="7B6B785F" w14:textId="77777777" w:rsidR="005725A0" w:rsidRPr="000A060D" w:rsidRDefault="005725A0" w:rsidP="002F428F">
      <w:pPr>
        <w:pStyle w:val="ListParagraph"/>
        <w:numPr>
          <w:ilvl w:val="0"/>
          <w:numId w:val="53"/>
        </w:numPr>
        <w:spacing w:line="240" w:lineRule="auto"/>
        <w:ind w:left="426" w:right="-2" w:hanging="426"/>
        <w:rPr>
          <w:szCs w:val="22"/>
        </w:rPr>
      </w:pPr>
      <w:r w:rsidRPr="000A060D">
        <w:rPr>
          <w:szCs w:val="22"/>
        </w:rPr>
        <w:t>bolečino v prsnem košu ali angino,</w:t>
      </w:r>
    </w:p>
    <w:p w14:paraId="64F5D649" w14:textId="77777777" w:rsidR="005725A0" w:rsidRPr="000A060D" w:rsidRDefault="005725A0" w:rsidP="002F428F">
      <w:pPr>
        <w:pStyle w:val="ListParagraph"/>
        <w:numPr>
          <w:ilvl w:val="0"/>
          <w:numId w:val="53"/>
        </w:numPr>
        <w:spacing w:line="240" w:lineRule="auto"/>
        <w:ind w:left="426" w:right="-2" w:hanging="426"/>
        <w:rPr>
          <w:szCs w:val="22"/>
        </w:rPr>
      </w:pPr>
      <w:r w:rsidRPr="000A060D">
        <w:rPr>
          <w:szCs w:val="22"/>
        </w:rPr>
        <w:t>zvišanje ravni serumskega kreatinina (težave z ledvicami) ali</w:t>
      </w:r>
    </w:p>
    <w:p w14:paraId="462A9F70" w14:textId="77777777" w:rsidR="005725A0" w:rsidRPr="000A060D" w:rsidRDefault="005725A0" w:rsidP="002F428F">
      <w:pPr>
        <w:pStyle w:val="ListParagraph"/>
        <w:numPr>
          <w:ilvl w:val="0"/>
          <w:numId w:val="53"/>
        </w:numPr>
        <w:spacing w:line="240" w:lineRule="auto"/>
        <w:ind w:left="426" w:right="-2" w:hanging="426"/>
        <w:rPr>
          <w:szCs w:val="22"/>
        </w:rPr>
      </w:pPr>
      <w:r w:rsidRPr="000A060D">
        <w:rPr>
          <w:szCs w:val="22"/>
        </w:rPr>
        <w:t>trombozo (strjevanje krvi).</w:t>
      </w:r>
    </w:p>
    <w:p w14:paraId="6C335B42" w14:textId="77777777" w:rsidR="005725A0" w:rsidRPr="001A4CDB" w:rsidRDefault="005725A0" w:rsidP="002F428F">
      <w:pPr>
        <w:spacing w:line="240" w:lineRule="auto"/>
        <w:ind w:right="-2"/>
        <w:rPr>
          <w:szCs w:val="22"/>
        </w:rPr>
      </w:pPr>
    </w:p>
    <w:p w14:paraId="0940EF70" w14:textId="77777777" w:rsidR="005725A0" w:rsidRPr="001A4CDB" w:rsidRDefault="005725A0" w:rsidP="002F428F">
      <w:pPr>
        <w:tabs>
          <w:tab w:val="left" w:pos="0"/>
          <w:tab w:val="left" w:pos="360"/>
        </w:tabs>
        <w:spacing w:line="240" w:lineRule="auto"/>
        <w:ind w:right="-2"/>
        <w:rPr>
          <w:szCs w:val="22"/>
        </w:rPr>
      </w:pPr>
      <w:r w:rsidRPr="001A4CDB">
        <w:rPr>
          <w:szCs w:val="22"/>
        </w:rPr>
        <w:t>Če imate katerega od teh simptomov, se posvetujte</w:t>
      </w:r>
      <w:r w:rsidRPr="001A4CDB" w:rsidDel="00982D61">
        <w:rPr>
          <w:szCs w:val="22"/>
        </w:rPr>
        <w:t xml:space="preserve"> </w:t>
      </w:r>
      <w:r w:rsidRPr="001A4CDB">
        <w:rPr>
          <w:szCs w:val="22"/>
        </w:rPr>
        <w:t>z zdravnikom.</w:t>
      </w:r>
    </w:p>
    <w:p w14:paraId="1B2E43ED" w14:textId="77777777" w:rsidR="005725A0" w:rsidRPr="001A4CDB" w:rsidRDefault="005725A0" w:rsidP="002F428F">
      <w:pPr>
        <w:numPr>
          <w:ilvl w:val="12"/>
          <w:numId w:val="0"/>
        </w:numPr>
        <w:tabs>
          <w:tab w:val="clear" w:pos="567"/>
        </w:tabs>
        <w:spacing w:line="240" w:lineRule="auto"/>
      </w:pPr>
    </w:p>
    <w:p w14:paraId="58F0A354" w14:textId="77777777" w:rsidR="005725A0" w:rsidRPr="001A4CDB" w:rsidRDefault="005725A0" w:rsidP="002F428F">
      <w:pPr>
        <w:numPr>
          <w:ilvl w:val="12"/>
          <w:numId w:val="0"/>
        </w:numPr>
        <w:spacing w:line="240" w:lineRule="auto"/>
        <w:rPr>
          <w:b/>
          <w:szCs w:val="22"/>
        </w:rPr>
      </w:pPr>
      <w:r w:rsidRPr="001A4CDB">
        <w:rPr>
          <w:b/>
          <w:szCs w:val="22"/>
        </w:rPr>
        <w:t xml:space="preserve">Če ste </w:t>
      </w:r>
      <w:r w:rsidRPr="001A4CDB">
        <w:rPr>
          <w:b/>
          <w:bCs/>
          <w:szCs w:val="22"/>
        </w:rPr>
        <w:t>prenehali uporabljati</w:t>
      </w:r>
      <w:r w:rsidRPr="001A4CDB">
        <w:rPr>
          <w:szCs w:val="22"/>
        </w:rPr>
        <w:t xml:space="preserve"> </w:t>
      </w:r>
      <w:r w:rsidRPr="001A4CDB">
        <w:rPr>
          <w:b/>
          <w:bCs/>
          <w:szCs w:val="22"/>
        </w:rPr>
        <w:t xml:space="preserve">zdravilo </w:t>
      </w:r>
      <w:r w:rsidRPr="001A4CDB">
        <w:rPr>
          <w:b/>
          <w:szCs w:val="22"/>
        </w:rPr>
        <w:t>Ultomiris za aHUS</w:t>
      </w:r>
    </w:p>
    <w:p w14:paraId="22B6AB41" w14:textId="77777777" w:rsidR="005725A0" w:rsidRPr="001A4CDB" w:rsidRDefault="005725A0" w:rsidP="002F428F">
      <w:pPr>
        <w:numPr>
          <w:ilvl w:val="12"/>
          <w:numId w:val="0"/>
        </w:numPr>
        <w:spacing w:line="240" w:lineRule="auto"/>
        <w:rPr>
          <w:szCs w:val="22"/>
        </w:rPr>
      </w:pPr>
      <w:r w:rsidRPr="001A4CDB">
        <w:rPr>
          <w:szCs w:val="22"/>
        </w:rPr>
        <w:t xml:space="preserve">Prekinitev ali prenehanje zdravljenja z zdravilom </w:t>
      </w:r>
      <w:r w:rsidRPr="001A4CDB">
        <w:rPr>
          <w:rFonts w:eastAsia="Calibri"/>
        </w:rPr>
        <w:t>Ultomiris lahko povzroči, da</w:t>
      </w:r>
      <w:r w:rsidRPr="001A4CDB">
        <w:rPr>
          <w:szCs w:val="22"/>
        </w:rPr>
        <w:t xml:space="preserve"> se simptomi aHUS ponovno pojavijo. Zdravnik vam bo razložil morebitne neželene učinke in tveganja.</w:t>
      </w:r>
      <w:r w:rsidRPr="001A4CDB" w:rsidDel="00351EEB">
        <w:rPr>
          <w:szCs w:val="22"/>
        </w:rPr>
        <w:t xml:space="preserve"> </w:t>
      </w:r>
      <w:r w:rsidRPr="001A4CDB">
        <w:rPr>
          <w:szCs w:val="22"/>
        </w:rPr>
        <w:t>Zdravnik vas bo želel natančneje spremljati.</w:t>
      </w:r>
    </w:p>
    <w:p w14:paraId="54D49901" w14:textId="77777777" w:rsidR="005725A0" w:rsidRPr="001A4CDB" w:rsidRDefault="005725A0" w:rsidP="002F428F">
      <w:pPr>
        <w:numPr>
          <w:ilvl w:val="12"/>
          <w:numId w:val="0"/>
        </w:numPr>
        <w:spacing w:line="240" w:lineRule="auto"/>
        <w:ind w:right="-2"/>
        <w:rPr>
          <w:szCs w:val="22"/>
        </w:rPr>
      </w:pPr>
    </w:p>
    <w:p w14:paraId="7AFEA4A2" w14:textId="77777777" w:rsidR="005725A0" w:rsidRPr="001A4CDB" w:rsidRDefault="005725A0" w:rsidP="002F428F">
      <w:pPr>
        <w:numPr>
          <w:ilvl w:val="12"/>
          <w:numId w:val="0"/>
        </w:numPr>
        <w:spacing w:line="240" w:lineRule="auto"/>
        <w:ind w:right="-2"/>
        <w:rPr>
          <w:szCs w:val="22"/>
        </w:rPr>
      </w:pPr>
      <w:r w:rsidRPr="001A4CDB">
        <w:rPr>
          <w:szCs w:val="22"/>
        </w:rPr>
        <w:t>Med tveganja zaradi prenehanja uporabe zdravila Ultomiris sodi povečanje poškodb majhnih krvnih žil, kar lahko povzroči:</w:t>
      </w:r>
    </w:p>
    <w:p w14:paraId="15FEE2ED" w14:textId="77777777" w:rsidR="005725A0" w:rsidRPr="000A060D" w:rsidRDefault="005725A0" w:rsidP="002F428F">
      <w:pPr>
        <w:pStyle w:val="ListParagraph"/>
        <w:numPr>
          <w:ilvl w:val="0"/>
          <w:numId w:val="55"/>
        </w:numPr>
        <w:tabs>
          <w:tab w:val="left" w:pos="0"/>
        </w:tabs>
        <w:spacing w:line="240" w:lineRule="auto"/>
        <w:ind w:left="426" w:right="-2" w:hanging="426"/>
        <w:rPr>
          <w:szCs w:val="22"/>
        </w:rPr>
      </w:pPr>
      <w:r w:rsidRPr="000A060D">
        <w:rPr>
          <w:szCs w:val="22"/>
        </w:rPr>
        <w:t>pomembno zmanjšanje števila trombocitov (trombocitopenijo),</w:t>
      </w:r>
    </w:p>
    <w:p w14:paraId="6E544C2D" w14:textId="77777777" w:rsidR="005725A0" w:rsidRPr="000A060D" w:rsidRDefault="005725A0" w:rsidP="002F428F">
      <w:pPr>
        <w:pStyle w:val="ListParagraph"/>
        <w:numPr>
          <w:ilvl w:val="0"/>
          <w:numId w:val="55"/>
        </w:numPr>
        <w:tabs>
          <w:tab w:val="left" w:pos="0"/>
        </w:tabs>
        <w:spacing w:line="240" w:lineRule="auto"/>
        <w:ind w:left="426" w:right="-2" w:hanging="426"/>
        <w:rPr>
          <w:szCs w:val="22"/>
        </w:rPr>
      </w:pPr>
      <w:r w:rsidRPr="000A060D">
        <w:rPr>
          <w:szCs w:val="22"/>
        </w:rPr>
        <w:t>pomembno povečanje uničenja rdečih krvničk,</w:t>
      </w:r>
    </w:p>
    <w:p w14:paraId="32FB4F63" w14:textId="77777777" w:rsidR="005725A0" w:rsidRPr="000A060D" w:rsidRDefault="005725A0" w:rsidP="002F428F">
      <w:pPr>
        <w:pStyle w:val="ListParagraph"/>
        <w:numPr>
          <w:ilvl w:val="0"/>
          <w:numId w:val="55"/>
        </w:numPr>
        <w:tabs>
          <w:tab w:val="left" w:pos="0"/>
        </w:tabs>
        <w:spacing w:line="240" w:lineRule="auto"/>
        <w:ind w:left="426" w:right="-2" w:hanging="426"/>
        <w:rPr>
          <w:szCs w:val="22"/>
        </w:rPr>
      </w:pPr>
      <w:r w:rsidRPr="000A060D">
        <w:rPr>
          <w:szCs w:val="22"/>
        </w:rPr>
        <w:t>zvišanje ravni laktat dehidrogenaze (LDH), ki je laboratorijski označevalec uničevanja rdečih krvničk,</w:t>
      </w:r>
    </w:p>
    <w:p w14:paraId="6E215850" w14:textId="77777777" w:rsidR="005725A0" w:rsidRPr="000A060D" w:rsidRDefault="005725A0" w:rsidP="002F428F">
      <w:pPr>
        <w:pStyle w:val="ListParagraph"/>
        <w:numPr>
          <w:ilvl w:val="0"/>
          <w:numId w:val="55"/>
        </w:numPr>
        <w:tabs>
          <w:tab w:val="left" w:pos="0"/>
        </w:tabs>
        <w:spacing w:line="240" w:lineRule="auto"/>
        <w:ind w:left="426" w:right="-2" w:hanging="426"/>
        <w:rPr>
          <w:szCs w:val="22"/>
        </w:rPr>
      </w:pPr>
      <w:r w:rsidRPr="000A060D">
        <w:rPr>
          <w:szCs w:val="22"/>
        </w:rPr>
        <w:t>zmanjšano izločanje urina (težave z ledvicami),</w:t>
      </w:r>
    </w:p>
    <w:p w14:paraId="1045DC9E" w14:textId="77777777" w:rsidR="005725A0" w:rsidRPr="000A060D" w:rsidRDefault="005725A0" w:rsidP="002F428F">
      <w:pPr>
        <w:pStyle w:val="ListParagraph"/>
        <w:numPr>
          <w:ilvl w:val="0"/>
          <w:numId w:val="55"/>
        </w:numPr>
        <w:tabs>
          <w:tab w:val="left" w:pos="0"/>
        </w:tabs>
        <w:spacing w:line="240" w:lineRule="auto"/>
        <w:ind w:left="426" w:right="-2" w:hanging="426"/>
        <w:rPr>
          <w:szCs w:val="22"/>
        </w:rPr>
      </w:pPr>
      <w:r w:rsidRPr="000A060D">
        <w:rPr>
          <w:szCs w:val="22"/>
        </w:rPr>
        <w:t xml:space="preserve">zvišanje ravni kreatinina v serumu (težave z ledvicami), </w:t>
      </w:r>
    </w:p>
    <w:p w14:paraId="632D4E12" w14:textId="77777777" w:rsidR="005725A0" w:rsidRPr="000A060D" w:rsidRDefault="005725A0" w:rsidP="002F428F">
      <w:pPr>
        <w:pStyle w:val="ListParagraph"/>
        <w:numPr>
          <w:ilvl w:val="0"/>
          <w:numId w:val="55"/>
        </w:numPr>
        <w:tabs>
          <w:tab w:val="left" w:pos="0"/>
        </w:tabs>
        <w:spacing w:line="240" w:lineRule="auto"/>
        <w:ind w:left="426" w:right="-2" w:hanging="426"/>
        <w:rPr>
          <w:szCs w:val="22"/>
        </w:rPr>
      </w:pPr>
      <w:r w:rsidRPr="000A060D">
        <w:rPr>
          <w:szCs w:val="22"/>
        </w:rPr>
        <w:t>zmedenost ali spremembo vaše pozornosti,</w:t>
      </w:r>
    </w:p>
    <w:p w14:paraId="5C18FCFA" w14:textId="77777777" w:rsidR="005725A0" w:rsidRPr="000A060D" w:rsidRDefault="005725A0" w:rsidP="002F428F">
      <w:pPr>
        <w:pStyle w:val="ListParagraph"/>
        <w:numPr>
          <w:ilvl w:val="0"/>
          <w:numId w:val="55"/>
        </w:numPr>
        <w:tabs>
          <w:tab w:val="left" w:pos="0"/>
        </w:tabs>
        <w:spacing w:line="240" w:lineRule="auto"/>
        <w:ind w:left="426" w:right="-2" w:hanging="426"/>
        <w:rPr>
          <w:szCs w:val="22"/>
        </w:rPr>
      </w:pPr>
      <w:r w:rsidRPr="000A060D">
        <w:rPr>
          <w:szCs w:val="22"/>
        </w:rPr>
        <w:t>spremembe vida,</w:t>
      </w:r>
    </w:p>
    <w:p w14:paraId="45ADE700" w14:textId="77777777" w:rsidR="005725A0" w:rsidRPr="000A060D" w:rsidRDefault="005725A0" w:rsidP="002F428F">
      <w:pPr>
        <w:pStyle w:val="ListParagraph"/>
        <w:numPr>
          <w:ilvl w:val="0"/>
          <w:numId w:val="55"/>
        </w:numPr>
        <w:tabs>
          <w:tab w:val="left" w:pos="0"/>
        </w:tabs>
        <w:spacing w:line="240" w:lineRule="auto"/>
        <w:ind w:left="426" w:right="-2" w:hanging="426"/>
        <w:rPr>
          <w:szCs w:val="22"/>
        </w:rPr>
      </w:pPr>
      <w:r w:rsidRPr="000A060D">
        <w:rPr>
          <w:szCs w:val="22"/>
        </w:rPr>
        <w:t>bolečine v prsnem košu ali angino,</w:t>
      </w:r>
    </w:p>
    <w:p w14:paraId="3B83BF38" w14:textId="77777777" w:rsidR="005725A0" w:rsidRPr="000A060D" w:rsidRDefault="005725A0" w:rsidP="002F428F">
      <w:pPr>
        <w:pStyle w:val="ListParagraph"/>
        <w:numPr>
          <w:ilvl w:val="0"/>
          <w:numId w:val="55"/>
        </w:numPr>
        <w:tabs>
          <w:tab w:val="left" w:pos="0"/>
        </w:tabs>
        <w:spacing w:line="240" w:lineRule="auto"/>
        <w:ind w:left="426" w:right="-2" w:hanging="426"/>
        <w:rPr>
          <w:szCs w:val="22"/>
        </w:rPr>
      </w:pPr>
      <w:r w:rsidRPr="000A060D">
        <w:rPr>
          <w:szCs w:val="22"/>
        </w:rPr>
        <w:t>kratko sapo,</w:t>
      </w:r>
    </w:p>
    <w:p w14:paraId="484BA77A" w14:textId="77777777" w:rsidR="005725A0" w:rsidRPr="000A060D" w:rsidRDefault="005725A0" w:rsidP="002F428F">
      <w:pPr>
        <w:pStyle w:val="ListParagraph"/>
        <w:numPr>
          <w:ilvl w:val="0"/>
          <w:numId w:val="55"/>
        </w:numPr>
        <w:tabs>
          <w:tab w:val="left" w:pos="0"/>
        </w:tabs>
        <w:spacing w:line="240" w:lineRule="auto"/>
        <w:ind w:left="426" w:right="-2" w:hanging="426"/>
        <w:rPr>
          <w:szCs w:val="22"/>
        </w:rPr>
      </w:pPr>
      <w:r w:rsidRPr="000A060D">
        <w:rPr>
          <w:szCs w:val="22"/>
        </w:rPr>
        <w:t>bolečino v trebuhu, drisko ali</w:t>
      </w:r>
    </w:p>
    <w:p w14:paraId="1964CEE3" w14:textId="77777777" w:rsidR="005725A0" w:rsidRPr="000A060D" w:rsidRDefault="005725A0" w:rsidP="002F428F">
      <w:pPr>
        <w:pStyle w:val="ListParagraph"/>
        <w:numPr>
          <w:ilvl w:val="0"/>
          <w:numId w:val="55"/>
        </w:numPr>
        <w:tabs>
          <w:tab w:val="left" w:pos="0"/>
        </w:tabs>
        <w:spacing w:line="240" w:lineRule="auto"/>
        <w:ind w:left="426" w:right="-2" w:hanging="426"/>
        <w:rPr>
          <w:szCs w:val="22"/>
        </w:rPr>
      </w:pPr>
      <w:r w:rsidRPr="000A060D">
        <w:rPr>
          <w:szCs w:val="22"/>
        </w:rPr>
        <w:t>trombozo (strjevanje krvi).</w:t>
      </w:r>
    </w:p>
    <w:p w14:paraId="4B618C97" w14:textId="77777777" w:rsidR="005725A0" w:rsidRPr="001A4CDB" w:rsidRDefault="005725A0" w:rsidP="002F428F">
      <w:pPr>
        <w:numPr>
          <w:ilvl w:val="12"/>
          <w:numId w:val="0"/>
        </w:numPr>
        <w:spacing w:line="240" w:lineRule="auto"/>
        <w:rPr>
          <w:szCs w:val="22"/>
        </w:rPr>
      </w:pPr>
    </w:p>
    <w:p w14:paraId="785B6A8C" w14:textId="77777777" w:rsidR="005725A0" w:rsidRPr="001A4CDB" w:rsidRDefault="005725A0" w:rsidP="002F428F">
      <w:pPr>
        <w:numPr>
          <w:ilvl w:val="12"/>
          <w:numId w:val="0"/>
        </w:numPr>
        <w:tabs>
          <w:tab w:val="clear" w:pos="567"/>
        </w:tabs>
        <w:spacing w:line="240" w:lineRule="auto"/>
        <w:rPr>
          <w:szCs w:val="22"/>
        </w:rPr>
      </w:pPr>
      <w:r w:rsidRPr="001A4CDB">
        <w:rPr>
          <w:szCs w:val="22"/>
        </w:rPr>
        <w:t>Če imate katerega od teh simptomov, se posvetujte z zdravnikom.</w:t>
      </w:r>
    </w:p>
    <w:p w14:paraId="66137A10" w14:textId="77777777" w:rsidR="005725A0" w:rsidRPr="001A4CDB" w:rsidRDefault="005725A0" w:rsidP="002F428F">
      <w:pPr>
        <w:numPr>
          <w:ilvl w:val="12"/>
          <w:numId w:val="0"/>
        </w:numPr>
        <w:tabs>
          <w:tab w:val="clear" w:pos="567"/>
        </w:tabs>
        <w:spacing w:line="240" w:lineRule="auto"/>
        <w:rPr>
          <w:szCs w:val="22"/>
        </w:rPr>
      </w:pPr>
    </w:p>
    <w:p w14:paraId="143EA5BC" w14:textId="77777777" w:rsidR="005725A0" w:rsidRPr="001A4CDB" w:rsidRDefault="005725A0" w:rsidP="002F428F">
      <w:pPr>
        <w:numPr>
          <w:ilvl w:val="12"/>
          <w:numId w:val="0"/>
        </w:numPr>
        <w:spacing w:line="240" w:lineRule="auto"/>
        <w:rPr>
          <w:szCs w:val="22"/>
        </w:rPr>
      </w:pPr>
      <w:r w:rsidRPr="001A4CDB">
        <w:rPr>
          <w:b/>
          <w:szCs w:val="22"/>
        </w:rPr>
        <w:t xml:space="preserve">Če ste </w:t>
      </w:r>
      <w:r w:rsidRPr="001A4CDB">
        <w:rPr>
          <w:b/>
          <w:bCs/>
          <w:szCs w:val="22"/>
        </w:rPr>
        <w:t>prenehali uporabljati</w:t>
      </w:r>
      <w:r w:rsidRPr="001A4CDB">
        <w:rPr>
          <w:szCs w:val="22"/>
        </w:rPr>
        <w:t xml:space="preserve"> </w:t>
      </w:r>
      <w:r w:rsidRPr="001A4CDB">
        <w:rPr>
          <w:b/>
          <w:bCs/>
          <w:szCs w:val="22"/>
        </w:rPr>
        <w:t xml:space="preserve">zdravilo </w:t>
      </w:r>
      <w:r w:rsidRPr="001A4CDB">
        <w:rPr>
          <w:b/>
          <w:szCs w:val="22"/>
        </w:rPr>
        <w:t>Ultomiris za gMG</w:t>
      </w:r>
    </w:p>
    <w:p w14:paraId="4268E2AE" w14:textId="77777777" w:rsidR="005725A0" w:rsidRPr="001A4CDB" w:rsidRDefault="005725A0" w:rsidP="002F428F">
      <w:pPr>
        <w:numPr>
          <w:ilvl w:val="12"/>
          <w:numId w:val="0"/>
        </w:numPr>
        <w:tabs>
          <w:tab w:val="clear" w:pos="567"/>
        </w:tabs>
        <w:spacing w:line="240" w:lineRule="auto"/>
        <w:rPr>
          <w:szCs w:val="22"/>
        </w:rPr>
      </w:pPr>
      <w:r w:rsidRPr="001A4CDB">
        <w:rPr>
          <w:szCs w:val="22"/>
        </w:rPr>
        <w:t xml:space="preserve">Prekinitev ali prenehanje zdravljenja z zdravilom </w:t>
      </w:r>
      <w:r w:rsidRPr="001A4CDB">
        <w:rPr>
          <w:rFonts w:eastAsia="Calibri"/>
        </w:rPr>
        <w:t>Ultomiris lahko povzroči, da</w:t>
      </w:r>
      <w:r w:rsidRPr="001A4CDB">
        <w:rPr>
          <w:szCs w:val="22"/>
        </w:rPr>
        <w:t xml:space="preserve"> se pojavijo simptomi gMG. Preden prenehate uporabljati zdravilo Ultomiris, se pogovorite z zdravnikom. Zdravnik vam bo razložil možne neželene učinke in tveganja. Zdravnik vas bo želel tudi natančneje spremljati.</w:t>
      </w:r>
    </w:p>
    <w:p w14:paraId="4CCD0EB1" w14:textId="77777777" w:rsidR="005725A0" w:rsidRPr="001A4CDB" w:rsidRDefault="005725A0" w:rsidP="002F428F">
      <w:pPr>
        <w:numPr>
          <w:ilvl w:val="12"/>
          <w:numId w:val="0"/>
        </w:numPr>
        <w:spacing w:line="240" w:lineRule="auto"/>
        <w:rPr>
          <w:b/>
        </w:rPr>
      </w:pPr>
    </w:p>
    <w:p w14:paraId="71B98233" w14:textId="77777777" w:rsidR="005725A0" w:rsidRPr="001A4CDB" w:rsidRDefault="005725A0" w:rsidP="002F428F">
      <w:pPr>
        <w:numPr>
          <w:ilvl w:val="12"/>
          <w:numId w:val="0"/>
        </w:numPr>
        <w:spacing w:line="240" w:lineRule="auto"/>
        <w:rPr>
          <w:szCs w:val="22"/>
        </w:rPr>
      </w:pPr>
      <w:r w:rsidRPr="001A4CDB">
        <w:rPr>
          <w:b/>
          <w:szCs w:val="22"/>
        </w:rPr>
        <w:t xml:space="preserve">Če ste </w:t>
      </w:r>
      <w:r w:rsidRPr="001A4CDB">
        <w:rPr>
          <w:b/>
          <w:bCs/>
          <w:szCs w:val="22"/>
        </w:rPr>
        <w:t>prenehali uporabljati</w:t>
      </w:r>
      <w:r w:rsidRPr="001A4CDB">
        <w:rPr>
          <w:szCs w:val="22"/>
        </w:rPr>
        <w:t xml:space="preserve"> </w:t>
      </w:r>
      <w:r w:rsidRPr="001A4CDB">
        <w:rPr>
          <w:b/>
          <w:bCs/>
          <w:szCs w:val="22"/>
        </w:rPr>
        <w:t xml:space="preserve">zdravilo </w:t>
      </w:r>
      <w:r w:rsidRPr="001A4CDB">
        <w:rPr>
          <w:b/>
          <w:szCs w:val="22"/>
        </w:rPr>
        <w:t>Ultomiris za NMOSD</w:t>
      </w:r>
    </w:p>
    <w:p w14:paraId="74C4DFED" w14:textId="77777777" w:rsidR="005725A0" w:rsidRPr="001A4CDB" w:rsidRDefault="005725A0" w:rsidP="002F428F">
      <w:pPr>
        <w:numPr>
          <w:ilvl w:val="12"/>
          <w:numId w:val="0"/>
        </w:numPr>
        <w:tabs>
          <w:tab w:val="clear" w:pos="567"/>
          <w:tab w:val="left" w:pos="720"/>
        </w:tabs>
        <w:spacing w:line="240" w:lineRule="auto"/>
        <w:rPr>
          <w:szCs w:val="22"/>
        </w:rPr>
      </w:pPr>
      <w:r w:rsidRPr="001A4CDB">
        <w:rPr>
          <w:szCs w:val="22"/>
        </w:rPr>
        <w:t xml:space="preserve">Prekinitev ali prenehanje zdravljenja z zdravilom Ultomiris </w:t>
      </w:r>
      <w:r w:rsidRPr="001A4CDB">
        <w:rPr>
          <w:rFonts w:eastAsia="Calibri"/>
        </w:rPr>
        <w:t>lahko povzroči, da</w:t>
      </w:r>
      <w:r w:rsidRPr="001A4CDB">
        <w:rPr>
          <w:szCs w:val="22"/>
        </w:rPr>
        <w:t xml:space="preserve"> se simptomi NMOSD ponovno pojavijo. Preden prenehate uporabljati zdravilo Ultomiris, se pogovorite z zdravnikom. Zdravnik vam bo razložil možne neželene učinke in tveganja. Zdravnik vas bo želel tudi natančneje spremljati.</w:t>
      </w:r>
    </w:p>
    <w:p w14:paraId="3FCF7B9D" w14:textId="77777777" w:rsidR="005725A0" w:rsidRPr="001A4CDB" w:rsidRDefault="005725A0" w:rsidP="002F428F">
      <w:pPr>
        <w:numPr>
          <w:ilvl w:val="12"/>
          <w:numId w:val="0"/>
        </w:numPr>
        <w:tabs>
          <w:tab w:val="clear" w:pos="567"/>
        </w:tabs>
        <w:spacing w:line="240" w:lineRule="auto"/>
        <w:rPr>
          <w:szCs w:val="22"/>
        </w:rPr>
      </w:pPr>
    </w:p>
    <w:p w14:paraId="15C5FAE6" w14:textId="77777777" w:rsidR="005725A0" w:rsidRPr="001A4CDB" w:rsidRDefault="005725A0" w:rsidP="002F428F">
      <w:pPr>
        <w:numPr>
          <w:ilvl w:val="12"/>
          <w:numId w:val="0"/>
        </w:numPr>
        <w:tabs>
          <w:tab w:val="clear" w:pos="567"/>
        </w:tabs>
        <w:spacing w:line="240" w:lineRule="auto"/>
      </w:pPr>
      <w:r w:rsidRPr="001A4CDB">
        <w:t>Če imate dodatna vprašanja o uporabi zdravila, se posvetujte z zdravnikom.</w:t>
      </w:r>
    </w:p>
    <w:p w14:paraId="6736FA42" w14:textId="77777777" w:rsidR="005725A0" w:rsidRPr="001A4CDB" w:rsidRDefault="005725A0" w:rsidP="002F428F">
      <w:pPr>
        <w:keepNext/>
        <w:numPr>
          <w:ilvl w:val="12"/>
          <w:numId w:val="0"/>
        </w:numPr>
        <w:tabs>
          <w:tab w:val="clear" w:pos="567"/>
        </w:tabs>
        <w:spacing w:line="240" w:lineRule="auto"/>
        <w:ind w:left="567" w:right="-2" w:hanging="567"/>
        <w:rPr>
          <w:b/>
          <w:bCs/>
        </w:rPr>
      </w:pPr>
    </w:p>
    <w:p w14:paraId="432B925D" w14:textId="77777777" w:rsidR="005725A0" w:rsidRPr="001A4CDB" w:rsidRDefault="005725A0" w:rsidP="002F428F">
      <w:pPr>
        <w:keepNext/>
        <w:numPr>
          <w:ilvl w:val="12"/>
          <w:numId w:val="0"/>
        </w:numPr>
        <w:tabs>
          <w:tab w:val="clear" w:pos="567"/>
        </w:tabs>
        <w:spacing w:line="240" w:lineRule="auto"/>
        <w:ind w:left="567" w:right="-2" w:hanging="567"/>
        <w:rPr>
          <w:b/>
          <w:bCs/>
        </w:rPr>
      </w:pPr>
    </w:p>
    <w:p w14:paraId="799AD233" w14:textId="77777777" w:rsidR="005725A0" w:rsidRPr="001A4CDB" w:rsidRDefault="005725A0" w:rsidP="002F428F">
      <w:pPr>
        <w:keepNext/>
        <w:numPr>
          <w:ilvl w:val="12"/>
          <w:numId w:val="0"/>
        </w:numPr>
        <w:tabs>
          <w:tab w:val="clear" w:pos="567"/>
        </w:tabs>
        <w:spacing w:line="240" w:lineRule="auto"/>
        <w:ind w:left="567" w:right="-2" w:hanging="567"/>
      </w:pPr>
      <w:r w:rsidRPr="001A4CDB">
        <w:rPr>
          <w:b/>
          <w:bCs/>
        </w:rPr>
        <w:t>4.</w:t>
      </w:r>
      <w:r w:rsidRPr="001A4CDB">
        <w:rPr>
          <w:b/>
          <w:bCs/>
        </w:rPr>
        <w:tab/>
        <w:t>Možni neželeni učinki</w:t>
      </w:r>
    </w:p>
    <w:p w14:paraId="437ED541" w14:textId="77777777" w:rsidR="005725A0" w:rsidRPr="001A4CDB" w:rsidRDefault="005725A0" w:rsidP="002F428F">
      <w:pPr>
        <w:keepNext/>
        <w:numPr>
          <w:ilvl w:val="12"/>
          <w:numId w:val="0"/>
        </w:numPr>
        <w:tabs>
          <w:tab w:val="clear" w:pos="567"/>
        </w:tabs>
        <w:spacing w:line="240" w:lineRule="auto"/>
      </w:pPr>
    </w:p>
    <w:p w14:paraId="73C7F9A6" w14:textId="77777777" w:rsidR="005725A0" w:rsidRPr="001A4CDB" w:rsidRDefault="005725A0" w:rsidP="002F428F">
      <w:pPr>
        <w:numPr>
          <w:ilvl w:val="12"/>
          <w:numId w:val="0"/>
        </w:numPr>
        <w:tabs>
          <w:tab w:val="clear" w:pos="567"/>
        </w:tabs>
        <w:spacing w:line="240" w:lineRule="auto"/>
        <w:ind w:right="-29"/>
        <w:rPr>
          <w:szCs w:val="22"/>
        </w:rPr>
      </w:pPr>
      <w:r w:rsidRPr="001A4CDB">
        <w:rPr>
          <w:szCs w:val="22"/>
        </w:rPr>
        <w:t>Kot vsa zdravila ima lahko tudi to zdravilo neželene učinke, ki pa se ne pojavijo pri vseh bolnikih.</w:t>
      </w:r>
    </w:p>
    <w:p w14:paraId="59C149BE" w14:textId="77777777" w:rsidR="005725A0" w:rsidRPr="001A4CDB" w:rsidRDefault="005725A0" w:rsidP="002F428F">
      <w:pPr>
        <w:numPr>
          <w:ilvl w:val="12"/>
          <w:numId w:val="0"/>
        </w:numPr>
        <w:tabs>
          <w:tab w:val="clear" w:pos="567"/>
        </w:tabs>
        <w:spacing w:line="240" w:lineRule="auto"/>
        <w:ind w:right="-29"/>
        <w:rPr>
          <w:szCs w:val="22"/>
        </w:rPr>
      </w:pPr>
    </w:p>
    <w:p w14:paraId="6736E25A" w14:textId="77777777" w:rsidR="005725A0" w:rsidRPr="001A4CDB" w:rsidRDefault="005725A0" w:rsidP="002F428F">
      <w:pPr>
        <w:numPr>
          <w:ilvl w:val="12"/>
          <w:numId w:val="0"/>
        </w:numPr>
        <w:spacing w:line="240" w:lineRule="auto"/>
        <w:ind w:right="-29"/>
        <w:rPr>
          <w:szCs w:val="22"/>
        </w:rPr>
      </w:pPr>
      <w:r w:rsidRPr="001A4CDB">
        <w:rPr>
          <w:szCs w:val="22"/>
        </w:rPr>
        <w:t xml:space="preserve">Zdravnik se bo pred začetkom zdravljenja pogovoril z vami o možnih neželenih učinkih in vam razložil tveganja in koristi zdravila </w:t>
      </w:r>
      <w:r w:rsidRPr="001A4CDB">
        <w:rPr>
          <w:rFonts w:eastAsia="Calibri"/>
        </w:rPr>
        <w:t>Ultomiris</w:t>
      </w:r>
      <w:r w:rsidRPr="001A4CDB">
        <w:rPr>
          <w:szCs w:val="22"/>
        </w:rPr>
        <w:t>.</w:t>
      </w:r>
    </w:p>
    <w:p w14:paraId="3F9678DA" w14:textId="77777777" w:rsidR="005725A0" w:rsidRPr="001A4CDB" w:rsidRDefault="005725A0" w:rsidP="002F428F">
      <w:pPr>
        <w:numPr>
          <w:ilvl w:val="12"/>
          <w:numId w:val="0"/>
        </w:numPr>
        <w:spacing w:line="240" w:lineRule="auto"/>
        <w:ind w:right="-29"/>
        <w:rPr>
          <w:szCs w:val="22"/>
        </w:rPr>
      </w:pPr>
    </w:p>
    <w:p w14:paraId="0AA71B17" w14:textId="77777777" w:rsidR="005725A0" w:rsidRPr="001A4CDB" w:rsidRDefault="005725A0" w:rsidP="002F428F">
      <w:pPr>
        <w:keepNext/>
        <w:numPr>
          <w:ilvl w:val="12"/>
          <w:numId w:val="0"/>
        </w:numPr>
        <w:spacing w:line="240" w:lineRule="auto"/>
        <w:ind w:right="-29"/>
        <w:rPr>
          <w:szCs w:val="22"/>
          <w:u w:val="single"/>
        </w:rPr>
      </w:pPr>
      <w:r w:rsidRPr="001A4CDB">
        <w:rPr>
          <w:b/>
          <w:szCs w:val="22"/>
          <w:u w:val="single"/>
        </w:rPr>
        <w:t>Resni neželeni učinki</w:t>
      </w:r>
    </w:p>
    <w:p w14:paraId="47C6F74E" w14:textId="77777777" w:rsidR="005725A0" w:rsidRPr="001A4CDB" w:rsidRDefault="005725A0" w:rsidP="002F428F">
      <w:pPr>
        <w:keepNext/>
        <w:numPr>
          <w:ilvl w:val="12"/>
          <w:numId w:val="0"/>
        </w:numPr>
        <w:tabs>
          <w:tab w:val="clear" w:pos="567"/>
        </w:tabs>
        <w:spacing w:line="240" w:lineRule="auto"/>
        <w:ind w:right="-2"/>
        <w:rPr>
          <w:szCs w:val="22"/>
        </w:rPr>
      </w:pPr>
    </w:p>
    <w:p w14:paraId="370A3CC9" w14:textId="77777777" w:rsidR="005725A0" w:rsidRPr="001A4CDB" w:rsidRDefault="005725A0" w:rsidP="002F428F">
      <w:pPr>
        <w:keepNext/>
        <w:numPr>
          <w:ilvl w:val="12"/>
          <w:numId w:val="0"/>
        </w:numPr>
        <w:spacing w:line="240" w:lineRule="auto"/>
        <w:ind w:right="-29"/>
        <w:rPr>
          <w:szCs w:val="22"/>
        </w:rPr>
      </w:pPr>
      <w:r w:rsidRPr="001A4CDB">
        <w:rPr>
          <w:szCs w:val="22"/>
        </w:rPr>
        <w:t>Najresnejši neželeni učinek je meningokokna okužba, vključno z meningokokno sepso in meningokoknim encefalitisom.</w:t>
      </w:r>
    </w:p>
    <w:p w14:paraId="1ECAAF82" w14:textId="77777777" w:rsidR="005725A0" w:rsidRPr="001A4CDB" w:rsidRDefault="005725A0" w:rsidP="002F428F">
      <w:pPr>
        <w:numPr>
          <w:ilvl w:val="12"/>
          <w:numId w:val="0"/>
        </w:numPr>
        <w:tabs>
          <w:tab w:val="clear" w:pos="567"/>
        </w:tabs>
        <w:spacing w:line="240" w:lineRule="auto"/>
        <w:ind w:right="-2"/>
        <w:rPr>
          <w:szCs w:val="22"/>
        </w:rPr>
      </w:pPr>
      <w:r w:rsidRPr="001A4CDB">
        <w:rPr>
          <w:szCs w:val="22"/>
        </w:rPr>
        <w:t>Če opazite simptome meningokokne okužbe (glejte poglavje 2 Simptomi meningokokne okužbe), takoj obvestite zdravnika.</w:t>
      </w:r>
    </w:p>
    <w:p w14:paraId="60BBC273" w14:textId="77777777" w:rsidR="005725A0" w:rsidRPr="001A4CDB" w:rsidRDefault="005725A0" w:rsidP="002F428F">
      <w:pPr>
        <w:numPr>
          <w:ilvl w:val="12"/>
          <w:numId w:val="0"/>
        </w:numPr>
        <w:spacing w:line="240" w:lineRule="auto"/>
        <w:ind w:right="-29"/>
        <w:rPr>
          <w:szCs w:val="22"/>
        </w:rPr>
      </w:pPr>
    </w:p>
    <w:p w14:paraId="1E1FA6C6" w14:textId="77777777" w:rsidR="005725A0" w:rsidRPr="001A4CDB" w:rsidRDefault="005725A0" w:rsidP="002F428F">
      <w:pPr>
        <w:numPr>
          <w:ilvl w:val="12"/>
          <w:numId w:val="0"/>
        </w:numPr>
        <w:spacing w:line="240" w:lineRule="auto"/>
        <w:ind w:right="-29"/>
        <w:rPr>
          <w:szCs w:val="22"/>
          <w:u w:val="single"/>
        </w:rPr>
      </w:pPr>
      <w:r w:rsidRPr="001A4CDB">
        <w:rPr>
          <w:b/>
          <w:szCs w:val="22"/>
          <w:u w:val="single"/>
        </w:rPr>
        <w:t>Drugi neželeni učinki</w:t>
      </w:r>
    </w:p>
    <w:p w14:paraId="3F4DAA1C" w14:textId="77777777" w:rsidR="005725A0" w:rsidRPr="001A4CDB" w:rsidRDefault="005725A0" w:rsidP="002F428F">
      <w:pPr>
        <w:numPr>
          <w:ilvl w:val="12"/>
          <w:numId w:val="0"/>
        </w:numPr>
        <w:spacing w:line="240" w:lineRule="auto"/>
        <w:ind w:right="-2"/>
        <w:rPr>
          <w:szCs w:val="22"/>
        </w:rPr>
      </w:pPr>
    </w:p>
    <w:p w14:paraId="2183C625" w14:textId="77777777" w:rsidR="005725A0" w:rsidRPr="001A4CDB" w:rsidRDefault="005725A0" w:rsidP="002F428F">
      <w:pPr>
        <w:numPr>
          <w:ilvl w:val="12"/>
          <w:numId w:val="0"/>
        </w:numPr>
        <w:spacing w:line="240" w:lineRule="auto"/>
        <w:ind w:right="-2"/>
        <w:rPr>
          <w:szCs w:val="22"/>
        </w:rPr>
      </w:pPr>
      <w:r w:rsidRPr="001A4CDB">
        <w:rPr>
          <w:szCs w:val="22"/>
        </w:rPr>
        <w:t>Če ste negotovi glede tega, kaj so neželeni učinki v nadaljevanju, prosite zdravnika, naj vam jih pojasni.</w:t>
      </w:r>
    </w:p>
    <w:p w14:paraId="57554857" w14:textId="77777777" w:rsidR="005725A0" w:rsidRPr="001A4CDB" w:rsidRDefault="005725A0" w:rsidP="002F428F">
      <w:pPr>
        <w:numPr>
          <w:ilvl w:val="12"/>
          <w:numId w:val="0"/>
        </w:numPr>
        <w:spacing w:line="240" w:lineRule="auto"/>
        <w:ind w:right="-2"/>
        <w:rPr>
          <w:szCs w:val="22"/>
        </w:rPr>
      </w:pPr>
    </w:p>
    <w:p w14:paraId="7DC515B5" w14:textId="77777777" w:rsidR="005725A0" w:rsidRPr="001A4CDB" w:rsidRDefault="005725A0" w:rsidP="002F428F">
      <w:pPr>
        <w:keepNext/>
        <w:spacing w:line="240" w:lineRule="auto"/>
        <w:ind w:right="-2"/>
        <w:rPr>
          <w:szCs w:val="22"/>
        </w:rPr>
      </w:pPr>
      <w:r w:rsidRPr="001A4CDB">
        <w:rPr>
          <w:b/>
          <w:bCs/>
          <w:szCs w:val="22"/>
        </w:rPr>
        <w:t>Zelo pogosti</w:t>
      </w:r>
      <w:r w:rsidRPr="001A4CDB">
        <w:rPr>
          <w:szCs w:val="22"/>
        </w:rPr>
        <w:t xml:space="preserve"> (pojavijo se lahko pri več kot 1 od 10 bolnikov):</w:t>
      </w:r>
    </w:p>
    <w:p w14:paraId="0CDEB45F" w14:textId="77777777" w:rsidR="005725A0" w:rsidRPr="001A4CDB" w:rsidRDefault="005725A0" w:rsidP="002F428F">
      <w:pPr>
        <w:numPr>
          <w:ilvl w:val="0"/>
          <w:numId w:val="56"/>
        </w:numPr>
        <w:spacing w:line="240" w:lineRule="auto"/>
        <w:ind w:hanging="720"/>
      </w:pPr>
      <w:r w:rsidRPr="001A4CDB">
        <w:t>glavobol,</w:t>
      </w:r>
    </w:p>
    <w:p w14:paraId="56BA5E7A" w14:textId="77777777" w:rsidR="005725A0" w:rsidRPr="001A4CDB" w:rsidRDefault="005725A0" w:rsidP="002F428F">
      <w:pPr>
        <w:numPr>
          <w:ilvl w:val="0"/>
          <w:numId w:val="56"/>
        </w:numPr>
        <w:spacing w:line="240" w:lineRule="auto"/>
        <w:ind w:right="-2" w:hanging="720"/>
        <w:rPr>
          <w:szCs w:val="22"/>
        </w:rPr>
      </w:pPr>
      <w:r w:rsidRPr="001A4CDB">
        <w:rPr>
          <w:szCs w:val="22"/>
        </w:rPr>
        <w:t>omotica,</w:t>
      </w:r>
    </w:p>
    <w:p w14:paraId="46C7507A" w14:textId="77777777" w:rsidR="005725A0" w:rsidRPr="001A4CDB" w:rsidRDefault="005725A0" w:rsidP="002F428F">
      <w:pPr>
        <w:numPr>
          <w:ilvl w:val="0"/>
          <w:numId w:val="56"/>
        </w:numPr>
        <w:spacing w:line="240" w:lineRule="auto"/>
        <w:ind w:right="-2" w:hanging="720"/>
        <w:rPr>
          <w:szCs w:val="22"/>
        </w:rPr>
      </w:pPr>
      <w:r w:rsidRPr="001A4CDB">
        <w:rPr>
          <w:szCs w:val="22"/>
        </w:rPr>
        <w:t>driska, siljenje na bruhanje, bolečina v trebuhu,</w:t>
      </w:r>
    </w:p>
    <w:p w14:paraId="67673036" w14:textId="77777777" w:rsidR="005725A0" w:rsidRPr="001A4CDB" w:rsidRDefault="005725A0" w:rsidP="002F428F">
      <w:pPr>
        <w:numPr>
          <w:ilvl w:val="0"/>
          <w:numId w:val="56"/>
        </w:numPr>
        <w:spacing w:line="240" w:lineRule="auto"/>
        <w:ind w:right="-2" w:hanging="720"/>
        <w:rPr>
          <w:szCs w:val="22"/>
        </w:rPr>
      </w:pPr>
      <w:r w:rsidRPr="001A4CDB">
        <w:rPr>
          <w:szCs w:val="22"/>
        </w:rPr>
        <w:t>zvišana telesna temperatura, občutek utrujenosti,</w:t>
      </w:r>
    </w:p>
    <w:p w14:paraId="7CB163ED" w14:textId="77777777" w:rsidR="005725A0" w:rsidRPr="001A4CDB" w:rsidRDefault="005725A0" w:rsidP="002F428F">
      <w:pPr>
        <w:numPr>
          <w:ilvl w:val="0"/>
          <w:numId w:val="56"/>
        </w:numPr>
        <w:spacing w:line="240" w:lineRule="auto"/>
        <w:ind w:right="-2" w:hanging="720"/>
        <w:rPr>
          <w:szCs w:val="22"/>
        </w:rPr>
      </w:pPr>
      <w:r w:rsidRPr="001A4CDB">
        <w:rPr>
          <w:szCs w:val="22"/>
        </w:rPr>
        <w:t>okužba zgornjih dihal,</w:t>
      </w:r>
    </w:p>
    <w:p w14:paraId="3C5372E9" w14:textId="77777777" w:rsidR="005725A0" w:rsidRPr="001A4CDB" w:rsidRDefault="005725A0" w:rsidP="002F428F">
      <w:pPr>
        <w:numPr>
          <w:ilvl w:val="0"/>
          <w:numId w:val="56"/>
        </w:numPr>
        <w:spacing w:line="240" w:lineRule="auto"/>
        <w:ind w:right="-2" w:hanging="720"/>
        <w:rPr>
          <w:szCs w:val="22"/>
        </w:rPr>
      </w:pPr>
      <w:r w:rsidRPr="001A4CDB">
        <w:rPr>
          <w:szCs w:val="22"/>
        </w:rPr>
        <w:t>navadni prehlad (nazofaringitis),</w:t>
      </w:r>
    </w:p>
    <w:p w14:paraId="686C1934" w14:textId="77777777" w:rsidR="005725A0" w:rsidRPr="001A4CDB" w:rsidRDefault="005725A0" w:rsidP="002F428F">
      <w:pPr>
        <w:numPr>
          <w:ilvl w:val="0"/>
          <w:numId w:val="56"/>
        </w:numPr>
        <w:spacing w:line="240" w:lineRule="auto"/>
        <w:ind w:right="-2" w:hanging="720"/>
        <w:rPr>
          <w:szCs w:val="22"/>
        </w:rPr>
      </w:pPr>
      <w:r w:rsidRPr="001A4CDB">
        <w:rPr>
          <w:szCs w:val="22"/>
        </w:rPr>
        <w:t>bolečina v hrbtu, bolečine v sklepih (artralgija),</w:t>
      </w:r>
    </w:p>
    <w:p w14:paraId="160FC173" w14:textId="77777777" w:rsidR="005725A0" w:rsidRPr="001A4CDB" w:rsidRDefault="005725A0" w:rsidP="002F428F">
      <w:pPr>
        <w:numPr>
          <w:ilvl w:val="0"/>
          <w:numId w:val="56"/>
        </w:numPr>
        <w:spacing w:line="240" w:lineRule="auto"/>
        <w:ind w:hanging="720"/>
        <w:rPr>
          <w:szCs w:val="22"/>
        </w:rPr>
      </w:pPr>
      <w:r w:rsidRPr="001A4CDB">
        <w:t>okužba sečil.</w:t>
      </w:r>
    </w:p>
    <w:p w14:paraId="757D1F48" w14:textId="77777777" w:rsidR="005725A0" w:rsidRPr="001A4CDB" w:rsidRDefault="005725A0" w:rsidP="002F428F">
      <w:pPr>
        <w:spacing w:line="240" w:lineRule="auto"/>
        <w:ind w:right="-2"/>
        <w:rPr>
          <w:szCs w:val="22"/>
        </w:rPr>
      </w:pPr>
    </w:p>
    <w:p w14:paraId="5C260A6F" w14:textId="77777777" w:rsidR="005725A0" w:rsidRPr="001A4CDB" w:rsidRDefault="005725A0" w:rsidP="002F428F">
      <w:pPr>
        <w:keepNext/>
        <w:spacing w:line="240" w:lineRule="auto"/>
        <w:ind w:right="-2"/>
        <w:rPr>
          <w:szCs w:val="22"/>
        </w:rPr>
      </w:pPr>
      <w:r w:rsidRPr="001A4CDB">
        <w:rPr>
          <w:b/>
          <w:bCs/>
          <w:szCs w:val="22"/>
        </w:rPr>
        <w:t xml:space="preserve">Pogosti </w:t>
      </w:r>
      <w:r w:rsidRPr="001A4CDB">
        <w:rPr>
          <w:szCs w:val="22"/>
        </w:rPr>
        <w:t>(pojavijo se lahko pri največ 1 od 10 bolnikov):</w:t>
      </w:r>
    </w:p>
    <w:p w14:paraId="3A6B3923" w14:textId="77777777" w:rsidR="005725A0" w:rsidRPr="001A4CDB" w:rsidRDefault="005725A0" w:rsidP="002F428F">
      <w:pPr>
        <w:numPr>
          <w:ilvl w:val="0"/>
          <w:numId w:val="56"/>
        </w:numPr>
        <w:spacing w:line="240" w:lineRule="auto"/>
        <w:ind w:hanging="720"/>
      </w:pPr>
      <w:r w:rsidRPr="001A4CDB">
        <w:t>bruhanje, nelagodje v želodcu po obrokih hrane (dispepsija),</w:t>
      </w:r>
    </w:p>
    <w:p w14:paraId="3E7BD45F" w14:textId="77777777" w:rsidR="005725A0" w:rsidRPr="001A4CDB" w:rsidRDefault="005725A0" w:rsidP="002F428F">
      <w:pPr>
        <w:numPr>
          <w:ilvl w:val="0"/>
          <w:numId w:val="56"/>
        </w:numPr>
        <w:spacing w:line="240" w:lineRule="auto"/>
        <w:ind w:hanging="720"/>
      </w:pPr>
      <w:r w:rsidRPr="001A4CDB">
        <w:t>koprivnica, izpuščaj, srbenje kože (pruritus),</w:t>
      </w:r>
    </w:p>
    <w:p w14:paraId="2F8F267E" w14:textId="77777777" w:rsidR="005725A0" w:rsidRPr="001A4CDB" w:rsidRDefault="005725A0" w:rsidP="002F428F">
      <w:pPr>
        <w:numPr>
          <w:ilvl w:val="0"/>
          <w:numId w:val="56"/>
        </w:numPr>
        <w:spacing w:line="240" w:lineRule="auto"/>
        <w:ind w:hanging="720"/>
      </w:pPr>
      <w:r w:rsidRPr="001A4CDB">
        <w:t>bolečine v mišicah (mialgija) in mišični spazmi,</w:t>
      </w:r>
    </w:p>
    <w:p w14:paraId="21C46B6B" w14:textId="77777777" w:rsidR="005725A0" w:rsidRPr="001A4CDB" w:rsidRDefault="005725A0" w:rsidP="002F428F">
      <w:pPr>
        <w:numPr>
          <w:ilvl w:val="0"/>
          <w:numId w:val="56"/>
        </w:numPr>
        <w:spacing w:line="240" w:lineRule="auto"/>
        <w:ind w:hanging="720"/>
      </w:pPr>
      <w:r w:rsidRPr="001A4CDB">
        <w:t xml:space="preserve">gripi podobna bolezen, mrzlica, </w:t>
      </w:r>
      <w:r w:rsidRPr="001A4CDB">
        <w:rPr>
          <w:szCs w:val="22"/>
        </w:rPr>
        <w:t>šibkost</w:t>
      </w:r>
      <w:r w:rsidRPr="001A4CDB" w:rsidDel="00AF52D6">
        <w:t xml:space="preserve"> </w:t>
      </w:r>
      <w:r w:rsidRPr="001A4CDB">
        <w:t>(astenija),</w:t>
      </w:r>
    </w:p>
    <w:p w14:paraId="0759B1D4" w14:textId="77777777" w:rsidR="005725A0" w:rsidRPr="001A4CDB" w:rsidRDefault="005725A0" w:rsidP="002F428F">
      <w:pPr>
        <w:numPr>
          <w:ilvl w:val="0"/>
          <w:numId w:val="56"/>
        </w:numPr>
        <w:spacing w:line="240" w:lineRule="auto"/>
        <w:ind w:hanging="720"/>
      </w:pPr>
      <w:r w:rsidRPr="001A4CDB">
        <w:rPr>
          <w:szCs w:val="22"/>
        </w:rPr>
        <w:t>reakcija, povezana z infuzijo</w:t>
      </w:r>
      <w:r w:rsidRPr="001A4CDB">
        <w:t>,</w:t>
      </w:r>
    </w:p>
    <w:p w14:paraId="1707D035" w14:textId="77777777" w:rsidR="005725A0" w:rsidRPr="001A4CDB" w:rsidRDefault="005725A0" w:rsidP="002F428F">
      <w:pPr>
        <w:numPr>
          <w:ilvl w:val="0"/>
          <w:numId w:val="56"/>
        </w:numPr>
        <w:spacing w:line="240" w:lineRule="auto"/>
        <w:ind w:hanging="720"/>
      </w:pPr>
      <w:r w:rsidRPr="001A4CDB">
        <w:t>alergijska reakcija (preobčutljivost).</w:t>
      </w:r>
    </w:p>
    <w:p w14:paraId="21CB51F4" w14:textId="77777777" w:rsidR="005725A0" w:rsidRPr="001A4CDB" w:rsidRDefault="005725A0" w:rsidP="002F428F">
      <w:pPr>
        <w:spacing w:line="240" w:lineRule="auto"/>
        <w:ind w:left="567" w:right="-2"/>
        <w:rPr>
          <w:szCs w:val="22"/>
        </w:rPr>
      </w:pPr>
    </w:p>
    <w:p w14:paraId="1013C92C" w14:textId="77777777" w:rsidR="005725A0" w:rsidRPr="001A4CDB" w:rsidRDefault="005725A0" w:rsidP="002F428F">
      <w:pPr>
        <w:keepNext/>
        <w:spacing w:line="240" w:lineRule="auto"/>
        <w:ind w:right="-2"/>
        <w:rPr>
          <w:szCs w:val="22"/>
        </w:rPr>
      </w:pPr>
      <w:r w:rsidRPr="001A4CDB">
        <w:rPr>
          <w:b/>
          <w:bCs/>
          <w:szCs w:val="22"/>
        </w:rPr>
        <w:t xml:space="preserve">Občasni </w:t>
      </w:r>
      <w:r w:rsidRPr="001A4CDB">
        <w:rPr>
          <w:szCs w:val="22"/>
        </w:rPr>
        <w:t>(pojavijo se lahko pri največ 1 od 100 bolnikov):</w:t>
      </w:r>
    </w:p>
    <w:p w14:paraId="6219540E" w14:textId="77777777" w:rsidR="005725A0" w:rsidRPr="001A4CDB" w:rsidRDefault="005725A0" w:rsidP="002F428F">
      <w:pPr>
        <w:numPr>
          <w:ilvl w:val="0"/>
          <w:numId w:val="56"/>
        </w:numPr>
        <w:spacing w:line="240" w:lineRule="auto"/>
        <w:ind w:left="426" w:hanging="426"/>
      </w:pPr>
      <w:r w:rsidRPr="001A4CDB">
        <w:t>meningokokna okužba,</w:t>
      </w:r>
    </w:p>
    <w:p w14:paraId="00BA8A56" w14:textId="77777777" w:rsidR="005725A0" w:rsidRPr="001A4CDB" w:rsidRDefault="005725A0" w:rsidP="002F428F">
      <w:pPr>
        <w:numPr>
          <w:ilvl w:val="0"/>
          <w:numId w:val="56"/>
        </w:numPr>
        <w:spacing w:line="240" w:lineRule="auto"/>
        <w:ind w:left="426" w:hanging="426"/>
      </w:pPr>
      <w:r w:rsidRPr="001A4CDB">
        <w:t>resna alergijska reakcija, ki povzroča oteženo dihanje ali omotico (anafilaktična reakcija),</w:t>
      </w:r>
    </w:p>
    <w:p w14:paraId="0F59B247" w14:textId="77777777" w:rsidR="005725A0" w:rsidRPr="001A4CDB" w:rsidRDefault="005725A0" w:rsidP="002F428F">
      <w:pPr>
        <w:numPr>
          <w:ilvl w:val="0"/>
          <w:numId w:val="56"/>
        </w:numPr>
        <w:spacing w:line="240" w:lineRule="auto"/>
        <w:ind w:left="426" w:hanging="426"/>
      </w:pPr>
      <w:r w:rsidRPr="001A4CDB">
        <w:t>diseminirana gonokokna okužba.</w:t>
      </w:r>
    </w:p>
    <w:p w14:paraId="7F1907A3" w14:textId="77777777" w:rsidR="005725A0" w:rsidRPr="001A4CDB" w:rsidRDefault="005725A0" w:rsidP="002F428F"/>
    <w:p w14:paraId="7E46E63E" w14:textId="77777777" w:rsidR="005725A0" w:rsidRPr="001A4CDB" w:rsidRDefault="005725A0" w:rsidP="002F428F">
      <w:pPr>
        <w:keepNext/>
        <w:numPr>
          <w:ilvl w:val="12"/>
          <w:numId w:val="0"/>
        </w:numPr>
        <w:spacing w:line="240" w:lineRule="auto"/>
        <w:outlineLvl w:val="0"/>
        <w:rPr>
          <w:b/>
          <w:szCs w:val="22"/>
        </w:rPr>
      </w:pPr>
      <w:r w:rsidRPr="001A4CDB">
        <w:rPr>
          <w:b/>
          <w:bCs/>
          <w:szCs w:val="22"/>
        </w:rPr>
        <w:t>Poročanje o neželenih učinkih</w:t>
      </w:r>
    </w:p>
    <w:p w14:paraId="00FBE205" w14:textId="77777777" w:rsidR="005725A0" w:rsidRPr="001A4CDB" w:rsidRDefault="005725A0" w:rsidP="002F428F">
      <w:pPr>
        <w:rPr>
          <w:b/>
          <w:szCs w:val="22"/>
        </w:rPr>
      </w:pPr>
      <w:r w:rsidRPr="001A4CDB">
        <w:rPr>
          <w:szCs w:val="22"/>
        </w:rPr>
        <w:t xml:space="preserve">Če opazite katerega koli izmed neželenih učinkov, se posvetujte z zdravnikom, farmacevtom ali medicinsko sestro. Posvetujte se tudi, če opazite neželene učinke, ki niso navedeni v tem navodilu. O neželenih učinkih lahko poročate tudi neposredno na </w:t>
      </w:r>
      <w:r w:rsidRPr="001A4CDB">
        <w:rPr>
          <w:szCs w:val="22"/>
          <w:highlight w:val="lightGray"/>
        </w:rPr>
        <w:t xml:space="preserve">nacionalni center za poročanje, ki je naveden v </w:t>
      </w:r>
      <w:r w:rsidRPr="001A4CDB">
        <w:rPr>
          <w:highlight w:val="lightGray"/>
        </w:rPr>
        <w:t>Prilogi V</w:t>
      </w:r>
      <w:r w:rsidRPr="001A4CDB">
        <w:rPr>
          <w:szCs w:val="22"/>
        </w:rPr>
        <w:t>. S tem, ko poročate o neželenih učinkih, lahko prispevate k zagotovitvi več informacij o varnosti tega zdravila.</w:t>
      </w:r>
    </w:p>
    <w:p w14:paraId="5A1A9948" w14:textId="77777777" w:rsidR="005725A0" w:rsidRPr="001A4CDB" w:rsidRDefault="005725A0" w:rsidP="002F428F">
      <w:pPr>
        <w:autoSpaceDE w:val="0"/>
        <w:autoSpaceDN w:val="0"/>
        <w:adjustRightInd w:val="0"/>
        <w:spacing w:line="240" w:lineRule="auto"/>
        <w:rPr>
          <w:szCs w:val="22"/>
        </w:rPr>
      </w:pPr>
    </w:p>
    <w:p w14:paraId="4977333A" w14:textId="77777777" w:rsidR="005725A0" w:rsidRPr="001A4CDB" w:rsidRDefault="005725A0" w:rsidP="002F428F">
      <w:pPr>
        <w:autoSpaceDE w:val="0"/>
        <w:autoSpaceDN w:val="0"/>
        <w:adjustRightInd w:val="0"/>
        <w:spacing w:line="240" w:lineRule="auto"/>
        <w:rPr>
          <w:szCs w:val="22"/>
        </w:rPr>
      </w:pPr>
    </w:p>
    <w:p w14:paraId="7CF515BA" w14:textId="77777777" w:rsidR="005725A0" w:rsidRPr="001A4CDB" w:rsidRDefault="005725A0" w:rsidP="002F428F">
      <w:pPr>
        <w:keepNext/>
        <w:numPr>
          <w:ilvl w:val="12"/>
          <w:numId w:val="0"/>
        </w:numPr>
        <w:tabs>
          <w:tab w:val="clear" w:pos="567"/>
        </w:tabs>
        <w:spacing w:line="240" w:lineRule="auto"/>
        <w:ind w:left="567" w:right="-2" w:hanging="567"/>
        <w:rPr>
          <w:b/>
          <w:szCs w:val="22"/>
        </w:rPr>
      </w:pPr>
      <w:r w:rsidRPr="001A4CDB">
        <w:rPr>
          <w:b/>
          <w:bCs/>
          <w:szCs w:val="22"/>
        </w:rPr>
        <w:t>5.</w:t>
      </w:r>
      <w:r w:rsidRPr="001A4CDB">
        <w:rPr>
          <w:b/>
          <w:bCs/>
          <w:szCs w:val="22"/>
        </w:rPr>
        <w:tab/>
        <w:t xml:space="preserve">Shranjevanje zdravila </w:t>
      </w:r>
      <w:r w:rsidRPr="001A4CDB">
        <w:rPr>
          <w:b/>
          <w:szCs w:val="22"/>
        </w:rPr>
        <w:t>Ultomiris</w:t>
      </w:r>
    </w:p>
    <w:p w14:paraId="614F82B8" w14:textId="77777777" w:rsidR="005725A0" w:rsidRPr="001A4CDB" w:rsidRDefault="005725A0" w:rsidP="002F428F">
      <w:pPr>
        <w:keepNext/>
        <w:numPr>
          <w:ilvl w:val="12"/>
          <w:numId w:val="0"/>
        </w:numPr>
        <w:tabs>
          <w:tab w:val="clear" w:pos="567"/>
        </w:tabs>
        <w:spacing w:line="240" w:lineRule="auto"/>
        <w:ind w:right="-2"/>
        <w:rPr>
          <w:szCs w:val="22"/>
        </w:rPr>
      </w:pPr>
    </w:p>
    <w:p w14:paraId="4256BA50" w14:textId="77777777" w:rsidR="005725A0" w:rsidRPr="001A4CDB" w:rsidRDefault="005725A0" w:rsidP="002F428F">
      <w:pPr>
        <w:numPr>
          <w:ilvl w:val="12"/>
          <w:numId w:val="0"/>
        </w:numPr>
        <w:tabs>
          <w:tab w:val="clear" w:pos="567"/>
        </w:tabs>
        <w:spacing w:line="240" w:lineRule="auto"/>
        <w:ind w:right="-2"/>
        <w:rPr>
          <w:szCs w:val="22"/>
        </w:rPr>
      </w:pPr>
      <w:r w:rsidRPr="001A4CDB">
        <w:t>Zdravilo shranjujte nedosegljivo otrokom!</w:t>
      </w:r>
    </w:p>
    <w:p w14:paraId="1436775E" w14:textId="77777777" w:rsidR="005725A0" w:rsidRPr="001A4CDB" w:rsidRDefault="005725A0" w:rsidP="002F428F">
      <w:pPr>
        <w:numPr>
          <w:ilvl w:val="12"/>
          <w:numId w:val="0"/>
        </w:numPr>
        <w:tabs>
          <w:tab w:val="clear" w:pos="567"/>
        </w:tabs>
        <w:spacing w:line="240" w:lineRule="auto"/>
        <w:ind w:right="-2"/>
        <w:rPr>
          <w:szCs w:val="22"/>
        </w:rPr>
      </w:pPr>
    </w:p>
    <w:p w14:paraId="088DFEA2" w14:textId="77777777" w:rsidR="005725A0" w:rsidRPr="001A4CDB" w:rsidRDefault="005725A0" w:rsidP="002F428F">
      <w:pPr>
        <w:numPr>
          <w:ilvl w:val="12"/>
          <w:numId w:val="0"/>
        </w:numPr>
        <w:spacing w:line="240" w:lineRule="auto"/>
        <w:ind w:right="-2"/>
        <w:rPr>
          <w:szCs w:val="22"/>
        </w:rPr>
      </w:pPr>
      <w:r w:rsidRPr="001A4CDB">
        <w:rPr>
          <w:szCs w:val="22"/>
        </w:rPr>
        <w:t xml:space="preserve">Tega zdravila ne smete uporabljati po datumu izteka roka uporabnosti, ki je naveden na škatli poleg oznake </w:t>
      </w:r>
      <w:r w:rsidRPr="001A4CDB">
        <w:t>»</w:t>
      </w:r>
      <w:r w:rsidRPr="001A4CDB">
        <w:rPr>
          <w:szCs w:val="22"/>
        </w:rPr>
        <w:t>EXP</w:t>
      </w:r>
      <w:r w:rsidRPr="001A4CDB">
        <w:t>«</w:t>
      </w:r>
      <w:r w:rsidRPr="001A4CDB">
        <w:rPr>
          <w:szCs w:val="22"/>
        </w:rPr>
        <w:t>. Rok uporabnosti zdravila se izteče na zadnji dan navedenega meseca.</w:t>
      </w:r>
    </w:p>
    <w:p w14:paraId="4A6E4A25" w14:textId="77777777" w:rsidR="005725A0" w:rsidRPr="001A4CDB" w:rsidRDefault="005725A0" w:rsidP="002F428F">
      <w:pPr>
        <w:spacing w:line="240" w:lineRule="auto"/>
        <w:rPr>
          <w:szCs w:val="22"/>
        </w:rPr>
      </w:pPr>
      <w:r w:rsidRPr="001A4CDB">
        <w:rPr>
          <w:szCs w:val="22"/>
        </w:rPr>
        <w:t>Shranjujte v hladilniku (2 °C–8 °C).</w:t>
      </w:r>
    </w:p>
    <w:p w14:paraId="041F3740" w14:textId="77777777" w:rsidR="005725A0" w:rsidRPr="001A4CDB" w:rsidRDefault="005725A0" w:rsidP="002F428F">
      <w:pPr>
        <w:autoSpaceDE w:val="0"/>
        <w:autoSpaceDN w:val="0"/>
        <w:adjustRightInd w:val="0"/>
        <w:spacing w:line="240" w:lineRule="auto"/>
        <w:rPr>
          <w:bCs/>
          <w:szCs w:val="22"/>
        </w:rPr>
      </w:pPr>
      <w:r w:rsidRPr="001A4CDB">
        <w:rPr>
          <w:szCs w:val="22"/>
        </w:rPr>
        <w:t>Ne zamrzujte.</w:t>
      </w:r>
    </w:p>
    <w:p w14:paraId="3C974281" w14:textId="77777777" w:rsidR="005725A0" w:rsidRPr="001A4CDB" w:rsidRDefault="005725A0" w:rsidP="002F428F">
      <w:pPr>
        <w:autoSpaceDE w:val="0"/>
        <w:autoSpaceDN w:val="0"/>
        <w:adjustRightInd w:val="0"/>
        <w:spacing w:line="240" w:lineRule="auto"/>
      </w:pPr>
    </w:p>
    <w:p w14:paraId="11DF27CE" w14:textId="77777777" w:rsidR="005725A0" w:rsidRPr="001A4CDB" w:rsidRDefault="005725A0" w:rsidP="002F428F">
      <w:pPr>
        <w:autoSpaceDE w:val="0"/>
        <w:autoSpaceDN w:val="0"/>
        <w:adjustRightInd w:val="0"/>
        <w:spacing w:line="240" w:lineRule="auto"/>
        <w:rPr>
          <w:szCs w:val="22"/>
        </w:rPr>
      </w:pPr>
      <w:r w:rsidRPr="001A4CDB">
        <w:rPr>
          <w:szCs w:val="22"/>
        </w:rPr>
        <w:t>Shranjujte v originalni ovojnini za zagotovitev</w:t>
      </w:r>
      <w:r w:rsidRPr="001A4CDB" w:rsidDel="004523C9">
        <w:rPr>
          <w:szCs w:val="22"/>
        </w:rPr>
        <w:t xml:space="preserve"> </w:t>
      </w:r>
      <w:r w:rsidRPr="001A4CDB">
        <w:rPr>
          <w:szCs w:val="22"/>
        </w:rPr>
        <w:t>zaščite pred svetlobo.</w:t>
      </w:r>
    </w:p>
    <w:p w14:paraId="3906D49D" w14:textId="77777777" w:rsidR="005725A0" w:rsidRPr="001A4CDB" w:rsidRDefault="005725A0" w:rsidP="002F428F">
      <w:pPr>
        <w:numPr>
          <w:ilvl w:val="12"/>
          <w:numId w:val="0"/>
        </w:numPr>
        <w:tabs>
          <w:tab w:val="clear" w:pos="567"/>
        </w:tabs>
        <w:spacing w:line="240" w:lineRule="auto"/>
        <w:ind w:right="-2"/>
        <w:rPr>
          <w:szCs w:val="22"/>
          <w:u w:val="single"/>
        </w:rPr>
      </w:pPr>
      <w:r w:rsidRPr="001A4CDB">
        <w:rPr>
          <w:szCs w:val="22"/>
        </w:rPr>
        <w:t>Po redčenju</w:t>
      </w:r>
      <w:r w:rsidRPr="001A4CDB" w:rsidDel="004523C9">
        <w:rPr>
          <w:szCs w:val="22"/>
        </w:rPr>
        <w:t xml:space="preserve"> </w:t>
      </w:r>
      <w:r w:rsidRPr="001A4CDB">
        <w:rPr>
          <w:szCs w:val="22"/>
        </w:rPr>
        <w:t>z 9 mg/ml (0,9 %) raztopino natrijevega klorida za injiciranje</w:t>
      </w:r>
      <w:r w:rsidRPr="001A4CDB" w:rsidDel="00131236">
        <w:rPr>
          <w:szCs w:val="22"/>
        </w:rPr>
        <w:t xml:space="preserve"> </w:t>
      </w:r>
      <w:r w:rsidRPr="001A4CDB">
        <w:rPr>
          <w:szCs w:val="22"/>
        </w:rPr>
        <w:t>je treba zdravilo uporabiti takoj ali v 24 urah, če je shranjeno v hladilniku, ali v 4 urah, če je shranjeno pri sobni temperaturi.</w:t>
      </w:r>
    </w:p>
    <w:p w14:paraId="56176F83" w14:textId="77777777" w:rsidR="005725A0" w:rsidRPr="001A4CDB" w:rsidRDefault="005725A0" w:rsidP="002F428F">
      <w:pPr>
        <w:pStyle w:val="Normal-text"/>
        <w:spacing w:before="0" w:after="0"/>
        <w:rPr>
          <w:rFonts w:ascii="Times New Roman" w:hAnsi="Times New Roman"/>
          <w:szCs w:val="22"/>
          <w:lang w:val="sl-SI"/>
        </w:rPr>
      </w:pPr>
    </w:p>
    <w:p w14:paraId="5C1DE4AE" w14:textId="77777777" w:rsidR="005725A0" w:rsidRPr="001A4CDB" w:rsidRDefault="005725A0" w:rsidP="002F428F">
      <w:pPr>
        <w:numPr>
          <w:ilvl w:val="12"/>
          <w:numId w:val="0"/>
        </w:numPr>
        <w:tabs>
          <w:tab w:val="clear" w:pos="567"/>
        </w:tabs>
        <w:spacing w:line="240" w:lineRule="auto"/>
        <w:ind w:right="-2"/>
        <w:rPr>
          <w:szCs w:val="22"/>
        </w:rPr>
      </w:pPr>
      <w:r w:rsidRPr="001A4CDB">
        <w:rPr>
          <w:szCs w:val="22"/>
        </w:rPr>
        <w:t>Zdravila ne smete odvreči v odpadne vode. O načinu odstranjevanja zdravila, ki ga ne uporabljate več, se posvetujte s farmacevtom. Taki ukrepi pomagajo varovati okolje.</w:t>
      </w:r>
    </w:p>
    <w:p w14:paraId="01DADD3A" w14:textId="77777777" w:rsidR="005725A0" w:rsidRPr="001A4CDB" w:rsidRDefault="005725A0" w:rsidP="002F428F">
      <w:pPr>
        <w:numPr>
          <w:ilvl w:val="12"/>
          <w:numId w:val="0"/>
        </w:numPr>
        <w:tabs>
          <w:tab w:val="clear" w:pos="567"/>
        </w:tabs>
        <w:spacing w:line="240" w:lineRule="auto"/>
        <w:ind w:right="-2"/>
        <w:rPr>
          <w:szCs w:val="22"/>
        </w:rPr>
      </w:pPr>
    </w:p>
    <w:p w14:paraId="4465B0C5" w14:textId="77777777" w:rsidR="005725A0" w:rsidRPr="001A4CDB" w:rsidRDefault="005725A0" w:rsidP="002F428F">
      <w:pPr>
        <w:numPr>
          <w:ilvl w:val="12"/>
          <w:numId w:val="0"/>
        </w:numPr>
        <w:tabs>
          <w:tab w:val="clear" w:pos="567"/>
        </w:tabs>
        <w:spacing w:line="240" w:lineRule="auto"/>
        <w:ind w:right="-2"/>
        <w:rPr>
          <w:szCs w:val="22"/>
        </w:rPr>
      </w:pPr>
    </w:p>
    <w:p w14:paraId="0C3B3FFA" w14:textId="77777777" w:rsidR="005725A0" w:rsidRPr="001A4CDB" w:rsidRDefault="005725A0" w:rsidP="002F428F">
      <w:pPr>
        <w:keepNext/>
        <w:numPr>
          <w:ilvl w:val="12"/>
          <w:numId w:val="0"/>
        </w:numPr>
        <w:spacing w:line="240" w:lineRule="auto"/>
        <w:ind w:left="567" w:right="-2" w:hanging="567"/>
        <w:rPr>
          <w:b/>
        </w:rPr>
      </w:pPr>
      <w:r w:rsidRPr="001A4CDB">
        <w:rPr>
          <w:b/>
          <w:bCs/>
        </w:rPr>
        <w:t>6.</w:t>
      </w:r>
      <w:r w:rsidRPr="001A4CDB">
        <w:rPr>
          <w:b/>
          <w:bCs/>
        </w:rPr>
        <w:tab/>
        <w:t>Vsebina pakiranja in dodatne informacije</w:t>
      </w:r>
    </w:p>
    <w:p w14:paraId="58120C19" w14:textId="77777777" w:rsidR="005725A0" w:rsidRPr="001A4CDB" w:rsidRDefault="005725A0" w:rsidP="002F428F">
      <w:pPr>
        <w:keepNext/>
        <w:numPr>
          <w:ilvl w:val="12"/>
          <w:numId w:val="0"/>
        </w:numPr>
        <w:tabs>
          <w:tab w:val="clear" w:pos="567"/>
        </w:tabs>
        <w:spacing w:line="240" w:lineRule="auto"/>
      </w:pPr>
    </w:p>
    <w:p w14:paraId="4766F05A" w14:textId="77777777" w:rsidR="005725A0" w:rsidRPr="001A4CDB" w:rsidRDefault="005725A0" w:rsidP="002F428F">
      <w:pPr>
        <w:keepNext/>
        <w:numPr>
          <w:ilvl w:val="12"/>
          <w:numId w:val="0"/>
        </w:numPr>
        <w:spacing w:line="240" w:lineRule="auto"/>
        <w:ind w:right="-2"/>
        <w:rPr>
          <w:b/>
          <w:bCs/>
          <w:szCs w:val="22"/>
        </w:rPr>
      </w:pPr>
      <w:r w:rsidRPr="001A4CDB">
        <w:rPr>
          <w:b/>
          <w:bCs/>
          <w:szCs w:val="22"/>
        </w:rPr>
        <w:t xml:space="preserve">Kaj vsebuje zdravilo </w:t>
      </w:r>
      <w:r w:rsidRPr="001A4CDB">
        <w:rPr>
          <w:b/>
          <w:szCs w:val="22"/>
        </w:rPr>
        <w:t>Ultomiris</w:t>
      </w:r>
    </w:p>
    <w:p w14:paraId="531F7B4B" w14:textId="77777777" w:rsidR="005725A0" w:rsidRPr="001A4CDB" w:rsidRDefault="005725A0" w:rsidP="002F428F">
      <w:pPr>
        <w:keepNext/>
        <w:numPr>
          <w:ilvl w:val="12"/>
          <w:numId w:val="0"/>
        </w:numPr>
        <w:spacing w:line="240" w:lineRule="auto"/>
        <w:ind w:right="-2"/>
        <w:rPr>
          <w:bCs/>
          <w:szCs w:val="22"/>
        </w:rPr>
      </w:pPr>
    </w:p>
    <w:p w14:paraId="79C9DAD6" w14:textId="77777777" w:rsidR="005725A0" w:rsidRPr="001A4CDB" w:rsidRDefault="005725A0">
      <w:pPr>
        <w:pStyle w:val="ListParagraph"/>
        <w:numPr>
          <w:ilvl w:val="0"/>
          <w:numId w:val="63"/>
        </w:numPr>
        <w:tabs>
          <w:tab w:val="clear" w:pos="567"/>
          <w:tab w:val="clear" w:pos="720"/>
        </w:tabs>
        <w:ind w:left="426" w:hanging="426"/>
        <w:pPrChange w:id="182" w:author="Author">
          <w:pPr>
            <w:pStyle w:val="ListParagraph"/>
            <w:numPr>
              <w:numId w:val="4"/>
            </w:numPr>
            <w:tabs>
              <w:tab w:val="num" w:pos="567"/>
              <w:tab w:val="num" w:pos="720"/>
            </w:tabs>
            <w:ind w:hanging="720"/>
          </w:pPr>
        </w:pPrChange>
      </w:pPr>
      <w:r w:rsidRPr="001A4CDB">
        <w:rPr>
          <w:szCs w:val="22"/>
        </w:rPr>
        <w:t>Učinkovina je ravulizumab. Ena viala raztopine vsebuje 300 mg ravulizumaba.</w:t>
      </w:r>
    </w:p>
    <w:p w14:paraId="4FDD47D7" w14:textId="77777777" w:rsidR="005725A0" w:rsidRPr="001A4CDB" w:rsidRDefault="005725A0">
      <w:pPr>
        <w:numPr>
          <w:ilvl w:val="0"/>
          <w:numId w:val="63"/>
        </w:numPr>
        <w:tabs>
          <w:tab w:val="clear" w:pos="567"/>
          <w:tab w:val="clear" w:pos="720"/>
        </w:tabs>
        <w:autoSpaceDE w:val="0"/>
        <w:autoSpaceDN w:val="0"/>
        <w:adjustRightInd w:val="0"/>
        <w:spacing w:line="240" w:lineRule="auto"/>
        <w:ind w:left="426" w:hanging="426"/>
        <w:rPr>
          <w:szCs w:val="22"/>
        </w:rPr>
        <w:pPrChange w:id="183" w:author="Author">
          <w:pPr>
            <w:numPr>
              <w:numId w:val="4"/>
            </w:numPr>
            <w:tabs>
              <w:tab w:val="num" w:pos="567"/>
              <w:tab w:val="num" w:pos="720"/>
            </w:tabs>
            <w:autoSpaceDE w:val="0"/>
            <w:autoSpaceDN w:val="0"/>
            <w:adjustRightInd w:val="0"/>
            <w:spacing w:line="240" w:lineRule="auto"/>
            <w:ind w:left="567" w:hanging="567"/>
          </w:pPr>
        </w:pPrChange>
      </w:pPr>
      <w:r w:rsidRPr="001A4CDB">
        <w:rPr>
          <w:szCs w:val="22"/>
        </w:rPr>
        <w:t xml:space="preserve">Druge sestavine zdravila so: </w:t>
      </w:r>
      <w:r w:rsidRPr="001A4CDB">
        <w:t>natrijev hidrogenfosfat heptahidrat</w:t>
      </w:r>
      <w:ins w:id="184" w:author="Author">
        <w:r w:rsidRPr="001A4CDB">
          <w:t xml:space="preserve"> (E 339)</w:t>
        </w:r>
      </w:ins>
      <w:r w:rsidRPr="001A4CDB">
        <w:t>, natrijev dihidrogenfosfat monohidrat</w:t>
      </w:r>
      <w:ins w:id="185" w:author="Author">
        <w:r w:rsidRPr="001A4CDB">
          <w:t xml:space="preserve"> (E 339)</w:t>
        </w:r>
      </w:ins>
      <w:r w:rsidRPr="001A4CDB">
        <w:t xml:space="preserve">, </w:t>
      </w:r>
      <w:r w:rsidRPr="001A4CDB">
        <w:rPr>
          <w:szCs w:val="22"/>
        </w:rPr>
        <w:t>polisorbat 80</w:t>
      </w:r>
      <w:ins w:id="186" w:author="Author">
        <w:r w:rsidRPr="001A4CDB">
          <w:rPr>
            <w:szCs w:val="22"/>
          </w:rPr>
          <w:t xml:space="preserve"> </w:t>
        </w:r>
        <w:r w:rsidRPr="001A4CDB">
          <w:t>(E 433)</w:t>
        </w:r>
      </w:ins>
      <w:r w:rsidRPr="001A4CDB">
        <w:rPr>
          <w:szCs w:val="22"/>
        </w:rPr>
        <w:t>, arginin, saharoza, voda za injekcije.</w:t>
      </w:r>
    </w:p>
    <w:p w14:paraId="7719E5EF" w14:textId="77777777" w:rsidR="005725A0" w:rsidRPr="001A4CDB" w:rsidRDefault="005725A0" w:rsidP="002F428F">
      <w:pPr>
        <w:spacing w:line="240" w:lineRule="auto"/>
        <w:ind w:right="-2"/>
        <w:rPr>
          <w:szCs w:val="22"/>
        </w:rPr>
      </w:pPr>
    </w:p>
    <w:p w14:paraId="3796F211" w14:textId="77777777" w:rsidR="005725A0" w:rsidRPr="001A4CDB" w:rsidRDefault="005725A0" w:rsidP="002F428F">
      <w:pPr>
        <w:spacing w:line="240" w:lineRule="auto"/>
        <w:ind w:right="-2"/>
        <w:rPr>
          <w:szCs w:val="22"/>
        </w:rPr>
      </w:pPr>
      <w:r w:rsidRPr="001A4CDB">
        <w:rPr>
          <w:szCs w:val="22"/>
        </w:rPr>
        <w:t xml:space="preserve">To zdravilo vsebuje natrij </w:t>
      </w:r>
      <w:ins w:id="187" w:author="Author">
        <w:r w:rsidRPr="001A4CDB">
          <w:rPr>
            <w:szCs w:val="22"/>
          </w:rPr>
          <w:t xml:space="preserve">in polisorbat 80 </w:t>
        </w:r>
      </w:ins>
      <w:r w:rsidRPr="001A4CDB">
        <w:rPr>
          <w:szCs w:val="22"/>
        </w:rPr>
        <w:t>(glejte poglavje 2 »Zdravilo Ultomiris vsebuje natrij«</w:t>
      </w:r>
      <w:ins w:id="188" w:author="Author">
        <w:r w:rsidRPr="001A4CDB">
          <w:rPr>
            <w:szCs w:val="22"/>
          </w:rPr>
          <w:t xml:space="preserve"> in »Zdravilo Ultomiris vsebuje polisorbat«</w:t>
        </w:r>
      </w:ins>
      <w:r w:rsidRPr="001A4CDB">
        <w:rPr>
          <w:szCs w:val="22"/>
        </w:rPr>
        <w:t>).</w:t>
      </w:r>
    </w:p>
    <w:p w14:paraId="34D153E9" w14:textId="77777777" w:rsidR="005725A0" w:rsidRPr="001A4CDB" w:rsidRDefault="005725A0" w:rsidP="002F428F">
      <w:pPr>
        <w:spacing w:line="240" w:lineRule="auto"/>
        <w:ind w:right="-2"/>
        <w:rPr>
          <w:szCs w:val="22"/>
        </w:rPr>
      </w:pPr>
    </w:p>
    <w:p w14:paraId="5D8CF466" w14:textId="77777777" w:rsidR="005725A0" w:rsidRPr="001A4CDB" w:rsidRDefault="005725A0" w:rsidP="002F428F">
      <w:pPr>
        <w:keepNext/>
        <w:numPr>
          <w:ilvl w:val="12"/>
          <w:numId w:val="0"/>
        </w:numPr>
        <w:spacing w:line="240" w:lineRule="auto"/>
        <w:ind w:right="-2"/>
        <w:rPr>
          <w:b/>
          <w:bCs/>
          <w:szCs w:val="22"/>
        </w:rPr>
      </w:pPr>
      <w:r w:rsidRPr="001A4CDB">
        <w:rPr>
          <w:b/>
          <w:bCs/>
          <w:szCs w:val="22"/>
        </w:rPr>
        <w:t xml:space="preserve">Izgled zdravila </w:t>
      </w:r>
      <w:r w:rsidRPr="001A4CDB">
        <w:rPr>
          <w:b/>
          <w:szCs w:val="22"/>
        </w:rPr>
        <w:t>Ultomiris</w:t>
      </w:r>
      <w:r w:rsidRPr="001A4CDB">
        <w:rPr>
          <w:szCs w:val="22"/>
        </w:rPr>
        <w:t xml:space="preserve"> </w:t>
      </w:r>
      <w:r w:rsidRPr="001A4CDB">
        <w:rPr>
          <w:b/>
          <w:bCs/>
          <w:szCs w:val="22"/>
        </w:rPr>
        <w:t>in vsebina pakiranja</w:t>
      </w:r>
    </w:p>
    <w:p w14:paraId="0388D655" w14:textId="77777777" w:rsidR="005725A0" w:rsidRPr="001A4CDB" w:rsidRDefault="005725A0" w:rsidP="002F428F">
      <w:pPr>
        <w:numPr>
          <w:ilvl w:val="12"/>
          <w:numId w:val="0"/>
        </w:numPr>
        <w:spacing w:line="240" w:lineRule="auto"/>
        <w:ind w:right="-2"/>
        <w:rPr>
          <w:szCs w:val="22"/>
        </w:rPr>
      </w:pPr>
      <w:r w:rsidRPr="001A4CDB">
        <w:rPr>
          <w:szCs w:val="22"/>
        </w:rPr>
        <w:t xml:space="preserve">Zdravilo </w:t>
      </w:r>
      <w:r w:rsidRPr="001A4CDB">
        <w:rPr>
          <w:rFonts w:eastAsia="Calibri"/>
        </w:rPr>
        <w:t xml:space="preserve">Ultomiris </w:t>
      </w:r>
      <w:r w:rsidRPr="001A4CDB">
        <w:rPr>
          <w:szCs w:val="22"/>
        </w:rPr>
        <w:t>je na voljo v obliki koncentrata za raztopino za infundiranje (3 ml v viali – velikost pakiranja 1 viala).</w:t>
      </w:r>
    </w:p>
    <w:p w14:paraId="33933639" w14:textId="77777777" w:rsidR="005725A0" w:rsidRPr="001A4CDB" w:rsidRDefault="005725A0" w:rsidP="002F428F">
      <w:pPr>
        <w:numPr>
          <w:ilvl w:val="12"/>
          <w:numId w:val="0"/>
        </w:numPr>
        <w:spacing w:line="240" w:lineRule="auto"/>
        <w:ind w:right="-2"/>
        <w:rPr>
          <w:szCs w:val="22"/>
        </w:rPr>
      </w:pPr>
      <w:r w:rsidRPr="001A4CDB">
        <w:rPr>
          <w:szCs w:val="22"/>
        </w:rPr>
        <w:t xml:space="preserve">Zdravilo </w:t>
      </w:r>
      <w:r w:rsidRPr="001A4CDB">
        <w:rPr>
          <w:rFonts w:eastAsia="Calibri"/>
        </w:rPr>
        <w:t xml:space="preserve">Ultomiris </w:t>
      </w:r>
      <w:r w:rsidRPr="001A4CDB">
        <w:rPr>
          <w:szCs w:val="22"/>
        </w:rPr>
        <w:t>je prosojna raztopina, bistra do rumenkaste barve, praktično brez delcev.</w:t>
      </w:r>
    </w:p>
    <w:p w14:paraId="3193FD27" w14:textId="77777777" w:rsidR="005725A0" w:rsidRPr="001A4CDB" w:rsidRDefault="005725A0" w:rsidP="002F428F">
      <w:pPr>
        <w:numPr>
          <w:ilvl w:val="12"/>
          <w:numId w:val="0"/>
        </w:numPr>
        <w:spacing w:line="240" w:lineRule="auto"/>
        <w:ind w:right="-2"/>
        <w:rPr>
          <w:b/>
          <w:bCs/>
          <w:szCs w:val="22"/>
        </w:rPr>
      </w:pPr>
    </w:p>
    <w:p w14:paraId="15638FD8" w14:textId="77777777" w:rsidR="005725A0" w:rsidRPr="001A4CDB" w:rsidRDefault="005725A0" w:rsidP="002F428F">
      <w:pPr>
        <w:keepNext/>
        <w:autoSpaceDE w:val="0"/>
        <w:autoSpaceDN w:val="0"/>
        <w:adjustRightInd w:val="0"/>
        <w:spacing w:line="240" w:lineRule="auto"/>
      </w:pPr>
      <w:r w:rsidRPr="001A4CDB">
        <w:rPr>
          <w:b/>
          <w:bCs/>
        </w:rPr>
        <w:t>Imetnik dovoljenja za promet z zdravilom</w:t>
      </w:r>
    </w:p>
    <w:p w14:paraId="279220AB" w14:textId="77777777" w:rsidR="005725A0" w:rsidRPr="001A4CDB" w:rsidRDefault="005725A0" w:rsidP="002F428F">
      <w:pPr>
        <w:keepNext/>
        <w:autoSpaceDE w:val="0"/>
        <w:autoSpaceDN w:val="0"/>
        <w:adjustRightInd w:val="0"/>
        <w:spacing w:line="240" w:lineRule="auto"/>
      </w:pPr>
      <w:r w:rsidRPr="001A4CDB">
        <w:t>Alexion Europe SAS</w:t>
      </w:r>
    </w:p>
    <w:p w14:paraId="2BFC19BD" w14:textId="77777777" w:rsidR="005725A0" w:rsidRPr="001A4CDB" w:rsidRDefault="005725A0" w:rsidP="002F428F">
      <w:pPr>
        <w:rPr>
          <w:szCs w:val="22"/>
        </w:rPr>
      </w:pPr>
      <w:r w:rsidRPr="001A4CDB">
        <w:rPr>
          <w:szCs w:val="22"/>
        </w:rPr>
        <w:t>103-105, rue Anatole France</w:t>
      </w:r>
    </w:p>
    <w:p w14:paraId="0174246E" w14:textId="77777777" w:rsidR="005725A0" w:rsidRPr="001A4CDB" w:rsidRDefault="005725A0" w:rsidP="002F428F">
      <w:pPr>
        <w:tabs>
          <w:tab w:val="clear" w:pos="567"/>
          <w:tab w:val="left" w:pos="720"/>
        </w:tabs>
        <w:autoSpaceDE w:val="0"/>
        <w:autoSpaceDN w:val="0"/>
        <w:adjustRightInd w:val="0"/>
        <w:spacing w:line="240" w:lineRule="auto"/>
        <w:rPr>
          <w:szCs w:val="22"/>
        </w:rPr>
      </w:pPr>
      <w:r w:rsidRPr="001A4CDB">
        <w:rPr>
          <w:szCs w:val="22"/>
        </w:rPr>
        <w:t>92300 Levallois-Perret</w:t>
      </w:r>
    </w:p>
    <w:p w14:paraId="5FA64F59" w14:textId="77777777" w:rsidR="005725A0" w:rsidRPr="001A4CDB" w:rsidRDefault="005725A0" w:rsidP="002F428F">
      <w:pPr>
        <w:spacing w:line="240" w:lineRule="auto"/>
      </w:pPr>
      <w:r w:rsidRPr="001A4CDB">
        <w:t>Francija</w:t>
      </w:r>
    </w:p>
    <w:p w14:paraId="0A3EFCCD" w14:textId="77777777" w:rsidR="005725A0" w:rsidRPr="001A4CDB" w:rsidRDefault="005725A0" w:rsidP="002F428F">
      <w:pPr>
        <w:spacing w:line="240" w:lineRule="auto"/>
      </w:pPr>
    </w:p>
    <w:p w14:paraId="2D74FFE4" w14:textId="77777777" w:rsidR="005725A0" w:rsidRPr="001A4CDB" w:rsidRDefault="005725A0" w:rsidP="002F428F">
      <w:pPr>
        <w:keepNext/>
        <w:spacing w:line="240" w:lineRule="auto"/>
        <w:rPr>
          <w:b/>
          <w:bCs/>
          <w:szCs w:val="22"/>
        </w:rPr>
      </w:pPr>
      <w:r w:rsidRPr="001A4CDB">
        <w:rPr>
          <w:b/>
          <w:bCs/>
          <w:szCs w:val="22"/>
        </w:rPr>
        <w:t>Proizvajalec</w:t>
      </w:r>
    </w:p>
    <w:p w14:paraId="7C89A93D" w14:textId="77777777" w:rsidR="005725A0" w:rsidRPr="001A4CDB" w:rsidRDefault="005725A0" w:rsidP="002F428F">
      <w:pPr>
        <w:spacing w:line="240" w:lineRule="auto"/>
        <w:rPr>
          <w:szCs w:val="22"/>
        </w:rPr>
      </w:pPr>
      <w:r w:rsidRPr="001A4CDB">
        <w:rPr>
          <w:szCs w:val="22"/>
        </w:rPr>
        <w:t>Alexion Pharma International Operations Limited</w:t>
      </w:r>
    </w:p>
    <w:p w14:paraId="482E7A14" w14:textId="77777777" w:rsidR="005725A0" w:rsidRPr="001A4CDB" w:rsidRDefault="005725A0" w:rsidP="002F428F">
      <w:pPr>
        <w:spacing w:line="240" w:lineRule="auto"/>
        <w:rPr>
          <w:szCs w:val="22"/>
        </w:rPr>
      </w:pPr>
      <w:r w:rsidRPr="001A4CDB">
        <w:rPr>
          <w:szCs w:val="22"/>
        </w:rPr>
        <w:t>Alexion Dublin Manufacturing Facility</w:t>
      </w:r>
    </w:p>
    <w:p w14:paraId="3A0E20EA" w14:textId="77777777" w:rsidR="005725A0" w:rsidRPr="001A4CDB" w:rsidRDefault="005725A0" w:rsidP="002F428F">
      <w:pPr>
        <w:spacing w:line="240" w:lineRule="auto"/>
        <w:rPr>
          <w:szCs w:val="22"/>
        </w:rPr>
      </w:pPr>
      <w:r w:rsidRPr="001A4CDB">
        <w:rPr>
          <w:szCs w:val="22"/>
        </w:rPr>
        <w:t>College Business and Technology Park</w:t>
      </w:r>
    </w:p>
    <w:p w14:paraId="4B118E12" w14:textId="77777777" w:rsidR="005725A0" w:rsidRPr="001A4CDB" w:rsidRDefault="005725A0" w:rsidP="002F428F">
      <w:pPr>
        <w:spacing w:line="240" w:lineRule="auto"/>
        <w:rPr>
          <w:szCs w:val="22"/>
        </w:rPr>
      </w:pPr>
      <w:r w:rsidRPr="001A4CDB">
        <w:rPr>
          <w:szCs w:val="22"/>
        </w:rPr>
        <w:t>Blanchardstown Road North</w:t>
      </w:r>
    </w:p>
    <w:p w14:paraId="7B8412F1" w14:textId="77777777" w:rsidR="005725A0" w:rsidRPr="001A4CDB" w:rsidRDefault="005725A0" w:rsidP="002F428F">
      <w:pPr>
        <w:spacing w:line="240" w:lineRule="auto"/>
        <w:rPr>
          <w:szCs w:val="22"/>
        </w:rPr>
      </w:pPr>
      <w:r w:rsidRPr="001A4CDB">
        <w:rPr>
          <w:szCs w:val="22"/>
        </w:rPr>
        <w:t>Dublin 15</w:t>
      </w:r>
      <w:bookmarkStart w:id="189" w:name="_Hlk131497588"/>
      <w:r w:rsidRPr="001A4CDB">
        <w:t>, D15 R925</w:t>
      </w:r>
      <w:bookmarkEnd w:id="189"/>
    </w:p>
    <w:p w14:paraId="14D78F8E" w14:textId="77777777" w:rsidR="005725A0" w:rsidRPr="001A4CDB" w:rsidRDefault="005725A0" w:rsidP="002F428F">
      <w:pPr>
        <w:spacing w:line="240" w:lineRule="auto"/>
        <w:rPr>
          <w:szCs w:val="22"/>
        </w:rPr>
      </w:pPr>
      <w:r w:rsidRPr="001A4CDB">
        <w:rPr>
          <w:szCs w:val="22"/>
        </w:rPr>
        <w:t>Irska</w:t>
      </w:r>
    </w:p>
    <w:p w14:paraId="2CAAF28F" w14:textId="77777777" w:rsidR="005725A0" w:rsidRPr="001A4CDB" w:rsidRDefault="005725A0" w:rsidP="002F428F">
      <w:pPr>
        <w:spacing w:line="240" w:lineRule="auto"/>
        <w:jc w:val="both"/>
      </w:pPr>
    </w:p>
    <w:p w14:paraId="352825BA" w14:textId="77777777" w:rsidR="005725A0" w:rsidRPr="001A4CDB" w:rsidRDefault="005725A0" w:rsidP="002F428F">
      <w:pPr>
        <w:spacing w:line="240" w:lineRule="auto"/>
        <w:jc w:val="both"/>
        <w:rPr>
          <w:rFonts w:eastAsia="SimSun"/>
          <w:highlight w:val="lightGray"/>
        </w:rPr>
      </w:pPr>
      <w:r w:rsidRPr="001A4CDB">
        <w:rPr>
          <w:rFonts w:eastAsia="SimSun"/>
          <w:highlight w:val="lightGray"/>
        </w:rPr>
        <w:t>Almac Pharma Services (Ireland) Limited</w:t>
      </w:r>
    </w:p>
    <w:p w14:paraId="603C18E0" w14:textId="77777777" w:rsidR="005725A0" w:rsidRPr="001A4CDB" w:rsidRDefault="005725A0" w:rsidP="002F428F">
      <w:pPr>
        <w:spacing w:line="240" w:lineRule="auto"/>
        <w:jc w:val="both"/>
        <w:rPr>
          <w:rFonts w:eastAsia="SimSun"/>
          <w:highlight w:val="lightGray"/>
        </w:rPr>
      </w:pPr>
      <w:r w:rsidRPr="001A4CDB">
        <w:rPr>
          <w:rFonts w:eastAsia="SimSun"/>
          <w:highlight w:val="lightGray"/>
        </w:rPr>
        <w:t>Finnabair Industrial Estate</w:t>
      </w:r>
    </w:p>
    <w:p w14:paraId="7C932E13" w14:textId="77777777" w:rsidR="005725A0" w:rsidRPr="001A4CDB" w:rsidRDefault="005725A0" w:rsidP="002F428F">
      <w:pPr>
        <w:spacing w:line="240" w:lineRule="auto"/>
        <w:jc w:val="both"/>
        <w:rPr>
          <w:rFonts w:eastAsia="SimSun"/>
          <w:highlight w:val="lightGray"/>
        </w:rPr>
      </w:pPr>
      <w:r w:rsidRPr="001A4CDB">
        <w:rPr>
          <w:rFonts w:eastAsia="SimSun"/>
          <w:highlight w:val="lightGray"/>
        </w:rPr>
        <w:t>Dundalk</w:t>
      </w:r>
    </w:p>
    <w:p w14:paraId="355B93E7" w14:textId="77777777" w:rsidR="005725A0" w:rsidRPr="001A4CDB" w:rsidRDefault="005725A0" w:rsidP="002F428F">
      <w:pPr>
        <w:spacing w:line="240" w:lineRule="auto"/>
        <w:jc w:val="both"/>
        <w:rPr>
          <w:rFonts w:eastAsia="SimSun"/>
          <w:highlight w:val="lightGray"/>
        </w:rPr>
      </w:pPr>
      <w:r w:rsidRPr="001A4CDB">
        <w:rPr>
          <w:rFonts w:eastAsia="SimSun"/>
          <w:highlight w:val="lightGray"/>
        </w:rPr>
        <w:t>Co. Louth A91 P9KD</w:t>
      </w:r>
    </w:p>
    <w:p w14:paraId="1545C848" w14:textId="77777777" w:rsidR="005725A0" w:rsidRPr="001A4CDB" w:rsidRDefault="005725A0" w:rsidP="002F428F">
      <w:pPr>
        <w:spacing w:line="240" w:lineRule="auto"/>
        <w:jc w:val="both"/>
      </w:pPr>
      <w:r w:rsidRPr="001A4CDB">
        <w:rPr>
          <w:rFonts w:eastAsia="SimSun"/>
          <w:highlight w:val="lightGray"/>
        </w:rPr>
        <w:t>Irska</w:t>
      </w:r>
    </w:p>
    <w:p w14:paraId="312130F3" w14:textId="77777777" w:rsidR="005725A0" w:rsidRPr="001A4CDB" w:rsidRDefault="005725A0" w:rsidP="002F428F">
      <w:pPr>
        <w:spacing w:line="240" w:lineRule="auto"/>
        <w:jc w:val="both"/>
      </w:pPr>
    </w:p>
    <w:p w14:paraId="615F95FE" w14:textId="77777777" w:rsidR="005725A0" w:rsidRPr="001A4CDB" w:rsidRDefault="005725A0" w:rsidP="002F428F">
      <w:pPr>
        <w:spacing w:line="240" w:lineRule="auto"/>
        <w:jc w:val="both"/>
        <w:rPr>
          <w:rFonts w:eastAsia="SimSun"/>
          <w:highlight w:val="lightGray"/>
        </w:rPr>
      </w:pPr>
      <w:r w:rsidRPr="001A4CDB">
        <w:rPr>
          <w:rFonts w:eastAsia="SimSun"/>
          <w:highlight w:val="lightGray"/>
        </w:rPr>
        <w:t>Almac Pharma Services Limited</w:t>
      </w:r>
    </w:p>
    <w:p w14:paraId="2B0A2890" w14:textId="77777777" w:rsidR="005725A0" w:rsidRPr="001A4CDB" w:rsidRDefault="005725A0" w:rsidP="002F428F">
      <w:pPr>
        <w:spacing w:line="240" w:lineRule="auto"/>
        <w:jc w:val="both"/>
        <w:rPr>
          <w:rFonts w:eastAsia="SimSun"/>
          <w:highlight w:val="lightGray"/>
        </w:rPr>
      </w:pPr>
      <w:r w:rsidRPr="001A4CDB">
        <w:rPr>
          <w:rFonts w:eastAsia="SimSun"/>
          <w:highlight w:val="lightGray"/>
        </w:rPr>
        <w:t>22 Seagoe Industrial Estate</w:t>
      </w:r>
    </w:p>
    <w:p w14:paraId="3FC2D662" w14:textId="77777777" w:rsidR="005725A0" w:rsidRPr="001A4CDB" w:rsidRDefault="005725A0" w:rsidP="002F428F">
      <w:pPr>
        <w:spacing w:line="240" w:lineRule="auto"/>
        <w:jc w:val="both"/>
        <w:rPr>
          <w:rFonts w:eastAsia="SimSun"/>
          <w:highlight w:val="lightGray"/>
        </w:rPr>
      </w:pPr>
      <w:r w:rsidRPr="001A4CDB">
        <w:rPr>
          <w:rFonts w:eastAsia="SimSun"/>
          <w:highlight w:val="lightGray"/>
        </w:rPr>
        <w:t>Craigavon, Armagh BT63 5QD</w:t>
      </w:r>
    </w:p>
    <w:p w14:paraId="30A73EAD" w14:textId="77777777" w:rsidR="005725A0" w:rsidRPr="001A4CDB" w:rsidRDefault="005725A0" w:rsidP="002F428F">
      <w:pPr>
        <w:spacing w:line="240" w:lineRule="auto"/>
        <w:jc w:val="both"/>
      </w:pPr>
      <w:r w:rsidRPr="001A4CDB">
        <w:rPr>
          <w:rFonts w:eastAsia="SimSun"/>
          <w:highlight w:val="lightGray"/>
        </w:rPr>
        <w:t>Velika Britanija</w:t>
      </w:r>
    </w:p>
    <w:p w14:paraId="1B1C3ADB" w14:textId="77777777" w:rsidR="005725A0" w:rsidRPr="001A4CDB" w:rsidRDefault="005725A0" w:rsidP="002F428F">
      <w:pPr>
        <w:numPr>
          <w:ilvl w:val="12"/>
          <w:numId w:val="0"/>
        </w:numPr>
        <w:spacing w:line="240" w:lineRule="auto"/>
        <w:ind w:right="-2"/>
      </w:pPr>
    </w:p>
    <w:p w14:paraId="250AAC64" w14:textId="77777777" w:rsidR="005725A0" w:rsidRPr="001A4CDB" w:rsidRDefault="005725A0" w:rsidP="002F428F">
      <w:pPr>
        <w:numPr>
          <w:ilvl w:val="12"/>
          <w:numId w:val="0"/>
        </w:numPr>
        <w:spacing w:line="240" w:lineRule="auto"/>
        <w:ind w:right="-2"/>
      </w:pPr>
      <w:r w:rsidRPr="001A4CDB">
        <w:t>Za vse morebitne nadaljnje informacije o tem zdravilu se lahko obrnete na predstavništvo imetnika dovoljenja za promet z zdravilom:</w:t>
      </w:r>
    </w:p>
    <w:p w14:paraId="25844116" w14:textId="77777777" w:rsidR="005725A0" w:rsidRPr="001A4CDB" w:rsidRDefault="005725A0" w:rsidP="002F428F">
      <w:pPr>
        <w:spacing w:line="240" w:lineRule="auto"/>
        <w:jc w:val="both"/>
      </w:pPr>
    </w:p>
    <w:tbl>
      <w:tblPr>
        <w:tblW w:w="9360" w:type="dxa"/>
        <w:tblInd w:w="-34" w:type="dxa"/>
        <w:tblLayout w:type="fixed"/>
        <w:tblLook w:val="04A0" w:firstRow="1" w:lastRow="0" w:firstColumn="1" w:lastColumn="0" w:noHBand="0" w:noVBand="1"/>
      </w:tblPr>
      <w:tblGrid>
        <w:gridCol w:w="34"/>
        <w:gridCol w:w="4646"/>
        <w:gridCol w:w="4680"/>
      </w:tblGrid>
      <w:tr w:rsidR="005725A0" w:rsidRPr="001A4CDB" w14:paraId="62737FAF" w14:textId="77777777" w:rsidTr="00533219">
        <w:trPr>
          <w:gridBefore w:val="1"/>
          <w:wBefore w:w="34" w:type="dxa"/>
        </w:trPr>
        <w:tc>
          <w:tcPr>
            <w:tcW w:w="4644" w:type="dxa"/>
          </w:tcPr>
          <w:p w14:paraId="5DC1AAC7" w14:textId="77777777" w:rsidR="005725A0" w:rsidRPr="001A4CDB" w:rsidRDefault="005725A0" w:rsidP="00533219">
            <w:pPr>
              <w:spacing w:line="240" w:lineRule="auto"/>
              <w:rPr>
                <w:szCs w:val="22"/>
              </w:rPr>
            </w:pPr>
            <w:r w:rsidRPr="001A4CDB">
              <w:rPr>
                <w:b/>
                <w:szCs w:val="22"/>
              </w:rPr>
              <w:t>België/Belgique/Belgien</w:t>
            </w:r>
          </w:p>
          <w:p w14:paraId="69C18090" w14:textId="77777777" w:rsidR="005725A0" w:rsidRPr="001A4CDB" w:rsidRDefault="005725A0" w:rsidP="00533219">
            <w:pPr>
              <w:spacing w:line="240" w:lineRule="auto"/>
              <w:rPr>
                <w:szCs w:val="22"/>
              </w:rPr>
            </w:pPr>
            <w:r w:rsidRPr="001A4CDB">
              <w:rPr>
                <w:szCs w:val="22"/>
              </w:rPr>
              <w:t>Alexion Pharma Belgium</w:t>
            </w:r>
          </w:p>
          <w:p w14:paraId="3F6E0036" w14:textId="77777777" w:rsidR="005725A0" w:rsidRPr="001A4CDB" w:rsidRDefault="005725A0" w:rsidP="00533219">
            <w:pPr>
              <w:spacing w:line="240" w:lineRule="auto"/>
              <w:rPr>
                <w:szCs w:val="22"/>
              </w:rPr>
            </w:pPr>
            <w:r w:rsidRPr="001A4CDB">
              <w:rPr>
                <w:szCs w:val="22"/>
              </w:rPr>
              <w:t>Tél/Tel: +32 0 800 200 31</w:t>
            </w:r>
          </w:p>
          <w:p w14:paraId="7A0AE0AB" w14:textId="77777777" w:rsidR="005725A0" w:rsidRPr="001A4CDB" w:rsidRDefault="005725A0" w:rsidP="00533219">
            <w:pPr>
              <w:spacing w:line="240" w:lineRule="auto"/>
              <w:ind w:right="34"/>
              <w:rPr>
                <w:szCs w:val="22"/>
              </w:rPr>
            </w:pPr>
          </w:p>
        </w:tc>
        <w:tc>
          <w:tcPr>
            <w:tcW w:w="4678" w:type="dxa"/>
          </w:tcPr>
          <w:p w14:paraId="0E5A0426" w14:textId="77777777" w:rsidR="005725A0" w:rsidRPr="001A4CDB" w:rsidRDefault="005725A0" w:rsidP="00533219">
            <w:pPr>
              <w:autoSpaceDE w:val="0"/>
              <w:autoSpaceDN w:val="0"/>
              <w:adjustRightInd w:val="0"/>
              <w:spacing w:line="240" w:lineRule="auto"/>
              <w:rPr>
                <w:szCs w:val="22"/>
              </w:rPr>
            </w:pPr>
            <w:r w:rsidRPr="001A4CDB">
              <w:rPr>
                <w:b/>
                <w:szCs w:val="22"/>
              </w:rPr>
              <w:t>Lietuva</w:t>
            </w:r>
          </w:p>
          <w:p w14:paraId="2E5DDB61" w14:textId="77777777" w:rsidR="005725A0" w:rsidRPr="001A4CDB" w:rsidRDefault="005725A0" w:rsidP="00533219">
            <w:pPr>
              <w:autoSpaceDE w:val="0"/>
              <w:autoSpaceDN w:val="0"/>
              <w:adjustRightInd w:val="0"/>
              <w:spacing w:line="240" w:lineRule="auto"/>
              <w:rPr>
                <w:szCs w:val="22"/>
              </w:rPr>
            </w:pPr>
            <w:r w:rsidRPr="001A4CDB">
              <w:rPr>
                <w:szCs w:val="22"/>
              </w:rPr>
              <w:t>UAB AstraZeneca Lietuva</w:t>
            </w:r>
          </w:p>
          <w:p w14:paraId="61B5ED35" w14:textId="77777777" w:rsidR="005725A0" w:rsidRPr="001A4CDB" w:rsidRDefault="005725A0" w:rsidP="00533219">
            <w:pPr>
              <w:autoSpaceDE w:val="0"/>
              <w:autoSpaceDN w:val="0"/>
              <w:adjustRightInd w:val="0"/>
              <w:spacing w:line="240" w:lineRule="auto"/>
              <w:rPr>
                <w:szCs w:val="22"/>
              </w:rPr>
            </w:pPr>
            <w:r w:rsidRPr="001A4CDB">
              <w:rPr>
                <w:szCs w:val="22"/>
              </w:rPr>
              <w:t>Tel: +370 5 2660550</w:t>
            </w:r>
          </w:p>
          <w:p w14:paraId="1B59E359" w14:textId="77777777" w:rsidR="005725A0" w:rsidRPr="001A4CDB" w:rsidRDefault="005725A0" w:rsidP="00533219">
            <w:pPr>
              <w:suppressAutoHyphens/>
              <w:spacing w:line="240" w:lineRule="auto"/>
              <w:rPr>
                <w:szCs w:val="22"/>
              </w:rPr>
            </w:pPr>
          </w:p>
        </w:tc>
      </w:tr>
      <w:tr w:rsidR="005725A0" w:rsidRPr="001A4CDB" w14:paraId="798F76D2" w14:textId="77777777" w:rsidTr="00533219">
        <w:trPr>
          <w:gridBefore w:val="1"/>
          <w:wBefore w:w="34" w:type="dxa"/>
        </w:trPr>
        <w:tc>
          <w:tcPr>
            <w:tcW w:w="4644" w:type="dxa"/>
          </w:tcPr>
          <w:p w14:paraId="03F638D1" w14:textId="77777777" w:rsidR="005725A0" w:rsidRPr="001A4CDB" w:rsidRDefault="005725A0" w:rsidP="00533219">
            <w:pPr>
              <w:keepNext/>
              <w:autoSpaceDE w:val="0"/>
              <w:autoSpaceDN w:val="0"/>
              <w:adjustRightInd w:val="0"/>
              <w:spacing w:line="240" w:lineRule="auto"/>
              <w:rPr>
                <w:b/>
                <w:bCs/>
                <w:szCs w:val="22"/>
              </w:rPr>
            </w:pPr>
            <w:r w:rsidRPr="001A4CDB">
              <w:rPr>
                <w:b/>
                <w:bCs/>
                <w:szCs w:val="22"/>
              </w:rPr>
              <w:t>България</w:t>
            </w:r>
          </w:p>
          <w:p w14:paraId="17EE4E0B" w14:textId="77777777" w:rsidR="005725A0" w:rsidRPr="001A4CDB" w:rsidRDefault="005725A0" w:rsidP="00533219">
            <w:pPr>
              <w:keepNext/>
              <w:autoSpaceDE w:val="0"/>
              <w:autoSpaceDN w:val="0"/>
              <w:adjustRightInd w:val="0"/>
              <w:spacing w:line="240" w:lineRule="auto"/>
              <w:rPr>
                <w:szCs w:val="22"/>
              </w:rPr>
            </w:pPr>
            <w:r w:rsidRPr="001A4CDB">
              <w:rPr>
                <w:szCs w:val="22"/>
              </w:rPr>
              <w:t>АстраЗенека България ЕООД</w:t>
            </w:r>
          </w:p>
          <w:p w14:paraId="2C34C49A" w14:textId="77777777" w:rsidR="005725A0" w:rsidRPr="001A4CDB" w:rsidRDefault="005725A0" w:rsidP="00533219">
            <w:pPr>
              <w:keepNext/>
              <w:autoSpaceDE w:val="0"/>
              <w:autoSpaceDN w:val="0"/>
              <w:adjustRightInd w:val="0"/>
              <w:spacing w:line="240" w:lineRule="auto"/>
              <w:rPr>
                <w:szCs w:val="22"/>
              </w:rPr>
            </w:pPr>
            <w:r w:rsidRPr="001A4CDB">
              <w:rPr>
                <w:szCs w:val="22"/>
              </w:rPr>
              <w:t>Teл.: +359 24455000</w:t>
            </w:r>
          </w:p>
          <w:p w14:paraId="7F672228" w14:textId="77777777" w:rsidR="005725A0" w:rsidRPr="001A4CDB" w:rsidRDefault="005725A0" w:rsidP="00533219">
            <w:pPr>
              <w:keepNext/>
              <w:tabs>
                <w:tab w:val="left" w:pos="-720"/>
              </w:tabs>
              <w:suppressAutoHyphens/>
              <w:spacing w:line="240" w:lineRule="auto"/>
              <w:rPr>
                <w:szCs w:val="22"/>
              </w:rPr>
            </w:pPr>
          </w:p>
        </w:tc>
        <w:tc>
          <w:tcPr>
            <w:tcW w:w="4678" w:type="dxa"/>
          </w:tcPr>
          <w:p w14:paraId="32964D0C" w14:textId="77777777" w:rsidR="005725A0" w:rsidRPr="001A4CDB" w:rsidRDefault="005725A0" w:rsidP="00533219">
            <w:pPr>
              <w:keepNext/>
              <w:tabs>
                <w:tab w:val="left" w:pos="-720"/>
              </w:tabs>
              <w:suppressAutoHyphens/>
              <w:spacing w:line="240" w:lineRule="auto"/>
              <w:rPr>
                <w:szCs w:val="22"/>
              </w:rPr>
            </w:pPr>
            <w:r w:rsidRPr="001A4CDB">
              <w:rPr>
                <w:b/>
                <w:szCs w:val="22"/>
              </w:rPr>
              <w:t>Luxembourg/Luxemburg</w:t>
            </w:r>
          </w:p>
          <w:p w14:paraId="4B168A38" w14:textId="77777777" w:rsidR="005725A0" w:rsidRPr="001A4CDB" w:rsidRDefault="005725A0" w:rsidP="00533219">
            <w:pPr>
              <w:keepNext/>
              <w:spacing w:line="240" w:lineRule="auto"/>
              <w:rPr>
                <w:szCs w:val="22"/>
              </w:rPr>
            </w:pPr>
            <w:r w:rsidRPr="001A4CDB">
              <w:rPr>
                <w:szCs w:val="22"/>
              </w:rPr>
              <w:t>Alexion Pharma Belgium</w:t>
            </w:r>
          </w:p>
          <w:p w14:paraId="3AC15D69" w14:textId="77777777" w:rsidR="005725A0" w:rsidRPr="001A4CDB" w:rsidRDefault="005725A0" w:rsidP="00533219">
            <w:pPr>
              <w:keepNext/>
              <w:spacing w:line="240" w:lineRule="auto"/>
              <w:rPr>
                <w:szCs w:val="22"/>
              </w:rPr>
            </w:pPr>
            <w:r w:rsidRPr="001A4CDB">
              <w:rPr>
                <w:szCs w:val="22"/>
              </w:rPr>
              <w:t>Tél/Tel: +32 0 800 200 31</w:t>
            </w:r>
          </w:p>
          <w:p w14:paraId="27296188" w14:textId="77777777" w:rsidR="005725A0" w:rsidRPr="001A4CDB" w:rsidRDefault="005725A0" w:rsidP="00533219">
            <w:pPr>
              <w:keepNext/>
              <w:tabs>
                <w:tab w:val="left" w:pos="-720"/>
              </w:tabs>
              <w:suppressAutoHyphens/>
              <w:spacing w:line="240" w:lineRule="auto"/>
              <w:rPr>
                <w:szCs w:val="22"/>
              </w:rPr>
            </w:pPr>
          </w:p>
        </w:tc>
      </w:tr>
      <w:tr w:rsidR="005725A0" w:rsidRPr="001A4CDB" w14:paraId="1712ECC8" w14:textId="77777777" w:rsidTr="00533219">
        <w:trPr>
          <w:gridBefore w:val="1"/>
          <w:wBefore w:w="34" w:type="dxa"/>
          <w:trHeight w:val="928"/>
        </w:trPr>
        <w:tc>
          <w:tcPr>
            <w:tcW w:w="4644" w:type="dxa"/>
            <w:hideMark/>
          </w:tcPr>
          <w:p w14:paraId="0FCE3D05" w14:textId="77777777" w:rsidR="005725A0" w:rsidRPr="001A4CDB" w:rsidRDefault="005725A0" w:rsidP="00533219">
            <w:pPr>
              <w:tabs>
                <w:tab w:val="left" w:pos="-720"/>
              </w:tabs>
              <w:suppressAutoHyphens/>
              <w:spacing w:line="240" w:lineRule="auto"/>
              <w:rPr>
                <w:szCs w:val="22"/>
              </w:rPr>
            </w:pPr>
            <w:r w:rsidRPr="001A4CDB">
              <w:rPr>
                <w:b/>
                <w:szCs w:val="22"/>
              </w:rPr>
              <w:t>Česká republika</w:t>
            </w:r>
          </w:p>
          <w:p w14:paraId="76079D7D" w14:textId="77777777" w:rsidR="005725A0" w:rsidRPr="001A4CDB" w:rsidRDefault="005725A0" w:rsidP="00533219">
            <w:pPr>
              <w:tabs>
                <w:tab w:val="left" w:pos="-720"/>
              </w:tabs>
              <w:suppressAutoHyphens/>
              <w:spacing w:line="240" w:lineRule="auto"/>
              <w:rPr>
                <w:szCs w:val="22"/>
              </w:rPr>
            </w:pPr>
            <w:r w:rsidRPr="001A4CDB">
              <w:rPr>
                <w:szCs w:val="22"/>
              </w:rPr>
              <w:t>AstraZeneca Czech Republic s.r.o.</w:t>
            </w:r>
          </w:p>
          <w:p w14:paraId="1D31B8DA" w14:textId="77777777" w:rsidR="005725A0" w:rsidRPr="001A4CDB" w:rsidRDefault="005725A0" w:rsidP="00533219">
            <w:pPr>
              <w:spacing w:line="240" w:lineRule="auto"/>
              <w:rPr>
                <w:szCs w:val="22"/>
              </w:rPr>
            </w:pPr>
            <w:r w:rsidRPr="001A4CDB">
              <w:rPr>
                <w:szCs w:val="22"/>
              </w:rPr>
              <w:t>Tel: +420 222 807 111</w:t>
            </w:r>
          </w:p>
        </w:tc>
        <w:tc>
          <w:tcPr>
            <w:tcW w:w="4678" w:type="dxa"/>
          </w:tcPr>
          <w:p w14:paraId="178D412A" w14:textId="77777777" w:rsidR="005725A0" w:rsidRPr="001A4CDB" w:rsidRDefault="005725A0" w:rsidP="00533219">
            <w:pPr>
              <w:spacing w:line="240" w:lineRule="auto"/>
              <w:rPr>
                <w:b/>
                <w:szCs w:val="22"/>
              </w:rPr>
            </w:pPr>
            <w:r w:rsidRPr="001A4CDB">
              <w:rPr>
                <w:b/>
                <w:szCs w:val="22"/>
              </w:rPr>
              <w:t>Magyarország</w:t>
            </w:r>
          </w:p>
          <w:p w14:paraId="2109A40E" w14:textId="77777777" w:rsidR="005725A0" w:rsidRPr="001A4CDB" w:rsidRDefault="005725A0" w:rsidP="00533219">
            <w:pPr>
              <w:spacing w:line="240" w:lineRule="auto"/>
              <w:rPr>
                <w:szCs w:val="22"/>
              </w:rPr>
            </w:pPr>
            <w:r w:rsidRPr="001A4CDB">
              <w:rPr>
                <w:szCs w:val="22"/>
              </w:rPr>
              <w:t>AstraZeneca Kft.</w:t>
            </w:r>
          </w:p>
          <w:p w14:paraId="09E75E9E" w14:textId="77777777" w:rsidR="005725A0" w:rsidRPr="001A4CDB" w:rsidRDefault="005725A0" w:rsidP="00533219">
            <w:pPr>
              <w:spacing w:line="240" w:lineRule="auto"/>
              <w:rPr>
                <w:szCs w:val="22"/>
              </w:rPr>
            </w:pPr>
            <w:r w:rsidRPr="001A4CDB">
              <w:rPr>
                <w:szCs w:val="22"/>
              </w:rPr>
              <w:t>Tel.: +36 1 883 6500</w:t>
            </w:r>
          </w:p>
          <w:p w14:paraId="0C25895A" w14:textId="77777777" w:rsidR="005725A0" w:rsidRPr="001A4CDB" w:rsidRDefault="005725A0" w:rsidP="00533219">
            <w:pPr>
              <w:spacing w:line="240" w:lineRule="auto"/>
              <w:rPr>
                <w:szCs w:val="22"/>
              </w:rPr>
            </w:pPr>
          </w:p>
        </w:tc>
      </w:tr>
      <w:tr w:rsidR="005725A0" w:rsidRPr="001A4CDB" w14:paraId="577B8BBD" w14:textId="77777777" w:rsidTr="00533219">
        <w:trPr>
          <w:gridBefore w:val="1"/>
          <w:wBefore w:w="34" w:type="dxa"/>
        </w:trPr>
        <w:tc>
          <w:tcPr>
            <w:tcW w:w="4644" w:type="dxa"/>
          </w:tcPr>
          <w:p w14:paraId="4C127924" w14:textId="77777777" w:rsidR="005725A0" w:rsidRPr="001A4CDB" w:rsidRDefault="005725A0" w:rsidP="00533219">
            <w:pPr>
              <w:keepNext/>
              <w:spacing w:line="240" w:lineRule="auto"/>
              <w:rPr>
                <w:szCs w:val="22"/>
              </w:rPr>
            </w:pPr>
            <w:r w:rsidRPr="001A4CDB">
              <w:rPr>
                <w:b/>
                <w:szCs w:val="22"/>
              </w:rPr>
              <w:t>Danmark</w:t>
            </w:r>
          </w:p>
          <w:p w14:paraId="7BBE34AA" w14:textId="77777777" w:rsidR="005725A0" w:rsidRPr="001A4CDB" w:rsidRDefault="005725A0" w:rsidP="00533219">
            <w:pPr>
              <w:keepNext/>
              <w:spacing w:line="240" w:lineRule="auto"/>
              <w:rPr>
                <w:szCs w:val="22"/>
              </w:rPr>
            </w:pPr>
            <w:r w:rsidRPr="001A4CDB">
              <w:rPr>
                <w:szCs w:val="22"/>
              </w:rPr>
              <w:t>Alexion Pharma Nordics AB</w:t>
            </w:r>
          </w:p>
          <w:p w14:paraId="4AF74EC0" w14:textId="77777777" w:rsidR="005725A0" w:rsidRPr="001A4CDB" w:rsidRDefault="005725A0" w:rsidP="00533219">
            <w:pPr>
              <w:keepNext/>
              <w:spacing w:line="240" w:lineRule="auto"/>
              <w:rPr>
                <w:szCs w:val="22"/>
              </w:rPr>
            </w:pPr>
            <w:r w:rsidRPr="001A4CDB">
              <w:rPr>
                <w:szCs w:val="22"/>
              </w:rPr>
              <w:t xml:space="preserve">Tlf.: +46 </w:t>
            </w:r>
            <w:ins w:id="190" w:author="Author">
              <w:r w:rsidRPr="001A4CDB">
                <w:rPr>
                  <w:szCs w:val="22"/>
                </w:rPr>
                <w:t>(</w:t>
              </w:r>
            </w:ins>
            <w:r w:rsidRPr="001A4CDB">
              <w:rPr>
                <w:szCs w:val="22"/>
              </w:rPr>
              <w:t>0</w:t>
            </w:r>
            <w:ins w:id="191" w:author="Author">
              <w:r w:rsidRPr="001A4CDB">
                <w:rPr>
                  <w:szCs w:val="22"/>
                </w:rPr>
                <w:t>)</w:t>
              </w:r>
            </w:ins>
            <w:r w:rsidRPr="001A4CDB">
              <w:rPr>
                <w:szCs w:val="22"/>
              </w:rPr>
              <w:t xml:space="preserve"> 8 557 727 50</w:t>
            </w:r>
          </w:p>
          <w:p w14:paraId="0C94F24C" w14:textId="77777777" w:rsidR="005725A0" w:rsidRPr="001A4CDB" w:rsidRDefault="005725A0" w:rsidP="00533219">
            <w:pPr>
              <w:keepNext/>
              <w:tabs>
                <w:tab w:val="left" w:pos="-720"/>
              </w:tabs>
              <w:suppressAutoHyphens/>
              <w:spacing w:line="240" w:lineRule="auto"/>
              <w:rPr>
                <w:szCs w:val="22"/>
              </w:rPr>
            </w:pPr>
          </w:p>
        </w:tc>
        <w:tc>
          <w:tcPr>
            <w:tcW w:w="4678" w:type="dxa"/>
            <w:hideMark/>
          </w:tcPr>
          <w:p w14:paraId="491FF938" w14:textId="77777777" w:rsidR="005725A0" w:rsidRPr="001A4CDB" w:rsidRDefault="005725A0" w:rsidP="00533219">
            <w:pPr>
              <w:keepNext/>
              <w:spacing w:line="240" w:lineRule="auto"/>
              <w:rPr>
                <w:b/>
                <w:szCs w:val="22"/>
              </w:rPr>
            </w:pPr>
            <w:r w:rsidRPr="001A4CDB">
              <w:rPr>
                <w:b/>
                <w:szCs w:val="22"/>
              </w:rPr>
              <w:t>Malta</w:t>
            </w:r>
          </w:p>
          <w:p w14:paraId="6AA8A83E" w14:textId="77777777" w:rsidR="005725A0" w:rsidRPr="001A4CDB" w:rsidRDefault="005725A0" w:rsidP="00533219">
            <w:pPr>
              <w:keepNext/>
              <w:spacing w:line="240" w:lineRule="auto"/>
              <w:rPr>
                <w:szCs w:val="22"/>
              </w:rPr>
            </w:pPr>
            <w:r w:rsidRPr="001A4CDB">
              <w:rPr>
                <w:szCs w:val="22"/>
              </w:rPr>
              <w:t>Alexion Europe SAS</w:t>
            </w:r>
          </w:p>
          <w:p w14:paraId="634B36A0" w14:textId="77777777" w:rsidR="005725A0" w:rsidRPr="001A4CDB" w:rsidRDefault="005725A0" w:rsidP="00533219">
            <w:pPr>
              <w:keepNext/>
              <w:spacing w:line="240" w:lineRule="auto"/>
              <w:rPr>
                <w:szCs w:val="22"/>
              </w:rPr>
            </w:pPr>
            <w:r w:rsidRPr="001A4CDB">
              <w:rPr>
                <w:szCs w:val="22"/>
              </w:rPr>
              <w:t>Tel: +353 1 800 882 840</w:t>
            </w:r>
          </w:p>
        </w:tc>
      </w:tr>
      <w:tr w:rsidR="005725A0" w:rsidRPr="001A4CDB" w14:paraId="751292A4" w14:textId="77777777" w:rsidTr="00533219">
        <w:trPr>
          <w:gridBefore w:val="1"/>
          <w:wBefore w:w="34" w:type="dxa"/>
          <w:trHeight w:val="1032"/>
        </w:trPr>
        <w:tc>
          <w:tcPr>
            <w:tcW w:w="4644" w:type="dxa"/>
            <w:hideMark/>
          </w:tcPr>
          <w:p w14:paraId="39ACB5EA" w14:textId="77777777" w:rsidR="005725A0" w:rsidRPr="001A4CDB" w:rsidRDefault="005725A0" w:rsidP="00533219">
            <w:pPr>
              <w:spacing w:line="240" w:lineRule="auto"/>
              <w:rPr>
                <w:szCs w:val="22"/>
              </w:rPr>
            </w:pPr>
            <w:r w:rsidRPr="001A4CDB">
              <w:rPr>
                <w:b/>
                <w:szCs w:val="22"/>
              </w:rPr>
              <w:t>Deutschland</w:t>
            </w:r>
          </w:p>
          <w:p w14:paraId="31CBAD32" w14:textId="77777777" w:rsidR="005725A0" w:rsidRPr="001A4CDB" w:rsidRDefault="005725A0" w:rsidP="00533219">
            <w:pPr>
              <w:spacing w:line="240" w:lineRule="auto"/>
              <w:rPr>
                <w:i/>
                <w:szCs w:val="22"/>
              </w:rPr>
            </w:pPr>
            <w:r w:rsidRPr="001A4CDB">
              <w:rPr>
                <w:szCs w:val="22"/>
              </w:rPr>
              <w:t>Alexion Pharma Germany GmbH</w:t>
            </w:r>
          </w:p>
          <w:p w14:paraId="6DC0332C" w14:textId="77777777" w:rsidR="005725A0" w:rsidRPr="001A4CDB" w:rsidRDefault="005725A0" w:rsidP="00533219">
            <w:pPr>
              <w:spacing w:line="240" w:lineRule="auto"/>
              <w:rPr>
                <w:szCs w:val="22"/>
              </w:rPr>
            </w:pPr>
            <w:r w:rsidRPr="001A4CDB">
              <w:rPr>
                <w:szCs w:val="22"/>
              </w:rPr>
              <w:t>Tel: +49 (0) 89 45 70 91 300</w:t>
            </w:r>
          </w:p>
        </w:tc>
        <w:tc>
          <w:tcPr>
            <w:tcW w:w="4678" w:type="dxa"/>
            <w:hideMark/>
          </w:tcPr>
          <w:p w14:paraId="0178214A" w14:textId="77777777" w:rsidR="005725A0" w:rsidRPr="001A4CDB" w:rsidRDefault="005725A0" w:rsidP="00533219">
            <w:pPr>
              <w:tabs>
                <w:tab w:val="left" w:pos="-720"/>
              </w:tabs>
              <w:suppressAutoHyphens/>
              <w:spacing w:line="240" w:lineRule="auto"/>
              <w:rPr>
                <w:szCs w:val="22"/>
              </w:rPr>
            </w:pPr>
            <w:r w:rsidRPr="001A4CDB">
              <w:rPr>
                <w:b/>
                <w:szCs w:val="22"/>
              </w:rPr>
              <w:t>Nederland</w:t>
            </w:r>
          </w:p>
          <w:p w14:paraId="78A1C28F" w14:textId="77777777" w:rsidR="005725A0" w:rsidRPr="001A4CDB" w:rsidRDefault="005725A0" w:rsidP="00533219">
            <w:pPr>
              <w:tabs>
                <w:tab w:val="left" w:pos="-720"/>
              </w:tabs>
              <w:suppressAutoHyphens/>
              <w:spacing w:line="240" w:lineRule="auto"/>
              <w:rPr>
                <w:iCs/>
                <w:szCs w:val="22"/>
              </w:rPr>
            </w:pPr>
            <w:r w:rsidRPr="001A4CDB">
              <w:rPr>
                <w:iCs/>
                <w:szCs w:val="22"/>
              </w:rPr>
              <w:t>Alexion Pharma Netherlands B.V.</w:t>
            </w:r>
          </w:p>
          <w:p w14:paraId="70B1EE5E" w14:textId="77777777" w:rsidR="005725A0" w:rsidRPr="001A4CDB" w:rsidRDefault="005725A0" w:rsidP="00533219">
            <w:pPr>
              <w:tabs>
                <w:tab w:val="left" w:pos="-720"/>
              </w:tabs>
              <w:suppressAutoHyphens/>
              <w:spacing w:line="240" w:lineRule="auto"/>
              <w:rPr>
                <w:szCs w:val="22"/>
              </w:rPr>
            </w:pPr>
            <w:r w:rsidRPr="001A4CDB">
              <w:rPr>
                <w:iCs/>
                <w:szCs w:val="22"/>
              </w:rPr>
              <w:t>Tel: +32 (0)</w:t>
            </w:r>
            <w:ins w:id="192" w:author="Author">
              <w:r w:rsidRPr="001A4CDB">
                <w:rPr>
                  <w:iCs/>
                  <w:szCs w:val="22"/>
                </w:rPr>
                <w:t xml:space="preserve"> </w:t>
              </w:r>
            </w:ins>
            <w:r w:rsidRPr="001A4CDB">
              <w:rPr>
                <w:iCs/>
                <w:szCs w:val="22"/>
              </w:rPr>
              <w:t>2 548 36 67</w:t>
            </w:r>
          </w:p>
        </w:tc>
      </w:tr>
      <w:tr w:rsidR="005725A0" w:rsidRPr="001A4CDB" w14:paraId="586C02C7" w14:textId="77777777" w:rsidTr="00533219">
        <w:trPr>
          <w:gridBefore w:val="1"/>
          <w:wBefore w:w="34" w:type="dxa"/>
        </w:trPr>
        <w:tc>
          <w:tcPr>
            <w:tcW w:w="4644" w:type="dxa"/>
          </w:tcPr>
          <w:p w14:paraId="64909F94" w14:textId="77777777" w:rsidR="005725A0" w:rsidRPr="001A4CDB" w:rsidRDefault="005725A0" w:rsidP="00533219">
            <w:pPr>
              <w:tabs>
                <w:tab w:val="left" w:pos="-720"/>
              </w:tabs>
              <w:suppressAutoHyphens/>
              <w:spacing w:line="240" w:lineRule="auto"/>
              <w:rPr>
                <w:b/>
                <w:bCs/>
                <w:szCs w:val="22"/>
              </w:rPr>
            </w:pPr>
            <w:r w:rsidRPr="001A4CDB">
              <w:rPr>
                <w:b/>
                <w:bCs/>
                <w:szCs w:val="22"/>
              </w:rPr>
              <w:t>Eesti</w:t>
            </w:r>
          </w:p>
          <w:p w14:paraId="1B46D04D" w14:textId="77777777" w:rsidR="005725A0" w:rsidRPr="001A4CDB" w:rsidRDefault="005725A0" w:rsidP="00533219">
            <w:pPr>
              <w:tabs>
                <w:tab w:val="left" w:pos="-720"/>
              </w:tabs>
              <w:suppressAutoHyphens/>
              <w:spacing w:line="240" w:lineRule="auto"/>
              <w:rPr>
                <w:szCs w:val="22"/>
              </w:rPr>
            </w:pPr>
            <w:r w:rsidRPr="001A4CDB">
              <w:rPr>
                <w:szCs w:val="22"/>
              </w:rPr>
              <w:t>AstraZeneca</w:t>
            </w:r>
          </w:p>
          <w:p w14:paraId="06B1E428" w14:textId="77777777" w:rsidR="005725A0" w:rsidRPr="001A4CDB" w:rsidRDefault="005725A0" w:rsidP="00533219">
            <w:pPr>
              <w:tabs>
                <w:tab w:val="left" w:pos="-720"/>
              </w:tabs>
              <w:suppressAutoHyphens/>
              <w:spacing w:line="240" w:lineRule="auto"/>
              <w:rPr>
                <w:szCs w:val="22"/>
              </w:rPr>
            </w:pPr>
            <w:r w:rsidRPr="001A4CDB">
              <w:rPr>
                <w:szCs w:val="22"/>
              </w:rPr>
              <w:t>Tel: +372 6549 600</w:t>
            </w:r>
          </w:p>
          <w:p w14:paraId="718A7F43" w14:textId="77777777" w:rsidR="005725A0" w:rsidRPr="001A4CDB" w:rsidRDefault="005725A0" w:rsidP="00533219">
            <w:pPr>
              <w:tabs>
                <w:tab w:val="left" w:pos="-720"/>
              </w:tabs>
              <w:suppressAutoHyphens/>
              <w:spacing w:line="240" w:lineRule="auto"/>
              <w:rPr>
                <w:szCs w:val="22"/>
              </w:rPr>
            </w:pPr>
          </w:p>
        </w:tc>
        <w:tc>
          <w:tcPr>
            <w:tcW w:w="4678" w:type="dxa"/>
          </w:tcPr>
          <w:p w14:paraId="69411809" w14:textId="77777777" w:rsidR="005725A0" w:rsidRPr="001A4CDB" w:rsidRDefault="005725A0" w:rsidP="00533219">
            <w:pPr>
              <w:spacing w:line="240" w:lineRule="auto"/>
              <w:rPr>
                <w:szCs w:val="22"/>
              </w:rPr>
            </w:pPr>
            <w:r w:rsidRPr="001A4CDB">
              <w:rPr>
                <w:b/>
                <w:szCs w:val="22"/>
              </w:rPr>
              <w:t>Norge</w:t>
            </w:r>
          </w:p>
          <w:p w14:paraId="0144044A" w14:textId="77777777" w:rsidR="005725A0" w:rsidRPr="001A4CDB" w:rsidRDefault="005725A0" w:rsidP="00533219">
            <w:pPr>
              <w:spacing w:line="240" w:lineRule="auto"/>
              <w:rPr>
                <w:szCs w:val="22"/>
              </w:rPr>
            </w:pPr>
            <w:r w:rsidRPr="001A4CDB">
              <w:rPr>
                <w:szCs w:val="22"/>
              </w:rPr>
              <w:t>Alexion Pharma Nordics AB</w:t>
            </w:r>
          </w:p>
          <w:p w14:paraId="29653764" w14:textId="77777777" w:rsidR="005725A0" w:rsidRPr="001A4CDB" w:rsidRDefault="005725A0" w:rsidP="00533219">
            <w:pPr>
              <w:spacing w:line="240" w:lineRule="auto"/>
              <w:rPr>
                <w:szCs w:val="22"/>
              </w:rPr>
            </w:pPr>
            <w:r w:rsidRPr="001A4CDB">
              <w:rPr>
                <w:szCs w:val="22"/>
              </w:rPr>
              <w:t>Tlf: +46 (0)</w:t>
            </w:r>
            <w:ins w:id="193" w:author="Author">
              <w:r w:rsidRPr="001A4CDB">
                <w:rPr>
                  <w:szCs w:val="22"/>
                </w:rPr>
                <w:t xml:space="preserve"> </w:t>
              </w:r>
            </w:ins>
            <w:r w:rsidRPr="001A4CDB">
              <w:rPr>
                <w:szCs w:val="22"/>
              </w:rPr>
              <w:t xml:space="preserve">8 557 727 50 </w:t>
            </w:r>
          </w:p>
          <w:p w14:paraId="2B0ACD20" w14:textId="77777777" w:rsidR="005725A0" w:rsidRPr="001A4CDB" w:rsidRDefault="005725A0" w:rsidP="00533219">
            <w:pPr>
              <w:spacing w:line="240" w:lineRule="auto"/>
              <w:rPr>
                <w:szCs w:val="22"/>
              </w:rPr>
            </w:pPr>
          </w:p>
        </w:tc>
      </w:tr>
      <w:tr w:rsidR="005725A0" w:rsidRPr="001A4CDB" w14:paraId="608B547C" w14:textId="77777777" w:rsidTr="00533219">
        <w:trPr>
          <w:gridBefore w:val="1"/>
          <w:wBefore w:w="34" w:type="dxa"/>
        </w:trPr>
        <w:tc>
          <w:tcPr>
            <w:tcW w:w="4644" w:type="dxa"/>
          </w:tcPr>
          <w:p w14:paraId="42B36CB0" w14:textId="77777777" w:rsidR="005725A0" w:rsidRPr="001A4CDB" w:rsidRDefault="005725A0" w:rsidP="00533219">
            <w:pPr>
              <w:spacing w:line="240" w:lineRule="auto"/>
              <w:rPr>
                <w:szCs w:val="22"/>
              </w:rPr>
            </w:pPr>
            <w:r w:rsidRPr="001A4CDB">
              <w:rPr>
                <w:b/>
                <w:szCs w:val="22"/>
              </w:rPr>
              <w:t>Ελλάδα</w:t>
            </w:r>
          </w:p>
          <w:p w14:paraId="785D7CBE" w14:textId="77777777" w:rsidR="005725A0" w:rsidRPr="001A4CDB" w:rsidRDefault="005725A0" w:rsidP="00533219">
            <w:pPr>
              <w:spacing w:line="240" w:lineRule="auto"/>
              <w:rPr>
                <w:szCs w:val="22"/>
              </w:rPr>
            </w:pPr>
            <w:r w:rsidRPr="001A4CDB">
              <w:rPr>
                <w:szCs w:val="22"/>
              </w:rPr>
              <w:t>AstraZeneca A.E.</w:t>
            </w:r>
          </w:p>
          <w:p w14:paraId="358778F0" w14:textId="77777777" w:rsidR="005725A0" w:rsidRPr="001A4CDB" w:rsidRDefault="005725A0" w:rsidP="00533219">
            <w:pPr>
              <w:spacing w:line="240" w:lineRule="auto"/>
              <w:rPr>
                <w:szCs w:val="22"/>
              </w:rPr>
            </w:pPr>
            <w:r w:rsidRPr="001A4CDB">
              <w:rPr>
                <w:szCs w:val="22"/>
              </w:rPr>
              <w:t>Τηλ: +30 210 6871500</w:t>
            </w:r>
          </w:p>
          <w:p w14:paraId="29376907" w14:textId="77777777" w:rsidR="005725A0" w:rsidRPr="001A4CDB" w:rsidRDefault="005725A0" w:rsidP="00533219">
            <w:pPr>
              <w:tabs>
                <w:tab w:val="left" w:pos="-720"/>
              </w:tabs>
              <w:suppressAutoHyphens/>
              <w:spacing w:line="240" w:lineRule="auto"/>
              <w:rPr>
                <w:szCs w:val="22"/>
              </w:rPr>
            </w:pPr>
          </w:p>
        </w:tc>
        <w:tc>
          <w:tcPr>
            <w:tcW w:w="4678" w:type="dxa"/>
          </w:tcPr>
          <w:p w14:paraId="4DC50337" w14:textId="77777777" w:rsidR="005725A0" w:rsidRPr="001A4CDB" w:rsidRDefault="005725A0" w:rsidP="00533219">
            <w:pPr>
              <w:tabs>
                <w:tab w:val="left" w:pos="-720"/>
              </w:tabs>
              <w:suppressAutoHyphens/>
              <w:spacing w:line="240" w:lineRule="auto"/>
              <w:rPr>
                <w:szCs w:val="22"/>
              </w:rPr>
            </w:pPr>
            <w:r w:rsidRPr="001A4CDB">
              <w:rPr>
                <w:b/>
                <w:szCs w:val="22"/>
              </w:rPr>
              <w:t>Österreich</w:t>
            </w:r>
          </w:p>
          <w:p w14:paraId="1A192E5F" w14:textId="77777777" w:rsidR="005725A0" w:rsidRPr="001A4CDB" w:rsidRDefault="005725A0" w:rsidP="00533219">
            <w:pPr>
              <w:tabs>
                <w:tab w:val="left" w:pos="-720"/>
              </w:tabs>
              <w:suppressAutoHyphens/>
              <w:spacing w:line="240" w:lineRule="auto"/>
              <w:rPr>
                <w:szCs w:val="22"/>
              </w:rPr>
            </w:pPr>
            <w:r w:rsidRPr="001A4CDB">
              <w:rPr>
                <w:szCs w:val="22"/>
              </w:rPr>
              <w:t>Alexion Pharma Austria GmbH</w:t>
            </w:r>
          </w:p>
          <w:p w14:paraId="5314C0BC" w14:textId="77777777" w:rsidR="005725A0" w:rsidRPr="001A4CDB" w:rsidRDefault="005725A0" w:rsidP="00533219">
            <w:pPr>
              <w:tabs>
                <w:tab w:val="left" w:pos="-720"/>
              </w:tabs>
              <w:suppressAutoHyphens/>
              <w:spacing w:line="240" w:lineRule="auto"/>
              <w:rPr>
                <w:szCs w:val="22"/>
              </w:rPr>
            </w:pPr>
            <w:r w:rsidRPr="001A4CDB">
              <w:rPr>
                <w:szCs w:val="22"/>
              </w:rPr>
              <w:t>Tel: +41 44 457 40 00</w:t>
            </w:r>
          </w:p>
          <w:p w14:paraId="5E32DE69" w14:textId="77777777" w:rsidR="005725A0" w:rsidRPr="001A4CDB" w:rsidRDefault="005725A0" w:rsidP="00533219">
            <w:pPr>
              <w:tabs>
                <w:tab w:val="left" w:pos="-720"/>
              </w:tabs>
              <w:suppressAutoHyphens/>
              <w:spacing w:line="240" w:lineRule="auto"/>
              <w:rPr>
                <w:szCs w:val="22"/>
              </w:rPr>
            </w:pPr>
          </w:p>
        </w:tc>
      </w:tr>
      <w:tr w:rsidR="005725A0" w:rsidRPr="001A4CDB" w14:paraId="47558875" w14:textId="77777777" w:rsidTr="00533219">
        <w:tc>
          <w:tcPr>
            <w:tcW w:w="4678" w:type="dxa"/>
            <w:gridSpan w:val="2"/>
          </w:tcPr>
          <w:p w14:paraId="5C34F9EE" w14:textId="77777777" w:rsidR="005725A0" w:rsidRPr="001A4CDB" w:rsidRDefault="005725A0" w:rsidP="00533219">
            <w:pPr>
              <w:tabs>
                <w:tab w:val="left" w:pos="-720"/>
                <w:tab w:val="left" w:pos="4536"/>
              </w:tabs>
              <w:suppressAutoHyphens/>
              <w:spacing w:line="240" w:lineRule="auto"/>
              <w:rPr>
                <w:b/>
                <w:szCs w:val="22"/>
              </w:rPr>
            </w:pPr>
            <w:r w:rsidRPr="001A4CDB">
              <w:rPr>
                <w:b/>
                <w:szCs w:val="22"/>
              </w:rPr>
              <w:t>España</w:t>
            </w:r>
          </w:p>
          <w:p w14:paraId="7764F3FA" w14:textId="77777777" w:rsidR="005725A0" w:rsidRPr="001A4CDB" w:rsidRDefault="005725A0" w:rsidP="00533219">
            <w:pPr>
              <w:spacing w:line="240" w:lineRule="auto"/>
              <w:rPr>
                <w:szCs w:val="22"/>
              </w:rPr>
            </w:pPr>
            <w:r w:rsidRPr="001A4CDB">
              <w:rPr>
                <w:szCs w:val="22"/>
              </w:rPr>
              <w:t>Alexion Pharma Spain, S.L.</w:t>
            </w:r>
            <w:ins w:id="194" w:author="Author">
              <w:r w:rsidRPr="001A4CDB">
                <w:rPr>
                  <w:szCs w:val="22"/>
                </w:rPr>
                <w:t>U</w:t>
              </w:r>
            </w:ins>
          </w:p>
          <w:p w14:paraId="76F0B9D3" w14:textId="77777777" w:rsidR="005725A0" w:rsidRPr="001A4CDB" w:rsidRDefault="005725A0" w:rsidP="00533219">
            <w:pPr>
              <w:spacing w:line="240" w:lineRule="auto"/>
              <w:rPr>
                <w:szCs w:val="22"/>
              </w:rPr>
            </w:pPr>
            <w:r w:rsidRPr="001A4CDB">
              <w:rPr>
                <w:szCs w:val="22"/>
              </w:rPr>
              <w:t>Tel: +34 93 272 30 05</w:t>
            </w:r>
          </w:p>
          <w:p w14:paraId="0C15C52C" w14:textId="77777777" w:rsidR="005725A0" w:rsidRPr="001A4CDB" w:rsidRDefault="005725A0" w:rsidP="00533219">
            <w:pPr>
              <w:tabs>
                <w:tab w:val="left" w:pos="-720"/>
              </w:tabs>
              <w:suppressAutoHyphens/>
              <w:spacing w:line="240" w:lineRule="auto"/>
              <w:rPr>
                <w:szCs w:val="22"/>
              </w:rPr>
            </w:pPr>
          </w:p>
        </w:tc>
        <w:tc>
          <w:tcPr>
            <w:tcW w:w="4678" w:type="dxa"/>
          </w:tcPr>
          <w:p w14:paraId="3A39E3A7" w14:textId="77777777" w:rsidR="005725A0" w:rsidRPr="001A4CDB" w:rsidRDefault="005725A0" w:rsidP="00533219">
            <w:pPr>
              <w:tabs>
                <w:tab w:val="left" w:pos="-720"/>
              </w:tabs>
              <w:suppressAutoHyphens/>
              <w:spacing w:line="240" w:lineRule="auto"/>
              <w:rPr>
                <w:b/>
                <w:bCs/>
                <w:i/>
                <w:iCs/>
                <w:szCs w:val="22"/>
              </w:rPr>
            </w:pPr>
            <w:r w:rsidRPr="001A4CDB">
              <w:rPr>
                <w:b/>
                <w:szCs w:val="22"/>
              </w:rPr>
              <w:t>Polska</w:t>
            </w:r>
          </w:p>
          <w:p w14:paraId="59DF601F" w14:textId="77777777" w:rsidR="005725A0" w:rsidRPr="001A4CDB" w:rsidRDefault="005725A0" w:rsidP="00533219">
            <w:pPr>
              <w:tabs>
                <w:tab w:val="left" w:pos="-720"/>
              </w:tabs>
              <w:suppressAutoHyphens/>
              <w:spacing w:line="240" w:lineRule="auto"/>
              <w:rPr>
                <w:szCs w:val="22"/>
              </w:rPr>
            </w:pPr>
            <w:r w:rsidRPr="001A4CDB">
              <w:rPr>
                <w:szCs w:val="22"/>
              </w:rPr>
              <w:t>AstraZeneca Pharma Poland Sp. z o.o.</w:t>
            </w:r>
          </w:p>
          <w:p w14:paraId="69777906" w14:textId="77777777" w:rsidR="005725A0" w:rsidRPr="001A4CDB" w:rsidRDefault="005725A0" w:rsidP="00533219">
            <w:pPr>
              <w:tabs>
                <w:tab w:val="left" w:pos="-720"/>
              </w:tabs>
              <w:suppressAutoHyphens/>
              <w:spacing w:line="240" w:lineRule="auto"/>
              <w:rPr>
                <w:szCs w:val="22"/>
              </w:rPr>
            </w:pPr>
            <w:r w:rsidRPr="001A4CDB">
              <w:rPr>
                <w:szCs w:val="22"/>
              </w:rPr>
              <w:t>Tel.: +48 22 245 73 00</w:t>
            </w:r>
          </w:p>
          <w:p w14:paraId="276ACD5F" w14:textId="77777777" w:rsidR="005725A0" w:rsidRPr="001A4CDB" w:rsidRDefault="005725A0" w:rsidP="00533219">
            <w:pPr>
              <w:tabs>
                <w:tab w:val="left" w:pos="-720"/>
              </w:tabs>
              <w:suppressAutoHyphens/>
              <w:spacing w:line="240" w:lineRule="auto"/>
              <w:rPr>
                <w:szCs w:val="22"/>
              </w:rPr>
            </w:pPr>
          </w:p>
        </w:tc>
      </w:tr>
      <w:tr w:rsidR="005725A0" w:rsidRPr="001A4CDB" w14:paraId="2BB5247A" w14:textId="77777777" w:rsidTr="00533219">
        <w:tc>
          <w:tcPr>
            <w:tcW w:w="4678" w:type="dxa"/>
            <w:gridSpan w:val="2"/>
          </w:tcPr>
          <w:p w14:paraId="3760CD44" w14:textId="77777777" w:rsidR="005725A0" w:rsidRPr="001A4CDB" w:rsidRDefault="005725A0" w:rsidP="00533219">
            <w:pPr>
              <w:tabs>
                <w:tab w:val="left" w:pos="-720"/>
                <w:tab w:val="left" w:pos="4536"/>
              </w:tabs>
              <w:suppressAutoHyphens/>
              <w:spacing w:line="240" w:lineRule="auto"/>
              <w:rPr>
                <w:b/>
                <w:szCs w:val="22"/>
              </w:rPr>
            </w:pPr>
            <w:r w:rsidRPr="001A4CDB">
              <w:rPr>
                <w:b/>
                <w:szCs w:val="22"/>
              </w:rPr>
              <w:t>France</w:t>
            </w:r>
          </w:p>
          <w:p w14:paraId="17AF7E9A" w14:textId="77777777" w:rsidR="005725A0" w:rsidRPr="001A4CDB" w:rsidRDefault="005725A0" w:rsidP="00533219">
            <w:pPr>
              <w:spacing w:line="240" w:lineRule="auto"/>
              <w:rPr>
                <w:szCs w:val="22"/>
              </w:rPr>
            </w:pPr>
            <w:r w:rsidRPr="001A4CDB">
              <w:rPr>
                <w:szCs w:val="22"/>
              </w:rPr>
              <w:t>Alexion Pharma France SAS</w:t>
            </w:r>
          </w:p>
          <w:p w14:paraId="429885B4" w14:textId="77777777" w:rsidR="005725A0" w:rsidRPr="001A4CDB" w:rsidRDefault="005725A0" w:rsidP="00533219">
            <w:pPr>
              <w:spacing w:line="240" w:lineRule="auto"/>
              <w:rPr>
                <w:szCs w:val="22"/>
              </w:rPr>
            </w:pPr>
            <w:r w:rsidRPr="001A4CDB">
              <w:rPr>
                <w:szCs w:val="22"/>
              </w:rPr>
              <w:t>Tél: +33 1 47 32 36 21</w:t>
            </w:r>
          </w:p>
          <w:p w14:paraId="704E2739" w14:textId="77777777" w:rsidR="005725A0" w:rsidRPr="001A4CDB" w:rsidRDefault="005725A0" w:rsidP="00533219">
            <w:pPr>
              <w:spacing w:line="240" w:lineRule="auto"/>
              <w:rPr>
                <w:b/>
                <w:szCs w:val="22"/>
              </w:rPr>
            </w:pPr>
          </w:p>
        </w:tc>
        <w:tc>
          <w:tcPr>
            <w:tcW w:w="4678" w:type="dxa"/>
          </w:tcPr>
          <w:p w14:paraId="0143B7F0" w14:textId="77777777" w:rsidR="005725A0" w:rsidRPr="001A4CDB" w:rsidRDefault="005725A0" w:rsidP="00533219">
            <w:pPr>
              <w:tabs>
                <w:tab w:val="left" w:pos="-720"/>
              </w:tabs>
              <w:suppressAutoHyphens/>
              <w:spacing w:line="240" w:lineRule="auto"/>
              <w:rPr>
                <w:szCs w:val="22"/>
              </w:rPr>
            </w:pPr>
            <w:r w:rsidRPr="001A4CDB">
              <w:rPr>
                <w:b/>
                <w:szCs w:val="22"/>
              </w:rPr>
              <w:t>Portugal</w:t>
            </w:r>
          </w:p>
          <w:p w14:paraId="1DF419FA" w14:textId="77777777" w:rsidR="005725A0" w:rsidRPr="001A4CDB" w:rsidRDefault="005725A0" w:rsidP="00533219">
            <w:pPr>
              <w:tabs>
                <w:tab w:val="left" w:pos="-720"/>
              </w:tabs>
              <w:suppressAutoHyphens/>
              <w:spacing w:line="240" w:lineRule="auto"/>
              <w:rPr>
                <w:szCs w:val="22"/>
              </w:rPr>
            </w:pPr>
            <w:r w:rsidRPr="001A4CDB">
              <w:rPr>
                <w:szCs w:val="22"/>
              </w:rPr>
              <w:t xml:space="preserve">Alexion Pharma Spain, S.L. - Sucursal em Portugal </w:t>
            </w:r>
          </w:p>
          <w:p w14:paraId="3895509B" w14:textId="77777777" w:rsidR="005725A0" w:rsidRPr="001A4CDB" w:rsidRDefault="005725A0" w:rsidP="00533219">
            <w:pPr>
              <w:tabs>
                <w:tab w:val="left" w:pos="-720"/>
              </w:tabs>
              <w:suppressAutoHyphens/>
              <w:spacing w:line="240" w:lineRule="auto"/>
              <w:rPr>
                <w:szCs w:val="22"/>
              </w:rPr>
            </w:pPr>
            <w:r w:rsidRPr="001A4CDB">
              <w:rPr>
                <w:szCs w:val="22"/>
              </w:rPr>
              <w:t>Tel: +34 93 272 30 05</w:t>
            </w:r>
          </w:p>
          <w:p w14:paraId="534225E8" w14:textId="77777777" w:rsidR="005725A0" w:rsidRPr="001A4CDB" w:rsidRDefault="005725A0" w:rsidP="00533219">
            <w:pPr>
              <w:tabs>
                <w:tab w:val="left" w:pos="-720"/>
              </w:tabs>
              <w:suppressAutoHyphens/>
              <w:spacing w:line="240" w:lineRule="auto"/>
              <w:rPr>
                <w:szCs w:val="22"/>
              </w:rPr>
            </w:pPr>
          </w:p>
        </w:tc>
      </w:tr>
      <w:tr w:rsidR="005725A0" w:rsidRPr="001A4CDB" w14:paraId="587F1AAB" w14:textId="77777777" w:rsidTr="00533219">
        <w:tc>
          <w:tcPr>
            <w:tcW w:w="4678" w:type="dxa"/>
            <w:gridSpan w:val="2"/>
          </w:tcPr>
          <w:p w14:paraId="5F452513" w14:textId="77777777" w:rsidR="005725A0" w:rsidRPr="001A4CDB" w:rsidRDefault="005725A0" w:rsidP="00533219">
            <w:pPr>
              <w:spacing w:line="240" w:lineRule="auto"/>
              <w:rPr>
                <w:szCs w:val="22"/>
              </w:rPr>
            </w:pPr>
            <w:r w:rsidRPr="001A4CDB">
              <w:rPr>
                <w:szCs w:val="22"/>
              </w:rPr>
              <w:br w:type="page"/>
            </w:r>
            <w:r w:rsidRPr="001A4CDB">
              <w:rPr>
                <w:b/>
                <w:szCs w:val="22"/>
              </w:rPr>
              <w:t>Hrvatska</w:t>
            </w:r>
          </w:p>
          <w:p w14:paraId="7AAC320D" w14:textId="77777777" w:rsidR="005725A0" w:rsidRPr="001A4CDB" w:rsidRDefault="005725A0" w:rsidP="00533219">
            <w:pPr>
              <w:spacing w:line="240" w:lineRule="auto"/>
              <w:rPr>
                <w:szCs w:val="22"/>
              </w:rPr>
            </w:pPr>
            <w:r w:rsidRPr="001A4CDB">
              <w:rPr>
                <w:szCs w:val="22"/>
              </w:rPr>
              <w:t>AstraZeneca d.o.o.</w:t>
            </w:r>
          </w:p>
          <w:p w14:paraId="3B0908FF" w14:textId="77777777" w:rsidR="005725A0" w:rsidRPr="001A4CDB" w:rsidRDefault="005725A0" w:rsidP="00533219">
            <w:pPr>
              <w:spacing w:line="240" w:lineRule="auto"/>
              <w:rPr>
                <w:szCs w:val="22"/>
              </w:rPr>
            </w:pPr>
            <w:r w:rsidRPr="001A4CDB">
              <w:rPr>
                <w:szCs w:val="22"/>
              </w:rPr>
              <w:t>Tel: +385 1 4628 000</w:t>
            </w:r>
          </w:p>
          <w:p w14:paraId="64AAE43E" w14:textId="77777777" w:rsidR="005725A0" w:rsidRPr="001A4CDB" w:rsidRDefault="005725A0" w:rsidP="00533219">
            <w:pPr>
              <w:spacing w:line="240" w:lineRule="auto"/>
              <w:rPr>
                <w:szCs w:val="22"/>
              </w:rPr>
            </w:pPr>
          </w:p>
        </w:tc>
        <w:tc>
          <w:tcPr>
            <w:tcW w:w="4678" w:type="dxa"/>
            <w:hideMark/>
          </w:tcPr>
          <w:p w14:paraId="0B0314EA" w14:textId="77777777" w:rsidR="005725A0" w:rsidRPr="001A4CDB" w:rsidRDefault="005725A0" w:rsidP="00533219">
            <w:pPr>
              <w:tabs>
                <w:tab w:val="left" w:pos="-720"/>
              </w:tabs>
              <w:suppressAutoHyphens/>
              <w:spacing w:line="240" w:lineRule="auto"/>
              <w:rPr>
                <w:b/>
                <w:szCs w:val="22"/>
              </w:rPr>
            </w:pPr>
            <w:r w:rsidRPr="001A4CDB">
              <w:rPr>
                <w:b/>
                <w:szCs w:val="22"/>
              </w:rPr>
              <w:t>România</w:t>
            </w:r>
          </w:p>
          <w:p w14:paraId="10460830" w14:textId="77777777" w:rsidR="005725A0" w:rsidRPr="001A4CDB" w:rsidRDefault="005725A0" w:rsidP="00533219">
            <w:pPr>
              <w:tabs>
                <w:tab w:val="left" w:pos="-720"/>
              </w:tabs>
              <w:suppressAutoHyphens/>
              <w:spacing w:line="240" w:lineRule="auto"/>
              <w:rPr>
                <w:szCs w:val="22"/>
              </w:rPr>
            </w:pPr>
            <w:r w:rsidRPr="001A4CDB">
              <w:rPr>
                <w:szCs w:val="22"/>
              </w:rPr>
              <w:t>AstraZeneca Pharma SRL</w:t>
            </w:r>
          </w:p>
          <w:p w14:paraId="69B4CF3C" w14:textId="77777777" w:rsidR="005725A0" w:rsidRPr="001A4CDB" w:rsidRDefault="005725A0" w:rsidP="00533219">
            <w:pPr>
              <w:tabs>
                <w:tab w:val="left" w:pos="-720"/>
              </w:tabs>
              <w:suppressAutoHyphens/>
              <w:spacing w:line="240" w:lineRule="auto"/>
              <w:rPr>
                <w:szCs w:val="22"/>
              </w:rPr>
            </w:pPr>
            <w:r w:rsidRPr="001A4CDB">
              <w:rPr>
                <w:szCs w:val="22"/>
              </w:rPr>
              <w:t xml:space="preserve">Tel: +40 21 317 60 41 </w:t>
            </w:r>
          </w:p>
        </w:tc>
      </w:tr>
      <w:tr w:rsidR="005725A0" w:rsidRPr="001A4CDB" w14:paraId="10626394" w14:textId="77777777" w:rsidTr="00533219">
        <w:tc>
          <w:tcPr>
            <w:tcW w:w="4678" w:type="dxa"/>
            <w:gridSpan w:val="2"/>
          </w:tcPr>
          <w:p w14:paraId="1F2F0537" w14:textId="77777777" w:rsidR="005725A0" w:rsidRPr="001A4CDB" w:rsidRDefault="005725A0" w:rsidP="00533219">
            <w:pPr>
              <w:spacing w:line="240" w:lineRule="auto"/>
              <w:rPr>
                <w:szCs w:val="22"/>
              </w:rPr>
            </w:pPr>
            <w:r w:rsidRPr="001A4CDB">
              <w:rPr>
                <w:b/>
                <w:szCs w:val="22"/>
              </w:rPr>
              <w:t>Ireland</w:t>
            </w:r>
          </w:p>
          <w:p w14:paraId="69E7C274" w14:textId="77777777" w:rsidR="005725A0" w:rsidRPr="001A4CDB" w:rsidRDefault="005725A0" w:rsidP="00533219">
            <w:pPr>
              <w:spacing w:line="240" w:lineRule="auto"/>
              <w:rPr>
                <w:szCs w:val="22"/>
              </w:rPr>
            </w:pPr>
            <w:r w:rsidRPr="001A4CDB">
              <w:rPr>
                <w:szCs w:val="22"/>
              </w:rPr>
              <w:t>Alexion Europe SAS</w:t>
            </w:r>
          </w:p>
          <w:p w14:paraId="7B1BD42C" w14:textId="77777777" w:rsidR="005725A0" w:rsidRPr="001A4CDB" w:rsidRDefault="005725A0" w:rsidP="00533219">
            <w:pPr>
              <w:spacing w:line="240" w:lineRule="auto"/>
              <w:rPr>
                <w:szCs w:val="22"/>
              </w:rPr>
            </w:pPr>
            <w:r w:rsidRPr="001A4CDB">
              <w:rPr>
                <w:szCs w:val="22"/>
              </w:rPr>
              <w:t xml:space="preserve">Tel: </w:t>
            </w:r>
            <w:del w:id="195" w:author="Author">
              <w:r w:rsidRPr="001A4CDB" w:rsidDel="008F7A5A">
                <w:rPr>
                  <w:szCs w:val="22"/>
                </w:rPr>
                <w:delText xml:space="preserve">+353 </w:delText>
              </w:r>
            </w:del>
            <w:r w:rsidRPr="001A4CDB">
              <w:rPr>
                <w:szCs w:val="22"/>
              </w:rPr>
              <w:t>1 800 882 840</w:t>
            </w:r>
          </w:p>
          <w:p w14:paraId="75A79BBC" w14:textId="77777777" w:rsidR="005725A0" w:rsidRPr="001A4CDB" w:rsidRDefault="005725A0" w:rsidP="00533219">
            <w:pPr>
              <w:spacing w:line="240" w:lineRule="auto"/>
              <w:rPr>
                <w:szCs w:val="22"/>
              </w:rPr>
            </w:pPr>
          </w:p>
        </w:tc>
        <w:tc>
          <w:tcPr>
            <w:tcW w:w="4678" w:type="dxa"/>
          </w:tcPr>
          <w:p w14:paraId="3A0E6FF6" w14:textId="77777777" w:rsidR="005725A0" w:rsidRPr="001A4CDB" w:rsidRDefault="005725A0" w:rsidP="00533219">
            <w:pPr>
              <w:spacing w:line="240" w:lineRule="auto"/>
              <w:rPr>
                <w:szCs w:val="22"/>
              </w:rPr>
            </w:pPr>
            <w:r w:rsidRPr="001A4CDB">
              <w:rPr>
                <w:b/>
                <w:szCs w:val="22"/>
              </w:rPr>
              <w:t>Slovenija</w:t>
            </w:r>
          </w:p>
          <w:p w14:paraId="56EA0329" w14:textId="77777777" w:rsidR="005725A0" w:rsidRPr="001A4CDB" w:rsidRDefault="005725A0" w:rsidP="00533219">
            <w:pPr>
              <w:spacing w:line="240" w:lineRule="auto"/>
              <w:rPr>
                <w:szCs w:val="22"/>
              </w:rPr>
            </w:pPr>
            <w:r w:rsidRPr="001A4CDB">
              <w:rPr>
                <w:szCs w:val="22"/>
              </w:rPr>
              <w:t>AstraZeneca UK Limited</w:t>
            </w:r>
          </w:p>
          <w:p w14:paraId="6A883115" w14:textId="77777777" w:rsidR="005725A0" w:rsidRPr="001A4CDB" w:rsidRDefault="005725A0" w:rsidP="00533219">
            <w:pPr>
              <w:spacing w:line="240" w:lineRule="auto"/>
              <w:rPr>
                <w:szCs w:val="22"/>
              </w:rPr>
            </w:pPr>
            <w:r w:rsidRPr="001A4CDB">
              <w:rPr>
                <w:szCs w:val="22"/>
              </w:rPr>
              <w:t>Tel: +386 1 51 35 600</w:t>
            </w:r>
          </w:p>
          <w:p w14:paraId="05CFCFC5" w14:textId="77777777" w:rsidR="005725A0" w:rsidRPr="001A4CDB" w:rsidRDefault="005725A0" w:rsidP="00533219">
            <w:pPr>
              <w:tabs>
                <w:tab w:val="left" w:pos="-720"/>
              </w:tabs>
              <w:suppressAutoHyphens/>
              <w:spacing w:line="240" w:lineRule="auto"/>
              <w:rPr>
                <w:b/>
                <w:szCs w:val="22"/>
              </w:rPr>
            </w:pPr>
          </w:p>
        </w:tc>
      </w:tr>
      <w:tr w:rsidR="005725A0" w:rsidRPr="001A4CDB" w14:paraId="5F6FBE6F" w14:textId="77777777" w:rsidTr="00533219">
        <w:tc>
          <w:tcPr>
            <w:tcW w:w="4678" w:type="dxa"/>
            <w:gridSpan w:val="2"/>
            <w:hideMark/>
          </w:tcPr>
          <w:p w14:paraId="2992E249" w14:textId="77777777" w:rsidR="005725A0" w:rsidRPr="001A4CDB" w:rsidRDefault="005725A0" w:rsidP="00533219">
            <w:pPr>
              <w:spacing w:line="240" w:lineRule="auto"/>
              <w:rPr>
                <w:b/>
                <w:szCs w:val="22"/>
              </w:rPr>
            </w:pPr>
            <w:r w:rsidRPr="001A4CDB">
              <w:rPr>
                <w:b/>
                <w:szCs w:val="22"/>
              </w:rPr>
              <w:t>Ísland</w:t>
            </w:r>
          </w:p>
          <w:p w14:paraId="02FFC2DF" w14:textId="77777777" w:rsidR="005725A0" w:rsidRPr="001A4CDB" w:rsidRDefault="005725A0" w:rsidP="00533219">
            <w:pPr>
              <w:spacing w:line="240" w:lineRule="auto"/>
              <w:rPr>
                <w:szCs w:val="22"/>
              </w:rPr>
            </w:pPr>
            <w:r w:rsidRPr="001A4CDB">
              <w:rPr>
                <w:szCs w:val="22"/>
              </w:rPr>
              <w:t>Alexion Pharma Nordics AB</w:t>
            </w:r>
          </w:p>
          <w:p w14:paraId="28E388E7" w14:textId="77777777" w:rsidR="005725A0" w:rsidRPr="001A4CDB" w:rsidRDefault="005725A0" w:rsidP="00533219">
            <w:pPr>
              <w:tabs>
                <w:tab w:val="left" w:pos="-720"/>
              </w:tabs>
              <w:suppressAutoHyphens/>
              <w:spacing w:line="240" w:lineRule="auto"/>
              <w:rPr>
                <w:szCs w:val="22"/>
              </w:rPr>
            </w:pPr>
            <w:r w:rsidRPr="001A4CDB">
              <w:rPr>
                <w:szCs w:val="22"/>
              </w:rPr>
              <w:t xml:space="preserve">Sími: +46 </w:t>
            </w:r>
            <w:ins w:id="196" w:author="Author">
              <w:r w:rsidRPr="001A4CDB">
                <w:rPr>
                  <w:szCs w:val="22"/>
                </w:rPr>
                <w:t>(</w:t>
              </w:r>
            </w:ins>
            <w:r w:rsidRPr="001A4CDB">
              <w:rPr>
                <w:szCs w:val="22"/>
              </w:rPr>
              <w:t>0</w:t>
            </w:r>
            <w:ins w:id="197" w:author="Author">
              <w:r w:rsidRPr="001A4CDB">
                <w:rPr>
                  <w:szCs w:val="22"/>
                </w:rPr>
                <w:t>)</w:t>
              </w:r>
            </w:ins>
            <w:r w:rsidRPr="001A4CDB">
              <w:rPr>
                <w:szCs w:val="22"/>
              </w:rPr>
              <w:t xml:space="preserve"> 8 557 727 50</w:t>
            </w:r>
          </w:p>
        </w:tc>
        <w:tc>
          <w:tcPr>
            <w:tcW w:w="4678" w:type="dxa"/>
          </w:tcPr>
          <w:p w14:paraId="3C07DFFC" w14:textId="77777777" w:rsidR="005725A0" w:rsidRPr="001A4CDB" w:rsidRDefault="005725A0" w:rsidP="00533219">
            <w:pPr>
              <w:tabs>
                <w:tab w:val="left" w:pos="-720"/>
              </w:tabs>
              <w:suppressAutoHyphens/>
              <w:spacing w:line="240" w:lineRule="auto"/>
              <w:rPr>
                <w:b/>
                <w:szCs w:val="22"/>
              </w:rPr>
            </w:pPr>
            <w:r w:rsidRPr="001A4CDB">
              <w:rPr>
                <w:b/>
                <w:szCs w:val="22"/>
              </w:rPr>
              <w:t>Slovenská republika</w:t>
            </w:r>
          </w:p>
          <w:p w14:paraId="15289DC4" w14:textId="77777777" w:rsidR="005725A0" w:rsidRPr="001A4CDB" w:rsidRDefault="005725A0" w:rsidP="00533219">
            <w:pPr>
              <w:spacing w:line="240" w:lineRule="auto"/>
              <w:rPr>
                <w:szCs w:val="22"/>
              </w:rPr>
            </w:pPr>
            <w:r w:rsidRPr="001A4CDB">
              <w:rPr>
                <w:szCs w:val="22"/>
              </w:rPr>
              <w:t>AstraZeneca AB, o.z.</w:t>
            </w:r>
          </w:p>
          <w:p w14:paraId="52392C2A" w14:textId="77777777" w:rsidR="005725A0" w:rsidRPr="001A4CDB" w:rsidRDefault="005725A0" w:rsidP="00533219">
            <w:pPr>
              <w:spacing w:line="240" w:lineRule="auto"/>
              <w:rPr>
                <w:b/>
                <w:color w:val="008000"/>
                <w:szCs w:val="22"/>
              </w:rPr>
            </w:pPr>
            <w:r w:rsidRPr="001A4CDB">
              <w:rPr>
                <w:szCs w:val="22"/>
              </w:rPr>
              <w:t>Tel: +421 2 5737 7777</w:t>
            </w:r>
          </w:p>
          <w:p w14:paraId="7660176E" w14:textId="77777777" w:rsidR="005725A0" w:rsidRPr="001A4CDB" w:rsidRDefault="005725A0" w:rsidP="00533219">
            <w:pPr>
              <w:tabs>
                <w:tab w:val="left" w:pos="-720"/>
              </w:tabs>
              <w:suppressAutoHyphens/>
              <w:spacing w:line="240" w:lineRule="auto"/>
              <w:rPr>
                <w:b/>
                <w:color w:val="008000"/>
                <w:szCs w:val="22"/>
              </w:rPr>
            </w:pPr>
          </w:p>
        </w:tc>
      </w:tr>
      <w:tr w:rsidR="005725A0" w:rsidRPr="001A4CDB" w14:paraId="061F433E" w14:textId="77777777" w:rsidTr="00533219">
        <w:tc>
          <w:tcPr>
            <w:tcW w:w="4678" w:type="dxa"/>
            <w:gridSpan w:val="2"/>
          </w:tcPr>
          <w:p w14:paraId="5CE9A2AE" w14:textId="77777777" w:rsidR="005725A0" w:rsidRPr="001A4CDB" w:rsidRDefault="005725A0" w:rsidP="00533219">
            <w:pPr>
              <w:spacing w:line="240" w:lineRule="auto"/>
              <w:rPr>
                <w:szCs w:val="22"/>
              </w:rPr>
            </w:pPr>
            <w:r w:rsidRPr="001A4CDB">
              <w:rPr>
                <w:b/>
                <w:szCs w:val="22"/>
              </w:rPr>
              <w:t>Italia</w:t>
            </w:r>
          </w:p>
          <w:p w14:paraId="0A12DECE" w14:textId="77777777" w:rsidR="005725A0" w:rsidRPr="001A4CDB" w:rsidRDefault="005725A0" w:rsidP="00533219">
            <w:pPr>
              <w:spacing w:line="240" w:lineRule="auto"/>
              <w:rPr>
                <w:szCs w:val="22"/>
              </w:rPr>
            </w:pPr>
            <w:r w:rsidRPr="001A4CDB">
              <w:rPr>
                <w:szCs w:val="22"/>
              </w:rPr>
              <w:t>Alexion Pharma Italy srl</w:t>
            </w:r>
          </w:p>
          <w:p w14:paraId="10FA4667" w14:textId="77777777" w:rsidR="005725A0" w:rsidRPr="001A4CDB" w:rsidRDefault="005725A0" w:rsidP="00533219">
            <w:pPr>
              <w:spacing w:line="240" w:lineRule="auto"/>
              <w:rPr>
                <w:b/>
                <w:szCs w:val="22"/>
              </w:rPr>
            </w:pPr>
            <w:r w:rsidRPr="001A4CDB">
              <w:rPr>
                <w:szCs w:val="22"/>
              </w:rPr>
              <w:t xml:space="preserve">Tel: +39 02 7767 9211 </w:t>
            </w:r>
          </w:p>
          <w:p w14:paraId="6C6B8E6B" w14:textId="77777777" w:rsidR="005725A0" w:rsidRPr="001A4CDB" w:rsidRDefault="005725A0" w:rsidP="00533219">
            <w:pPr>
              <w:spacing w:line="240" w:lineRule="auto"/>
              <w:rPr>
                <w:b/>
                <w:szCs w:val="22"/>
              </w:rPr>
            </w:pPr>
          </w:p>
        </w:tc>
        <w:tc>
          <w:tcPr>
            <w:tcW w:w="4678" w:type="dxa"/>
            <w:hideMark/>
          </w:tcPr>
          <w:p w14:paraId="75439721" w14:textId="77777777" w:rsidR="005725A0" w:rsidRPr="001A4CDB" w:rsidRDefault="005725A0" w:rsidP="00533219">
            <w:pPr>
              <w:tabs>
                <w:tab w:val="left" w:pos="-720"/>
                <w:tab w:val="left" w:pos="4536"/>
              </w:tabs>
              <w:suppressAutoHyphens/>
              <w:spacing w:line="240" w:lineRule="auto"/>
              <w:rPr>
                <w:szCs w:val="22"/>
              </w:rPr>
            </w:pPr>
            <w:r w:rsidRPr="001A4CDB">
              <w:rPr>
                <w:b/>
                <w:szCs w:val="22"/>
              </w:rPr>
              <w:t>Suomi/Finland</w:t>
            </w:r>
          </w:p>
          <w:p w14:paraId="3D09BB5C" w14:textId="77777777" w:rsidR="005725A0" w:rsidRPr="001A4CDB" w:rsidRDefault="005725A0" w:rsidP="00533219">
            <w:pPr>
              <w:spacing w:line="240" w:lineRule="auto"/>
              <w:rPr>
                <w:szCs w:val="22"/>
              </w:rPr>
            </w:pPr>
            <w:r w:rsidRPr="001A4CDB">
              <w:rPr>
                <w:szCs w:val="22"/>
              </w:rPr>
              <w:t>Alexion Pharma Nordics AB</w:t>
            </w:r>
          </w:p>
          <w:p w14:paraId="39658154" w14:textId="77777777" w:rsidR="005725A0" w:rsidRPr="001A4CDB" w:rsidRDefault="005725A0" w:rsidP="00533219">
            <w:pPr>
              <w:spacing w:line="240" w:lineRule="auto"/>
              <w:rPr>
                <w:szCs w:val="22"/>
              </w:rPr>
            </w:pPr>
            <w:r w:rsidRPr="001A4CDB">
              <w:rPr>
                <w:szCs w:val="22"/>
              </w:rPr>
              <w:t xml:space="preserve">Puh/Tel: +46 </w:t>
            </w:r>
            <w:ins w:id="198" w:author="Author">
              <w:r w:rsidRPr="001A4CDB">
                <w:rPr>
                  <w:szCs w:val="22"/>
                </w:rPr>
                <w:t>(</w:t>
              </w:r>
            </w:ins>
            <w:r w:rsidRPr="001A4CDB">
              <w:rPr>
                <w:szCs w:val="22"/>
              </w:rPr>
              <w:t>0</w:t>
            </w:r>
            <w:ins w:id="199" w:author="Author">
              <w:r w:rsidRPr="001A4CDB">
                <w:rPr>
                  <w:szCs w:val="22"/>
                </w:rPr>
                <w:t>)</w:t>
              </w:r>
            </w:ins>
            <w:r w:rsidRPr="001A4CDB">
              <w:rPr>
                <w:szCs w:val="22"/>
              </w:rPr>
              <w:t xml:space="preserve"> 8 557 727 50 </w:t>
            </w:r>
          </w:p>
        </w:tc>
      </w:tr>
      <w:tr w:rsidR="005725A0" w:rsidRPr="001A4CDB" w14:paraId="68BECE3C" w14:textId="77777777" w:rsidTr="00533219">
        <w:tc>
          <w:tcPr>
            <w:tcW w:w="4678" w:type="dxa"/>
            <w:gridSpan w:val="2"/>
          </w:tcPr>
          <w:p w14:paraId="78635F30" w14:textId="77777777" w:rsidR="005725A0" w:rsidRPr="001A4CDB" w:rsidRDefault="005725A0" w:rsidP="00533219">
            <w:pPr>
              <w:spacing w:line="240" w:lineRule="auto"/>
              <w:rPr>
                <w:b/>
                <w:szCs w:val="22"/>
              </w:rPr>
            </w:pPr>
            <w:r w:rsidRPr="001A4CDB">
              <w:rPr>
                <w:b/>
                <w:szCs w:val="22"/>
              </w:rPr>
              <w:t>Κύπρος</w:t>
            </w:r>
          </w:p>
          <w:p w14:paraId="1747A116" w14:textId="77777777" w:rsidR="005725A0" w:rsidRPr="001A4CDB" w:rsidRDefault="005725A0" w:rsidP="00533219">
            <w:pPr>
              <w:spacing w:line="240" w:lineRule="auto"/>
              <w:rPr>
                <w:szCs w:val="22"/>
              </w:rPr>
            </w:pPr>
            <w:r w:rsidRPr="001A4CDB">
              <w:rPr>
                <w:szCs w:val="22"/>
              </w:rPr>
              <w:t>Alexion Europe SAS</w:t>
            </w:r>
          </w:p>
          <w:p w14:paraId="31FB8B28" w14:textId="77777777" w:rsidR="005725A0" w:rsidRPr="001A4CDB" w:rsidRDefault="005725A0" w:rsidP="00533219">
            <w:pPr>
              <w:spacing w:line="240" w:lineRule="auto"/>
              <w:rPr>
                <w:szCs w:val="22"/>
              </w:rPr>
            </w:pPr>
            <w:r w:rsidRPr="001A4CDB">
              <w:rPr>
                <w:szCs w:val="22"/>
              </w:rPr>
              <w:t>Τηλ: +357 22490305</w:t>
            </w:r>
          </w:p>
          <w:p w14:paraId="1A163FEC" w14:textId="77777777" w:rsidR="005725A0" w:rsidRPr="001A4CDB" w:rsidRDefault="005725A0" w:rsidP="00533219">
            <w:pPr>
              <w:spacing w:line="240" w:lineRule="auto"/>
              <w:rPr>
                <w:b/>
                <w:szCs w:val="22"/>
              </w:rPr>
            </w:pPr>
          </w:p>
        </w:tc>
        <w:tc>
          <w:tcPr>
            <w:tcW w:w="4678" w:type="dxa"/>
          </w:tcPr>
          <w:p w14:paraId="629EF1A9" w14:textId="77777777" w:rsidR="005725A0" w:rsidRPr="001A4CDB" w:rsidRDefault="005725A0" w:rsidP="00533219">
            <w:pPr>
              <w:tabs>
                <w:tab w:val="left" w:pos="-720"/>
                <w:tab w:val="left" w:pos="4536"/>
              </w:tabs>
              <w:suppressAutoHyphens/>
              <w:spacing w:line="240" w:lineRule="auto"/>
              <w:rPr>
                <w:b/>
                <w:szCs w:val="22"/>
              </w:rPr>
            </w:pPr>
            <w:r w:rsidRPr="001A4CDB">
              <w:rPr>
                <w:b/>
                <w:szCs w:val="22"/>
              </w:rPr>
              <w:t>Sverige</w:t>
            </w:r>
          </w:p>
          <w:p w14:paraId="06A9D1B1" w14:textId="77777777" w:rsidR="005725A0" w:rsidRPr="001A4CDB" w:rsidRDefault="005725A0" w:rsidP="00533219">
            <w:pPr>
              <w:spacing w:line="240" w:lineRule="auto"/>
              <w:rPr>
                <w:szCs w:val="22"/>
              </w:rPr>
            </w:pPr>
            <w:r w:rsidRPr="001A4CDB">
              <w:rPr>
                <w:szCs w:val="22"/>
              </w:rPr>
              <w:t>Alexion Pharma Nordics AB</w:t>
            </w:r>
          </w:p>
          <w:p w14:paraId="3BDE18FE" w14:textId="77777777" w:rsidR="005725A0" w:rsidRPr="001A4CDB" w:rsidRDefault="005725A0" w:rsidP="00533219">
            <w:pPr>
              <w:spacing w:line="240" w:lineRule="auto"/>
              <w:rPr>
                <w:szCs w:val="22"/>
              </w:rPr>
            </w:pPr>
            <w:r w:rsidRPr="001A4CDB">
              <w:rPr>
                <w:szCs w:val="22"/>
              </w:rPr>
              <w:t xml:space="preserve">Tel: +46 </w:t>
            </w:r>
            <w:ins w:id="200" w:author="Author">
              <w:r w:rsidRPr="001A4CDB">
                <w:rPr>
                  <w:szCs w:val="22"/>
                </w:rPr>
                <w:t>(</w:t>
              </w:r>
            </w:ins>
            <w:r w:rsidRPr="001A4CDB">
              <w:rPr>
                <w:szCs w:val="22"/>
              </w:rPr>
              <w:t>0</w:t>
            </w:r>
            <w:ins w:id="201" w:author="Author">
              <w:r w:rsidRPr="001A4CDB">
                <w:rPr>
                  <w:szCs w:val="22"/>
                </w:rPr>
                <w:t>)</w:t>
              </w:r>
            </w:ins>
            <w:r w:rsidRPr="001A4CDB">
              <w:rPr>
                <w:szCs w:val="22"/>
              </w:rPr>
              <w:t xml:space="preserve"> 8 557 727 50</w:t>
            </w:r>
          </w:p>
          <w:p w14:paraId="527189C3" w14:textId="77777777" w:rsidR="005725A0" w:rsidRPr="001A4CDB" w:rsidRDefault="005725A0" w:rsidP="00533219">
            <w:pPr>
              <w:tabs>
                <w:tab w:val="left" w:pos="-720"/>
                <w:tab w:val="left" w:pos="4536"/>
              </w:tabs>
              <w:suppressAutoHyphens/>
              <w:spacing w:line="240" w:lineRule="auto"/>
              <w:rPr>
                <w:b/>
                <w:szCs w:val="22"/>
              </w:rPr>
            </w:pPr>
          </w:p>
        </w:tc>
      </w:tr>
      <w:tr w:rsidR="005725A0" w:rsidRPr="001A4CDB" w14:paraId="1DA1AD47" w14:textId="77777777" w:rsidTr="00533219">
        <w:tc>
          <w:tcPr>
            <w:tcW w:w="4678" w:type="dxa"/>
            <w:gridSpan w:val="2"/>
          </w:tcPr>
          <w:p w14:paraId="7AFAD02D" w14:textId="77777777" w:rsidR="005725A0" w:rsidRPr="001A4CDB" w:rsidRDefault="005725A0" w:rsidP="00533219">
            <w:pPr>
              <w:spacing w:line="240" w:lineRule="auto"/>
              <w:rPr>
                <w:b/>
                <w:szCs w:val="22"/>
              </w:rPr>
            </w:pPr>
            <w:r w:rsidRPr="001A4CDB">
              <w:rPr>
                <w:b/>
                <w:szCs w:val="22"/>
              </w:rPr>
              <w:t>Latvija</w:t>
            </w:r>
          </w:p>
          <w:p w14:paraId="03113C46" w14:textId="77777777" w:rsidR="005725A0" w:rsidRPr="001A4CDB" w:rsidRDefault="005725A0" w:rsidP="00533219">
            <w:pPr>
              <w:spacing w:line="240" w:lineRule="auto"/>
              <w:rPr>
                <w:szCs w:val="22"/>
              </w:rPr>
            </w:pPr>
            <w:r w:rsidRPr="001A4CDB">
              <w:rPr>
                <w:szCs w:val="22"/>
              </w:rPr>
              <w:t>SIA AstraZeneca Latvija</w:t>
            </w:r>
          </w:p>
          <w:p w14:paraId="4741E886" w14:textId="77777777" w:rsidR="005725A0" w:rsidRPr="001A4CDB" w:rsidRDefault="005725A0" w:rsidP="00533219">
            <w:pPr>
              <w:spacing w:line="240" w:lineRule="auto"/>
              <w:rPr>
                <w:szCs w:val="22"/>
              </w:rPr>
            </w:pPr>
            <w:r w:rsidRPr="001A4CDB">
              <w:rPr>
                <w:szCs w:val="22"/>
              </w:rPr>
              <w:t>Tel: +371 67377100</w:t>
            </w:r>
          </w:p>
          <w:p w14:paraId="46824522" w14:textId="77777777" w:rsidR="005725A0" w:rsidRPr="001A4CDB" w:rsidRDefault="005725A0" w:rsidP="00533219">
            <w:pPr>
              <w:spacing w:line="240" w:lineRule="auto"/>
              <w:rPr>
                <w:szCs w:val="22"/>
              </w:rPr>
            </w:pPr>
          </w:p>
        </w:tc>
        <w:tc>
          <w:tcPr>
            <w:tcW w:w="4678" w:type="dxa"/>
            <w:hideMark/>
          </w:tcPr>
          <w:p w14:paraId="0EA2FBC7" w14:textId="77777777" w:rsidR="005725A0" w:rsidRPr="001A4CDB" w:rsidRDefault="005725A0" w:rsidP="00533219">
            <w:pPr>
              <w:spacing w:line="240" w:lineRule="auto"/>
              <w:rPr>
                <w:szCs w:val="22"/>
              </w:rPr>
            </w:pPr>
          </w:p>
        </w:tc>
      </w:tr>
    </w:tbl>
    <w:p w14:paraId="5E81482B" w14:textId="77777777" w:rsidR="005725A0" w:rsidRPr="001A4CDB" w:rsidRDefault="005725A0" w:rsidP="002F428F">
      <w:pPr>
        <w:spacing w:line="240" w:lineRule="auto"/>
        <w:jc w:val="both"/>
      </w:pPr>
    </w:p>
    <w:p w14:paraId="20BA8F7C" w14:textId="77777777" w:rsidR="005725A0" w:rsidRPr="001A4CDB" w:rsidRDefault="005725A0" w:rsidP="002F428F">
      <w:pPr>
        <w:numPr>
          <w:ilvl w:val="12"/>
          <w:numId w:val="0"/>
        </w:numPr>
        <w:tabs>
          <w:tab w:val="clear" w:pos="567"/>
        </w:tabs>
        <w:spacing w:line="240" w:lineRule="auto"/>
        <w:ind w:right="-2"/>
        <w:outlineLvl w:val="0"/>
        <w:rPr>
          <w:szCs w:val="22"/>
        </w:rPr>
      </w:pPr>
      <w:r w:rsidRPr="001A4CDB">
        <w:rPr>
          <w:b/>
          <w:bCs/>
          <w:szCs w:val="22"/>
        </w:rPr>
        <w:t xml:space="preserve">Navodilo je bilo nazadnje </w:t>
      </w:r>
      <w:r w:rsidRPr="001A4CDB">
        <w:rPr>
          <w:b/>
          <w:bCs/>
        </w:rPr>
        <w:t xml:space="preserve">revidirano dne </w:t>
      </w:r>
    </w:p>
    <w:p w14:paraId="301F572C" w14:textId="77777777" w:rsidR="005725A0" w:rsidRPr="001A4CDB" w:rsidRDefault="005725A0" w:rsidP="002F428F">
      <w:pPr>
        <w:numPr>
          <w:ilvl w:val="12"/>
          <w:numId w:val="0"/>
        </w:numPr>
        <w:spacing w:line="240" w:lineRule="auto"/>
        <w:ind w:right="-2"/>
        <w:rPr>
          <w:iCs/>
          <w:szCs w:val="22"/>
        </w:rPr>
      </w:pPr>
    </w:p>
    <w:p w14:paraId="3D6005A1" w14:textId="77777777" w:rsidR="005725A0" w:rsidRPr="001A4CDB" w:rsidRDefault="005725A0" w:rsidP="002F428F">
      <w:pPr>
        <w:keepNext/>
        <w:numPr>
          <w:ilvl w:val="12"/>
          <w:numId w:val="0"/>
        </w:numPr>
        <w:spacing w:line="240" w:lineRule="auto"/>
        <w:rPr>
          <w:b/>
          <w:iCs/>
          <w:szCs w:val="22"/>
        </w:rPr>
      </w:pPr>
      <w:r w:rsidRPr="001A4CDB">
        <w:rPr>
          <w:b/>
          <w:bCs/>
          <w:szCs w:val="22"/>
        </w:rPr>
        <w:t>Drugi viri informacij</w:t>
      </w:r>
    </w:p>
    <w:p w14:paraId="27C4D8BE" w14:textId="77777777" w:rsidR="005725A0" w:rsidRPr="001A4CDB" w:rsidRDefault="005725A0" w:rsidP="002F428F">
      <w:pPr>
        <w:numPr>
          <w:ilvl w:val="12"/>
          <w:numId w:val="0"/>
        </w:numPr>
        <w:spacing w:line="240" w:lineRule="auto"/>
        <w:rPr>
          <w:szCs w:val="22"/>
        </w:rPr>
      </w:pPr>
      <w:r w:rsidRPr="001A4CDB">
        <w:rPr>
          <w:szCs w:val="22"/>
        </w:rPr>
        <w:t xml:space="preserve">Podrobne informacije o zdravilu so objavljene na spletni strani Evropske agencije za zdravila: </w:t>
      </w:r>
      <w:r w:rsidRPr="001A4CDB">
        <w:rPr>
          <w:iCs/>
          <w:szCs w:val="22"/>
        </w:rPr>
        <w:t>http</w:t>
      </w:r>
      <w:ins w:id="202" w:author="Author">
        <w:r w:rsidRPr="001A4CDB">
          <w:rPr>
            <w:iCs/>
            <w:szCs w:val="22"/>
          </w:rPr>
          <w:t>s</w:t>
        </w:r>
      </w:ins>
      <w:r w:rsidRPr="001A4CDB">
        <w:rPr>
          <w:iCs/>
          <w:szCs w:val="22"/>
        </w:rPr>
        <w:t>://www.ema.europa.eu/</w:t>
      </w:r>
      <w:r w:rsidRPr="001A4CDB">
        <w:rPr>
          <w:szCs w:val="22"/>
        </w:rPr>
        <w:t>.</w:t>
      </w:r>
    </w:p>
    <w:p w14:paraId="45BBB00A" w14:textId="77777777" w:rsidR="005725A0" w:rsidRPr="001A4CDB" w:rsidRDefault="005725A0" w:rsidP="002F428F">
      <w:pPr>
        <w:numPr>
          <w:ilvl w:val="12"/>
          <w:numId w:val="0"/>
        </w:numPr>
        <w:spacing w:line="240" w:lineRule="auto"/>
        <w:ind w:right="-2"/>
      </w:pPr>
      <w:r w:rsidRPr="001A4CDB">
        <w:br w:type="page"/>
      </w:r>
    </w:p>
    <w:p w14:paraId="4C5D4041" w14:textId="77777777" w:rsidR="005725A0" w:rsidRPr="001A4CDB" w:rsidRDefault="005725A0" w:rsidP="002F428F">
      <w:pPr>
        <w:numPr>
          <w:ilvl w:val="12"/>
          <w:numId w:val="0"/>
        </w:numPr>
        <w:tabs>
          <w:tab w:val="clear" w:pos="567"/>
        </w:tabs>
        <w:spacing w:line="240" w:lineRule="auto"/>
        <w:ind w:right="-2"/>
        <w:rPr>
          <w:szCs w:val="22"/>
        </w:rPr>
      </w:pPr>
      <w:r w:rsidRPr="001A4CDB">
        <w:rPr>
          <w:szCs w:val="22"/>
        </w:rPr>
        <w:t>------------------------------------------------------------------------------------------------------------------------</w:t>
      </w:r>
    </w:p>
    <w:p w14:paraId="3076E88A" w14:textId="77777777" w:rsidR="005725A0" w:rsidRPr="001A4CDB" w:rsidRDefault="005725A0" w:rsidP="002F428F">
      <w:pPr>
        <w:numPr>
          <w:ilvl w:val="12"/>
          <w:numId w:val="0"/>
        </w:numPr>
        <w:spacing w:line="240" w:lineRule="auto"/>
        <w:rPr>
          <w:szCs w:val="22"/>
        </w:rPr>
      </w:pPr>
      <w:r w:rsidRPr="001A4CDB">
        <w:rPr>
          <w:szCs w:val="22"/>
        </w:rPr>
        <w:t xml:space="preserve">Naslednje informacije so namenjene samo zdravstvenemu osebju: </w:t>
      </w:r>
    </w:p>
    <w:p w14:paraId="5CC3B153" w14:textId="77777777" w:rsidR="005725A0" w:rsidRPr="001A4CDB" w:rsidRDefault="005725A0" w:rsidP="002F428F">
      <w:pPr>
        <w:numPr>
          <w:ilvl w:val="12"/>
          <w:numId w:val="0"/>
        </w:numPr>
        <w:tabs>
          <w:tab w:val="left" w:pos="2657"/>
        </w:tabs>
        <w:spacing w:line="240" w:lineRule="auto"/>
        <w:ind w:right="-28"/>
        <w:rPr>
          <w:szCs w:val="22"/>
        </w:rPr>
      </w:pPr>
    </w:p>
    <w:p w14:paraId="5A76AA06" w14:textId="77777777" w:rsidR="005725A0" w:rsidRPr="001A4CDB" w:rsidRDefault="005725A0" w:rsidP="002F428F">
      <w:pPr>
        <w:numPr>
          <w:ilvl w:val="12"/>
          <w:numId w:val="0"/>
        </w:numPr>
        <w:spacing w:line="240" w:lineRule="auto"/>
        <w:ind w:right="-2"/>
        <w:jc w:val="center"/>
        <w:rPr>
          <w:b/>
          <w:szCs w:val="22"/>
        </w:rPr>
      </w:pPr>
      <w:r w:rsidRPr="001A4CDB">
        <w:rPr>
          <w:b/>
          <w:bCs/>
          <w:szCs w:val="22"/>
        </w:rPr>
        <w:t>Navodila za uporabo za zdravstveno osebje</w:t>
      </w:r>
    </w:p>
    <w:p w14:paraId="15657F19" w14:textId="77777777" w:rsidR="005725A0" w:rsidRPr="001A4CDB" w:rsidRDefault="005725A0" w:rsidP="002F428F">
      <w:pPr>
        <w:tabs>
          <w:tab w:val="num" w:pos="700"/>
        </w:tabs>
        <w:autoSpaceDE w:val="0"/>
        <w:autoSpaceDN w:val="0"/>
        <w:adjustRightInd w:val="0"/>
        <w:spacing w:line="240" w:lineRule="auto"/>
        <w:jc w:val="center"/>
        <w:rPr>
          <w:b/>
          <w:szCs w:val="22"/>
        </w:rPr>
      </w:pPr>
      <w:r w:rsidRPr="001A4CDB">
        <w:rPr>
          <w:b/>
          <w:bCs/>
          <w:szCs w:val="22"/>
        </w:rPr>
        <w:t xml:space="preserve">Rokovanje z zdravilom </w:t>
      </w:r>
      <w:r w:rsidRPr="001A4CDB">
        <w:rPr>
          <w:b/>
          <w:szCs w:val="22"/>
        </w:rPr>
        <w:t xml:space="preserve">Ultomiris </w:t>
      </w:r>
      <w:r w:rsidRPr="001A4CDB">
        <w:rPr>
          <w:b/>
          <w:bCs/>
          <w:szCs w:val="22"/>
        </w:rPr>
        <w:t>300 mg/3 ml koncentrat za raztopino za infundiranje</w:t>
      </w:r>
    </w:p>
    <w:p w14:paraId="71C9B087" w14:textId="77777777" w:rsidR="005725A0" w:rsidRPr="001A4CDB" w:rsidRDefault="005725A0" w:rsidP="002F428F">
      <w:pPr>
        <w:tabs>
          <w:tab w:val="num" w:pos="700"/>
        </w:tabs>
        <w:autoSpaceDE w:val="0"/>
        <w:autoSpaceDN w:val="0"/>
        <w:adjustRightInd w:val="0"/>
        <w:spacing w:line="240" w:lineRule="auto"/>
        <w:jc w:val="center"/>
        <w:rPr>
          <w:b/>
          <w:szCs w:val="22"/>
        </w:rPr>
      </w:pPr>
    </w:p>
    <w:p w14:paraId="61863210" w14:textId="77777777" w:rsidR="005725A0" w:rsidRPr="001A4CDB" w:rsidRDefault="005725A0" w:rsidP="002F428F">
      <w:pPr>
        <w:tabs>
          <w:tab w:val="num" w:pos="700"/>
        </w:tabs>
        <w:autoSpaceDE w:val="0"/>
        <w:autoSpaceDN w:val="0"/>
        <w:adjustRightInd w:val="0"/>
        <w:spacing w:line="240" w:lineRule="auto"/>
        <w:jc w:val="center"/>
        <w:rPr>
          <w:b/>
          <w:szCs w:val="22"/>
        </w:rPr>
      </w:pPr>
    </w:p>
    <w:p w14:paraId="743B75F0" w14:textId="77777777" w:rsidR="005725A0" w:rsidRPr="001A4CDB" w:rsidRDefault="005725A0" w:rsidP="002F428F">
      <w:pPr>
        <w:keepNext/>
        <w:autoSpaceDE w:val="0"/>
        <w:autoSpaceDN w:val="0"/>
        <w:adjustRightInd w:val="0"/>
        <w:spacing w:line="240" w:lineRule="auto"/>
        <w:rPr>
          <w:b/>
          <w:szCs w:val="22"/>
        </w:rPr>
      </w:pPr>
      <w:r w:rsidRPr="001A4CDB">
        <w:rPr>
          <w:b/>
          <w:bCs/>
          <w:szCs w:val="22"/>
        </w:rPr>
        <w:t xml:space="preserve">1- V kakšni obliki je zdravilo </w:t>
      </w:r>
      <w:r w:rsidRPr="001A4CDB">
        <w:rPr>
          <w:b/>
          <w:szCs w:val="22"/>
        </w:rPr>
        <w:t>Ultomiris</w:t>
      </w:r>
      <w:r w:rsidRPr="001A4CDB">
        <w:rPr>
          <w:szCs w:val="22"/>
        </w:rPr>
        <w:t xml:space="preserve"> </w:t>
      </w:r>
      <w:r w:rsidRPr="001A4CDB">
        <w:rPr>
          <w:b/>
          <w:bCs/>
          <w:szCs w:val="22"/>
        </w:rPr>
        <w:t>na voljo?</w:t>
      </w:r>
    </w:p>
    <w:p w14:paraId="28286822" w14:textId="77777777" w:rsidR="005725A0" w:rsidRPr="001A4CDB" w:rsidRDefault="005725A0" w:rsidP="002F428F">
      <w:pPr>
        <w:autoSpaceDE w:val="0"/>
        <w:autoSpaceDN w:val="0"/>
        <w:adjustRightInd w:val="0"/>
        <w:spacing w:line="240" w:lineRule="auto"/>
        <w:rPr>
          <w:szCs w:val="22"/>
        </w:rPr>
      </w:pPr>
      <w:r w:rsidRPr="001A4CDB">
        <w:rPr>
          <w:szCs w:val="22"/>
        </w:rPr>
        <w:t>Ena viala zdravila Ultomiris vsebuje 300 mg učinkovine v 3 ml raztopine zdravila.</w:t>
      </w:r>
    </w:p>
    <w:p w14:paraId="312FA237" w14:textId="77777777" w:rsidR="005725A0" w:rsidRPr="001A4CDB" w:rsidRDefault="005725A0" w:rsidP="002F428F">
      <w:pPr>
        <w:autoSpaceDE w:val="0"/>
        <w:autoSpaceDN w:val="0"/>
        <w:adjustRightInd w:val="0"/>
        <w:spacing w:line="240" w:lineRule="auto"/>
        <w:rPr>
          <w:b/>
          <w:szCs w:val="22"/>
        </w:rPr>
      </w:pPr>
    </w:p>
    <w:p w14:paraId="0B6EE4DC" w14:textId="77777777" w:rsidR="005725A0" w:rsidRPr="001A4CDB" w:rsidRDefault="005725A0" w:rsidP="002F428F">
      <w:pPr>
        <w:autoSpaceDE w:val="0"/>
        <w:autoSpaceDN w:val="0"/>
        <w:adjustRightInd w:val="0"/>
        <w:spacing w:line="240" w:lineRule="auto"/>
      </w:pPr>
      <w:r w:rsidRPr="001A4CDB">
        <w:t>Z namenom izboljšanja sledljivosti biološkega zdravila je treba jasno zabeležiti ime in številko serije uporabljenega zdravila.</w:t>
      </w:r>
    </w:p>
    <w:p w14:paraId="384E8D56" w14:textId="77777777" w:rsidR="005725A0" w:rsidRPr="001A4CDB" w:rsidRDefault="005725A0" w:rsidP="002F428F">
      <w:pPr>
        <w:autoSpaceDE w:val="0"/>
        <w:autoSpaceDN w:val="0"/>
        <w:adjustRightInd w:val="0"/>
        <w:spacing w:line="240" w:lineRule="auto"/>
        <w:rPr>
          <w:b/>
          <w:szCs w:val="22"/>
        </w:rPr>
      </w:pPr>
    </w:p>
    <w:p w14:paraId="3890E5AC" w14:textId="77777777" w:rsidR="005725A0" w:rsidRPr="001A4CDB" w:rsidRDefault="005725A0" w:rsidP="002F428F">
      <w:pPr>
        <w:autoSpaceDE w:val="0"/>
        <w:autoSpaceDN w:val="0"/>
        <w:adjustRightInd w:val="0"/>
        <w:spacing w:line="240" w:lineRule="auto"/>
        <w:rPr>
          <w:b/>
          <w:szCs w:val="22"/>
        </w:rPr>
      </w:pPr>
    </w:p>
    <w:p w14:paraId="29C7D1A0" w14:textId="77777777" w:rsidR="005725A0" w:rsidRPr="001A4CDB" w:rsidRDefault="005725A0" w:rsidP="002F428F">
      <w:pPr>
        <w:keepNext/>
        <w:autoSpaceDE w:val="0"/>
        <w:autoSpaceDN w:val="0"/>
        <w:adjustRightInd w:val="0"/>
        <w:spacing w:line="240" w:lineRule="auto"/>
        <w:rPr>
          <w:szCs w:val="22"/>
        </w:rPr>
      </w:pPr>
      <w:r w:rsidRPr="001A4CDB">
        <w:rPr>
          <w:b/>
          <w:bCs/>
          <w:szCs w:val="22"/>
        </w:rPr>
        <w:t>2- Pred uporabo</w:t>
      </w:r>
    </w:p>
    <w:p w14:paraId="71C1AE4E" w14:textId="77777777" w:rsidR="005725A0" w:rsidRPr="001A4CDB" w:rsidRDefault="005725A0" w:rsidP="002F428F">
      <w:pPr>
        <w:autoSpaceDE w:val="0"/>
        <w:autoSpaceDN w:val="0"/>
        <w:adjustRightInd w:val="0"/>
        <w:spacing w:line="240" w:lineRule="auto"/>
        <w:rPr>
          <w:szCs w:val="22"/>
        </w:rPr>
      </w:pPr>
      <w:r w:rsidRPr="001A4CDB">
        <w:rPr>
          <w:szCs w:val="22"/>
        </w:rPr>
        <w:t>Redčenje morate izvesti v skladu s pravili dobre prakse, predvsem glede asepse.</w:t>
      </w:r>
    </w:p>
    <w:p w14:paraId="2E48D59B" w14:textId="77777777" w:rsidR="005725A0" w:rsidRPr="001A4CDB" w:rsidRDefault="005725A0" w:rsidP="002F428F">
      <w:pPr>
        <w:autoSpaceDE w:val="0"/>
        <w:autoSpaceDN w:val="0"/>
        <w:adjustRightInd w:val="0"/>
        <w:spacing w:line="240" w:lineRule="auto"/>
        <w:rPr>
          <w:szCs w:val="22"/>
        </w:rPr>
      </w:pPr>
    </w:p>
    <w:p w14:paraId="3B376B1C" w14:textId="77777777" w:rsidR="005725A0" w:rsidRPr="001A4CDB" w:rsidRDefault="005725A0" w:rsidP="002F428F">
      <w:pPr>
        <w:spacing w:line="240" w:lineRule="auto"/>
        <w:rPr>
          <w:szCs w:val="22"/>
        </w:rPr>
      </w:pPr>
      <w:r w:rsidRPr="001A4CDB">
        <w:rPr>
          <w:szCs w:val="22"/>
        </w:rPr>
        <w:t>Zdravilo Ultomiris mora pripraviti za uporabo usposobljen zdravstveni delavec z uporabo aseptične tehnike.</w:t>
      </w:r>
    </w:p>
    <w:p w14:paraId="5814D5CE" w14:textId="77777777" w:rsidR="005725A0" w:rsidRPr="001A4CDB" w:rsidRDefault="005725A0">
      <w:pPr>
        <w:numPr>
          <w:ilvl w:val="0"/>
          <w:numId w:val="64"/>
        </w:numPr>
        <w:tabs>
          <w:tab w:val="clear" w:pos="567"/>
        </w:tabs>
        <w:spacing w:line="240" w:lineRule="auto"/>
        <w:rPr>
          <w:szCs w:val="22"/>
        </w:rPr>
        <w:pPrChange w:id="203" w:author="Author">
          <w:pPr>
            <w:numPr>
              <w:numId w:val="19"/>
            </w:numPr>
            <w:tabs>
              <w:tab w:val="clear" w:pos="567"/>
              <w:tab w:val="num" w:pos="360"/>
            </w:tabs>
            <w:spacing w:line="240" w:lineRule="auto"/>
            <w:ind w:left="567" w:hanging="567"/>
          </w:pPr>
        </w:pPrChange>
      </w:pPr>
      <w:r w:rsidRPr="001A4CDB">
        <w:rPr>
          <w:szCs w:val="22"/>
        </w:rPr>
        <w:t>Preglejte raztopino zdravila Ultomiris glede delcev in obarvanosti.</w:t>
      </w:r>
    </w:p>
    <w:p w14:paraId="325B285D" w14:textId="77777777" w:rsidR="005725A0" w:rsidRPr="001A4CDB" w:rsidRDefault="005725A0">
      <w:pPr>
        <w:numPr>
          <w:ilvl w:val="0"/>
          <w:numId w:val="64"/>
        </w:numPr>
        <w:tabs>
          <w:tab w:val="clear" w:pos="567"/>
        </w:tabs>
        <w:spacing w:line="240" w:lineRule="auto"/>
        <w:rPr>
          <w:szCs w:val="22"/>
        </w:rPr>
        <w:pPrChange w:id="204" w:author="Author">
          <w:pPr>
            <w:numPr>
              <w:numId w:val="19"/>
            </w:numPr>
            <w:tabs>
              <w:tab w:val="clear" w:pos="567"/>
              <w:tab w:val="num" w:pos="360"/>
            </w:tabs>
            <w:spacing w:line="240" w:lineRule="auto"/>
            <w:ind w:left="567" w:hanging="567"/>
          </w:pPr>
        </w:pPrChange>
      </w:pPr>
      <w:r w:rsidRPr="001A4CDB">
        <w:rPr>
          <w:szCs w:val="22"/>
        </w:rPr>
        <w:t xml:space="preserve">S sterilno brizgo odvzemite potrebno količino zdravila </w:t>
      </w:r>
      <w:r w:rsidRPr="001A4CDB">
        <w:rPr>
          <w:rFonts w:eastAsia="Calibri"/>
        </w:rPr>
        <w:t xml:space="preserve">Ultomiris </w:t>
      </w:r>
      <w:r w:rsidRPr="001A4CDB">
        <w:rPr>
          <w:szCs w:val="22"/>
        </w:rPr>
        <w:t>iz vial(e).</w:t>
      </w:r>
    </w:p>
    <w:p w14:paraId="6E283A2B" w14:textId="77777777" w:rsidR="005725A0" w:rsidRPr="001A4CDB" w:rsidRDefault="005725A0">
      <w:pPr>
        <w:numPr>
          <w:ilvl w:val="0"/>
          <w:numId w:val="64"/>
        </w:numPr>
        <w:tabs>
          <w:tab w:val="clear" w:pos="567"/>
        </w:tabs>
        <w:spacing w:line="240" w:lineRule="auto"/>
        <w:rPr>
          <w:szCs w:val="22"/>
        </w:rPr>
        <w:pPrChange w:id="205" w:author="Author">
          <w:pPr>
            <w:numPr>
              <w:numId w:val="19"/>
            </w:numPr>
            <w:tabs>
              <w:tab w:val="clear" w:pos="567"/>
              <w:tab w:val="num" w:pos="360"/>
            </w:tabs>
            <w:spacing w:line="240" w:lineRule="auto"/>
            <w:ind w:left="567" w:hanging="567"/>
          </w:pPr>
        </w:pPrChange>
      </w:pPr>
      <w:r w:rsidRPr="001A4CDB">
        <w:rPr>
          <w:szCs w:val="22"/>
        </w:rPr>
        <w:t>Prenesite priporočeni odmerek v infuzijsko vrečko.</w:t>
      </w:r>
    </w:p>
    <w:p w14:paraId="184C8147" w14:textId="77777777" w:rsidR="005725A0" w:rsidRPr="001A4CDB" w:rsidRDefault="005725A0">
      <w:pPr>
        <w:numPr>
          <w:ilvl w:val="0"/>
          <w:numId w:val="64"/>
        </w:numPr>
        <w:tabs>
          <w:tab w:val="clear" w:pos="567"/>
        </w:tabs>
        <w:spacing w:line="240" w:lineRule="auto"/>
        <w:rPr>
          <w:szCs w:val="22"/>
        </w:rPr>
        <w:pPrChange w:id="206" w:author="Author">
          <w:pPr>
            <w:numPr>
              <w:numId w:val="19"/>
            </w:numPr>
            <w:tabs>
              <w:tab w:val="clear" w:pos="567"/>
              <w:tab w:val="num" w:pos="360"/>
            </w:tabs>
            <w:spacing w:line="240" w:lineRule="auto"/>
            <w:ind w:left="567" w:hanging="567"/>
          </w:pPr>
        </w:pPrChange>
      </w:pPr>
      <w:r w:rsidRPr="001A4CDB">
        <w:rPr>
          <w:szCs w:val="22"/>
        </w:rPr>
        <w:t>Razredčite zdravilo Ultomiris do končne koncentracije 50 mg/ml (začetna koncentracija, deljena z 2), tako da infuziji dodate ustrezno količino 9 mg/ml (0,9 %) raztopine natrijevega klorida za injiciranje v skladu z navodili v preglednici v nadaljevanju.</w:t>
      </w:r>
    </w:p>
    <w:p w14:paraId="4A084BCC" w14:textId="77777777" w:rsidR="005725A0" w:rsidRPr="001A4CDB" w:rsidRDefault="005725A0" w:rsidP="002F428F">
      <w:pPr>
        <w:tabs>
          <w:tab w:val="clear" w:pos="567"/>
          <w:tab w:val="num" w:pos="1320"/>
        </w:tabs>
        <w:spacing w:line="240" w:lineRule="auto"/>
      </w:pPr>
    </w:p>
    <w:p w14:paraId="3B50A421" w14:textId="77777777" w:rsidR="005725A0" w:rsidRPr="001A4CDB" w:rsidRDefault="005725A0" w:rsidP="002F428F">
      <w:pPr>
        <w:keepNext/>
        <w:tabs>
          <w:tab w:val="clear" w:pos="567"/>
          <w:tab w:val="num" w:pos="1320"/>
        </w:tabs>
        <w:spacing w:line="240" w:lineRule="auto"/>
        <w:rPr>
          <w:b/>
        </w:rPr>
      </w:pPr>
      <w:r w:rsidRPr="001A4CDB">
        <w:rPr>
          <w:b/>
          <w:bCs/>
        </w:rPr>
        <w:t>Preglednica 1: Referenčna preglednica za dajanje polnilnega odmerka</w:t>
      </w:r>
    </w:p>
    <w:tbl>
      <w:tblPr>
        <w:tblW w:w="93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0"/>
        <w:gridCol w:w="1439"/>
        <w:gridCol w:w="1529"/>
        <w:gridCol w:w="1619"/>
        <w:gridCol w:w="1529"/>
        <w:gridCol w:w="1834"/>
      </w:tblGrid>
      <w:tr w:rsidR="005725A0" w:rsidRPr="001A4CDB" w14:paraId="7E789FA5" w14:textId="77777777" w:rsidTr="00533219">
        <w:trPr>
          <w:trHeight w:val="674"/>
        </w:trPr>
        <w:tc>
          <w:tcPr>
            <w:tcW w:w="1350" w:type="dxa"/>
            <w:tcBorders>
              <w:top w:val="single" w:sz="4" w:space="0" w:color="auto"/>
              <w:left w:val="single" w:sz="4" w:space="0" w:color="auto"/>
              <w:bottom w:val="single" w:sz="4" w:space="0" w:color="auto"/>
              <w:right w:val="single" w:sz="4" w:space="0" w:color="auto"/>
            </w:tcBorders>
            <w:hideMark/>
          </w:tcPr>
          <w:p w14:paraId="1FB569B8" w14:textId="77777777" w:rsidR="005725A0" w:rsidRPr="001A4CDB" w:rsidRDefault="005725A0" w:rsidP="00533219">
            <w:pPr>
              <w:pStyle w:val="C-TableText"/>
              <w:keepNext/>
              <w:jc w:val="center"/>
              <w:rPr>
                <w:b/>
                <w:bCs/>
                <w:lang w:val="sl-SI"/>
              </w:rPr>
            </w:pPr>
            <w:r w:rsidRPr="001A4CDB">
              <w:rPr>
                <w:b/>
                <w:bCs/>
                <w:lang w:val="sl-SI"/>
              </w:rPr>
              <w:t>Razpon telesne mase (kg)</w:t>
            </w:r>
            <w:r w:rsidRPr="001A4CDB">
              <w:rPr>
                <w:b/>
                <w:bCs/>
                <w:vertAlign w:val="superscript"/>
                <w:lang w:val="sl-SI"/>
              </w:rPr>
              <w:t>a</w:t>
            </w:r>
          </w:p>
        </w:tc>
        <w:tc>
          <w:tcPr>
            <w:tcW w:w="1439" w:type="dxa"/>
            <w:tcBorders>
              <w:top w:val="single" w:sz="4" w:space="0" w:color="auto"/>
              <w:left w:val="single" w:sz="4" w:space="0" w:color="auto"/>
              <w:bottom w:val="single" w:sz="4" w:space="0" w:color="auto"/>
              <w:right w:val="single" w:sz="4" w:space="0" w:color="auto"/>
            </w:tcBorders>
            <w:hideMark/>
          </w:tcPr>
          <w:p w14:paraId="0DA5889F" w14:textId="77777777" w:rsidR="005725A0" w:rsidRPr="001A4CDB" w:rsidRDefault="005725A0" w:rsidP="00533219">
            <w:pPr>
              <w:pStyle w:val="C-TableText"/>
              <w:keepNext/>
              <w:jc w:val="center"/>
              <w:rPr>
                <w:b/>
                <w:bCs/>
                <w:lang w:val="sl-SI"/>
              </w:rPr>
            </w:pPr>
            <w:r w:rsidRPr="001A4CDB">
              <w:rPr>
                <w:b/>
                <w:bCs/>
                <w:lang w:val="sl-SI"/>
              </w:rPr>
              <w:t>Polnilni odmerek (mg)</w:t>
            </w:r>
          </w:p>
        </w:tc>
        <w:tc>
          <w:tcPr>
            <w:tcW w:w="1529" w:type="dxa"/>
            <w:tcBorders>
              <w:top w:val="single" w:sz="4" w:space="0" w:color="auto"/>
              <w:left w:val="single" w:sz="4" w:space="0" w:color="auto"/>
              <w:bottom w:val="single" w:sz="4" w:space="0" w:color="auto"/>
              <w:right w:val="single" w:sz="4" w:space="0" w:color="auto"/>
            </w:tcBorders>
            <w:hideMark/>
          </w:tcPr>
          <w:p w14:paraId="2276E7E6" w14:textId="77777777" w:rsidR="005725A0" w:rsidRPr="001A4CDB" w:rsidRDefault="005725A0" w:rsidP="00533219">
            <w:pPr>
              <w:pStyle w:val="C-TableText"/>
              <w:keepNext/>
              <w:jc w:val="center"/>
              <w:rPr>
                <w:b/>
                <w:bCs/>
                <w:lang w:val="sl-SI"/>
              </w:rPr>
            </w:pPr>
            <w:r w:rsidRPr="001A4CDB">
              <w:rPr>
                <w:b/>
                <w:bCs/>
                <w:lang w:val="sl-SI"/>
              </w:rPr>
              <w:t xml:space="preserve">Volumen zdravila </w:t>
            </w:r>
            <w:r w:rsidRPr="001A4CDB">
              <w:rPr>
                <w:b/>
                <w:lang w:val="sl-SI"/>
              </w:rPr>
              <w:t>Ultomiris</w:t>
            </w:r>
            <w:r w:rsidRPr="001A4CDB">
              <w:rPr>
                <w:lang w:val="sl-SI"/>
              </w:rPr>
              <w:t xml:space="preserve"> </w:t>
            </w:r>
            <w:r w:rsidRPr="001A4CDB">
              <w:rPr>
                <w:b/>
                <w:bCs/>
                <w:lang w:val="sl-SI"/>
              </w:rPr>
              <w:t>(ml)</w:t>
            </w:r>
          </w:p>
        </w:tc>
        <w:tc>
          <w:tcPr>
            <w:tcW w:w="1619" w:type="dxa"/>
            <w:tcBorders>
              <w:top w:val="single" w:sz="4" w:space="0" w:color="auto"/>
              <w:left w:val="single" w:sz="4" w:space="0" w:color="auto"/>
              <w:bottom w:val="single" w:sz="4" w:space="0" w:color="auto"/>
              <w:right w:val="single" w:sz="4" w:space="0" w:color="auto"/>
            </w:tcBorders>
            <w:hideMark/>
          </w:tcPr>
          <w:p w14:paraId="46AB1581" w14:textId="77777777" w:rsidR="005725A0" w:rsidRPr="001A4CDB" w:rsidRDefault="005725A0" w:rsidP="00533219">
            <w:pPr>
              <w:pStyle w:val="C-TableText"/>
              <w:keepNext/>
              <w:jc w:val="center"/>
              <w:rPr>
                <w:b/>
                <w:bCs/>
                <w:lang w:val="sl-SI"/>
              </w:rPr>
            </w:pPr>
            <w:r w:rsidRPr="001A4CDB">
              <w:rPr>
                <w:b/>
                <w:bCs/>
                <w:lang w:val="sl-SI"/>
              </w:rPr>
              <w:t>Volumen vehikla za redčenje z NaCl</w:t>
            </w:r>
            <w:r w:rsidRPr="001A4CDB">
              <w:rPr>
                <w:b/>
                <w:bCs/>
                <w:vertAlign w:val="superscript"/>
                <w:lang w:val="sl-SI"/>
              </w:rPr>
              <w:t>b</w:t>
            </w:r>
            <w:r w:rsidRPr="001A4CDB">
              <w:rPr>
                <w:b/>
                <w:bCs/>
                <w:lang w:val="sl-SI"/>
              </w:rPr>
              <w:t xml:space="preserve"> (ml)</w:t>
            </w:r>
          </w:p>
        </w:tc>
        <w:tc>
          <w:tcPr>
            <w:tcW w:w="1529" w:type="dxa"/>
            <w:tcBorders>
              <w:top w:val="single" w:sz="4" w:space="0" w:color="auto"/>
              <w:left w:val="single" w:sz="4" w:space="0" w:color="auto"/>
              <w:bottom w:val="single" w:sz="4" w:space="0" w:color="auto"/>
              <w:right w:val="single" w:sz="4" w:space="0" w:color="auto"/>
            </w:tcBorders>
            <w:hideMark/>
          </w:tcPr>
          <w:p w14:paraId="2C64E37C" w14:textId="77777777" w:rsidR="005725A0" w:rsidRPr="001A4CDB" w:rsidRDefault="005725A0" w:rsidP="00533219">
            <w:pPr>
              <w:pStyle w:val="C-TableText"/>
              <w:keepNext/>
              <w:jc w:val="center"/>
              <w:rPr>
                <w:b/>
                <w:bCs/>
                <w:lang w:val="sl-SI"/>
              </w:rPr>
            </w:pPr>
            <w:r w:rsidRPr="001A4CDB">
              <w:rPr>
                <w:b/>
                <w:bCs/>
                <w:lang w:val="sl-SI"/>
              </w:rPr>
              <w:t>Skupni volumen (ml)</w:t>
            </w:r>
          </w:p>
        </w:tc>
        <w:tc>
          <w:tcPr>
            <w:tcW w:w="1834" w:type="dxa"/>
            <w:tcBorders>
              <w:top w:val="single" w:sz="4" w:space="0" w:color="auto"/>
              <w:left w:val="single" w:sz="4" w:space="0" w:color="auto"/>
              <w:bottom w:val="single" w:sz="4" w:space="0" w:color="auto"/>
              <w:right w:val="single" w:sz="4" w:space="0" w:color="auto"/>
            </w:tcBorders>
            <w:hideMark/>
          </w:tcPr>
          <w:p w14:paraId="3577DBEC" w14:textId="77777777" w:rsidR="005725A0" w:rsidRPr="001A4CDB" w:rsidRDefault="005725A0" w:rsidP="00533219">
            <w:pPr>
              <w:pStyle w:val="C-TableText"/>
              <w:keepNext/>
              <w:jc w:val="center"/>
              <w:rPr>
                <w:b/>
                <w:bCs/>
                <w:lang w:val="sl-SI"/>
              </w:rPr>
            </w:pPr>
            <w:r w:rsidRPr="001A4CDB">
              <w:rPr>
                <w:b/>
                <w:bCs/>
                <w:lang w:val="sl-SI"/>
              </w:rPr>
              <w:t>Najkrajše trajanje infuzije</w:t>
            </w:r>
          </w:p>
          <w:p w14:paraId="523CB856" w14:textId="77777777" w:rsidR="005725A0" w:rsidRPr="001A4CDB" w:rsidRDefault="005725A0" w:rsidP="00533219">
            <w:pPr>
              <w:pStyle w:val="C-TableText"/>
              <w:keepNext/>
              <w:jc w:val="center"/>
              <w:rPr>
                <w:b/>
                <w:bCs/>
                <w:lang w:val="sl-SI"/>
              </w:rPr>
            </w:pPr>
            <w:r w:rsidRPr="001A4CDB">
              <w:rPr>
                <w:b/>
                <w:bCs/>
                <w:lang w:val="sl-SI"/>
              </w:rPr>
              <w:t>v minutah (urah)</w:t>
            </w:r>
          </w:p>
        </w:tc>
      </w:tr>
      <w:tr w:rsidR="005725A0" w:rsidRPr="001A4CDB" w14:paraId="7DFF3B8F" w14:textId="77777777" w:rsidTr="00533219">
        <w:trPr>
          <w:trHeight w:val="107"/>
        </w:trPr>
        <w:tc>
          <w:tcPr>
            <w:tcW w:w="1350" w:type="dxa"/>
            <w:tcBorders>
              <w:top w:val="single" w:sz="4" w:space="0" w:color="auto"/>
              <w:left w:val="single" w:sz="4" w:space="0" w:color="auto"/>
              <w:bottom w:val="single" w:sz="4" w:space="0" w:color="auto"/>
              <w:right w:val="single" w:sz="4" w:space="0" w:color="auto"/>
            </w:tcBorders>
            <w:hideMark/>
          </w:tcPr>
          <w:p w14:paraId="74916610" w14:textId="77777777" w:rsidR="005725A0" w:rsidRPr="001A4CDB" w:rsidRDefault="005725A0" w:rsidP="00533219">
            <w:pPr>
              <w:pStyle w:val="C-TableText"/>
              <w:keepNext/>
              <w:jc w:val="center"/>
              <w:rPr>
                <w:lang w:val="sl-SI"/>
              </w:rPr>
            </w:pPr>
            <w:r w:rsidRPr="001A4CDB">
              <w:rPr>
                <w:rFonts w:eastAsia="Calibri"/>
                <w:lang w:val="sl-SI"/>
              </w:rPr>
              <w:t>≥</w:t>
            </w:r>
            <w:r w:rsidRPr="001A4CDB">
              <w:rPr>
                <w:lang w:val="sl-SI"/>
              </w:rPr>
              <w:t> 10 do &lt; 20</w:t>
            </w:r>
            <w:r w:rsidRPr="001A4CDB">
              <w:rPr>
                <w:vertAlign w:val="superscript"/>
                <w:lang w:val="sl-SI"/>
              </w:rPr>
              <w:t>c</w:t>
            </w:r>
          </w:p>
        </w:tc>
        <w:tc>
          <w:tcPr>
            <w:tcW w:w="1439" w:type="dxa"/>
            <w:tcBorders>
              <w:top w:val="single" w:sz="4" w:space="0" w:color="auto"/>
              <w:left w:val="single" w:sz="4" w:space="0" w:color="auto"/>
              <w:bottom w:val="single" w:sz="4" w:space="0" w:color="auto"/>
              <w:right w:val="single" w:sz="4" w:space="0" w:color="auto"/>
            </w:tcBorders>
            <w:hideMark/>
          </w:tcPr>
          <w:p w14:paraId="09056E06" w14:textId="77777777" w:rsidR="005725A0" w:rsidRPr="001A4CDB" w:rsidRDefault="005725A0" w:rsidP="00533219">
            <w:pPr>
              <w:pStyle w:val="C-TableText"/>
              <w:keepNext/>
              <w:jc w:val="center"/>
              <w:rPr>
                <w:lang w:val="sl-SI"/>
              </w:rPr>
            </w:pPr>
            <w:r w:rsidRPr="001A4CDB">
              <w:rPr>
                <w:lang w:val="sl-SI"/>
              </w:rPr>
              <w:t>600</w:t>
            </w:r>
          </w:p>
        </w:tc>
        <w:tc>
          <w:tcPr>
            <w:tcW w:w="1529" w:type="dxa"/>
            <w:tcBorders>
              <w:top w:val="single" w:sz="4" w:space="0" w:color="auto"/>
              <w:left w:val="single" w:sz="4" w:space="0" w:color="auto"/>
              <w:bottom w:val="single" w:sz="4" w:space="0" w:color="auto"/>
              <w:right w:val="single" w:sz="4" w:space="0" w:color="auto"/>
            </w:tcBorders>
            <w:hideMark/>
          </w:tcPr>
          <w:p w14:paraId="305A998C" w14:textId="77777777" w:rsidR="005725A0" w:rsidRPr="001A4CDB" w:rsidRDefault="005725A0" w:rsidP="00533219">
            <w:pPr>
              <w:pStyle w:val="C-TableText"/>
              <w:keepNext/>
              <w:jc w:val="center"/>
              <w:rPr>
                <w:lang w:val="sl-SI"/>
              </w:rPr>
            </w:pPr>
            <w:r w:rsidRPr="001A4CDB">
              <w:rPr>
                <w:lang w:val="sl-SI"/>
              </w:rPr>
              <w:t>6</w:t>
            </w:r>
          </w:p>
        </w:tc>
        <w:tc>
          <w:tcPr>
            <w:tcW w:w="1619" w:type="dxa"/>
            <w:tcBorders>
              <w:top w:val="single" w:sz="4" w:space="0" w:color="auto"/>
              <w:left w:val="single" w:sz="4" w:space="0" w:color="auto"/>
              <w:bottom w:val="single" w:sz="4" w:space="0" w:color="auto"/>
              <w:right w:val="single" w:sz="4" w:space="0" w:color="auto"/>
            </w:tcBorders>
            <w:hideMark/>
          </w:tcPr>
          <w:p w14:paraId="1EC160A2" w14:textId="77777777" w:rsidR="005725A0" w:rsidRPr="001A4CDB" w:rsidRDefault="005725A0" w:rsidP="00533219">
            <w:pPr>
              <w:pStyle w:val="C-TableText"/>
              <w:keepNext/>
              <w:jc w:val="center"/>
              <w:rPr>
                <w:lang w:val="sl-SI"/>
              </w:rPr>
            </w:pPr>
            <w:r w:rsidRPr="001A4CDB">
              <w:rPr>
                <w:lang w:val="sl-SI"/>
              </w:rPr>
              <w:t>6</w:t>
            </w:r>
          </w:p>
        </w:tc>
        <w:tc>
          <w:tcPr>
            <w:tcW w:w="1529" w:type="dxa"/>
            <w:tcBorders>
              <w:top w:val="single" w:sz="4" w:space="0" w:color="auto"/>
              <w:left w:val="single" w:sz="4" w:space="0" w:color="auto"/>
              <w:bottom w:val="single" w:sz="4" w:space="0" w:color="auto"/>
              <w:right w:val="single" w:sz="4" w:space="0" w:color="auto"/>
            </w:tcBorders>
            <w:hideMark/>
          </w:tcPr>
          <w:p w14:paraId="7BA4F958" w14:textId="77777777" w:rsidR="005725A0" w:rsidRPr="001A4CDB" w:rsidRDefault="005725A0" w:rsidP="00533219">
            <w:pPr>
              <w:pStyle w:val="C-TableText"/>
              <w:keepNext/>
              <w:jc w:val="center"/>
              <w:rPr>
                <w:lang w:val="sl-SI"/>
              </w:rPr>
            </w:pPr>
            <w:r w:rsidRPr="001A4CDB">
              <w:rPr>
                <w:lang w:val="sl-SI"/>
              </w:rPr>
              <w:t>12</w:t>
            </w:r>
          </w:p>
        </w:tc>
        <w:tc>
          <w:tcPr>
            <w:tcW w:w="1834" w:type="dxa"/>
            <w:tcBorders>
              <w:top w:val="single" w:sz="4" w:space="0" w:color="auto"/>
              <w:left w:val="single" w:sz="4" w:space="0" w:color="auto"/>
              <w:bottom w:val="single" w:sz="4" w:space="0" w:color="auto"/>
              <w:right w:val="single" w:sz="4" w:space="0" w:color="auto"/>
            </w:tcBorders>
            <w:hideMark/>
          </w:tcPr>
          <w:p w14:paraId="02FEA4A7" w14:textId="77777777" w:rsidR="005725A0" w:rsidRPr="001A4CDB" w:rsidRDefault="005725A0" w:rsidP="00533219">
            <w:pPr>
              <w:pStyle w:val="C-TableText"/>
              <w:keepNext/>
              <w:jc w:val="center"/>
              <w:rPr>
                <w:lang w:val="sl-SI"/>
              </w:rPr>
            </w:pPr>
            <w:r w:rsidRPr="001A4CDB">
              <w:rPr>
                <w:lang w:val="sl-SI"/>
              </w:rPr>
              <w:t>45 (0,8)</w:t>
            </w:r>
          </w:p>
        </w:tc>
      </w:tr>
      <w:tr w:rsidR="005725A0" w:rsidRPr="001A4CDB" w14:paraId="5C57FBB2" w14:textId="77777777" w:rsidTr="00533219">
        <w:trPr>
          <w:trHeight w:val="107"/>
        </w:trPr>
        <w:tc>
          <w:tcPr>
            <w:tcW w:w="1350" w:type="dxa"/>
            <w:tcBorders>
              <w:top w:val="single" w:sz="4" w:space="0" w:color="auto"/>
              <w:left w:val="single" w:sz="4" w:space="0" w:color="auto"/>
              <w:bottom w:val="single" w:sz="4" w:space="0" w:color="auto"/>
              <w:right w:val="single" w:sz="4" w:space="0" w:color="auto"/>
            </w:tcBorders>
            <w:hideMark/>
          </w:tcPr>
          <w:p w14:paraId="439CD330" w14:textId="77777777" w:rsidR="005725A0" w:rsidRPr="001A4CDB" w:rsidRDefault="005725A0" w:rsidP="00533219">
            <w:pPr>
              <w:pStyle w:val="C-TableText"/>
              <w:keepNext/>
              <w:jc w:val="center"/>
              <w:rPr>
                <w:lang w:val="sl-SI"/>
              </w:rPr>
            </w:pPr>
            <w:r w:rsidRPr="001A4CDB">
              <w:rPr>
                <w:rFonts w:eastAsia="Calibri"/>
                <w:lang w:val="sl-SI"/>
              </w:rPr>
              <w:t>≥</w:t>
            </w:r>
            <w:r w:rsidRPr="001A4CDB">
              <w:rPr>
                <w:lang w:val="sl-SI"/>
              </w:rPr>
              <w:t> 20 do &lt; 30</w:t>
            </w:r>
            <w:r w:rsidRPr="001A4CDB">
              <w:rPr>
                <w:vertAlign w:val="superscript"/>
                <w:lang w:val="sl-SI"/>
              </w:rPr>
              <w:t>c</w:t>
            </w:r>
          </w:p>
        </w:tc>
        <w:tc>
          <w:tcPr>
            <w:tcW w:w="1439" w:type="dxa"/>
            <w:tcBorders>
              <w:top w:val="single" w:sz="4" w:space="0" w:color="auto"/>
              <w:left w:val="single" w:sz="4" w:space="0" w:color="auto"/>
              <w:bottom w:val="single" w:sz="4" w:space="0" w:color="auto"/>
              <w:right w:val="single" w:sz="4" w:space="0" w:color="auto"/>
            </w:tcBorders>
            <w:hideMark/>
          </w:tcPr>
          <w:p w14:paraId="725EBB1E" w14:textId="77777777" w:rsidR="005725A0" w:rsidRPr="001A4CDB" w:rsidRDefault="005725A0" w:rsidP="00533219">
            <w:pPr>
              <w:pStyle w:val="C-TableText"/>
              <w:keepNext/>
              <w:jc w:val="center"/>
              <w:rPr>
                <w:lang w:val="sl-SI"/>
              </w:rPr>
            </w:pPr>
            <w:r w:rsidRPr="001A4CDB">
              <w:rPr>
                <w:lang w:val="sl-SI"/>
              </w:rPr>
              <w:t>900</w:t>
            </w:r>
          </w:p>
        </w:tc>
        <w:tc>
          <w:tcPr>
            <w:tcW w:w="1529" w:type="dxa"/>
            <w:tcBorders>
              <w:top w:val="single" w:sz="4" w:space="0" w:color="auto"/>
              <w:left w:val="single" w:sz="4" w:space="0" w:color="auto"/>
              <w:bottom w:val="single" w:sz="4" w:space="0" w:color="auto"/>
              <w:right w:val="single" w:sz="4" w:space="0" w:color="auto"/>
            </w:tcBorders>
            <w:hideMark/>
          </w:tcPr>
          <w:p w14:paraId="373D5035" w14:textId="77777777" w:rsidR="005725A0" w:rsidRPr="001A4CDB" w:rsidRDefault="005725A0" w:rsidP="00533219">
            <w:pPr>
              <w:pStyle w:val="C-TableText"/>
              <w:keepNext/>
              <w:jc w:val="center"/>
              <w:rPr>
                <w:lang w:val="sl-SI"/>
              </w:rPr>
            </w:pPr>
            <w:r w:rsidRPr="001A4CDB">
              <w:rPr>
                <w:lang w:val="sl-SI"/>
              </w:rPr>
              <w:t>9</w:t>
            </w:r>
          </w:p>
        </w:tc>
        <w:tc>
          <w:tcPr>
            <w:tcW w:w="1619" w:type="dxa"/>
            <w:tcBorders>
              <w:top w:val="single" w:sz="4" w:space="0" w:color="auto"/>
              <w:left w:val="single" w:sz="4" w:space="0" w:color="auto"/>
              <w:bottom w:val="single" w:sz="4" w:space="0" w:color="auto"/>
              <w:right w:val="single" w:sz="4" w:space="0" w:color="auto"/>
            </w:tcBorders>
            <w:hideMark/>
          </w:tcPr>
          <w:p w14:paraId="463AC0B8" w14:textId="77777777" w:rsidR="005725A0" w:rsidRPr="001A4CDB" w:rsidRDefault="005725A0" w:rsidP="00533219">
            <w:pPr>
              <w:pStyle w:val="C-TableText"/>
              <w:keepNext/>
              <w:jc w:val="center"/>
              <w:rPr>
                <w:lang w:val="sl-SI"/>
              </w:rPr>
            </w:pPr>
            <w:r w:rsidRPr="001A4CDB">
              <w:rPr>
                <w:lang w:val="sl-SI"/>
              </w:rPr>
              <w:t>9</w:t>
            </w:r>
          </w:p>
        </w:tc>
        <w:tc>
          <w:tcPr>
            <w:tcW w:w="1529" w:type="dxa"/>
            <w:tcBorders>
              <w:top w:val="single" w:sz="4" w:space="0" w:color="auto"/>
              <w:left w:val="single" w:sz="4" w:space="0" w:color="auto"/>
              <w:bottom w:val="single" w:sz="4" w:space="0" w:color="auto"/>
              <w:right w:val="single" w:sz="4" w:space="0" w:color="auto"/>
            </w:tcBorders>
            <w:hideMark/>
          </w:tcPr>
          <w:p w14:paraId="570026EA" w14:textId="77777777" w:rsidR="005725A0" w:rsidRPr="001A4CDB" w:rsidRDefault="005725A0" w:rsidP="00533219">
            <w:pPr>
              <w:pStyle w:val="C-TableText"/>
              <w:keepNext/>
              <w:jc w:val="center"/>
              <w:rPr>
                <w:lang w:val="sl-SI"/>
              </w:rPr>
            </w:pPr>
            <w:r w:rsidRPr="001A4CDB">
              <w:rPr>
                <w:lang w:val="sl-SI"/>
              </w:rPr>
              <w:t>18</w:t>
            </w:r>
          </w:p>
        </w:tc>
        <w:tc>
          <w:tcPr>
            <w:tcW w:w="1834" w:type="dxa"/>
            <w:tcBorders>
              <w:top w:val="single" w:sz="4" w:space="0" w:color="auto"/>
              <w:left w:val="single" w:sz="4" w:space="0" w:color="auto"/>
              <w:bottom w:val="single" w:sz="4" w:space="0" w:color="auto"/>
              <w:right w:val="single" w:sz="4" w:space="0" w:color="auto"/>
            </w:tcBorders>
            <w:hideMark/>
          </w:tcPr>
          <w:p w14:paraId="3BE1B134" w14:textId="77777777" w:rsidR="005725A0" w:rsidRPr="001A4CDB" w:rsidRDefault="005725A0" w:rsidP="00533219">
            <w:pPr>
              <w:pStyle w:val="C-TableText"/>
              <w:keepNext/>
              <w:jc w:val="center"/>
              <w:rPr>
                <w:lang w:val="sl-SI"/>
              </w:rPr>
            </w:pPr>
            <w:r w:rsidRPr="001A4CDB">
              <w:rPr>
                <w:lang w:val="sl-SI"/>
              </w:rPr>
              <w:t>35 (0,6)</w:t>
            </w:r>
          </w:p>
        </w:tc>
      </w:tr>
      <w:tr w:rsidR="005725A0" w:rsidRPr="001A4CDB" w14:paraId="60676D63" w14:textId="77777777" w:rsidTr="00533219">
        <w:trPr>
          <w:trHeight w:val="107"/>
        </w:trPr>
        <w:tc>
          <w:tcPr>
            <w:tcW w:w="1350" w:type="dxa"/>
            <w:tcBorders>
              <w:top w:val="single" w:sz="4" w:space="0" w:color="auto"/>
              <w:left w:val="single" w:sz="4" w:space="0" w:color="auto"/>
              <w:bottom w:val="single" w:sz="4" w:space="0" w:color="auto"/>
              <w:right w:val="single" w:sz="4" w:space="0" w:color="auto"/>
            </w:tcBorders>
            <w:hideMark/>
          </w:tcPr>
          <w:p w14:paraId="365FB368" w14:textId="77777777" w:rsidR="005725A0" w:rsidRPr="001A4CDB" w:rsidRDefault="005725A0" w:rsidP="00533219">
            <w:pPr>
              <w:pStyle w:val="C-TableText"/>
              <w:keepNext/>
              <w:jc w:val="center"/>
              <w:rPr>
                <w:lang w:val="sl-SI"/>
              </w:rPr>
            </w:pPr>
            <w:r w:rsidRPr="001A4CDB">
              <w:rPr>
                <w:rFonts w:eastAsia="Calibri"/>
                <w:lang w:val="sl-SI"/>
              </w:rPr>
              <w:t>≥</w:t>
            </w:r>
            <w:r w:rsidRPr="001A4CDB">
              <w:rPr>
                <w:lang w:val="sl-SI"/>
              </w:rPr>
              <w:t> 30 do &lt; 40</w:t>
            </w:r>
            <w:r w:rsidRPr="001A4CDB">
              <w:rPr>
                <w:vertAlign w:val="superscript"/>
                <w:lang w:val="sl-SI"/>
              </w:rPr>
              <w:t>c</w:t>
            </w:r>
          </w:p>
        </w:tc>
        <w:tc>
          <w:tcPr>
            <w:tcW w:w="1439" w:type="dxa"/>
            <w:tcBorders>
              <w:top w:val="single" w:sz="4" w:space="0" w:color="auto"/>
              <w:left w:val="single" w:sz="4" w:space="0" w:color="auto"/>
              <w:bottom w:val="single" w:sz="4" w:space="0" w:color="auto"/>
              <w:right w:val="single" w:sz="4" w:space="0" w:color="auto"/>
            </w:tcBorders>
            <w:hideMark/>
          </w:tcPr>
          <w:p w14:paraId="10726B29" w14:textId="77777777" w:rsidR="005725A0" w:rsidRPr="001A4CDB" w:rsidRDefault="005725A0" w:rsidP="00533219">
            <w:pPr>
              <w:pStyle w:val="C-TableText"/>
              <w:keepNext/>
              <w:jc w:val="center"/>
              <w:rPr>
                <w:lang w:val="sl-SI"/>
              </w:rPr>
            </w:pPr>
            <w:r w:rsidRPr="001A4CDB">
              <w:rPr>
                <w:lang w:val="sl-SI"/>
              </w:rPr>
              <w:t>1200</w:t>
            </w:r>
          </w:p>
        </w:tc>
        <w:tc>
          <w:tcPr>
            <w:tcW w:w="1529" w:type="dxa"/>
            <w:tcBorders>
              <w:top w:val="single" w:sz="4" w:space="0" w:color="auto"/>
              <w:left w:val="single" w:sz="4" w:space="0" w:color="auto"/>
              <w:bottom w:val="single" w:sz="4" w:space="0" w:color="auto"/>
              <w:right w:val="single" w:sz="4" w:space="0" w:color="auto"/>
            </w:tcBorders>
            <w:hideMark/>
          </w:tcPr>
          <w:p w14:paraId="1085B739" w14:textId="77777777" w:rsidR="005725A0" w:rsidRPr="001A4CDB" w:rsidRDefault="005725A0" w:rsidP="00533219">
            <w:pPr>
              <w:pStyle w:val="C-TableText"/>
              <w:keepNext/>
              <w:jc w:val="center"/>
              <w:rPr>
                <w:lang w:val="sl-SI"/>
              </w:rPr>
            </w:pPr>
            <w:r w:rsidRPr="001A4CDB">
              <w:rPr>
                <w:lang w:val="sl-SI"/>
              </w:rPr>
              <w:t>12</w:t>
            </w:r>
          </w:p>
        </w:tc>
        <w:tc>
          <w:tcPr>
            <w:tcW w:w="1619" w:type="dxa"/>
            <w:tcBorders>
              <w:top w:val="single" w:sz="4" w:space="0" w:color="auto"/>
              <w:left w:val="single" w:sz="4" w:space="0" w:color="auto"/>
              <w:bottom w:val="single" w:sz="4" w:space="0" w:color="auto"/>
              <w:right w:val="single" w:sz="4" w:space="0" w:color="auto"/>
            </w:tcBorders>
            <w:hideMark/>
          </w:tcPr>
          <w:p w14:paraId="74D2C970" w14:textId="77777777" w:rsidR="005725A0" w:rsidRPr="001A4CDB" w:rsidRDefault="005725A0" w:rsidP="00533219">
            <w:pPr>
              <w:pStyle w:val="C-TableText"/>
              <w:keepNext/>
              <w:jc w:val="center"/>
              <w:rPr>
                <w:lang w:val="sl-SI"/>
              </w:rPr>
            </w:pPr>
            <w:r w:rsidRPr="001A4CDB">
              <w:rPr>
                <w:lang w:val="sl-SI"/>
              </w:rPr>
              <w:t>12</w:t>
            </w:r>
          </w:p>
        </w:tc>
        <w:tc>
          <w:tcPr>
            <w:tcW w:w="1529" w:type="dxa"/>
            <w:tcBorders>
              <w:top w:val="single" w:sz="4" w:space="0" w:color="auto"/>
              <w:left w:val="single" w:sz="4" w:space="0" w:color="auto"/>
              <w:bottom w:val="single" w:sz="4" w:space="0" w:color="auto"/>
              <w:right w:val="single" w:sz="4" w:space="0" w:color="auto"/>
            </w:tcBorders>
            <w:hideMark/>
          </w:tcPr>
          <w:p w14:paraId="5586D5AE" w14:textId="77777777" w:rsidR="005725A0" w:rsidRPr="001A4CDB" w:rsidRDefault="005725A0" w:rsidP="00533219">
            <w:pPr>
              <w:pStyle w:val="C-TableText"/>
              <w:keepNext/>
              <w:jc w:val="center"/>
              <w:rPr>
                <w:lang w:val="sl-SI"/>
              </w:rPr>
            </w:pPr>
            <w:r w:rsidRPr="001A4CDB">
              <w:rPr>
                <w:lang w:val="sl-SI"/>
              </w:rPr>
              <w:t>24</w:t>
            </w:r>
          </w:p>
        </w:tc>
        <w:tc>
          <w:tcPr>
            <w:tcW w:w="1834" w:type="dxa"/>
            <w:tcBorders>
              <w:top w:val="single" w:sz="4" w:space="0" w:color="auto"/>
              <w:left w:val="single" w:sz="4" w:space="0" w:color="auto"/>
              <w:bottom w:val="single" w:sz="4" w:space="0" w:color="auto"/>
              <w:right w:val="single" w:sz="4" w:space="0" w:color="auto"/>
            </w:tcBorders>
            <w:hideMark/>
          </w:tcPr>
          <w:p w14:paraId="30C06820" w14:textId="77777777" w:rsidR="005725A0" w:rsidRPr="001A4CDB" w:rsidRDefault="005725A0" w:rsidP="00533219">
            <w:pPr>
              <w:pStyle w:val="C-TableText"/>
              <w:keepNext/>
              <w:jc w:val="center"/>
              <w:rPr>
                <w:lang w:val="sl-SI"/>
              </w:rPr>
            </w:pPr>
            <w:r w:rsidRPr="001A4CDB">
              <w:rPr>
                <w:lang w:val="sl-SI"/>
              </w:rPr>
              <w:t>31 (0,5)</w:t>
            </w:r>
          </w:p>
        </w:tc>
      </w:tr>
      <w:tr w:rsidR="005725A0" w:rsidRPr="001A4CDB" w14:paraId="2FF64431" w14:textId="77777777" w:rsidTr="00533219">
        <w:trPr>
          <w:trHeight w:val="107"/>
        </w:trPr>
        <w:tc>
          <w:tcPr>
            <w:tcW w:w="1350" w:type="dxa"/>
            <w:tcBorders>
              <w:top w:val="single" w:sz="4" w:space="0" w:color="auto"/>
              <w:left w:val="single" w:sz="4" w:space="0" w:color="auto"/>
              <w:bottom w:val="single" w:sz="4" w:space="0" w:color="auto"/>
              <w:right w:val="single" w:sz="4" w:space="0" w:color="auto"/>
            </w:tcBorders>
            <w:hideMark/>
          </w:tcPr>
          <w:p w14:paraId="7ADC6007" w14:textId="77777777" w:rsidR="005725A0" w:rsidRPr="001A4CDB" w:rsidRDefault="005725A0" w:rsidP="00533219">
            <w:pPr>
              <w:pStyle w:val="C-TableText"/>
              <w:keepNext/>
              <w:jc w:val="center"/>
              <w:rPr>
                <w:lang w:val="sl-SI"/>
              </w:rPr>
            </w:pPr>
            <w:r w:rsidRPr="001A4CDB">
              <w:rPr>
                <w:rFonts w:eastAsia="Calibri"/>
                <w:lang w:val="sl-SI"/>
              </w:rPr>
              <w:t>≥ 40 do &lt; 60</w:t>
            </w:r>
          </w:p>
        </w:tc>
        <w:tc>
          <w:tcPr>
            <w:tcW w:w="1439" w:type="dxa"/>
            <w:tcBorders>
              <w:top w:val="single" w:sz="4" w:space="0" w:color="auto"/>
              <w:left w:val="single" w:sz="4" w:space="0" w:color="auto"/>
              <w:bottom w:val="single" w:sz="4" w:space="0" w:color="auto"/>
              <w:right w:val="single" w:sz="4" w:space="0" w:color="auto"/>
            </w:tcBorders>
            <w:hideMark/>
          </w:tcPr>
          <w:p w14:paraId="735CF06A" w14:textId="77777777" w:rsidR="005725A0" w:rsidRPr="001A4CDB" w:rsidRDefault="005725A0" w:rsidP="00533219">
            <w:pPr>
              <w:pStyle w:val="C-TableText"/>
              <w:keepNext/>
              <w:jc w:val="center"/>
              <w:rPr>
                <w:lang w:val="sl-SI"/>
              </w:rPr>
            </w:pPr>
            <w:r w:rsidRPr="001A4CDB">
              <w:rPr>
                <w:lang w:val="sl-SI"/>
              </w:rPr>
              <w:t>2400</w:t>
            </w:r>
          </w:p>
        </w:tc>
        <w:tc>
          <w:tcPr>
            <w:tcW w:w="1529" w:type="dxa"/>
            <w:tcBorders>
              <w:top w:val="single" w:sz="4" w:space="0" w:color="auto"/>
              <w:left w:val="single" w:sz="4" w:space="0" w:color="auto"/>
              <w:bottom w:val="single" w:sz="4" w:space="0" w:color="auto"/>
              <w:right w:val="single" w:sz="4" w:space="0" w:color="auto"/>
            </w:tcBorders>
            <w:hideMark/>
          </w:tcPr>
          <w:p w14:paraId="4F8006B9" w14:textId="77777777" w:rsidR="005725A0" w:rsidRPr="001A4CDB" w:rsidRDefault="005725A0" w:rsidP="00533219">
            <w:pPr>
              <w:pStyle w:val="C-TableText"/>
              <w:keepNext/>
              <w:jc w:val="center"/>
              <w:rPr>
                <w:lang w:val="sl-SI"/>
              </w:rPr>
            </w:pPr>
            <w:r w:rsidRPr="001A4CDB">
              <w:rPr>
                <w:lang w:val="sl-SI"/>
              </w:rPr>
              <w:t>24</w:t>
            </w:r>
          </w:p>
        </w:tc>
        <w:tc>
          <w:tcPr>
            <w:tcW w:w="1619" w:type="dxa"/>
            <w:tcBorders>
              <w:top w:val="single" w:sz="4" w:space="0" w:color="auto"/>
              <w:left w:val="single" w:sz="4" w:space="0" w:color="auto"/>
              <w:bottom w:val="single" w:sz="4" w:space="0" w:color="auto"/>
              <w:right w:val="single" w:sz="4" w:space="0" w:color="auto"/>
            </w:tcBorders>
            <w:hideMark/>
          </w:tcPr>
          <w:p w14:paraId="7D8EB68D" w14:textId="77777777" w:rsidR="005725A0" w:rsidRPr="001A4CDB" w:rsidRDefault="005725A0" w:rsidP="00533219">
            <w:pPr>
              <w:pStyle w:val="C-TableText"/>
              <w:keepNext/>
              <w:jc w:val="center"/>
              <w:rPr>
                <w:lang w:val="sl-SI"/>
              </w:rPr>
            </w:pPr>
            <w:r w:rsidRPr="001A4CDB">
              <w:rPr>
                <w:lang w:val="sl-SI"/>
              </w:rPr>
              <w:t>24</w:t>
            </w:r>
          </w:p>
        </w:tc>
        <w:tc>
          <w:tcPr>
            <w:tcW w:w="1529" w:type="dxa"/>
            <w:tcBorders>
              <w:top w:val="single" w:sz="4" w:space="0" w:color="auto"/>
              <w:left w:val="single" w:sz="4" w:space="0" w:color="auto"/>
              <w:bottom w:val="single" w:sz="4" w:space="0" w:color="auto"/>
              <w:right w:val="single" w:sz="4" w:space="0" w:color="auto"/>
            </w:tcBorders>
            <w:hideMark/>
          </w:tcPr>
          <w:p w14:paraId="66FE4D23" w14:textId="77777777" w:rsidR="005725A0" w:rsidRPr="001A4CDB" w:rsidRDefault="005725A0" w:rsidP="00533219">
            <w:pPr>
              <w:pStyle w:val="C-TableText"/>
              <w:keepNext/>
              <w:jc w:val="center"/>
              <w:rPr>
                <w:lang w:val="sl-SI"/>
              </w:rPr>
            </w:pPr>
            <w:r w:rsidRPr="001A4CDB">
              <w:rPr>
                <w:lang w:val="sl-SI"/>
              </w:rPr>
              <w:t>48</w:t>
            </w:r>
          </w:p>
        </w:tc>
        <w:tc>
          <w:tcPr>
            <w:tcW w:w="1834" w:type="dxa"/>
            <w:tcBorders>
              <w:top w:val="single" w:sz="4" w:space="0" w:color="auto"/>
              <w:left w:val="single" w:sz="4" w:space="0" w:color="auto"/>
              <w:bottom w:val="single" w:sz="4" w:space="0" w:color="auto"/>
              <w:right w:val="single" w:sz="4" w:space="0" w:color="auto"/>
            </w:tcBorders>
            <w:hideMark/>
          </w:tcPr>
          <w:p w14:paraId="44E212C1" w14:textId="77777777" w:rsidR="005725A0" w:rsidRPr="001A4CDB" w:rsidRDefault="005725A0" w:rsidP="00533219">
            <w:pPr>
              <w:pStyle w:val="C-TableText"/>
              <w:keepNext/>
              <w:jc w:val="center"/>
              <w:rPr>
                <w:lang w:val="sl-SI"/>
              </w:rPr>
            </w:pPr>
            <w:r w:rsidRPr="001A4CDB">
              <w:rPr>
                <w:lang w:val="sl-SI"/>
              </w:rPr>
              <w:t>45 (0,8)</w:t>
            </w:r>
          </w:p>
        </w:tc>
      </w:tr>
      <w:tr w:rsidR="005725A0" w:rsidRPr="001A4CDB" w14:paraId="5133FB7E" w14:textId="77777777" w:rsidTr="00533219">
        <w:trPr>
          <w:trHeight w:val="143"/>
        </w:trPr>
        <w:tc>
          <w:tcPr>
            <w:tcW w:w="1350" w:type="dxa"/>
            <w:tcBorders>
              <w:top w:val="single" w:sz="4" w:space="0" w:color="auto"/>
              <w:left w:val="single" w:sz="4" w:space="0" w:color="auto"/>
              <w:bottom w:val="single" w:sz="4" w:space="0" w:color="auto"/>
              <w:right w:val="single" w:sz="4" w:space="0" w:color="auto"/>
            </w:tcBorders>
            <w:hideMark/>
          </w:tcPr>
          <w:p w14:paraId="15A2C99F" w14:textId="77777777" w:rsidR="005725A0" w:rsidRPr="001A4CDB" w:rsidRDefault="005725A0" w:rsidP="00533219">
            <w:pPr>
              <w:pStyle w:val="C-TableText"/>
              <w:keepNext/>
              <w:jc w:val="center"/>
              <w:rPr>
                <w:lang w:val="sl-SI"/>
              </w:rPr>
            </w:pPr>
            <w:r w:rsidRPr="001A4CDB">
              <w:rPr>
                <w:rFonts w:eastAsia="Calibri"/>
                <w:lang w:val="sl-SI"/>
              </w:rPr>
              <w:t>≥ 60 do &lt; 100</w:t>
            </w:r>
          </w:p>
        </w:tc>
        <w:tc>
          <w:tcPr>
            <w:tcW w:w="1439" w:type="dxa"/>
            <w:tcBorders>
              <w:top w:val="single" w:sz="4" w:space="0" w:color="auto"/>
              <w:left w:val="single" w:sz="4" w:space="0" w:color="auto"/>
              <w:bottom w:val="single" w:sz="4" w:space="0" w:color="auto"/>
              <w:right w:val="single" w:sz="4" w:space="0" w:color="auto"/>
            </w:tcBorders>
            <w:hideMark/>
          </w:tcPr>
          <w:p w14:paraId="211D869F" w14:textId="77777777" w:rsidR="005725A0" w:rsidRPr="001A4CDB" w:rsidRDefault="005725A0" w:rsidP="00533219">
            <w:pPr>
              <w:pStyle w:val="C-TableText"/>
              <w:keepNext/>
              <w:jc w:val="center"/>
              <w:rPr>
                <w:lang w:val="sl-SI"/>
              </w:rPr>
            </w:pPr>
            <w:r w:rsidRPr="001A4CDB">
              <w:rPr>
                <w:lang w:val="sl-SI"/>
              </w:rPr>
              <w:t>2700</w:t>
            </w:r>
          </w:p>
        </w:tc>
        <w:tc>
          <w:tcPr>
            <w:tcW w:w="1529" w:type="dxa"/>
            <w:tcBorders>
              <w:top w:val="single" w:sz="4" w:space="0" w:color="auto"/>
              <w:left w:val="single" w:sz="4" w:space="0" w:color="auto"/>
              <w:bottom w:val="single" w:sz="4" w:space="0" w:color="auto"/>
              <w:right w:val="single" w:sz="4" w:space="0" w:color="auto"/>
            </w:tcBorders>
            <w:hideMark/>
          </w:tcPr>
          <w:p w14:paraId="04C23B89" w14:textId="77777777" w:rsidR="005725A0" w:rsidRPr="001A4CDB" w:rsidRDefault="005725A0" w:rsidP="00533219">
            <w:pPr>
              <w:pStyle w:val="C-TableText"/>
              <w:keepNext/>
              <w:jc w:val="center"/>
              <w:rPr>
                <w:lang w:val="sl-SI"/>
              </w:rPr>
            </w:pPr>
            <w:r w:rsidRPr="001A4CDB">
              <w:rPr>
                <w:lang w:val="sl-SI"/>
              </w:rPr>
              <w:t>27</w:t>
            </w:r>
          </w:p>
        </w:tc>
        <w:tc>
          <w:tcPr>
            <w:tcW w:w="1619" w:type="dxa"/>
            <w:tcBorders>
              <w:top w:val="single" w:sz="4" w:space="0" w:color="auto"/>
              <w:left w:val="single" w:sz="4" w:space="0" w:color="auto"/>
              <w:bottom w:val="single" w:sz="4" w:space="0" w:color="auto"/>
              <w:right w:val="single" w:sz="4" w:space="0" w:color="auto"/>
            </w:tcBorders>
            <w:hideMark/>
          </w:tcPr>
          <w:p w14:paraId="2A72ABF8" w14:textId="77777777" w:rsidR="005725A0" w:rsidRPr="001A4CDB" w:rsidRDefault="005725A0" w:rsidP="00533219">
            <w:pPr>
              <w:pStyle w:val="C-TableText"/>
              <w:keepNext/>
              <w:jc w:val="center"/>
              <w:rPr>
                <w:lang w:val="sl-SI"/>
              </w:rPr>
            </w:pPr>
            <w:r w:rsidRPr="001A4CDB">
              <w:rPr>
                <w:lang w:val="sl-SI"/>
              </w:rPr>
              <w:t>27</w:t>
            </w:r>
          </w:p>
        </w:tc>
        <w:tc>
          <w:tcPr>
            <w:tcW w:w="1529" w:type="dxa"/>
            <w:tcBorders>
              <w:top w:val="single" w:sz="4" w:space="0" w:color="auto"/>
              <w:left w:val="single" w:sz="4" w:space="0" w:color="auto"/>
              <w:bottom w:val="single" w:sz="4" w:space="0" w:color="auto"/>
              <w:right w:val="single" w:sz="4" w:space="0" w:color="auto"/>
            </w:tcBorders>
            <w:hideMark/>
          </w:tcPr>
          <w:p w14:paraId="0C3C2196" w14:textId="77777777" w:rsidR="005725A0" w:rsidRPr="001A4CDB" w:rsidRDefault="005725A0" w:rsidP="00533219">
            <w:pPr>
              <w:pStyle w:val="C-TableText"/>
              <w:keepNext/>
              <w:jc w:val="center"/>
              <w:rPr>
                <w:lang w:val="sl-SI"/>
              </w:rPr>
            </w:pPr>
            <w:r w:rsidRPr="001A4CDB">
              <w:rPr>
                <w:lang w:val="sl-SI"/>
              </w:rPr>
              <w:t>54</w:t>
            </w:r>
          </w:p>
        </w:tc>
        <w:tc>
          <w:tcPr>
            <w:tcW w:w="1834" w:type="dxa"/>
            <w:tcBorders>
              <w:top w:val="single" w:sz="4" w:space="0" w:color="auto"/>
              <w:left w:val="single" w:sz="4" w:space="0" w:color="auto"/>
              <w:bottom w:val="single" w:sz="4" w:space="0" w:color="auto"/>
              <w:right w:val="single" w:sz="4" w:space="0" w:color="auto"/>
            </w:tcBorders>
            <w:hideMark/>
          </w:tcPr>
          <w:p w14:paraId="79E13ED2" w14:textId="77777777" w:rsidR="005725A0" w:rsidRPr="001A4CDB" w:rsidRDefault="005725A0" w:rsidP="00533219">
            <w:pPr>
              <w:pStyle w:val="C-TableText"/>
              <w:keepNext/>
              <w:jc w:val="center"/>
              <w:rPr>
                <w:lang w:val="sl-SI"/>
              </w:rPr>
            </w:pPr>
            <w:r w:rsidRPr="001A4CDB">
              <w:rPr>
                <w:lang w:val="sl-SI"/>
              </w:rPr>
              <w:t>35 (0,6)</w:t>
            </w:r>
          </w:p>
        </w:tc>
      </w:tr>
      <w:tr w:rsidR="005725A0" w:rsidRPr="001A4CDB" w14:paraId="3C5EAAF9" w14:textId="77777777" w:rsidTr="00533219">
        <w:trPr>
          <w:trHeight w:val="58"/>
        </w:trPr>
        <w:tc>
          <w:tcPr>
            <w:tcW w:w="1350" w:type="dxa"/>
            <w:tcBorders>
              <w:top w:val="single" w:sz="4" w:space="0" w:color="auto"/>
              <w:left w:val="single" w:sz="4" w:space="0" w:color="auto"/>
              <w:bottom w:val="single" w:sz="4" w:space="0" w:color="auto"/>
              <w:right w:val="single" w:sz="4" w:space="0" w:color="auto"/>
            </w:tcBorders>
            <w:hideMark/>
          </w:tcPr>
          <w:p w14:paraId="5243FEB1" w14:textId="77777777" w:rsidR="005725A0" w:rsidRPr="001A4CDB" w:rsidRDefault="005725A0" w:rsidP="00533219">
            <w:pPr>
              <w:pStyle w:val="C-TableText"/>
              <w:keepNext/>
              <w:jc w:val="center"/>
              <w:rPr>
                <w:lang w:val="sl-SI"/>
              </w:rPr>
            </w:pPr>
            <w:r w:rsidRPr="001A4CDB">
              <w:rPr>
                <w:rFonts w:eastAsia="Calibri"/>
                <w:lang w:val="sl-SI"/>
              </w:rPr>
              <w:t>≥ 100</w:t>
            </w:r>
          </w:p>
        </w:tc>
        <w:tc>
          <w:tcPr>
            <w:tcW w:w="1439" w:type="dxa"/>
            <w:tcBorders>
              <w:top w:val="single" w:sz="4" w:space="0" w:color="auto"/>
              <w:left w:val="single" w:sz="4" w:space="0" w:color="auto"/>
              <w:bottom w:val="single" w:sz="4" w:space="0" w:color="auto"/>
              <w:right w:val="single" w:sz="4" w:space="0" w:color="auto"/>
            </w:tcBorders>
            <w:hideMark/>
          </w:tcPr>
          <w:p w14:paraId="158EB80D" w14:textId="77777777" w:rsidR="005725A0" w:rsidRPr="001A4CDB" w:rsidRDefault="005725A0" w:rsidP="00533219">
            <w:pPr>
              <w:pStyle w:val="C-TableText"/>
              <w:keepNext/>
              <w:jc w:val="center"/>
              <w:rPr>
                <w:lang w:val="sl-SI"/>
              </w:rPr>
            </w:pPr>
            <w:r w:rsidRPr="001A4CDB">
              <w:rPr>
                <w:lang w:val="sl-SI"/>
              </w:rPr>
              <w:t>3000</w:t>
            </w:r>
          </w:p>
        </w:tc>
        <w:tc>
          <w:tcPr>
            <w:tcW w:w="1529" w:type="dxa"/>
            <w:tcBorders>
              <w:top w:val="single" w:sz="4" w:space="0" w:color="auto"/>
              <w:left w:val="single" w:sz="4" w:space="0" w:color="auto"/>
              <w:bottom w:val="single" w:sz="4" w:space="0" w:color="auto"/>
              <w:right w:val="single" w:sz="4" w:space="0" w:color="auto"/>
            </w:tcBorders>
            <w:hideMark/>
          </w:tcPr>
          <w:p w14:paraId="1F3785D8" w14:textId="77777777" w:rsidR="005725A0" w:rsidRPr="001A4CDB" w:rsidRDefault="005725A0" w:rsidP="00533219">
            <w:pPr>
              <w:pStyle w:val="C-TableText"/>
              <w:keepNext/>
              <w:jc w:val="center"/>
              <w:rPr>
                <w:lang w:val="sl-SI"/>
              </w:rPr>
            </w:pPr>
            <w:r w:rsidRPr="001A4CDB">
              <w:rPr>
                <w:lang w:val="sl-SI"/>
              </w:rPr>
              <w:t>30</w:t>
            </w:r>
          </w:p>
        </w:tc>
        <w:tc>
          <w:tcPr>
            <w:tcW w:w="1619" w:type="dxa"/>
            <w:tcBorders>
              <w:top w:val="single" w:sz="4" w:space="0" w:color="auto"/>
              <w:left w:val="single" w:sz="4" w:space="0" w:color="auto"/>
              <w:bottom w:val="single" w:sz="4" w:space="0" w:color="auto"/>
              <w:right w:val="single" w:sz="4" w:space="0" w:color="auto"/>
            </w:tcBorders>
            <w:hideMark/>
          </w:tcPr>
          <w:p w14:paraId="30166F02" w14:textId="77777777" w:rsidR="005725A0" w:rsidRPr="001A4CDB" w:rsidRDefault="005725A0" w:rsidP="00533219">
            <w:pPr>
              <w:pStyle w:val="C-TableText"/>
              <w:keepNext/>
              <w:jc w:val="center"/>
              <w:rPr>
                <w:lang w:val="sl-SI"/>
              </w:rPr>
            </w:pPr>
            <w:r w:rsidRPr="001A4CDB">
              <w:rPr>
                <w:lang w:val="sl-SI"/>
              </w:rPr>
              <w:t>30</w:t>
            </w:r>
          </w:p>
        </w:tc>
        <w:tc>
          <w:tcPr>
            <w:tcW w:w="1529" w:type="dxa"/>
            <w:tcBorders>
              <w:top w:val="single" w:sz="4" w:space="0" w:color="auto"/>
              <w:left w:val="single" w:sz="4" w:space="0" w:color="auto"/>
              <w:bottom w:val="single" w:sz="4" w:space="0" w:color="auto"/>
              <w:right w:val="single" w:sz="4" w:space="0" w:color="auto"/>
            </w:tcBorders>
            <w:hideMark/>
          </w:tcPr>
          <w:p w14:paraId="67AD7AC3" w14:textId="77777777" w:rsidR="005725A0" w:rsidRPr="001A4CDB" w:rsidRDefault="005725A0" w:rsidP="00533219">
            <w:pPr>
              <w:pStyle w:val="C-TableText"/>
              <w:keepNext/>
              <w:jc w:val="center"/>
              <w:rPr>
                <w:lang w:val="sl-SI"/>
              </w:rPr>
            </w:pPr>
            <w:r w:rsidRPr="001A4CDB">
              <w:rPr>
                <w:lang w:val="sl-SI"/>
              </w:rPr>
              <w:t>60</w:t>
            </w:r>
          </w:p>
        </w:tc>
        <w:tc>
          <w:tcPr>
            <w:tcW w:w="1834" w:type="dxa"/>
            <w:tcBorders>
              <w:top w:val="single" w:sz="4" w:space="0" w:color="auto"/>
              <w:left w:val="single" w:sz="4" w:space="0" w:color="auto"/>
              <w:bottom w:val="single" w:sz="4" w:space="0" w:color="auto"/>
              <w:right w:val="single" w:sz="4" w:space="0" w:color="auto"/>
            </w:tcBorders>
            <w:hideMark/>
          </w:tcPr>
          <w:p w14:paraId="054B7F48" w14:textId="77777777" w:rsidR="005725A0" w:rsidRPr="001A4CDB" w:rsidRDefault="005725A0" w:rsidP="00533219">
            <w:pPr>
              <w:pStyle w:val="C-TableText"/>
              <w:keepNext/>
              <w:jc w:val="center"/>
              <w:rPr>
                <w:lang w:val="sl-SI"/>
              </w:rPr>
            </w:pPr>
            <w:r w:rsidRPr="001A4CDB">
              <w:rPr>
                <w:lang w:val="sl-SI"/>
              </w:rPr>
              <w:t>25 (0,4)</w:t>
            </w:r>
          </w:p>
        </w:tc>
      </w:tr>
    </w:tbl>
    <w:p w14:paraId="16D1E6AE" w14:textId="77777777" w:rsidR="005725A0" w:rsidRPr="001A4CDB" w:rsidRDefault="005725A0" w:rsidP="002F428F">
      <w:pPr>
        <w:keepNext/>
        <w:spacing w:line="240" w:lineRule="atLeast"/>
        <w:rPr>
          <w:sz w:val="18"/>
          <w:szCs w:val="18"/>
        </w:rPr>
      </w:pPr>
      <w:r w:rsidRPr="001A4CDB">
        <w:rPr>
          <w:sz w:val="18"/>
          <w:szCs w:val="18"/>
          <w:vertAlign w:val="superscript"/>
        </w:rPr>
        <w:t>a</w:t>
      </w:r>
      <w:r w:rsidRPr="001A4CDB">
        <w:rPr>
          <w:sz w:val="18"/>
          <w:szCs w:val="18"/>
        </w:rPr>
        <w:t xml:space="preserve"> Telesna masa v času zdravljenja. </w:t>
      </w:r>
    </w:p>
    <w:p w14:paraId="0D8B5AFC" w14:textId="77777777" w:rsidR="005725A0" w:rsidRPr="001A4CDB" w:rsidRDefault="005725A0" w:rsidP="002F428F">
      <w:pPr>
        <w:spacing w:line="240" w:lineRule="atLeast"/>
        <w:rPr>
          <w:sz w:val="18"/>
          <w:szCs w:val="18"/>
        </w:rPr>
      </w:pPr>
      <w:r w:rsidRPr="001A4CDB">
        <w:rPr>
          <w:sz w:val="18"/>
          <w:szCs w:val="18"/>
          <w:vertAlign w:val="superscript"/>
        </w:rPr>
        <w:t>b</w:t>
      </w:r>
      <w:r w:rsidRPr="001A4CDB">
        <w:rPr>
          <w:sz w:val="18"/>
          <w:szCs w:val="18"/>
        </w:rPr>
        <w:t xml:space="preserve"> Zdravilo Ultomiris se sme razredčiti samo z 9 mg/ml (0,9 %) raztopino natrijevega klorida za injiciranje.</w:t>
      </w:r>
    </w:p>
    <w:p w14:paraId="362E2ABF" w14:textId="77777777" w:rsidR="005725A0" w:rsidRPr="001A4CDB" w:rsidRDefault="005725A0" w:rsidP="002F428F">
      <w:pPr>
        <w:spacing w:line="240" w:lineRule="atLeast"/>
        <w:rPr>
          <w:sz w:val="18"/>
          <w:szCs w:val="18"/>
        </w:rPr>
      </w:pPr>
      <w:r w:rsidRPr="001A4CDB">
        <w:rPr>
          <w:sz w:val="18"/>
          <w:szCs w:val="18"/>
          <w:vertAlign w:val="superscript"/>
        </w:rPr>
        <w:t>c</w:t>
      </w:r>
      <w:r w:rsidRPr="001A4CDB">
        <w:rPr>
          <w:sz w:val="18"/>
          <w:szCs w:val="18"/>
        </w:rPr>
        <w:t xml:space="preserve"> Samo za indikaciji PNH in aHUS.</w:t>
      </w:r>
    </w:p>
    <w:p w14:paraId="242AB9E1" w14:textId="77777777" w:rsidR="005725A0" w:rsidRPr="001A4CDB" w:rsidRDefault="005725A0" w:rsidP="002F428F">
      <w:pPr>
        <w:tabs>
          <w:tab w:val="clear" w:pos="567"/>
          <w:tab w:val="num" w:pos="1320"/>
        </w:tabs>
        <w:spacing w:line="240" w:lineRule="auto"/>
        <w:rPr>
          <w:szCs w:val="22"/>
        </w:rPr>
      </w:pPr>
    </w:p>
    <w:p w14:paraId="1629B413" w14:textId="77777777" w:rsidR="005725A0" w:rsidRPr="001A4CDB" w:rsidRDefault="005725A0" w:rsidP="002F428F">
      <w:pPr>
        <w:keepNext/>
        <w:tabs>
          <w:tab w:val="clear" w:pos="567"/>
          <w:tab w:val="num" w:pos="1320"/>
        </w:tabs>
        <w:spacing w:line="240" w:lineRule="auto"/>
        <w:rPr>
          <w:b/>
        </w:rPr>
      </w:pPr>
      <w:r w:rsidRPr="001A4CDB">
        <w:rPr>
          <w:b/>
          <w:bCs/>
        </w:rPr>
        <w:t>Preglednica 2: Referenčna preglednica za dajanje vzdrževalnih odmerkov</w:t>
      </w:r>
    </w:p>
    <w:tbl>
      <w:tblPr>
        <w:tblW w:w="9405"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0"/>
        <w:gridCol w:w="1468"/>
        <w:gridCol w:w="1529"/>
        <w:gridCol w:w="1619"/>
        <w:gridCol w:w="1529"/>
        <w:gridCol w:w="1850"/>
      </w:tblGrid>
      <w:tr w:rsidR="005725A0" w:rsidRPr="001A4CDB" w14:paraId="11AFCF71" w14:textId="77777777" w:rsidTr="00533219">
        <w:trPr>
          <w:trHeight w:val="629"/>
        </w:trPr>
        <w:tc>
          <w:tcPr>
            <w:tcW w:w="1410" w:type="dxa"/>
            <w:tcBorders>
              <w:top w:val="single" w:sz="4" w:space="0" w:color="auto"/>
              <w:left w:val="single" w:sz="4" w:space="0" w:color="auto"/>
              <w:bottom w:val="single" w:sz="4" w:space="0" w:color="auto"/>
              <w:right w:val="single" w:sz="4" w:space="0" w:color="auto"/>
            </w:tcBorders>
            <w:hideMark/>
          </w:tcPr>
          <w:p w14:paraId="58EDED61" w14:textId="77777777" w:rsidR="005725A0" w:rsidRPr="001A4CDB" w:rsidRDefault="005725A0" w:rsidP="00533219">
            <w:pPr>
              <w:pStyle w:val="C-TableText"/>
              <w:keepNext/>
              <w:jc w:val="center"/>
              <w:rPr>
                <w:b/>
                <w:bCs/>
                <w:lang w:val="sl-SI"/>
              </w:rPr>
            </w:pPr>
            <w:r w:rsidRPr="001A4CDB">
              <w:rPr>
                <w:rFonts w:eastAsia="Calibri"/>
                <w:b/>
                <w:bCs/>
                <w:lang w:val="sl-SI"/>
              </w:rPr>
              <w:t>Razpon telesne mase (kg)</w:t>
            </w:r>
            <w:r w:rsidRPr="001A4CDB">
              <w:rPr>
                <w:rFonts w:eastAsia="Calibri"/>
                <w:b/>
                <w:bCs/>
                <w:vertAlign w:val="superscript"/>
                <w:lang w:val="sl-SI"/>
              </w:rPr>
              <w:t>a</w:t>
            </w:r>
          </w:p>
        </w:tc>
        <w:tc>
          <w:tcPr>
            <w:tcW w:w="1468" w:type="dxa"/>
            <w:tcBorders>
              <w:top w:val="single" w:sz="4" w:space="0" w:color="auto"/>
              <w:left w:val="single" w:sz="4" w:space="0" w:color="auto"/>
              <w:bottom w:val="single" w:sz="4" w:space="0" w:color="auto"/>
              <w:right w:val="single" w:sz="4" w:space="0" w:color="auto"/>
            </w:tcBorders>
            <w:hideMark/>
          </w:tcPr>
          <w:p w14:paraId="3AB89015" w14:textId="77777777" w:rsidR="005725A0" w:rsidRPr="001A4CDB" w:rsidRDefault="005725A0" w:rsidP="00533219">
            <w:pPr>
              <w:pStyle w:val="C-TableText"/>
              <w:keepNext/>
              <w:jc w:val="center"/>
              <w:rPr>
                <w:b/>
                <w:bCs/>
                <w:lang w:val="sl-SI"/>
              </w:rPr>
            </w:pPr>
            <w:r w:rsidRPr="001A4CDB">
              <w:rPr>
                <w:b/>
                <w:bCs/>
                <w:lang w:val="sl-SI"/>
              </w:rPr>
              <w:t>Vzdrževalni odmerek (mg)</w:t>
            </w:r>
          </w:p>
        </w:tc>
        <w:tc>
          <w:tcPr>
            <w:tcW w:w="1529" w:type="dxa"/>
            <w:tcBorders>
              <w:top w:val="single" w:sz="4" w:space="0" w:color="auto"/>
              <w:left w:val="single" w:sz="4" w:space="0" w:color="auto"/>
              <w:bottom w:val="single" w:sz="4" w:space="0" w:color="auto"/>
              <w:right w:val="single" w:sz="4" w:space="0" w:color="auto"/>
            </w:tcBorders>
            <w:hideMark/>
          </w:tcPr>
          <w:p w14:paraId="557C5A68" w14:textId="77777777" w:rsidR="005725A0" w:rsidRPr="001A4CDB" w:rsidRDefault="005725A0" w:rsidP="00533219">
            <w:pPr>
              <w:pStyle w:val="C-TableText"/>
              <w:keepNext/>
              <w:jc w:val="center"/>
              <w:rPr>
                <w:b/>
                <w:bCs/>
                <w:lang w:val="sl-SI"/>
              </w:rPr>
            </w:pPr>
            <w:r w:rsidRPr="001A4CDB">
              <w:rPr>
                <w:b/>
                <w:bCs/>
                <w:lang w:val="sl-SI"/>
              </w:rPr>
              <w:t xml:space="preserve">Volumen zdravila </w:t>
            </w:r>
            <w:r w:rsidRPr="001A4CDB">
              <w:rPr>
                <w:b/>
                <w:lang w:val="sl-SI"/>
              </w:rPr>
              <w:t>Ultomiris</w:t>
            </w:r>
            <w:r w:rsidRPr="001A4CDB">
              <w:rPr>
                <w:lang w:val="sl-SI"/>
              </w:rPr>
              <w:t xml:space="preserve"> </w:t>
            </w:r>
            <w:r w:rsidRPr="001A4CDB">
              <w:rPr>
                <w:b/>
                <w:bCs/>
                <w:lang w:val="sl-SI"/>
              </w:rPr>
              <w:t>(ml)</w:t>
            </w:r>
          </w:p>
        </w:tc>
        <w:tc>
          <w:tcPr>
            <w:tcW w:w="1619" w:type="dxa"/>
            <w:tcBorders>
              <w:top w:val="single" w:sz="4" w:space="0" w:color="auto"/>
              <w:left w:val="single" w:sz="4" w:space="0" w:color="auto"/>
              <w:bottom w:val="single" w:sz="4" w:space="0" w:color="auto"/>
              <w:right w:val="single" w:sz="4" w:space="0" w:color="auto"/>
            </w:tcBorders>
            <w:hideMark/>
          </w:tcPr>
          <w:p w14:paraId="1EA52D63" w14:textId="77777777" w:rsidR="005725A0" w:rsidRPr="001A4CDB" w:rsidRDefault="005725A0" w:rsidP="00533219">
            <w:pPr>
              <w:pStyle w:val="C-TableText"/>
              <w:keepNext/>
              <w:jc w:val="center"/>
              <w:rPr>
                <w:b/>
                <w:bCs/>
                <w:lang w:val="sl-SI"/>
              </w:rPr>
            </w:pPr>
            <w:r w:rsidRPr="001A4CDB">
              <w:rPr>
                <w:b/>
                <w:bCs/>
                <w:lang w:val="sl-SI"/>
              </w:rPr>
              <w:t>Volumen vehikla za redčenje z NaCl</w:t>
            </w:r>
            <w:r w:rsidRPr="001A4CDB">
              <w:rPr>
                <w:b/>
                <w:bCs/>
                <w:vertAlign w:val="superscript"/>
                <w:lang w:val="sl-SI"/>
              </w:rPr>
              <w:t>b</w:t>
            </w:r>
            <w:r w:rsidRPr="001A4CDB">
              <w:rPr>
                <w:b/>
                <w:bCs/>
                <w:lang w:val="sl-SI"/>
              </w:rPr>
              <w:t xml:space="preserve"> (ml)</w:t>
            </w:r>
          </w:p>
        </w:tc>
        <w:tc>
          <w:tcPr>
            <w:tcW w:w="1529" w:type="dxa"/>
            <w:tcBorders>
              <w:top w:val="single" w:sz="4" w:space="0" w:color="auto"/>
              <w:left w:val="single" w:sz="4" w:space="0" w:color="auto"/>
              <w:bottom w:val="single" w:sz="4" w:space="0" w:color="auto"/>
              <w:right w:val="single" w:sz="4" w:space="0" w:color="auto"/>
            </w:tcBorders>
            <w:hideMark/>
          </w:tcPr>
          <w:p w14:paraId="41CAEE21" w14:textId="77777777" w:rsidR="005725A0" w:rsidRPr="001A4CDB" w:rsidRDefault="005725A0" w:rsidP="00533219">
            <w:pPr>
              <w:pStyle w:val="C-TableText"/>
              <w:keepNext/>
              <w:jc w:val="center"/>
              <w:rPr>
                <w:b/>
                <w:bCs/>
                <w:lang w:val="sl-SI"/>
              </w:rPr>
            </w:pPr>
            <w:r w:rsidRPr="001A4CDB">
              <w:rPr>
                <w:b/>
                <w:bCs/>
                <w:lang w:val="sl-SI"/>
              </w:rPr>
              <w:t>Skupni volumen (ml)</w:t>
            </w:r>
          </w:p>
        </w:tc>
        <w:tc>
          <w:tcPr>
            <w:tcW w:w="1850" w:type="dxa"/>
            <w:tcBorders>
              <w:top w:val="single" w:sz="4" w:space="0" w:color="auto"/>
              <w:left w:val="single" w:sz="4" w:space="0" w:color="auto"/>
              <w:bottom w:val="single" w:sz="4" w:space="0" w:color="auto"/>
              <w:right w:val="single" w:sz="4" w:space="0" w:color="auto"/>
            </w:tcBorders>
            <w:hideMark/>
          </w:tcPr>
          <w:p w14:paraId="211E468D" w14:textId="77777777" w:rsidR="005725A0" w:rsidRPr="001A4CDB" w:rsidRDefault="005725A0" w:rsidP="00533219">
            <w:pPr>
              <w:pStyle w:val="C-TableText"/>
              <w:keepNext/>
              <w:jc w:val="center"/>
              <w:rPr>
                <w:b/>
                <w:bCs/>
                <w:lang w:val="sl-SI"/>
              </w:rPr>
            </w:pPr>
            <w:r w:rsidRPr="001A4CDB">
              <w:rPr>
                <w:b/>
                <w:bCs/>
                <w:lang w:val="sl-SI"/>
              </w:rPr>
              <w:t>Najkrajše trajanje infuzije</w:t>
            </w:r>
          </w:p>
          <w:p w14:paraId="21854B8B" w14:textId="77777777" w:rsidR="005725A0" w:rsidRPr="001A4CDB" w:rsidRDefault="005725A0" w:rsidP="00533219">
            <w:pPr>
              <w:pStyle w:val="C-TableText"/>
              <w:keepNext/>
              <w:jc w:val="center"/>
              <w:rPr>
                <w:b/>
                <w:bCs/>
                <w:lang w:val="sl-SI"/>
              </w:rPr>
            </w:pPr>
            <w:r w:rsidRPr="001A4CDB">
              <w:rPr>
                <w:rFonts w:eastAsia="Calibri"/>
                <w:b/>
                <w:bCs/>
                <w:lang w:val="sl-SI"/>
              </w:rPr>
              <w:t>v minutah (urah)</w:t>
            </w:r>
          </w:p>
        </w:tc>
      </w:tr>
      <w:tr w:rsidR="005725A0" w:rsidRPr="001A4CDB" w14:paraId="0E79FB59" w14:textId="77777777" w:rsidTr="00533219">
        <w:trPr>
          <w:trHeight w:val="197"/>
        </w:trPr>
        <w:tc>
          <w:tcPr>
            <w:tcW w:w="1410" w:type="dxa"/>
            <w:tcBorders>
              <w:top w:val="single" w:sz="4" w:space="0" w:color="auto"/>
              <w:left w:val="single" w:sz="4" w:space="0" w:color="auto"/>
              <w:bottom w:val="single" w:sz="4" w:space="0" w:color="auto"/>
              <w:right w:val="single" w:sz="4" w:space="0" w:color="auto"/>
            </w:tcBorders>
            <w:hideMark/>
          </w:tcPr>
          <w:p w14:paraId="20B5E184" w14:textId="77777777" w:rsidR="005725A0" w:rsidRPr="001A4CDB" w:rsidRDefault="005725A0" w:rsidP="00533219">
            <w:pPr>
              <w:pStyle w:val="C-TableText"/>
              <w:keepNext/>
              <w:jc w:val="center"/>
              <w:rPr>
                <w:lang w:val="sl-SI"/>
              </w:rPr>
            </w:pPr>
            <w:r w:rsidRPr="001A4CDB">
              <w:rPr>
                <w:rFonts w:eastAsia="Times New Roman"/>
                <w:lang w:val="sl-SI"/>
              </w:rPr>
              <w:t>≥ 10 do &lt; 20</w:t>
            </w:r>
            <w:r w:rsidRPr="001A4CDB">
              <w:rPr>
                <w:rFonts w:eastAsia="Times New Roman"/>
                <w:vertAlign w:val="superscript"/>
                <w:lang w:val="sl-SI"/>
              </w:rPr>
              <w:t>c</w:t>
            </w:r>
          </w:p>
        </w:tc>
        <w:tc>
          <w:tcPr>
            <w:tcW w:w="1468" w:type="dxa"/>
            <w:tcBorders>
              <w:top w:val="single" w:sz="4" w:space="0" w:color="auto"/>
              <w:left w:val="single" w:sz="4" w:space="0" w:color="auto"/>
              <w:bottom w:val="single" w:sz="4" w:space="0" w:color="auto"/>
              <w:right w:val="single" w:sz="4" w:space="0" w:color="auto"/>
            </w:tcBorders>
            <w:hideMark/>
          </w:tcPr>
          <w:p w14:paraId="7C995905" w14:textId="77777777" w:rsidR="005725A0" w:rsidRPr="001A4CDB" w:rsidRDefault="005725A0" w:rsidP="00533219">
            <w:pPr>
              <w:pStyle w:val="C-TableText"/>
              <w:keepNext/>
              <w:jc w:val="center"/>
              <w:rPr>
                <w:lang w:val="sl-SI"/>
              </w:rPr>
            </w:pPr>
            <w:r w:rsidRPr="001A4CDB">
              <w:rPr>
                <w:rFonts w:eastAsia="Times New Roman"/>
                <w:lang w:val="sl-SI"/>
              </w:rPr>
              <w:t>600</w:t>
            </w:r>
          </w:p>
        </w:tc>
        <w:tc>
          <w:tcPr>
            <w:tcW w:w="1529" w:type="dxa"/>
            <w:tcBorders>
              <w:top w:val="single" w:sz="4" w:space="0" w:color="auto"/>
              <w:left w:val="single" w:sz="4" w:space="0" w:color="auto"/>
              <w:bottom w:val="single" w:sz="4" w:space="0" w:color="auto"/>
              <w:right w:val="single" w:sz="4" w:space="0" w:color="auto"/>
            </w:tcBorders>
            <w:hideMark/>
          </w:tcPr>
          <w:p w14:paraId="21F90D61" w14:textId="77777777" w:rsidR="005725A0" w:rsidRPr="001A4CDB" w:rsidRDefault="005725A0" w:rsidP="00533219">
            <w:pPr>
              <w:pStyle w:val="C-TableText"/>
              <w:keepNext/>
              <w:jc w:val="center"/>
              <w:rPr>
                <w:lang w:val="sl-SI"/>
              </w:rPr>
            </w:pPr>
            <w:r w:rsidRPr="001A4CDB">
              <w:rPr>
                <w:rFonts w:eastAsia="Times New Roman"/>
                <w:lang w:val="sl-SI"/>
              </w:rPr>
              <w:t>6</w:t>
            </w:r>
          </w:p>
        </w:tc>
        <w:tc>
          <w:tcPr>
            <w:tcW w:w="1619" w:type="dxa"/>
            <w:tcBorders>
              <w:top w:val="single" w:sz="4" w:space="0" w:color="auto"/>
              <w:left w:val="single" w:sz="4" w:space="0" w:color="auto"/>
              <w:bottom w:val="single" w:sz="4" w:space="0" w:color="auto"/>
              <w:right w:val="single" w:sz="4" w:space="0" w:color="auto"/>
            </w:tcBorders>
            <w:hideMark/>
          </w:tcPr>
          <w:p w14:paraId="6A82FFC1" w14:textId="77777777" w:rsidR="005725A0" w:rsidRPr="001A4CDB" w:rsidRDefault="005725A0" w:rsidP="00533219">
            <w:pPr>
              <w:pStyle w:val="C-TableText"/>
              <w:keepNext/>
              <w:jc w:val="center"/>
              <w:rPr>
                <w:lang w:val="sl-SI"/>
              </w:rPr>
            </w:pPr>
            <w:r w:rsidRPr="001A4CDB">
              <w:rPr>
                <w:rFonts w:eastAsia="Times New Roman"/>
                <w:lang w:val="sl-SI"/>
              </w:rPr>
              <w:t>6</w:t>
            </w:r>
          </w:p>
        </w:tc>
        <w:tc>
          <w:tcPr>
            <w:tcW w:w="1529" w:type="dxa"/>
            <w:tcBorders>
              <w:top w:val="single" w:sz="4" w:space="0" w:color="auto"/>
              <w:left w:val="single" w:sz="4" w:space="0" w:color="auto"/>
              <w:bottom w:val="single" w:sz="4" w:space="0" w:color="auto"/>
              <w:right w:val="single" w:sz="4" w:space="0" w:color="auto"/>
            </w:tcBorders>
            <w:hideMark/>
          </w:tcPr>
          <w:p w14:paraId="3E9A6DD3" w14:textId="77777777" w:rsidR="005725A0" w:rsidRPr="001A4CDB" w:rsidRDefault="005725A0" w:rsidP="00533219">
            <w:pPr>
              <w:pStyle w:val="C-TableText"/>
              <w:keepNext/>
              <w:jc w:val="center"/>
              <w:rPr>
                <w:lang w:val="sl-SI"/>
              </w:rPr>
            </w:pPr>
            <w:r w:rsidRPr="001A4CDB">
              <w:rPr>
                <w:rFonts w:eastAsia="Times New Roman"/>
                <w:lang w:val="sl-SI"/>
              </w:rPr>
              <w:t>12</w:t>
            </w:r>
          </w:p>
        </w:tc>
        <w:tc>
          <w:tcPr>
            <w:tcW w:w="1850" w:type="dxa"/>
            <w:tcBorders>
              <w:top w:val="single" w:sz="4" w:space="0" w:color="auto"/>
              <w:left w:val="single" w:sz="4" w:space="0" w:color="auto"/>
              <w:bottom w:val="single" w:sz="4" w:space="0" w:color="auto"/>
              <w:right w:val="single" w:sz="4" w:space="0" w:color="auto"/>
            </w:tcBorders>
            <w:hideMark/>
          </w:tcPr>
          <w:p w14:paraId="457401E8" w14:textId="77777777" w:rsidR="005725A0" w:rsidRPr="001A4CDB" w:rsidRDefault="005725A0" w:rsidP="00533219">
            <w:pPr>
              <w:pStyle w:val="C-TableText"/>
              <w:keepNext/>
              <w:jc w:val="center"/>
              <w:rPr>
                <w:lang w:val="sl-SI"/>
              </w:rPr>
            </w:pPr>
            <w:r w:rsidRPr="001A4CDB">
              <w:rPr>
                <w:lang w:val="sl-SI"/>
              </w:rPr>
              <w:t>45 (0,8)</w:t>
            </w:r>
          </w:p>
        </w:tc>
      </w:tr>
      <w:tr w:rsidR="005725A0" w:rsidRPr="001A4CDB" w14:paraId="16223E97" w14:textId="77777777" w:rsidTr="00533219">
        <w:trPr>
          <w:trHeight w:val="197"/>
        </w:trPr>
        <w:tc>
          <w:tcPr>
            <w:tcW w:w="1410" w:type="dxa"/>
            <w:tcBorders>
              <w:top w:val="single" w:sz="4" w:space="0" w:color="auto"/>
              <w:left w:val="single" w:sz="4" w:space="0" w:color="auto"/>
              <w:bottom w:val="single" w:sz="4" w:space="0" w:color="auto"/>
              <w:right w:val="single" w:sz="4" w:space="0" w:color="auto"/>
            </w:tcBorders>
            <w:hideMark/>
          </w:tcPr>
          <w:p w14:paraId="78AC458B" w14:textId="77777777" w:rsidR="005725A0" w:rsidRPr="001A4CDB" w:rsidRDefault="005725A0" w:rsidP="00533219">
            <w:pPr>
              <w:pStyle w:val="C-TableText"/>
              <w:keepNext/>
              <w:jc w:val="center"/>
              <w:rPr>
                <w:lang w:val="sl-SI"/>
              </w:rPr>
            </w:pPr>
            <w:r w:rsidRPr="001A4CDB">
              <w:rPr>
                <w:rFonts w:eastAsia="Times New Roman"/>
                <w:lang w:val="sl-SI"/>
              </w:rPr>
              <w:t>≥ 20 do &lt; 30</w:t>
            </w:r>
            <w:r w:rsidRPr="001A4CDB">
              <w:rPr>
                <w:rFonts w:eastAsia="Times New Roman"/>
                <w:vertAlign w:val="superscript"/>
                <w:lang w:val="sl-SI"/>
              </w:rPr>
              <w:t>c</w:t>
            </w:r>
          </w:p>
        </w:tc>
        <w:tc>
          <w:tcPr>
            <w:tcW w:w="1468" w:type="dxa"/>
            <w:tcBorders>
              <w:top w:val="single" w:sz="4" w:space="0" w:color="auto"/>
              <w:left w:val="single" w:sz="4" w:space="0" w:color="auto"/>
              <w:bottom w:val="single" w:sz="4" w:space="0" w:color="auto"/>
              <w:right w:val="single" w:sz="4" w:space="0" w:color="auto"/>
            </w:tcBorders>
            <w:hideMark/>
          </w:tcPr>
          <w:p w14:paraId="03F4D8E4" w14:textId="77777777" w:rsidR="005725A0" w:rsidRPr="001A4CDB" w:rsidRDefault="005725A0" w:rsidP="00533219">
            <w:pPr>
              <w:pStyle w:val="C-TableText"/>
              <w:keepNext/>
              <w:jc w:val="center"/>
              <w:rPr>
                <w:lang w:val="sl-SI"/>
              </w:rPr>
            </w:pPr>
            <w:r w:rsidRPr="001A4CDB">
              <w:rPr>
                <w:rFonts w:eastAsia="Times New Roman"/>
                <w:lang w:val="sl-SI"/>
              </w:rPr>
              <w:t>2100</w:t>
            </w:r>
          </w:p>
        </w:tc>
        <w:tc>
          <w:tcPr>
            <w:tcW w:w="1529" w:type="dxa"/>
            <w:tcBorders>
              <w:top w:val="single" w:sz="4" w:space="0" w:color="auto"/>
              <w:left w:val="single" w:sz="4" w:space="0" w:color="auto"/>
              <w:bottom w:val="single" w:sz="4" w:space="0" w:color="auto"/>
              <w:right w:val="single" w:sz="4" w:space="0" w:color="auto"/>
            </w:tcBorders>
            <w:hideMark/>
          </w:tcPr>
          <w:p w14:paraId="63314BD0" w14:textId="77777777" w:rsidR="005725A0" w:rsidRPr="001A4CDB" w:rsidRDefault="005725A0" w:rsidP="00533219">
            <w:pPr>
              <w:pStyle w:val="C-TableText"/>
              <w:keepNext/>
              <w:jc w:val="center"/>
              <w:rPr>
                <w:lang w:val="sl-SI"/>
              </w:rPr>
            </w:pPr>
            <w:r w:rsidRPr="001A4CDB">
              <w:rPr>
                <w:rFonts w:eastAsia="Times New Roman"/>
                <w:lang w:val="sl-SI"/>
              </w:rPr>
              <w:t>21</w:t>
            </w:r>
          </w:p>
        </w:tc>
        <w:tc>
          <w:tcPr>
            <w:tcW w:w="1619" w:type="dxa"/>
            <w:tcBorders>
              <w:top w:val="single" w:sz="4" w:space="0" w:color="auto"/>
              <w:left w:val="single" w:sz="4" w:space="0" w:color="auto"/>
              <w:bottom w:val="single" w:sz="4" w:space="0" w:color="auto"/>
              <w:right w:val="single" w:sz="4" w:space="0" w:color="auto"/>
            </w:tcBorders>
            <w:hideMark/>
          </w:tcPr>
          <w:p w14:paraId="7536521C" w14:textId="77777777" w:rsidR="005725A0" w:rsidRPr="001A4CDB" w:rsidRDefault="005725A0" w:rsidP="00533219">
            <w:pPr>
              <w:pStyle w:val="C-TableText"/>
              <w:keepNext/>
              <w:jc w:val="center"/>
              <w:rPr>
                <w:lang w:val="sl-SI"/>
              </w:rPr>
            </w:pPr>
            <w:r w:rsidRPr="001A4CDB">
              <w:rPr>
                <w:rFonts w:eastAsia="Times New Roman"/>
                <w:lang w:val="sl-SI"/>
              </w:rPr>
              <w:t>21</w:t>
            </w:r>
          </w:p>
        </w:tc>
        <w:tc>
          <w:tcPr>
            <w:tcW w:w="1529" w:type="dxa"/>
            <w:tcBorders>
              <w:top w:val="single" w:sz="4" w:space="0" w:color="auto"/>
              <w:left w:val="single" w:sz="4" w:space="0" w:color="auto"/>
              <w:bottom w:val="single" w:sz="4" w:space="0" w:color="auto"/>
              <w:right w:val="single" w:sz="4" w:space="0" w:color="auto"/>
            </w:tcBorders>
            <w:hideMark/>
          </w:tcPr>
          <w:p w14:paraId="3FF8FD6C" w14:textId="77777777" w:rsidR="005725A0" w:rsidRPr="001A4CDB" w:rsidRDefault="005725A0" w:rsidP="00533219">
            <w:pPr>
              <w:pStyle w:val="C-TableText"/>
              <w:keepNext/>
              <w:jc w:val="center"/>
              <w:rPr>
                <w:lang w:val="sl-SI"/>
              </w:rPr>
            </w:pPr>
            <w:r w:rsidRPr="001A4CDB">
              <w:rPr>
                <w:rFonts w:eastAsia="Times New Roman"/>
                <w:lang w:val="sl-SI"/>
              </w:rPr>
              <w:t>42</w:t>
            </w:r>
          </w:p>
        </w:tc>
        <w:tc>
          <w:tcPr>
            <w:tcW w:w="1850" w:type="dxa"/>
            <w:tcBorders>
              <w:top w:val="single" w:sz="4" w:space="0" w:color="auto"/>
              <w:left w:val="single" w:sz="4" w:space="0" w:color="auto"/>
              <w:bottom w:val="single" w:sz="4" w:space="0" w:color="auto"/>
              <w:right w:val="single" w:sz="4" w:space="0" w:color="auto"/>
            </w:tcBorders>
            <w:hideMark/>
          </w:tcPr>
          <w:p w14:paraId="4E1EFED0" w14:textId="77777777" w:rsidR="005725A0" w:rsidRPr="001A4CDB" w:rsidRDefault="005725A0" w:rsidP="00533219">
            <w:pPr>
              <w:pStyle w:val="C-TableText"/>
              <w:keepNext/>
              <w:jc w:val="center"/>
              <w:rPr>
                <w:lang w:val="sl-SI"/>
              </w:rPr>
            </w:pPr>
            <w:r w:rsidRPr="001A4CDB">
              <w:rPr>
                <w:lang w:val="sl-SI"/>
              </w:rPr>
              <w:t>75 (1,3)</w:t>
            </w:r>
          </w:p>
        </w:tc>
      </w:tr>
      <w:tr w:rsidR="005725A0" w:rsidRPr="001A4CDB" w14:paraId="4F0CA401" w14:textId="77777777" w:rsidTr="00533219">
        <w:trPr>
          <w:trHeight w:val="197"/>
        </w:trPr>
        <w:tc>
          <w:tcPr>
            <w:tcW w:w="1410" w:type="dxa"/>
            <w:tcBorders>
              <w:top w:val="single" w:sz="4" w:space="0" w:color="auto"/>
              <w:left w:val="single" w:sz="4" w:space="0" w:color="auto"/>
              <w:bottom w:val="single" w:sz="4" w:space="0" w:color="auto"/>
              <w:right w:val="single" w:sz="4" w:space="0" w:color="auto"/>
            </w:tcBorders>
            <w:hideMark/>
          </w:tcPr>
          <w:p w14:paraId="3AC7F635" w14:textId="77777777" w:rsidR="005725A0" w:rsidRPr="001A4CDB" w:rsidRDefault="005725A0" w:rsidP="00533219">
            <w:pPr>
              <w:pStyle w:val="C-TableText"/>
              <w:keepNext/>
              <w:jc w:val="center"/>
              <w:rPr>
                <w:lang w:val="sl-SI"/>
              </w:rPr>
            </w:pPr>
            <w:r w:rsidRPr="001A4CDB">
              <w:rPr>
                <w:rFonts w:eastAsia="Times New Roman"/>
                <w:lang w:val="sl-SI"/>
              </w:rPr>
              <w:t>≥ 30 do &lt; 40</w:t>
            </w:r>
            <w:r w:rsidRPr="001A4CDB">
              <w:rPr>
                <w:rFonts w:eastAsia="Times New Roman"/>
                <w:vertAlign w:val="superscript"/>
                <w:lang w:val="sl-SI"/>
              </w:rPr>
              <w:t>c</w:t>
            </w:r>
          </w:p>
        </w:tc>
        <w:tc>
          <w:tcPr>
            <w:tcW w:w="1468" w:type="dxa"/>
            <w:tcBorders>
              <w:top w:val="single" w:sz="4" w:space="0" w:color="auto"/>
              <w:left w:val="single" w:sz="4" w:space="0" w:color="auto"/>
              <w:bottom w:val="single" w:sz="4" w:space="0" w:color="auto"/>
              <w:right w:val="single" w:sz="4" w:space="0" w:color="auto"/>
            </w:tcBorders>
            <w:hideMark/>
          </w:tcPr>
          <w:p w14:paraId="243D1072" w14:textId="77777777" w:rsidR="005725A0" w:rsidRPr="001A4CDB" w:rsidRDefault="005725A0" w:rsidP="00533219">
            <w:pPr>
              <w:pStyle w:val="C-TableText"/>
              <w:keepNext/>
              <w:jc w:val="center"/>
              <w:rPr>
                <w:lang w:val="sl-SI"/>
              </w:rPr>
            </w:pPr>
            <w:r w:rsidRPr="001A4CDB">
              <w:rPr>
                <w:rFonts w:eastAsia="Times New Roman"/>
                <w:lang w:val="sl-SI"/>
              </w:rPr>
              <w:t>2700</w:t>
            </w:r>
          </w:p>
        </w:tc>
        <w:tc>
          <w:tcPr>
            <w:tcW w:w="1529" w:type="dxa"/>
            <w:tcBorders>
              <w:top w:val="single" w:sz="4" w:space="0" w:color="auto"/>
              <w:left w:val="single" w:sz="4" w:space="0" w:color="auto"/>
              <w:bottom w:val="single" w:sz="4" w:space="0" w:color="auto"/>
              <w:right w:val="single" w:sz="4" w:space="0" w:color="auto"/>
            </w:tcBorders>
            <w:hideMark/>
          </w:tcPr>
          <w:p w14:paraId="55AC99F0" w14:textId="77777777" w:rsidR="005725A0" w:rsidRPr="001A4CDB" w:rsidRDefault="005725A0" w:rsidP="00533219">
            <w:pPr>
              <w:pStyle w:val="C-TableText"/>
              <w:keepNext/>
              <w:jc w:val="center"/>
              <w:rPr>
                <w:lang w:val="sl-SI"/>
              </w:rPr>
            </w:pPr>
            <w:r w:rsidRPr="001A4CDB">
              <w:rPr>
                <w:rFonts w:eastAsia="Times New Roman"/>
                <w:lang w:val="sl-SI"/>
              </w:rPr>
              <w:t>27</w:t>
            </w:r>
          </w:p>
        </w:tc>
        <w:tc>
          <w:tcPr>
            <w:tcW w:w="1619" w:type="dxa"/>
            <w:tcBorders>
              <w:top w:val="single" w:sz="4" w:space="0" w:color="auto"/>
              <w:left w:val="single" w:sz="4" w:space="0" w:color="auto"/>
              <w:bottom w:val="single" w:sz="4" w:space="0" w:color="auto"/>
              <w:right w:val="single" w:sz="4" w:space="0" w:color="auto"/>
            </w:tcBorders>
            <w:hideMark/>
          </w:tcPr>
          <w:p w14:paraId="599A72B0" w14:textId="77777777" w:rsidR="005725A0" w:rsidRPr="001A4CDB" w:rsidRDefault="005725A0" w:rsidP="00533219">
            <w:pPr>
              <w:pStyle w:val="C-TableText"/>
              <w:keepNext/>
              <w:jc w:val="center"/>
              <w:rPr>
                <w:lang w:val="sl-SI"/>
              </w:rPr>
            </w:pPr>
            <w:r w:rsidRPr="001A4CDB">
              <w:rPr>
                <w:rFonts w:eastAsia="Times New Roman"/>
                <w:lang w:val="sl-SI"/>
              </w:rPr>
              <w:t>27</w:t>
            </w:r>
          </w:p>
        </w:tc>
        <w:tc>
          <w:tcPr>
            <w:tcW w:w="1529" w:type="dxa"/>
            <w:tcBorders>
              <w:top w:val="single" w:sz="4" w:space="0" w:color="auto"/>
              <w:left w:val="single" w:sz="4" w:space="0" w:color="auto"/>
              <w:bottom w:val="single" w:sz="4" w:space="0" w:color="auto"/>
              <w:right w:val="single" w:sz="4" w:space="0" w:color="auto"/>
            </w:tcBorders>
            <w:hideMark/>
          </w:tcPr>
          <w:p w14:paraId="152EB65D" w14:textId="77777777" w:rsidR="005725A0" w:rsidRPr="001A4CDB" w:rsidRDefault="005725A0" w:rsidP="00533219">
            <w:pPr>
              <w:pStyle w:val="C-TableText"/>
              <w:keepNext/>
              <w:jc w:val="center"/>
              <w:rPr>
                <w:lang w:val="sl-SI"/>
              </w:rPr>
            </w:pPr>
            <w:r w:rsidRPr="001A4CDB">
              <w:rPr>
                <w:rFonts w:eastAsia="Times New Roman"/>
                <w:lang w:val="sl-SI"/>
              </w:rPr>
              <w:t>54</w:t>
            </w:r>
          </w:p>
        </w:tc>
        <w:tc>
          <w:tcPr>
            <w:tcW w:w="1850" w:type="dxa"/>
            <w:tcBorders>
              <w:top w:val="single" w:sz="4" w:space="0" w:color="auto"/>
              <w:left w:val="single" w:sz="4" w:space="0" w:color="auto"/>
              <w:bottom w:val="single" w:sz="4" w:space="0" w:color="auto"/>
              <w:right w:val="single" w:sz="4" w:space="0" w:color="auto"/>
            </w:tcBorders>
            <w:hideMark/>
          </w:tcPr>
          <w:p w14:paraId="3C16BAE4" w14:textId="77777777" w:rsidR="005725A0" w:rsidRPr="001A4CDB" w:rsidRDefault="005725A0" w:rsidP="00533219">
            <w:pPr>
              <w:pStyle w:val="C-TableText"/>
              <w:keepNext/>
              <w:jc w:val="center"/>
              <w:rPr>
                <w:lang w:val="sl-SI"/>
              </w:rPr>
            </w:pPr>
            <w:r w:rsidRPr="001A4CDB">
              <w:rPr>
                <w:lang w:val="sl-SI"/>
              </w:rPr>
              <w:t>65 (1,1)</w:t>
            </w:r>
          </w:p>
        </w:tc>
      </w:tr>
      <w:tr w:rsidR="005725A0" w:rsidRPr="001A4CDB" w14:paraId="21DD8AD3" w14:textId="77777777" w:rsidTr="00533219">
        <w:trPr>
          <w:trHeight w:val="197"/>
        </w:trPr>
        <w:tc>
          <w:tcPr>
            <w:tcW w:w="1410" w:type="dxa"/>
            <w:tcBorders>
              <w:top w:val="single" w:sz="4" w:space="0" w:color="auto"/>
              <w:left w:val="single" w:sz="4" w:space="0" w:color="auto"/>
              <w:bottom w:val="single" w:sz="4" w:space="0" w:color="auto"/>
              <w:right w:val="single" w:sz="4" w:space="0" w:color="auto"/>
            </w:tcBorders>
            <w:hideMark/>
          </w:tcPr>
          <w:p w14:paraId="32FC98C6" w14:textId="77777777" w:rsidR="005725A0" w:rsidRPr="001A4CDB" w:rsidRDefault="005725A0" w:rsidP="00533219">
            <w:pPr>
              <w:pStyle w:val="C-TableText"/>
              <w:keepNext/>
              <w:jc w:val="center"/>
              <w:rPr>
                <w:lang w:val="sl-SI"/>
              </w:rPr>
            </w:pPr>
            <w:r w:rsidRPr="001A4CDB">
              <w:rPr>
                <w:rFonts w:eastAsia="Calibri"/>
                <w:lang w:val="sl-SI"/>
              </w:rPr>
              <w:t>≥ 40 do &lt; 60</w:t>
            </w:r>
          </w:p>
        </w:tc>
        <w:tc>
          <w:tcPr>
            <w:tcW w:w="1468" w:type="dxa"/>
            <w:tcBorders>
              <w:top w:val="single" w:sz="4" w:space="0" w:color="auto"/>
              <w:left w:val="single" w:sz="4" w:space="0" w:color="auto"/>
              <w:bottom w:val="single" w:sz="4" w:space="0" w:color="auto"/>
              <w:right w:val="single" w:sz="4" w:space="0" w:color="auto"/>
            </w:tcBorders>
            <w:hideMark/>
          </w:tcPr>
          <w:p w14:paraId="1F7DB8AD" w14:textId="77777777" w:rsidR="005725A0" w:rsidRPr="001A4CDB" w:rsidRDefault="005725A0" w:rsidP="00533219">
            <w:pPr>
              <w:pStyle w:val="C-TableText"/>
              <w:keepNext/>
              <w:jc w:val="center"/>
              <w:rPr>
                <w:lang w:val="sl-SI"/>
              </w:rPr>
            </w:pPr>
            <w:r w:rsidRPr="001A4CDB">
              <w:rPr>
                <w:lang w:val="sl-SI"/>
              </w:rPr>
              <w:t>3000</w:t>
            </w:r>
          </w:p>
        </w:tc>
        <w:tc>
          <w:tcPr>
            <w:tcW w:w="1529" w:type="dxa"/>
            <w:tcBorders>
              <w:top w:val="single" w:sz="4" w:space="0" w:color="auto"/>
              <w:left w:val="single" w:sz="4" w:space="0" w:color="auto"/>
              <w:bottom w:val="single" w:sz="4" w:space="0" w:color="auto"/>
              <w:right w:val="single" w:sz="4" w:space="0" w:color="auto"/>
            </w:tcBorders>
            <w:hideMark/>
          </w:tcPr>
          <w:p w14:paraId="35228909" w14:textId="77777777" w:rsidR="005725A0" w:rsidRPr="001A4CDB" w:rsidRDefault="005725A0" w:rsidP="00533219">
            <w:pPr>
              <w:pStyle w:val="C-TableText"/>
              <w:keepNext/>
              <w:jc w:val="center"/>
              <w:rPr>
                <w:lang w:val="sl-SI"/>
              </w:rPr>
            </w:pPr>
            <w:r w:rsidRPr="001A4CDB">
              <w:rPr>
                <w:lang w:val="sl-SI"/>
              </w:rPr>
              <w:t>30</w:t>
            </w:r>
          </w:p>
        </w:tc>
        <w:tc>
          <w:tcPr>
            <w:tcW w:w="1619" w:type="dxa"/>
            <w:tcBorders>
              <w:top w:val="single" w:sz="4" w:space="0" w:color="auto"/>
              <w:left w:val="single" w:sz="4" w:space="0" w:color="auto"/>
              <w:bottom w:val="single" w:sz="4" w:space="0" w:color="auto"/>
              <w:right w:val="single" w:sz="4" w:space="0" w:color="auto"/>
            </w:tcBorders>
            <w:hideMark/>
          </w:tcPr>
          <w:p w14:paraId="08EFDCFD" w14:textId="77777777" w:rsidR="005725A0" w:rsidRPr="001A4CDB" w:rsidRDefault="005725A0" w:rsidP="00533219">
            <w:pPr>
              <w:pStyle w:val="C-TableText"/>
              <w:keepNext/>
              <w:jc w:val="center"/>
              <w:rPr>
                <w:lang w:val="sl-SI"/>
              </w:rPr>
            </w:pPr>
            <w:r w:rsidRPr="001A4CDB">
              <w:rPr>
                <w:lang w:val="sl-SI"/>
              </w:rPr>
              <w:t>30</w:t>
            </w:r>
          </w:p>
        </w:tc>
        <w:tc>
          <w:tcPr>
            <w:tcW w:w="1529" w:type="dxa"/>
            <w:tcBorders>
              <w:top w:val="single" w:sz="4" w:space="0" w:color="auto"/>
              <w:left w:val="single" w:sz="4" w:space="0" w:color="auto"/>
              <w:bottom w:val="single" w:sz="4" w:space="0" w:color="auto"/>
              <w:right w:val="single" w:sz="4" w:space="0" w:color="auto"/>
            </w:tcBorders>
            <w:hideMark/>
          </w:tcPr>
          <w:p w14:paraId="74FD8AA8" w14:textId="77777777" w:rsidR="005725A0" w:rsidRPr="001A4CDB" w:rsidRDefault="005725A0" w:rsidP="00533219">
            <w:pPr>
              <w:pStyle w:val="C-TableText"/>
              <w:keepNext/>
              <w:jc w:val="center"/>
              <w:rPr>
                <w:lang w:val="sl-SI"/>
              </w:rPr>
            </w:pPr>
            <w:r w:rsidRPr="001A4CDB">
              <w:rPr>
                <w:lang w:val="sl-SI"/>
              </w:rPr>
              <w:t>60</w:t>
            </w:r>
          </w:p>
        </w:tc>
        <w:tc>
          <w:tcPr>
            <w:tcW w:w="1850" w:type="dxa"/>
            <w:tcBorders>
              <w:top w:val="single" w:sz="4" w:space="0" w:color="auto"/>
              <w:left w:val="single" w:sz="4" w:space="0" w:color="auto"/>
              <w:bottom w:val="single" w:sz="4" w:space="0" w:color="auto"/>
              <w:right w:val="single" w:sz="4" w:space="0" w:color="auto"/>
            </w:tcBorders>
            <w:hideMark/>
          </w:tcPr>
          <w:p w14:paraId="3DBD4A70" w14:textId="77777777" w:rsidR="005725A0" w:rsidRPr="001A4CDB" w:rsidRDefault="005725A0" w:rsidP="00533219">
            <w:pPr>
              <w:pStyle w:val="C-TableText"/>
              <w:keepNext/>
              <w:jc w:val="center"/>
              <w:rPr>
                <w:lang w:val="sl-SI"/>
              </w:rPr>
            </w:pPr>
            <w:r w:rsidRPr="001A4CDB">
              <w:rPr>
                <w:lang w:val="sl-SI"/>
              </w:rPr>
              <w:t>55 (0,9)</w:t>
            </w:r>
          </w:p>
        </w:tc>
      </w:tr>
      <w:tr w:rsidR="005725A0" w:rsidRPr="001A4CDB" w14:paraId="00A67307" w14:textId="77777777" w:rsidTr="00533219">
        <w:trPr>
          <w:trHeight w:val="224"/>
        </w:trPr>
        <w:tc>
          <w:tcPr>
            <w:tcW w:w="1410" w:type="dxa"/>
            <w:tcBorders>
              <w:top w:val="single" w:sz="4" w:space="0" w:color="auto"/>
              <w:left w:val="single" w:sz="4" w:space="0" w:color="auto"/>
              <w:bottom w:val="single" w:sz="4" w:space="0" w:color="auto"/>
              <w:right w:val="single" w:sz="4" w:space="0" w:color="auto"/>
            </w:tcBorders>
            <w:hideMark/>
          </w:tcPr>
          <w:p w14:paraId="4B2375DA" w14:textId="77777777" w:rsidR="005725A0" w:rsidRPr="001A4CDB" w:rsidRDefault="005725A0" w:rsidP="00533219">
            <w:pPr>
              <w:pStyle w:val="C-TableText"/>
              <w:keepNext/>
              <w:jc w:val="center"/>
              <w:rPr>
                <w:lang w:val="sl-SI"/>
              </w:rPr>
            </w:pPr>
            <w:r w:rsidRPr="001A4CDB">
              <w:rPr>
                <w:rFonts w:eastAsia="Calibri"/>
                <w:lang w:val="sl-SI"/>
              </w:rPr>
              <w:t>≥ 60 do &lt; 100</w:t>
            </w:r>
          </w:p>
        </w:tc>
        <w:tc>
          <w:tcPr>
            <w:tcW w:w="1468" w:type="dxa"/>
            <w:tcBorders>
              <w:top w:val="single" w:sz="4" w:space="0" w:color="auto"/>
              <w:left w:val="single" w:sz="4" w:space="0" w:color="auto"/>
              <w:bottom w:val="single" w:sz="4" w:space="0" w:color="auto"/>
              <w:right w:val="single" w:sz="4" w:space="0" w:color="auto"/>
            </w:tcBorders>
            <w:hideMark/>
          </w:tcPr>
          <w:p w14:paraId="2A6D04B0" w14:textId="77777777" w:rsidR="005725A0" w:rsidRPr="001A4CDB" w:rsidRDefault="005725A0" w:rsidP="00533219">
            <w:pPr>
              <w:pStyle w:val="C-TableText"/>
              <w:keepNext/>
              <w:jc w:val="center"/>
              <w:rPr>
                <w:lang w:val="sl-SI"/>
              </w:rPr>
            </w:pPr>
            <w:r w:rsidRPr="001A4CDB">
              <w:rPr>
                <w:lang w:val="sl-SI"/>
              </w:rPr>
              <w:t>3300</w:t>
            </w:r>
          </w:p>
        </w:tc>
        <w:tc>
          <w:tcPr>
            <w:tcW w:w="1529" w:type="dxa"/>
            <w:tcBorders>
              <w:top w:val="single" w:sz="4" w:space="0" w:color="auto"/>
              <w:left w:val="single" w:sz="4" w:space="0" w:color="auto"/>
              <w:bottom w:val="single" w:sz="4" w:space="0" w:color="auto"/>
              <w:right w:val="single" w:sz="4" w:space="0" w:color="auto"/>
            </w:tcBorders>
            <w:hideMark/>
          </w:tcPr>
          <w:p w14:paraId="33599B45" w14:textId="77777777" w:rsidR="005725A0" w:rsidRPr="001A4CDB" w:rsidRDefault="005725A0" w:rsidP="00533219">
            <w:pPr>
              <w:pStyle w:val="C-TableText"/>
              <w:keepNext/>
              <w:jc w:val="center"/>
              <w:rPr>
                <w:lang w:val="sl-SI"/>
              </w:rPr>
            </w:pPr>
            <w:r w:rsidRPr="001A4CDB">
              <w:rPr>
                <w:lang w:val="sl-SI"/>
              </w:rPr>
              <w:t>33</w:t>
            </w:r>
          </w:p>
        </w:tc>
        <w:tc>
          <w:tcPr>
            <w:tcW w:w="1619" w:type="dxa"/>
            <w:tcBorders>
              <w:top w:val="single" w:sz="4" w:space="0" w:color="auto"/>
              <w:left w:val="single" w:sz="4" w:space="0" w:color="auto"/>
              <w:bottom w:val="single" w:sz="4" w:space="0" w:color="auto"/>
              <w:right w:val="single" w:sz="4" w:space="0" w:color="auto"/>
            </w:tcBorders>
            <w:hideMark/>
          </w:tcPr>
          <w:p w14:paraId="0FA67CE9" w14:textId="77777777" w:rsidR="005725A0" w:rsidRPr="001A4CDB" w:rsidRDefault="005725A0" w:rsidP="00533219">
            <w:pPr>
              <w:pStyle w:val="C-TableText"/>
              <w:keepNext/>
              <w:jc w:val="center"/>
              <w:rPr>
                <w:lang w:val="sl-SI"/>
              </w:rPr>
            </w:pPr>
            <w:r w:rsidRPr="001A4CDB">
              <w:rPr>
                <w:lang w:val="sl-SI"/>
              </w:rPr>
              <w:t>33</w:t>
            </w:r>
          </w:p>
        </w:tc>
        <w:tc>
          <w:tcPr>
            <w:tcW w:w="1529" w:type="dxa"/>
            <w:tcBorders>
              <w:top w:val="single" w:sz="4" w:space="0" w:color="auto"/>
              <w:left w:val="single" w:sz="4" w:space="0" w:color="auto"/>
              <w:bottom w:val="single" w:sz="4" w:space="0" w:color="auto"/>
              <w:right w:val="single" w:sz="4" w:space="0" w:color="auto"/>
            </w:tcBorders>
            <w:hideMark/>
          </w:tcPr>
          <w:p w14:paraId="0112BE21" w14:textId="77777777" w:rsidR="005725A0" w:rsidRPr="001A4CDB" w:rsidRDefault="005725A0" w:rsidP="00533219">
            <w:pPr>
              <w:pStyle w:val="C-TableText"/>
              <w:keepNext/>
              <w:jc w:val="center"/>
              <w:rPr>
                <w:lang w:val="sl-SI"/>
              </w:rPr>
            </w:pPr>
            <w:r w:rsidRPr="001A4CDB">
              <w:rPr>
                <w:lang w:val="sl-SI"/>
              </w:rPr>
              <w:t>66</w:t>
            </w:r>
          </w:p>
        </w:tc>
        <w:tc>
          <w:tcPr>
            <w:tcW w:w="1850" w:type="dxa"/>
            <w:tcBorders>
              <w:top w:val="single" w:sz="4" w:space="0" w:color="auto"/>
              <w:left w:val="single" w:sz="4" w:space="0" w:color="auto"/>
              <w:bottom w:val="single" w:sz="4" w:space="0" w:color="auto"/>
              <w:right w:val="single" w:sz="4" w:space="0" w:color="auto"/>
            </w:tcBorders>
            <w:hideMark/>
          </w:tcPr>
          <w:p w14:paraId="4714B667" w14:textId="77777777" w:rsidR="005725A0" w:rsidRPr="001A4CDB" w:rsidRDefault="005725A0" w:rsidP="00533219">
            <w:pPr>
              <w:pStyle w:val="C-TableText"/>
              <w:keepNext/>
              <w:jc w:val="center"/>
              <w:rPr>
                <w:lang w:val="sl-SI"/>
              </w:rPr>
            </w:pPr>
            <w:r w:rsidRPr="001A4CDB">
              <w:rPr>
                <w:lang w:val="sl-SI"/>
              </w:rPr>
              <w:t>40 (0,7)</w:t>
            </w:r>
          </w:p>
        </w:tc>
      </w:tr>
      <w:tr w:rsidR="005725A0" w:rsidRPr="001A4CDB" w14:paraId="2B52AA5C" w14:textId="77777777" w:rsidTr="00533219">
        <w:trPr>
          <w:trHeight w:val="161"/>
        </w:trPr>
        <w:tc>
          <w:tcPr>
            <w:tcW w:w="1410" w:type="dxa"/>
            <w:tcBorders>
              <w:top w:val="single" w:sz="4" w:space="0" w:color="auto"/>
              <w:left w:val="single" w:sz="4" w:space="0" w:color="auto"/>
              <w:bottom w:val="single" w:sz="4" w:space="0" w:color="auto"/>
              <w:right w:val="single" w:sz="4" w:space="0" w:color="auto"/>
            </w:tcBorders>
            <w:hideMark/>
          </w:tcPr>
          <w:p w14:paraId="0C9777D0" w14:textId="77777777" w:rsidR="005725A0" w:rsidRPr="001A4CDB" w:rsidRDefault="005725A0" w:rsidP="00533219">
            <w:pPr>
              <w:pStyle w:val="C-TableText"/>
              <w:keepNext/>
              <w:jc w:val="center"/>
              <w:rPr>
                <w:lang w:val="sl-SI"/>
              </w:rPr>
            </w:pPr>
            <w:r w:rsidRPr="001A4CDB">
              <w:rPr>
                <w:rFonts w:eastAsia="Calibri"/>
                <w:lang w:val="sl-SI"/>
              </w:rPr>
              <w:t>≥ 100</w:t>
            </w:r>
          </w:p>
        </w:tc>
        <w:tc>
          <w:tcPr>
            <w:tcW w:w="1468" w:type="dxa"/>
            <w:tcBorders>
              <w:top w:val="single" w:sz="4" w:space="0" w:color="auto"/>
              <w:left w:val="single" w:sz="4" w:space="0" w:color="auto"/>
              <w:bottom w:val="single" w:sz="4" w:space="0" w:color="auto"/>
              <w:right w:val="single" w:sz="4" w:space="0" w:color="auto"/>
            </w:tcBorders>
            <w:hideMark/>
          </w:tcPr>
          <w:p w14:paraId="29DC16BF" w14:textId="77777777" w:rsidR="005725A0" w:rsidRPr="001A4CDB" w:rsidRDefault="005725A0" w:rsidP="00533219">
            <w:pPr>
              <w:pStyle w:val="C-TableText"/>
              <w:keepNext/>
              <w:jc w:val="center"/>
              <w:rPr>
                <w:lang w:val="sl-SI"/>
              </w:rPr>
            </w:pPr>
            <w:r w:rsidRPr="001A4CDB">
              <w:rPr>
                <w:lang w:val="sl-SI"/>
              </w:rPr>
              <w:t>3600</w:t>
            </w:r>
          </w:p>
        </w:tc>
        <w:tc>
          <w:tcPr>
            <w:tcW w:w="1529" w:type="dxa"/>
            <w:tcBorders>
              <w:top w:val="single" w:sz="4" w:space="0" w:color="auto"/>
              <w:left w:val="single" w:sz="4" w:space="0" w:color="auto"/>
              <w:bottom w:val="single" w:sz="4" w:space="0" w:color="auto"/>
              <w:right w:val="single" w:sz="4" w:space="0" w:color="auto"/>
            </w:tcBorders>
            <w:hideMark/>
          </w:tcPr>
          <w:p w14:paraId="7B61547E" w14:textId="77777777" w:rsidR="005725A0" w:rsidRPr="001A4CDB" w:rsidRDefault="005725A0" w:rsidP="00533219">
            <w:pPr>
              <w:pStyle w:val="C-TableText"/>
              <w:keepNext/>
              <w:jc w:val="center"/>
              <w:rPr>
                <w:lang w:val="sl-SI"/>
              </w:rPr>
            </w:pPr>
            <w:r w:rsidRPr="001A4CDB">
              <w:rPr>
                <w:lang w:val="sl-SI"/>
              </w:rPr>
              <w:t>36</w:t>
            </w:r>
          </w:p>
        </w:tc>
        <w:tc>
          <w:tcPr>
            <w:tcW w:w="1619" w:type="dxa"/>
            <w:tcBorders>
              <w:top w:val="single" w:sz="4" w:space="0" w:color="auto"/>
              <w:left w:val="single" w:sz="4" w:space="0" w:color="auto"/>
              <w:bottom w:val="single" w:sz="4" w:space="0" w:color="auto"/>
              <w:right w:val="single" w:sz="4" w:space="0" w:color="auto"/>
            </w:tcBorders>
            <w:hideMark/>
          </w:tcPr>
          <w:p w14:paraId="5FF369AF" w14:textId="77777777" w:rsidR="005725A0" w:rsidRPr="001A4CDB" w:rsidRDefault="005725A0" w:rsidP="00533219">
            <w:pPr>
              <w:pStyle w:val="C-TableText"/>
              <w:keepNext/>
              <w:jc w:val="center"/>
              <w:rPr>
                <w:lang w:val="sl-SI"/>
              </w:rPr>
            </w:pPr>
            <w:r w:rsidRPr="001A4CDB">
              <w:rPr>
                <w:lang w:val="sl-SI"/>
              </w:rPr>
              <w:t>36</w:t>
            </w:r>
          </w:p>
        </w:tc>
        <w:tc>
          <w:tcPr>
            <w:tcW w:w="1529" w:type="dxa"/>
            <w:tcBorders>
              <w:top w:val="single" w:sz="4" w:space="0" w:color="auto"/>
              <w:left w:val="single" w:sz="4" w:space="0" w:color="auto"/>
              <w:bottom w:val="single" w:sz="4" w:space="0" w:color="auto"/>
              <w:right w:val="single" w:sz="4" w:space="0" w:color="auto"/>
            </w:tcBorders>
            <w:hideMark/>
          </w:tcPr>
          <w:p w14:paraId="182A4335" w14:textId="77777777" w:rsidR="005725A0" w:rsidRPr="001A4CDB" w:rsidRDefault="005725A0" w:rsidP="00533219">
            <w:pPr>
              <w:pStyle w:val="C-TableText"/>
              <w:keepNext/>
              <w:jc w:val="center"/>
              <w:rPr>
                <w:lang w:val="sl-SI"/>
              </w:rPr>
            </w:pPr>
            <w:r w:rsidRPr="001A4CDB">
              <w:rPr>
                <w:lang w:val="sl-SI"/>
              </w:rPr>
              <w:t>72</w:t>
            </w:r>
          </w:p>
        </w:tc>
        <w:tc>
          <w:tcPr>
            <w:tcW w:w="1850" w:type="dxa"/>
            <w:tcBorders>
              <w:top w:val="single" w:sz="4" w:space="0" w:color="auto"/>
              <w:left w:val="single" w:sz="4" w:space="0" w:color="auto"/>
              <w:bottom w:val="single" w:sz="4" w:space="0" w:color="auto"/>
              <w:right w:val="single" w:sz="4" w:space="0" w:color="auto"/>
            </w:tcBorders>
            <w:hideMark/>
          </w:tcPr>
          <w:p w14:paraId="2860F98F" w14:textId="77777777" w:rsidR="005725A0" w:rsidRPr="001A4CDB" w:rsidRDefault="005725A0" w:rsidP="00533219">
            <w:pPr>
              <w:pStyle w:val="C-TableText"/>
              <w:keepNext/>
              <w:jc w:val="center"/>
              <w:rPr>
                <w:lang w:val="sl-SI"/>
              </w:rPr>
            </w:pPr>
            <w:r w:rsidRPr="001A4CDB">
              <w:rPr>
                <w:lang w:val="sl-SI"/>
              </w:rPr>
              <w:t>30 (0,5)</w:t>
            </w:r>
          </w:p>
        </w:tc>
      </w:tr>
    </w:tbl>
    <w:p w14:paraId="1D5E42DF" w14:textId="77777777" w:rsidR="005725A0" w:rsidRPr="001A4CDB" w:rsidRDefault="005725A0" w:rsidP="002F428F">
      <w:pPr>
        <w:keepNext/>
        <w:tabs>
          <w:tab w:val="clear" w:pos="567"/>
          <w:tab w:val="num" w:pos="1320"/>
        </w:tabs>
        <w:spacing w:line="240" w:lineRule="auto"/>
        <w:ind w:left="144" w:hanging="144"/>
        <w:rPr>
          <w:sz w:val="18"/>
          <w:szCs w:val="18"/>
        </w:rPr>
      </w:pPr>
      <w:r w:rsidRPr="001A4CDB">
        <w:rPr>
          <w:sz w:val="18"/>
          <w:szCs w:val="18"/>
          <w:vertAlign w:val="superscript"/>
        </w:rPr>
        <w:t>a</w:t>
      </w:r>
      <w:r w:rsidRPr="001A4CDB">
        <w:rPr>
          <w:sz w:val="18"/>
          <w:szCs w:val="18"/>
        </w:rPr>
        <w:t xml:space="preserve"> Telesna masa v času zdravljenja.</w:t>
      </w:r>
    </w:p>
    <w:p w14:paraId="4438285F" w14:textId="77777777" w:rsidR="005725A0" w:rsidRPr="001A4CDB" w:rsidRDefault="005725A0" w:rsidP="002F428F">
      <w:pPr>
        <w:tabs>
          <w:tab w:val="clear" w:pos="567"/>
          <w:tab w:val="num" w:pos="1320"/>
        </w:tabs>
        <w:spacing w:line="240" w:lineRule="auto"/>
        <w:ind w:left="144" w:hanging="144"/>
        <w:rPr>
          <w:sz w:val="18"/>
          <w:szCs w:val="18"/>
        </w:rPr>
      </w:pPr>
      <w:r w:rsidRPr="001A4CDB">
        <w:rPr>
          <w:sz w:val="18"/>
          <w:szCs w:val="18"/>
          <w:vertAlign w:val="superscript"/>
        </w:rPr>
        <w:t>b</w:t>
      </w:r>
      <w:r w:rsidRPr="001A4CDB">
        <w:rPr>
          <w:sz w:val="18"/>
          <w:szCs w:val="18"/>
        </w:rPr>
        <w:t xml:space="preserve"> Zdravilo Ultomiris se sme razredčiti samo z 9 mg/ml (0,9 %) raztopino natrijevega klorida za injiciranje.</w:t>
      </w:r>
    </w:p>
    <w:p w14:paraId="3971A9AA" w14:textId="77777777" w:rsidR="005725A0" w:rsidRPr="001A4CDB" w:rsidRDefault="005725A0" w:rsidP="002F428F">
      <w:pPr>
        <w:tabs>
          <w:tab w:val="clear" w:pos="567"/>
          <w:tab w:val="num" w:pos="1320"/>
        </w:tabs>
        <w:spacing w:line="240" w:lineRule="auto"/>
        <w:rPr>
          <w:sz w:val="18"/>
          <w:szCs w:val="18"/>
        </w:rPr>
      </w:pPr>
      <w:r w:rsidRPr="001A4CDB">
        <w:rPr>
          <w:sz w:val="18"/>
          <w:szCs w:val="18"/>
          <w:vertAlign w:val="superscript"/>
        </w:rPr>
        <w:t>c</w:t>
      </w:r>
      <w:r w:rsidRPr="001A4CDB">
        <w:rPr>
          <w:sz w:val="18"/>
          <w:szCs w:val="18"/>
        </w:rPr>
        <w:t xml:space="preserve"> Samo za indikaciji PNH in aHUS.</w:t>
      </w:r>
    </w:p>
    <w:p w14:paraId="5886C0D6" w14:textId="77777777" w:rsidR="005725A0" w:rsidRPr="001A4CDB" w:rsidRDefault="005725A0" w:rsidP="002F428F">
      <w:pPr>
        <w:tabs>
          <w:tab w:val="clear" w:pos="567"/>
          <w:tab w:val="num" w:pos="1320"/>
        </w:tabs>
        <w:spacing w:line="240" w:lineRule="auto"/>
        <w:rPr>
          <w:szCs w:val="22"/>
        </w:rPr>
      </w:pPr>
    </w:p>
    <w:p w14:paraId="44A0C907" w14:textId="77777777" w:rsidR="005725A0" w:rsidRPr="001A4CDB" w:rsidRDefault="005725A0" w:rsidP="002F428F">
      <w:pPr>
        <w:tabs>
          <w:tab w:val="clear" w:pos="567"/>
          <w:tab w:val="num" w:pos="1320"/>
        </w:tabs>
        <w:spacing w:line="240" w:lineRule="auto"/>
        <w:ind w:left="142"/>
        <w:rPr>
          <w:b/>
          <w:bCs/>
          <w:szCs w:val="22"/>
        </w:rPr>
      </w:pPr>
      <w:r w:rsidRPr="001A4CDB">
        <w:rPr>
          <w:b/>
          <w:bCs/>
          <w:szCs w:val="22"/>
        </w:rPr>
        <w:t>Preglednica 3: Referenčna preglednica za dajanje dopolnilnih odmerkov</w:t>
      </w:r>
    </w:p>
    <w:tbl>
      <w:tblPr>
        <w:tblW w:w="514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8"/>
        <w:gridCol w:w="1443"/>
        <w:gridCol w:w="1531"/>
        <w:gridCol w:w="1623"/>
        <w:gridCol w:w="1531"/>
        <w:gridCol w:w="1839"/>
      </w:tblGrid>
      <w:tr w:rsidR="005725A0" w:rsidRPr="001A4CDB" w14:paraId="404BEB6B" w14:textId="77777777" w:rsidTr="00533219">
        <w:trPr>
          <w:trHeight w:val="20"/>
        </w:trPr>
        <w:tc>
          <w:tcPr>
            <w:tcW w:w="723" w:type="pct"/>
            <w:tcBorders>
              <w:top w:val="single" w:sz="4" w:space="0" w:color="auto"/>
              <w:left w:val="single" w:sz="4" w:space="0" w:color="auto"/>
              <w:bottom w:val="single" w:sz="4" w:space="0" w:color="auto"/>
              <w:right w:val="single" w:sz="4" w:space="0" w:color="auto"/>
            </w:tcBorders>
            <w:vAlign w:val="center"/>
            <w:hideMark/>
          </w:tcPr>
          <w:p w14:paraId="674CF1F9" w14:textId="77777777" w:rsidR="005725A0" w:rsidRPr="001A4CDB" w:rsidRDefault="005725A0" w:rsidP="00533219">
            <w:pPr>
              <w:pStyle w:val="C-TableHeader0"/>
              <w:jc w:val="center"/>
              <w:rPr>
                <w:rFonts w:ascii="Times New Roman" w:hAnsi="Times New Roman"/>
              </w:rPr>
            </w:pPr>
            <w:r w:rsidRPr="001A4CDB">
              <w:rPr>
                <w:rFonts w:ascii="Times New Roman" w:hAnsi="Times New Roman"/>
              </w:rPr>
              <w:t>Razpon telesne mase (kg)</w:t>
            </w:r>
            <w:r w:rsidRPr="001A4CDB">
              <w:rPr>
                <w:rFonts w:ascii="Times New Roman" w:hAnsi="Times New Roman"/>
                <w:vertAlign w:val="superscript"/>
              </w:rPr>
              <w:t>a</w:t>
            </w:r>
          </w:p>
        </w:tc>
        <w:tc>
          <w:tcPr>
            <w:tcW w:w="774" w:type="pct"/>
            <w:tcBorders>
              <w:top w:val="single" w:sz="4" w:space="0" w:color="auto"/>
              <w:left w:val="single" w:sz="4" w:space="0" w:color="auto"/>
              <w:bottom w:val="single" w:sz="4" w:space="0" w:color="auto"/>
              <w:right w:val="single" w:sz="4" w:space="0" w:color="auto"/>
            </w:tcBorders>
            <w:vAlign w:val="center"/>
            <w:hideMark/>
          </w:tcPr>
          <w:p w14:paraId="0DEBD4E5" w14:textId="77777777" w:rsidR="005725A0" w:rsidRPr="001A4CDB" w:rsidRDefault="005725A0" w:rsidP="00533219">
            <w:pPr>
              <w:pStyle w:val="C-TableHeader0"/>
              <w:jc w:val="center"/>
              <w:rPr>
                <w:rFonts w:ascii="Times New Roman" w:hAnsi="Times New Roman"/>
              </w:rPr>
            </w:pPr>
            <w:r w:rsidRPr="001A4CDB">
              <w:rPr>
                <w:rFonts w:ascii="Times New Roman" w:hAnsi="Times New Roman"/>
              </w:rPr>
              <w:t>Dopolnilni odmerek (mg)</w:t>
            </w:r>
          </w:p>
        </w:tc>
        <w:tc>
          <w:tcPr>
            <w:tcW w:w="822" w:type="pct"/>
            <w:tcBorders>
              <w:top w:val="single" w:sz="4" w:space="0" w:color="auto"/>
              <w:left w:val="single" w:sz="4" w:space="0" w:color="auto"/>
              <w:bottom w:val="single" w:sz="4" w:space="0" w:color="auto"/>
              <w:right w:val="single" w:sz="4" w:space="0" w:color="auto"/>
            </w:tcBorders>
            <w:vAlign w:val="center"/>
            <w:hideMark/>
          </w:tcPr>
          <w:p w14:paraId="2B531D33" w14:textId="77777777" w:rsidR="005725A0" w:rsidRPr="001A4CDB" w:rsidRDefault="005725A0" w:rsidP="00533219">
            <w:pPr>
              <w:pStyle w:val="C-TableHeader0"/>
              <w:jc w:val="center"/>
              <w:rPr>
                <w:rFonts w:ascii="Times New Roman" w:hAnsi="Times New Roman"/>
              </w:rPr>
            </w:pPr>
            <w:r w:rsidRPr="001A4CDB">
              <w:rPr>
                <w:rFonts w:ascii="Times New Roman" w:hAnsi="Times New Roman"/>
              </w:rPr>
              <w:t xml:space="preserve">Volumen zdravila </w:t>
            </w:r>
            <w:del w:id="207" w:author="Author">
              <w:r w:rsidRPr="001A4CDB" w:rsidDel="007E1A5E">
                <w:rPr>
                  <w:rFonts w:ascii="Times New Roman" w:hAnsi="Times New Roman"/>
                </w:rPr>
                <w:delText xml:space="preserve">ULTOMIRIS </w:delText>
              </w:r>
            </w:del>
            <w:ins w:id="208" w:author="Author">
              <w:r w:rsidRPr="001A4CDB">
                <w:rPr>
                  <w:rFonts w:ascii="Times New Roman" w:hAnsi="Times New Roman"/>
                </w:rPr>
                <w:t xml:space="preserve">Ultomiris </w:t>
              </w:r>
            </w:ins>
            <w:r w:rsidRPr="001A4CDB">
              <w:rPr>
                <w:rFonts w:ascii="Times New Roman" w:hAnsi="Times New Roman"/>
              </w:rPr>
              <w:t>(ml)</w:t>
            </w:r>
          </w:p>
        </w:tc>
        <w:tc>
          <w:tcPr>
            <w:tcW w:w="871" w:type="pct"/>
            <w:tcBorders>
              <w:top w:val="single" w:sz="4" w:space="0" w:color="auto"/>
              <w:left w:val="single" w:sz="4" w:space="0" w:color="auto"/>
              <w:bottom w:val="single" w:sz="4" w:space="0" w:color="auto"/>
              <w:right w:val="single" w:sz="4" w:space="0" w:color="auto"/>
            </w:tcBorders>
            <w:vAlign w:val="center"/>
            <w:hideMark/>
          </w:tcPr>
          <w:p w14:paraId="2E93F65C" w14:textId="77777777" w:rsidR="005725A0" w:rsidRPr="001A4CDB" w:rsidRDefault="005725A0" w:rsidP="00533219">
            <w:pPr>
              <w:pStyle w:val="C-TableHeader0"/>
              <w:jc w:val="center"/>
              <w:rPr>
                <w:rFonts w:ascii="Times New Roman" w:hAnsi="Times New Roman"/>
              </w:rPr>
            </w:pPr>
            <w:r w:rsidRPr="001A4CDB">
              <w:rPr>
                <w:rFonts w:ascii="Times New Roman" w:hAnsi="Times New Roman"/>
              </w:rPr>
              <w:t>Volumen vehikla za redčenje z NaCl</w:t>
            </w:r>
            <w:r w:rsidRPr="001A4CDB">
              <w:rPr>
                <w:rFonts w:ascii="Times New Roman" w:hAnsi="Times New Roman"/>
                <w:vertAlign w:val="superscript"/>
              </w:rPr>
              <w:t>b</w:t>
            </w:r>
            <w:r w:rsidRPr="001A4CDB">
              <w:rPr>
                <w:rFonts w:ascii="Times New Roman" w:hAnsi="Times New Roman"/>
              </w:rPr>
              <w:t xml:space="preserve"> (ml)</w:t>
            </w:r>
          </w:p>
        </w:tc>
        <w:tc>
          <w:tcPr>
            <w:tcW w:w="822" w:type="pct"/>
            <w:tcBorders>
              <w:top w:val="single" w:sz="4" w:space="0" w:color="auto"/>
              <w:left w:val="single" w:sz="4" w:space="0" w:color="auto"/>
              <w:bottom w:val="single" w:sz="4" w:space="0" w:color="auto"/>
              <w:right w:val="single" w:sz="4" w:space="0" w:color="auto"/>
            </w:tcBorders>
            <w:vAlign w:val="center"/>
            <w:hideMark/>
          </w:tcPr>
          <w:p w14:paraId="7D5EF02D" w14:textId="77777777" w:rsidR="005725A0" w:rsidRPr="001A4CDB" w:rsidRDefault="005725A0" w:rsidP="00533219">
            <w:pPr>
              <w:pStyle w:val="C-TableHeader0"/>
              <w:jc w:val="center"/>
              <w:rPr>
                <w:rFonts w:ascii="Times New Roman" w:hAnsi="Times New Roman"/>
              </w:rPr>
            </w:pPr>
            <w:r w:rsidRPr="001A4CDB">
              <w:rPr>
                <w:rFonts w:ascii="Times New Roman" w:hAnsi="Times New Roman"/>
              </w:rPr>
              <w:t>Skupni volumen (ml)</w:t>
            </w:r>
          </w:p>
        </w:tc>
        <w:tc>
          <w:tcPr>
            <w:tcW w:w="987" w:type="pct"/>
            <w:tcBorders>
              <w:top w:val="single" w:sz="4" w:space="0" w:color="auto"/>
              <w:left w:val="single" w:sz="4" w:space="0" w:color="auto"/>
              <w:bottom w:val="single" w:sz="4" w:space="0" w:color="auto"/>
              <w:right w:val="single" w:sz="4" w:space="0" w:color="auto"/>
            </w:tcBorders>
            <w:vAlign w:val="center"/>
          </w:tcPr>
          <w:p w14:paraId="3E30D680" w14:textId="77777777" w:rsidR="005725A0" w:rsidRPr="001A4CDB" w:rsidRDefault="005725A0" w:rsidP="00533219">
            <w:pPr>
              <w:pStyle w:val="C-TableText"/>
              <w:keepNext/>
              <w:jc w:val="center"/>
              <w:rPr>
                <w:rFonts w:eastAsia="Times New Roman"/>
                <w:b/>
                <w:lang w:val="sl-SI"/>
              </w:rPr>
            </w:pPr>
            <w:r w:rsidRPr="001A4CDB">
              <w:rPr>
                <w:rFonts w:eastAsia="Times New Roman"/>
                <w:b/>
                <w:lang w:val="sl-SI"/>
              </w:rPr>
              <w:t>Najkrajše trajanje infuzije</w:t>
            </w:r>
          </w:p>
          <w:p w14:paraId="72A1B28E" w14:textId="77777777" w:rsidR="005725A0" w:rsidRPr="001A4CDB" w:rsidRDefault="005725A0" w:rsidP="00533219">
            <w:pPr>
              <w:pStyle w:val="C-TableHeader0"/>
              <w:jc w:val="center"/>
              <w:rPr>
                <w:rFonts w:ascii="Times New Roman" w:hAnsi="Times New Roman"/>
              </w:rPr>
            </w:pPr>
            <w:r w:rsidRPr="001A4CDB">
              <w:rPr>
                <w:rFonts w:ascii="Times New Roman" w:hAnsi="Times New Roman"/>
              </w:rPr>
              <w:t>v minutah (urah)</w:t>
            </w:r>
          </w:p>
        </w:tc>
      </w:tr>
      <w:tr w:rsidR="005725A0" w:rsidRPr="001A4CDB" w14:paraId="76515191" w14:textId="77777777" w:rsidTr="00533219">
        <w:trPr>
          <w:trHeight w:val="20"/>
        </w:trPr>
        <w:tc>
          <w:tcPr>
            <w:tcW w:w="723" w:type="pct"/>
            <w:vMerge w:val="restart"/>
            <w:tcBorders>
              <w:top w:val="single" w:sz="4" w:space="0" w:color="auto"/>
              <w:left w:val="single" w:sz="4" w:space="0" w:color="auto"/>
              <w:right w:val="single" w:sz="4" w:space="0" w:color="auto"/>
            </w:tcBorders>
          </w:tcPr>
          <w:p w14:paraId="3B934F33" w14:textId="77777777" w:rsidR="005725A0" w:rsidRPr="001A4CDB" w:rsidRDefault="005725A0" w:rsidP="00533219">
            <w:pPr>
              <w:pStyle w:val="C-TableText"/>
              <w:jc w:val="center"/>
              <w:rPr>
                <w:lang w:val="sl-SI"/>
              </w:rPr>
            </w:pPr>
            <w:r w:rsidRPr="001A4CDB">
              <w:rPr>
                <w:rFonts w:eastAsia="Calibri"/>
                <w:lang w:val="sl-SI"/>
              </w:rPr>
              <w:t>≥ 40 do &lt; 60</w:t>
            </w:r>
          </w:p>
          <w:p w14:paraId="1D521D83" w14:textId="77777777" w:rsidR="005725A0" w:rsidRPr="001A4CDB" w:rsidRDefault="005725A0" w:rsidP="00533219">
            <w:pPr>
              <w:pStyle w:val="C-TableText"/>
              <w:rPr>
                <w:lang w:val="sl-SI"/>
              </w:rPr>
            </w:pPr>
          </w:p>
        </w:tc>
        <w:tc>
          <w:tcPr>
            <w:tcW w:w="774" w:type="pct"/>
            <w:tcBorders>
              <w:top w:val="single" w:sz="4" w:space="0" w:color="auto"/>
              <w:left w:val="single" w:sz="4" w:space="0" w:color="auto"/>
              <w:bottom w:val="single" w:sz="4" w:space="0" w:color="auto"/>
              <w:right w:val="single" w:sz="4" w:space="0" w:color="auto"/>
            </w:tcBorders>
            <w:vAlign w:val="center"/>
          </w:tcPr>
          <w:p w14:paraId="7242F717" w14:textId="77777777" w:rsidR="005725A0" w:rsidRPr="001A4CDB" w:rsidRDefault="005725A0" w:rsidP="00533219">
            <w:pPr>
              <w:pStyle w:val="C-TableText"/>
              <w:jc w:val="center"/>
              <w:rPr>
                <w:lang w:val="sl-SI"/>
              </w:rPr>
            </w:pPr>
            <w:r w:rsidRPr="001A4CDB">
              <w:rPr>
                <w:lang w:val="sl-SI"/>
              </w:rPr>
              <w:t>600</w:t>
            </w:r>
          </w:p>
        </w:tc>
        <w:tc>
          <w:tcPr>
            <w:tcW w:w="822" w:type="pct"/>
            <w:tcBorders>
              <w:top w:val="single" w:sz="4" w:space="0" w:color="auto"/>
              <w:left w:val="single" w:sz="4" w:space="0" w:color="auto"/>
              <w:bottom w:val="single" w:sz="4" w:space="0" w:color="auto"/>
              <w:right w:val="single" w:sz="4" w:space="0" w:color="auto"/>
            </w:tcBorders>
            <w:vAlign w:val="center"/>
          </w:tcPr>
          <w:p w14:paraId="0E0E18A8" w14:textId="77777777" w:rsidR="005725A0" w:rsidRPr="001A4CDB" w:rsidRDefault="005725A0" w:rsidP="00533219">
            <w:pPr>
              <w:pStyle w:val="C-TableText"/>
              <w:jc w:val="center"/>
              <w:rPr>
                <w:lang w:val="sl-SI"/>
              </w:rPr>
            </w:pPr>
            <w:r w:rsidRPr="001A4CDB">
              <w:rPr>
                <w:lang w:val="sl-SI"/>
              </w:rPr>
              <w:t>6</w:t>
            </w:r>
          </w:p>
        </w:tc>
        <w:tc>
          <w:tcPr>
            <w:tcW w:w="871" w:type="pct"/>
            <w:tcBorders>
              <w:top w:val="single" w:sz="4" w:space="0" w:color="auto"/>
              <w:left w:val="single" w:sz="4" w:space="0" w:color="auto"/>
              <w:bottom w:val="single" w:sz="4" w:space="0" w:color="auto"/>
              <w:right w:val="single" w:sz="4" w:space="0" w:color="auto"/>
            </w:tcBorders>
            <w:vAlign w:val="center"/>
          </w:tcPr>
          <w:p w14:paraId="4DD49CB4" w14:textId="77777777" w:rsidR="005725A0" w:rsidRPr="001A4CDB" w:rsidRDefault="005725A0" w:rsidP="00533219">
            <w:pPr>
              <w:pStyle w:val="C-TableText"/>
              <w:jc w:val="center"/>
              <w:rPr>
                <w:lang w:val="sl-SI"/>
              </w:rPr>
            </w:pPr>
            <w:r w:rsidRPr="001A4CDB">
              <w:rPr>
                <w:lang w:val="sl-SI"/>
              </w:rPr>
              <w:t>6</w:t>
            </w:r>
          </w:p>
        </w:tc>
        <w:tc>
          <w:tcPr>
            <w:tcW w:w="822" w:type="pct"/>
            <w:tcBorders>
              <w:top w:val="single" w:sz="4" w:space="0" w:color="auto"/>
              <w:left w:val="single" w:sz="4" w:space="0" w:color="auto"/>
              <w:bottom w:val="single" w:sz="4" w:space="0" w:color="auto"/>
              <w:right w:val="single" w:sz="4" w:space="0" w:color="auto"/>
            </w:tcBorders>
            <w:vAlign w:val="center"/>
          </w:tcPr>
          <w:p w14:paraId="708C7DA7" w14:textId="77777777" w:rsidR="005725A0" w:rsidRPr="001A4CDB" w:rsidRDefault="005725A0" w:rsidP="00533219">
            <w:pPr>
              <w:pStyle w:val="C-TableText"/>
              <w:jc w:val="center"/>
              <w:rPr>
                <w:lang w:val="sl-SI"/>
              </w:rPr>
            </w:pPr>
            <w:r w:rsidRPr="001A4CDB">
              <w:rPr>
                <w:lang w:val="sl-SI"/>
              </w:rPr>
              <w:t>12</w:t>
            </w:r>
          </w:p>
        </w:tc>
        <w:tc>
          <w:tcPr>
            <w:tcW w:w="987" w:type="pct"/>
            <w:tcBorders>
              <w:top w:val="single" w:sz="6" w:space="0" w:color="auto"/>
              <w:left w:val="single" w:sz="6" w:space="0" w:color="auto"/>
              <w:bottom w:val="single" w:sz="6" w:space="0" w:color="auto"/>
              <w:right w:val="single" w:sz="6" w:space="0" w:color="auto"/>
            </w:tcBorders>
            <w:vAlign w:val="center"/>
          </w:tcPr>
          <w:p w14:paraId="58BD6ED2" w14:textId="77777777" w:rsidR="005725A0" w:rsidRPr="001A4CDB" w:rsidRDefault="005725A0" w:rsidP="00533219">
            <w:pPr>
              <w:pStyle w:val="C-TableText"/>
              <w:jc w:val="center"/>
              <w:rPr>
                <w:lang w:val="sl-SI"/>
              </w:rPr>
            </w:pPr>
            <w:r w:rsidRPr="001A4CDB">
              <w:rPr>
                <w:lang w:val="sl-SI"/>
              </w:rPr>
              <w:t>15 (0,25)</w:t>
            </w:r>
          </w:p>
        </w:tc>
      </w:tr>
      <w:tr w:rsidR="005725A0" w:rsidRPr="001A4CDB" w14:paraId="75AD03D4" w14:textId="77777777" w:rsidTr="00533219">
        <w:trPr>
          <w:trHeight w:val="20"/>
        </w:trPr>
        <w:tc>
          <w:tcPr>
            <w:tcW w:w="723" w:type="pct"/>
            <w:vMerge/>
            <w:tcBorders>
              <w:left w:val="single" w:sz="4" w:space="0" w:color="auto"/>
              <w:right w:val="single" w:sz="4" w:space="0" w:color="auto"/>
            </w:tcBorders>
            <w:hideMark/>
          </w:tcPr>
          <w:p w14:paraId="28B31B5E" w14:textId="77777777" w:rsidR="005725A0" w:rsidRPr="001A4CDB" w:rsidRDefault="005725A0" w:rsidP="00533219">
            <w:pPr>
              <w:pStyle w:val="C-TableText"/>
              <w:jc w:val="center"/>
              <w:rPr>
                <w:lang w:val="sl-SI"/>
              </w:rPr>
            </w:pPr>
          </w:p>
        </w:tc>
        <w:tc>
          <w:tcPr>
            <w:tcW w:w="774" w:type="pct"/>
            <w:tcBorders>
              <w:top w:val="single" w:sz="4" w:space="0" w:color="auto"/>
              <w:left w:val="single" w:sz="4" w:space="0" w:color="auto"/>
              <w:bottom w:val="single" w:sz="4" w:space="0" w:color="auto"/>
              <w:right w:val="single" w:sz="4" w:space="0" w:color="auto"/>
            </w:tcBorders>
            <w:vAlign w:val="center"/>
            <w:hideMark/>
          </w:tcPr>
          <w:p w14:paraId="7A2DAA01" w14:textId="77777777" w:rsidR="005725A0" w:rsidRPr="001A4CDB" w:rsidRDefault="005725A0" w:rsidP="00533219">
            <w:pPr>
              <w:pStyle w:val="C-TableText"/>
              <w:jc w:val="center"/>
              <w:rPr>
                <w:lang w:val="sl-SI"/>
              </w:rPr>
            </w:pPr>
            <w:r w:rsidRPr="001A4CDB">
              <w:rPr>
                <w:lang w:val="sl-SI"/>
              </w:rPr>
              <w:t>1200</w:t>
            </w:r>
          </w:p>
        </w:tc>
        <w:tc>
          <w:tcPr>
            <w:tcW w:w="822" w:type="pct"/>
            <w:tcBorders>
              <w:top w:val="single" w:sz="4" w:space="0" w:color="auto"/>
              <w:left w:val="single" w:sz="4" w:space="0" w:color="auto"/>
              <w:bottom w:val="single" w:sz="4" w:space="0" w:color="auto"/>
              <w:right w:val="single" w:sz="4" w:space="0" w:color="auto"/>
            </w:tcBorders>
            <w:vAlign w:val="center"/>
            <w:hideMark/>
          </w:tcPr>
          <w:p w14:paraId="44DFE5CB" w14:textId="77777777" w:rsidR="005725A0" w:rsidRPr="001A4CDB" w:rsidRDefault="005725A0" w:rsidP="00533219">
            <w:pPr>
              <w:pStyle w:val="C-TableText"/>
              <w:jc w:val="center"/>
              <w:rPr>
                <w:lang w:val="sl-SI"/>
              </w:rPr>
            </w:pPr>
            <w:r w:rsidRPr="001A4CDB">
              <w:rPr>
                <w:lang w:val="sl-SI"/>
              </w:rPr>
              <w:t>12</w:t>
            </w:r>
          </w:p>
        </w:tc>
        <w:tc>
          <w:tcPr>
            <w:tcW w:w="871" w:type="pct"/>
            <w:tcBorders>
              <w:top w:val="single" w:sz="4" w:space="0" w:color="auto"/>
              <w:left w:val="single" w:sz="4" w:space="0" w:color="auto"/>
              <w:bottom w:val="single" w:sz="4" w:space="0" w:color="auto"/>
              <w:right w:val="single" w:sz="4" w:space="0" w:color="auto"/>
            </w:tcBorders>
            <w:vAlign w:val="center"/>
            <w:hideMark/>
          </w:tcPr>
          <w:p w14:paraId="5C7F7948" w14:textId="77777777" w:rsidR="005725A0" w:rsidRPr="001A4CDB" w:rsidRDefault="005725A0" w:rsidP="00533219">
            <w:pPr>
              <w:pStyle w:val="C-TableText"/>
              <w:jc w:val="center"/>
              <w:rPr>
                <w:lang w:val="sl-SI"/>
              </w:rPr>
            </w:pPr>
            <w:r w:rsidRPr="001A4CDB">
              <w:rPr>
                <w:lang w:val="sl-SI"/>
              </w:rPr>
              <w:t>12</w:t>
            </w:r>
          </w:p>
        </w:tc>
        <w:tc>
          <w:tcPr>
            <w:tcW w:w="822" w:type="pct"/>
            <w:tcBorders>
              <w:top w:val="single" w:sz="4" w:space="0" w:color="auto"/>
              <w:left w:val="single" w:sz="4" w:space="0" w:color="auto"/>
              <w:bottom w:val="single" w:sz="4" w:space="0" w:color="auto"/>
              <w:right w:val="single" w:sz="4" w:space="0" w:color="auto"/>
            </w:tcBorders>
            <w:vAlign w:val="center"/>
            <w:hideMark/>
          </w:tcPr>
          <w:p w14:paraId="215CA583" w14:textId="77777777" w:rsidR="005725A0" w:rsidRPr="001A4CDB" w:rsidRDefault="005725A0" w:rsidP="00533219">
            <w:pPr>
              <w:pStyle w:val="C-TableText"/>
              <w:jc w:val="center"/>
              <w:rPr>
                <w:lang w:val="sl-SI"/>
              </w:rPr>
            </w:pPr>
            <w:r w:rsidRPr="001A4CDB">
              <w:rPr>
                <w:lang w:val="sl-SI"/>
              </w:rPr>
              <w:t>24</w:t>
            </w:r>
          </w:p>
        </w:tc>
        <w:tc>
          <w:tcPr>
            <w:tcW w:w="987" w:type="pct"/>
            <w:tcBorders>
              <w:top w:val="single" w:sz="6" w:space="0" w:color="auto"/>
              <w:left w:val="single" w:sz="6" w:space="0" w:color="auto"/>
              <w:bottom w:val="single" w:sz="6" w:space="0" w:color="auto"/>
              <w:right w:val="single" w:sz="6" w:space="0" w:color="auto"/>
            </w:tcBorders>
            <w:vAlign w:val="center"/>
          </w:tcPr>
          <w:p w14:paraId="7A464AB5" w14:textId="77777777" w:rsidR="005725A0" w:rsidRPr="001A4CDB" w:rsidRDefault="005725A0" w:rsidP="00533219">
            <w:pPr>
              <w:pStyle w:val="C-TableText"/>
              <w:jc w:val="center"/>
              <w:rPr>
                <w:lang w:val="sl-SI"/>
              </w:rPr>
            </w:pPr>
            <w:r w:rsidRPr="001A4CDB">
              <w:rPr>
                <w:lang w:val="sl-SI"/>
              </w:rPr>
              <w:t>25 (0,42)</w:t>
            </w:r>
          </w:p>
        </w:tc>
      </w:tr>
      <w:tr w:rsidR="005725A0" w:rsidRPr="001A4CDB" w14:paraId="3FC2B7F8" w14:textId="77777777" w:rsidTr="00533219">
        <w:trPr>
          <w:trHeight w:val="20"/>
        </w:trPr>
        <w:tc>
          <w:tcPr>
            <w:tcW w:w="723" w:type="pct"/>
            <w:vMerge/>
            <w:tcBorders>
              <w:left w:val="single" w:sz="4" w:space="0" w:color="auto"/>
              <w:bottom w:val="single" w:sz="4" w:space="0" w:color="auto"/>
              <w:right w:val="single" w:sz="4" w:space="0" w:color="auto"/>
            </w:tcBorders>
          </w:tcPr>
          <w:p w14:paraId="0978C272" w14:textId="77777777" w:rsidR="005725A0" w:rsidRPr="001A4CDB" w:rsidRDefault="005725A0" w:rsidP="00533219">
            <w:pPr>
              <w:pStyle w:val="C-TableText"/>
              <w:jc w:val="center"/>
              <w:rPr>
                <w:lang w:val="sl-SI"/>
              </w:rPr>
            </w:pPr>
          </w:p>
        </w:tc>
        <w:tc>
          <w:tcPr>
            <w:tcW w:w="774" w:type="pct"/>
            <w:tcBorders>
              <w:top w:val="single" w:sz="4" w:space="0" w:color="auto"/>
              <w:left w:val="single" w:sz="4" w:space="0" w:color="auto"/>
              <w:bottom w:val="single" w:sz="4" w:space="0" w:color="auto"/>
              <w:right w:val="single" w:sz="4" w:space="0" w:color="auto"/>
            </w:tcBorders>
            <w:vAlign w:val="center"/>
          </w:tcPr>
          <w:p w14:paraId="78C84E93" w14:textId="77777777" w:rsidR="005725A0" w:rsidRPr="001A4CDB" w:rsidRDefault="005725A0" w:rsidP="00533219">
            <w:pPr>
              <w:pStyle w:val="C-TableText"/>
              <w:jc w:val="center"/>
              <w:rPr>
                <w:lang w:val="sl-SI"/>
              </w:rPr>
            </w:pPr>
            <w:r w:rsidRPr="001A4CDB">
              <w:rPr>
                <w:lang w:val="sl-SI"/>
              </w:rPr>
              <w:t>1500</w:t>
            </w:r>
          </w:p>
        </w:tc>
        <w:tc>
          <w:tcPr>
            <w:tcW w:w="822" w:type="pct"/>
            <w:tcBorders>
              <w:top w:val="single" w:sz="4" w:space="0" w:color="auto"/>
              <w:left w:val="single" w:sz="4" w:space="0" w:color="auto"/>
              <w:bottom w:val="single" w:sz="4" w:space="0" w:color="auto"/>
              <w:right w:val="single" w:sz="4" w:space="0" w:color="auto"/>
            </w:tcBorders>
            <w:vAlign w:val="center"/>
          </w:tcPr>
          <w:p w14:paraId="377B6253" w14:textId="77777777" w:rsidR="005725A0" w:rsidRPr="001A4CDB" w:rsidRDefault="005725A0" w:rsidP="00533219">
            <w:pPr>
              <w:pStyle w:val="C-TableText"/>
              <w:jc w:val="center"/>
              <w:rPr>
                <w:lang w:val="sl-SI"/>
              </w:rPr>
            </w:pPr>
            <w:r w:rsidRPr="001A4CDB">
              <w:rPr>
                <w:lang w:val="sl-SI"/>
              </w:rPr>
              <w:t>15</w:t>
            </w:r>
          </w:p>
        </w:tc>
        <w:tc>
          <w:tcPr>
            <w:tcW w:w="871" w:type="pct"/>
            <w:tcBorders>
              <w:top w:val="single" w:sz="4" w:space="0" w:color="auto"/>
              <w:left w:val="single" w:sz="4" w:space="0" w:color="auto"/>
              <w:bottom w:val="single" w:sz="4" w:space="0" w:color="auto"/>
              <w:right w:val="single" w:sz="4" w:space="0" w:color="auto"/>
            </w:tcBorders>
            <w:vAlign w:val="center"/>
          </w:tcPr>
          <w:p w14:paraId="1377ECFC" w14:textId="77777777" w:rsidR="005725A0" w:rsidRPr="001A4CDB" w:rsidRDefault="005725A0" w:rsidP="00533219">
            <w:pPr>
              <w:pStyle w:val="C-TableText"/>
              <w:jc w:val="center"/>
              <w:rPr>
                <w:lang w:val="sl-SI"/>
              </w:rPr>
            </w:pPr>
            <w:r w:rsidRPr="001A4CDB">
              <w:rPr>
                <w:lang w:val="sl-SI"/>
              </w:rPr>
              <w:t>15</w:t>
            </w:r>
          </w:p>
        </w:tc>
        <w:tc>
          <w:tcPr>
            <w:tcW w:w="822" w:type="pct"/>
            <w:tcBorders>
              <w:top w:val="single" w:sz="4" w:space="0" w:color="auto"/>
              <w:left w:val="single" w:sz="4" w:space="0" w:color="auto"/>
              <w:bottom w:val="single" w:sz="4" w:space="0" w:color="auto"/>
              <w:right w:val="single" w:sz="4" w:space="0" w:color="auto"/>
            </w:tcBorders>
            <w:vAlign w:val="center"/>
          </w:tcPr>
          <w:p w14:paraId="7ACB496C" w14:textId="77777777" w:rsidR="005725A0" w:rsidRPr="001A4CDB" w:rsidRDefault="005725A0" w:rsidP="00533219">
            <w:pPr>
              <w:pStyle w:val="C-TableText"/>
              <w:jc w:val="center"/>
              <w:rPr>
                <w:lang w:val="sl-SI"/>
              </w:rPr>
            </w:pPr>
            <w:r w:rsidRPr="001A4CDB">
              <w:rPr>
                <w:lang w:val="sl-SI"/>
              </w:rPr>
              <w:t>30</w:t>
            </w:r>
          </w:p>
        </w:tc>
        <w:tc>
          <w:tcPr>
            <w:tcW w:w="987" w:type="pct"/>
            <w:tcBorders>
              <w:top w:val="single" w:sz="6" w:space="0" w:color="auto"/>
              <w:left w:val="single" w:sz="6" w:space="0" w:color="auto"/>
              <w:bottom w:val="single" w:sz="6" w:space="0" w:color="auto"/>
              <w:right w:val="single" w:sz="6" w:space="0" w:color="auto"/>
            </w:tcBorders>
            <w:vAlign w:val="center"/>
          </w:tcPr>
          <w:p w14:paraId="63CCB82E" w14:textId="77777777" w:rsidR="005725A0" w:rsidRPr="001A4CDB" w:rsidRDefault="005725A0" w:rsidP="00533219">
            <w:pPr>
              <w:pStyle w:val="C-TableText"/>
              <w:jc w:val="center"/>
              <w:rPr>
                <w:lang w:val="sl-SI"/>
              </w:rPr>
            </w:pPr>
            <w:r w:rsidRPr="001A4CDB">
              <w:rPr>
                <w:lang w:val="sl-SI"/>
              </w:rPr>
              <w:t>30 (0,5)</w:t>
            </w:r>
          </w:p>
        </w:tc>
      </w:tr>
      <w:tr w:rsidR="005725A0" w:rsidRPr="001A4CDB" w14:paraId="422B4DAD" w14:textId="77777777" w:rsidTr="00533219">
        <w:trPr>
          <w:trHeight w:val="20"/>
        </w:trPr>
        <w:tc>
          <w:tcPr>
            <w:tcW w:w="723" w:type="pct"/>
            <w:vMerge w:val="restart"/>
            <w:tcBorders>
              <w:top w:val="single" w:sz="4" w:space="0" w:color="auto"/>
              <w:left w:val="single" w:sz="4" w:space="0" w:color="auto"/>
              <w:right w:val="single" w:sz="4" w:space="0" w:color="auto"/>
            </w:tcBorders>
          </w:tcPr>
          <w:p w14:paraId="2C187737" w14:textId="77777777" w:rsidR="005725A0" w:rsidRPr="001A4CDB" w:rsidRDefault="005725A0" w:rsidP="00533219">
            <w:pPr>
              <w:pStyle w:val="C-TableText"/>
              <w:jc w:val="center"/>
              <w:rPr>
                <w:lang w:val="sl-SI"/>
              </w:rPr>
            </w:pPr>
            <w:r w:rsidRPr="001A4CDB">
              <w:rPr>
                <w:rFonts w:eastAsia="Calibri"/>
                <w:lang w:val="sl-SI"/>
              </w:rPr>
              <w:t>≥ 60 do &lt; 100</w:t>
            </w:r>
          </w:p>
        </w:tc>
        <w:tc>
          <w:tcPr>
            <w:tcW w:w="774" w:type="pct"/>
            <w:tcBorders>
              <w:top w:val="single" w:sz="4" w:space="0" w:color="auto"/>
              <w:left w:val="single" w:sz="4" w:space="0" w:color="auto"/>
              <w:bottom w:val="single" w:sz="4" w:space="0" w:color="auto"/>
              <w:right w:val="single" w:sz="4" w:space="0" w:color="auto"/>
            </w:tcBorders>
            <w:vAlign w:val="center"/>
          </w:tcPr>
          <w:p w14:paraId="41A255D1" w14:textId="77777777" w:rsidR="005725A0" w:rsidRPr="001A4CDB" w:rsidRDefault="005725A0" w:rsidP="00533219">
            <w:pPr>
              <w:pStyle w:val="C-TableText"/>
              <w:jc w:val="center"/>
              <w:rPr>
                <w:lang w:val="sl-SI"/>
              </w:rPr>
            </w:pPr>
            <w:r w:rsidRPr="001A4CDB">
              <w:rPr>
                <w:lang w:val="sl-SI"/>
              </w:rPr>
              <w:t>600</w:t>
            </w:r>
          </w:p>
        </w:tc>
        <w:tc>
          <w:tcPr>
            <w:tcW w:w="822" w:type="pct"/>
            <w:tcBorders>
              <w:top w:val="single" w:sz="4" w:space="0" w:color="auto"/>
              <w:left w:val="single" w:sz="4" w:space="0" w:color="auto"/>
              <w:bottom w:val="single" w:sz="4" w:space="0" w:color="auto"/>
              <w:right w:val="single" w:sz="4" w:space="0" w:color="auto"/>
            </w:tcBorders>
            <w:vAlign w:val="center"/>
          </w:tcPr>
          <w:p w14:paraId="0BC30ECB" w14:textId="77777777" w:rsidR="005725A0" w:rsidRPr="001A4CDB" w:rsidRDefault="005725A0" w:rsidP="00533219">
            <w:pPr>
              <w:pStyle w:val="C-TableText"/>
              <w:jc w:val="center"/>
              <w:rPr>
                <w:lang w:val="sl-SI"/>
              </w:rPr>
            </w:pPr>
            <w:r w:rsidRPr="001A4CDB">
              <w:rPr>
                <w:lang w:val="sl-SI"/>
              </w:rPr>
              <w:t>6</w:t>
            </w:r>
          </w:p>
        </w:tc>
        <w:tc>
          <w:tcPr>
            <w:tcW w:w="871" w:type="pct"/>
            <w:tcBorders>
              <w:top w:val="single" w:sz="4" w:space="0" w:color="auto"/>
              <w:left w:val="single" w:sz="4" w:space="0" w:color="auto"/>
              <w:bottom w:val="single" w:sz="4" w:space="0" w:color="auto"/>
              <w:right w:val="single" w:sz="4" w:space="0" w:color="auto"/>
            </w:tcBorders>
            <w:vAlign w:val="center"/>
          </w:tcPr>
          <w:p w14:paraId="551B2962" w14:textId="77777777" w:rsidR="005725A0" w:rsidRPr="001A4CDB" w:rsidRDefault="005725A0" w:rsidP="00533219">
            <w:pPr>
              <w:pStyle w:val="C-TableText"/>
              <w:jc w:val="center"/>
              <w:rPr>
                <w:lang w:val="sl-SI"/>
              </w:rPr>
            </w:pPr>
            <w:r w:rsidRPr="001A4CDB">
              <w:rPr>
                <w:lang w:val="sl-SI"/>
              </w:rPr>
              <w:t>6</w:t>
            </w:r>
          </w:p>
        </w:tc>
        <w:tc>
          <w:tcPr>
            <w:tcW w:w="822" w:type="pct"/>
            <w:tcBorders>
              <w:top w:val="single" w:sz="4" w:space="0" w:color="auto"/>
              <w:left w:val="single" w:sz="4" w:space="0" w:color="auto"/>
              <w:bottom w:val="single" w:sz="4" w:space="0" w:color="auto"/>
              <w:right w:val="single" w:sz="4" w:space="0" w:color="auto"/>
            </w:tcBorders>
            <w:vAlign w:val="center"/>
          </w:tcPr>
          <w:p w14:paraId="0E0F71D1" w14:textId="77777777" w:rsidR="005725A0" w:rsidRPr="001A4CDB" w:rsidRDefault="005725A0" w:rsidP="00533219">
            <w:pPr>
              <w:pStyle w:val="C-TableText"/>
              <w:jc w:val="center"/>
              <w:rPr>
                <w:lang w:val="sl-SI"/>
              </w:rPr>
            </w:pPr>
            <w:r w:rsidRPr="001A4CDB">
              <w:rPr>
                <w:lang w:val="sl-SI"/>
              </w:rPr>
              <w:t>12</w:t>
            </w:r>
          </w:p>
        </w:tc>
        <w:tc>
          <w:tcPr>
            <w:tcW w:w="987" w:type="pct"/>
            <w:tcBorders>
              <w:top w:val="single" w:sz="6" w:space="0" w:color="auto"/>
              <w:left w:val="single" w:sz="6" w:space="0" w:color="auto"/>
              <w:bottom w:val="single" w:sz="6" w:space="0" w:color="auto"/>
              <w:right w:val="single" w:sz="6" w:space="0" w:color="auto"/>
            </w:tcBorders>
            <w:vAlign w:val="center"/>
          </w:tcPr>
          <w:p w14:paraId="018E10E8" w14:textId="77777777" w:rsidR="005725A0" w:rsidRPr="001A4CDB" w:rsidRDefault="005725A0" w:rsidP="00533219">
            <w:pPr>
              <w:pStyle w:val="C-TableText"/>
              <w:jc w:val="center"/>
              <w:rPr>
                <w:lang w:val="sl-SI"/>
              </w:rPr>
            </w:pPr>
            <w:r w:rsidRPr="001A4CDB">
              <w:rPr>
                <w:lang w:val="sl-SI"/>
              </w:rPr>
              <w:t>12 (0,20)</w:t>
            </w:r>
          </w:p>
        </w:tc>
      </w:tr>
      <w:tr w:rsidR="005725A0" w:rsidRPr="001A4CDB" w14:paraId="049647EF" w14:textId="77777777" w:rsidTr="00533219">
        <w:trPr>
          <w:trHeight w:val="20"/>
        </w:trPr>
        <w:tc>
          <w:tcPr>
            <w:tcW w:w="723" w:type="pct"/>
            <w:vMerge/>
            <w:tcBorders>
              <w:left w:val="single" w:sz="4" w:space="0" w:color="auto"/>
              <w:right w:val="single" w:sz="4" w:space="0" w:color="auto"/>
            </w:tcBorders>
            <w:hideMark/>
          </w:tcPr>
          <w:p w14:paraId="124FC4F0" w14:textId="77777777" w:rsidR="005725A0" w:rsidRPr="001A4CDB" w:rsidRDefault="005725A0" w:rsidP="00533219">
            <w:pPr>
              <w:pStyle w:val="C-TableText"/>
              <w:jc w:val="center"/>
              <w:rPr>
                <w:lang w:val="sl-SI"/>
              </w:rPr>
            </w:pPr>
          </w:p>
        </w:tc>
        <w:tc>
          <w:tcPr>
            <w:tcW w:w="774" w:type="pct"/>
            <w:tcBorders>
              <w:top w:val="single" w:sz="4" w:space="0" w:color="auto"/>
              <w:left w:val="single" w:sz="4" w:space="0" w:color="auto"/>
              <w:bottom w:val="single" w:sz="4" w:space="0" w:color="auto"/>
              <w:right w:val="single" w:sz="4" w:space="0" w:color="auto"/>
            </w:tcBorders>
            <w:vAlign w:val="center"/>
            <w:hideMark/>
          </w:tcPr>
          <w:p w14:paraId="1942D706" w14:textId="77777777" w:rsidR="005725A0" w:rsidRPr="001A4CDB" w:rsidRDefault="005725A0" w:rsidP="00533219">
            <w:pPr>
              <w:pStyle w:val="C-TableText"/>
              <w:jc w:val="center"/>
              <w:rPr>
                <w:lang w:val="sl-SI"/>
              </w:rPr>
            </w:pPr>
            <w:r w:rsidRPr="001A4CDB">
              <w:rPr>
                <w:lang w:val="sl-SI"/>
              </w:rPr>
              <w:t>1500</w:t>
            </w:r>
          </w:p>
        </w:tc>
        <w:tc>
          <w:tcPr>
            <w:tcW w:w="822" w:type="pct"/>
            <w:tcBorders>
              <w:top w:val="single" w:sz="4" w:space="0" w:color="auto"/>
              <w:left w:val="single" w:sz="4" w:space="0" w:color="auto"/>
              <w:bottom w:val="single" w:sz="4" w:space="0" w:color="auto"/>
              <w:right w:val="single" w:sz="4" w:space="0" w:color="auto"/>
            </w:tcBorders>
            <w:vAlign w:val="center"/>
            <w:hideMark/>
          </w:tcPr>
          <w:p w14:paraId="343FBE9F" w14:textId="77777777" w:rsidR="005725A0" w:rsidRPr="001A4CDB" w:rsidRDefault="005725A0" w:rsidP="00533219">
            <w:pPr>
              <w:pStyle w:val="C-TableText"/>
              <w:jc w:val="center"/>
              <w:rPr>
                <w:lang w:val="sl-SI"/>
              </w:rPr>
            </w:pPr>
            <w:r w:rsidRPr="001A4CDB">
              <w:rPr>
                <w:lang w:val="sl-SI"/>
              </w:rPr>
              <w:t>15</w:t>
            </w:r>
          </w:p>
        </w:tc>
        <w:tc>
          <w:tcPr>
            <w:tcW w:w="871" w:type="pct"/>
            <w:tcBorders>
              <w:top w:val="single" w:sz="4" w:space="0" w:color="auto"/>
              <w:left w:val="single" w:sz="4" w:space="0" w:color="auto"/>
              <w:bottom w:val="single" w:sz="4" w:space="0" w:color="auto"/>
              <w:right w:val="single" w:sz="4" w:space="0" w:color="auto"/>
            </w:tcBorders>
            <w:vAlign w:val="center"/>
            <w:hideMark/>
          </w:tcPr>
          <w:p w14:paraId="0C80B182" w14:textId="77777777" w:rsidR="005725A0" w:rsidRPr="001A4CDB" w:rsidRDefault="005725A0" w:rsidP="00533219">
            <w:pPr>
              <w:pStyle w:val="C-TableText"/>
              <w:jc w:val="center"/>
              <w:rPr>
                <w:lang w:val="sl-SI"/>
              </w:rPr>
            </w:pPr>
            <w:r w:rsidRPr="001A4CDB">
              <w:rPr>
                <w:lang w:val="sl-SI"/>
              </w:rPr>
              <w:t>15</w:t>
            </w:r>
          </w:p>
        </w:tc>
        <w:tc>
          <w:tcPr>
            <w:tcW w:w="822" w:type="pct"/>
            <w:tcBorders>
              <w:top w:val="single" w:sz="4" w:space="0" w:color="auto"/>
              <w:left w:val="single" w:sz="4" w:space="0" w:color="auto"/>
              <w:bottom w:val="single" w:sz="4" w:space="0" w:color="auto"/>
              <w:right w:val="single" w:sz="4" w:space="0" w:color="auto"/>
            </w:tcBorders>
            <w:vAlign w:val="center"/>
            <w:hideMark/>
          </w:tcPr>
          <w:p w14:paraId="4026703D" w14:textId="77777777" w:rsidR="005725A0" w:rsidRPr="001A4CDB" w:rsidRDefault="005725A0" w:rsidP="00533219">
            <w:pPr>
              <w:pStyle w:val="C-TableText"/>
              <w:jc w:val="center"/>
              <w:rPr>
                <w:lang w:val="sl-SI"/>
              </w:rPr>
            </w:pPr>
            <w:r w:rsidRPr="001A4CDB">
              <w:rPr>
                <w:lang w:val="sl-SI"/>
              </w:rPr>
              <w:t>30</w:t>
            </w:r>
          </w:p>
        </w:tc>
        <w:tc>
          <w:tcPr>
            <w:tcW w:w="987" w:type="pct"/>
            <w:tcBorders>
              <w:top w:val="single" w:sz="6" w:space="0" w:color="auto"/>
              <w:left w:val="single" w:sz="6" w:space="0" w:color="auto"/>
              <w:bottom w:val="single" w:sz="6" w:space="0" w:color="auto"/>
              <w:right w:val="single" w:sz="6" w:space="0" w:color="auto"/>
            </w:tcBorders>
            <w:vAlign w:val="center"/>
          </w:tcPr>
          <w:p w14:paraId="1DACADDA" w14:textId="77777777" w:rsidR="005725A0" w:rsidRPr="001A4CDB" w:rsidRDefault="005725A0" w:rsidP="00533219">
            <w:pPr>
              <w:pStyle w:val="C-TableText"/>
              <w:jc w:val="center"/>
              <w:rPr>
                <w:lang w:val="sl-SI"/>
              </w:rPr>
            </w:pPr>
            <w:r w:rsidRPr="001A4CDB">
              <w:rPr>
                <w:lang w:val="sl-SI"/>
              </w:rPr>
              <w:t>22 (0,36)</w:t>
            </w:r>
          </w:p>
        </w:tc>
      </w:tr>
      <w:tr w:rsidR="005725A0" w:rsidRPr="001A4CDB" w14:paraId="17BA66D5" w14:textId="77777777" w:rsidTr="00533219">
        <w:trPr>
          <w:trHeight w:val="20"/>
        </w:trPr>
        <w:tc>
          <w:tcPr>
            <w:tcW w:w="723" w:type="pct"/>
            <w:vMerge/>
            <w:tcBorders>
              <w:left w:val="single" w:sz="4" w:space="0" w:color="auto"/>
              <w:bottom w:val="single" w:sz="4" w:space="0" w:color="auto"/>
              <w:right w:val="single" w:sz="4" w:space="0" w:color="auto"/>
            </w:tcBorders>
          </w:tcPr>
          <w:p w14:paraId="14525718" w14:textId="77777777" w:rsidR="005725A0" w:rsidRPr="001A4CDB" w:rsidRDefault="005725A0" w:rsidP="00533219">
            <w:pPr>
              <w:pStyle w:val="C-TableText"/>
              <w:jc w:val="center"/>
              <w:rPr>
                <w:lang w:val="sl-SI"/>
              </w:rPr>
            </w:pPr>
          </w:p>
        </w:tc>
        <w:tc>
          <w:tcPr>
            <w:tcW w:w="774" w:type="pct"/>
            <w:tcBorders>
              <w:top w:val="single" w:sz="4" w:space="0" w:color="auto"/>
              <w:left w:val="single" w:sz="4" w:space="0" w:color="auto"/>
              <w:bottom w:val="single" w:sz="4" w:space="0" w:color="auto"/>
              <w:right w:val="single" w:sz="4" w:space="0" w:color="auto"/>
            </w:tcBorders>
            <w:vAlign w:val="center"/>
          </w:tcPr>
          <w:p w14:paraId="35E40132" w14:textId="77777777" w:rsidR="005725A0" w:rsidRPr="001A4CDB" w:rsidRDefault="005725A0" w:rsidP="00533219">
            <w:pPr>
              <w:pStyle w:val="C-TableText"/>
              <w:jc w:val="center"/>
              <w:rPr>
                <w:lang w:val="sl-SI"/>
              </w:rPr>
            </w:pPr>
            <w:r w:rsidRPr="001A4CDB">
              <w:rPr>
                <w:lang w:val="sl-SI"/>
              </w:rPr>
              <w:t>1800</w:t>
            </w:r>
          </w:p>
        </w:tc>
        <w:tc>
          <w:tcPr>
            <w:tcW w:w="822" w:type="pct"/>
            <w:tcBorders>
              <w:top w:val="single" w:sz="4" w:space="0" w:color="auto"/>
              <w:left w:val="single" w:sz="4" w:space="0" w:color="auto"/>
              <w:bottom w:val="single" w:sz="4" w:space="0" w:color="auto"/>
              <w:right w:val="single" w:sz="4" w:space="0" w:color="auto"/>
            </w:tcBorders>
            <w:vAlign w:val="center"/>
          </w:tcPr>
          <w:p w14:paraId="070EADF7" w14:textId="77777777" w:rsidR="005725A0" w:rsidRPr="001A4CDB" w:rsidRDefault="005725A0" w:rsidP="00533219">
            <w:pPr>
              <w:pStyle w:val="C-TableText"/>
              <w:jc w:val="center"/>
              <w:rPr>
                <w:lang w:val="sl-SI"/>
              </w:rPr>
            </w:pPr>
            <w:r w:rsidRPr="001A4CDB">
              <w:rPr>
                <w:lang w:val="sl-SI"/>
              </w:rPr>
              <w:t>18</w:t>
            </w:r>
          </w:p>
        </w:tc>
        <w:tc>
          <w:tcPr>
            <w:tcW w:w="871" w:type="pct"/>
            <w:tcBorders>
              <w:top w:val="single" w:sz="4" w:space="0" w:color="auto"/>
              <w:left w:val="single" w:sz="4" w:space="0" w:color="auto"/>
              <w:bottom w:val="single" w:sz="4" w:space="0" w:color="auto"/>
              <w:right w:val="single" w:sz="4" w:space="0" w:color="auto"/>
            </w:tcBorders>
            <w:vAlign w:val="center"/>
          </w:tcPr>
          <w:p w14:paraId="59348531" w14:textId="77777777" w:rsidR="005725A0" w:rsidRPr="001A4CDB" w:rsidRDefault="005725A0" w:rsidP="00533219">
            <w:pPr>
              <w:pStyle w:val="C-TableText"/>
              <w:jc w:val="center"/>
              <w:rPr>
                <w:lang w:val="sl-SI"/>
              </w:rPr>
            </w:pPr>
            <w:r w:rsidRPr="001A4CDB">
              <w:rPr>
                <w:lang w:val="sl-SI"/>
              </w:rPr>
              <w:t>18</w:t>
            </w:r>
          </w:p>
        </w:tc>
        <w:tc>
          <w:tcPr>
            <w:tcW w:w="822" w:type="pct"/>
            <w:tcBorders>
              <w:top w:val="single" w:sz="4" w:space="0" w:color="auto"/>
              <w:left w:val="single" w:sz="4" w:space="0" w:color="auto"/>
              <w:bottom w:val="single" w:sz="4" w:space="0" w:color="auto"/>
              <w:right w:val="single" w:sz="4" w:space="0" w:color="auto"/>
            </w:tcBorders>
            <w:vAlign w:val="center"/>
          </w:tcPr>
          <w:p w14:paraId="4EE685F0" w14:textId="77777777" w:rsidR="005725A0" w:rsidRPr="001A4CDB" w:rsidRDefault="005725A0" w:rsidP="00533219">
            <w:pPr>
              <w:pStyle w:val="C-TableText"/>
              <w:jc w:val="center"/>
              <w:rPr>
                <w:lang w:val="sl-SI"/>
              </w:rPr>
            </w:pPr>
            <w:r w:rsidRPr="001A4CDB">
              <w:rPr>
                <w:lang w:val="sl-SI"/>
              </w:rPr>
              <w:t>36</w:t>
            </w:r>
          </w:p>
        </w:tc>
        <w:tc>
          <w:tcPr>
            <w:tcW w:w="987" w:type="pct"/>
            <w:tcBorders>
              <w:top w:val="single" w:sz="6" w:space="0" w:color="auto"/>
              <w:left w:val="single" w:sz="6" w:space="0" w:color="auto"/>
              <w:bottom w:val="single" w:sz="6" w:space="0" w:color="auto"/>
              <w:right w:val="single" w:sz="6" w:space="0" w:color="auto"/>
            </w:tcBorders>
            <w:vAlign w:val="center"/>
          </w:tcPr>
          <w:p w14:paraId="7CAD198E" w14:textId="77777777" w:rsidR="005725A0" w:rsidRPr="001A4CDB" w:rsidRDefault="005725A0" w:rsidP="00533219">
            <w:pPr>
              <w:pStyle w:val="C-TableText"/>
              <w:jc w:val="center"/>
              <w:rPr>
                <w:lang w:val="sl-SI"/>
              </w:rPr>
            </w:pPr>
            <w:r w:rsidRPr="001A4CDB">
              <w:rPr>
                <w:lang w:val="sl-SI"/>
              </w:rPr>
              <w:t>25 (0,42)</w:t>
            </w:r>
          </w:p>
        </w:tc>
      </w:tr>
      <w:tr w:rsidR="005725A0" w:rsidRPr="001A4CDB" w14:paraId="58857C41" w14:textId="77777777" w:rsidTr="00533219">
        <w:trPr>
          <w:trHeight w:val="20"/>
        </w:trPr>
        <w:tc>
          <w:tcPr>
            <w:tcW w:w="723" w:type="pct"/>
            <w:vMerge w:val="restart"/>
            <w:tcBorders>
              <w:top w:val="single" w:sz="4" w:space="0" w:color="auto"/>
              <w:left w:val="single" w:sz="4" w:space="0" w:color="auto"/>
              <w:right w:val="single" w:sz="4" w:space="0" w:color="auto"/>
            </w:tcBorders>
          </w:tcPr>
          <w:p w14:paraId="6507B1CC" w14:textId="77777777" w:rsidR="005725A0" w:rsidRPr="001A4CDB" w:rsidRDefault="005725A0" w:rsidP="00533219">
            <w:pPr>
              <w:pStyle w:val="C-TableText"/>
              <w:jc w:val="center"/>
              <w:rPr>
                <w:lang w:val="sl-SI"/>
              </w:rPr>
            </w:pPr>
            <w:r w:rsidRPr="001A4CDB">
              <w:rPr>
                <w:rFonts w:eastAsia="Calibri"/>
                <w:lang w:val="sl-SI"/>
              </w:rPr>
              <w:t>≥ 100</w:t>
            </w:r>
          </w:p>
        </w:tc>
        <w:tc>
          <w:tcPr>
            <w:tcW w:w="774" w:type="pct"/>
            <w:tcBorders>
              <w:top w:val="single" w:sz="4" w:space="0" w:color="auto"/>
              <w:left w:val="single" w:sz="4" w:space="0" w:color="auto"/>
              <w:bottom w:val="single" w:sz="4" w:space="0" w:color="auto"/>
              <w:right w:val="single" w:sz="4" w:space="0" w:color="auto"/>
            </w:tcBorders>
            <w:vAlign w:val="center"/>
          </w:tcPr>
          <w:p w14:paraId="733CD6B1" w14:textId="77777777" w:rsidR="005725A0" w:rsidRPr="001A4CDB" w:rsidRDefault="005725A0" w:rsidP="00533219">
            <w:pPr>
              <w:pStyle w:val="C-TableText"/>
              <w:jc w:val="center"/>
              <w:rPr>
                <w:lang w:val="sl-SI"/>
              </w:rPr>
            </w:pPr>
            <w:r w:rsidRPr="001A4CDB">
              <w:rPr>
                <w:lang w:val="sl-SI"/>
              </w:rPr>
              <w:t>600</w:t>
            </w:r>
          </w:p>
        </w:tc>
        <w:tc>
          <w:tcPr>
            <w:tcW w:w="822" w:type="pct"/>
            <w:tcBorders>
              <w:top w:val="single" w:sz="4" w:space="0" w:color="auto"/>
              <w:left w:val="single" w:sz="4" w:space="0" w:color="auto"/>
              <w:bottom w:val="single" w:sz="4" w:space="0" w:color="auto"/>
              <w:right w:val="single" w:sz="4" w:space="0" w:color="auto"/>
            </w:tcBorders>
            <w:vAlign w:val="center"/>
          </w:tcPr>
          <w:p w14:paraId="0005409C" w14:textId="77777777" w:rsidR="005725A0" w:rsidRPr="001A4CDB" w:rsidRDefault="005725A0" w:rsidP="00533219">
            <w:pPr>
              <w:pStyle w:val="C-TableText"/>
              <w:jc w:val="center"/>
              <w:rPr>
                <w:lang w:val="sl-SI"/>
              </w:rPr>
            </w:pPr>
            <w:r w:rsidRPr="001A4CDB">
              <w:rPr>
                <w:lang w:val="sl-SI"/>
              </w:rPr>
              <w:t>6</w:t>
            </w:r>
          </w:p>
        </w:tc>
        <w:tc>
          <w:tcPr>
            <w:tcW w:w="871" w:type="pct"/>
            <w:tcBorders>
              <w:top w:val="single" w:sz="4" w:space="0" w:color="auto"/>
              <w:left w:val="single" w:sz="4" w:space="0" w:color="auto"/>
              <w:bottom w:val="single" w:sz="4" w:space="0" w:color="auto"/>
              <w:right w:val="single" w:sz="4" w:space="0" w:color="auto"/>
            </w:tcBorders>
            <w:vAlign w:val="center"/>
          </w:tcPr>
          <w:p w14:paraId="648C6155" w14:textId="77777777" w:rsidR="005725A0" w:rsidRPr="001A4CDB" w:rsidRDefault="005725A0" w:rsidP="00533219">
            <w:pPr>
              <w:pStyle w:val="C-TableText"/>
              <w:jc w:val="center"/>
              <w:rPr>
                <w:lang w:val="sl-SI"/>
              </w:rPr>
            </w:pPr>
            <w:r w:rsidRPr="001A4CDB">
              <w:rPr>
                <w:lang w:val="sl-SI"/>
              </w:rPr>
              <w:t>6</w:t>
            </w:r>
          </w:p>
        </w:tc>
        <w:tc>
          <w:tcPr>
            <w:tcW w:w="822" w:type="pct"/>
            <w:tcBorders>
              <w:top w:val="single" w:sz="4" w:space="0" w:color="auto"/>
              <w:left w:val="single" w:sz="4" w:space="0" w:color="auto"/>
              <w:bottom w:val="single" w:sz="4" w:space="0" w:color="auto"/>
              <w:right w:val="single" w:sz="4" w:space="0" w:color="auto"/>
            </w:tcBorders>
            <w:vAlign w:val="center"/>
          </w:tcPr>
          <w:p w14:paraId="787EF0B7" w14:textId="77777777" w:rsidR="005725A0" w:rsidRPr="001A4CDB" w:rsidRDefault="005725A0" w:rsidP="00533219">
            <w:pPr>
              <w:pStyle w:val="C-TableText"/>
              <w:jc w:val="center"/>
              <w:rPr>
                <w:lang w:val="sl-SI"/>
              </w:rPr>
            </w:pPr>
            <w:r w:rsidRPr="001A4CDB">
              <w:rPr>
                <w:lang w:val="sl-SI"/>
              </w:rPr>
              <w:t>12</w:t>
            </w:r>
          </w:p>
        </w:tc>
        <w:tc>
          <w:tcPr>
            <w:tcW w:w="987" w:type="pct"/>
            <w:tcBorders>
              <w:top w:val="single" w:sz="6" w:space="0" w:color="auto"/>
              <w:left w:val="single" w:sz="6" w:space="0" w:color="auto"/>
              <w:bottom w:val="single" w:sz="6" w:space="0" w:color="auto"/>
              <w:right w:val="single" w:sz="6" w:space="0" w:color="auto"/>
            </w:tcBorders>
            <w:vAlign w:val="center"/>
          </w:tcPr>
          <w:p w14:paraId="38E58754" w14:textId="77777777" w:rsidR="005725A0" w:rsidRPr="001A4CDB" w:rsidRDefault="005725A0" w:rsidP="00533219">
            <w:pPr>
              <w:pStyle w:val="C-TableText"/>
              <w:jc w:val="center"/>
              <w:rPr>
                <w:lang w:val="sl-SI"/>
              </w:rPr>
            </w:pPr>
            <w:r w:rsidRPr="001A4CDB">
              <w:rPr>
                <w:lang w:val="sl-SI"/>
              </w:rPr>
              <w:t>10 (0,17)</w:t>
            </w:r>
          </w:p>
        </w:tc>
      </w:tr>
      <w:tr w:rsidR="005725A0" w:rsidRPr="001A4CDB" w14:paraId="0176E5D8" w14:textId="77777777" w:rsidTr="00533219">
        <w:trPr>
          <w:trHeight w:val="20"/>
        </w:trPr>
        <w:tc>
          <w:tcPr>
            <w:tcW w:w="723" w:type="pct"/>
            <w:vMerge/>
            <w:tcBorders>
              <w:left w:val="single" w:sz="4" w:space="0" w:color="auto"/>
              <w:right w:val="single" w:sz="4" w:space="0" w:color="auto"/>
            </w:tcBorders>
            <w:vAlign w:val="center"/>
            <w:hideMark/>
          </w:tcPr>
          <w:p w14:paraId="13FCA22E" w14:textId="77777777" w:rsidR="005725A0" w:rsidRPr="001A4CDB" w:rsidRDefault="005725A0" w:rsidP="00533219">
            <w:pPr>
              <w:pStyle w:val="C-TableText"/>
              <w:jc w:val="center"/>
              <w:rPr>
                <w:lang w:val="sl-SI"/>
              </w:rPr>
            </w:pPr>
          </w:p>
        </w:tc>
        <w:tc>
          <w:tcPr>
            <w:tcW w:w="774" w:type="pct"/>
            <w:tcBorders>
              <w:top w:val="single" w:sz="4" w:space="0" w:color="auto"/>
              <w:left w:val="single" w:sz="4" w:space="0" w:color="auto"/>
              <w:bottom w:val="single" w:sz="4" w:space="0" w:color="auto"/>
              <w:right w:val="single" w:sz="4" w:space="0" w:color="auto"/>
            </w:tcBorders>
            <w:vAlign w:val="center"/>
            <w:hideMark/>
          </w:tcPr>
          <w:p w14:paraId="5DE68D02" w14:textId="77777777" w:rsidR="005725A0" w:rsidRPr="001A4CDB" w:rsidRDefault="005725A0" w:rsidP="00533219">
            <w:pPr>
              <w:pStyle w:val="C-TableText"/>
              <w:jc w:val="center"/>
              <w:rPr>
                <w:lang w:val="sl-SI"/>
              </w:rPr>
            </w:pPr>
            <w:r w:rsidRPr="001A4CDB">
              <w:rPr>
                <w:lang w:val="sl-SI"/>
              </w:rPr>
              <w:t>1500</w:t>
            </w:r>
          </w:p>
        </w:tc>
        <w:tc>
          <w:tcPr>
            <w:tcW w:w="822" w:type="pct"/>
            <w:tcBorders>
              <w:top w:val="single" w:sz="4" w:space="0" w:color="auto"/>
              <w:left w:val="single" w:sz="4" w:space="0" w:color="auto"/>
              <w:bottom w:val="single" w:sz="4" w:space="0" w:color="auto"/>
              <w:right w:val="single" w:sz="4" w:space="0" w:color="auto"/>
            </w:tcBorders>
            <w:vAlign w:val="center"/>
            <w:hideMark/>
          </w:tcPr>
          <w:p w14:paraId="70BC7ECF" w14:textId="77777777" w:rsidR="005725A0" w:rsidRPr="001A4CDB" w:rsidRDefault="005725A0" w:rsidP="00533219">
            <w:pPr>
              <w:pStyle w:val="C-TableText"/>
              <w:jc w:val="center"/>
              <w:rPr>
                <w:lang w:val="sl-SI"/>
              </w:rPr>
            </w:pPr>
            <w:r w:rsidRPr="001A4CDB">
              <w:rPr>
                <w:lang w:val="sl-SI"/>
              </w:rPr>
              <w:t>15</w:t>
            </w:r>
          </w:p>
        </w:tc>
        <w:tc>
          <w:tcPr>
            <w:tcW w:w="871" w:type="pct"/>
            <w:tcBorders>
              <w:top w:val="single" w:sz="4" w:space="0" w:color="auto"/>
              <w:left w:val="single" w:sz="4" w:space="0" w:color="auto"/>
              <w:bottom w:val="single" w:sz="4" w:space="0" w:color="auto"/>
              <w:right w:val="single" w:sz="4" w:space="0" w:color="auto"/>
            </w:tcBorders>
            <w:vAlign w:val="center"/>
            <w:hideMark/>
          </w:tcPr>
          <w:p w14:paraId="0A59B96C" w14:textId="77777777" w:rsidR="005725A0" w:rsidRPr="001A4CDB" w:rsidRDefault="005725A0" w:rsidP="00533219">
            <w:pPr>
              <w:pStyle w:val="C-TableText"/>
              <w:jc w:val="center"/>
              <w:rPr>
                <w:lang w:val="sl-SI"/>
              </w:rPr>
            </w:pPr>
            <w:r w:rsidRPr="001A4CDB">
              <w:rPr>
                <w:lang w:val="sl-SI"/>
              </w:rPr>
              <w:t>15</w:t>
            </w:r>
          </w:p>
        </w:tc>
        <w:tc>
          <w:tcPr>
            <w:tcW w:w="822" w:type="pct"/>
            <w:tcBorders>
              <w:top w:val="single" w:sz="4" w:space="0" w:color="auto"/>
              <w:left w:val="single" w:sz="4" w:space="0" w:color="auto"/>
              <w:bottom w:val="single" w:sz="4" w:space="0" w:color="auto"/>
              <w:right w:val="single" w:sz="4" w:space="0" w:color="auto"/>
            </w:tcBorders>
            <w:vAlign w:val="center"/>
            <w:hideMark/>
          </w:tcPr>
          <w:p w14:paraId="2F2B1F34" w14:textId="77777777" w:rsidR="005725A0" w:rsidRPr="001A4CDB" w:rsidRDefault="005725A0" w:rsidP="00533219">
            <w:pPr>
              <w:pStyle w:val="C-TableText"/>
              <w:jc w:val="center"/>
              <w:rPr>
                <w:lang w:val="sl-SI"/>
              </w:rPr>
            </w:pPr>
            <w:r w:rsidRPr="001A4CDB">
              <w:rPr>
                <w:lang w:val="sl-SI"/>
              </w:rPr>
              <w:t>30</w:t>
            </w:r>
          </w:p>
        </w:tc>
        <w:tc>
          <w:tcPr>
            <w:tcW w:w="987" w:type="pct"/>
            <w:tcBorders>
              <w:top w:val="single" w:sz="6" w:space="0" w:color="auto"/>
              <w:left w:val="single" w:sz="6" w:space="0" w:color="auto"/>
              <w:bottom w:val="single" w:sz="6" w:space="0" w:color="auto"/>
              <w:right w:val="single" w:sz="6" w:space="0" w:color="auto"/>
            </w:tcBorders>
            <w:vAlign w:val="center"/>
          </w:tcPr>
          <w:p w14:paraId="2458E5DC" w14:textId="77777777" w:rsidR="005725A0" w:rsidRPr="001A4CDB" w:rsidRDefault="005725A0" w:rsidP="00533219">
            <w:pPr>
              <w:pStyle w:val="C-TableText"/>
              <w:jc w:val="center"/>
              <w:rPr>
                <w:lang w:val="sl-SI"/>
              </w:rPr>
            </w:pPr>
            <w:r w:rsidRPr="001A4CDB">
              <w:rPr>
                <w:lang w:val="sl-SI"/>
              </w:rPr>
              <w:t>15 (0,25)</w:t>
            </w:r>
          </w:p>
        </w:tc>
      </w:tr>
      <w:tr w:rsidR="005725A0" w:rsidRPr="001A4CDB" w14:paraId="1AD7DFBF" w14:textId="77777777" w:rsidTr="00533219">
        <w:trPr>
          <w:trHeight w:val="20"/>
        </w:trPr>
        <w:tc>
          <w:tcPr>
            <w:tcW w:w="723" w:type="pct"/>
            <w:vMerge/>
            <w:tcBorders>
              <w:left w:val="single" w:sz="4" w:space="0" w:color="auto"/>
              <w:bottom w:val="single" w:sz="4" w:space="0" w:color="auto"/>
              <w:right w:val="single" w:sz="4" w:space="0" w:color="auto"/>
            </w:tcBorders>
            <w:vAlign w:val="center"/>
          </w:tcPr>
          <w:p w14:paraId="495C366E" w14:textId="77777777" w:rsidR="005725A0" w:rsidRPr="001A4CDB" w:rsidRDefault="005725A0" w:rsidP="00533219">
            <w:pPr>
              <w:pStyle w:val="C-TableText"/>
              <w:jc w:val="center"/>
              <w:rPr>
                <w:lang w:val="sl-SI"/>
              </w:rPr>
            </w:pPr>
          </w:p>
        </w:tc>
        <w:tc>
          <w:tcPr>
            <w:tcW w:w="774" w:type="pct"/>
            <w:tcBorders>
              <w:top w:val="single" w:sz="4" w:space="0" w:color="auto"/>
              <w:left w:val="single" w:sz="4" w:space="0" w:color="auto"/>
              <w:bottom w:val="single" w:sz="4" w:space="0" w:color="auto"/>
              <w:right w:val="single" w:sz="4" w:space="0" w:color="auto"/>
            </w:tcBorders>
            <w:vAlign w:val="center"/>
          </w:tcPr>
          <w:p w14:paraId="71A1052F" w14:textId="77777777" w:rsidR="005725A0" w:rsidRPr="001A4CDB" w:rsidRDefault="005725A0" w:rsidP="00533219">
            <w:pPr>
              <w:pStyle w:val="C-TableText"/>
              <w:jc w:val="center"/>
              <w:rPr>
                <w:lang w:val="sl-SI"/>
              </w:rPr>
            </w:pPr>
            <w:r w:rsidRPr="001A4CDB">
              <w:rPr>
                <w:lang w:val="sl-SI"/>
              </w:rPr>
              <w:t>1800</w:t>
            </w:r>
          </w:p>
        </w:tc>
        <w:tc>
          <w:tcPr>
            <w:tcW w:w="822" w:type="pct"/>
            <w:tcBorders>
              <w:top w:val="single" w:sz="4" w:space="0" w:color="auto"/>
              <w:left w:val="single" w:sz="4" w:space="0" w:color="auto"/>
              <w:bottom w:val="single" w:sz="4" w:space="0" w:color="auto"/>
              <w:right w:val="single" w:sz="4" w:space="0" w:color="auto"/>
            </w:tcBorders>
            <w:vAlign w:val="center"/>
          </w:tcPr>
          <w:p w14:paraId="4950BE9B" w14:textId="77777777" w:rsidR="005725A0" w:rsidRPr="001A4CDB" w:rsidRDefault="005725A0" w:rsidP="00533219">
            <w:pPr>
              <w:pStyle w:val="C-TableText"/>
              <w:jc w:val="center"/>
              <w:rPr>
                <w:lang w:val="sl-SI"/>
              </w:rPr>
            </w:pPr>
            <w:r w:rsidRPr="001A4CDB">
              <w:rPr>
                <w:lang w:val="sl-SI"/>
              </w:rPr>
              <w:t>18</w:t>
            </w:r>
          </w:p>
        </w:tc>
        <w:tc>
          <w:tcPr>
            <w:tcW w:w="871" w:type="pct"/>
            <w:tcBorders>
              <w:top w:val="single" w:sz="4" w:space="0" w:color="auto"/>
              <w:left w:val="single" w:sz="4" w:space="0" w:color="auto"/>
              <w:bottom w:val="single" w:sz="4" w:space="0" w:color="auto"/>
              <w:right w:val="single" w:sz="4" w:space="0" w:color="auto"/>
            </w:tcBorders>
            <w:vAlign w:val="center"/>
          </w:tcPr>
          <w:p w14:paraId="39AD14C1" w14:textId="77777777" w:rsidR="005725A0" w:rsidRPr="001A4CDB" w:rsidRDefault="005725A0" w:rsidP="00533219">
            <w:pPr>
              <w:pStyle w:val="C-TableText"/>
              <w:jc w:val="center"/>
              <w:rPr>
                <w:lang w:val="sl-SI"/>
              </w:rPr>
            </w:pPr>
            <w:r w:rsidRPr="001A4CDB">
              <w:rPr>
                <w:lang w:val="sl-SI"/>
              </w:rPr>
              <w:t>18</w:t>
            </w:r>
          </w:p>
        </w:tc>
        <w:tc>
          <w:tcPr>
            <w:tcW w:w="822" w:type="pct"/>
            <w:tcBorders>
              <w:top w:val="single" w:sz="4" w:space="0" w:color="auto"/>
              <w:left w:val="single" w:sz="4" w:space="0" w:color="auto"/>
              <w:bottom w:val="single" w:sz="4" w:space="0" w:color="auto"/>
              <w:right w:val="single" w:sz="4" w:space="0" w:color="auto"/>
            </w:tcBorders>
            <w:vAlign w:val="center"/>
          </w:tcPr>
          <w:p w14:paraId="4001FECA" w14:textId="77777777" w:rsidR="005725A0" w:rsidRPr="001A4CDB" w:rsidRDefault="005725A0" w:rsidP="00533219">
            <w:pPr>
              <w:pStyle w:val="C-TableText"/>
              <w:jc w:val="center"/>
              <w:rPr>
                <w:lang w:val="sl-SI"/>
              </w:rPr>
            </w:pPr>
            <w:r w:rsidRPr="001A4CDB">
              <w:rPr>
                <w:lang w:val="sl-SI"/>
              </w:rPr>
              <w:t>36</w:t>
            </w:r>
          </w:p>
        </w:tc>
        <w:tc>
          <w:tcPr>
            <w:tcW w:w="987" w:type="pct"/>
            <w:tcBorders>
              <w:top w:val="single" w:sz="6" w:space="0" w:color="auto"/>
              <w:left w:val="single" w:sz="6" w:space="0" w:color="auto"/>
              <w:bottom w:val="single" w:sz="6" w:space="0" w:color="auto"/>
              <w:right w:val="single" w:sz="6" w:space="0" w:color="auto"/>
            </w:tcBorders>
            <w:vAlign w:val="center"/>
          </w:tcPr>
          <w:p w14:paraId="27985A95" w14:textId="77777777" w:rsidR="005725A0" w:rsidRPr="001A4CDB" w:rsidRDefault="005725A0" w:rsidP="00533219">
            <w:pPr>
              <w:pStyle w:val="C-TableText"/>
              <w:jc w:val="center"/>
              <w:rPr>
                <w:lang w:val="sl-SI"/>
              </w:rPr>
            </w:pPr>
            <w:r w:rsidRPr="001A4CDB">
              <w:rPr>
                <w:lang w:val="sl-SI"/>
              </w:rPr>
              <w:t>17 (0,28)</w:t>
            </w:r>
          </w:p>
        </w:tc>
      </w:tr>
    </w:tbl>
    <w:p w14:paraId="66AF5F27" w14:textId="77777777" w:rsidR="005725A0" w:rsidRPr="001A4CDB" w:rsidRDefault="005725A0" w:rsidP="002F428F">
      <w:pPr>
        <w:pStyle w:val="C-Footnote"/>
        <w:ind w:firstLine="142"/>
        <w:rPr>
          <w:lang w:val="sl-SI"/>
        </w:rPr>
      </w:pPr>
      <w:r w:rsidRPr="001A4CDB">
        <w:rPr>
          <w:vertAlign w:val="superscript"/>
          <w:lang w:val="sl-SI"/>
        </w:rPr>
        <w:t>a</w:t>
      </w:r>
      <w:r w:rsidRPr="001A4CDB">
        <w:rPr>
          <w:lang w:val="sl-SI"/>
        </w:rPr>
        <w:t xml:space="preserve"> Telesna masa v času zdravljenja.</w:t>
      </w:r>
    </w:p>
    <w:p w14:paraId="70E240EB" w14:textId="77777777" w:rsidR="005725A0" w:rsidRPr="001A4CDB" w:rsidRDefault="005725A0" w:rsidP="002F428F">
      <w:pPr>
        <w:pStyle w:val="C-Footnote"/>
        <w:ind w:firstLine="142"/>
        <w:rPr>
          <w:lang w:val="sl-SI"/>
        </w:rPr>
      </w:pPr>
      <w:r w:rsidRPr="001A4CDB">
        <w:rPr>
          <w:vertAlign w:val="superscript"/>
          <w:lang w:val="sl-SI"/>
        </w:rPr>
        <w:t>b</w:t>
      </w:r>
      <w:r w:rsidRPr="001A4CDB">
        <w:rPr>
          <w:lang w:val="sl-SI"/>
        </w:rPr>
        <w:t xml:space="preserve"> Zdravilo Ultomiris se sme razredčiti samo z 9 mg/ml (0,9 %) raztopino natrijevega klorida za injiciranje.</w:t>
      </w:r>
    </w:p>
    <w:p w14:paraId="32E16AD6" w14:textId="77777777" w:rsidR="005725A0" w:rsidRPr="001A4CDB" w:rsidRDefault="005725A0" w:rsidP="002F428F">
      <w:pPr>
        <w:tabs>
          <w:tab w:val="clear" w:pos="567"/>
          <w:tab w:val="num" w:pos="1320"/>
        </w:tabs>
        <w:spacing w:line="240" w:lineRule="auto"/>
        <w:rPr>
          <w:sz w:val="20"/>
        </w:rPr>
      </w:pPr>
    </w:p>
    <w:p w14:paraId="0CCC6A23" w14:textId="77777777" w:rsidR="005725A0" w:rsidRPr="001A4CDB" w:rsidRDefault="005725A0">
      <w:pPr>
        <w:numPr>
          <w:ilvl w:val="0"/>
          <w:numId w:val="65"/>
        </w:numPr>
        <w:tabs>
          <w:tab w:val="clear" w:pos="567"/>
        </w:tabs>
        <w:spacing w:line="240" w:lineRule="auto"/>
        <w:rPr>
          <w:szCs w:val="22"/>
        </w:rPr>
        <w:pPrChange w:id="209" w:author="Author">
          <w:pPr>
            <w:numPr>
              <w:numId w:val="20"/>
            </w:numPr>
            <w:tabs>
              <w:tab w:val="clear" w:pos="567"/>
              <w:tab w:val="num" w:pos="360"/>
            </w:tabs>
            <w:spacing w:line="240" w:lineRule="auto"/>
            <w:ind w:left="567" w:hanging="567"/>
          </w:pPr>
        </w:pPrChange>
      </w:pPr>
      <w:r w:rsidRPr="001A4CDB">
        <w:rPr>
          <w:szCs w:val="22"/>
        </w:rPr>
        <w:t>Infuzijsko vrečko, ki vsebuje razredčeno raztopino zdravila Ultomiris, rahlo pretresite, da zagotovite temeljito mešanje zdravila in vehikla za redčenje. Zdravila Ultomiris ne smete stresati.</w:t>
      </w:r>
    </w:p>
    <w:p w14:paraId="191084C1" w14:textId="77777777" w:rsidR="005725A0" w:rsidRPr="001A4CDB" w:rsidRDefault="005725A0">
      <w:pPr>
        <w:numPr>
          <w:ilvl w:val="0"/>
          <w:numId w:val="65"/>
        </w:numPr>
        <w:tabs>
          <w:tab w:val="clear" w:pos="567"/>
        </w:tabs>
        <w:spacing w:line="240" w:lineRule="auto"/>
        <w:rPr>
          <w:szCs w:val="22"/>
        </w:rPr>
        <w:pPrChange w:id="210" w:author="Author">
          <w:pPr>
            <w:numPr>
              <w:numId w:val="20"/>
            </w:numPr>
            <w:tabs>
              <w:tab w:val="clear" w:pos="567"/>
              <w:tab w:val="num" w:pos="360"/>
            </w:tabs>
            <w:spacing w:line="240" w:lineRule="auto"/>
            <w:ind w:left="567" w:hanging="567"/>
          </w:pPr>
        </w:pPrChange>
      </w:pPr>
      <w:r w:rsidRPr="001A4CDB">
        <w:rPr>
          <w:szCs w:val="22"/>
        </w:rPr>
        <w:t>Pustite, da se razredčena raztopina pred uporabo segreje na sobno temperaturo (18 °C–25 °C), tako da jo izpostavite temperaturi v okolici</w:t>
      </w:r>
      <w:r w:rsidRPr="001A4CDB" w:rsidDel="0061127E">
        <w:rPr>
          <w:szCs w:val="22"/>
        </w:rPr>
        <w:t xml:space="preserve"> </w:t>
      </w:r>
      <w:r w:rsidRPr="001A4CDB">
        <w:rPr>
          <w:szCs w:val="22"/>
        </w:rPr>
        <w:t>za približno 30 min.</w:t>
      </w:r>
    </w:p>
    <w:p w14:paraId="29C190E5" w14:textId="77777777" w:rsidR="005725A0" w:rsidRPr="001A4CDB" w:rsidRDefault="005725A0">
      <w:pPr>
        <w:numPr>
          <w:ilvl w:val="0"/>
          <w:numId w:val="65"/>
        </w:numPr>
        <w:tabs>
          <w:tab w:val="clear" w:pos="567"/>
        </w:tabs>
        <w:spacing w:line="240" w:lineRule="auto"/>
        <w:rPr>
          <w:szCs w:val="22"/>
        </w:rPr>
        <w:pPrChange w:id="211" w:author="Author">
          <w:pPr>
            <w:numPr>
              <w:numId w:val="20"/>
            </w:numPr>
            <w:tabs>
              <w:tab w:val="clear" w:pos="567"/>
              <w:tab w:val="num" w:pos="360"/>
            </w:tabs>
            <w:spacing w:line="240" w:lineRule="auto"/>
            <w:ind w:left="567" w:hanging="567"/>
          </w:pPr>
        </w:pPrChange>
      </w:pPr>
      <w:r w:rsidRPr="001A4CDB">
        <w:rPr>
          <w:szCs w:val="22"/>
        </w:rPr>
        <w:t>Razredčene raztopine ne smete segrevati v mikrovalovni pečici ali s katerim koli virom toplote, razen s prevladujočo sobno temperaturo.</w:t>
      </w:r>
    </w:p>
    <w:p w14:paraId="01E05E30" w14:textId="77777777" w:rsidR="005725A0" w:rsidRPr="001A4CDB" w:rsidRDefault="005725A0">
      <w:pPr>
        <w:numPr>
          <w:ilvl w:val="0"/>
          <w:numId w:val="65"/>
        </w:numPr>
        <w:tabs>
          <w:tab w:val="clear" w:pos="567"/>
        </w:tabs>
        <w:spacing w:line="240" w:lineRule="auto"/>
        <w:rPr>
          <w:szCs w:val="22"/>
        </w:rPr>
        <w:pPrChange w:id="212" w:author="Author">
          <w:pPr>
            <w:numPr>
              <w:numId w:val="20"/>
            </w:numPr>
            <w:tabs>
              <w:tab w:val="clear" w:pos="567"/>
              <w:tab w:val="num" w:pos="360"/>
            </w:tabs>
            <w:spacing w:line="240" w:lineRule="auto"/>
            <w:ind w:left="567" w:hanging="567"/>
          </w:pPr>
        </w:pPrChange>
      </w:pPr>
      <w:r w:rsidRPr="001A4CDB">
        <w:rPr>
          <w:szCs w:val="22"/>
        </w:rPr>
        <w:t>Zavrzite neuporabljeno zdravilo, ki ostane v viali.</w:t>
      </w:r>
    </w:p>
    <w:p w14:paraId="178A055F" w14:textId="0E2849F1" w:rsidR="005725A0" w:rsidRPr="001A4CDB" w:rsidRDefault="005725A0">
      <w:pPr>
        <w:numPr>
          <w:ilvl w:val="0"/>
          <w:numId w:val="65"/>
        </w:numPr>
        <w:tabs>
          <w:tab w:val="clear" w:pos="567"/>
        </w:tabs>
        <w:spacing w:line="240" w:lineRule="auto"/>
        <w:rPr>
          <w:szCs w:val="22"/>
        </w:rPr>
        <w:pPrChange w:id="213" w:author="Author">
          <w:pPr>
            <w:numPr>
              <w:numId w:val="20"/>
            </w:numPr>
            <w:tabs>
              <w:tab w:val="clear" w:pos="567"/>
              <w:tab w:val="num" w:pos="360"/>
            </w:tabs>
            <w:spacing w:line="240" w:lineRule="auto"/>
            <w:ind w:left="567" w:hanging="567"/>
          </w:pPr>
        </w:pPrChange>
      </w:pPr>
      <w:r w:rsidRPr="001A4CDB">
        <w:rPr>
          <w:szCs w:val="22"/>
        </w:rPr>
        <w:t>Pripravljeno raztopino morate uporabiti takoj po pripravi. Infuzijo morate dajati skozi 0,2</w:t>
      </w:r>
      <w:r w:rsidRPr="001A4CDB">
        <w:rPr>
          <w:szCs w:val="22"/>
        </w:rPr>
        <w:noBreakHyphen/>
        <w:t>µm filter.</w:t>
      </w:r>
      <w:ins w:id="214" w:author="Author">
        <w:r w:rsidRPr="001A4CDB">
          <w:rPr>
            <w:szCs w:val="22"/>
          </w:rPr>
          <w:t xml:space="preserve"> Po uporabi zdravila Ultomiris celotno linijo sperite z 0,9</w:t>
        </w:r>
        <w:r w:rsidR="007648B1">
          <w:rPr>
            <w:szCs w:val="22"/>
          </w:rPr>
          <w:t> </w:t>
        </w:r>
        <w:del w:id="215" w:author="Author">
          <w:r w:rsidRPr="001A4CDB" w:rsidDel="007648B1">
            <w:rPr>
              <w:szCs w:val="22"/>
            </w:rPr>
            <w:noBreakHyphen/>
          </w:r>
        </w:del>
        <w:r w:rsidRPr="001A4CDB">
          <w:rPr>
            <w:szCs w:val="22"/>
          </w:rPr>
          <w:t xml:space="preserve">% natrijevim kloridom za </w:t>
        </w:r>
        <w:del w:id="216" w:author="Author">
          <w:r w:rsidRPr="001A4CDB" w:rsidDel="007648B1">
            <w:rPr>
              <w:szCs w:val="22"/>
            </w:rPr>
            <w:delText>injekcije</w:delText>
          </w:r>
        </w:del>
        <w:r w:rsidR="007648B1">
          <w:rPr>
            <w:szCs w:val="22"/>
          </w:rPr>
          <w:t>injiciranje</w:t>
        </w:r>
        <w:r w:rsidRPr="001A4CDB">
          <w:rPr>
            <w:szCs w:val="22"/>
          </w:rPr>
          <w:t>, USP.</w:t>
        </w:r>
      </w:ins>
    </w:p>
    <w:p w14:paraId="24FCCE41" w14:textId="77777777" w:rsidR="005725A0" w:rsidRPr="001A4CDB" w:rsidRDefault="005725A0">
      <w:pPr>
        <w:numPr>
          <w:ilvl w:val="0"/>
          <w:numId w:val="65"/>
        </w:numPr>
        <w:tabs>
          <w:tab w:val="clear" w:pos="567"/>
        </w:tabs>
        <w:autoSpaceDE w:val="0"/>
        <w:autoSpaceDN w:val="0"/>
        <w:adjustRightInd w:val="0"/>
        <w:spacing w:line="240" w:lineRule="auto"/>
        <w:rPr>
          <w:b/>
          <w:szCs w:val="22"/>
        </w:rPr>
        <w:pPrChange w:id="217" w:author="Author">
          <w:pPr>
            <w:numPr>
              <w:numId w:val="20"/>
            </w:numPr>
            <w:tabs>
              <w:tab w:val="clear" w:pos="567"/>
              <w:tab w:val="num" w:pos="360"/>
            </w:tabs>
            <w:autoSpaceDE w:val="0"/>
            <w:autoSpaceDN w:val="0"/>
            <w:adjustRightInd w:val="0"/>
            <w:spacing w:line="240" w:lineRule="auto"/>
            <w:ind w:left="567" w:hanging="567"/>
          </w:pPr>
        </w:pPrChange>
      </w:pPr>
      <w:r w:rsidRPr="001A4CDB">
        <w:rPr>
          <w:szCs w:val="22"/>
        </w:rPr>
        <w:t>Če zdravila ne uporabite takoj po redčenju, čas shranjevanja ne sme preseči 24 ur pri 2 °C–8 °C ali 4 ure pri sobni temperaturi, pri čemer morate upoštevati pričakovano trajanje infuzije.</w:t>
      </w:r>
    </w:p>
    <w:p w14:paraId="11815BB3" w14:textId="77777777" w:rsidR="005725A0" w:rsidRPr="001A4CDB" w:rsidRDefault="005725A0" w:rsidP="002F428F">
      <w:pPr>
        <w:tabs>
          <w:tab w:val="clear" w:pos="567"/>
          <w:tab w:val="num" w:pos="1320"/>
        </w:tabs>
        <w:autoSpaceDE w:val="0"/>
        <w:autoSpaceDN w:val="0"/>
        <w:adjustRightInd w:val="0"/>
        <w:spacing w:line="240" w:lineRule="auto"/>
        <w:ind w:left="300"/>
        <w:rPr>
          <w:b/>
          <w:szCs w:val="22"/>
        </w:rPr>
      </w:pPr>
    </w:p>
    <w:p w14:paraId="2AA78B77" w14:textId="77777777" w:rsidR="005725A0" w:rsidRPr="001A4CDB" w:rsidRDefault="005725A0" w:rsidP="002F428F">
      <w:pPr>
        <w:tabs>
          <w:tab w:val="clear" w:pos="567"/>
          <w:tab w:val="num" w:pos="1320"/>
        </w:tabs>
        <w:autoSpaceDE w:val="0"/>
        <w:autoSpaceDN w:val="0"/>
        <w:adjustRightInd w:val="0"/>
        <w:spacing w:line="240" w:lineRule="auto"/>
        <w:ind w:left="300"/>
        <w:rPr>
          <w:b/>
          <w:szCs w:val="22"/>
        </w:rPr>
      </w:pPr>
    </w:p>
    <w:p w14:paraId="789E18DD" w14:textId="77777777" w:rsidR="005725A0" w:rsidRPr="001A4CDB" w:rsidRDefault="005725A0" w:rsidP="002F428F">
      <w:pPr>
        <w:keepNext/>
        <w:autoSpaceDE w:val="0"/>
        <w:autoSpaceDN w:val="0"/>
        <w:adjustRightInd w:val="0"/>
        <w:spacing w:line="240" w:lineRule="auto"/>
        <w:rPr>
          <w:szCs w:val="22"/>
        </w:rPr>
      </w:pPr>
      <w:r w:rsidRPr="001A4CDB">
        <w:rPr>
          <w:b/>
          <w:bCs/>
          <w:szCs w:val="22"/>
        </w:rPr>
        <w:t>3- Uporaba</w:t>
      </w:r>
    </w:p>
    <w:p w14:paraId="642CBECF" w14:textId="77777777" w:rsidR="005725A0" w:rsidRPr="001A4CDB" w:rsidRDefault="005725A0">
      <w:pPr>
        <w:numPr>
          <w:ilvl w:val="0"/>
          <w:numId w:val="66"/>
        </w:numPr>
        <w:tabs>
          <w:tab w:val="clear" w:pos="567"/>
        </w:tabs>
        <w:spacing w:line="240" w:lineRule="auto"/>
        <w:rPr>
          <w:szCs w:val="22"/>
        </w:rPr>
        <w:pPrChange w:id="218" w:author="Author">
          <w:pPr>
            <w:numPr>
              <w:numId w:val="21"/>
            </w:numPr>
            <w:tabs>
              <w:tab w:val="clear" w:pos="567"/>
              <w:tab w:val="num" w:pos="360"/>
            </w:tabs>
            <w:spacing w:line="240" w:lineRule="auto"/>
            <w:ind w:left="567" w:hanging="567"/>
          </w:pPr>
        </w:pPrChange>
      </w:pPr>
      <w:r w:rsidRPr="001A4CDB">
        <w:rPr>
          <w:szCs w:val="22"/>
        </w:rPr>
        <w:t>Zdravila Ultomiris ne smete dajati v obliki hitre intravenske</w:t>
      </w:r>
      <w:r w:rsidRPr="001A4CDB" w:rsidDel="00D86784">
        <w:rPr>
          <w:szCs w:val="22"/>
        </w:rPr>
        <w:t xml:space="preserve"> </w:t>
      </w:r>
      <w:r w:rsidRPr="001A4CDB">
        <w:rPr>
          <w:szCs w:val="22"/>
        </w:rPr>
        <w:t>ali bolusne injekcije.</w:t>
      </w:r>
    </w:p>
    <w:p w14:paraId="23A0F407" w14:textId="77777777" w:rsidR="005725A0" w:rsidRPr="001A4CDB" w:rsidRDefault="005725A0">
      <w:pPr>
        <w:numPr>
          <w:ilvl w:val="0"/>
          <w:numId w:val="66"/>
        </w:numPr>
        <w:tabs>
          <w:tab w:val="clear" w:pos="567"/>
        </w:tabs>
        <w:spacing w:line="240" w:lineRule="auto"/>
        <w:rPr>
          <w:szCs w:val="22"/>
        </w:rPr>
        <w:pPrChange w:id="219" w:author="Author">
          <w:pPr>
            <w:numPr>
              <w:numId w:val="21"/>
            </w:numPr>
            <w:tabs>
              <w:tab w:val="clear" w:pos="567"/>
              <w:tab w:val="num" w:pos="360"/>
            </w:tabs>
            <w:spacing w:line="240" w:lineRule="auto"/>
            <w:ind w:left="567" w:hanging="567"/>
          </w:pPr>
        </w:pPrChange>
      </w:pPr>
      <w:r w:rsidRPr="001A4CDB">
        <w:rPr>
          <w:szCs w:val="22"/>
        </w:rPr>
        <w:t>Zdravilo Ultomiris se sme aplicirati samo v obliki intravenske infuzije.</w:t>
      </w:r>
    </w:p>
    <w:p w14:paraId="70BE6870" w14:textId="77777777" w:rsidR="005725A0" w:rsidRPr="001A4CDB" w:rsidRDefault="005725A0">
      <w:pPr>
        <w:numPr>
          <w:ilvl w:val="0"/>
          <w:numId w:val="66"/>
        </w:numPr>
        <w:tabs>
          <w:tab w:val="clear" w:pos="567"/>
        </w:tabs>
        <w:spacing w:line="240" w:lineRule="auto"/>
        <w:rPr>
          <w:szCs w:val="22"/>
        </w:rPr>
        <w:pPrChange w:id="220" w:author="Author">
          <w:pPr>
            <w:numPr>
              <w:numId w:val="21"/>
            </w:numPr>
            <w:tabs>
              <w:tab w:val="clear" w:pos="567"/>
              <w:tab w:val="num" w:pos="360"/>
            </w:tabs>
            <w:spacing w:line="240" w:lineRule="auto"/>
            <w:ind w:left="567" w:hanging="567"/>
          </w:pPr>
        </w:pPrChange>
      </w:pPr>
      <w:r w:rsidRPr="001A4CDB">
        <w:rPr>
          <w:szCs w:val="22"/>
        </w:rPr>
        <w:t>Razredčena raztopina zdravila Ultomiris se daje v obliki intravenske infuzije, ki naj traja približno 45 minut, s pomočjo brizgalne črpalke ali infuzijske črpalke. Med infundiranjem zdravila bolniku razredčene raztopine zdravila Ultomiris ni treba zaščititi</w:t>
      </w:r>
      <w:r w:rsidRPr="001A4CDB" w:rsidDel="0077635F">
        <w:rPr>
          <w:szCs w:val="22"/>
        </w:rPr>
        <w:t xml:space="preserve"> </w:t>
      </w:r>
      <w:r w:rsidRPr="001A4CDB">
        <w:rPr>
          <w:szCs w:val="22"/>
        </w:rPr>
        <w:t>pred svetlobo.</w:t>
      </w:r>
    </w:p>
    <w:p w14:paraId="53B97DDB" w14:textId="77777777" w:rsidR="005725A0" w:rsidRPr="001A4CDB" w:rsidRDefault="005725A0" w:rsidP="002F428F">
      <w:pPr>
        <w:spacing w:line="240" w:lineRule="auto"/>
        <w:rPr>
          <w:szCs w:val="22"/>
        </w:rPr>
      </w:pPr>
      <w:r w:rsidRPr="001A4CDB">
        <w:rPr>
          <w:szCs w:val="22"/>
        </w:rPr>
        <w:t>Bolnikovo stanje je treba spremljati eno uro po infuziji. Če se med dajanjem zdravila Ultomiris pojavi neželen učinek, lahko zdravnik po lastni presoji infuzijo upočasni ali zaustavi.</w:t>
      </w:r>
    </w:p>
    <w:p w14:paraId="0E1E2D6D" w14:textId="77777777" w:rsidR="005725A0" w:rsidRPr="001A4CDB" w:rsidRDefault="005725A0" w:rsidP="002F428F">
      <w:pPr>
        <w:spacing w:line="240" w:lineRule="auto"/>
        <w:rPr>
          <w:b/>
          <w:bCs/>
          <w:szCs w:val="22"/>
        </w:rPr>
      </w:pPr>
    </w:p>
    <w:p w14:paraId="36C17388" w14:textId="77777777" w:rsidR="005725A0" w:rsidRPr="001A4CDB" w:rsidRDefault="005725A0" w:rsidP="002F428F">
      <w:pPr>
        <w:spacing w:line="240" w:lineRule="auto"/>
        <w:rPr>
          <w:b/>
          <w:bCs/>
          <w:szCs w:val="22"/>
        </w:rPr>
      </w:pPr>
    </w:p>
    <w:p w14:paraId="367A0671" w14:textId="77777777" w:rsidR="005725A0" w:rsidRPr="001A4CDB" w:rsidRDefault="005725A0" w:rsidP="002F428F">
      <w:pPr>
        <w:keepNext/>
        <w:autoSpaceDE w:val="0"/>
        <w:autoSpaceDN w:val="0"/>
        <w:adjustRightInd w:val="0"/>
        <w:spacing w:line="240" w:lineRule="auto"/>
        <w:rPr>
          <w:szCs w:val="22"/>
        </w:rPr>
      </w:pPr>
      <w:r w:rsidRPr="001A4CDB">
        <w:rPr>
          <w:b/>
          <w:bCs/>
          <w:szCs w:val="22"/>
        </w:rPr>
        <w:t>4- Posebna navodila za ravnanje in shranjevanje</w:t>
      </w:r>
    </w:p>
    <w:p w14:paraId="0255F552" w14:textId="77777777" w:rsidR="005725A0" w:rsidRPr="001A4CDB" w:rsidRDefault="005725A0" w:rsidP="002F428F">
      <w:pPr>
        <w:autoSpaceDE w:val="0"/>
        <w:autoSpaceDN w:val="0"/>
        <w:adjustRightInd w:val="0"/>
        <w:spacing w:line="240" w:lineRule="auto"/>
      </w:pPr>
      <w:r w:rsidRPr="001A4CDB">
        <w:rPr>
          <w:szCs w:val="22"/>
        </w:rPr>
        <w:t>Shranjujte v hladilniku (2 °C–8 °C). Ne zamrzujte. Shranjujte v originalni ovojnini za zagotovitev zaščite pred svetlobo.</w:t>
      </w:r>
    </w:p>
    <w:p w14:paraId="36B0FD37" w14:textId="77777777" w:rsidR="005725A0" w:rsidRPr="001A4CDB" w:rsidRDefault="005725A0" w:rsidP="002F428F">
      <w:pPr>
        <w:numPr>
          <w:ilvl w:val="12"/>
          <w:numId w:val="0"/>
        </w:numPr>
        <w:spacing w:line="240" w:lineRule="auto"/>
        <w:ind w:right="-2"/>
      </w:pPr>
      <w:r w:rsidRPr="001A4CDB">
        <w:rPr>
          <w:szCs w:val="22"/>
        </w:rPr>
        <w:t xml:space="preserve">Tega zdravila ne smete uporabljati po datumu izteka roka uporabnosti, ki je naveden na škatli poleg oznake </w:t>
      </w:r>
      <w:r w:rsidRPr="001A4CDB">
        <w:t>»</w:t>
      </w:r>
      <w:r w:rsidRPr="001A4CDB">
        <w:rPr>
          <w:szCs w:val="22"/>
        </w:rPr>
        <w:t>EXP</w:t>
      </w:r>
      <w:r w:rsidRPr="001A4CDB">
        <w:t>«</w:t>
      </w:r>
      <w:r w:rsidRPr="001A4CDB">
        <w:rPr>
          <w:szCs w:val="22"/>
        </w:rPr>
        <w:t>. Rok uporabnosti zdravila se izteče na zadnji dan navedenega meseca.</w:t>
      </w:r>
    </w:p>
    <w:p w14:paraId="3EEF0A30" w14:textId="77777777" w:rsidR="005725A0" w:rsidRPr="001A4CDB" w:rsidRDefault="005725A0" w:rsidP="002F428F">
      <w:pPr>
        <w:numPr>
          <w:ilvl w:val="12"/>
          <w:numId w:val="0"/>
        </w:numPr>
        <w:tabs>
          <w:tab w:val="clear" w:pos="567"/>
        </w:tabs>
        <w:spacing w:line="240" w:lineRule="auto"/>
      </w:pPr>
    </w:p>
    <w:p w14:paraId="7366B0CC" w14:textId="77777777" w:rsidR="005725A0" w:rsidRPr="001A4CDB" w:rsidRDefault="005725A0" w:rsidP="002F428F">
      <w:pPr>
        <w:numPr>
          <w:ilvl w:val="12"/>
          <w:numId w:val="0"/>
        </w:numPr>
        <w:tabs>
          <w:tab w:val="clear" w:pos="567"/>
        </w:tabs>
        <w:spacing w:line="240" w:lineRule="auto"/>
      </w:pPr>
      <w:r w:rsidRPr="001A4CDB">
        <w:t>Neuporabljeno zdravilo ali odpadni material zavrzite v skladu z lokalnimi predpisi.</w:t>
      </w:r>
      <w:bookmarkEnd w:id="172"/>
    </w:p>
    <w:p w14:paraId="45996863" w14:textId="77777777" w:rsidR="005725A0" w:rsidRPr="001A4CDB" w:rsidRDefault="005725A0" w:rsidP="002F428F">
      <w:pPr>
        <w:tabs>
          <w:tab w:val="clear" w:pos="567"/>
        </w:tabs>
        <w:spacing w:line="240" w:lineRule="auto"/>
      </w:pPr>
    </w:p>
    <w:p w14:paraId="2946758F" w14:textId="1C591D5C" w:rsidR="005725A0" w:rsidRPr="002F428F" w:rsidRDefault="005725A0" w:rsidP="002F428F">
      <w:pPr>
        <w:keepNext/>
        <w:numPr>
          <w:ilvl w:val="12"/>
          <w:numId w:val="0"/>
        </w:numPr>
        <w:spacing w:line="240" w:lineRule="auto"/>
        <w:rPr>
          <w:szCs w:val="22"/>
        </w:rPr>
      </w:pPr>
    </w:p>
    <w:sectPr w:rsidR="005725A0" w:rsidRPr="002F428F" w:rsidSect="00A57266">
      <w:footerReference w:type="default" r:id="rId13"/>
      <w:footerReference w:type="first" r:id="rId14"/>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D2899" w14:textId="77777777" w:rsidR="00F43ED1" w:rsidRPr="001A4CDB" w:rsidRDefault="00F43ED1">
      <w:pPr>
        <w:spacing w:line="240" w:lineRule="auto"/>
      </w:pPr>
      <w:r w:rsidRPr="001A4CDB">
        <w:separator/>
      </w:r>
    </w:p>
  </w:endnote>
  <w:endnote w:type="continuationSeparator" w:id="0">
    <w:p w14:paraId="084EC67A" w14:textId="77777777" w:rsidR="00F43ED1" w:rsidRPr="001A4CDB" w:rsidRDefault="00F43ED1">
      <w:pPr>
        <w:spacing w:line="240" w:lineRule="auto"/>
      </w:pPr>
      <w:r w:rsidRPr="001A4CDB">
        <w:continuationSeparator/>
      </w:r>
    </w:p>
  </w:endnote>
  <w:endnote w:type="continuationNotice" w:id="1">
    <w:p w14:paraId="76A7A96D" w14:textId="77777777" w:rsidR="00F43ED1" w:rsidRPr="001A4CDB" w:rsidRDefault="00F43ED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E7914" w14:textId="24B30EEB" w:rsidR="009063FB" w:rsidRPr="001A4CDB" w:rsidRDefault="009063FB">
    <w:pPr>
      <w:pStyle w:val="Footer"/>
      <w:tabs>
        <w:tab w:val="right" w:pos="8931"/>
      </w:tabs>
      <w:ind w:right="96"/>
      <w:jc w:val="center"/>
      <w:rPr>
        <w:rFonts w:ascii="Times New Roman" w:hAnsi="Times New Roman"/>
        <w:sz w:val="12"/>
        <w:szCs w:val="16"/>
      </w:rPr>
    </w:pPr>
    <w:r w:rsidRPr="001A4CDB">
      <w:fldChar w:fldCharType="begin"/>
    </w:r>
    <w:r w:rsidRPr="001A4CDB">
      <w:instrText xml:space="preserve"> EQ </w:instrText>
    </w:r>
    <w:r w:rsidRPr="001A4CDB">
      <w:fldChar w:fldCharType="end"/>
    </w:r>
    <w:r w:rsidRPr="001A4CDB">
      <w:rPr>
        <w:rStyle w:val="PageNumber"/>
        <w:rFonts w:ascii="Times New Roman" w:hAnsi="Times New Roman"/>
        <w:szCs w:val="16"/>
      </w:rPr>
      <w:fldChar w:fldCharType="begin"/>
    </w:r>
    <w:r w:rsidRPr="001A4CDB">
      <w:rPr>
        <w:rStyle w:val="PageNumber"/>
        <w:rFonts w:ascii="Times New Roman" w:hAnsi="Times New Roman"/>
        <w:szCs w:val="16"/>
      </w:rPr>
      <w:instrText xml:space="preserve">PAGE  </w:instrText>
    </w:r>
    <w:r w:rsidRPr="001A4CDB">
      <w:rPr>
        <w:rStyle w:val="PageNumber"/>
        <w:rFonts w:ascii="Times New Roman" w:hAnsi="Times New Roman"/>
        <w:szCs w:val="16"/>
      </w:rPr>
      <w:fldChar w:fldCharType="separate"/>
    </w:r>
    <w:r w:rsidR="00FA4D71" w:rsidRPr="001A4CDB">
      <w:rPr>
        <w:rStyle w:val="PageNumber"/>
        <w:rFonts w:ascii="Times New Roman" w:hAnsi="Times New Roman"/>
        <w:szCs w:val="16"/>
      </w:rPr>
      <w:t>83</w:t>
    </w:r>
    <w:r w:rsidRPr="001A4CDB">
      <w:rPr>
        <w:rStyle w:val="PageNumber"/>
        <w:rFonts w:ascii="Times New Roman" w:hAnsi="Times New Roman"/>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A15FF" w14:textId="1FA46D17" w:rsidR="009063FB" w:rsidRPr="001A4CDB" w:rsidRDefault="009063FB">
    <w:pPr>
      <w:pStyle w:val="Footer"/>
      <w:tabs>
        <w:tab w:val="right" w:pos="8931"/>
      </w:tabs>
      <w:ind w:right="96"/>
      <w:jc w:val="center"/>
      <w:rPr>
        <w:rFonts w:ascii="Times New Roman" w:hAnsi="Times New Roman"/>
      </w:rPr>
    </w:pPr>
    <w:r w:rsidRPr="001A4CDB">
      <w:fldChar w:fldCharType="begin"/>
    </w:r>
    <w:r w:rsidRPr="001A4CDB">
      <w:instrText xml:space="preserve"> EQ </w:instrText>
    </w:r>
    <w:r w:rsidRPr="001A4CDB">
      <w:fldChar w:fldCharType="end"/>
    </w:r>
    <w:r w:rsidRPr="001A4CDB">
      <w:rPr>
        <w:rStyle w:val="PageNumber"/>
        <w:rFonts w:ascii="Times New Roman" w:hAnsi="Times New Roman"/>
      </w:rPr>
      <w:fldChar w:fldCharType="begin"/>
    </w:r>
    <w:r w:rsidRPr="001A4CDB">
      <w:rPr>
        <w:rStyle w:val="PageNumber"/>
        <w:rFonts w:ascii="Times New Roman" w:hAnsi="Times New Roman"/>
      </w:rPr>
      <w:instrText xml:space="preserve">PAGE  </w:instrText>
    </w:r>
    <w:r w:rsidRPr="001A4CDB">
      <w:rPr>
        <w:rStyle w:val="PageNumber"/>
        <w:rFonts w:ascii="Times New Roman" w:hAnsi="Times New Roman"/>
      </w:rPr>
      <w:fldChar w:fldCharType="separate"/>
    </w:r>
    <w:r w:rsidR="00FA4D71" w:rsidRPr="001A4CDB">
      <w:rPr>
        <w:rStyle w:val="PageNumber"/>
        <w:rFonts w:ascii="Times New Roman" w:hAnsi="Times New Roman"/>
      </w:rPr>
      <w:t>1</w:t>
    </w:r>
    <w:r w:rsidRPr="001A4CDB">
      <w:rPr>
        <w:rStyle w:val="PageNumbe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B98ED1" w14:textId="77777777" w:rsidR="00F43ED1" w:rsidRPr="001A4CDB" w:rsidRDefault="00F43ED1">
      <w:pPr>
        <w:spacing w:line="240" w:lineRule="auto"/>
      </w:pPr>
      <w:r w:rsidRPr="001A4CDB">
        <w:separator/>
      </w:r>
    </w:p>
  </w:footnote>
  <w:footnote w:type="continuationSeparator" w:id="0">
    <w:p w14:paraId="704D255A" w14:textId="77777777" w:rsidR="00F43ED1" w:rsidRPr="001A4CDB" w:rsidRDefault="00F43ED1">
      <w:pPr>
        <w:spacing w:line="240" w:lineRule="auto"/>
      </w:pPr>
      <w:r w:rsidRPr="001A4CDB">
        <w:continuationSeparator/>
      </w:r>
    </w:p>
  </w:footnote>
  <w:footnote w:type="continuationNotice" w:id="1">
    <w:p w14:paraId="1E83BD72" w14:textId="77777777" w:rsidR="00F43ED1" w:rsidRPr="001A4CDB" w:rsidRDefault="00F43ED1">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alt="BT_1000x858px" style="width:16pt;height:14pt;visibility:visible" o:bullet="t">
        <v:imagedata r:id="rId1" o:title="BT_1000x858px"/>
      </v:shape>
    </w:pict>
  </w:numPicBullet>
  <w:abstractNum w:abstractNumId="0" w15:restartNumberingAfterBreak="0">
    <w:nsid w:val="FFFFFF7C"/>
    <w:multiLevelType w:val="singleLevel"/>
    <w:tmpl w:val="70642FE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B16966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804DC4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9E2902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FA89DE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18C74C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D3E35B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C6EF56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9387EC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B28380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3356D5"/>
    <w:multiLevelType w:val="hybridMultilevel"/>
    <w:tmpl w:val="1CB830B8"/>
    <w:lvl w:ilvl="0" w:tplc="5AB2E9A6">
      <w:start w:val="1"/>
      <w:numFmt w:val="bullet"/>
      <w:lvlText w:val="o"/>
      <w:lvlJc w:val="left"/>
      <w:pPr>
        <w:ind w:left="1080" w:hanging="360"/>
      </w:pPr>
      <w:rPr>
        <w:rFonts w:ascii="Courier New" w:hAnsi="Courier New" w:cs="Courier New" w:hint="default"/>
      </w:rPr>
    </w:lvl>
    <w:lvl w:ilvl="1" w:tplc="1E46EBF8">
      <w:start w:val="1"/>
      <w:numFmt w:val="bullet"/>
      <w:lvlText w:val="o"/>
      <w:lvlJc w:val="left"/>
      <w:pPr>
        <w:ind w:left="1920" w:hanging="360"/>
      </w:pPr>
      <w:rPr>
        <w:rFonts w:ascii="Courier New" w:hAnsi="Courier New" w:cs="Courier New" w:hint="default"/>
      </w:rPr>
    </w:lvl>
    <w:lvl w:ilvl="2" w:tplc="0ED2E0B2">
      <w:start w:val="1"/>
      <w:numFmt w:val="bullet"/>
      <w:lvlText w:val=""/>
      <w:lvlJc w:val="left"/>
      <w:pPr>
        <w:ind w:left="2520" w:hanging="360"/>
      </w:pPr>
      <w:rPr>
        <w:rFonts w:ascii="Wingdings" w:hAnsi="Wingdings" w:hint="default"/>
      </w:rPr>
    </w:lvl>
    <w:lvl w:ilvl="3" w:tplc="B65C55A2">
      <w:start w:val="1"/>
      <w:numFmt w:val="bullet"/>
      <w:lvlText w:val=""/>
      <w:lvlJc w:val="left"/>
      <w:pPr>
        <w:ind w:left="3240" w:hanging="360"/>
      </w:pPr>
      <w:rPr>
        <w:rFonts w:ascii="Symbol" w:hAnsi="Symbol" w:hint="default"/>
      </w:rPr>
    </w:lvl>
    <w:lvl w:ilvl="4" w:tplc="B616026E">
      <w:start w:val="1"/>
      <w:numFmt w:val="bullet"/>
      <w:lvlText w:val="o"/>
      <w:lvlJc w:val="left"/>
      <w:pPr>
        <w:ind w:left="3960" w:hanging="360"/>
      </w:pPr>
      <w:rPr>
        <w:rFonts w:ascii="Courier New" w:hAnsi="Courier New" w:cs="Courier New" w:hint="default"/>
      </w:rPr>
    </w:lvl>
    <w:lvl w:ilvl="5" w:tplc="AB28CDA4">
      <w:start w:val="1"/>
      <w:numFmt w:val="bullet"/>
      <w:lvlText w:val=""/>
      <w:lvlJc w:val="left"/>
      <w:pPr>
        <w:ind w:left="4680" w:hanging="360"/>
      </w:pPr>
      <w:rPr>
        <w:rFonts w:ascii="Wingdings" w:hAnsi="Wingdings" w:hint="default"/>
      </w:rPr>
    </w:lvl>
    <w:lvl w:ilvl="6" w:tplc="8446D2BC">
      <w:start w:val="1"/>
      <w:numFmt w:val="bullet"/>
      <w:lvlText w:val=""/>
      <w:lvlJc w:val="left"/>
      <w:pPr>
        <w:ind w:left="5400" w:hanging="360"/>
      </w:pPr>
      <w:rPr>
        <w:rFonts w:ascii="Symbol" w:hAnsi="Symbol" w:hint="default"/>
      </w:rPr>
    </w:lvl>
    <w:lvl w:ilvl="7" w:tplc="F410BC50">
      <w:start w:val="1"/>
      <w:numFmt w:val="bullet"/>
      <w:lvlText w:val="o"/>
      <w:lvlJc w:val="left"/>
      <w:pPr>
        <w:ind w:left="6120" w:hanging="360"/>
      </w:pPr>
      <w:rPr>
        <w:rFonts w:ascii="Courier New" w:hAnsi="Courier New" w:cs="Courier New" w:hint="default"/>
      </w:rPr>
    </w:lvl>
    <w:lvl w:ilvl="8" w:tplc="B96AB950">
      <w:start w:val="1"/>
      <w:numFmt w:val="bullet"/>
      <w:lvlText w:val=""/>
      <w:lvlJc w:val="left"/>
      <w:pPr>
        <w:ind w:left="6840" w:hanging="360"/>
      </w:pPr>
      <w:rPr>
        <w:rFonts w:ascii="Wingdings" w:hAnsi="Wingdings" w:hint="default"/>
      </w:rPr>
    </w:lvl>
  </w:abstractNum>
  <w:abstractNum w:abstractNumId="12" w15:restartNumberingAfterBreak="0">
    <w:nsid w:val="01B8294A"/>
    <w:multiLevelType w:val="hybridMultilevel"/>
    <w:tmpl w:val="EB642202"/>
    <w:lvl w:ilvl="0" w:tplc="50A2E390">
      <w:start w:val="1"/>
      <w:numFmt w:val="bullet"/>
      <w:lvlText w:val=""/>
      <w:lvlJc w:val="left"/>
      <w:pPr>
        <w:ind w:left="720" w:hanging="360"/>
      </w:pPr>
      <w:rPr>
        <w:rFonts w:ascii="Symbol" w:hAnsi="Symbol" w:hint="default"/>
      </w:rPr>
    </w:lvl>
    <w:lvl w:ilvl="1" w:tplc="D048E7B2" w:tentative="1">
      <w:start w:val="1"/>
      <w:numFmt w:val="bullet"/>
      <w:lvlText w:val="o"/>
      <w:lvlJc w:val="left"/>
      <w:pPr>
        <w:ind w:left="1440" w:hanging="360"/>
      </w:pPr>
      <w:rPr>
        <w:rFonts w:ascii="Courier New" w:hAnsi="Courier New" w:cs="Courier New" w:hint="default"/>
      </w:rPr>
    </w:lvl>
    <w:lvl w:ilvl="2" w:tplc="4A065C7C" w:tentative="1">
      <w:start w:val="1"/>
      <w:numFmt w:val="bullet"/>
      <w:lvlText w:val=""/>
      <w:lvlJc w:val="left"/>
      <w:pPr>
        <w:ind w:left="2160" w:hanging="360"/>
      </w:pPr>
      <w:rPr>
        <w:rFonts w:ascii="Wingdings" w:hAnsi="Wingdings" w:hint="default"/>
      </w:rPr>
    </w:lvl>
    <w:lvl w:ilvl="3" w:tplc="7D328F3A" w:tentative="1">
      <w:start w:val="1"/>
      <w:numFmt w:val="bullet"/>
      <w:lvlText w:val=""/>
      <w:lvlJc w:val="left"/>
      <w:pPr>
        <w:ind w:left="2880" w:hanging="360"/>
      </w:pPr>
      <w:rPr>
        <w:rFonts w:ascii="Symbol" w:hAnsi="Symbol" w:hint="default"/>
      </w:rPr>
    </w:lvl>
    <w:lvl w:ilvl="4" w:tplc="1F3C876E" w:tentative="1">
      <w:start w:val="1"/>
      <w:numFmt w:val="bullet"/>
      <w:lvlText w:val="o"/>
      <w:lvlJc w:val="left"/>
      <w:pPr>
        <w:ind w:left="3600" w:hanging="360"/>
      </w:pPr>
      <w:rPr>
        <w:rFonts w:ascii="Courier New" w:hAnsi="Courier New" w:cs="Courier New" w:hint="default"/>
      </w:rPr>
    </w:lvl>
    <w:lvl w:ilvl="5" w:tplc="222065F4" w:tentative="1">
      <w:start w:val="1"/>
      <w:numFmt w:val="bullet"/>
      <w:lvlText w:val=""/>
      <w:lvlJc w:val="left"/>
      <w:pPr>
        <w:ind w:left="4320" w:hanging="360"/>
      </w:pPr>
      <w:rPr>
        <w:rFonts w:ascii="Wingdings" w:hAnsi="Wingdings" w:hint="default"/>
      </w:rPr>
    </w:lvl>
    <w:lvl w:ilvl="6" w:tplc="A094D980" w:tentative="1">
      <w:start w:val="1"/>
      <w:numFmt w:val="bullet"/>
      <w:lvlText w:val=""/>
      <w:lvlJc w:val="left"/>
      <w:pPr>
        <w:ind w:left="5040" w:hanging="360"/>
      </w:pPr>
      <w:rPr>
        <w:rFonts w:ascii="Symbol" w:hAnsi="Symbol" w:hint="default"/>
      </w:rPr>
    </w:lvl>
    <w:lvl w:ilvl="7" w:tplc="9C18DBAC" w:tentative="1">
      <w:start w:val="1"/>
      <w:numFmt w:val="bullet"/>
      <w:lvlText w:val="o"/>
      <w:lvlJc w:val="left"/>
      <w:pPr>
        <w:ind w:left="5760" w:hanging="360"/>
      </w:pPr>
      <w:rPr>
        <w:rFonts w:ascii="Courier New" w:hAnsi="Courier New" w:cs="Courier New" w:hint="default"/>
      </w:rPr>
    </w:lvl>
    <w:lvl w:ilvl="8" w:tplc="D372325E" w:tentative="1">
      <w:start w:val="1"/>
      <w:numFmt w:val="bullet"/>
      <w:lvlText w:val=""/>
      <w:lvlJc w:val="left"/>
      <w:pPr>
        <w:ind w:left="6480" w:hanging="360"/>
      </w:pPr>
      <w:rPr>
        <w:rFonts w:ascii="Wingdings" w:hAnsi="Wingdings" w:hint="default"/>
      </w:rPr>
    </w:lvl>
  </w:abstractNum>
  <w:abstractNum w:abstractNumId="13" w15:restartNumberingAfterBreak="0">
    <w:nsid w:val="048064FE"/>
    <w:multiLevelType w:val="hybridMultilevel"/>
    <w:tmpl w:val="169A674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08573546"/>
    <w:multiLevelType w:val="hybridMultilevel"/>
    <w:tmpl w:val="D494A7B6"/>
    <w:lvl w:ilvl="0" w:tplc="FFFFFFFF">
      <w:start w:val="1"/>
      <w:numFmt w:val="bullet"/>
      <w:lvlText w:val="-"/>
      <w:lvlJc w:val="left"/>
      <w:pPr>
        <w:tabs>
          <w:tab w:val="num" w:pos="360"/>
        </w:tabs>
        <w:ind w:left="360" w:hanging="360"/>
      </w:pPr>
      <w:rPr>
        <w:rFonts w:hint="default"/>
      </w:rPr>
    </w:lvl>
    <w:lvl w:ilvl="1" w:tplc="C8FAC940">
      <w:start w:val="1"/>
      <w:numFmt w:val="bullet"/>
      <w:lvlText w:val="o"/>
      <w:lvlJc w:val="left"/>
      <w:pPr>
        <w:tabs>
          <w:tab w:val="num" w:pos="1340"/>
        </w:tabs>
        <w:ind w:left="1340" w:hanging="360"/>
      </w:pPr>
      <w:rPr>
        <w:rFonts w:ascii="Courier New" w:hAnsi="Courier New" w:cs="Courier New" w:hint="default"/>
      </w:rPr>
    </w:lvl>
    <w:lvl w:ilvl="2" w:tplc="41B8B584" w:tentative="1">
      <w:start w:val="1"/>
      <w:numFmt w:val="bullet"/>
      <w:lvlText w:val=""/>
      <w:lvlJc w:val="left"/>
      <w:pPr>
        <w:tabs>
          <w:tab w:val="num" w:pos="2060"/>
        </w:tabs>
        <w:ind w:left="2060" w:hanging="360"/>
      </w:pPr>
      <w:rPr>
        <w:rFonts w:ascii="Wingdings" w:hAnsi="Wingdings" w:hint="default"/>
      </w:rPr>
    </w:lvl>
    <w:lvl w:ilvl="3" w:tplc="2946CF14" w:tentative="1">
      <w:start w:val="1"/>
      <w:numFmt w:val="bullet"/>
      <w:lvlText w:val=""/>
      <w:lvlJc w:val="left"/>
      <w:pPr>
        <w:tabs>
          <w:tab w:val="num" w:pos="2780"/>
        </w:tabs>
        <w:ind w:left="2780" w:hanging="360"/>
      </w:pPr>
      <w:rPr>
        <w:rFonts w:ascii="Symbol" w:hAnsi="Symbol" w:hint="default"/>
      </w:rPr>
    </w:lvl>
    <w:lvl w:ilvl="4" w:tplc="BEEE47B4" w:tentative="1">
      <w:start w:val="1"/>
      <w:numFmt w:val="bullet"/>
      <w:lvlText w:val="o"/>
      <w:lvlJc w:val="left"/>
      <w:pPr>
        <w:tabs>
          <w:tab w:val="num" w:pos="3500"/>
        </w:tabs>
        <w:ind w:left="3500" w:hanging="360"/>
      </w:pPr>
      <w:rPr>
        <w:rFonts w:ascii="Courier New" w:hAnsi="Courier New" w:cs="Courier New" w:hint="default"/>
      </w:rPr>
    </w:lvl>
    <w:lvl w:ilvl="5" w:tplc="22BAB72A" w:tentative="1">
      <w:start w:val="1"/>
      <w:numFmt w:val="bullet"/>
      <w:lvlText w:val=""/>
      <w:lvlJc w:val="left"/>
      <w:pPr>
        <w:tabs>
          <w:tab w:val="num" w:pos="4220"/>
        </w:tabs>
        <w:ind w:left="4220" w:hanging="360"/>
      </w:pPr>
      <w:rPr>
        <w:rFonts w:ascii="Wingdings" w:hAnsi="Wingdings" w:hint="default"/>
      </w:rPr>
    </w:lvl>
    <w:lvl w:ilvl="6" w:tplc="495C9B58" w:tentative="1">
      <w:start w:val="1"/>
      <w:numFmt w:val="bullet"/>
      <w:lvlText w:val=""/>
      <w:lvlJc w:val="left"/>
      <w:pPr>
        <w:tabs>
          <w:tab w:val="num" w:pos="4940"/>
        </w:tabs>
        <w:ind w:left="4940" w:hanging="360"/>
      </w:pPr>
      <w:rPr>
        <w:rFonts w:ascii="Symbol" w:hAnsi="Symbol" w:hint="default"/>
      </w:rPr>
    </w:lvl>
    <w:lvl w:ilvl="7" w:tplc="19ECCC42" w:tentative="1">
      <w:start w:val="1"/>
      <w:numFmt w:val="bullet"/>
      <w:lvlText w:val="o"/>
      <w:lvlJc w:val="left"/>
      <w:pPr>
        <w:tabs>
          <w:tab w:val="num" w:pos="5660"/>
        </w:tabs>
        <w:ind w:left="5660" w:hanging="360"/>
      </w:pPr>
      <w:rPr>
        <w:rFonts w:ascii="Courier New" w:hAnsi="Courier New" w:cs="Courier New" w:hint="default"/>
      </w:rPr>
    </w:lvl>
    <w:lvl w:ilvl="8" w:tplc="9B244470" w:tentative="1">
      <w:start w:val="1"/>
      <w:numFmt w:val="bullet"/>
      <w:lvlText w:val=""/>
      <w:lvlJc w:val="left"/>
      <w:pPr>
        <w:tabs>
          <w:tab w:val="num" w:pos="6380"/>
        </w:tabs>
        <w:ind w:left="6380" w:hanging="360"/>
      </w:pPr>
      <w:rPr>
        <w:rFonts w:ascii="Wingdings" w:hAnsi="Wingdings" w:hint="default"/>
      </w:rPr>
    </w:lvl>
  </w:abstractNum>
  <w:abstractNum w:abstractNumId="15" w15:restartNumberingAfterBreak="0">
    <w:nsid w:val="0E201F25"/>
    <w:multiLevelType w:val="hybridMultilevel"/>
    <w:tmpl w:val="FB7E9EA0"/>
    <w:lvl w:ilvl="0" w:tplc="E7EABA5A">
      <w:start w:val="1"/>
      <w:numFmt w:val="bullet"/>
      <w:lvlText w:val=""/>
      <w:lvlJc w:val="left"/>
      <w:pPr>
        <w:ind w:left="720" w:hanging="360"/>
      </w:pPr>
      <w:rPr>
        <w:rFonts w:ascii="Symbol" w:hAnsi="Symbol" w:hint="default"/>
      </w:rPr>
    </w:lvl>
    <w:lvl w:ilvl="1" w:tplc="B68A48F8" w:tentative="1">
      <w:start w:val="1"/>
      <w:numFmt w:val="bullet"/>
      <w:lvlText w:val="o"/>
      <w:lvlJc w:val="left"/>
      <w:pPr>
        <w:ind w:left="1440" w:hanging="360"/>
      </w:pPr>
      <w:rPr>
        <w:rFonts w:ascii="Courier New" w:hAnsi="Courier New" w:cs="Courier New" w:hint="default"/>
      </w:rPr>
    </w:lvl>
    <w:lvl w:ilvl="2" w:tplc="E8882540" w:tentative="1">
      <w:start w:val="1"/>
      <w:numFmt w:val="bullet"/>
      <w:lvlText w:val=""/>
      <w:lvlJc w:val="left"/>
      <w:pPr>
        <w:ind w:left="2160" w:hanging="360"/>
      </w:pPr>
      <w:rPr>
        <w:rFonts w:ascii="Wingdings" w:hAnsi="Wingdings" w:hint="default"/>
      </w:rPr>
    </w:lvl>
    <w:lvl w:ilvl="3" w:tplc="68366906" w:tentative="1">
      <w:start w:val="1"/>
      <w:numFmt w:val="bullet"/>
      <w:lvlText w:val=""/>
      <w:lvlJc w:val="left"/>
      <w:pPr>
        <w:ind w:left="2880" w:hanging="360"/>
      </w:pPr>
      <w:rPr>
        <w:rFonts w:ascii="Symbol" w:hAnsi="Symbol" w:hint="default"/>
      </w:rPr>
    </w:lvl>
    <w:lvl w:ilvl="4" w:tplc="A94C53DA" w:tentative="1">
      <w:start w:val="1"/>
      <w:numFmt w:val="bullet"/>
      <w:lvlText w:val="o"/>
      <w:lvlJc w:val="left"/>
      <w:pPr>
        <w:ind w:left="3600" w:hanging="360"/>
      </w:pPr>
      <w:rPr>
        <w:rFonts w:ascii="Courier New" w:hAnsi="Courier New" w:cs="Courier New" w:hint="default"/>
      </w:rPr>
    </w:lvl>
    <w:lvl w:ilvl="5" w:tplc="5888CBCC" w:tentative="1">
      <w:start w:val="1"/>
      <w:numFmt w:val="bullet"/>
      <w:lvlText w:val=""/>
      <w:lvlJc w:val="left"/>
      <w:pPr>
        <w:ind w:left="4320" w:hanging="360"/>
      </w:pPr>
      <w:rPr>
        <w:rFonts w:ascii="Wingdings" w:hAnsi="Wingdings" w:hint="default"/>
      </w:rPr>
    </w:lvl>
    <w:lvl w:ilvl="6" w:tplc="E9C261CE" w:tentative="1">
      <w:start w:val="1"/>
      <w:numFmt w:val="bullet"/>
      <w:lvlText w:val=""/>
      <w:lvlJc w:val="left"/>
      <w:pPr>
        <w:ind w:left="5040" w:hanging="360"/>
      </w:pPr>
      <w:rPr>
        <w:rFonts w:ascii="Symbol" w:hAnsi="Symbol" w:hint="default"/>
      </w:rPr>
    </w:lvl>
    <w:lvl w:ilvl="7" w:tplc="A1F85480" w:tentative="1">
      <w:start w:val="1"/>
      <w:numFmt w:val="bullet"/>
      <w:lvlText w:val="o"/>
      <w:lvlJc w:val="left"/>
      <w:pPr>
        <w:ind w:left="5760" w:hanging="360"/>
      </w:pPr>
      <w:rPr>
        <w:rFonts w:ascii="Courier New" w:hAnsi="Courier New" w:cs="Courier New" w:hint="default"/>
      </w:rPr>
    </w:lvl>
    <w:lvl w:ilvl="8" w:tplc="0226C764" w:tentative="1">
      <w:start w:val="1"/>
      <w:numFmt w:val="bullet"/>
      <w:lvlText w:val=""/>
      <w:lvlJc w:val="left"/>
      <w:pPr>
        <w:ind w:left="6480" w:hanging="360"/>
      </w:pPr>
      <w:rPr>
        <w:rFonts w:ascii="Wingdings" w:hAnsi="Wingdings" w:hint="default"/>
      </w:rPr>
    </w:lvl>
  </w:abstractNum>
  <w:abstractNum w:abstractNumId="16" w15:restartNumberingAfterBreak="0">
    <w:nsid w:val="0F363808"/>
    <w:multiLevelType w:val="hybridMultilevel"/>
    <w:tmpl w:val="B79A2C52"/>
    <w:lvl w:ilvl="0" w:tplc="66F8A57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0F415D28"/>
    <w:multiLevelType w:val="hybridMultilevel"/>
    <w:tmpl w:val="A4CA4438"/>
    <w:lvl w:ilvl="0" w:tplc="37B8D910">
      <w:start w:val="1"/>
      <w:numFmt w:val="bullet"/>
      <w:lvlText w:val=""/>
      <w:lvlJc w:val="left"/>
      <w:pPr>
        <w:tabs>
          <w:tab w:val="num" w:pos="360"/>
        </w:tabs>
        <w:ind w:left="360" w:hanging="360"/>
      </w:pPr>
      <w:rPr>
        <w:rFonts w:ascii="Symbol" w:hAnsi="Symbol" w:hint="default"/>
      </w:rPr>
    </w:lvl>
    <w:lvl w:ilvl="1" w:tplc="C8FAC940">
      <w:start w:val="1"/>
      <w:numFmt w:val="bullet"/>
      <w:lvlText w:val="o"/>
      <w:lvlJc w:val="left"/>
      <w:pPr>
        <w:tabs>
          <w:tab w:val="num" w:pos="1340"/>
        </w:tabs>
        <w:ind w:left="1340" w:hanging="360"/>
      </w:pPr>
      <w:rPr>
        <w:rFonts w:ascii="Courier New" w:hAnsi="Courier New" w:cs="Courier New" w:hint="default"/>
      </w:rPr>
    </w:lvl>
    <w:lvl w:ilvl="2" w:tplc="41B8B584" w:tentative="1">
      <w:start w:val="1"/>
      <w:numFmt w:val="bullet"/>
      <w:lvlText w:val=""/>
      <w:lvlJc w:val="left"/>
      <w:pPr>
        <w:tabs>
          <w:tab w:val="num" w:pos="2060"/>
        </w:tabs>
        <w:ind w:left="2060" w:hanging="360"/>
      </w:pPr>
      <w:rPr>
        <w:rFonts w:ascii="Wingdings" w:hAnsi="Wingdings" w:hint="default"/>
      </w:rPr>
    </w:lvl>
    <w:lvl w:ilvl="3" w:tplc="2946CF14" w:tentative="1">
      <w:start w:val="1"/>
      <w:numFmt w:val="bullet"/>
      <w:lvlText w:val=""/>
      <w:lvlJc w:val="left"/>
      <w:pPr>
        <w:tabs>
          <w:tab w:val="num" w:pos="2780"/>
        </w:tabs>
        <w:ind w:left="2780" w:hanging="360"/>
      </w:pPr>
      <w:rPr>
        <w:rFonts w:ascii="Symbol" w:hAnsi="Symbol" w:hint="default"/>
      </w:rPr>
    </w:lvl>
    <w:lvl w:ilvl="4" w:tplc="BEEE47B4" w:tentative="1">
      <w:start w:val="1"/>
      <w:numFmt w:val="bullet"/>
      <w:lvlText w:val="o"/>
      <w:lvlJc w:val="left"/>
      <w:pPr>
        <w:tabs>
          <w:tab w:val="num" w:pos="3500"/>
        </w:tabs>
        <w:ind w:left="3500" w:hanging="360"/>
      </w:pPr>
      <w:rPr>
        <w:rFonts w:ascii="Courier New" w:hAnsi="Courier New" w:cs="Courier New" w:hint="default"/>
      </w:rPr>
    </w:lvl>
    <w:lvl w:ilvl="5" w:tplc="22BAB72A" w:tentative="1">
      <w:start w:val="1"/>
      <w:numFmt w:val="bullet"/>
      <w:lvlText w:val=""/>
      <w:lvlJc w:val="left"/>
      <w:pPr>
        <w:tabs>
          <w:tab w:val="num" w:pos="4220"/>
        </w:tabs>
        <w:ind w:left="4220" w:hanging="360"/>
      </w:pPr>
      <w:rPr>
        <w:rFonts w:ascii="Wingdings" w:hAnsi="Wingdings" w:hint="default"/>
      </w:rPr>
    </w:lvl>
    <w:lvl w:ilvl="6" w:tplc="495C9B58" w:tentative="1">
      <w:start w:val="1"/>
      <w:numFmt w:val="bullet"/>
      <w:lvlText w:val=""/>
      <w:lvlJc w:val="left"/>
      <w:pPr>
        <w:tabs>
          <w:tab w:val="num" w:pos="4940"/>
        </w:tabs>
        <w:ind w:left="4940" w:hanging="360"/>
      </w:pPr>
      <w:rPr>
        <w:rFonts w:ascii="Symbol" w:hAnsi="Symbol" w:hint="default"/>
      </w:rPr>
    </w:lvl>
    <w:lvl w:ilvl="7" w:tplc="19ECCC42" w:tentative="1">
      <w:start w:val="1"/>
      <w:numFmt w:val="bullet"/>
      <w:lvlText w:val="o"/>
      <w:lvlJc w:val="left"/>
      <w:pPr>
        <w:tabs>
          <w:tab w:val="num" w:pos="5660"/>
        </w:tabs>
        <w:ind w:left="5660" w:hanging="360"/>
      </w:pPr>
      <w:rPr>
        <w:rFonts w:ascii="Courier New" w:hAnsi="Courier New" w:cs="Courier New" w:hint="default"/>
      </w:rPr>
    </w:lvl>
    <w:lvl w:ilvl="8" w:tplc="9B244470" w:tentative="1">
      <w:start w:val="1"/>
      <w:numFmt w:val="bullet"/>
      <w:lvlText w:val=""/>
      <w:lvlJc w:val="left"/>
      <w:pPr>
        <w:tabs>
          <w:tab w:val="num" w:pos="6380"/>
        </w:tabs>
        <w:ind w:left="6380" w:hanging="360"/>
      </w:pPr>
      <w:rPr>
        <w:rFonts w:ascii="Wingdings" w:hAnsi="Wingdings" w:hint="default"/>
      </w:rPr>
    </w:lvl>
  </w:abstractNum>
  <w:abstractNum w:abstractNumId="18" w15:restartNumberingAfterBreak="0">
    <w:nsid w:val="10F8308F"/>
    <w:multiLevelType w:val="hybridMultilevel"/>
    <w:tmpl w:val="55C6E572"/>
    <w:lvl w:ilvl="0" w:tplc="08090001">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340"/>
        </w:tabs>
        <w:ind w:left="1340" w:hanging="360"/>
      </w:pPr>
      <w:rPr>
        <w:rFonts w:ascii="Courier New" w:hAnsi="Courier New" w:cs="Courier New" w:hint="default"/>
      </w:rPr>
    </w:lvl>
    <w:lvl w:ilvl="2" w:tplc="FFFFFFFF" w:tentative="1">
      <w:start w:val="1"/>
      <w:numFmt w:val="bullet"/>
      <w:lvlText w:val=""/>
      <w:lvlJc w:val="left"/>
      <w:pPr>
        <w:tabs>
          <w:tab w:val="num" w:pos="2060"/>
        </w:tabs>
        <w:ind w:left="2060" w:hanging="360"/>
      </w:pPr>
      <w:rPr>
        <w:rFonts w:ascii="Wingdings" w:hAnsi="Wingdings" w:hint="default"/>
      </w:rPr>
    </w:lvl>
    <w:lvl w:ilvl="3" w:tplc="FFFFFFFF" w:tentative="1">
      <w:start w:val="1"/>
      <w:numFmt w:val="bullet"/>
      <w:lvlText w:val=""/>
      <w:lvlJc w:val="left"/>
      <w:pPr>
        <w:tabs>
          <w:tab w:val="num" w:pos="2780"/>
        </w:tabs>
        <w:ind w:left="2780" w:hanging="360"/>
      </w:pPr>
      <w:rPr>
        <w:rFonts w:ascii="Symbol" w:hAnsi="Symbol" w:hint="default"/>
      </w:rPr>
    </w:lvl>
    <w:lvl w:ilvl="4" w:tplc="FFFFFFFF" w:tentative="1">
      <w:start w:val="1"/>
      <w:numFmt w:val="bullet"/>
      <w:lvlText w:val="o"/>
      <w:lvlJc w:val="left"/>
      <w:pPr>
        <w:tabs>
          <w:tab w:val="num" w:pos="3500"/>
        </w:tabs>
        <w:ind w:left="3500" w:hanging="360"/>
      </w:pPr>
      <w:rPr>
        <w:rFonts w:ascii="Courier New" w:hAnsi="Courier New" w:cs="Courier New" w:hint="default"/>
      </w:rPr>
    </w:lvl>
    <w:lvl w:ilvl="5" w:tplc="FFFFFFFF" w:tentative="1">
      <w:start w:val="1"/>
      <w:numFmt w:val="bullet"/>
      <w:lvlText w:val=""/>
      <w:lvlJc w:val="left"/>
      <w:pPr>
        <w:tabs>
          <w:tab w:val="num" w:pos="4220"/>
        </w:tabs>
        <w:ind w:left="4220" w:hanging="360"/>
      </w:pPr>
      <w:rPr>
        <w:rFonts w:ascii="Wingdings" w:hAnsi="Wingdings" w:hint="default"/>
      </w:rPr>
    </w:lvl>
    <w:lvl w:ilvl="6" w:tplc="FFFFFFFF" w:tentative="1">
      <w:start w:val="1"/>
      <w:numFmt w:val="bullet"/>
      <w:lvlText w:val=""/>
      <w:lvlJc w:val="left"/>
      <w:pPr>
        <w:tabs>
          <w:tab w:val="num" w:pos="4940"/>
        </w:tabs>
        <w:ind w:left="4940" w:hanging="360"/>
      </w:pPr>
      <w:rPr>
        <w:rFonts w:ascii="Symbol" w:hAnsi="Symbol" w:hint="default"/>
      </w:rPr>
    </w:lvl>
    <w:lvl w:ilvl="7" w:tplc="FFFFFFFF" w:tentative="1">
      <w:start w:val="1"/>
      <w:numFmt w:val="bullet"/>
      <w:lvlText w:val="o"/>
      <w:lvlJc w:val="left"/>
      <w:pPr>
        <w:tabs>
          <w:tab w:val="num" w:pos="5660"/>
        </w:tabs>
        <w:ind w:left="5660" w:hanging="360"/>
      </w:pPr>
      <w:rPr>
        <w:rFonts w:ascii="Courier New" w:hAnsi="Courier New" w:cs="Courier New" w:hint="default"/>
      </w:rPr>
    </w:lvl>
    <w:lvl w:ilvl="8" w:tplc="FFFFFFFF" w:tentative="1">
      <w:start w:val="1"/>
      <w:numFmt w:val="bullet"/>
      <w:lvlText w:val=""/>
      <w:lvlJc w:val="left"/>
      <w:pPr>
        <w:tabs>
          <w:tab w:val="num" w:pos="6380"/>
        </w:tabs>
        <w:ind w:left="6380" w:hanging="360"/>
      </w:pPr>
      <w:rPr>
        <w:rFonts w:ascii="Wingdings" w:hAnsi="Wingdings" w:hint="default"/>
      </w:rPr>
    </w:lvl>
  </w:abstractNum>
  <w:abstractNum w:abstractNumId="19" w15:restartNumberingAfterBreak="0">
    <w:nsid w:val="123C2D25"/>
    <w:multiLevelType w:val="hybridMultilevel"/>
    <w:tmpl w:val="DEDE7820"/>
    <w:lvl w:ilvl="0" w:tplc="F268331A">
      <w:start w:val="1"/>
      <w:numFmt w:val="bullet"/>
      <w:lvlText w:val=""/>
      <w:lvlJc w:val="left"/>
      <w:pPr>
        <w:ind w:left="720" w:hanging="360"/>
      </w:pPr>
      <w:rPr>
        <w:rFonts w:ascii="Symbol" w:hAnsi="Symbol" w:hint="default"/>
      </w:rPr>
    </w:lvl>
    <w:lvl w:ilvl="1" w:tplc="D3E8EE14">
      <w:start w:val="1"/>
      <w:numFmt w:val="bullet"/>
      <w:lvlText w:val="o"/>
      <w:lvlJc w:val="left"/>
      <w:pPr>
        <w:ind w:left="1440" w:hanging="360"/>
      </w:pPr>
      <w:rPr>
        <w:rFonts w:ascii="Courier New" w:hAnsi="Courier New" w:cs="Courier New" w:hint="default"/>
      </w:rPr>
    </w:lvl>
    <w:lvl w:ilvl="2" w:tplc="0F08E77E">
      <w:start w:val="1"/>
      <w:numFmt w:val="bullet"/>
      <w:lvlText w:val=""/>
      <w:lvlJc w:val="left"/>
      <w:pPr>
        <w:ind w:left="2160" w:hanging="360"/>
      </w:pPr>
      <w:rPr>
        <w:rFonts w:ascii="Wingdings" w:hAnsi="Wingdings" w:hint="default"/>
      </w:rPr>
    </w:lvl>
    <w:lvl w:ilvl="3" w:tplc="8F74C3CE">
      <w:start w:val="1"/>
      <w:numFmt w:val="bullet"/>
      <w:lvlText w:val=""/>
      <w:lvlJc w:val="left"/>
      <w:pPr>
        <w:ind w:left="2880" w:hanging="360"/>
      </w:pPr>
      <w:rPr>
        <w:rFonts w:ascii="Symbol" w:hAnsi="Symbol" w:hint="default"/>
      </w:rPr>
    </w:lvl>
    <w:lvl w:ilvl="4" w:tplc="316A3986">
      <w:start w:val="1"/>
      <w:numFmt w:val="bullet"/>
      <w:lvlText w:val="o"/>
      <w:lvlJc w:val="left"/>
      <w:pPr>
        <w:ind w:left="3600" w:hanging="360"/>
      </w:pPr>
      <w:rPr>
        <w:rFonts w:ascii="Courier New" w:hAnsi="Courier New" w:cs="Courier New" w:hint="default"/>
      </w:rPr>
    </w:lvl>
    <w:lvl w:ilvl="5" w:tplc="18A0F2D4">
      <w:start w:val="1"/>
      <w:numFmt w:val="bullet"/>
      <w:lvlText w:val=""/>
      <w:lvlJc w:val="left"/>
      <w:pPr>
        <w:ind w:left="4320" w:hanging="360"/>
      </w:pPr>
      <w:rPr>
        <w:rFonts w:ascii="Wingdings" w:hAnsi="Wingdings" w:hint="default"/>
      </w:rPr>
    </w:lvl>
    <w:lvl w:ilvl="6" w:tplc="4B78B490">
      <w:start w:val="1"/>
      <w:numFmt w:val="bullet"/>
      <w:lvlText w:val=""/>
      <w:lvlJc w:val="left"/>
      <w:pPr>
        <w:ind w:left="5040" w:hanging="360"/>
      </w:pPr>
      <w:rPr>
        <w:rFonts w:ascii="Symbol" w:hAnsi="Symbol" w:hint="default"/>
      </w:rPr>
    </w:lvl>
    <w:lvl w:ilvl="7" w:tplc="8A323C0E">
      <w:start w:val="1"/>
      <w:numFmt w:val="bullet"/>
      <w:lvlText w:val="o"/>
      <w:lvlJc w:val="left"/>
      <w:pPr>
        <w:ind w:left="5760" w:hanging="360"/>
      </w:pPr>
      <w:rPr>
        <w:rFonts w:ascii="Courier New" w:hAnsi="Courier New" w:cs="Courier New" w:hint="default"/>
      </w:rPr>
    </w:lvl>
    <w:lvl w:ilvl="8" w:tplc="3E18A806">
      <w:start w:val="1"/>
      <w:numFmt w:val="bullet"/>
      <w:lvlText w:val=""/>
      <w:lvlJc w:val="left"/>
      <w:pPr>
        <w:ind w:left="6480" w:hanging="360"/>
      </w:pPr>
      <w:rPr>
        <w:rFonts w:ascii="Wingdings" w:hAnsi="Wingdings" w:hint="default"/>
      </w:rPr>
    </w:lvl>
  </w:abstractNum>
  <w:abstractNum w:abstractNumId="20" w15:restartNumberingAfterBreak="0">
    <w:nsid w:val="14105C52"/>
    <w:multiLevelType w:val="hybridMultilevel"/>
    <w:tmpl w:val="376A65EC"/>
    <w:lvl w:ilvl="0" w:tplc="08090001">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340"/>
        </w:tabs>
        <w:ind w:left="1340" w:hanging="360"/>
      </w:pPr>
      <w:rPr>
        <w:rFonts w:ascii="Courier New" w:hAnsi="Courier New" w:cs="Courier New" w:hint="default"/>
      </w:rPr>
    </w:lvl>
    <w:lvl w:ilvl="2" w:tplc="FFFFFFFF" w:tentative="1">
      <w:start w:val="1"/>
      <w:numFmt w:val="bullet"/>
      <w:lvlText w:val=""/>
      <w:lvlJc w:val="left"/>
      <w:pPr>
        <w:tabs>
          <w:tab w:val="num" w:pos="2060"/>
        </w:tabs>
        <w:ind w:left="2060" w:hanging="360"/>
      </w:pPr>
      <w:rPr>
        <w:rFonts w:ascii="Wingdings" w:hAnsi="Wingdings" w:hint="default"/>
      </w:rPr>
    </w:lvl>
    <w:lvl w:ilvl="3" w:tplc="FFFFFFFF" w:tentative="1">
      <w:start w:val="1"/>
      <w:numFmt w:val="bullet"/>
      <w:lvlText w:val=""/>
      <w:lvlJc w:val="left"/>
      <w:pPr>
        <w:tabs>
          <w:tab w:val="num" w:pos="2780"/>
        </w:tabs>
        <w:ind w:left="2780" w:hanging="360"/>
      </w:pPr>
      <w:rPr>
        <w:rFonts w:ascii="Symbol" w:hAnsi="Symbol" w:hint="default"/>
      </w:rPr>
    </w:lvl>
    <w:lvl w:ilvl="4" w:tplc="FFFFFFFF" w:tentative="1">
      <w:start w:val="1"/>
      <w:numFmt w:val="bullet"/>
      <w:lvlText w:val="o"/>
      <w:lvlJc w:val="left"/>
      <w:pPr>
        <w:tabs>
          <w:tab w:val="num" w:pos="3500"/>
        </w:tabs>
        <w:ind w:left="3500" w:hanging="360"/>
      </w:pPr>
      <w:rPr>
        <w:rFonts w:ascii="Courier New" w:hAnsi="Courier New" w:cs="Courier New" w:hint="default"/>
      </w:rPr>
    </w:lvl>
    <w:lvl w:ilvl="5" w:tplc="FFFFFFFF" w:tentative="1">
      <w:start w:val="1"/>
      <w:numFmt w:val="bullet"/>
      <w:lvlText w:val=""/>
      <w:lvlJc w:val="left"/>
      <w:pPr>
        <w:tabs>
          <w:tab w:val="num" w:pos="4220"/>
        </w:tabs>
        <w:ind w:left="4220" w:hanging="360"/>
      </w:pPr>
      <w:rPr>
        <w:rFonts w:ascii="Wingdings" w:hAnsi="Wingdings" w:hint="default"/>
      </w:rPr>
    </w:lvl>
    <w:lvl w:ilvl="6" w:tplc="FFFFFFFF" w:tentative="1">
      <w:start w:val="1"/>
      <w:numFmt w:val="bullet"/>
      <w:lvlText w:val=""/>
      <w:lvlJc w:val="left"/>
      <w:pPr>
        <w:tabs>
          <w:tab w:val="num" w:pos="4940"/>
        </w:tabs>
        <w:ind w:left="4940" w:hanging="360"/>
      </w:pPr>
      <w:rPr>
        <w:rFonts w:ascii="Symbol" w:hAnsi="Symbol" w:hint="default"/>
      </w:rPr>
    </w:lvl>
    <w:lvl w:ilvl="7" w:tplc="FFFFFFFF" w:tentative="1">
      <w:start w:val="1"/>
      <w:numFmt w:val="bullet"/>
      <w:lvlText w:val="o"/>
      <w:lvlJc w:val="left"/>
      <w:pPr>
        <w:tabs>
          <w:tab w:val="num" w:pos="5660"/>
        </w:tabs>
        <w:ind w:left="5660" w:hanging="360"/>
      </w:pPr>
      <w:rPr>
        <w:rFonts w:ascii="Courier New" w:hAnsi="Courier New" w:cs="Courier New" w:hint="default"/>
      </w:rPr>
    </w:lvl>
    <w:lvl w:ilvl="8" w:tplc="FFFFFFFF" w:tentative="1">
      <w:start w:val="1"/>
      <w:numFmt w:val="bullet"/>
      <w:lvlText w:val=""/>
      <w:lvlJc w:val="left"/>
      <w:pPr>
        <w:tabs>
          <w:tab w:val="num" w:pos="6380"/>
        </w:tabs>
        <w:ind w:left="6380" w:hanging="360"/>
      </w:pPr>
      <w:rPr>
        <w:rFonts w:ascii="Wingdings" w:hAnsi="Wingdings" w:hint="default"/>
      </w:rPr>
    </w:lvl>
  </w:abstractNum>
  <w:abstractNum w:abstractNumId="21" w15:restartNumberingAfterBreak="0">
    <w:nsid w:val="1B70606F"/>
    <w:multiLevelType w:val="hybridMultilevel"/>
    <w:tmpl w:val="9AB22BF0"/>
    <w:lvl w:ilvl="0" w:tplc="DBE22804">
      <w:start w:val="1"/>
      <w:numFmt w:val="bullet"/>
      <w:lvlText w:val=""/>
      <w:lvlPicBulletId w:val="0"/>
      <w:lvlJc w:val="left"/>
      <w:pPr>
        <w:tabs>
          <w:tab w:val="num" w:pos="720"/>
        </w:tabs>
        <w:ind w:left="720" w:hanging="360"/>
      </w:pPr>
      <w:rPr>
        <w:rFonts w:ascii="Symbol" w:hAnsi="Symbol" w:hint="default"/>
      </w:rPr>
    </w:lvl>
    <w:lvl w:ilvl="1" w:tplc="940AD650" w:tentative="1">
      <w:start w:val="1"/>
      <w:numFmt w:val="bullet"/>
      <w:lvlText w:val=""/>
      <w:lvlJc w:val="left"/>
      <w:pPr>
        <w:tabs>
          <w:tab w:val="num" w:pos="1440"/>
        </w:tabs>
        <w:ind w:left="1440" w:hanging="360"/>
      </w:pPr>
      <w:rPr>
        <w:rFonts w:ascii="Symbol" w:hAnsi="Symbol" w:hint="default"/>
      </w:rPr>
    </w:lvl>
    <w:lvl w:ilvl="2" w:tplc="3440E5D6" w:tentative="1">
      <w:start w:val="1"/>
      <w:numFmt w:val="bullet"/>
      <w:lvlText w:val=""/>
      <w:lvlJc w:val="left"/>
      <w:pPr>
        <w:tabs>
          <w:tab w:val="num" w:pos="2160"/>
        </w:tabs>
        <w:ind w:left="2160" w:hanging="360"/>
      </w:pPr>
      <w:rPr>
        <w:rFonts w:ascii="Symbol" w:hAnsi="Symbol" w:hint="default"/>
      </w:rPr>
    </w:lvl>
    <w:lvl w:ilvl="3" w:tplc="CA36ECC4" w:tentative="1">
      <w:start w:val="1"/>
      <w:numFmt w:val="bullet"/>
      <w:lvlText w:val=""/>
      <w:lvlJc w:val="left"/>
      <w:pPr>
        <w:tabs>
          <w:tab w:val="num" w:pos="2880"/>
        </w:tabs>
        <w:ind w:left="2880" w:hanging="360"/>
      </w:pPr>
      <w:rPr>
        <w:rFonts w:ascii="Symbol" w:hAnsi="Symbol" w:hint="default"/>
      </w:rPr>
    </w:lvl>
    <w:lvl w:ilvl="4" w:tplc="E102AF46" w:tentative="1">
      <w:start w:val="1"/>
      <w:numFmt w:val="bullet"/>
      <w:lvlText w:val=""/>
      <w:lvlJc w:val="left"/>
      <w:pPr>
        <w:tabs>
          <w:tab w:val="num" w:pos="3600"/>
        </w:tabs>
        <w:ind w:left="3600" w:hanging="360"/>
      </w:pPr>
      <w:rPr>
        <w:rFonts w:ascii="Symbol" w:hAnsi="Symbol" w:hint="default"/>
      </w:rPr>
    </w:lvl>
    <w:lvl w:ilvl="5" w:tplc="81D40E48" w:tentative="1">
      <w:start w:val="1"/>
      <w:numFmt w:val="bullet"/>
      <w:lvlText w:val=""/>
      <w:lvlJc w:val="left"/>
      <w:pPr>
        <w:tabs>
          <w:tab w:val="num" w:pos="4320"/>
        </w:tabs>
        <w:ind w:left="4320" w:hanging="360"/>
      </w:pPr>
      <w:rPr>
        <w:rFonts w:ascii="Symbol" w:hAnsi="Symbol" w:hint="default"/>
      </w:rPr>
    </w:lvl>
    <w:lvl w:ilvl="6" w:tplc="3056B580" w:tentative="1">
      <w:start w:val="1"/>
      <w:numFmt w:val="bullet"/>
      <w:lvlText w:val=""/>
      <w:lvlJc w:val="left"/>
      <w:pPr>
        <w:tabs>
          <w:tab w:val="num" w:pos="5040"/>
        </w:tabs>
        <w:ind w:left="5040" w:hanging="360"/>
      </w:pPr>
      <w:rPr>
        <w:rFonts w:ascii="Symbol" w:hAnsi="Symbol" w:hint="default"/>
      </w:rPr>
    </w:lvl>
    <w:lvl w:ilvl="7" w:tplc="85463ED8" w:tentative="1">
      <w:start w:val="1"/>
      <w:numFmt w:val="bullet"/>
      <w:lvlText w:val=""/>
      <w:lvlJc w:val="left"/>
      <w:pPr>
        <w:tabs>
          <w:tab w:val="num" w:pos="5760"/>
        </w:tabs>
        <w:ind w:left="5760" w:hanging="360"/>
      </w:pPr>
      <w:rPr>
        <w:rFonts w:ascii="Symbol" w:hAnsi="Symbol" w:hint="default"/>
      </w:rPr>
    </w:lvl>
    <w:lvl w:ilvl="8" w:tplc="41E2C640"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1E502B43"/>
    <w:multiLevelType w:val="hybridMultilevel"/>
    <w:tmpl w:val="D040A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F594CCE"/>
    <w:multiLevelType w:val="hybridMultilevel"/>
    <w:tmpl w:val="9A9E3AE2"/>
    <w:lvl w:ilvl="0" w:tplc="FFFFFFFF">
      <w:start w:val="1"/>
      <w:numFmt w:val="bullet"/>
      <w:lvlText w:val="-"/>
      <w:lvlJc w:val="left"/>
      <w:pPr>
        <w:tabs>
          <w:tab w:val="num" w:pos="360"/>
        </w:tabs>
        <w:ind w:left="360" w:hanging="360"/>
      </w:pPr>
      <w:rPr>
        <w:rFonts w:hint="default"/>
      </w:rPr>
    </w:lvl>
    <w:lvl w:ilvl="1" w:tplc="C8FAC940">
      <w:start w:val="1"/>
      <w:numFmt w:val="bullet"/>
      <w:lvlText w:val="o"/>
      <w:lvlJc w:val="left"/>
      <w:pPr>
        <w:tabs>
          <w:tab w:val="num" w:pos="1340"/>
        </w:tabs>
        <w:ind w:left="1340" w:hanging="360"/>
      </w:pPr>
      <w:rPr>
        <w:rFonts w:ascii="Courier New" w:hAnsi="Courier New" w:cs="Courier New" w:hint="default"/>
      </w:rPr>
    </w:lvl>
    <w:lvl w:ilvl="2" w:tplc="41B8B584" w:tentative="1">
      <w:start w:val="1"/>
      <w:numFmt w:val="bullet"/>
      <w:lvlText w:val=""/>
      <w:lvlJc w:val="left"/>
      <w:pPr>
        <w:tabs>
          <w:tab w:val="num" w:pos="2060"/>
        </w:tabs>
        <w:ind w:left="2060" w:hanging="360"/>
      </w:pPr>
      <w:rPr>
        <w:rFonts w:ascii="Wingdings" w:hAnsi="Wingdings" w:hint="default"/>
      </w:rPr>
    </w:lvl>
    <w:lvl w:ilvl="3" w:tplc="2946CF14" w:tentative="1">
      <w:start w:val="1"/>
      <w:numFmt w:val="bullet"/>
      <w:lvlText w:val=""/>
      <w:lvlJc w:val="left"/>
      <w:pPr>
        <w:tabs>
          <w:tab w:val="num" w:pos="2780"/>
        </w:tabs>
        <w:ind w:left="2780" w:hanging="360"/>
      </w:pPr>
      <w:rPr>
        <w:rFonts w:ascii="Symbol" w:hAnsi="Symbol" w:hint="default"/>
      </w:rPr>
    </w:lvl>
    <w:lvl w:ilvl="4" w:tplc="BEEE47B4" w:tentative="1">
      <w:start w:val="1"/>
      <w:numFmt w:val="bullet"/>
      <w:lvlText w:val="o"/>
      <w:lvlJc w:val="left"/>
      <w:pPr>
        <w:tabs>
          <w:tab w:val="num" w:pos="3500"/>
        </w:tabs>
        <w:ind w:left="3500" w:hanging="360"/>
      </w:pPr>
      <w:rPr>
        <w:rFonts w:ascii="Courier New" w:hAnsi="Courier New" w:cs="Courier New" w:hint="default"/>
      </w:rPr>
    </w:lvl>
    <w:lvl w:ilvl="5" w:tplc="22BAB72A" w:tentative="1">
      <w:start w:val="1"/>
      <w:numFmt w:val="bullet"/>
      <w:lvlText w:val=""/>
      <w:lvlJc w:val="left"/>
      <w:pPr>
        <w:tabs>
          <w:tab w:val="num" w:pos="4220"/>
        </w:tabs>
        <w:ind w:left="4220" w:hanging="360"/>
      </w:pPr>
      <w:rPr>
        <w:rFonts w:ascii="Wingdings" w:hAnsi="Wingdings" w:hint="default"/>
      </w:rPr>
    </w:lvl>
    <w:lvl w:ilvl="6" w:tplc="495C9B58" w:tentative="1">
      <w:start w:val="1"/>
      <w:numFmt w:val="bullet"/>
      <w:lvlText w:val=""/>
      <w:lvlJc w:val="left"/>
      <w:pPr>
        <w:tabs>
          <w:tab w:val="num" w:pos="4940"/>
        </w:tabs>
        <w:ind w:left="4940" w:hanging="360"/>
      </w:pPr>
      <w:rPr>
        <w:rFonts w:ascii="Symbol" w:hAnsi="Symbol" w:hint="default"/>
      </w:rPr>
    </w:lvl>
    <w:lvl w:ilvl="7" w:tplc="19ECCC42" w:tentative="1">
      <w:start w:val="1"/>
      <w:numFmt w:val="bullet"/>
      <w:lvlText w:val="o"/>
      <w:lvlJc w:val="left"/>
      <w:pPr>
        <w:tabs>
          <w:tab w:val="num" w:pos="5660"/>
        </w:tabs>
        <w:ind w:left="5660" w:hanging="360"/>
      </w:pPr>
      <w:rPr>
        <w:rFonts w:ascii="Courier New" w:hAnsi="Courier New" w:cs="Courier New" w:hint="default"/>
      </w:rPr>
    </w:lvl>
    <w:lvl w:ilvl="8" w:tplc="9B244470" w:tentative="1">
      <w:start w:val="1"/>
      <w:numFmt w:val="bullet"/>
      <w:lvlText w:val=""/>
      <w:lvlJc w:val="left"/>
      <w:pPr>
        <w:tabs>
          <w:tab w:val="num" w:pos="6380"/>
        </w:tabs>
        <w:ind w:left="6380" w:hanging="360"/>
      </w:pPr>
      <w:rPr>
        <w:rFonts w:ascii="Wingdings" w:hAnsi="Wingdings" w:hint="default"/>
      </w:rPr>
    </w:lvl>
  </w:abstractNum>
  <w:abstractNum w:abstractNumId="24" w15:restartNumberingAfterBreak="0">
    <w:nsid w:val="26497EEB"/>
    <w:multiLevelType w:val="hybridMultilevel"/>
    <w:tmpl w:val="84C04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7C14748"/>
    <w:multiLevelType w:val="hybridMultilevel"/>
    <w:tmpl w:val="B330DE06"/>
    <w:lvl w:ilvl="0" w:tplc="FFFFFFFF">
      <w:start w:val="1"/>
      <w:numFmt w:val="bullet"/>
      <w:lvlText w:val=""/>
      <w:lvlJc w:val="left"/>
      <w:pPr>
        <w:ind w:left="720" w:hanging="360"/>
      </w:pPr>
      <w:rPr>
        <w:rFonts w:ascii="Symbol" w:hAnsi="Symbol" w:hint="default"/>
      </w:rPr>
    </w:lvl>
    <w:lvl w:ilvl="1" w:tplc="04240001">
      <w:start w:val="1"/>
      <w:numFmt w:val="bullet"/>
      <w:lvlText w:val=""/>
      <w:lvlJc w:val="left"/>
      <w:pPr>
        <w:ind w:left="108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6" w15:restartNumberingAfterBreak="0">
    <w:nsid w:val="29E454D2"/>
    <w:multiLevelType w:val="hybridMultilevel"/>
    <w:tmpl w:val="D8561642"/>
    <w:lvl w:ilvl="0" w:tplc="98068C7A">
      <w:start w:val="1"/>
      <w:numFmt w:val="decimal"/>
      <w:lvlText w:val="%1."/>
      <w:lvlJc w:val="left"/>
      <w:pPr>
        <w:ind w:left="720" w:hanging="360"/>
      </w:pPr>
    </w:lvl>
    <w:lvl w:ilvl="1" w:tplc="93E409F6" w:tentative="1">
      <w:start w:val="1"/>
      <w:numFmt w:val="lowerLetter"/>
      <w:lvlText w:val="%2."/>
      <w:lvlJc w:val="left"/>
      <w:pPr>
        <w:ind w:left="1440" w:hanging="360"/>
      </w:pPr>
    </w:lvl>
    <w:lvl w:ilvl="2" w:tplc="7B700150" w:tentative="1">
      <w:start w:val="1"/>
      <w:numFmt w:val="lowerRoman"/>
      <w:lvlText w:val="%3."/>
      <w:lvlJc w:val="right"/>
      <w:pPr>
        <w:ind w:left="2160" w:hanging="180"/>
      </w:pPr>
    </w:lvl>
    <w:lvl w:ilvl="3" w:tplc="C43EFD86" w:tentative="1">
      <w:start w:val="1"/>
      <w:numFmt w:val="decimal"/>
      <w:lvlText w:val="%4."/>
      <w:lvlJc w:val="left"/>
      <w:pPr>
        <w:ind w:left="2880" w:hanging="360"/>
      </w:pPr>
    </w:lvl>
    <w:lvl w:ilvl="4" w:tplc="B91E4B7E" w:tentative="1">
      <w:start w:val="1"/>
      <w:numFmt w:val="lowerLetter"/>
      <w:lvlText w:val="%5."/>
      <w:lvlJc w:val="left"/>
      <w:pPr>
        <w:ind w:left="3600" w:hanging="360"/>
      </w:pPr>
    </w:lvl>
    <w:lvl w:ilvl="5" w:tplc="8F145A74" w:tentative="1">
      <w:start w:val="1"/>
      <w:numFmt w:val="lowerRoman"/>
      <w:lvlText w:val="%6."/>
      <w:lvlJc w:val="right"/>
      <w:pPr>
        <w:ind w:left="4320" w:hanging="180"/>
      </w:pPr>
    </w:lvl>
    <w:lvl w:ilvl="6" w:tplc="AE08D976" w:tentative="1">
      <w:start w:val="1"/>
      <w:numFmt w:val="decimal"/>
      <w:lvlText w:val="%7."/>
      <w:lvlJc w:val="left"/>
      <w:pPr>
        <w:ind w:left="5040" w:hanging="360"/>
      </w:pPr>
    </w:lvl>
    <w:lvl w:ilvl="7" w:tplc="2FB46E04" w:tentative="1">
      <w:start w:val="1"/>
      <w:numFmt w:val="lowerLetter"/>
      <w:lvlText w:val="%8."/>
      <w:lvlJc w:val="left"/>
      <w:pPr>
        <w:ind w:left="5760" w:hanging="360"/>
      </w:pPr>
    </w:lvl>
    <w:lvl w:ilvl="8" w:tplc="13086ADC" w:tentative="1">
      <w:start w:val="1"/>
      <w:numFmt w:val="lowerRoman"/>
      <w:lvlText w:val="%9."/>
      <w:lvlJc w:val="right"/>
      <w:pPr>
        <w:ind w:left="6480" w:hanging="180"/>
      </w:pPr>
    </w:lvl>
  </w:abstractNum>
  <w:abstractNum w:abstractNumId="27" w15:restartNumberingAfterBreak="0">
    <w:nsid w:val="2C0B5E2C"/>
    <w:multiLevelType w:val="hybridMultilevel"/>
    <w:tmpl w:val="DA047BD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2F190DD4"/>
    <w:multiLevelType w:val="hybridMultilevel"/>
    <w:tmpl w:val="CAE429DE"/>
    <w:lvl w:ilvl="0" w:tplc="08090001">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340"/>
        </w:tabs>
        <w:ind w:left="1340" w:hanging="360"/>
      </w:pPr>
      <w:rPr>
        <w:rFonts w:ascii="Courier New" w:hAnsi="Courier New" w:cs="Courier New" w:hint="default"/>
      </w:rPr>
    </w:lvl>
    <w:lvl w:ilvl="2" w:tplc="FFFFFFFF" w:tentative="1">
      <w:start w:val="1"/>
      <w:numFmt w:val="bullet"/>
      <w:lvlText w:val=""/>
      <w:lvlJc w:val="left"/>
      <w:pPr>
        <w:tabs>
          <w:tab w:val="num" w:pos="2060"/>
        </w:tabs>
        <w:ind w:left="2060" w:hanging="360"/>
      </w:pPr>
      <w:rPr>
        <w:rFonts w:ascii="Wingdings" w:hAnsi="Wingdings" w:hint="default"/>
      </w:rPr>
    </w:lvl>
    <w:lvl w:ilvl="3" w:tplc="FFFFFFFF" w:tentative="1">
      <w:start w:val="1"/>
      <w:numFmt w:val="bullet"/>
      <w:lvlText w:val=""/>
      <w:lvlJc w:val="left"/>
      <w:pPr>
        <w:tabs>
          <w:tab w:val="num" w:pos="2780"/>
        </w:tabs>
        <w:ind w:left="2780" w:hanging="360"/>
      </w:pPr>
      <w:rPr>
        <w:rFonts w:ascii="Symbol" w:hAnsi="Symbol" w:hint="default"/>
      </w:rPr>
    </w:lvl>
    <w:lvl w:ilvl="4" w:tplc="FFFFFFFF" w:tentative="1">
      <w:start w:val="1"/>
      <w:numFmt w:val="bullet"/>
      <w:lvlText w:val="o"/>
      <w:lvlJc w:val="left"/>
      <w:pPr>
        <w:tabs>
          <w:tab w:val="num" w:pos="3500"/>
        </w:tabs>
        <w:ind w:left="3500" w:hanging="360"/>
      </w:pPr>
      <w:rPr>
        <w:rFonts w:ascii="Courier New" w:hAnsi="Courier New" w:cs="Courier New" w:hint="default"/>
      </w:rPr>
    </w:lvl>
    <w:lvl w:ilvl="5" w:tplc="FFFFFFFF" w:tentative="1">
      <w:start w:val="1"/>
      <w:numFmt w:val="bullet"/>
      <w:lvlText w:val=""/>
      <w:lvlJc w:val="left"/>
      <w:pPr>
        <w:tabs>
          <w:tab w:val="num" w:pos="4220"/>
        </w:tabs>
        <w:ind w:left="4220" w:hanging="360"/>
      </w:pPr>
      <w:rPr>
        <w:rFonts w:ascii="Wingdings" w:hAnsi="Wingdings" w:hint="default"/>
      </w:rPr>
    </w:lvl>
    <w:lvl w:ilvl="6" w:tplc="FFFFFFFF" w:tentative="1">
      <w:start w:val="1"/>
      <w:numFmt w:val="bullet"/>
      <w:lvlText w:val=""/>
      <w:lvlJc w:val="left"/>
      <w:pPr>
        <w:tabs>
          <w:tab w:val="num" w:pos="4940"/>
        </w:tabs>
        <w:ind w:left="4940" w:hanging="360"/>
      </w:pPr>
      <w:rPr>
        <w:rFonts w:ascii="Symbol" w:hAnsi="Symbol" w:hint="default"/>
      </w:rPr>
    </w:lvl>
    <w:lvl w:ilvl="7" w:tplc="FFFFFFFF" w:tentative="1">
      <w:start w:val="1"/>
      <w:numFmt w:val="bullet"/>
      <w:lvlText w:val="o"/>
      <w:lvlJc w:val="left"/>
      <w:pPr>
        <w:tabs>
          <w:tab w:val="num" w:pos="5660"/>
        </w:tabs>
        <w:ind w:left="5660" w:hanging="360"/>
      </w:pPr>
      <w:rPr>
        <w:rFonts w:ascii="Courier New" w:hAnsi="Courier New" w:cs="Courier New" w:hint="default"/>
      </w:rPr>
    </w:lvl>
    <w:lvl w:ilvl="8" w:tplc="FFFFFFFF" w:tentative="1">
      <w:start w:val="1"/>
      <w:numFmt w:val="bullet"/>
      <w:lvlText w:val=""/>
      <w:lvlJc w:val="left"/>
      <w:pPr>
        <w:tabs>
          <w:tab w:val="num" w:pos="6380"/>
        </w:tabs>
        <w:ind w:left="6380" w:hanging="360"/>
      </w:pPr>
      <w:rPr>
        <w:rFonts w:ascii="Wingdings" w:hAnsi="Wingdings" w:hint="default"/>
      </w:rPr>
    </w:lvl>
  </w:abstractNum>
  <w:abstractNum w:abstractNumId="29" w15:restartNumberingAfterBreak="0">
    <w:nsid w:val="33626BEE"/>
    <w:multiLevelType w:val="hybridMultilevel"/>
    <w:tmpl w:val="F9B88D94"/>
    <w:lvl w:ilvl="0" w:tplc="04090001">
      <w:start w:val="1"/>
      <w:numFmt w:val="bullet"/>
      <w:lvlText w:val=""/>
      <w:lvlJc w:val="left"/>
      <w:pPr>
        <w:ind w:left="847" w:hanging="360"/>
      </w:pPr>
      <w:rPr>
        <w:rFonts w:ascii="Symbol" w:hAnsi="Symbol" w:hint="default"/>
      </w:rPr>
    </w:lvl>
    <w:lvl w:ilvl="1" w:tplc="04090003" w:tentative="1">
      <w:start w:val="1"/>
      <w:numFmt w:val="bullet"/>
      <w:lvlText w:val="o"/>
      <w:lvlJc w:val="left"/>
      <w:pPr>
        <w:ind w:left="1567" w:hanging="360"/>
      </w:pPr>
      <w:rPr>
        <w:rFonts w:ascii="Courier New" w:hAnsi="Courier New" w:cs="Courier New" w:hint="default"/>
      </w:rPr>
    </w:lvl>
    <w:lvl w:ilvl="2" w:tplc="04090005" w:tentative="1">
      <w:start w:val="1"/>
      <w:numFmt w:val="bullet"/>
      <w:lvlText w:val=""/>
      <w:lvlJc w:val="left"/>
      <w:pPr>
        <w:ind w:left="2287" w:hanging="360"/>
      </w:pPr>
      <w:rPr>
        <w:rFonts w:ascii="Wingdings" w:hAnsi="Wingdings" w:hint="default"/>
      </w:rPr>
    </w:lvl>
    <w:lvl w:ilvl="3" w:tplc="04090001" w:tentative="1">
      <w:start w:val="1"/>
      <w:numFmt w:val="bullet"/>
      <w:lvlText w:val=""/>
      <w:lvlJc w:val="left"/>
      <w:pPr>
        <w:ind w:left="3007" w:hanging="360"/>
      </w:pPr>
      <w:rPr>
        <w:rFonts w:ascii="Symbol" w:hAnsi="Symbol" w:hint="default"/>
      </w:rPr>
    </w:lvl>
    <w:lvl w:ilvl="4" w:tplc="04090003" w:tentative="1">
      <w:start w:val="1"/>
      <w:numFmt w:val="bullet"/>
      <w:lvlText w:val="o"/>
      <w:lvlJc w:val="left"/>
      <w:pPr>
        <w:ind w:left="3727" w:hanging="360"/>
      </w:pPr>
      <w:rPr>
        <w:rFonts w:ascii="Courier New" w:hAnsi="Courier New" w:cs="Courier New" w:hint="default"/>
      </w:rPr>
    </w:lvl>
    <w:lvl w:ilvl="5" w:tplc="04090005" w:tentative="1">
      <w:start w:val="1"/>
      <w:numFmt w:val="bullet"/>
      <w:lvlText w:val=""/>
      <w:lvlJc w:val="left"/>
      <w:pPr>
        <w:ind w:left="4447" w:hanging="360"/>
      </w:pPr>
      <w:rPr>
        <w:rFonts w:ascii="Wingdings" w:hAnsi="Wingdings" w:hint="default"/>
      </w:rPr>
    </w:lvl>
    <w:lvl w:ilvl="6" w:tplc="04090001" w:tentative="1">
      <w:start w:val="1"/>
      <w:numFmt w:val="bullet"/>
      <w:lvlText w:val=""/>
      <w:lvlJc w:val="left"/>
      <w:pPr>
        <w:ind w:left="5167" w:hanging="360"/>
      </w:pPr>
      <w:rPr>
        <w:rFonts w:ascii="Symbol" w:hAnsi="Symbol" w:hint="default"/>
      </w:rPr>
    </w:lvl>
    <w:lvl w:ilvl="7" w:tplc="04090003" w:tentative="1">
      <w:start w:val="1"/>
      <w:numFmt w:val="bullet"/>
      <w:lvlText w:val="o"/>
      <w:lvlJc w:val="left"/>
      <w:pPr>
        <w:ind w:left="5887" w:hanging="360"/>
      </w:pPr>
      <w:rPr>
        <w:rFonts w:ascii="Courier New" w:hAnsi="Courier New" w:cs="Courier New" w:hint="default"/>
      </w:rPr>
    </w:lvl>
    <w:lvl w:ilvl="8" w:tplc="04090005" w:tentative="1">
      <w:start w:val="1"/>
      <w:numFmt w:val="bullet"/>
      <w:lvlText w:val=""/>
      <w:lvlJc w:val="left"/>
      <w:pPr>
        <w:ind w:left="6607" w:hanging="360"/>
      </w:pPr>
      <w:rPr>
        <w:rFonts w:ascii="Wingdings" w:hAnsi="Wingdings" w:hint="default"/>
      </w:rPr>
    </w:lvl>
  </w:abstractNum>
  <w:abstractNum w:abstractNumId="30" w15:restartNumberingAfterBreak="0">
    <w:nsid w:val="34B12BF1"/>
    <w:multiLevelType w:val="hybridMultilevel"/>
    <w:tmpl w:val="E7121E9C"/>
    <w:lvl w:ilvl="0" w:tplc="08090001">
      <w:start w:val="1"/>
      <w:numFmt w:val="bullet"/>
      <w:lvlText w:val=""/>
      <w:lvlJc w:val="left"/>
      <w:pPr>
        <w:tabs>
          <w:tab w:val="num" w:pos="720"/>
        </w:tabs>
        <w:ind w:left="72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5164E9E"/>
    <w:multiLevelType w:val="hybridMultilevel"/>
    <w:tmpl w:val="FC88A0DE"/>
    <w:lvl w:ilvl="0" w:tplc="04240001">
      <w:start w:val="1"/>
      <w:numFmt w:val="bullet"/>
      <w:lvlText w:val=""/>
      <w:lvlJc w:val="left"/>
      <w:pPr>
        <w:ind w:left="1080" w:hanging="360"/>
      </w:pPr>
      <w:rPr>
        <w:rFonts w:ascii="Symbol" w:hAnsi="Symbol" w:hint="default"/>
      </w:rPr>
    </w:lvl>
    <w:lvl w:ilvl="1" w:tplc="FFFFFFFF">
      <w:start w:val="1"/>
      <w:numFmt w:val="bullet"/>
      <w:lvlText w:val="o"/>
      <w:lvlJc w:val="left"/>
      <w:pPr>
        <w:ind w:left="192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32" w15:restartNumberingAfterBreak="0">
    <w:nsid w:val="35FE07BC"/>
    <w:multiLevelType w:val="hybridMultilevel"/>
    <w:tmpl w:val="EC9EF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F10048C"/>
    <w:multiLevelType w:val="hybridMultilevel"/>
    <w:tmpl w:val="71041B56"/>
    <w:lvl w:ilvl="0" w:tplc="08090001">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340"/>
        </w:tabs>
        <w:ind w:left="1340" w:hanging="360"/>
      </w:pPr>
      <w:rPr>
        <w:rFonts w:ascii="Courier New" w:hAnsi="Courier New" w:cs="Courier New" w:hint="default"/>
      </w:rPr>
    </w:lvl>
    <w:lvl w:ilvl="2" w:tplc="FFFFFFFF" w:tentative="1">
      <w:start w:val="1"/>
      <w:numFmt w:val="bullet"/>
      <w:lvlText w:val=""/>
      <w:lvlJc w:val="left"/>
      <w:pPr>
        <w:tabs>
          <w:tab w:val="num" w:pos="2060"/>
        </w:tabs>
        <w:ind w:left="2060" w:hanging="360"/>
      </w:pPr>
      <w:rPr>
        <w:rFonts w:ascii="Wingdings" w:hAnsi="Wingdings" w:hint="default"/>
      </w:rPr>
    </w:lvl>
    <w:lvl w:ilvl="3" w:tplc="FFFFFFFF" w:tentative="1">
      <w:start w:val="1"/>
      <w:numFmt w:val="bullet"/>
      <w:lvlText w:val=""/>
      <w:lvlJc w:val="left"/>
      <w:pPr>
        <w:tabs>
          <w:tab w:val="num" w:pos="2780"/>
        </w:tabs>
        <w:ind w:left="2780" w:hanging="360"/>
      </w:pPr>
      <w:rPr>
        <w:rFonts w:ascii="Symbol" w:hAnsi="Symbol" w:hint="default"/>
      </w:rPr>
    </w:lvl>
    <w:lvl w:ilvl="4" w:tplc="FFFFFFFF" w:tentative="1">
      <w:start w:val="1"/>
      <w:numFmt w:val="bullet"/>
      <w:lvlText w:val="o"/>
      <w:lvlJc w:val="left"/>
      <w:pPr>
        <w:tabs>
          <w:tab w:val="num" w:pos="3500"/>
        </w:tabs>
        <w:ind w:left="3500" w:hanging="360"/>
      </w:pPr>
      <w:rPr>
        <w:rFonts w:ascii="Courier New" w:hAnsi="Courier New" w:cs="Courier New" w:hint="default"/>
      </w:rPr>
    </w:lvl>
    <w:lvl w:ilvl="5" w:tplc="FFFFFFFF" w:tentative="1">
      <w:start w:val="1"/>
      <w:numFmt w:val="bullet"/>
      <w:lvlText w:val=""/>
      <w:lvlJc w:val="left"/>
      <w:pPr>
        <w:tabs>
          <w:tab w:val="num" w:pos="4220"/>
        </w:tabs>
        <w:ind w:left="4220" w:hanging="360"/>
      </w:pPr>
      <w:rPr>
        <w:rFonts w:ascii="Wingdings" w:hAnsi="Wingdings" w:hint="default"/>
      </w:rPr>
    </w:lvl>
    <w:lvl w:ilvl="6" w:tplc="FFFFFFFF" w:tentative="1">
      <w:start w:val="1"/>
      <w:numFmt w:val="bullet"/>
      <w:lvlText w:val=""/>
      <w:lvlJc w:val="left"/>
      <w:pPr>
        <w:tabs>
          <w:tab w:val="num" w:pos="4940"/>
        </w:tabs>
        <w:ind w:left="4940" w:hanging="360"/>
      </w:pPr>
      <w:rPr>
        <w:rFonts w:ascii="Symbol" w:hAnsi="Symbol" w:hint="default"/>
      </w:rPr>
    </w:lvl>
    <w:lvl w:ilvl="7" w:tplc="FFFFFFFF" w:tentative="1">
      <w:start w:val="1"/>
      <w:numFmt w:val="bullet"/>
      <w:lvlText w:val="o"/>
      <w:lvlJc w:val="left"/>
      <w:pPr>
        <w:tabs>
          <w:tab w:val="num" w:pos="5660"/>
        </w:tabs>
        <w:ind w:left="5660" w:hanging="360"/>
      </w:pPr>
      <w:rPr>
        <w:rFonts w:ascii="Courier New" w:hAnsi="Courier New" w:cs="Courier New" w:hint="default"/>
      </w:rPr>
    </w:lvl>
    <w:lvl w:ilvl="8" w:tplc="FFFFFFFF" w:tentative="1">
      <w:start w:val="1"/>
      <w:numFmt w:val="bullet"/>
      <w:lvlText w:val=""/>
      <w:lvlJc w:val="left"/>
      <w:pPr>
        <w:tabs>
          <w:tab w:val="num" w:pos="6380"/>
        </w:tabs>
        <w:ind w:left="6380" w:hanging="360"/>
      </w:pPr>
      <w:rPr>
        <w:rFonts w:ascii="Wingdings" w:hAnsi="Wingdings" w:hint="default"/>
      </w:rPr>
    </w:lvl>
  </w:abstractNum>
  <w:abstractNum w:abstractNumId="34" w15:restartNumberingAfterBreak="0">
    <w:nsid w:val="40151B81"/>
    <w:multiLevelType w:val="hybridMultilevel"/>
    <w:tmpl w:val="61183F94"/>
    <w:lvl w:ilvl="0" w:tplc="FFFFFFFF">
      <w:start w:val="1"/>
      <w:numFmt w:val="bullet"/>
      <w:lvlText w:val="-"/>
      <w:lvlJc w:val="left"/>
      <w:pPr>
        <w:tabs>
          <w:tab w:val="num" w:pos="720"/>
        </w:tabs>
        <w:ind w:left="720" w:hanging="360"/>
      </w:pPr>
      <w:rPr>
        <w:rFonts w:hint="default"/>
        <w:color w:val="auto"/>
      </w:rPr>
    </w:lvl>
    <w:lvl w:ilvl="1" w:tplc="9E26B6F8" w:tentative="1">
      <w:start w:val="1"/>
      <w:numFmt w:val="bullet"/>
      <w:lvlText w:val="o"/>
      <w:lvlJc w:val="left"/>
      <w:pPr>
        <w:tabs>
          <w:tab w:val="num" w:pos="1440"/>
        </w:tabs>
        <w:ind w:left="1440" w:hanging="360"/>
      </w:pPr>
      <w:rPr>
        <w:rFonts w:ascii="Courier New" w:hAnsi="Courier New" w:cs="Courier New" w:hint="default"/>
      </w:rPr>
    </w:lvl>
    <w:lvl w:ilvl="2" w:tplc="E0A4973C" w:tentative="1">
      <w:start w:val="1"/>
      <w:numFmt w:val="bullet"/>
      <w:lvlText w:val=""/>
      <w:lvlJc w:val="left"/>
      <w:pPr>
        <w:tabs>
          <w:tab w:val="num" w:pos="2160"/>
        </w:tabs>
        <w:ind w:left="2160" w:hanging="360"/>
      </w:pPr>
      <w:rPr>
        <w:rFonts w:ascii="Wingdings" w:hAnsi="Wingdings" w:hint="default"/>
      </w:rPr>
    </w:lvl>
    <w:lvl w:ilvl="3" w:tplc="48ECEFA8" w:tentative="1">
      <w:start w:val="1"/>
      <w:numFmt w:val="bullet"/>
      <w:lvlText w:val=""/>
      <w:lvlJc w:val="left"/>
      <w:pPr>
        <w:tabs>
          <w:tab w:val="num" w:pos="2880"/>
        </w:tabs>
        <w:ind w:left="2880" w:hanging="360"/>
      </w:pPr>
      <w:rPr>
        <w:rFonts w:ascii="Symbol" w:hAnsi="Symbol" w:hint="default"/>
      </w:rPr>
    </w:lvl>
    <w:lvl w:ilvl="4" w:tplc="814EEB50" w:tentative="1">
      <w:start w:val="1"/>
      <w:numFmt w:val="bullet"/>
      <w:lvlText w:val="o"/>
      <w:lvlJc w:val="left"/>
      <w:pPr>
        <w:tabs>
          <w:tab w:val="num" w:pos="3600"/>
        </w:tabs>
        <w:ind w:left="3600" w:hanging="360"/>
      </w:pPr>
      <w:rPr>
        <w:rFonts w:ascii="Courier New" w:hAnsi="Courier New" w:cs="Courier New" w:hint="default"/>
      </w:rPr>
    </w:lvl>
    <w:lvl w:ilvl="5" w:tplc="009235C2" w:tentative="1">
      <w:start w:val="1"/>
      <w:numFmt w:val="bullet"/>
      <w:lvlText w:val=""/>
      <w:lvlJc w:val="left"/>
      <w:pPr>
        <w:tabs>
          <w:tab w:val="num" w:pos="4320"/>
        </w:tabs>
        <w:ind w:left="4320" w:hanging="360"/>
      </w:pPr>
      <w:rPr>
        <w:rFonts w:ascii="Wingdings" w:hAnsi="Wingdings" w:hint="default"/>
      </w:rPr>
    </w:lvl>
    <w:lvl w:ilvl="6" w:tplc="B27CC328" w:tentative="1">
      <w:start w:val="1"/>
      <w:numFmt w:val="bullet"/>
      <w:lvlText w:val=""/>
      <w:lvlJc w:val="left"/>
      <w:pPr>
        <w:tabs>
          <w:tab w:val="num" w:pos="5040"/>
        </w:tabs>
        <w:ind w:left="5040" w:hanging="360"/>
      </w:pPr>
      <w:rPr>
        <w:rFonts w:ascii="Symbol" w:hAnsi="Symbol" w:hint="default"/>
      </w:rPr>
    </w:lvl>
    <w:lvl w:ilvl="7" w:tplc="902C5CD8" w:tentative="1">
      <w:start w:val="1"/>
      <w:numFmt w:val="bullet"/>
      <w:lvlText w:val="o"/>
      <w:lvlJc w:val="left"/>
      <w:pPr>
        <w:tabs>
          <w:tab w:val="num" w:pos="5760"/>
        </w:tabs>
        <w:ind w:left="5760" w:hanging="360"/>
      </w:pPr>
      <w:rPr>
        <w:rFonts w:ascii="Courier New" w:hAnsi="Courier New" w:cs="Courier New" w:hint="default"/>
      </w:rPr>
    </w:lvl>
    <w:lvl w:ilvl="8" w:tplc="2BF49CB4"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4390AB6"/>
    <w:multiLevelType w:val="hybridMultilevel"/>
    <w:tmpl w:val="396AE89A"/>
    <w:lvl w:ilvl="0" w:tplc="FFFFFFFF">
      <w:start w:val="1"/>
      <w:numFmt w:val="bullet"/>
      <w:lvlText w:val="-"/>
      <w:lvlJc w:val="left"/>
      <w:pPr>
        <w:ind w:left="720" w:hanging="360"/>
      </w:pPr>
      <w:rPr>
        <w:rFonts w:hint="default"/>
      </w:rPr>
    </w:lvl>
    <w:lvl w:ilvl="1" w:tplc="E5163776" w:tentative="1">
      <w:start w:val="1"/>
      <w:numFmt w:val="bullet"/>
      <w:lvlText w:val="o"/>
      <w:lvlJc w:val="left"/>
      <w:pPr>
        <w:ind w:left="1440" w:hanging="360"/>
      </w:pPr>
      <w:rPr>
        <w:rFonts w:ascii="Courier New" w:hAnsi="Courier New" w:cs="Courier New" w:hint="default"/>
      </w:rPr>
    </w:lvl>
    <w:lvl w:ilvl="2" w:tplc="1A8E168C" w:tentative="1">
      <w:start w:val="1"/>
      <w:numFmt w:val="bullet"/>
      <w:lvlText w:val=""/>
      <w:lvlJc w:val="left"/>
      <w:pPr>
        <w:ind w:left="2160" w:hanging="360"/>
      </w:pPr>
      <w:rPr>
        <w:rFonts w:ascii="Wingdings" w:hAnsi="Wingdings" w:hint="default"/>
      </w:rPr>
    </w:lvl>
    <w:lvl w:ilvl="3" w:tplc="687A9A4A" w:tentative="1">
      <w:start w:val="1"/>
      <w:numFmt w:val="bullet"/>
      <w:lvlText w:val=""/>
      <w:lvlJc w:val="left"/>
      <w:pPr>
        <w:ind w:left="2880" w:hanging="360"/>
      </w:pPr>
      <w:rPr>
        <w:rFonts w:ascii="Symbol" w:hAnsi="Symbol" w:hint="default"/>
      </w:rPr>
    </w:lvl>
    <w:lvl w:ilvl="4" w:tplc="87C2A370" w:tentative="1">
      <w:start w:val="1"/>
      <w:numFmt w:val="bullet"/>
      <w:lvlText w:val="o"/>
      <w:lvlJc w:val="left"/>
      <w:pPr>
        <w:ind w:left="3600" w:hanging="360"/>
      </w:pPr>
      <w:rPr>
        <w:rFonts w:ascii="Courier New" w:hAnsi="Courier New" w:cs="Courier New" w:hint="default"/>
      </w:rPr>
    </w:lvl>
    <w:lvl w:ilvl="5" w:tplc="7C5C6D6C" w:tentative="1">
      <w:start w:val="1"/>
      <w:numFmt w:val="bullet"/>
      <w:lvlText w:val=""/>
      <w:lvlJc w:val="left"/>
      <w:pPr>
        <w:ind w:left="4320" w:hanging="360"/>
      </w:pPr>
      <w:rPr>
        <w:rFonts w:ascii="Wingdings" w:hAnsi="Wingdings" w:hint="default"/>
      </w:rPr>
    </w:lvl>
    <w:lvl w:ilvl="6" w:tplc="4AA87124" w:tentative="1">
      <w:start w:val="1"/>
      <w:numFmt w:val="bullet"/>
      <w:lvlText w:val=""/>
      <w:lvlJc w:val="left"/>
      <w:pPr>
        <w:ind w:left="5040" w:hanging="360"/>
      </w:pPr>
      <w:rPr>
        <w:rFonts w:ascii="Symbol" w:hAnsi="Symbol" w:hint="default"/>
      </w:rPr>
    </w:lvl>
    <w:lvl w:ilvl="7" w:tplc="D8188A34" w:tentative="1">
      <w:start w:val="1"/>
      <w:numFmt w:val="bullet"/>
      <w:lvlText w:val="o"/>
      <w:lvlJc w:val="left"/>
      <w:pPr>
        <w:ind w:left="5760" w:hanging="360"/>
      </w:pPr>
      <w:rPr>
        <w:rFonts w:ascii="Courier New" w:hAnsi="Courier New" w:cs="Courier New" w:hint="default"/>
      </w:rPr>
    </w:lvl>
    <w:lvl w:ilvl="8" w:tplc="4E8CB114" w:tentative="1">
      <w:start w:val="1"/>
      <w:numFmt w:val="bullet"/>
      <w:lvlText w:val=""/>
      <w:lvlJc w:val="left"/>
      <w:pPr>
        <w:ind w:left="6480" w:hanging="360"/>
      </w:pPr>
      <w:rPr>
        <w:rFonts w:ascii="Wingdings" w:hAnsi="Wingdings" w:hint="default"/>
      </w:rPr>
    </w:lvl>
  </w:abstractNum>
  <w:abstractNum w:abstractNumId="36" w15:restartNumberingAfterBreak="0">
    <w:nsid w:val="44CB6C6D"/>
    <w:multiLevelType w:val="hybridMultilevel"/>
    <w:tmpl w:val="E236DBBC"/>
    <w:lvl w:ilvl="0" w:tplc="E954F038">
      <w:start w:val="1"/>
      <w:numFmt w:val="decimal"/>
      <w:lvlText w:val="%1."/>
      <w:lvlJc w:val="left"/>
      <w:pPr>
        <w:ind w:left="720" w:hanging="360"/>
      </w:pPr>
    </w:lvl>
    <w:lvl w:ilvl="1" w:tplc="420C2FC0" w:tentative="1">
      <w:start w:val="1"/>
      <w:numFmt w:val="lowerLetter"/>
      <w:lvlText w:val="%2."/>
      <w:lvlJc w:val="left"/>
      <w:pPr>
        <w:ind w:left="1440" w:hanging="360"/>
      </w:pPr>
    </w:lvl>
    <w:lvl w:ilvl="2" w:tplc="1DF81842" w:tentative="1">
      <w:start w:val="1"/>
      <w:numFmt w:val="lowerRoman"/>
      <w:lvlText w:val="%3."/>
      <w:lvlJc w:val="right"/>
      <w:pPr>
        <w:ind w:left="2160" w:hanging="180"/>
      </w:pPr>
    </w:lvl>
    <w:lvl w:ilvl="3" w:tplc="15723584" w:tentative="1">
      <w:start w:val="1"/>
      <w:numFmt w:val="decimal"/>
      <w:lvlText w:val="%4."/>
      <w:lvlJc w:val="left"/>
      <w:pPr>
        <w:ind w:left="2880" w:hanging="360"/>
      </w:pPr>
    </w:lvl>
    <w:lvl w:ilvl="4" w:tplc="6C2A023C" w:tentative="1">
      <w:start w:val="1"/>
      <w:numFmt w:val="lowerLetter"/>
      <w:lvlText w:val="%5."/>
      <w:lvlJc w:val="left"/>
      <w:pPr>
        <w:ind w:left="3600" w:hanging="360"/>
      </w:pPr>
    </w:lvl>
    <w:lvl w:ilvl="5" w:tplc="2A9E553C" w:tentative="1">
      <w:start w:val="1"/>
      <w:numFmt w:val="lowerRoman"/>
      <w:lvlText w:val="%6."/>
      <w:lvlJc w:val="right"/>
      <w:pPr>
        <w:ind w:left="4320" w:hanging="180"/>
      </w:pPr>
    </w:lvl>
    <w:lvl w:ilvl="6" w:tplc="399A2576" w:tentative="1">
      <w:start w:val="1"/>
      <w:numFmt w:val="decimal"/>
      <w:lvlText w:val="%7."/>
      <w:lvlJc w:val="left"/>
      <w:pPr>
        <w:ind w:left="5040" w:hanging="360"/>
      </w:pPr>
    </w:lvl>
    <w:lvl w:ilvl="7" w:tplc="7944C826" w:tentative="1">
      <w:start w:val="1"/>
      <w:numFmt w:val="lowerLetter"/>
      <w:lvlText w:val="%8."/>
      <w:lvlJc w:val="left"/>
      <w:pPr>
        <w:ind w:left="5760" w:hanging="360"/>
      </w:pPr>
    </w:lvl>
    <w:lvl w:ilvl="8" w:tplc="CE8453B4" w:tentative="1">
      <w:start w:val="1"/>
      <w:numFmt w:val="lowerRoman"/>
      <w:lvlText w:val="%9."/>
      <w:lvlJc w:val="right"/>
      <w:pPr>
        <w:ind w:left="6480" w:hanging="180"/>
      </w:pPr>
    </w:lvl>
  </w:abstractNum>
  <w:abstractNum w:abstractNumId="37" w15:restartNumberingAfterBreak="0">
    <w:nsid w:val="450F2624"/>
    <w:multiLevelType w:val="hybridMultilevel"/>
    <w:tmpl w:val="D3ECB51C"/>
    <w:lvl w:ilvl="0" w:tplc="FFFFFFFF">
      <w:start w:val="1"/>
      <w:numFmt w:val="bullet"/>
      <w:lvlText w:val="-"/>
      <w:lvlJc w:val="left"/>
      <w:pPr>
        <w:tabs>
          <w:tab w:val="num" w:pos="360"/>
        </w:tabs>
        <w:ind w:left="360" w:hanging="360"/>
      </w:pPr>
      <w:rPr>
        <w:rFonts w:hint="default"/>
      </w:rPr>
    </w:lvl>
    <w:lvl w:ilvl="1" w:tplc="C8FAC940">
      <w:start w:val="1"/>
      <w:numFmt w:val="bullet"/>
      <w:lvlText w:val="o"/>
      <w:lvlJc w:val="left"/>
      <w:pPr>
        <w:tabs>
          <w:tab w:val="num" w:pos="1340"/>
        </w:tabs>
        <w:ind w:left="1340" w:hanging="360"/>
      </w:pPr>
      <w:rPr>
        <w:rFonts w:ascii="Courier New" w:hAnsi="Courier New" w:cs="Courier New" w:hint="default"/>
      </w:rPr>
    </w:lvl>
    <w:lvl w:ilvl="2" w:tplc="41B8B584" w:tentative="1">
      <w:start w:val="1"/>
      <w:numFmt w:val="bullet"/>
      <w:lvlText w:val=""/>
      <w:lvlJc w:val="left"/>
      <w:pPr>
        <w:tabs>
          <w:tab w:val="num" w:pos="2060"/>
        </w:tabs>
        <w:ind w:left="2060" w:hanging="360"/>
      </w:pPr>
      <w:rPr>
        <w:rFonts w:ascii="Wingdings" w:hAnsi="Wingdings" w:hint="default"/>
      </w:rPr>
    </w:lvl>
    <w:lvl w:ilvl="3" w:tplc="2946CF14" w:tentative="1">
      <w:start w:val="1"/>
      <w:numFmt w:val="bullet"/>
      <w:lvlText w:val=""/>
      <w:lvlJc w:val="left"/>
      <w:pPr>
        <w:tabs>
          <w:tab w:val="num" w:pos="2780"/>
        </w:tabs>
        <w:ind w:left="2780" w:hanging="360"/>
      </w:pPr>
      <w:rPr>
        <w:rFonts w:ascii="Symbol" w:hAnsi="Symbol" w:hint="default"/>
      </w:rPr>
    </w:lvl>
    <w:lvl w:ilvl="4" w:tplc="BEEE47B4" w:tentative="1">
      <w:start w:val="1"/>
      <w:numFmt w:val="bullet"/>
      <w:lvlText w:val="o"/>
      <w:lvlJc w:val="left"/>
      <w:pPr>
        <w:tabs>
          <w:tab w:val="num" w:pos="3500"/>
        </w:tabs>
        <w:ind w:left="3500" w:hanging="360"/>
      </w:pPr>
      <w:rPr>
        <w:rFonts w:ascii="Courier New" w:hAnsi="Courier New" w:cs="Courier New" w:hint="default"/>
      </w:rPr>
    </w:lvl>
    <w:lvl w:ilvl="5" w:tplc="22BAB72A" w:tentative="1">
      <w:start w:val="1"/>
      <w:numFmt w:val="bullet"/>
      <w:lvlText w:val=""/>
      <w:lvlJc w:val="left"/>
      <w:pPr>
        <w:tabs>
          <w:tab w:val="num" w:pos="4220"/>
        </w:tabs>
        <w:ind w:left="4220" w:hanging="360"/>
      </w:pPr>
      <w:rPr>
        <w:rFonts w:ascii="Wingdings" w:hAnsi="Wingdings" w:hint="default"/>
      </w:rPr>
    </w:lvl>
    <w:lvl w:ilvl="6" w:tplc="495C9B58" w:tentative="1">
      <w:start w:val="1"/>
      <w:numFmt w:val="bullet"/>
      <w:lvlText w:val=""/>
      <w:lvlJc w:val="left"/>
      <w:pPr>
        <w:tabs>
          <w:tab w:val="num" w:pos="4940"/>
        </w:tabs>
        <w:ind w:left="4940" w:hanging="360"/>
      </w:pPr>
      <w:rPr>
        <w:rFonts w:ascii="Symbol" w:hAnsi="Symbol" w:hint="default"/>
      </w:rPr>
    </w:lvl>
    <w:lvl w:ilvl="7" w:tplc="19ECCC42" w:tentative="1">
      <w:start w:val="1"/>
      <w:numFmt w:val="bullet"/>
      <w:lvlText w:val="o"/>
      <w:lvlJc w:val="left"/>
      <w:pPr>
        <w:tabs>
          <w:tab w:val="num" w:pos="5660"/>
        </w:tabs>
        <w:ind w:left="5660" w:hanging="360"/>
      </w:pPr>
      <w:rPr>
        <w:rFonts w:ascii="Courier New" w:hAnsi="Courier New" w:cs="Courier New" w:hint="default"/>
      </w:rPr>
    </w:lvl>
    <w:lvl w:ilvl="8" w:tplc="9B244470" w:tentative="1">
      <w:start w:val="1"/>
      <w:numFmt w:val="bullet"/>
      <w:lvlText w:val=""/>
      <w:lvlJc w:val="left"/>
      <w:pPr>
        <w:tabs>
          <w:tab w:val="num" w:pos="6380"/>
        </w:tabs>
        <w:ind w:left="6380" w:hanging="360"/>
      </w:pPr>
      <w:rPr>
        <w:rFonts w:ascii="Wingdings" w:hAnsi="Wingdings" w:hint="default"/>
      </w:rPr>
    </w:lvl>
  </w:abstractNum>
  <w:abstractNum w:abstractNumId="38" w15:restartNumberingAfterBreak="0">
    <w:nsid w:val="47427EB4"/>
    <w:multiLevelType w:val="hybridMultilevel"/>
    <w:tmpl w:val="C3C6256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48C860E6"/>
    <w:multiLevelType w:val="hybridMultilevel"/>
    <w:tmpl w:val="243C905E"/>
    <w:lvl w:ilvl="0" w:tplc="04240001">
      <w:start w:val="1"/>
      <w:numFmt w:val="bullet"/>
      <w:lvlText w:val=""/>
      <w:lvlJc w:val="left"/>
      <w:pPr>
        <w:ind w:left="1080" w:hanging="360"/>
      </w:pPr>
      <w:rPr>
        <w:rFonts w:ascii="Symbol" w:hAnsi="Symbol" w:hint="default"/>
      </w:rPr>
    </w:lvl>
    <w:lvl w:ilvl="1" w:tplc="FFFFFFFF">
      <w:start w:val="1"/>
      <w:numFmt w:val="bullet"/>
      <w:lvlText w:val="o"/>
      <w:lvlJc w:val="left"/>
      <w:pPr>
        <w:ind w:left="192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40" w15:restartNumberingAfterBreak="0">
    <w:nsid w:val="4E0C708F"/>
    <w:multiLevelType w:val="hybridMultilevel"/>
    <w:tmpl w:val="D8561642"/>
    <w:lvl w:ilvl="0" w:tplc="98068C7A">
      <w:start w:val="1"/>
      <w:numFmt w:val="decimal"/>
      <w:lvlText w:val="%1."/>
      <w:lvlJc w:val="left"/>
      <w:pPr>
        <w:ind w:left="720" w:hanging="360"/>
      </w:pPr>
    </w:lvl>
    <w:lvl w:ilvl="1" w:tplc="93E409F6" w:tentative="1">
      <w:start w:val="1"/>
      <w:numFmt w:val="lowerLetter"/>
      <w:lvlText w:val="%2."/>
      <w:lvlJc w:val="left"/>
      <w:pPr>
        <w:ind w:left="1440" w:hanging="360"/>
      </w:pPr>
    </w:lvl>
    <w:lvl w:ilvl="2" w:tplc="7B700150" w:tentative="1">
      <w:start w:val="1"/>
      <w:numFmt w:val="lowerRoman"/>
      <w:lvlText w:val="%3."/>
      <w:lvlJc w:val="right"/>
      <w:pPr>
        <w:ind w:left="2160" w:hanging="180"/>
      </w:pPr>
    </w:lvl>
    <w:lvl w:ilvl="3" w:tplc="C43EFD86" w:tentative="1">
      <w:start w:val="1"/>
      <w:numFmt w:val="decimal"/>
      <w:lvlText w:val="%4."/>
      <w:lvlJc w:val="left"/>
      <w:pPr>
        <w:ind w:left="2880" w:hanging="360"/>
      </w:pPr>
    </w:lvl>
    <w:lvl w:ilvl="4" w:tplc="B91E4B7E" w:tentative="1">
      <w:start w:val="1"/>
      <w:numFmt w:val="lowerLetter"/>
      <w:lvlText w:val="%5."/>
      <w:lvlJc w:val="left"/>
      <w:pPr>
        <w:ind w:left="3600" w:hanging="360"/>
      </w:pPr>
    </w:lvl>
    <w:lvl w:ilvl="5" w:tplc="8F145A74" w:tentative="1">
      <w:start w:val="1"/>
      <w:numFmt w:val="lowerRoman"/>
      <w:lvlText w:val="%6."/>
      <w:lvlJc w:val="right"/>
      <w:pPr>
        <w:ind w:left="4320" w:hanging="180"/>
      </w:pPr>
    </w:lvl>
    <w:lvl w:ilvl="6" w:tplc="AE08D976" w:tentative="1">
      <w:start w:val="1"/>
      <w:numFmt w:val="decimal"/>
      <w:lvlText w:val="%7."/>
      <w:lvlJc w:val="left"/>
      <w:pPr>
        <w:ind w:left="5040" w:hanging="360"/>
      </w:pPr>
    </w:lvl>
    <w:lvl w:ilvl="7" w:tplc="2FB46E04" w:tentative="1">
      <w:start w:val="1"/>
      <w:numFmt w:val="lowerLetter"/>
      <w:lvlText w:val="%8."/>
      <w:lvlJc w:val="left"/>
      <w:pPr>
        <w:ind w:left="5760" w:hanging="360"/>
      </w:pPr>
    </w:lvl>
    <w:lvl w:ilvl="8" w:tplc="13086ADC" w:tentative="1">
      <w:start w:val="1"/>
      <w:numFmt w:val="lowerRoman"/>
      <w:lvlText w:val="%9."/>
      <w:lvlJc w:val="right"/>
      <w:pPr>
        <w:ind w:left="6480" w:hanging="180"/>
      </w:pPr>
    </w:lvl>
  </w:abstractNum>
  <w:abstractNum w:abstractNumId="41" w15:restartNumberingAfterBreak="0">
    <w:nsid w:val="5280516B"/>
    <w:multiLevelType w:val="hybridMultilevel"/>
    <w:tmpl w:val="E5E2BAE2"/>
    <w:lvl w:ilvl="0" w:tplc="08090001">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340"/>
        </w:tabs>
        <w:ind w:left="1340" w:hanging="360"/>
      </w:pPr>
      <w:rPr>
        <w:rFonts w:ascii="Courier New" w:hAnsi="Courier New" w:cs="Courier New" w:hint="default"/>
      </w:rPr>
    </w:lvl>
    <w:lvl w:ilvl="2" w:tplc="FFFFFFFF" w:tentative="1">
      <w:start w:val="1"/>
      <w:numFmt w:val="bullet"/>
      <w:lvlText w:val=""/>
      <w:lvlJc w:val="left"/>
      <w:pPr>
        <w:tabs>
          <w:tab w:val="num" w:pos="2060"/>
        </w:tabs>
        <w:ind w:left="2060" w:hanging="360"/>
      </w:pPr>
      <w:rPr>
        <w:rFonts w:ascii="Wingdings" w:hAnsi="Wingdings" w:hint="default"/>
      </w:rPr>
    </w:lvl>
    <w:lvl w:ilvl="3" w:tplc="FFFFFFFF" w:tentative="1">
      <w:start w:val="1"/>
      <w:numFmt w:val="bullet"/>
      <w:lvlText w:val=""/>
      <w:lvlJc w:val="left"/>
      <w:pPr>
        <w:tabs>
          <w:tab w:val="num" w:pos="2780"/>
        </w:tabs>
        <w:ind w:left="2780" w:hanging="360"/>
      </w:pPr>
      <w:rPr>
        <w:rFonts w:ascii="Symbol" w:hAnsi="Symbol" w:hint="default"/>
      </w:rPr>
    </w:lvl>
    <w:lvl w:ilvl="4" w:tplc="FFFFFFFF" w:tentative="1">
      <w:start w:val="1"/>
      <w:numFmt w:val="bullet"/>
      <w:lvlText w:val="o"/>
      <w:lvlJc w:val="left"/>
      <w:pPr>
        <w:tabs>
          <w:tab w:val="num" w:pos="3500"/>
        </w:tabs>
        <w:ind w:left="3500" w:hanging="360"/>
      </w:pPr>
      <w:rPr>
        <w:rFonts w:ascii="Courier New" w:hAnsi="Courier New" w:cs="Courier New" w:hint="default"/>
      </w:rPr>
    </w:lvl>
    <w:lvl w:ilvl="5" w:tplc="FFFFFFFF" w:tentative="1">
      <w:start w:val="1"/>
      <w:numFmt w:val="bullet"/>
      <w:lvlText w:val=""/>
      <w:lvlJc w:val="left"/>
      <w:pPr>
        <w:tabs>
          <w:tab w:val="num" w:pos="4220"/>
        </w:tabs>
        <w:ind w:left="4220" w:hanging="360"/>
      </w:pPr>
      <w:rPr>
        <w:rFonts w:ascii="Wingdings" w:hAnsi="Wingdings" w:hint="default"/>
      </w:rPr>
    </w:lvl>
    <w:lvl w:ilvl="6" w:tplc="FFFFFFFF" w:tentative="1">
      <w:start w:val="1"/>
      <w:numFmt w:val="bullet"/>
      <w:lvlText w:val=""/>
      <w:lvlJc w:val="left"/>
      <w:pPr>
        <w:tabs>
          <w:tab w:val="num" w:pos="4940"/>
        </w:tabs>
        <w:ind w:left="4940" w:hanging="360"/>
      </w:pPr>
      <w:rPr>
        <w:rFonts w:ascii="Symbol" w:hAnsi="Symbol" w:hint="default"/>
      </w:rPr>
    </w:lvl>
    <w:lvl w:ilvl="7" w:tplc="FFFFFFFF" w:tentative="1">
      <w:start w:val="1"/>
      <w:numFmt w:val="bullet"/>
      <w:lvlText w:val="o"/>
      <w:lvlJc w:val="left"/>
      <w:pPr>
        <w:tabs>
          <w:tab w:val="num" w:pos="5660"/>
        </w:tabs>
        <w:ind w:left="5660" w:hanging="360"/>
      </w:pPr>
      <w:rPr>
        <w:rFonts w:ascii="Courier New" w:hAnsi="Courier New" w:cs="Courier New" w:hint="default"/>
      </w:rPr>
    </w:lvl>
    <w:lvl w:ilvl="8" w:tplc="FFFFFFFF" w:tentative="1">
      <w:start w:val="1"/>
      <w:numFmt w:val="bullet"/>
      <w:lvlText w:val=""/>
      <w:lvlJc w:val="left"/>
      <w:pPr>
        <w:tabs>
          <w:tab w:val="num" w:pos="6380"/>
        </w:tabs>
        <w:ind w:left="6380" w:hanging="360"/>
      </w:pPr>
      <w:rPr>
        <w:rFonts w:ascii="Wingdings" w:hAnsi="Wingdings" w:hint="default"/>
      </w:rPr>
    </w:lvl>
  </w:abstractNum>
  <w:abstractNum w:abstractNumId="42" w15:restartNumberingAfterBreak="0">
    <w:nsid w:val="598B6E9E"/>
    <w:multiLevelType w:val="hybridMultilevel"/>
    <w:tmpl w:val="C73E29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ACF0071"/>
    <w:multiLevelType w:val="hybridMultilevel"/>
    <w:tmpl w:val="23D281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BC156BE"/>
    <w:multiLevelType w:val="hybridMultilevel"/>
    <w:tmpl w:val="009E0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BF05B72"/>
    <w:multiLevelType w:val="hybridMultilevel"/>
    <w:tmpl w:val="21529A0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5D94436C"/>
    <w:multiLevelType w:val="hybridMultilevel"/>
    <w:tmpl w:val="B78E7A76"/>
    <w:lvl w:ilvl="0" w:tplc="7B366B88">
      <w:start w:val="1"/>
      <w:numFmt w:val="bullet"/>
      <w:lvlText w:val=""/>
      <w:lvlPicBulletId w:val="0"/>
      <w:lvlJc w:val="left"/>
      <w:pPr>
        <w:tabs>
          <w:tab w:val="num" w:pos="720"/>
        </w:tabs>
        <w:ind w:left="720" w:hanging="360"/>
      </w:pPr>
      <w:rPr>
        <w:rFonts w:ascii="Symbol" w:hAnsi="Symbol" w:hint="default"/>
      </w:rPr>
    </w:lvl>
    <w:lvl w:ilvl="1" w:tplc="A0C63D10" w:tentative="1">
      <w:start w:val="1"/>
      <w:numFmt w:val="bullet"/>
      <w:lvlText w:val=""/>
      <w:lvlJc w:val="left"/>
      <w:pPr>
        <w:tabs>
          <w:tab w:val="num" w:pos="1440"/>
        </w:tabs>
        <w:ind w:left="1440" w:hanging="360"/>
      </w:pPr>
      <w:rPr>
        <w:rFonts w:ascii="Symbol" w:hAnsi="Symbol" w:hint="default"/>
      </w:rPr>
    </w:lvl>
    <w:lvl w:ilvl="2" w:tplc="E39C8E66" w:tentative="1">
      <w:start w:val="1"/>
      <w:numFmt w:val="bullet"/>
      <w:lvlText w:val=""/>
      <w:lvlJc w:val="left"/>
      <w:pPr>
        <w:tabs>
          <w:tab w:val="num" w:pos="2160"/>
        </w:tabs>
        <w:ind w:left="2160" w:hanging="360"/>
      </w:pPr>
      <w:rPr>
        <w:rFonts w:ascii="Symbol" w:hAnsi="Symbol" w:hint="default"/>
      </w:rPr>
    </w:lvl>
    <w:lvl w:ilvl="3" w:tplc="51489B34" w:tentative="1">
      <w:start w:val="1"/>
      <w:numFmt w:val="bullet"/>
      <w:lvlText w:val=""/>
      <w:lvlJc w:val="left"/>
      <w:pPr>
        <w:tabs>
          <w:tab w:val="num" w:pos="2880"/>
        </w:tabs>
        <w:ind w:left="2880" w:hanging="360"/>
      </w:pPr>
      <w:rPr>
        <w:rFonts w:ascii="Symbol" w:hAnsi="Symbol" w:hint="default"/>
      </w:rPr>
    </w:lvl>
    <w:lvl w:ilvl="4" w:tplc="B532DF56" w:tentative="1">
      <w:start w:val="1"/>
      <w:numFmt w:val="bullet"/>
      <w:lvlText w:val=""/>
      <w:lvlJc w:val="left"/>
      <w:pPr>
        <w:tabs>
          <w:tab w:val="num" w:pos="3600"/>
        </w:tabs>
        <w:ind w:left="3600" w:hanging="360"/>
      </w:pPr>
      <w:rPr>
        <w:rFonts w:ascii="Symbol" w:hAnsi="Symbol" w:hint="default"/>
      </w:rPr>
    </w:lvl>
    <w:lvl w:ilvl="5" w:tplc="8A4E3C48" w:tentative="1">
      <w:start w:val="1"/>
      <w:numFmt w:val="bullet"/>
      <w:lvlText w:val=""/>
      <w:lvlJc w:val="left"/>
      <w:pPr>
        <w:tabs>
          <w:tab w:val="num" w:pos="4320"/>
        </w:tabs>
        <w:ind w:left="4320" w:hanging="360"/>
      </w:pPr>
      <w:rPr>
        <w:rFonts w:ascii="Symbol" w:hAnsi="Symbol" w:hint="default"/>
      </w:rPr>
    </w:lvl>
    <w:lvl w:ilvl="6" w:tplc="F76CB4EC" w:tentative="1">
      <w:start w:val="1"/>
      <w:numFmt w:val="bullet"/>
      <w:lvlText w:val=""/>
      <w:lvlJc w:val="left"/>
      <w:pPr>
        <w:tabs>
          <w:tab w:val="num" w:pos="5040"/>
        </w:tabs>
        <w:ind w:left="5040" w:hanging="360"/>
      </w:pPr>
      <w:rPr>
        <w:rFonts w:ascii="Symbol" w:hAnsi="Symbol" w:hint="default"/>
      </w:rPr>
    </w:lvl>
    <w:lvl w:ilvl="7" w:tplc="3300D634" w:tentative="1">
      <w:start w:val="1"/>
      <w:numFmt w:val="bullet"/>
      <w:lvlText w:val=""/>
      <w:lvlJc w:val="left"/>
      <w:pPr>
        <w:tabs>
          <w:tab w:val="num" w:pos="5760"/>
        </w:tabs>
        <w:ind w:left="5760" w:hanging="360"/>
      </w:pPr>
      <w:rPr>
        <w:rFonts w:ascii="Symbol" w:hAnsi="Symbol" w:hint="default"/>
      </w:rPr>
    </w:lvl>
    <w:lvl w:ilvl="8" w:tplc="25743434" w:tentative="1">
      <w:start w:val="1"/>
      <w:numFmt w:val="bullet"/>
      <w:lvlText w:val=""/>
      <w:lvlJc w:val="left"/>
      <w:pPr>
        <w:tabs>
          <w:tab w:val="num" w:pos="6480"/>
        </w:tabs>
        <w:ind w:left="6480" w:hanging="360"/>
      </w:pPr>
      <w:rPr>
        <w:rFonts w:ascii="Symbol" w:hAnsi="Symbol" w:hint="default"/>
      </w:rPr>
    </w:lvl>
  </w:abstractNum>
  <w:abstractNum w:abstractNumId="47" w15:restartNumberingAfterBreak="0">
    <w:nsid w:val="5F7019E6"/>
    <w:multiLevelType w:val="hybridMultilevel"/>
    <w:tmpl w:val="676AA6B8"/>
    <w:lvl w:ilvl="0" w:tplc="5F48D740">
      <w:numFmt w:val="bullet"/>
      <w:lvlText w:val="–"/>
      <w:lvlJc w:val="left"/>
      <w:pPr>
        <w:ind w:left="644"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0446B39"/>
    <w:multiLevelType w:val="hybridMultilevel"/>
    <w:tmpl w:val="8382A90E"/>
    <w:lvl w:ilvl="0" w:tplc="B20C2D2E">
      <w:start w:val="1"/>
      <w:numFmt w:val="lowerRoman"/>
      <w:lvlText w:val="%1."/>
      <w:lvlJc w:val="left"/>
      <w:pPr>
        <w:ind w:left="1080" w:hanging="720"/>
      </w:pPr>
      <w:rPr>
        <w:rFonts w:hint="default"/>
        <w:b/>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62726D6B"/>
    <w:multiLevelType w:val="hybridMultilevel"/>
    <w:tmpl w:val="F1D64E3E"/>
    <w:lvl w:ilvl="0" w:tplc="FFFFFFFF">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5164AC5"/>
    <w:multiLevelType w:val="hybridMultilevel"/>
    <w:tmpl w:val="980C6B1C"/>
    <w:lvl w:ilvl="0" w:tplc="08090001">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340"/>
        </w:tabs>
        <w:ind w:left="1340" w:hanging="360"/>
      </w:pPr>
      <w:rPr>
        <w:rFonts w:ascii="Courier New" w:hAnsi="Courier New" w:cs="Courier New" w:hint="default"/>
      </w:rPr>
    </w:lvl>
    <w:lvl w:ilvl="2" w:tplc="FFFFFFFF" w:tentative="1">
      <w:start w:val="1"/>
      <w:numFmt w:val="bullet"/>
      <w:lvlText w:val=""/>
      <w:lvlJc w:val="left"/>
      <w:pPr>
        <w:tabs>
          <w:tab w:val="num" w:pos="2060"/>
        </w:tabs>
        <w:ind w:left="2060" w:hanging="360"/>
      </w:pPr>
      <w:rPr>
        <w:rFonts w:ascii="Wingdings" w:hAnsi="Wingdings" w:hint="default"/>
      </w:rPr>
    </w:lvl>
    <w:lvl w:ilvl="3" w:tplc="FFFFFFFF" w:tentative="1">
      <w:start w:val="1"/>
      <w:numFmt w:val="bullet"/>
      <w:lvlText w:val=""/>
      <w:lvlJc w:val="left"/>
      <w:pPr>
        <w:tabs>
          <w:tab w:val="num" w:pos="2780"/>
        </w:tabs>
        <w:ind w:left="2780" w:hanging="360"/>
      </w:pPr>
      <w:rPr>
        <w:rFonts w:ascii="Symbol" w:hAnsi="Symbol" w:hint="default"/>
      </w:rPr>
    </w:lvl>
    <w:lvl w:ilvl="4" w:tplc="FFFFFFFF" w:tentative="1">
      <w:start w:val="1"/>
      <w:numFmt w:val="bullet"/>
      <w:lvlText w:val="o"/>
      <w:lvlJc w:val="left"/>
      <w:pPr>
        <w:tabs>
          <w:tab w:val="num" w:pos="3500"/>
        </w:tabs>
        <w:ind w:left="3500" w:hanging="360"/>
      </w:pPr>
      <w:rPr>
        <w:rFonts w:ascii="Courier New" w:hAnsi="Courier New" w:cs="Courier New" w:hint="default"/>
      </w:rPr>
    </w:lvl>
    <w:lvl w:ilvl="5" w:tplc="FFFFFFFF" w:tentative="1">
      <w:start w:val="1"/>
      <w:numFmt w:val="bullet"/>
      <w:lvlText w:val=""/>
      <w:lvlJc w:val="left"/>
      <w:pPr>
        <w:tabs>
          <w:tab w:val="num" w:pos="4220"/>
        </w:tabs>
        <w:ind w:left="4220" w:hanging="360"/>
      </w:pPr>
      <w:rPr>
        <w:rFonts w:ascii="Wingdings" w:hAnsi="Wingdings" w:hint="default"/>
      </w:rPr>
    </w:lvl>
    <w:lvl w:ilvl="6" w:tplc="FFFFFFFF" w:tentative="1">
      <w:start w:val="1"/>
      <w:numFmt w:val="bullet"/>
      <w:lvlText w:val=""/>
      <w:lvlJc w:val="left"/>
      <w:pPr>
        <w:tabs>
          <w:tab w:val="num" w:pos="4940"/>
        </w:tabs>
        <w:ind w:left="4940" w:hanging="360"/>
      </w:pPr>
      <w:rPr>
        <w:rFonts w:ascii="Symbol" w:hAnsi="Symbol" w:hint="default"/>
      </w:rPr>
    </w:lvl>
    <w:lvl w:ilvl="7" w:tplc="FFFFFFFF" w:tentative="1">
      <w:start w:val="1"/>
      <w:numFmt w:val="bullet"/>
      <w:lvlText w:val="o"/>
      <w:lvlJc w:val="left"/>
      <w:pPr>
        <w:tabs>
          <w:tab w:val="num" w:pos="5660"/>
        </w:tabs>
        <w:ind w:left="5660" w:hanging="360"/>
      </w:pPr>
      <w:rPr>
        <w:rFonts w:ascii="Courier New" w:hAnsi="Courier New" w:cs="Courier New" w:hint="default"/>
      </w:rPr>
    </w:lvl>
    <w:lvl w:ilvl="8" w:tplc="FFFFFFFF" w:tentative="1">
      <w:start w:val="1"/>
      <w:numFmt w:val="bullet"/>
      <w:lvlText w:val=""/>
      <w:lvlJc w:val="left"/>
      <w:pPr>
        <w:tabs>
          <w:tab w:val="num" w:pos="6380"/>
        </w:tabs>
        <w:ind w:left="6380" w:hanging="360"/>
      </w:pPr>
      <w:rPr>
        <w:rFonts w:ascii="Wingdings" w:hAnsi="Wingdings" w:hint="default"/>
      </w:rPr>
    </w:lvl>
  </w:abstractNum>
  <w:abstractNum w:abstractNumId="51" w15:restartNumberingAfterBreak="0">
    <w:nsid w:val="65803766"/>
    <w:multiLevelType w:val="hybridMultilevel"/>
    <w:tmpl w:val="F1CE2B7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69E95A54"/>
    <w:multiLevelType w:val="multilevel"/>
    <w:tmpl w:val="000000A1"/>
    <w:lvl w:ilvl="0">
      <w:start w:val="1"/>
      <w:numFmt w:val="bullet"/>
      <w:lvlText w:val=""/>
      <w:lvlJc w:val="left"/>
      <w:pPr>
        <w:tabs>
          <w:tab w:val="num" w:pos="505"/>
        </w:tabs>
        <w:ind w:left="505" w:hanging="397"/>
      </w:pPr>
      <w:rPr>
        <w:rFonts w:ascii="Symbol" w:hAnsi="Symbol" w:cs="Symbol"/>
        <w:color w:val="000000"/>
        <w:sz w:val="24"/>
        <w:szCs w:val="24"/>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53" w15:restartNumberingAfterBreak="0">
    <w:nsid w:val="6C6A724D"/>
    <w:multiLevelType w:val="hybridMultilevel"/>
    <w:tmpl w:val="A574E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E2B3913"/>
    <w:multiLevelType w:val="hybridMultilevel"/>
    <w:tmpl w:val="90C07CBE"/>
    <w:lvl w:ilvl="0" w:tplc="FFFFFFFF">
      <w:start w:val="1"/>
      <w:numFmt w:val="bullet"/>
      <w:lvlText w:val="-"/>
      <w:lvlJc w:val="left"/>
      <w:pPr>
        <w:ind w:left="720" w:hanging="360"/>
      </w:pPr>
      <w:rPr>
        <w:rFonts w:hint="default"/>
      </w:rPr>
    </w:lvl>
    <w:lvl w:ilvl="1" w:tplc="D048E7B2" w:tentative="1">
      <w:start w:val="1"/>
      <w:numFmt w:val="bullet"/>
      <w:lvlText w:val="o"/>
      <w:lvlJc w:val="left"/>
      <w:pPr>
        <w:ind w:left="1440" w:hanging="360"/>
      </w:pPr>
      <w:rPr>
        <w:rFonts w:ascii="Courier New" w:hAnsi="Courier New" w:cs="Courier New" w:hint="default"/>
      </w:rPr>
    </w:lvl>
    <w:lvl w:ilvl="2" w:tplc="4A065C7C" w:tentative="1">
      <w:start w:val="1"/>
      <w:numFmt w:val="bullet"/>
      <w:lvlText w:val=""/>
      <w:lvlJc w:val="left"/>
      <w:pPr>
        <w:ind w:left="2160" w:hanging="360"/>
      </w:pPr>
      <w:rPr>
        <w:rFonts w:ascii="Wingdings" w:hAnsi="Wingdings" w:hint="default"/>
      </w:rPr>
    </w:lvl>
    <w:lvl w:ilvl="3" w:tplc="7D328F3A" w:tentative="1">
      <w:start w:val="1"/>
      <w:numFmt w:val="bullet"/>
      <w:lvlText w:val=""/>
      <w:lvlJc w:val="left"/>
      <w:pPr>
        <w:ind w:left="2880" w:hanging="360"/>
      </w:pPr>
      <w:rPr>
        <w:rFonts w:ascii="Symbol" w:hAnsi="Symbol" w:hint="default"/>
      </w:rPr>
    </w:lvl>
    <w:lvl w:ilvl="4" w:tplc="1F3C876E" w:tentative="1">
      <w:start w:val="1"/>
      <w:numFmt w:val="bullet"/>
      <w:lvlText w:val="o"/>
      <w:lvlJc w:val="left"/>
      <w:pPr>
        <w:ind w:left="3600" w:hanging="360"/>
      </w:pPr>
      <w:rPr>
        <w:rFonts w:ascii="Courier New" w:hAnsi="Courier New" w:cs="Courier New" w:hint="default"/>
      </w:rPr>
    </w:lvl>
    <w:lvl w:ilvl="5" w:tplc="222065F4" w:tentative="1">
      <w:start w:val="1"/>
      <w:numFmt w:val="bullet"/>
      <w:lvlText w:val=""/>
      <w:lvlJc w:val="left"/>
      <w:pPr>
        <w:ind w:left="4320" w:hanging="360"/>
      </w:pPr>
      <w:rPr>
        <w:rFonts w:ascii="Wingdings" w:hAnsi="Wingdings" w:hint="default"/>
      </w:rPr>
    </w:lvl>
    <w:lvl w:ilvl="6" w:tplc="A094D980" w:tentative="1">
      <w:start w:val="1"/>
      <w:numFmt w:val="bullet"/>
      <w:lvlText w:val=""/>
      <w:lvlJc w:val="left"/>
      <w:pPr>
        <w:ind w:left="5040" w:hanging="360"/>
      </w:pPr>
      <w:rPr>
        <w:rFonts w:ascii="Symbol" w:hAnsi="Symbol" w:hint="default"/>
      </w:rPr>
    </w:lvl>
    <w:lvl w:ilvl="7" w:tplc="9C18DBAC" w:tentative="1">
      <w:start w:val="1"/>
      <w:numFmt w:val="bullet"/>
      <w:lvlText w:val="o"/>
      <w:lvlJc w:val="left"/>
      <w:pPr>
        <w:ind w:left="5760" w:hanging="360"/>
      </w:pPr>
      <w:rPr>
        <w:rFonts w:ascii="Courier New" w:hAnsi="Courier New" w:cs="Courier New" w:hint="default"/>
      </w:rPr>
    </w:lvl>
    <w:lvl w:ilvl="8" w:tplc="D372325E" w:tentative="1">
      <w:start w:val="1"/>
      <w:numFmt w:val="bullet"/>
      <w:lvlText w:val=""/>
      <w:lvlJc w:val="left"/>
      <w:pPr>
        <w:ind w:left="6480" w:hanging="360"/>
      </w:pPr>
      <w:rPr>
        <w:rFonts w:ascii="Wingdings" w:hAnsi="Wingdings" w:hint="default"/>
      </w:rPr>
    </w:lvl>
  </w:abstractNum>
  <w:abstractNum w:abstractNumId="55" w15:restartNumberingAfterBreak="0">
    <w:nsid w:val="6F9337D0"/>
    <w:multiLevelType w:val="multilevel"/>
    <w:tmpl w:val="00000051"/>
    <w:lvl w:ilvl="0">
      <w:start w:val="1"/>
      <w:numFmt w:val="bullet"/>
      <w:lvlText w:val=""/>
      <w:lvlJc w:val="left"/>
      <w:pPr>
        <w:tabs>
          <w:tab w:val="num" w:pos="468"/>
        </w:tabs>
        <w:ind w:left="828" w:hanging="360"/>
      </w:pPr>
      <w:rPr>
        <w:rFonts w:ascii="Symbol" w:hAnsi="Symbol" w:cs="Symbol"/>
        <w:color w:val="000000"/>
        <w:sz w:val="24"/>
        <w:szCs w:val="24"/>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56" w15:restartNumberingAfterBreak="0">
    <w:nsid w:val="713A7B58"/>
    <w:multiLevelType w:val="hybridMultilevel"/>
    <w:tmpl w:val="997A68CA"/>
    <w:lvl w:ilvl="0" w:tplc="08090001">
      <w:start w:val="1"/>
      <w:numFmt w:val="bullet"/>
      <w:lvlText w:val=""/>
      <w:lvlJc w:val="left"/>
      <w:pPr>
        <w:tabs>
          <w:tab w:val="num" w:pos="720"/>
        </w:tabs>
        <w:ind w:left="72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7224308C"/>
    <w:multiLevelType w:val="hybridMultilevel"/>
    <w:tmpl w:val="41F6FD66"/>
    <w:lvl w:ilvl="0" w:tplc="04240001">
      <w:start w:val="1"/>
      <w:numFmt w:val="bullet"/>
      <w:lvlText w:val=""/>
      <w:lvlJc w:val="left"/>
      <w:pPr>
        <w:ind w:left="722" w:hanging="360"/>
      </w:pPr>
      <w:rPr>
        <w:rFonts w:ascii="Symbol" w:hAnsi="Symbol" w:hint="default"/>
      </w:rPr>
    </w:lvl>
    <w:lvl w:ilvl="1" w:tplc="04240003" w:tentative="1">
      <w:start w:val="1"/>
      <w:numFmt w:val="bullet"/>
      <w:lvlText w:val="o"/>
      <w:lvlJc w:val="left"/>
      <w:pPr>
        <w:ind w:left="1442" w:hanging="360"/>
      </w:pPr>
      <w:rPr>
        <w:rFonts w:ascii="Courier New" w:hAnsi="Courier New" w:cs="Courier New" w:hint="default"/>
      </w:rPr>
    </w:lvl>
    <w:lvl w:ilvl="2" w:tplc="04240005" w:tentative="1">
      <w:start w:val="1"/>
      <w:numFmt w:val="bullet"/>
      <w:lvlText w:val=""/>
      <w:lvlJc w:val="left"/>
      <w:pPr>
        <w:ind w:left="2162" w:hanging="360"/>
      </w:pPr>
      <w:rPr>
        <w:rFonts w:ascii="Wingdings" w:hAnsi="Wingdings" w:hint="default"/>
      </w:rPr>
    </w:lvl>
    <w:lvl w:ilvl="3" w:tplc="04240001" w:tentative="1">
      <w:start w:val="1"/>
      <w:numFmt w:val="bullet"/>
      <w:lvlText w:val=""/>
      <w:lvlJc w:val="left"/>
      <w:pPr>
        <w:ind w:left="2882" w:hanging="360"/>
      </w:pPr>
      <w:rPr>
        <w:rFonts w:ascii="Symbol" w:hAnsi="Symbol" w:hint="default"/>
      </w:rPr>
    </w:lvl>
    <w:lvl w:ilvl="4" w:tplc="04240003" w:tentative="1">
      <w:start w:val="1"/>
      <w:numFmt w:val="bullet"/>
      <w:lvlText w:val="o"/>
      <w:lvlJc w:val="left"/>
      <w:pPr>
        <w:ind w:left="3602" w:hanging="360"/>
      </w:pPr>
      <w:rPr>
        <w:rFonts w:ascii="Courier New" w:hAnsi="Courier New" w:cs="Courier New" w:hint="default"/>
      </w:rPr>
    </w:lvl>
    <w:lvl w:ilvl="5" w:tplc="04240005" w:tentative="1">
      <w:start w:val="1"/>
      <w:numFmt w:val="bullet"/>
      <w:lvlText w:val=""/>
      <w:lvlJc w:val="left"/>
      <w:pPr>
        <w:ind w:left="4322" w:hanging="360"/>
      </w:pPr>
      <w:rPr>
        <w:rFonts w:ascii="Wingdings" w:hAnsi="Wingdings" w:hint="default"/>
      </w:rPr>
    </w:lvl>
    <w:lvl w:ilvl="6" w:tplc="04240001" w:tentative="1">
      <w:start w:val="1"/>
      <w:numFmt w:val="bullet"/>
      <w:lvlText w:val=""/>
      <w:lvlJc w:val="left"/>
      <w:pPr>
        <w:ind w:left="5042" w:hanging="360"/>
      </w:pPr>
      <w:rPr>
        <w:rFonts w:ascii="Symbol" w:hAnsi="Symbol" w:hint="default"/>
      </w:rPr>
    </w:lvl>
    <w:lvl w:ilvl="7" w:tplc="04240003" w:tentative="1">
      <w:start w:val="1"/>
      <w:numFmt w:val="bullet"/>
      <w:lvlText w:val="o"/>
      <w:lvlJc w:val="left"/>
      <w:pPr>
        <w:ind w:left="5762" w:hanging="360"/>
      </w:pPr>
      <w:rPr>
        <w:rFonts w:ascii="Courier New" w:hAnsi="Courier New" w:cs="Courier New" w:hint="default"/>
      </w:rPr>
    </w:lvl>
    <w:lvl w:ilvl="8" w:tplc="04240005" w:tentative="1">
      <w:start w:val="1"/>
      <w:numFmt w:val="bullet"/>
      <w:lvlText w:val=""/>
      <w:lvlJc w:val="left"/>
      <w:pPr>
        <w:ind w:left="6482" w:hanging="360"/>
      </w:pPr>
      <w:rPr>
        <w:rFonts w:ascii="Wingdings" w:hAnsi="Wingdings" w:hint="default"/>
      </w:rPr>
    </w:lvl>
  </w:abstractNum>
  <w:abstractNum w:abstractNumId="58" w15:restartNumberingAfterBreak="0">
    <w:nsid w:val="72893843"/>
    <w:multiLevelType w:val="hybridMultilevel"/>
    <w:tmpl w:val="4EC445D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9" w15:restartNumberingAfterBreak="0">
    <w:nsid w:val="737C361A"/>
    <w:multiLevelType w:val="hybridMultilevel"/>
    <w:tmpl w:val="C71E76D6"/>
    <w:lvl w:ilvl="0" w:tplc="04240001">
      <w:start w:val="1"/>
      <w:numFmt w:val="bullet"/>
      <w:lvlText w:val=""/>
      <w:lvlJc w:val="left"/>
      <w:pPr>
        <w:ind w:left="1080" w:hanging="360"/>
      </w:pPr>
      <w:rPr>
        <w:rFonts w:ascii="Symbol" w:hAnsi="Symbol" w:hint="default"/>
      </w:rPr>
    </w:lvl>
    <w:lvl w:ilvl="1" w:tplc="FFFFFFFF">
      <w:start w:val="1"/>
      <w:numFmt w:val="bullet"/>
      <w:lvlText w:val="o"/>
      <w:lvlJc w:val="left"/>
      <w:pPr>
        <w:ind w:left="192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60" w15:restartNumberingAfterBreak="0">
    <w:nsid w:val="75476547"/>
    <w:multiLevelType w:val="hybridMultilevel"/>
    <w:tmpl w:val="141A7DD6"/>
    <w:lvl w:ilvl="0" w:tplc="1500015E">
      <w:start w:val="1"/>
      <w:numFmt w:val="upperLetter"/>
      <w:pStyle w:val="TitleB"/>
      <w:lvlText w:val="%1."/>
      <w:lvlJc w:val="left"/>
      <w:pPr>
        <w:ind w:left="577" w:hanging="450"/>
      </w:pPr>
      <w:rPr>
        <w:rFonts w:cs="Verdana" w:hint="default"/>
        <w:color w:val="000000"/>
      </w:rPr>
    </w:lvl>
    <w:lvl w:ilvl="1" w:tplc="04090019" w:tentative="1">
      <w:start w:val="1"/>
      <w:numFmt w:val="lowerLetter"/>
      <w:lvlText w:val="%2."/>
      <w:lvlJc w:val="left"/>
      <w:pPr>
        <w:ind w:left="1207" w:hanging="360"/>
      </w:pPr>
    </w:lvl>
    <w:lvl w:ilvl="2" w:tplc="0409001B" w:tentative="1">
      <w:start w:val="1"/>
      <w:numFmt w:val="lowerRoman"/>
      <w:lvlText w:val="%3."/>
      <w:lvlJc w:val="right"/>
      <w:pPr>
        <w:ind w:left="1927" w:hanging="180"/>
      </w:pPr>
    </w:lvl>
    <w:lvl w:ilvl="3" w:tplc="0409000F" w:tentative="1">
      <w:start w:val="1"/>
      <w:numFmt w:val="decimal"/>
      <w:lvlText w:val="%4."/>
      <w:lvlJc w:val="left"/>
      <w:pPr>
        <w:ind w:left="2647" w:hanging="360"/>
      </w:pPr>
    </w:lvl>
    <w:lvl w:ilvl="4" w:tplc="04090019" w:tentative="1">
      <w:start w:val="1"/>
      <w:numFmt w:val="lowerLetter"/>
      <w:lvlText w:val="%5."/>
      <w:lvlJc w:val="left"/>
      <w:pPr>
        <w:ind w:left="3367" w:hanging="360"/>
      </w:pPr>
    </w:lvl>
    <w:lvl w:ilvl="5" w:tplc="0409001B" w:tentative="1">
      <w:start w:val="1"/>
      <w:numFmt w:val="lowerRoman"/>
      <w:lvlText w:val="%6."/>
      <w:lvlJc w:val="right"/>
      <w:pPr>
        <w:ind w:left="4087" w:hanging="180"/>
      </w:pPr>
    </w:lvl>
    <w:lvl w:ilvl="6" w:tplc="0409000F" w:tentative="1">
      <w:start w:val="1"/>
      <w:numFmt w:val="decimal"/>
      <w:lvlText w:val="%7."/>
      <w:lvlJc w:val="left"/>
      <w:pPr>
        <w:ind w:left="4807" w:hanging="360"/>
      </w:pPr>
    </w:lvl>
    <w:lvl w:ilvl="7" w:tplc="04090019" w:tentative="1">
      <w:start w:val="1"/>
      <w:numFmt w:val="lowerLetter"/>
      <w:lvlText w:val="%8."/>
      <w:lvlJc w:val="left"/>
      <w:pPr>
        <w:ind w:left="5527" w:hanging="360"/>
      </w:pPr>
    </w:lvl>
    <w:lvl w:ilvl="8" w:tplc="0409001B" w:tentative="1">
      <w:start w:val="1"/>
      <w:numFmt w:val="lowerRoman"/>
      <w:lvlText w:val="%9."/>
      <w:lvlJc w:val="right"/>
      <w:pPr>
        <w:ind w:left="6247" w:hanging="180"/>
      </w:pPr>
    </w:lvl>
  </w:abstractNum>
  <w:abstractNum w:abstractNumId="61" w15:restartNumberingAfterBreak="0">
    <w:nsid w:val="75631FC9"/>
    <w:multiLevelType w:val="hybridMultilevel"/>
    <w:tmpl w:val="11740692"/>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6EC163B"/>
    <w:multiLevelType w:val="multilevel"/>
    <w:tmpl w:val="297A75E4"/>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A961CD1"/>
    <w:multiLevelType w:val="multilevel"/>
    <w:tmpl w:val="19AC3E68"/>
    <w:lvl w:ilvl="0">
      <w:numFmt w:val="decimal"/>
      <w:pStyle w:val="Timesnew"/>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7C19205D"/>
    <w:multiLevelType w:val="hybridMultilevel"/>
    <w:tmpl w:val="95960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7C552624"/>
    <w:multiLevelType w:val="hybridMultilevel"/>
    <w:tmpl w:val="EBA6C06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075129959">
    <w:abstractNumId w:val="35"/>
  </w:num>
  <w:num w:numId="2" w16cid:durableId="629088124">
    <w:abstractNumId w:val="12"/>
  </w:num>
  <w:num w:numId="3" w16cid:durableId="1851945999">
    <w:abstractNumId w:val="17"/>
  </w:num>
  <w:num w:numId="4" w16cid:durableId="2002466607">
    <w:abstractNumId w:val="34"/>
  </w:num>
  <w:num w:numId="5" w16cid:durableId="1430389061">
    <w:abstractNumId w:val="15"/>
  </w:num>
  <w:num w:numId="6" w16cid:durableId="1986159087">
    <w:abstractNumId w:val="62"/>
  </w:num>
  <w:num w:numId="7" w16cid:durableId="1650867201">
    <w:abstractNumId w:val="61"/>
  </w:num>
  <w:num w:numId="8" w16cid:durableId="889808216">
    <w:abstractNumId w:val="47"/>
  </w:num>
  <w:num w:numId="9" w16cid:durableId="1117141181">
    <w:abstractNumId w:val="21"/>
  </w:num>
  <w:num w:numId="10" w16cid:durableId="191915676">
    <w:abstractNumId w:val="55"/>
  </w:num>
  <w:num w:numId="11" w16cid:durableId="907350932">
    <w:abstractNumId w:val="19"/>
  </w:num>
  <w:num w:numId="12" w16cid:durableId="1473593655">
    <w:abstractNumId w:val="11"/>
  </w:num>
  <w:num w:numId="13" w16cid:durableId="768046403">
    <w:abstractNumId w:val="60"/>
  </w:num>
  <w:num w:numId="14" w16cid:durableId="450562882">
    <w:abstractNumId w:val="52"/>
  </w:num>
  <w:num w:numId="15" w16cid:durableId="939221271">
    <w:abstractNumId w:val="29"/>
  </w:num>
  <w:num w:numId="16" w16cid:durableId="1317763854">
    <w:abstractNumId w:val="10"/>
    <w:lvlOverride w:ilvl="0">
      <w:lvl w:ilvl="0">
        <w:start w:val="1"/>
        <w:numFmt w:val="bullet"/>
        <w:lvlText w:val="-"/>
        <w:legacy w:legacy="1" w:legacySpace="0" w:legacyIndent="360"/>
        <w:lvlJc w:val="left"/>
        <w:pPr>
          <w:ind w:left="360" w:hanging="360"/>
        </w:pPr>
      </w:lvl>
    </w:lvlOverride>
  </w:num>
  <w:num w:numId="17" w16cid:durableId="735786961">
    <w:abstractNumId w:val="9"/>
  </w:num>
  <w:num w:numId="18" w16cid:durableId="347298533">
    <w:abstractNumId w:val="54"/>
  </w:num>
  <w:num w:numId="19" w16cid:durableId="225185692">
    <w:abstractNumId w:val="23"/>
  </w:num>
  <w:num w:numId="20" w16cid:durableId="130487262">
    <w:abstractNumId w:val="37"/>
  </w:num>
  <w:num w:numId="21" w16cid:durableId="1757903182">
    <w:abstractNumId w:val="14"/>
  </w:num>
  <w:num w:numId="22" w16cid:durableId="1523208513">
    <w:abstractNumId w:val="64"/>
  </w:num>
  <w:num w:numId="23" w16cid:durableId="1867404722">
    <w:abstractNumId w:val="51"/>
  </w:num>
  <w:num w:numId="24" w16cid:durableId="1394810951">
    <w:abstractNumId w:val="58"/>
  </w:num>
  <w:num w:numId="25" w16cid:durableId="387190019">
    <w:abstractNumId w:val="36"/>
  </w:num>
  <w:num w:numId="26" w16cid:durableId="1058407130">
    <w:abstractNumId w:val="63"/>
  </w:num>
  <w:num w:numId="27" w16cid:durableId="83456548">
    <w:abstractNumId w:val="26"/>
  </w:num>
  <w:num w:numId="28" w16cid:durableId="979722747">
    <w:abstractNumId w:val="40"/>
  </w:num>
  <w:num w:numId="29" w16cid:durableId="1956937391">
    <w:abstractNumId w:val="46"/>
  </w:num>
  <w:num w:numId="30" w16cid:durableId="616529576">
    <w:abstractNumId w:val="48"/>
  </w:num>
  <w:num w:numId="31" w16cid:durableId="1683975439">
    <w:abstractNumId w:val="16"/>
  </w:num>
  <w:num w:numId="32" w16cid:durableId="2013221389">
    <w:abstractNumId w:val="7"/>
  </w:num>
  <w:num w:numId="33" w16cid:durableId="285738496">
    <w:abstractNumId w:val="6"/>
  </w:num>
  <w:num w:numId="34" w16cid:durableId="1720401306">
    <w:abstractNumId w:val="5"/>
  </w:num>
  <w:num w:numId="35" w16cid:durableId="66731501">
    <w:abstractNumId w:val="4"/>
  </w:num>
  <w:num w:numId="36" w16cid:durableId="1437169699">
    <w:abstractNumId w:val="8"/>
  </w:num>
  <w:num w:numId="37" w16cid:durableId="1051659492">
    <w:abstractNumId w:val="3"/>
  </w:num>
  <w:num w:numId="38" w16cid:durableId="1174304282">
    <w:abstractNumId w:val="2"/>
  </w:num>
  <w:num w:numId="39" w16cid:durableId="878321862">
    <w:abstractNumId w:val="1"/>
  </w:num>
  <w:num w:numId="40" w16cid:durableId="1626236118">
    <w:abstractNumId w:val="0"/>
  </w:num>
  <w:num w:numId="41" w16cid:durableId="1810515271">
    <w:abstractNumId w:val="57"/>
  </w:num>
  <w:num w:numId="42" w16cid:durableId="1187987939">
    <w:abstractNumId w:val="59"/>
  </w:num>
  <w:num w:numId="43" w16cid:durableId="1510948957">
    <w:abstractNumId w:val="31"/>
  </w:num>
  <w:num w:numId="44" w16cid:durableId="560561327">
    <w:abstractNumId w:val="39"/>
  </w:num>
  <w:num w:numId="45" w16cid:durableId="1644456932">
    <w:abstractNumId w:val="25"/>
  </w:num>
  <w:num w:numId="46" w16cid:durableId="785973643">
    <w:abstractNumId w:val="53"/>
  </w:num>
  <w:num w:numId="47" w16cid:durableId="1378432272">
    <w:abstractNumId w:val="43"/>
  </w:num>
  <w:num w:numId="48" w16cid:durableId="452477856">
    <w:abstractNumId w:val="22"/>
  </w:num>
  <w:num w:numId="49" w16cid:durableId="1538392339">
    <w:abstractNumId w:val="44"/>
  </w:num>
  <w:num w:numId="50" w16cid:durableId="441921834">
    <w:abstractNumId w:val="38"/>
  </w:num>
  <w:num w:numId="51" w16cid:durableId="548614312">
    <w:abstractNumId w:val="42"/>
  </w:num>
  <w:num w:numId="52" w16cid:durableId="162088268">
    <w:abstractNumId w:val="32"/>
  </w:num>
  <w:num w:numId="53" w16cid:durableId="544022493">
    <w:abstractNumId w:val="24"/>
  </w:num>
  <w:num w:numId="54" w16cid:durableId="1031341391">
    <w:abstractNumId w:val="49"/>
  </w:num>
  <w:num w:numId="55" w16cid:durableId="1633562043">
    <w:abstractNumId w:val="45"/>
  </w:num>
  <w:num w:numId="56" w16cid:durableId="708802171">
    <w:abstractNumId w:val="13"/>
  </w:num>
  <w:num w:numId="57" w16cid:durableId="69936726">
    <w:abstractNumId w:val="27"/>
  </w:num>
  <w:num w:numId="58" w16cid:durableId="868681059">
    <w:abstractNumId w:val="56"/>
  </w:num>
  <w:num w:numId="59" w16cid:durableId="760489730">
    <w:abstractNumId w:val="33"/>
  </w:num>
  <w:num w:numId="60" w16cid:durableId="913005098">
    <w:abstractNumId w:val="50"/>
  </w:num>
  <w:num w:numId="61" w16cid:durableId="1972831272">
    <w:abstractNumId w:val="20"/>
  </w:num>
  <w:num w:numId="62" w16cid:durableId="2085487635">
    <w:abstractNumId w:val="65"/>
  </w:num>
  <w:num w:numId="63" w16cid:durableId="2072773564">
    <w:abstractNumId w:val="30"/>
  </w:num>
  <w:num w:numId="64" w16cid:durableId="620501195">
    <w:abstractNumId w:val="28"/>
  </w:num>
  <w:num w:numId="65" w16cid:durableId="808398533">
    <w:abstractNumId w:val="41"/>
  </w:num>
  <w:num w:numId="66" w16cid:durableId="393700966">
    <w:abstractNumId w:val="18"/>
  </w:num>
  <w:numIdMacAtCleanup w:val="6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hyphenationZone w:val="425"/>
  <w:characterSpacingControl w:val="doNotCompress"/>
  <w:hdrShapeDefaults>
    <o:shapedefaults v:ext="edit" spidmax="5121"/>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812D16"/>
    <w:rsid w:val="000000DE"/>
    <w:rsid w:val="00000C6D"/>
    <w:rsid w:val="00000D62"/>
    <w:rsid w:val="00001587"/>
    <w:rsid w:val="00001783"/>
    <w:rsid w:val="00001FCA"/>
    <w:rsid w:val="00002343"/>
    <w:rsid w:val="00002819"/>
    <w:rsid w:val="00003115"/>
    <w:rsid w:val="00003533"/>
    <w:rsid w:val="0000362A"/>
    <w:rsid w:val="00003814"/>
    <w:rsid w:val="00003AEF"/>
    <w:rsid w:val="000041B6"/>
    <w:rsid w:val="000043B7"/>
    <w:rsid w:val="00005528"/>
    <w:rsid w:val="00005701"/>
    <w:rsid w:val="000058B7"/>
    <w:rsid w:val="0000605D"/>
    <w:rsid w:val="0000614C"/>
    <w:rsid w:val="00006522"/>
    <w:rsid w:val="00007528"/>
    <w:rsid w:val="00007CC0"/>
    <w:rsid w:val="000101C5"/>
    <w:rsid w:val="0001034B"/>
    <w:rsid w:val="00010720"/>
    <w:rsid w:val="0001164F"/>
    <w:rsid w:val="0001213F"/>
    <w:rsid w:val="00012181"/>
    <w:rsid w:val="00012585"/>
    <w:rsid w:val="0001396C"/>
    <w:rsid w:val="00014190"/>
    <w:rsid w:val="00014203"/>
    <w:rsid w:val="00014869"/>
    <w:rsid w:val="00014C59"/>
    <w:rsid w:val="000150D3"/>
    <w:rsid w:val="00015616"/>
    <w:rsid w:val="00015818"/>
    <w:rsid w:val="00015AB6"/>
    <w:rsid w:val="000166C1"/>
    <w:rsid w:val="00016B48"/>
    <w:rsid w:val="00016F57"/>
    <w:rsid w:val="000176E1"/>
    <w:rsid w:val="0002006B"/>
    <w:rsid w:val="00020483"/>
    <w:rsid w:val="00020AE8"/>
    <w:rsid w:val="000212BB"/>
    <w:rsid w:val="00021B6B"/>
    <w:rsid w:val="00021E48"/>
    <w:rsid w:val="0002284A"/>
    <w:rsid w:val="000228F5"/>
    <w:rsid w:val="000229CF"/>
    <w:rsid w:val="00022AEE"/>
    <w:rsid w:val="000239AB"/>
    <w:rsid w:val="00023A2C"/>
    <w:rsid w:val="00023EA6"/>
    <w:rsid w:val="00024486"/>
    <w:rsid w:val="00025EBE"/>
    <w:rsid w:val="000265F1"/>
    <w:rsid w:val="000267A0"/>
    <w:rsid w:val="00026BF2"/>
    <w:rsid w:val="00026E44"/>
    <w:rsid w:val="000271F6"/>
    <w:rsid w:val="0002755C"/>
    <w:rsid w:val="00027868"/>
    <w:rsid w:val="000303B0"/>
    <w:rsid w:val="00030445"/>
    <w:rsid w:val="000309A1"/>
    <w:rsid w:val="0003165F"/>
    <w:rsid w:val="000318C7"/>
    <w:rsid w:val="00031D82"/>
    <w:rsid w:val="00032B6D"/>
    <w:rsid w:val="00033622"/>
    <w:rsid w:val="00033946"/>
    <w:rsid w:val="000339A7"/>
    <w:rsid w:val="00033D26"/>
    <w:rsid w:val="00033FDB"/>
    <w:rsid w:val="000344F6"/>
    <w:rsid w:val="00034629"/>
    <w:rsid w:val="00034710"/>
    <w:rsid w:val="00035123"/>
    <w:rsid w:val="000366BF"/>
    <w:rsid w:val="00037789"/>
    <w:rsid w:val="00037842"/>
    <w:rsid w:val="00040322"/>
    <w:rsid w:val="00040E71"/>
    <w:rsid w:val="00040EFB"/>
    <w:rsid w:val="00042263"/>
    <w:rsid w:val="000426EE"/>
    <w:rsid w:val="00043505"/>
    <w:rsid w:val="00043C70"/>
    <w:rsid w:val="00043E88"/>
    <w:rsid w:val="00044042"/>
    <w:rsid w:val="000440A3"/>
    <w:rsid w:val="00044EC9"/>
    <w:rsid w:val="000454F4"/>
    <w:rsid w:val="00046501"/>
    <w:rsid w:val="00046A5D"/>
    <w:rsid w:val="00046AAD"/>
    <w:rsid w:val="00047450"/>
    <w:rsid w:val="000474D2"/>
    <w:rsid w:val="000479C5"/>
    <w:rsid w:val="000501F9"/>
    <w:rsid w:val="0005070D"/>
    <w:rsid w:val="00050DFD"/>
    <w:rsid w:val="00051F77"/>
    <w:rsid w:val="00052CD8"/>
    <w:rsid w:val="00052E0D"/>
    <w:rsid w:val="00052ED6"/>
    <w:rsid w:val="00053603"/>
    <w:rsid w:val="00053809"/>
    <w:rsid w:val="00053914"/>
    <w:rsid w:val="000542E4"/>
    <w:rsid w:val="00054756"/>
    <w:rsid w:val="00054994"/>
    <w:rsid w:val="00054DEC"/>
    <w:rsid w:val="000556C8"/>
    <w:rsid w:val="0005584C"/>
    <w:rsid w:val="000560C5"/>
    <w:rsid w:val="000560F4"/>
    <w:rsid w:val="000566B5"/>
    <w:rsid w:val="000566D0"/>
    <w:rsid w:val="00056823"/>
    <w:rsid w:val="00056957"/>
    <w:rsid w:val="00056C49"/>
    <w:rsid w:val="00056FE0"/>
    <w:rsid w:val="0005722F"/>
    <w:rsid w:val="0005798C"/>
    <w:rsid w:val="00060090"/>
    <w:rsid w:val="000603C8"/>
    <w:rsid w:val="000607FD"/>
    <w:rsid w:val="000608A4"/>
    <w:rsid w:val="00060AA1"/>
    <w:rsid w:val="00060EFD"/>
    <w:rsid w:val="0006114E"/>
    <w:rsid w:val="00061FEE"/>
    <w:rsid w:val="000626C9"/>
    <w:rsid w:val="00062A58"/>
    <w:rsid w:val="000631FD"/>
    <w:rsid w:val="0006374A"/>
    <w:rsid w:val="000643B5"/>
    <w:rsid w:val="000643D3"/>
    <w:rsid w:val="0006547E"/>
    <w:rsid w:val="00065DD6"/>
    <w:rsid w:val="00066CF4"/>
    <w:rsid w:val="00067058"/>
    <w:rsid w:val="0006724B"/>
    <w:rsid w:val="000673AA"/>
    <w:rsid w:val="0006743D"/>
    <w:rsid w:val="00067B16"/>
    <w:rsid w:val="00071008"/>
    <w:rsid w:val="00071E46"/>
    <w:rsid w:val="00071F8A"/>
    <w:rsid w:val="0007252A"/>
    <w:rsid w:val="00072984"/>
    <w:rsid w:val="00073E04"/>
    <w:rsid w:val="00073EA0"/>
    <w:rsid w:val="00073F4B"/>
    <w:rsid w:val="00073F68"/>
    <w:rsid w:val="0007401B"/>
    <w:rsid w:val="000757B2"/>
    <w:rsid w:val="0007598C"/>
    <w:rsid w:val="000759DE"/>
    <w:rsid w:val="0007628D"/>
    <w:rsid w:val="000802D8"/>
    <w:rsid w:val="00080369"/>
    <w:rsid w:val="000814EF"/>
    <w:rsid w:val="00081DAB"/>
    <w:rsid w:val="0008282A"/>
    <w:rsid w:val="00082C7D"/>
    <w:rsid w:val="00082FA2"/>
    <w:rsid w:val="00083D83"/>
    <w:rsid w:val="00085483"/>
    <w:rsid w:val="00085BBA"/>
    <w:rsid w:val="000861A6"/>
    <w:rsid w:val="000862DB"/>
    <w:rsid w:val="00086469"/>
    <w:rsid w:val="000866D5"/>
    <w:rsid w:val="00087950"/>
    <w:rsid w:val="00087AA3"/>
    <w:rsid w:val="00090521"/>
    <w:rsid w:val="0009085C"/>
    <w:rsid w:val="00090A0D"/>
    <w:rsid w:val="00091959"/>
    <w:rsid w:val="00091BDD"/>
    <w:rsid w:val="000926A5"/>
    <w:rsid w:val="00092829"/>
    <w:rsid w:val="00092B09"/>
    <w:rsid w:val="00093041"/>
    <w:rsid w:val="000930C7"/>
    <w:rsid w:val="000932C0"/>
    <w:rsid w:val="0009351E"/>
    <w:rsid w:val="0009479A"/>
    <w:rsid w:val="00094AD6"/>
    <w:rsid w:val="00094B3A"/>
    <w:rsid w:val="00095258"/>
    <w:rsid w:val="00095A35"/>
    <w:rsid w:val="00095D61"/>
    <w:rsid w:val="00095E44"/>
    <w:rsid w:val="00096CE1"/>
    <w:rsid w:val="00096D8D"/>
    <w:rsid w:val="00096E41"/>
    <w:rsid w:val="0009755A"/>
    <w:rsid w:val="000A060D"/>
    <w:rsid w:val="000A09CC"/>
    <w:rsid w:val="000A1232"/>
    <w:rsid w:val="000A1EAC"/>
    <w:rsid w:val="000A2746"/>
    <w:rsid w:val="000A30E5"/>
    <w:rsid w:val="000A40D0"/>
    <w:rsid w:val="000A4494"/>
    <w:rsid w:val="000A46A0"/>
    <w:rsid w:val="000A4C89"/>
    <w:rsid w:val="000A620D"/>
    <w:rsid w:val="000A6D1B"/>
    <w:rsid w:val="000A7830"/>
    <w:rsid w:val="000A7C79"/>
    <w:rsid w:val="000B0097"/>
    <w:rsid w:val="000B00F5"/>
    <w:rsid w:val="000B01CA"/>
    <w:rsid w:val="000B0C4D"/>
    <w:rsid w:val="000B101F"/>
    <w:rsid w:val="000B1790"/>
    <w:rsid w:val="000B1F4B"/>
    <w:rsid w:val="000B2052"/>
    <w:rsid w:val="000B2295"/>
    <w:rsid w:val="000B2518"/>
    <w:rsid w:val="000B2F27"/>
    <w:rsid w:val="000B2F58"/>
    <w:rsid w:val="000B3441"/>
    <w:rsid w:val="000B37A8"/>
    <w:rsid w:val="000B502C"/>
    <w:rsid w:val="000B51D9"/>
    <w:rsid w:val="000B5588"/>
    <w:rsid w:val="000B6514"/>
    <w:rsid w:val="000B6A05"/>
    <w:rsid w:val="000C03FB"/>
    <w:rsid w:val="000C0406"/>
    <w:rsid w:val="000C2753"/>
    <w:rsid w:val="000C2CCB"/>
    <w:rsid w:val="000C308F"/>
    <w:rsid w:val="000C30F8"/>
    <w:rsid w:val="000C5605"/>
    <w:rsid w:val="000C5724"/>
    <w:rsid w:val="000C5A4E"/>
    <w:rsid w:val="000C635D"/>
    <w:rsid w:val="000C6970"/>
    <w:rsid w:val="000C69F8"/>
    <w:rsid w:val="000C6AC7"/>
    <w:rsid w:val="000C74AB"/>
    <w:rsid w:val="000C7C0E"/>
    <w:rsid w:val="000C7F49"/>
    <w:rsid w:val="000C7F56"/>
    <w:rsid w:val="000D15DF"/>
    <w:rsid w:val="000D16FC"/>
    <w:rsid w:val="000D1AEE"/>
    <w:rsid w:val="000D1F4F"/>
    <w:rsid w:val="000D331E"/>
    <w:rsid w:val="000D4D07"/>
    <w:rsid w:val="000D7535"/>
    <w:rsid w:val="000E032B"/>
    <w:rsid w:val="000E0652"/>
    <w:rsid w:val="000E0CDD"/>
    <w:rsid w:val="000E165D"/>
    <w:rsid w:val="000E1904"/>
    <w:rsid w:val="000E1BAF"/>
    <w:rsid w:val="000E2042"/>
    <w:rsid w:val="000E223E"/>
    <w:rsid w:val="000E2491"/>
    <w:rsid w:val="000E25EC"/>
    <w:rsid w:val="000E2EA9"/>
    <w:rsid w:val="000E3190"/>
    <w:rsid w:val="000E46A3"/>
    <w:rsid w:val="000E4A8D"/>
    <w:rsid w:val="000E4E88"/>
    <w:rsid w:val="000E50CB"/>
    <w:rsid w:val="000E52C4"/>
    <w:rsid w:val="000E5726"/>
    <w:rsid w:val="000E586B"/>
    <w:rsid w:val="000E5D3C"/>
    <w:rsid w:val="000E66C0"/>
    <w:rsid w:val="000E683D"/>
    <w:rsid w:val="000E6C94"/>
    <w:rsid w:val="000F0BEF"/>
    <w:rsid w:val="000F148D"/>
    <w:rsid w:val="000F14C3"/>
    <w:rsid w:val="000F1760"/>
    <w:rsid w:val="000F1BB2"/>
    <w:rsid w:val="000F217A"/>
    <w:rsid w:val="000F21A2"/>
    <w:rsid w:val="000F27DE"/>
    <w:rsid w:val="000F2EF3"/>
    <w:rsid w:val="000F3397"/>
    <w:rsid w:val="000F38D8"/>
    <w:rsid w:val="000F3966"/>
    <w:rsid w:val="000F3F94"/>
    <w:rsid w:val="000F4623"/>
    <w:rsid w:val="000F4BE5"/>
    <w:rsid w:val="000F5235"/>
    <w:rsid w:val="000F5B21"/>
    <w:rsid w:val="000F6147"/>
    <w:rsid w:val="000F67A8"/>
    <w:rsid w:val="000F6ECE"/>
    <w:rsid w:val="000F7D2D"/>
    <w:rsid w:val="000F7EA4"/>
    <w:rsid w:val="00100EB2"/>
    <w:rsid w:val="00101FFB"/>
    <w:rsid w:val="00103501"/>
    <w:rsid w:val="00103646"/>
    <w:rsid w:val="001036CF"/>
    <w:rsid w:val="00103B2D"/>
    <w:rsid w:val="00103CD2"/>
    <w:rsid w:val="00104061"/>
    <w:rsid w:val="00104729"/>
    <w:rsid w:val="00105C38"/>
    <w:rsid w:val="00106CB9"/>
    <w:rsid w:val="0010710B"/>
    <w:rsid w:val="00107186"/>
    <w:rsid w:val="00107236"/>
    <w:rsid w:val="001074B3"/>
    <w:rsid w:val="00107E91"/>
    <w:rsid w:val="001101A2"/>
    <w:rsid w:val="001106F7"/>
    <w:rsid w:val="001108A9"/>
    <w:rsid w:val="00111BF9"/>
    <w:rsid w:val="00112EDA"/>
    <w:rsid w:val="001132E4"/>
    <w:rsid w:val="001138BF"/>
    <w:rsid w:val="00114174"/>
    <w:rsid w:val="00115A20"/>
    <w:rsid w:val="00117B4A"/>
    <w:rsid w:val="00117C1D"/>
    <w:rsid w:val="0012054A"/>
    <w:rsid w:val="001205B4"/>
    <w:rsid w:val="0012141C"/>
    <w:rsid w:val="0012349B"/>
    <w:rsid w:val="00123688"/>
    <w:rsid w:val="00123D52"/>
    <w:rsid w:val="00123FBF"/>
    <w:rsid w:val="00124339"/>
    <w:rsid w:val="00125201"/>
    <w:rsid w:val="00125785"/>
    <w:rsid w:val="001257B1"/>
    <w:rsid w:val="00126CF1"/>
    <w:rsid w:val="00127F47"/>
    <w:rsid w:val="0013036B"/>
    <w:rsid w:val="00131236"/>
    <w:rsid w:val="0013252A"/>
    <w:rsid w:val="00133572"/>
    <w:rsid w:val="00134E4A"/>
    <w:rsid w:val="00135CFA"/>
    <w:rsid w:val="00136449"/>
    <w:rsid w:val="001364FB"/>
    <w:rsid w:val="001365F2"/>
    <w:rsid w:val="00136D7A"/>
    <w:rsid w:val="001374C5"/>
    <w:rsid w:val="00140F41"/>
    <w:rsid w:val="00141420"/>
    <w:rsid w:val="00141470"/>
    <w:rsid w:val="00141540"/>
    <w:rsid w:val="00141DC0"/>
    <w:rsid w:val="001424C8"/>
    <w:rsid w:val="001449DF"/>
    <w:rsid w:val="00145236"/>
    <w:rsid w:val="0014569B"/>
    <w:rsid w:val="00145AA7"/>
    <w:rsid w:val="00145C24"/>
    <w:rsid w:val="0014622C"/>
    <w:rsid w:val="00146490"/>
    <w:rsid w:val="001466C8"/>
    <w:rsid w:val="00146EEC"/>
    <w:rsid w:val="00146F95"/>
    <w:rsid w:val="00146FD1"/>
    <w:rsid w:val="001470E0"/>
    <w:rsid w:val="00150060"/>
    <w:rsid w:val="00150623"/>
    <w:rsid w:val="00150860"/>
    <w:rsid w:val="00151711"/>
    <w:rsid w:val="001520B6"/>
    <w:rsid w:val="001542B3"/>
    <w:rsid w:val="001547EA"/>
    <w:rsid w:val="00154C69"/>
    <w:rsid w:val="00155EC3"/>
    <w:rsid w:val="00156947"/>
    <w:rsid w:val="00156B09"/>
    <w:rsid w:val="0015704C"/>
    <w:rsid w:val="00157895"/>
    <w:rsid w:val="00157A7F"/>
    <w:rsid w:val="00161701"/>
    <w:rsid w:val="001617C3"/>
    <w:rsid w:val="00161E87"/>
    <w:rsid w:val="00163318"/>
    <w:rsid w:val="00163B90"/>
    <w:rsid w:val="0016566C"/>
    <w:rsid w:val="001658DA"/>
    <w:rsid w:val="00165B21"/>
    <w:rsid w:val="001666DA"/>
    <w:rsid w:val="00166EFE"/>
    <w:rsid w:val="00170114"/>
    <w:rsid w:val="00170F63"/>
    <w:rsid w:val="00171E93"/>
    <w:rsid w:val="001727F0"/>
    <w:rsid w:val="00172A75"/>
    <w:rsid w:val="00172B06"/>
    <w:rsid w:val="00172C91"/>
    <w:rsid w:val="0017347E"/>
    <w:rsid w:val="00173A37"/>
    <w:rsid w:val="001743FF"/>
    <w:rsid w:val="0017510C"/>
    <w:rsid w:val="001752D8"/>
    <w:rsid w:val="0017551A"/>
    <w:rsid w:val="001758F7"/>
    <w:rsid w:val="00175931"/>
    <w:rsid w:val="00176491"/>
    <w:rsid w:val="00176504"/>
    <w:rsid w:val="00176B25"/>
    <w:rsid w:val="00177D99"/>
    <w:rsid w:val="00180478"/>
    <w:rsid w:val="00180D9E"/>
    <w:rsid w:val="00180DF0"/>
    <w:rsid w:val="001815E1"/>
    <w:rsid w:val="00181D76"/>
    <w:rsid w:val="0018238B"/>
    <w:rsid w:val="00183419"/>
    <w:rsid w:val="0018394A"/>
    <w:rsid w:val="00184AB7"/>
    <w:rsid w:val="00184DCC"/>
    <w:rsid w:val="001864D3"/>
    <w:rsid w:val="00186A9D"/>
    <w:rsid w:val="00186BE7"/>
    <w:rsid w:val="00186DAE"/>
    <w:rsid w:val="001874A6"/>
    <w:rsid w:val="0018765B"/>
    <w:rsid w:val="001876CE"/>
    <w:rsid w:val="00187BBB"/>
    <w:rsid w:val="001904AE"/>
    <w:rsid w:val="001904F9"/>
    <w:rsid w:val="00190913"/>
    <w:rsid w:val="00190B8B"/>
    <w:rsid w:val="001911C2"/>
    <w:rsid w:val="00191876"/>
    <w:rsid w:val="00192299"/>
    <w:rsid w:val="0019236A"/>
    <w:rsid w:val="00193B21"/>
    <w:rsid w:val="00193DD3"/>
    <w:rsid w:val="00193FCB"/>
    <w:rsid w:val="00194083"/>
    <w:rsid w:val="0019408A"/>
    <w:rsid w:val="001942DB"/>
    <w:rsid w:val="001946D3"/>
    <w:rsid w:val="001948AA"/>
    <w:rsid w:val="00195F65"/>
    <w:rsid w:val="0019644A"/>
    <w:rsid w:val="00196BFF"/>
    <w:rsid w:val="001A00CD"/>
    <w:rsid w:val="001A041E"/>
    <w:rsid w:val="001A07E2"/>
    <w:rsid w:val="001A0A5D"/>
    <w:rsid w:val="001A1F84"/>
    <w:rsid w:val="001A2018"/>
    <w:rsid w:val="001A35C2"/>
    <w:rsid w:val="001A431E"/>
    <w:rsid w:val="001A4B4C"/>
    <w:rsid w:val="001A4BB8"/>
    <w:rsid w:val="001A4CDB"/>
    <w:rsid w:val="001A56F1"/>
    <w:rsid w:val="001A5D0E"/>
    <w:rsid w:val="001A5E99"/>
    <w:rsid w:val="001A5FD8"/>
    <w:rsid w:val="001A72A1"/>
    <w:rsid w:val="001A7603"/>
    <w:rsid w:val="001A7F07"/>
    <w:rsid w:val="001B0065"/>
    <w:rsid w:val="001B01C8"/>
    <w:rsid w:val="001B08FF"/>
    <w:rsid w:val="001B0B52"/>
    <w:rsid w:val="001B0DF8"/>
    <w:rsid w:val="001B13F6"/>
    <w:rsid w:val="001B1747"/>
    <w:rsid w:val="001B1BA3"/>
    <w:rsid w:val="001B1DBF"/>
    <w:rsid w:val="001B2D44"/>
    <w:rsid w:val="001B3FC0"/>
    <w:rsid w:val="001B484D"/>
    <w:rsid w:val="001B4F00"/>
    <w:rsid w:val="001B507A"/>
    <w:rsid w:val="001B5988"/>
    <w:rsid w:val="001B7201"/>
    <w:rsid w:val="001B752A"/>
    <w:rsid w:val="001B7555"/>
    <w:rsid w:val="001B7F35"/>
    <w:rsid w:val="001C0D53"/>
    <w:rsid w:val="001C12FB"/>
    <w:rsid w:val="001C1F61"/>
    <w:rsid w:val="001C231A"/>
    <w:rsid w:val="001C235A"/>
    <w:rsid w:val="001C2755"/>
    <w:rsid w:val="001C2AF6"/>
    <w:rsid w:val="001C2DB4"/>
    <w:rsid w:val="001C3228"/>
    <w:rsid w:val="001C3297"/>
    <w:rsid w:val="001C34EA"/>
    <w:rsid w:val="001C35E9"/>
    <w:rsid w:val="001C36BD"/>
    <w:rsid w:val="001C3733"/>
    <w:rsid w:val="001C46B0"/>
    <w:rsid w:val="001C49B3"/>
    <w:rsid w:val="001C5B30"/>
    <w:rsid w:val="001C6426"/>
    <w:rsid w:val="001C67B9"/>
    <w:rsid w:val="001C68C9"/>
    <w:rsid w:val="001C7268"/>
    <w:rsid w:val="001C7FD7"/>
    <w:rsid w:val="001D0C3C"/>
    <w:rsid w:val="001D202A"/>
    <w:rsid w:val="001D2953"/>
    <w:rsid w:val="001D3C05"/>
    <w:rsid w:val="001D3E2B"/>
    <w:rsid w:val="001D4430"/>
    <w:rsid w:val="001D4A9F"/>
    <w:rsid w:val="001D583B"/>
    <w:rsid w:val="001D6A3F"/>
    <w:rsid w:val="001D6AF4"/>
    <w:rsid w:val="001D74A3"/>
    <w:rsid w:val="001D76FB"/>
    <w:rsid w:val="001E0CC1"/>
    <w:rsid w:val="001E13F5"/>
    <w:rsid w:val="001E19E6"/>
    <w:rsid w:val="001E1C10"/>
    <w:rsid w:val="001E1C73"/>
    <w:rsid w:val="001E3CC0"/>
    <w:rsid w:val="001E3F5A"/>
    <w:rsid w:val="001E4B88"/>
    <w:rsid w:val="001E6836"/>
    <w:rsid w:val="001E77C3"/>
    <w:rsid w:val="001E789F"/>
    <w:rsid w:val="001F078B"/>
    <w:rsid w:val="001F090B"/>
    <w:rsid w:val="001F0FB2"/>
    <w:rsid w:val="001F111D"/>
    <w:rsid w:val="001F1672"/>
    <w:rsid w:val="001F180A"/>
    <w:rsid w:val="001F1A28"/>
    <w:rsid w:val="001F1AD0"/>
    <w:rsid w:val="001F2694"/>
    <w:rsid w:val="001F2ED3"/>
    <w:rsid w:val="001F34BB"/>
    <w:rsid w:val="001F35E8"/>
    <w:rsid w:val="001F36F2"/>
    <w:rsid w:val="001F4014"/>
    <w:rsid w:val="001F433D"/>
    <w:rsid w:val="001F445E"/>
    <w:rsid w:val="001F5970"/>
    <w:rsid w:val="001F5FC3"/>
    <w:rsid w:val="001F616B"/>
    <w:rsid w:val="001F6423"/>
    <w:rsid w:val="001F657E"/>
    <w:rsid w:val="001F65C1"/>
    <w:rsid w:val="001F67B8"/>
    <w:rsid w:val="001F6B3D"/>
    <w:rsid w:val="00200886"/>
    <w:rsid w:val="00201213"/>
    <w:rsid w:val="0020165E"/>
    <w:rsid w:val="00201CFE"/>
    <w:rsid w:val="0020272E"/>
    <w:rsid w:val="00202E50"/>
    <w:rsid w:val="00203708"/>
    <w:rsid w:val="00204AAB"/>
    <w:rsid w:val="00205180"/>
    <w:rsid w:val="0020588A"/>
    <w:rsid w:val="0020594B"/>
    <w:rsid w:val="00205DAE"/>
    <w:rsid w:val="002075F8"/>
    <w:rsid w:val="00207F81"/>
    <w:rsid w:val="002106A7"/>
    <w:rsid w:val="002109F4"/>
    <w:rsid w:val="002115D3"/>
    <w:rsid w:val="00211FDA"/>
    <w:rsid w:val="002127BB"/>
    <w:rsid w:val="00213CE1"/>
    <w:rsid w:val="00214B7A"/>
    <w:rsid w:val="00214BB5"/>
    <w:rsid w:val="00214DB0"/>
    <w:rsid w:val="00215639"/>
    <w:rsid w:val="00215CEB"/>
    <w:rsid w:val="00215FDA"/>
    <w:rsid w:val="002160C2"/>
    <w:rsid w:val="002161E9"/>
    <w:rsid w:val="00216604"/>
    <w:rsid w:val="0021730C"/>
    <w:rsid w:val="00217B32"/>
    <w:rsid w:val="00220D58"/>
    <w:rsid w:val="00221427"/>
    <w:rsid w:val="002218AD"/>
    <w:rsid w:val="00222169"/>
    <w:rsid w:val="0022258C"/>
    <w:rsid w:val="00222BB9"/>
    <w:rsid w:val="002245D9"/>
    <w:rsid w:val="00224921"/>
    <w:rsid w:val="00225639"/>
    <w:rsid w:val="002258D6"/>
    <w:rsid w:val="00226038"/>
    <w:rsid w:val="002262DD"/>
    <w:rsid w:val="00226991"/>
    <w:rsid w:val="002274FB"/>
    <w:rsid w:val="002277C1"/>
    <w:rsid w:val="002279FA"/>
    <w:rsid w:val="00230898"/>
    <w:rsid w:val="002309D2"/>
    <w:rsid w:val="00231B61"/>
    <w:rsid w:val="00231E7A"/>
    <w:rsid w:val="0023215B"/>
    <w:rsid w:val="00232B56"/>
    <w:rsid w:val="00232E38"/>
    <w:rsid w:val="00232EB4"/>
    <w:rsid w:val="0023315B"/>
    <w:rsid w:val="002347FE"/>
    <w:rsid w:val="00234E1B"/>
    <w:rsid w:val="002351CD"/>
    <w:rsid w:val="00235CCC"/>
    <w:rsid w:val="002360D3"/>
    <w:rsid w:val="0023791D"/>
    <w:rsid w:val="00241037"/>
    <w:rsid w:val="0024178D"/>
    <w:rsid w:val="002419F9"/>
    <w:rsid w:val="00241B17"/>
    <w:rsid w:val="002428BA"/>
    <w:rsid w:val="00242F86"/>
    <w:rsid w:val="002436BA"/>
    <w:rsid w:val="00243788"/>
    <w:rsid w:val="0024392B"/>
    <w:rsid w:val="00244A88"/>
    <w:rsid w:val="002450C6"/>
    <w:rsid w:val="00245DCF"/>
    <w:rsid w:val="002461FA"/>
    <w:rsid w:val="0024697D"/>
    <w:rsid w:val="00246C65"/>
    <w:rsid w:val="00246EF4"/>
    <w:rsid w:val="0024721F"/>
    <w:rsid w:val="002474D0"/>
    <w:rsid w:val="002505E1"/>
    <w:rsid w:val="00250A49"/>
    <w:rsid w:val="00250DB2"/>
    <w:rsid w:val="00251500"/>
    <w:rsid w:val="002516ED"/>
    <w:rsid w:val="00251A10"/>
    <w:rsid w:val="00252529"/>
    <w:rsid w:val="00252BFF"/>
    <w:rsid w:val="00253732"/>
    <w:rsid w:val="00253D04"/>
    <w:rsid w:val="0025405C"/>
    <w:rsid w:val="002542A8"/>
    <w:rsid w:val="00255C5B"/>
    <w:rsid w:val="0025630E"/>
    <w:rsid w:val="00256D2B"/>
    <w:rsid w:val="002579A0"/>
    <w:rsid w:val="00260A11"/>
    <w:rsid w:val="00260C03"/>
    <w:rsid w:val="0026120A"/>
    <w:rsid w:val="0026169A"/>
    <w:rsid w:val="00261FCB"/>
    <w:rsid w:val="0026253C"/>
    <w:rsid w:val="00262763"/>
    <w:rsid w:val="00262E2D"/>
    <w:rsid w:val="00262F44"/>
    <w:rsid w:val="00262FFF"/>
    <w:rsid w:val="002643BE"/>
    <w:rsid w:val="00264490"/>
    <w:rsid w:val="00264BEA"/>
    <w:rsid w:val="0026672A"/>
    <w:rsid w:val="00266983"/>
    <w:rsid w:val="0026768A"/>
    <w:rsid w:val="00267850"/>
    <w:rsid w:val="00270A69"/>
    <w:rsid w:val="00271032"/>
    <w:rsid w:val="002715F4"/>
    <w:rsid w:val="00271A50"/>
    <w:rsid w:val="00271A98"/>
    <w:rsid w:val="00271BDA"/>
    <w:rsid w:val="00271F1D"/>
    <w:rsid w:val="0027283A"/>
    <w:rsid w:val="00273E3E"/>
    <w:rsid w:val="00273F7A"/>
    <w:rsid w:val="00274147"/>
    <w:rsid w:val="00275189"/>
    <w:rsid w:val="0027554A"/>
    <w:rsid w:val="002756DC"/>
    <w:rsid w:val="00276412"/>
    <w:rsid w:val="00276437"/>
    <w:rsid w:val="00276484"/>
    <w:rsid w:val="00276D18"/>
    <w:rsid w:val="00277E80"/>
    <w:rsid w:val="00280053"/>
    <w:rsid w:val="00280637"/>
    <w:rsid w:val="0028063F"/>
    <w:rsid w:val="00280740"/>
    <w:rsid w:val="0028075A"/>
    <w:rsid w:val="00280F73"/>
    <w:rsid w:val="00280F9E"/>
    <w:rsid w:val="00281A23"/>
    <w:rsid w:val="00281A42"/>
    <w:rsid w:val="00282976"/>
    <w:rsid w:val="002838B9"/>
    <w:rsid w:val="002839D9"/>
    <w:rsid w:val="00283B02"/>
    <w:rsid w:val="00283C5D"/>
    <w:rsid w:val="0028430A"/>
    <w:rsid w:val="002844B0"/>
    <w:rsid w:val="00284716"/>
    <w:rsid w:val="00286322"/>
    <w:rsid w:val="00286C3D"/>
    <w:rsid w:val="00286E44"/>
    <w:rsid w:val="00287189"/>
    <w:rsid w:val="00287863"/>
    <w:rsid w:val="00290247"/>
    <w:rsid w:val="00290E55"/>
    <w:rsid w:val="0029129E"/>
    <w:rsid w:val="002927F8"/>
    <w:rsid w:val="0029372A"/>
    <w:rsid w:val="00293F58"/>
    <w:rsid w:val="002952AB"/>
    <w:rsid w:val="00295A0E"/>
    <w:rsid w:val="00295FEB"/>
    <w:rsid w:val="00296B03"/>
    <w:rsid w:val="00296C1F"/>
    <w:rsid w:val="002A31FA"/>
    <w:rsid w:val="002A3515"/>
    <w:rsid w:val="002A41E6"/>
    <w:rsid w:val="002A44C8"/>
    <w:rsid w:val="002A545A"/>
    <w:rsid w:val="002A54EF"/>
    <w:rsid w:val="002A5E48"/>
    <w:rsid w:val="002A60E4"/>
    <w:rsid w:val="002A67EF"/>
    <w:rsid w:val="002A6C6D"/>
    <w:rsid w:val="002A7983"/>
    <w:rsid w:val="002B0059"/>
    <w:rsid w:val="002B0455"/>
    <w:rsid w:val="002B05B1"/>
    <w:rsid w:val="002B1538"/>
    <w:rsid w:val="002B24EC"/>
    <w:rsid w:val="002B261C"/>
    <w:rsid w:val="002B2BEE"/>
    <w:rsid w:val="002B2D7E"/>
    <w:rsid w:val="002B3300"/>
    <w:rsid w:val="002B35C5"/>
    <w:rsid w:val="002B3935"/>
    <w:rsid w:val="002B3BC1"/>
    <w:rsid w:val="002B3C66"/>
    <w:rsid w:val="002B406A"/>
    <w:rsid w:val="002B41D4"/>
    <w:rsid w:val="002B5211"/>
    <w:rsid w:val="002B543F"/>
    <w:rsid w:val="002B5D77"/>
    <w:rsid w:val="002B6165"/>
    <w:rsid w:val="002B7977"/>
    <w:rsid w:val="002B7D73"/>
    <w:rsid w:val="002B7D8E"/>
    <w:rsid w:val="002C06E3"/>
    <w:rsid w:val="002C0801"/>
    <w:rsid w:val="002C0BBF"/>
    <w:rsid w:val="002C0BF9"/>
    <w:rsid w:val="002C145F"/>
    <w:rsid w:val="002C171C"/>
    <w:rsid w:val="002C1A52"/>
    <w:rsid w:val="002C237F"/>
    <w:rsid w:val="002C33B3"/>
    <w:rsid w:val="002C3B31"/>
    <w:rsid w:val="002C3E0A"/>
    <w:rsid w:val="002C44B0"/>
    <w:rsid w:val="002C44F4"/>
    <w:rsid w:val="002C49C9"/>
    <w:rsid w:val="002C4AD3"/>
    <w:rsid w:val="002C4E07"/>
    <w:rsid w:val="002C5079"/>
    <w:rsid w:val="002C5203"/>
    <w:rsid w:val="002C5E9A"/>
    <w:rsid w:val="002C7B56"/>
    <w:rsid w:val="002C7F23"/>
    <w:rsid w:val="002D0431"/>
    <w:rsid w:val="002D0586"/>
    <w:rsid w:val="002D1023"/>
    <w:rsid w:val="002D10B0"/>
    <w:rsid w:val="002D1459"/>
    <w:rsid w:val="002D1470"/>
    <w:rsid w:val="002D21CF"/>
    <w:rsid w:val="002D25FA"/>
    <w:rsid w:val="002D3DB7"/>
    <w:rsid w:val="002D4705"/>
    <w:rsid w:val="002D49CC"/>
    <w:rsid w:val="002D4C42"/>
    <w:rsid w:val="002D4CC5"/>
    <w:rsid w:val="002D500F"/>
    <w:rsid w:val="002D5B65"/>
    <w:rsid w:val="002D5E82"/>
    <w:rsid w:val="002D6396"/>
    <w:rsid w:val="002D672F"/>
    <w:rsid w:val="002D7049"/>
    <w:rsid w:val="002D7E5E"/>
    <w:rsid w:val="002D7E79"/>
    <w:rsid w:val="002E07BA"/>
    <w:rsid w:val="002E07EF"/>
    <w:rsid w:val="002E096C"/>
    <w:rsid w:val="002E0D06"/>
    <w:rsid w:val="002E12D2"/>
    <w:rsid w:val="002E1810"/>
    <w:rsid w:val="002E1A65"/>
    <w:rsid w:val="002E271B"/>
    <w:rsid w:val="002E346D"/>
    <w:rsid w:val="002E4077"/>
    <w:rsid w:val="002E40AE"/>
    <w:rsid w:val="002E4CDF"/>
    <w:rsid w:val="002E4D7D"/>
    <w:rsid w:val="002E4E94"/>
    <w:rsid w:val="002E5A7A"/>
    <w:rsid w:val="002E6411"/>
    <w:rsid w:val="002E6656"/>
    <w:rsid w:val="002E68CC"/>
    <w:rsid w:val="002E75D2"/>
    <w:rsid w:val="002E7BF6"/>
    <w:rsid w:val="002F1F28"/>
    <w:rsid w:val="002F3B70"/>
    <w:rsid w:val="002F3D9C"/>
    <w:rsid w:val="002F43CA"/>
    <w:rsid w:val="002F4936"/>
    <w:rsid w:val="002F561D"/>
    <w:rsid w:val="002F5705"/>
    <w:rsid w:val="002F5729"/>
    <w:rsid w:val="002F57AA"/>
    <w:rsid w:val="002F5D4C"/>
    <w:rsid w:val="002F605C"/>
    <w:rsid w:val="002F6EF7"/>
    <w:rsid w:val="002F714C"/>
    <w:rsid w:val="002F7491"/>
    <w:rsid w:val="002F77BF"/>
    <w:rsid w:val="003004A2"/>
    <w:rsid w:val="003011B9"/>
    <w:rsid w:val="00301872"/>
    <w:rsid w:val="00303DD5"/>
    <w:rsid w:val="00303F2D"/>
    <w:rsid w:val="00303F53"/>
    <w:rsid w:val="00305C7E"/>
    <w:rsid w:val="00307AC2"/>
    <w:rsid w:val="00307B74"/>
    <w:rsid w:val="00307F9B"/>
    <w:rsid w:val="00310034"/>
    <w:rsid w:val="00310121"/>
    <w:rsid w:val="003101DD"/>
    <w:rsid w:val="00310764"/>
    <w:rsid w:val="00310A58"/>
    <w:rsid w:val="00311294"/>
    <w:rsid w:val="00311BB4"/>
    <w:rsid w:val="00311BFD"/>
    <w:rsid w:val="00312F3B"/>
    <w:rsid w:val="00313F48"/>
    <w:rsid w:val="00314718"/>
    <w:rsid w:val="0031488A"/>
    <w:rsid w:val="00314D72"/>
    <w:rsid w:val="003155B0"/>
    <w:rsid w:val="003162E2"/>
    <w:rsid w:val="00316B3E"/>
    <w:rsid w:val="003175E1"/>
    <w:rsid w:val="0031786B"/>
    <w:rsid w:val="00320018"/>
    <w:rsid w:val="00320203"/>
    <w:rsid w:val="00321767"/>
    <w:rsid w:val="00321895"/>
    <w:rsid w:val="00321AF3"/>
    <w:rsid w:val="00322002"/>
    <w:rsid w:val="003225C0"/>
    <w:rsid w:val="0032275D"/>
    <w:rsid w:val="0032314A"/>
    <w:rsid w:val="00323B46"/>
    <w:rsid w:val="00324461"/>
    <w:rsid w:val="003247B0"/>
    <w:rsid w:val="00325E81"/>
    <w:rsid w:val="00326116"/>
    <w:rsid w:val="00326362"/>
    <w:rsid w:val="00326483"/>
    <w:rsid w:val="00326948"/>
    <w:rsid w:val="00327052"/>
    <w:rsid w:val="0032780C"/>
    <w:rsid w:val="00330575"/>
    <w:rsid w:val="0033059F"/>
    <w:rsid w:val="003306C1"/>
    <w:rsid w:val="00330F4C"/>
    <w:rsid w:val="00331CAA"/>
    <w:rsid w:val="0033248B"/>
    <w:rsid w:val="0033380B"/>
    <w:rsid w:val="0033464D"/>
    <w:rsid w:val="0033486D"/>
    <w:rsid w:val="00334D41"/>
    <w:rsid w:val="00334F31"/>
    <w:rsid w:val="00335228"/>
    <w:rsid w:val="003359E8"/>
    <w:rsid w:val="003362ED"/>
    <w:rsid w:val="003367C4"/>
    <w:rsid w:val="00336882"/>
    <w:rsid w:val="00336B94"/>
    <w:rsid w:val="00336D8E"/>
    <w:rsid w:val="003376B3"/>
    <w:rsid w:val="003379F8"/>
    <w:rsid w:val="00337D67"/>
    <w:rsid w:val="0034003E"/>
    <w:rsid w:val="00340FFA"/>
    <w:rsid w:val="00341787"/>
    <w:rsid w:val="0034189A"/>
    <w:rsid w:val="00342019"/>
    <w:rsid w:val="00342DBA"/>
    <w:rsid w:val="00343142"/>
    <w:rsid w:val="003433ED"/>
    <w:rsid w:val="003438C2"/>
    <w:rsid w:val="00343992"/>
    <w:rsid w:val="00343DF8"/>
    <w:rsid w:val="00344633"/>
    <w:rsid w:val="003457D9"/>
    <w:rsid w:val="00345F9C"/>
    <w:rsid w:val="0034699B"/>
    <w:rsid w:val="0034721A"/>
    <w:rsid w:val="00347776"/>
    <w:rsid w:val="003502EB"/>
    <w:rsid w:val="00351142"/>
    <w:rsid w:val="003513DD"/>
    <w:rsid w:val="00351A91"/>
    <w:rsid w:val="00351EEB"/>
    <w:rsid w:val="003520C4"/>
    <w:rsid w:val="003527C3"/>
    <w:rsid w:val="0035308A"/>
    <w:rsid w:val="00353307"/>
    <w:rsid w:val="003533AE"/>
    <w:rsid w:val="00353728"/>
    <w:rsid w:val="00353992"/>
    <w:rsid w:val="00353AF3"/>
    <w:rsid w:val="00353D08"/>
    <w:rsid w:val="00354713"/>
    <w:rsid w:val="00354E15"/>
    <w:rsid w:val="00355E14"/>
    <w:rsid w:val="0035664C"/>
    <w:rsid w:val="00357C5E"/>
    <w:rsid w:val="00357FF9"/>
    <w:rsid w:val="003608BD"/>
    <w:rsid w:val="00360C64"/>
    <w:rsid w:val="00361193"/>
    <w:rsid w:val="00361280"/>
    <w:rsid w:val="003615F1"/>
    <w:rsid w:val="00361A6E"/>
    <w:rsid w:val="00361D5C"/>
    <w:rsid w:val="00362600"/>
    <w:rsid w:val="003626AF"/>
    <w:rsid w:val="00363A67"/>
    <w:rsid w:val="00363B4F"/>
    <w:rsid w:val="00363D7F"/>
    <w:rsid w:val="00363E8D"/>
    <w:rsid w:val="00364141"/>
    <w:rsid w:val="0036459C"/>
    <w:rsid w:val="003645A0"/>
    <w:rsid w:val="00364A10"/>
    <w:rsid w:val="00364C0A"/>
    <w:rsid w:val="0036655E"/>
    <w:rsid w:val="003671F7"/>
    <w:rsid w:val="003673F5"/>
    <w:rsid w:val="00367841"/>
    <w:rsid w:val="00367C66"/>
    <w:rsid w:val="00370022"/>
    <w:rsid w:val="003700B2"/>
    <w:rsid w:val="0037133A"/>
    <w:rsid w:val="00371B8C"/>
    <w:rsid w:val="0037233D"/>
    <w:rsid w:val="00372EB7"/>
    <w:rsid w:val="003736EF"/>
    <w:rsid w:val="003737E3"/>
    <w:rsid w:val="003738EC"/>
    <w:rsid w:val="00374FB3"/>
    <w:rsid w:val="00376465"/>
    <w:rsid w:val="0037658A"/>
    <w:rsid w:val="00377694"/>
    <w:rsid w:val="00377907"/>
    <w:rsid w:val="003801F2"/>
    <w:rsid w:val="00380267"/>
    <w:rsid w:val="0038047B"/>
    <w:rsid w:val="00380A1A"/>
    <w:rsid w:val="00380C13"/>
    <w:rsid w:val="00380D80"/>
    <w:rsid w:val="00381970"/>
    <w:rsid w:val="003824F8"/>
    <w:rsid w:val="0038271C"/>
    <w:rsid w:val="00383467"/>
    <w:rsid w:val="00383645"/>
    <w:rsid w:val="00384A47"/>
    <w:rsid w:val="00384B30"/>
    <w:rsid w:val="00384C7C"/>
    <w:rsid w:val="0038500E"/>
    <w:rsid w:val="00385322"/>
    <w:rsid w:val="00385C42"/>
    <w:rsid w:val="0038761D"/>
    <w:rsid w:val="003906F8"/>
    <w:rsid w:val="00390B48"/>
    <w:rsid w:val="00390B81"/>
    <w:rsid w:val="00391C36"/>
    <w:rsid w:val="003921F8"/>
    <w:rsid w:val="00392904"/>
    <w:rsid w:val="00392FD4"/>
    <w:rsid w:val="003931A8"/>
    <w:rsid w:val="003935EE"/>
    <w:rsid w:val="00393EE9"/>
    <w:rsid w:val="0039408A"/>
    <w:rsid w:val="003945F5"/>
    <w:rsid w:val="0039673D"/>
    <w:rsid w:val="003975DA"/>
    <w:rsid w:val="00397893"/>
    <w:rsid w:val="00397DFB"/>
    <w:rsid w:val="003A0180"/>
    <w:rsid w:val="003A07E7"/>
    <w:rsid w:val="003A0A9E"/>
    <w:rsid w:val="003A0DC6"/>
    <w:rsid w:val="003A1B72"/>
    <w:rsid w:val="003A23C1"/>
    <w:rsid w:val="003A2407"/>
    <w:rsid w:val="003A2AEB"/>
    <w:rsid w:val="003A2C6C"/>
    <w:rsid w:val="003A2CF0"/>
    <w:rsid w:val="003A32B1"/>
    <w:rsid w:val="003A33D3"/>
    <w:rsid w:val="003A3880"/>
    <w:rsid w:val="003A3958"/>
    <w:rsid w:val="003A47D2"/>
    <w:rsid w:val="003A4B52"/>
    <w:rsid w:val="003A55EB"/>
    <w:rsid w:val="003A5BC5"/>
    <w:rsid w:val="003A5D55"/>
    <w:rsid w:val="003A75E6"/>
    <w:rsid w:val="003A7CB5"/>
    <w:rsid w:val="003B06BA"/>
    <w:rsid w:val="003B0F65"/>
    <w:rsid w:val="003B1529"/>
    <w:rsid w:val="003B18B1"/>
    <w:rsid w:val="003B20F8"/>
    <w:rsid w:val="003B255B"/>
    <w:rsid w:val="003B3317"/>
    <w:rsid w:val="003B3E7B"/>
    <w:rsid w:val="003B40FE"/>
    <w:rsid w:val="003B4B2F"/>
    <w:rsid w:val="003B4C50"/>
    <w:rsid w:val="003B52D4"/>
    <w:rsid w:val="003B53BB"/>
    <w:rsid w:val="003B577D"/>
    <w:rsid w:val="003B580A"/>
    <w:rsid w:val="003B7962"/>
    <w:rsid w:val="003C0320"/>
    <w:rsid w:val="003C0426"/>
    <w:rsid w:val="003C067C"/>
    <w:rsid w:val="003C06A3"/>
    <w:rsid w:val="003C1AFF"/>
    <w:rsid w:val="003C1CA5"/>
    <w:rsid w:val="003C1EC7"/>
    <w:rsid w:val="003C2352"/>
    <w:rsid w:val="003C2E79"/>
    <w:rsid w:val="003C3122"/>
    <w:rsid w:val="003C3204"/>
    <w:rsid w:val="003C3D8E"/>
    <w:rsid w:val="003C4750"/>
    <w:rsid w:val="003C497E"/>
    <w:rsid w:val="003C49A8"/>
    <w:rsid w:val="003C593D"/>
    <w:rsid w:val="003C5E61"/>
    <w:rsid w:val="003C64A0"/>
    <w:rsid w:val="003C6551"/>
    <w:rsid w:val="003C6F0B"/>
    <w:rsid w:val="003C7BA3"/>
    <w:rsid w:val="003C7C1A"/>
    <w:rsid w:val="003C7CCF"/>
    <w:rsid w:val="003D018D"/>
    <w:rsid w:val="003D1932"/>
    <w:rsid w:val="003D19E8"/>
    <w:rsid w:val="003D1EC9"/>
    <w:rsid w:val="003D2B40"/>
    <w:rsid w:val="003D30F2"/>
    <w:rsid w:val="003D3232"/>
    <w:rsid w:val="003D3642"/>
    <w:rsid w:val="003D4E9C"/>
    <w:rsid w:val="003D57F1"/>
    <w:rsid w:val="003D5EE8"/>
    <w:rsid w:val="003D6DB3"/>
    <w:rsid w:val="003D7941"/>
    <w:rsid w:val="003D7C67"/>
    <w:rsid w:val="003E0D78"/>
    <w:rsid w:val="003E10D3"/>
    <w:rsid w:val="003E14CA"/>
    <w:rsid w:val="003E173F"/>
    <w:rsid w:val="003E1CB1"/>
    <w:rsid w:val="003E247A"/>
    <w:rsid w:val="003E2EA0"/>
    <w:rsid w:val="003E325F"/>
    <w:rsid w:val="003E34D6"/>
    <w:rsid w:val="003E3781"/>
    <w:rsid w:val="003E37AB"/>
    <w:rsid w:val="003E3A1D"/>
    <w:rsid w:val="003E3E58"/>
    <w:rsid w:val="003E4A49"/>
    <w:rsid w:val="003E4FD5"/>
    <w:rsid w:val="003E5FDB"/>
    <w:rsid w:val="003E6CA0"/>
    <w:rsid w:val="003E7408"/>
    <w:rsid w:val="003E76CE"/>
    <w:rsid w:val="003E78B3"/>
    <w:rsid w:val="003F0C86"/>
    <w:rsid w:val="003F1461"/>
    <w:rsid w:val="003F14AD"/>
    <w:rsid w:val="003F158E"/>
    <w:rsid w:val="003F15AA"/>
    <w:rsid w:val="003F1F41"/>
    <w:rsid w:val="003F2717"/>
    <w:rsid w:val="003F2FDE"/>
    <w:rsid w:val="003F31B8"/>
    <w:rsid w:val="003F3298"/>
    <w:rsid w:val="003F330B"/>
    <w:rsid w:val="003F3635"/>
    <w:rsid w:val="003F37A7"/>
    <w:rsid w:val="003F3D8C"/>
    <w:rsid w:val="003F3ED9"/>
    <w:rsid w:val="003F479F"/>
    <w:rsid w:val="003F580E"/>
    <w:rsid w:val="003F61F9"/>
    <w:rsid w:val="003F633C"/>
    <w:rsid w:val="003F6AD1"/>
    <w:rsid w:val="003F6FDF"/>
    <w:rsid w:val="003F73A4"/>
    <w:rsid w:val="00400844"/>
    <w:rsid w:val="00400C70"/>
    <w:rsid w:val="004016F5"/>
    <w:rsid w:val="0040435F"/>
    <w:rsid w:val="004045AA"/>
    <w:rsid w:val="00404CC9"/>
    <w:rsid w:val="0040549A"/>
    <w:rsid w:val="0040563E"/>
    <w:rsid w:val="00405A90"/>
    <w:rsid w:val="00405CC9"/>
    <w:rsid w:val="00405E61"/>
    <w:rsid w:val="00406868"/>
    <w:rsid w:val="0040711E"/>
    <w:rsid w:val="0040749C"/>
    <w:rsid w:val="00407C51"/>
    <w:rsid w:val="00407D67"/>
    <w:rsid w:val="004100AA"/>
    <w:rsid w:val="004123FA"/>
    <w:rsid w:val="00412450"/>
    <w:rsid w:val="00412EC2"/>
    <w:rsid w:val="004138DE"/>
    <w:rsid w:val="00413B39"/>
    <w:rsid w:val="00414AD3"/>
    <w:rsid w:val="00414AEF"/>
    <w:rsid w:val="00414B2F"/>
    <w:rsid w:val="00415058"/>
    <w:rsid w:val="00415E58"/>
    <w:rsid w:val="00416231"/>
    <w:rsid w:val="004174A4"/>
    <w:rsid w:val="004208AB"/>
    <w:rsid w:val="004219EF"/>
    <w:rsid w:val="00421A72"/>
    <w:rsid w:val="0042237A"/>
    <w:rsid w:val="00422432"/>
    <w:rsid w:val="0042372F"/>
    <w:rsid w:val="00423B2A"/>
    <w:rsid w:val="00424348"/>
    <w:rsid w:val="004248E1"/>
    <w:rsid w:val="00424F10"/>
    <w:rsid w:val="00425BE4"/>
    <w:rsid w:val="0042639A"/>
    <w:rsid w:val="00426CD9"/>
    <w:rsid w:val="0042758F"/>
    <w:rsid w:val="00427EBA"/>
    <w:rsid w:val="0043002A"/>
    <w:rsid w:val="00430CF0"/>
    <w:rsid w:val="00430EFB"/>
    <w:rsid w:val="00430FEB"/>
    <w:rsid w:val="004310EE"/>
    <w:rsid w:val="00431691"/>
    <w:rsid w:val="00431869"/>
    <w:rsid w:val="00431BF1"/>
    <w:rsid w:val="004326E6"/>
    <w:rsid w:val="0043271A"/>
    <w:rsid w:val="00432F0F"/>
    <w:rsid w:val="00433677"/>
    <w:rsid w:val="004340D5"/>
    <w:rsid w:val="00434880"/>
    <w:rsid w:val="00434A21"/>
    <w:rsid w:val="004350CA"/>
    <w:rsid w:val="0043526D"/>
    <w:rsid w:val="0043698C"/>
    <w:rsid w:val="00436B61"/>
    <w:rsid w:val="00437128"/>
    <w:rsid w:val="00437984"/>
    <w:rsid w:val="0044007C"/>
    <w:rsid w:val="004416DE"/>
    <w:rsid w:val="00441ACA"/>
    <w:rsid w:val="00441E9C"/>
    <w:rsid w:val="00442C90"/>
    <w:rsid w:val="0044364A"/>
    <w:rsid w:val="0044515E"/>
    <w:rsid w:val="00445F78"/>
    <w:rsid w:val="004460E9"/>
    <w:rsid w:val="00446A1D"/>
    <w:rsid w:val="00447B6F"/>
    <w:rsid w:val="004505B5"/>
    <w:rsid w:val="004505C6"/>
    <w:rsid w:val="0045160D"/>
    <w:rsid w:val="004523C9"/>
    <w:rsid w:val="00453623"/>
    <w:rsid w:val="00453735"/>
    <w:rsid w:val="00453C11"/>
    <w:rsid w:val="004557B0"/>
    <w:rsid w:val="00456243"/>
    <w:rsid w:val="00456A8D"/>
    <w:rsid w:val="00456AD4"/>
    <w:rsid w:val="00457403"/>
    <w:rsid w:val="00457946"/>
    <w:rsid w:val="00457D8B"/>
    <w:rsid w:val="004600AE"/>
    <w:rsid w:val="0046010D"/>
    <w:rsid w:val="00460711"/>
    <w:rsid w:val="004608E5"/>
    <w:rsid w:val="00460A17"/>
    <w:rsid w:val="00460A75"/>
    <w:rsid w:val="0046120A"/>
    <w:rsid w:val="004617CE"/>
    <w:rsid w:val="0046233D"/>
    <w:rsid w:val="00462F79"/>
    <w:rsid w:val="0046327D"/>
    <w:rsid w:val="00463438"/>
    <w:rsid w:val="00463A73"/>
    <w:rsid w:val="00463ECE"/>
    <w:rsid w:val="0046486B"/>
    <w:rsid w:val="004649FA"/>
    <w:rsid w:val="00465023"/>
    <w:rsid w:val="00465058"/>
    <w:rsid w:val="00465388"/>
    <w:rsid w:val="004654D9"/>
    <w:rsid w:val="00465671"/>
    <w:rsid w:val="0046703E"/>
    <w:rsid w:val="004677C9"/>
    <w:rsid w:val="0046786B"/>
    <w:rsid w:val="004705C3"/>
    <w:rsid w:val="004709EA"/>
    <w:rsid w:val="00470CB5"/>
    <w:rsid w:val="00470F8A"/>
    <w:rsid w:val="004719A9"/>
    <w:rsid w:val="00471EAB"/>
    <w:rsid w:val="004723EE"/>
    <w:rsid w:val="0047258F"/>
    <w:rsid w:val="0047298B"/>
    <w:rsid w:val="00472C39"/>
    <w:rsid w:val="00474EE4"/>
    <w:rsid w:val="00475A92"/>
    <w:rsid w:val="00475D77"/>
    <w:rsid w:val="0047783F"/>
    <w:rsid w:val="00477BB9"/>
    <w:rsid w:val="0048017B"/>
    <w:rsid w:val="0048065F"/>
    <w:rsid w:val="004813B2"/>
    <w:rsid w:val="0048253E"/>
    <w:rsid w:val="00483FDB"/>
    <w:rsid w:val="00484657"/>
    <w:rsid w:val="0048466C"/>
    <w:rsid w:val="004859EE"/>
    <w:rsid w:val="004860F7"/>
    <w:rsid w:val="00487048"/>
    <w:rsid w:val="00487366"/>
    <w:rsid w:val="004873E4"/>
    <w:rsid w:val="00487FD0"/>
    <w:rsid w:val="0049072C"/>
    <w:rsid w:val="00490FD1"/>
    <w:rsid w:val="00491AD2"/>
    <w:rsid w:val="00492B8C"/>
    <w:rsid w:val="004935C0"/>
    <w:rsid w:val="00493B43"/>
    <w:rsid w:val="00493DAC"/>
    <w:rsid w:val="00494588"/>
    <w:rsid w:val="00494EB1"/>
    <w:rsid w:val="00495096"/>
    <w:rsid w:val="004953E3"/>
    <w:rsid w:val="00496414"/>
    <w:rsid w:val="00496F01"/>
    <w:rsid w:val="0049788A"/>
    <w:rsid w:val="00497A38"/>
    <w:rsid w:val="00497B6E"/>
    <w:rsid w:val="00497DA4"/>
    <w:rsid w:val="00497FD0"/>
    <w:rsid w:val="004A0549"/>
    <w:rsid w:val="004A087C"/>
    <w:rsid w:val="004A09AA"/>
    <w:rsid w:val="004A14AE"/>
    <w:rsid w:val="004A2EC4"/>
    <w:rsid w:val="004A3320"/>
    <w:rsid w:val="004A365A"/>
    <w:rsid w:val="004A3D0F"/>
    <w:rsid w:val="004A45BD"/>
    <w:rsid w:val="004A4656"/>
    <w:rsid w:val="004A4C33"/>
    <w:rsid w:val="004A5525"/>
    <w:rsid w:val="004A582B"/>
    <w:rsid w:val="004A6A17"/>
    <w:rsid w:val="004A77B0"/>
    <w:rsid w:val="004B08A9"/>
    <w:rsid w:val="004B0F97"/>
    <w:rsid w:val="004B1694"/>
    <w:rsid w:val="004B17DF"/>
    <w:rsid w:val="004B1CED"/>
    <w:rsid w:val="004B1D5A"/>
    <w:rsid w:val="004B2575"/>
    <w:rsid w:val="004B305C"/>
    <w:rsid w:val="004B34A7"/>
    <w:rsid w:val="004B3B06"/>
    <w:rsid w:val="004B3ED5"/>
    <w:rsid w:val="004B4643"/>
    <w:rsid w:val="004B5655"/>
    <w:rsid w:val="004B60C3"/>
    <w:rsid w:val="004B6272"/>
    <w:rsid w:val="004B77DC"/>
    <w:rsid w:val="004B7F51"/>
    <w:rsid w:val="004B7F67"/>
    <w:rsid w:val="004B7F97"/>
    <w:rsid w:val="004C0478"/>
    <w:rsid w:val="004C06BE"/>
    <w:rsid w:val="004C0938"/>
    <w:rsid w:val="004C0F7D"/>
    <w:rsid w:val="004C1077"/>
    <w:rsid w:val="004C17C7"/>
    <w:rsid w:val="004C1994"/>
    <w:rsid w:val="004C1CCF"/>
    <w:rsid w:val="004C236F"/>
    <w:rsid w:val="004C360F"/>
    <w:rsid w:val="004C5A44"/>
    <w:rsid w:val="004C5AC0"/>
    <w:rsid w:val="004C5B80"/>
    <w:rsid w:val="004C657D"/>
    <w:rsid w:val="004C6812"/>
    <w:rsid w:val="004C707F"/>
    <w:rsid w:val="004C70D3"/>
    <w:rsid w:val="004C70FC"/>
    <w:rsid w:val="004C7552"/>
    <w:rsid w:val="004C76CB"/>
    <w:rsid w:val="004D005E"/>
    <w:rsid w:val="004D022C"/>
    <w:rsid w:val="004D2675"/>
    <w:rsid w:val="004D3A7B"/>
    <w:rsid w:val="004D4080"/>
    <w:rsid w:val="004D424E"/>
    <w:rsid w:val="004D4AC0"/>
    <w:rsid w:val="004D54C2"/>
    <w:rsid w:val="004D564A"/>
    <w:rsid w:val="004E058B"/>
    <w:rsid w:val="004E05FD"/>
    <w:rsid w:val="004E0827"/>
    <w:rsid w:val="004E1A0D"/>
    <w:rsid w:val="004E218A"/>
    <w:rsid w:val="004E23F5"/>
    <w:rsid w:val="004E3B26"/>
    <w:rsid w:val="004E3E4F"/>
    <w:rsid w:val="004E52E3"/>
    <w:rsid w:val="004E5418"/>
    <w:rsid w:val="004E5548"/>
    <w:rsid w:val="004E5A89"/>
    <w:rsid w:val="004E63E5"/>
    <w:rsid w:val="004E63F0"/>
    <w:rsid w:val="004E6A47"/>
    <w:rsid w:val="004E6B76"/>
    <w:rsid w:val="004E7472"/>
    <w:rsid w:val="004E7A54"/>
    <w:rsid w:val="004F05A1"/>
    <w:rsid w:val="004F1437"/>
    <w:rsid w:val="004F2525"/>
    <w:rsid w:val="004F3540"/>
    <w:rsid w:val="004F4A9E"/>
    <w:rsid w:val="004F52DB"/>
    <w:rsid w:val="004F5624"/>
    <w:rsid w:val="004F5DA4"/>
    <w:rsid w:val="004F62B2"/>
    <w:rsid w:val="004F6319"/>
    <w:rsid w:val="004F6424"/>
    <w:rsid w:val="004F6CC8"/>
    <w:rsid w:val="004F72CF"/>
    <w:rsid w:val="004F7736"/>
    <w:rsid w:val="004F7773"/>
    <w:rsid w:val="00501A80"/>
    <w:rsid w:val="00501B6D"/>
    <w:rsid w:val="00501F50"/>
    <w:rsid w:val="00502C89"/>
    <w:rsid w:val="005039D3"/>
    <w:rsid w:val="005040CD"/>
    <w:rsid w:val="00504229"/>
    <w:rsid w:val="00505021"/>
    <w:rsid w:val="00505229"/>
    <w:rsid w:val="00505473"/>
    <w:rsid w:val="00506297"/>
    <w:rsid w:val="005062FA"/>
    <w:rsid w:val="00506C41"/>
    <w:rsid w:val="00507F98"/>
    <w:rsid w:val="005108A3"/>
    <w:rsid w:val="00510937"/>
    <w:rsid w:val="00510A7B"/>
    <w:rsid w:val="00510DB5"/>
    <w:rsid w:val="00510F6E"/>
    <w:rsid w:val="00511422"/>
    <w:rsid w:val="005118AE"/>
    <w:rsid w:val="00512091"/>
    <w:rsid w:val="0051212F"/>
    <w:rsid w:val="005133A1"/>
    <w:rsid w:val="00513616"/>
    <w:rsid w:val="00513A7A"/>
    <w:rsid w:val="005144AD"/>
    <w:rsid w:val="0051483D"/>
    <w:rsid w:val="0051587A"/>
    <w:rsid w:val="005158FA"/>
    <w:rsid w:val="005169AD"/>
    <w:rsid w:val="00516CF8"/>
    <w:rsid w:val="005208B9"/>
    <w:rsid w:val="00520A26"/>
    <w:rsid w:val="00520E0F"/>
    <w:rsid w:val="005221F0"/>
    <w:rsid w:val="00522D7E"/>
    <w:rsid w:val="005230FA"/>
    <w:rsid w:val="00524102"/>
    <w:rsid w:val="00524807"/>
    <w:rsid w:val="00524C20"/>
    <w:rsid w:val="00524CAB"/>
    <w:rsid w:val="005250D0"/>
    <w:rsid w:val="005252FE"/>
    <w:rsid w:val="005255D5"/>
    <w:rsid w:val="005257A1"/>
    <w:rsid w:val="00525A30"/>
    <w:rsid w:val="00525AA0"/>
    <w:rsid w:val="00525CC7"/>
    <w:rsid w:val="00525D83"/>
    <w:rsid w:val="00525DB8"/>
    <w:rsid w:val="00525FF9"/>
    <w:rsid w:val="0052776C"/>
    <w:rsid w:val="005278FB"/>
    <w:rsid w:val="00532C41"/>
    <w:rsid w:val="00532D3F"/>
    <w:rsid w:val="0053309E"/>
    <w:rsid w:val="0053386D"/>
    <w:rsid w:val="0053441F"/>
    <w:rsid w:val="00534700"/>
    <w:rsid w:val="0053492B"/>
    <w:rsid w:val="00534C6F"/>
    <w:rsid w:val="00535926"/>
    <w:rsid w:val="00535E1B"/>
    <w:rsid w:val="00536194"/>
    <w:rsid w:val="00536287"/>
    <w:rsid w:val="00536E1B"/>
    <w:rsid w:val="00536F16"/>
    <w:rsid w:val="0053791F"/>
    <w:rsid w:val="0054012F"/>
    <w:rsid w:val="0054091D"/>
    <w:rsid w:val="00540B3D"/>
    <w:rsid w:val="00541000"/>
    <w:rsid w:val="00542166"/>
    <w:rsid w:val="00542932"/>
    <w:rsid w:val="005433D1"/>
    <w:rsid w:val="00544279"/>
    <w:rsid w:val="00544998"/>
    <w:rsid w:val="00546239"/>
    <w:rsid w:val="00546622"/>
    <w:rsid w:val="00546D55"/>
    <w:rsid w:val="00547538"/>
    <w:rsid w:val="00550AAD"/>
    <w:rsid w:val="00550B4B"/>
    <w:rsid w:val="005512C0"/>
    <w:rsid w:val="0055204F"/>
    <w:rsid w:val="0055233F"/>
    <w:rsid w:val="005529B9"/>
    <w:rsid w:val="00552A28"/>
    <w:rsid w:val="00553ADF"/>
    <w:rsid w:val="00553B69"/>
    <w:rsid w:val="00553BFA"/>
    <w:rsid w:val="00554219"/>
    <w:rsid w:val="00554A94"/>
    <w:rsid w:val="00554C4C"/>
    <w:rsid w:val="00554D05"/>
    <w:rsid w:val="005558A9"/>
    <w:rsid w:val="0055596B"/>
    <w:rsid w:val="005559A3"/>
    <w:rsid w:val="00555BF8"/>
    <w:rsid w:val="00555F18"/>
    <w:rsid w:val="00555FAB"/>
    <w:rsid w:val="00556025"/>
    <w:rsid w:val="0055658A"/>
    <w:rsid w:val="0055687C"/>
    <w:rsid w:val="005574AA"/>
    <w:rsid w:val="005576BD"/>
    <w:rsid w:val="005576FF"/>
    <w:rsid w:val="005600D2"/>
    <w:rsid w:val="00560712"/>
    <w:rsid w:val="00560733"/>
    <w:rsid w:val="0056077E"/>
    <w:rsid w:val="00560EDA"/>
    <w:rsid w:val="00561FC6"/>
    <w:rsid w:val="0056258D"/>
    <w:rsid w:val="00562615"/>
    <w:rsid w:val="005629EE"/>
    <w:rsid w:val="00563655"/>
    <w:rsid w:val="005648FA"/>
    <w:rsid w:val="00564D50"/>
    <w:rsid w:val="0056545E"/>
    <w:rsid w:val="0056731B"/>
    <w:rsid w:val="00567346"/>
    <w:rsid w:val="00567692"/>
    <w:rsid w:val="005725A0"/>
    <w:rsid w:val="005731A6"/>
    <w:rsid w:val="0057371B"/>
    <w:rsid w:val="0057497D"/>
    <w:rsid w:val="00574C9F"/>
    <w:rsid w:val="00574E9C"/>
    <w:rsid w:val="00575221"/>
    <w:rsid w:val="00575DCF"/>
    <w:rsid w:val="00575EB8"/>
    <w:rsid w:val="0057613A"/>
    <w:rsid w:val="005765AF"/>
    <w:rsid w:val="00576AC4"/>
    <w:rsid w:val="00576CDE"/>
    <w:rsid w:val="00577948"/>
    <w:rsid w:val="00577BE6"/>
    <w:rsid w:val="00580C79"/>
    <w:rsid w:val="00581A8E"/>
    <w:rsid w:val="00582A9B"/>
    <w:rsid w:val="0058329E"/>
    <w:rsid w:val="005832AB"/>
    <w:rsid w:val="005832C4"/>
    <w:rsid w:val="00583AF0"/>
    <w:rsid w:val="00583D11"/>
    <w:rsid w:val="00583D29"/>
    <w:rsid w:val="0058420C"/>
    <w:rsid w:val="0058437C"/>
    <w:rsid w:val="005862DD"/>
    <w:rsid w:val="0058704B"/>
    <w:rsid w:val="00587098"/>
    <w:rsid w:val="005876BE"/>
    <w:rsid w:val="00590D18"/>
    <w:rsid w:val="00591291"/>
    <w:rsid w:val="00592564"/>
    <w:rsid w:val="0059274C"/>
    <w:rsid w:val="00592E77"/>
    <w:rsid w:val="005935F4"/>
    <w:rsid w:val="00593D0C"/>
    <w:rsid w:val="00593E0A"/>
    <w:rsid w:val="00594082"/>
    <w:rsid w:val="00594257"/>
    <w:rsid w:val="0059566F"/>
    <w:rsid w:val="005956C6"/>
    <w:rsid w:val="005958ED"/>
    <w:rsid w:val="00595B98"/>
    <w:rsid w:val="00595DE1"/>
    <w:rsid w:val="005962E9"/>
    <w:rsid w:val="00597B2E"/>
    <w:rsid w:val="00597C7D"/>
    <w:rsid w:val="005A10D6"/>
    <w:rsid w:val="005A167F"/>
    <w:rsid w:val="005A18C9"/>
    <w:rsid w:val="005A1D3E"/>
    <w:rsid w:val="005A2D4E"/>
    <w:rsid w:val="005A2FB8"/>
    <w:rsid w:val="005A346E"/>
    <w:rsid w:val="005A4191"/>
    <w:rsid w:val="005A42A0"/>
    <w:rsid w:val="005A4D58"/>
    <w:rsid w:val="005A50FC"/>
    <w:rsid w:val="005A696D"/>
    <w:rsid w:val="005A6AFC"/>
    <w:rsid w:val="005A73CF"/>
    <w:rsid w:val="005B1401"/>
    <w:rsid w:val="005B20BE"/>
    <w:rsid w:val="005B20D7"/>
    <w:rsid w:val="005B2437"/>
    <w:rsid w:val="005B2BDF"/>
    <w:rsid w:val="005B32CC"/>
    <w:rsid w:val="005B32D2"/>
    <w:rsid w:val="005B36A0"/>
    <w:rsid w:val="005B37D6"/>
    <w:rsid w:val="005B3EB1"/>
    <w:rsid w:val="005B3F6F"/>
    <w:rsid w:val="005B45B4"/>
    <w:rsid w:val="005B53E8"/>
    <w:rsid w:val="005B5D03"/>
    <w:rsid w:val="005B64EA"/>
    <w:rsid w:val="005B798B"/>
    <w:rsid w:val="005B7EC8"/>
    <w:rsid w:val="005C1271"/>
    <w:rsid w:val="005C19CE"/>
    <w:rsid w:val="005C1FAE"/>
    <w:rsid w:val="005C2578"/>
    <w:rsid w:val="005C2829"/>
    <w:rsid w:val="005C2A3A"/>
    <w:rsid w:val="005C3382"/>
    <w:rsid w:val="005C39E8"/>
    <w:rsid w:val="005C5119"/>
    <w:rsid w:val="005C5660"/>
    <w:rsid w:val="005C59E8"/>
    <w:rsid w:val="005C6019"/>
    <w:rsid w:val="005C70D7"/>
    <w:rsid w:val="005C71E4"/>
    <w:rsid w:val="005C72E3"/>
    <w:rsid w:val="005C7CC3"/>
    <w:rsid w:val="005D0C5B"/>
    <w:rsid w:val="005D11B2"/>
    <w:rsid w:val="005D1BF5"/>
    <w:rsid w:val="005D2442"/>
    <w:rsid w:val="005D2AF3"/>
    <w:rsid w:val="005D3169"/>
    <w:rsid w:val="005D3174"/>
    <w:rsid w:val="005D36D2"/>
    <w:rsid w:val="005D41AB"/>
    <w:rsid w:val="005D43FC"/>
    <w:rsid w:val="005D44DD"/>
    <w:rsid w:val="005D4B68"/>
    <w:rsid w:val="005D5228"/>
    <w:rsid w:val="005D53DA"/>
    <w:rsid w:val="005D5D19"/>
    <w:rsid w:val="005D6130"/>
    <w:rsid w:val="005D62A8"/>
    <w:rsid w:val="005D672B"/>
    <w:rsid w:val="005D6E4A"/>
    <w:rsid w:val="005D7F42"/>
    <w:rsid w:val="005E0F65"/>
    <w:rsid w:val="005E11C1"/>
    <w:rsid w:val="005E175C"/>
    <w:rsid w:val="005E2563"/>
    <w:rsid w:val="005E27A8"/>
    <w:rsid w:val="005E29D3"/>
    <w:rsid w:val="005E2FDF"/>
    <w:rsid w:val="005E394C"/>
    <w:rsid w:val="005E41EF"/>
    <w:rsid w:val="005E42BF"/>
    <w:rsid w:val="005E4B5C"/>
    <w:rsid w:val="005E4E70"/>
    <w:rsid w:val="005E54F6"/>
    <w:rsid w:val="005E555C"/>
    <w:rsid w:val="005E65BB"/>
    <w:rsid w:val="005F0DA0"/>
    <w:rsid w:val="005F136F"/>
    <w:rsid w:val="005F193C"/>
    <w:rsid w:val="005F2767"/>
    <w:rsid w:val="005F27CD"/>
    <w:rsid w:val="005F3711"/>
    <w:rsid w:val="005F3795"/>
    <w:rsid w:val="005F45E5"/>
    <w:rsid w:val="005F4790"/>
    <w:rsid w:val="005F4914"/>
    <w:rsid w:val="005F4E81"/>
    <w:rsid w:val="005F556C"/>
    <w:rsid w:val="005F5750"/>
    <w:rsid w:val="005F5A58"/>
    <w:rsid w:val="005F609B"/>
    <w:rsid w:val="005F62B7"/>
    <w:rsid w:val="005F67FC"/>
    <w:rsid w:val="005F6869"/>
    <w:rsid w:val="005F6BB9"/>
    <w:rsid w:val="005F78B3"/>
    <w:rsid w:val="005F7E20"/>
    <w:rsid w:val="005F7E4E"/>
    <w:rsid w:val="005F7F02"/>
    <w:rsid w:val="00601009"/>
    <w:rsid w:val="006013A8"/>
    <w:rsid w:val="006025B5"/>
    <w:rsid w:val="006030D4"/>
    <w:rsid w:val="00603148"/>
    <w:rsid w:val="006034C5"/>
    <w:rsid w:val="00603E4B"/>
    <w:rsid w:val="00604BED"/>
    <w:rsid w:val="00604D90"/>
    <w:rsid w:val="006055D1"/>
    <w:rsid w:val="00605F98"/>
    <w:rsid w:val="00606229"/>
    <w:rsid w:val="00606FC7"/>
    <w:rsid w:val="00607F63"/>
    <w:rsid w:val="00610456"/>
    <w:rsid w:val="00610912"/>
    <w:rsid w:val="00610FC0"/>
    <w:rsid w:val="0061127E"/>
    <w:rsid w:val="00611473"/>
    <w:rsid w:val="00611B36"/>
    <w:rsid w:val="006121A1"/>
    <w:rsid w:val="00612AE7"/>
    <w:rsid w:val="00613576"/>
    <w:rsid w:val="00613A34"/>
    <w:rsid w:val="00613AED"/>
    <w:rsid w:val="00614DBB"/>
    <w:rsid w:val="00615347"/>
    <w:rsid w:val="00615948"/>
    <w:rsid w:val="00615ADA"/>
    <w:rsid w:val="00615CFE"/>
    <w:rsid w:val="006163F1"/>
    <w:rsid w:val="00616ED5"/>
    <w:rsid w:val="006172CB"/>
    <w:rsid w:val="00617832"/>
    <w:rsid w:val="00617AB0"/>
    <w:rsid w:val="006205F6"/>
    <w:rsid w:val="00620990"/>
    <w:rsid w:val="0062177A"/>
    <w:rsid w:val="00621CD2"/>
    <w:rsid w:val="006221CD"/>
    <w:rsid w:val="00622220"/>
    <w:rsid w:val="006229EF"/>
    <w:rsid w:val="00623209"/>
    <w:rsid w:val="00624EB9"/>
    <w:rsid w:val="00625B7F"/>
    <w:rsid w:val="00626049"/>
    <w:rsid w:val="00626117"/>
    <w:rsid w:val="00626491"/>
    <w:rsid w:val="006266A9"/>
    <w:rsid w:val="00626725"/>
    <w:rsid w:val="00627AEC"/>
    <w:rsid w:val="00630426"/>
    <w:rsid w:val="006316C1"/>
    <w:rsid w:val="006316D9"/>
    <w:rsid w:val="00631ED4"/>
    <w:rsid w:val="00632186"/>
    <w:rsid w:val="00632A8B"/>
    <w:rsid w:val="00633BC7"/>
    <w:rsid w:val="00634362"/>
    <w:rsid w:val="006344E0"/>
    <w:rsid w:val="00634830"/>
    <w:rsid w:val="00634CC5"/>
    <w:rsid w:val="0063510D"/>
    <w:rsid w:val="006353DF"/>
    <w:rsid w:val="00635A61"/>
    <w:rsid w:val="00635AC7"/>
    <w:rsid w:val="00635E9C"/>
    <w:rsid w:val="006374F2"/>
    <w:rsid w:val="0063753F"/>
    <w:rsid w:val="00637AB0"/>
    <w:rsid w:val="00637B41"/>
    <w:rsid w:val="00640158"/>
    <w:rsid w:val="0064063C"/>
    <w:rsid w:val="006414EE"/>
    <w:rsid w:val="00641899"/>
    <w:rsid w:val="00642524"/>
    <w:rsid w:val="00642756"/>
    <w:rsid w:val="00642931"/>
    <w:rsid w:val="00642D0A"/>
    <w:rsid w:val="006437B2"/>
    <w:rsid w:val="00644FE6"/>
    <w:rsid w:val="0064630E"/>
    <w:rsid w:val="00646FE1"/>
    <w:rsid w:val="00647075"/>
    <w:rsid w:val="00647ADA"/>
    <w:rsid w:val="00647CB3"/>
    <w:rsid w:val="00647FC4"/>
    <w:rsid w:val="006503A7"/>
    <w:rsid w:val="00650DFB"/>
    <w:rsid w:val="00653ABE"/>
    <w:rsid w:val="0065423C"/>
    <w:rsid w:val="00655627"/>
    <w:rsid w:val="0065581D"/>
    <w:rsid w:val="00655C2F"/>
    <w:rsid w:val="00655CF2"/>
    <w:rsid w:val="0065762D"/>
    <w:rsid w:val="00660188"/>
    <w:rsid w:val="006602DF"/>
    <w:rsid w:val="00660403"/>
    <w:rsid w:val="00661140"/>
    <w:rsid w:val="0066187D"/>
    <w:rsid w:val="00663B07"/>
    <w:rsid w:val="00664036"/>
    <w:rsid w:val="0066582A"/>
    <w:rsid w:val="006669FB"/>
    <w:rsid w:val="00666F3B"/>
    <w:rsid w:val="0066741D"/>
    <w:rsid w:val="006677FD"/>
    <w:rsid w:val="006701B7"/>
    <w:rsid w:val="006702D3"/>
    <w:rsid w:val="00670684"/>
    <w:rsid w:val="006710DD"/>
    <w:rsid w:val="00671FC9"/>
    <w:rsid w:val="0067200B"/>
    <w:rsid w:val="006722A0"/>
    <w:rsid w:val="00672608"/>
    <w:rsid w:val="00673200"/>
    <w:rsid w:val="00673797"/>
    <w:rsid w:val="00673F80"/>
    <w:rsid w:val="00674B58"/>
    <w:rsid w:val="0067501E"/>
    <w:rsid w:val="00675160"/>
    <w:rsid w:val="00675880"/>
    <w:rsid w:val="00675ED9"/>
    <w:rsid w:val="00676677"/>
    <w:rsid w:val="006773D2"/>
    <w:rsid w:val="0068043F"/>
    <w:rsid w:val="00680581"/>
    <w:rsid w:val="00680A56"/>
    <w:rsid w:val="00680B12"/>
    <w:rsid w:val="00680E7E"/>
    <w:rsid w:val="006810C5"/>
    <w:rsid w:val="00681A41"/>
    <w:rsid w:val="00682152"/>
    <w:rsid w:val="00682160"/>
    <w:rsid w:val="006821B2"/>
    <w:rsid w:val="00682EE8"/>
    <w:rsid w:val="0068307F"/>
    <w:rsid w:val="00683708"/>
    <w:rsid w:val="006838C0"/>
    <w:rsid w:val="0068400D"/>
    <w:rsid w:val="00685440"/>
    <w:rsid w:val="00685856"/>
    <w:rsid w:val="00685901"/>
    <w:rsid w:val="00685B86"/>
    <w:rsid w:val="00685BB9"/>
    <w:rsid w:val="00685C07"/>
    <w:rsid w:val="00686EEC"/>
    <w:rsid w:val="0068751B"/>
    <w:rsid w:val="006875A9"/>
    <w:rsid w:val="00687E06"/>
    <w:rsid w:val="00687F03"/>
    <w:rsid w:val="00687F33"/>
    <w:rsid w:val="00690127"/>
    <w:rsid w:val="00691BFF"/>
    <w:rsid w:val="00692C08"/>
    <w:rsid w:val="00692DCB"/>
    <w:rsid w:val="006933F9"/>
    <w:rsid w:val="00693C77"/>
    <w:rsid w:val="00693FCE"/>
    <w:rsid w:val="00694392"/>
    <w:rsid w:val="006951CD"/>
    <w:rsid w:val="006953C1"/>
    <w:rsid w:val="00695579"/>
    <w:rsid w:val="00696559"/>
    <w:rsid w:val="00696E7E"/>
    <w:rsid w:val="00696EB2"/>
    <w:rsid w:val="006972DD"/>
    <w:rsid w:val="0069741A"/>
    <w:rsid w:val="00697CD4"/>
    <w:rsid w:val="006A0DC2"/>
    <w:rsid w:val="006A0DEA"/>
    <w:rsid w:val="006A1668"/>
    <w:rsid w:val="006A16E9"/>
    <w:rsid w:val="006A24D2"/>
    <w:rsid w:val="006A33EE"/>
    <w:rsid w:val="006A34B0"/>
    <w:rsid w:val="006A352C"/>
    <w:rsid w:val="006A3628"/>
    <w:rsid w:val="006A3DC7"/>
    <w:rsid w:val="006A3E98"/>
    <w:rsid w:val="006A41A8"/>
    <w:rsid w:val="006A5450"/>
    <w:rsid w:val="006A5A7A"/>
    <w:rsid w:val="006A7297"/>
    <w:rsid w:val="006A7563"/>
    <w:rsid w:val="006A7E8F"/>
    <w:rsid w:val="006B0199"/>
    <w:rsid w:val="006B03F1"/>
    <w:rsid w:val="006B0A32"/>
    <w:rsid w:val="006B0BD8"/>
    <w:rsid w:val="006B1397"/>
    <w:rsid w:val="006B1912"/>
    <w:rsid w:val="006B1DCC"/>
    <w:rsid w:val="006B1F62"/>
    <w:rsid w:val="006B2117"/>
    <w:rsid w:val="006B22AA"/>
    <w:rsid w:val="006B3B4F"/>
    <w:rsid w:val="006B4515"/>
    <w:rsid w:val="006B4557"/>
    <w:rsid w:val="006B4E0E"/>
    <w:rsid w:val="006B5613"/>
    <w:rsid w:val="006B5758"/>
    <w:rsid w:val="006B66A9"/>
    <w:rsid w:val="006B67EF"/>
    <w:rsid w:val="006B7A07"/>
    <w:rsid w:val="006B7CE6"/>
    <w:rsid w:val="006C0251"/>
    <w:rsid w:val="006C0320"/>
    <w:rsid w:val="006C068D"/>
    <w:rsid w:val="006C0F77"/>
    <w:rsid w:val="006C163F"/>
    <w:rsid w:val="006C2A34"/>
    <w:rsid w:val="006C2B9A"/>
    <w:rsid w:val="006C3089"/>
    <w:rsid w:val="006C39BB"/>
    <w:rsid w:val="006C3A07"/>
    <w:rsid w:val="006C43E2"/>
    <w:rsid w:val="006C4502"/>
    <w:rsid w:val="006C4BB6"/>
    <w:rsid w:val="006C6114"/>
    <w:rsid w:val="006C6701"/>
    <w:rsid w:val="006C6A9D"/>
    <w:rsid w:val="006C6C80"/>
    <w:rsid w:val="006C6D8D"/>
    <w:rsid w:val="006C7130"/>
    <w:rsid w:val="006C7589"/>
    <w:rsid w:val="006D1513"/>
    <w:rsid w:val="006D19BD"/>
    <w:rsid w:val="006D2288"/>
    <w:rsid w:val="006D26A8"/>
    <w:rsid w:val="006D2EED"/>
    <w:rsid w:val="006D3FB9"/>
    <w:rsid w:val="006D4464"/>
    <w:rsid w:val="006D50E0"/>
    <w:rsid w:val="006D5D40"/>
    <w:rsid w:val="006D5E91"/>
    <w:rsid w:val="006D6BE9"/>
    <w:rsid w:val="006D7C96"/>
    <w:rsid w:val="006D7E87"/>
    <w:rsid w:val="006E0FB6"/>
    <w:rsid w:val="006E14E6"/>
    <w:rsid w:val="006E1AEE"/>
    <w:rsid w:val="006E1B29"/>
    <w:rsid w:val="006E2D12"/>
    <w:rsid w:val="006E2E05"/>
    <w:rsid w:val="006E2F52"/>
    <w:rsid w:val="006E32A9"/>
    <w:rsid w:val="006E3B9C"/>
    <w:rsid w:val="006E4592"/>
    <w:rsid w:val="006E51A2"/>
    <w:rsid w:val="006E5D50"/>
    <w:rsid w:val="006E73CE"/>
    <w:rsid w:val="006F0191"/>
    <w:rsid w:val="006F0689"/>
    <w:rsid w:val="006F08D8"/>
    <w:rsid w:val="006F0DE2"/>
    <w:rsid w:val="006F11BD"/>
    <w:rsid w:val="006F181C"/>
    <w:rsid w:val="006F1AE2"/>
    <w:rsid w:val="006F25B4"/>
    <w:rsid w:val="006F28E0"/>
    <w:rsid w:val="006F2D14"/>
    <w:rsid w:val="006F32C7"/>
    <w:rsid w:val="006F336C"/>
    <w:rsid w:val="006F3392"/>
    <w:rsid w:val="006F3495"/>
    <w:rsid w:val="006F3F62"/>
    <w:rsid w:val="006F417D"/>
    <w:rsid w:val="006F4EA8"/>
    <w:rsid w:val="006F4EC8"/>
    <w:rsid w:val="006F5C83"/>
    <w:rsid w:val="006F67CC"/>
    <w:rsid w:val="006F6B89"/>
    <w:rsid w:val="006F7591"/>
    <w:rsid w:val="00700360"/>
    <w:rsid w:val="00701C2D"/>
    <w:rsid w:val="00701E66"/>
    <w:rsid w:val="00702162"/>
    <w:rsid w:val="007035F2"/>
    <w:rsid w:val="00703755"/>
    <w:rsid w:val="007038AD"/>
    <w:rsid w:val="00703930"/>
    <w:rsid w:val="00704776"/>
    <w:rsid w:val="00704CCE"/>
    <w:rsid w:val="0070514F"/>
    <w:rsid w:val="00705466"/>
    <w:rsid w:val="00705715"/>
    <w:rsid w:val="00705DB2"/>
    <w:rsid w:val="0070610E"/>
    <w:rsid w:val="007063FB"/>
    <w:rsid w:val="00706BFE"/>
    <w:rsid w:val="00706CFA"/>
    <w:rsid w:val="007075E7"/>
    <w:rsid w:val="00707759"/>
    <w:rsid w:val="00707B22"/>
    <w:rsid w:val="00707F8C"/>
    <w:rsid w:val="00710081"/>
    <w:rsid w:val="0071068E"/>
    <w:rsid w:val="00710B0D"/>
    <w:rsid w:val="007112E3"/>
    <w:rsid w:val="00711960"/>
    <w:rsid w:val="007120AE"/>
    <w:rsid w:val="00712E75"/>
    <w:rsid w:val="0071397F"/>
    <w:rsid w:val="00713CB5"/>
    <w:rsid w:val="00713D73"/>
    <w:rsid w:val="007145AE"/>
    <w:rsid w:val="00714E3F"/>
    <w:rsid w:val="00715137"/>
    <w:rsid w:val="0071558B"/>
    <w:rsid w:val="00715CBF"/>
    <w:rsid w:val="007166DF"/>
    <w:rsid w:val="00716ED6"/>
    <w:rsid w:val="0071741D"/>
    <w:rsid w:val="0071776A"/>
    <w:rsid w:val="00720D55"/>
    <w:rsid w:val="00720E32"/>
    <w:rsid w:val="00720E8C"/>
    <w:rsid w:val="00721189"/>
    <w:rsid w:val="007221C3"/>
    <w:rsid w:val="0072266B"/>
    <w:rsid w:val="007227E4"/>
    <w:rsid w:val="00722F2C"/>
    <w:rsid w:val="00723A17"/>
    <w:rsid w:val="0072408B"/>
    <w:rsid w:val="00724C51"/>
    <w:rsid w:val="007254D1"/>
    <w:rsid w:val="00725B32"/>
    <w:rsid w:val="00725B3C"/>
    <w:rsid w:val="007266DE"/>
    <w:rsid w:val="007268F0"/>
    <w:rsid w:val="00726CE6"/>
    <w:rsid w:val="00727656"/>
    <w:rsid w:val="00730B91"/>
    <w:rsid w:val="00730E10"/>
    <w:rsid w:val="00731677"/>
    <w:rsid w:val="0073171A"/>
    <w:rsid w:val="00731D1A"/>
    <w:rsid w:val="0073206C"/>
    <w:rsid w:val="0073250B"/>
    <w:rsid w:val="007325A9"/>
    <w:rsid w:val="007329DD"/>
    <w:rsid w:val="007332BD"/>
    <w:rsid w:val="00733D54"/>
    <w:rsid w:val="00734777"/>
    <w:rsid w:val="00734880"/>
    <w:rsid w:val="00734CEE"/>
    <w:rsid w:val="00735C72"/>
    <w:rsid w:val="0073606E"/>
    <w:rsid w:val="00736A4F"/>
    <w:rsid w:val="00737753"/>
    <w:rsid w:val="00737768"/>
    <w:rsid w:val="00737BAF"/>
    <w:rsid w:val="00737C5B"/>
    <w:rsid w:val="00737E6E"/>
    <w:rsid w:val="00737E6F"/>
    <w:rsid w:val="00737FFA"/>
    <w:rsid w:val="0074045D"/>
    <w:rsid w:val="0074057A"/>
    <w:rsid w:val="00740BB8"/>
    <w:rsid w:val="00740CE9"/>
    <w:rsid w:val="007428E3"/>
    <w:rsid w:val="00743228"/>
    <w:rsid w:val="0074394E"/>
    <w:rsid w:val="0074422D"/>
    <w:rsid w:val="00745B3B"/>
    <w:rsid w:val="00745FAB"/>
    <w:rsid w:val="007460DA"/>
    <w:rsid w:val="00746751"/>
    <w:rsid w:val="00746BC1"/>
    <w:rsid w:val="007470BB"/>
    <w:rsid w:val="007475B1"/>
    <w:rsid w:val="00750D0A"/>
    <w:rsid w:val="00751314"/>
    <w:rsid w:val="007517EB"/>
    <w:rsid w:val="007517F5"/>
    <w:rsid w:val="00751D93"/>
    <w:rsid w:val="00751E2F"/>
    <w:rsid w:val="00752300"/>
    <w:rsid w:val="00752A6A"/>
    <w:rsid w:val="00753322"/>
    <w:rsid w:val="0075359F"/>
    <w:rsid w:val="007537A3"/>
    <w:rsid w:val="00753BF5"/>
    <w:rsid w:val="00753E13"/>
    <w:rsid w:val="007546F8"/>
    <w:rsid w:val="0075566B"/>
    <w:rsid w:val="0075579B"/>
    <w:rsid w:val="00755AF6"/>
    <w:rsid w:val="00755BAB"/>
    <w:rsid w:val="00755DC8"/>
    <w:rsid w:val="007569A2"/>
    <w:rsid w:val="00757B7E"/>
    <w:rsid w:val="0076080E"/>
    <w:rsid w:val="00760BD2"/>
    <w:rsid w:val="007617C7"/>
    <w:rsid w:val="00762342"/>
    <w:rsid w:val="00762463"/>
    <w:rsid w:val="0076411D"/>
    <w:rsid w:val="007648B1"/>
    <w:rsid w:val="007663BA"/>
    <w:rsid w:val="00766679"/>
    <w:rsid w:val="007668F1"/>
    <w:rsid w:val="00766B27"/>
    <w:rsid w:val="007670F8"/>
    <w:rsid w:val="0076716E"/>
    <w:rsid w:val="007671D4"/>
    <w:rsid w:val="0077008D"/>
    <w:rsid w:val="00770A85"/>
    <w:rsid w:val="00772EAD"/>
    <w:rsid w:val="00773264"/>
    <w:rsid w:val="00773DC9"/>
    <w:rsid w:val="00773E7D"/>
    <w:rsid w:val="00773EF9"/>
    <w:rsid w:val="007747BA"/>
    <w:rsid w:val="00774D21"/>
    <w:rsid w:val="007751BF"/>
    <w:rsid w:val="0077572E"/>
    <w:rsid w:val="0077612F"/>
    <w:rsid w:val="0077635F"/>
    <w:rsid w:val="007764C0"/>
    <w:rsid w:val="0077756E"/>
    <w:rsid w:val="007776EF"/>
    <w:rsid w:val="00777BE4"/>
    <w:rsid w:val="0078031B"/>
    <w:rsid w:val="00780700"/>
    <w:rsid w:val="00780B22"/>
    <w:rsid w:val="0078123E"/>
    <w:rsid w:val="00781B60"/>
    <w:rsid w:val="007835E0"/>
    <w:rsid w:val="0078410A"/>
    <w:rsid w:val="00784F44"/>
    <w:rsid w:val="0078533E"/>
    <w:rsid w:val="00785A04"/>
    <w:rsid w:val="00785A9A"/>
    <w:rsid w:val="007863D4"/>
    <w:rsid w:val="00786672"/>
    <w:rsid w:val="00786CD7"/>
    <w:rsid w:val="007870BF"/>
    <w:rsid w:val="007872CF"/>
    <w:rsid w:val="00787D5E"/>
    <w:rsid w:val="00790685"/>
    <w:rsid w:val="0079201C"/>
    <w:rsid w:val="0079307F"/>
    <w:rsid w:val="00793711"/>
    <w:rsid w:val="007940C5"/>
    <w:rsid w:val="00794193"/>
    <w:rsid w:val="007947C4"/>
    <w:rsid w:val="00794D4B"/>
    <w:rsid w:val="0079514E"/>
    <w:rsid w:val="00795812"/>
    <w:rsid w:val="00795C7F"/>
    <w:rsid w:val="00795CE1"/>
    <w:rsid w:val="0079692B"/>
    <w:rsid w:val="00796C27"/>
    <w:rsid w:val="0079776D"/>
    <w:rsid w:val="00797F3B"/>
    <w:rsid w:val="007A0646"/>
    <w:rsid w:val="007A06AC"/>
    <w:rsid w:val="007A1433"/>
    <w:rsid w:val="007A1B2F"/>
    <w:rsid w:val="007A2016"/>
    <w:rsid w:val="007A2359"/>
    <w:rsid w:val="007A23A2"/>
    <w:rsid w:val="007A31D7"/>
    <w:rsid w:val="007A3663"/>
    <w:rsid w:val="007A377B"/>
    <w:rsid w:val="007A3FB5"/>
    <w:rsid w:val="007A4636"/>
    <w:rsid w:val="007A4722"/>
    <w:rsid w:val="007A4B04"/>
    <w:rsid w:val="007A4E3F"/>
    <w:rsid w:val="007A4EB9"/>
    <w:rsid w:val="007A5719"/>
    <w:rsid w:val="007A64EB"/>
    <w:rsid w:val="007A71D3"/>
    <w:rsid w:val="007A7377"/>
    <w:rsid w:val="007B0C9B"/>
    <w:rsid w:val="007B1014"/>
    <w:rsid w:val="007B103F"/>
    <w:rsid w:val="007B1484"/>
    <w:rsid w:val="007B15C7"/>
    <w:rsid w:val="007B1A10"/>
    <w:rsid w:val="007B2A18"/>
    <w:rsid w:val="007B2E33"/>
    <w:rsid w:val="007B2F1A"/>
    <w:rsid w:val="007B31AB"/>
    <w:rsid w:val="007B3268"/>
    <w:rsid w:val="007B37F1"/>
    <w:rsid w:val="007B3936"/>
    <w:rsid w:val="007B42D3"/>
    <w:rsid w:val="007B46D9"/>
    <w:rsid w:val="007B5430"/>
    <w:rsid w:val="007B5479"/>
    <w:rsid w:val="007B60D3"/>
    <w:rsid w:val="007B60EE"/>
    <w:rsid w:val="007B6659"/>
    <w:rsid w:val="007B699A"/>
    <w:rsid w:val="007B6C39"/>
    <w:rsid w:val="007B76AB"/>
    <w:rsid w:val="007B7DBD"/>
    <w:rsid w:val="007C00A9"/>
    <w:rsid w:val="007C016F"/>
    <w:rsid w:val="007C09EA"/>
    <w:rsid w:val="007C1989"/>
    <w:rsid w:val="007C264B"/>
    <w:rsid w:val="007C2BC5"/>
    <w:rsid w:val="007C2C1E"/>
    <w:rsid w:val="007C30C9"/>
    <w:rsid w:val="007C31C1"/>
    <w:rsid w:val="007C3647"/>
    <w:rsid w:val="007C45D3"/>
    <w:rsid w:val="007C48D6"/>
    <w:rsid w:val="007C52A5"/>
    <w:rsid w:val="007C562C"/>
    <w:rsid w:val="007C597B"/>
    <w:rsid w:val="007C67F8"/>
    <w:rsid w:val="007C68EB"/>
    <w:rsid w:val="007C760C"/>
    <w:rsid w:val="007C781E"/>
    <w:rsid w:val="007D0034"/>
    <w:rsid w:val="007D063F"/>
    <w:rsid w:val="007D0736"/>
    <w:rsid w:val="007D08FD"/>
    <w:rsid w:val="007D0B40"/>
    <w:rsid w:val="007D0BCF"/>
    <w:rsid w:val="007D0EC3"/>
    <w:rsid w:val="007D1484"/>
    <w:rsid w:val="007D1584"/>
    <w:rsid w:val="007D2044"/>
    <w:rsid w:val="007D2562"/>
    <w:rsid w:val="007D2B74"/>
    <w:rsid w:val="007D2C8C"/>
    <w:rsid w:val="007D2E42"/>
    <w:rsid w:val="007D371C"/>
    <w:rsid w:val="007D4ECD"/>
    <w:rsid w:val="007D4F33"/>
    <w:rsid w:val="007D4FB4"/>
    <w:rsid w:val="007D554B"/>
    <w:rsid w:val="007D65C7"/>
    <w:rsid w:val="007D74D2"/>
    <w:rsid w:val="007D79B5"/>
    <w:rsid w:val="007E0600"/>
    <w:rsid w:val="007E0ED0"/>
    <w:rsid w:val="007E0F2D"/>
    <w:rsid w:val="007E1A5E"/>
    <w:rsid w:val="007E2334"/>
    <w:rsid w:val="007E23CE"/>
    <w:rsid w:val="007E26A9"/>
    <w:rsid w:val="007E2CE7"/>
    <w:rsid w:val="007E3EED"/>
    <w:rsid w:val="007E43D0"/>
    <w:rsid w:val="007E4550"/>
    <w:rsid w:val="007E4F00"/>
    <w:rsid w:val="007E54F8"/>
    <w:rsid w:val="007E5987"/>
    <w:rsid w:val="007E5BD8"/>
    <w:rsid w:val="007E667B"/>
    <w:rsid w:val="007E7808"/>
    <w:rsid w:val="007E7BF9"/>
    <w:rsid w:val="007E7ECA"/>
    <w:rsid w:val="007F02BC"/>
    <w:rsid w:val="007F077A"/>
    <w:rsid w:val="007F13F5"/>
    <w:rsid w:val="007F13FB"/>
    <w:rsid w:val="007F1B81"/>
    <w:rsid w:val="007F1D17"/>
    <w:rsid w:val="007F1EC2"/>
    <w:rsid w:val="007F20D7"/>
    <w:rsid w:val="007F2E65"/>
    <w:rsid w:val="007F43BA"/>
    <w:rsid w:val="007F45D1"/>
    <w:rsid w:val="007F581E"/>
    <w:rsid w:val="007F5A1B"/>
    <w:rsid w:val="007F60FB"/>
    <w:rsid w:val="007F64BE"/>
    <w:rsid w:val="007F66DE"/>
    <w:rsid w:val="007F6DC3"/>
    <w:rsid w:val="007F6EF2"/>
    <w:rsid w:val="007F7AB8"/>
    <w:rsid w:val="007F7AF4"/>
    <w:rsid w:val="00800414"/>
    <w:rsid w:val="00800549"/>
    <w:rsid w:val="008006A1"/>
    <w:rsid w:val="008006B4"/>
    <w:rsid w:val="008012EC"/>
    <w:rsid w:val="008015B6"/>
    <w:rsid w:val="00801C3F"/>
    <w:rsid w:val="008032B3"/>
    <w:rsid w:val="00803903"/>
    <w:rsid w:val="00803D2A"/>
    <w:rsid w:val="00803FD4"/>
    <w:rsid w:val="0080425E"/>
    <w:rsid w:val="0080481C"/>
    <w:rsid w:val="0080494B"/>
    <w:rsid w:val="00804C54"/>
    <w:rsid w:val="00804E0A"/>
    <w:rsid w:val="00804F29"/>
    <w:rsid w:val="00805114"/>
    <w:rsid w:val="008056DD"/>
    <w:rsid w:val="00805CE2"/>
    <w:rsid w:val="00806002"/>
    <w:rsid w:val="0080623C"/>
    <w:rsid w:val="008062D5"/>
    <w:rsid w:val="008078DD"/>
    <w:rsid w:val="00807B84"/>
    <w:rsid w:val="008101C9"/>
    <w:rsid w:val="00810FD3"/>
    <w:rsid w:val="0081104C"/>
    <w:rsid w:val="00811974"/>
    <w:rsid w:val="008121F2"/>
    <w:rsid w:val="008124DF"/>
    <w:rsid w:val="00812548"/>
    <w:rsid w:val="00812C93"/>
    <w:rsid w:val="00812D16"/>
    <w:rsid w:val="00812DC5"/>
    <w:rsid w:val="00813CDF"/>
    <w:rsid w:val="0081477F"/>
    <w:rsid w:val="008149EA"/>
    <w:rsid w:val="00814A09"/>
    <w:rsid w:val="00814ADE"/>
    <w:rsid w:val="00814E21"/>
    <w:rsid w:val="00816274"/>
    <w:rsid w:val="008165AE"/>
    <w:rsid w:val="00816C51"/>
    <w:rsid w:val="00821865"/>
    <w:rsid w:val="00822505"/>
    <w:rsid w:val="008225EB"/>
    <w:rsid w:val="0082327D"/>
    <w:rsid w:val="00823792"/>
    <w:rsid w:val="0082433D"/>
    <w:rsid w:val="008248BB"/>
    <w:rsid w:val="00825DB6"/>
    <w:rsid w:val="008264C3"/>
    <w:rsid w:val="00826509"/>
    <w:rsid w:val="008267A0"/>
    <w:rsid w:val="00826A76"/>
    <w:rsid w:val="00830B46"/>
    <w:rsid w:val="00831021"/>
    <w:rsid w:val="0083354D"/>
    <w:rsid w:val="008339CF"/>
    <w:rsid w:val="00834525"/>
    <w:rsid w:val="00834F7F"/>
    <w:rsid w:val="0083561B"/>
    <w:rsid w:val="0083568B"/>
    <w:rsid w:val="00836DD3"/>
    <w:rsid w:val="00837D78"/>
    <w:rsid w:val="008401B9"/>
    <w:rsid w:val="00840D79"/>
    <w:rsid w:val="00841BEB"/>
    <w:rsid w:val="00842A21"/>
    <w:rsid w:val="00845144"/>
    <w:rsid w:val="00845684"/>
    <w:rsid w:val="00845DAD"/>
    <w:rsid w:val="00845F05"/>
    <w:rsid w:val="00846956"/>
    <w:rsid w:val="00846BC8"/>
    <w:rsid w:val="00847BE9"/>
    <w:rsid w:val="00850030"/>
    <w:rsid w:val="00851377"/>
    <w:rsid w:val="00851BBC"/>
    <w:rsid w:val="00851CCB"/>
    <w:rsid w:val="0085361D"/>
    <w:rsid w:val="00853827"/>
    <w:rsid w:val="00853E8B"/>
    <w:rsid w:val="0085437C"/>
    <w:rsid w:val="008544BA"/>
    <w:rsid w:val="0085471C"/>
    <w:rsid w:val="00854930"/>
    <w:rsid w:val="00854B2F"/>
    <w:rsid w:val="00855481"/>
    <w:rsid w:val="00856354"/>
    <w:rsid w:val="008568E1"/>
    <w:rsid w:val="00856BE9"/>
    <w:rsid w:val="00856C5E"/>
    <w:rsid w:val="00856F86"/>
    <w:rsid w:val="00857252"/>
    <w:rsid w:val="008575A8"/>
    <w:rsid w:val="008578F8"/>
    <w:rsid w:val="00857ADE"/>
    <w:rsid w:val="00857B01"/>
    <w:rsid w:val="00860566"/>
    <w:rsid w:val="00860FFD"/>
    <w:rsid w:val="0086129A"/>
    <w:rsid w:val="0086165C"/>
    <w:rsid w:val="00861986"/>
    <w:rsid w:val="00861B26"/>
    <w:rsid w:val="00861BD4"/>
    <w:rsid w:val="00861EE9"/>
    <w:rsid w:val="00862786"/>
    <w:rsid w:val="00862AD0"/>
    <w:rsid w:val="00862EED"/>
    <w:rsid w:val="008632EE"/>
    <w:rsid w:val="0086334A"/>
    <w:rsid w:val="008633DB"/>
    <w:rsid w:val="008637E1"/>
    <w:rsid w:val="00863E43"/>
    <w:rsid w:val="008643FC"/>
    <w:rsid w:val="008644F1"/>
    <w:rsid w:val="0086479A"/>
    <w:rsid w:val="008649B9"/>
    <w:rsid w:val="00864FDB"/>
    <w:rsid w:val="008651AE"/>
    <w:rsid w:val="008651BB"/>
    <w:rsid w:val="008656EC"/>
    <w:rsid w:val="00866E97"/>
    <w:rsid w:val="008672E8"/>
    <w:rsid w:val="0086784F"/>
    <w:rsid w:val="00867A53"/>
    <w:rsid w:val="00870394"/>
    <w:rsid w:val="0087073B"/>
    <w:rsid w:val="00870DD0"/>
    <w:rsid w:val="00870FE0"/>
    <w:rsid w:val="00871832"/>
    <w:rsid w:val="00871C29"/>
    <w:rsid w:val="0087209D"/>
    <w:rsid w:val="00872A5D"/>
    <w:rsid w:val="008736FB"/>
    <w:rsid w:val="00873791"/>
    <w:rsid w:val="008737F3"/>
    <w:rsid w:val="00873967"/>
    <w:rsid w:val="008743BB"/>
    <w:rsid w:val="00874F7D"/>
    <w:rsid w:val="00875393"/>
    <w:rsid w:val="00876270"/>
    <w:rsid w:val="008763D8"/>
    <w:rsid w:val="00877017"/>
    <w:rsid w:val="008770D4"/>
    <w:rsid w:val="008800E5"/>
    <w:rsid w:val="00880473"/>
    <w:rsid w:val="00880D6F"/>
    <w:rsid w:val="00881036"/>
    <w:rsid w:val="0088127F"/>
    <w:rsid w:val="0088142C"/>
    <w:rsid w:val="008815EF"/>
    <w:rsid w:val="008827AC"/>
    <w:rsid w:val="00883055"/>
    <w:rsid w:val="0088313E"/>
    <w:rsid w:val="00883B49"/>
    <w:rsid w:val="00883C47"/>
    <w:rsid w:val="00883ED5"/>
    <w:rsid w:val="0088409B"/>
    <w:rsid w:val="00884635"/>
    <w:rsid w:val="00884655"/>
    <w:rsid w:val="00884C14"/>
    <w:rsid w:val="00884DF8"/>
    <w:rsid w:val="00885273"/>
    <w:rsid w:val="008854B0"/>
    <w:rsid w:val="00885F2C"/>
    <w:rsid w:val="00886386"/>
    <w:rsid w:val="0088701C"/>
    <w:rsid w:val="00890D6D"/>
    <w:rsid w:val="00892459"/>
    <w:rsid w:val="0089257C"/>
    <w:rsid w:val="008929AA"/>
    <w:rsid w:val="00892AA5"/>
    <w:rsid w:val="0089499B"/>
    <w:rsid w:val="008949B2"/>
    <w:rsid w:val="00894ACA"/>
    <w:rsid w:val="00894EC5"/>
    <w:rsid w:val="0089537D"/>
    <w:rsid w:val="008961DB"/>
    <w:rsid w:val="00896658"/>
    <w:rsid w:val="008967B5"/>
    <w:rsid w:val="00896FA1"/>
    <w:rsid w:val="0089752B"/>
    <w:rsid w:val="0089761C"/>
    <w:rsid w:val="008977EA"/>
    <w:rsid w:val="00897BFB"/>
    <w:rsid w:val="008A03AC"/>
    <w:rsid w:val="008A0561"/>
    <w:rsid w:val="008A08BA"/>
    <w:rsid w:val="008A1008"/>
    <w:rsid w:val="008A105D"/>
    <w:rsid w:val="008A1128"/>
    <w:rsid w:val="008A1E38"/>
    <w:rsid w:val="008A22DF"/>
    <w:rsid w:val="008A305C"/>
    <w:rsid w:val="008A31B1"/>
    <w:rsid w:val="008A33E8"/>
    <w:rsid w:val="008A345A"/>
    <w:rsid w:val="008A3A31"/>
    <w:rsid w:val="008A3DB9"/>
    <w:rsid w:val="008A481D"/>
    <w:rsid w:val="008A56C7"/>
    <w:rsid w:val="008A56F3"/>
    <w:rsid w:val="008A5745"/>
    <w:rsid w:val="008A6A5C"/>
    <w:rsid w:val="008A7316"/>
    <w:rsid w:val="008A7F05"/>
    <w:rsid w:val="008B009B"/>
    <w:rsid w:val="008B0263"/>
    <w:rsid w:val="008B17B1"/>
    <w:rsid w:val="008B23CE"/>
    <w:rsid w:val="008B28DD"/>
    <w:rsid w:val="008B4A1C"/>
    <w:rsid w:val="008B500A"/>
    <w:rsid w:val="008B656D"/>
    <w:rsid w:val="008B6CCE"/>
    <w:rsid w:val="008C04D1"/>
    <w:rsid w:val="008C090B"/>
    <w:rsid w:val="008C0A43"/>
    <w:rsid w:val="008C1610"/>
    <w:rsid w:val="008C1D66"/>
    <w:rsid w:val="008C2ED6"/>
    <w:rsid w:val="008C2F1E"/>
    <w:rsid w:val="008C30E5"/>
    <w:rsid w:val="008C335C"/>
    <w:rsid w:val="008C39D1"/>
    <w:rsid w:val="008C3B5B"/>
    <w:rsid w:val="008C3F62"/>
    <w:rsid w:val="008C409F"/>
    <w:rsid w:val="008C47D3"/>
    <w:rsid w:val="008C4D6A"/>
    <w:rsid w:val="008C56F6"/>
    <w:rsid w:val="008C602D"/>
    <w:rsid w:val="008C6BCC"/>
    <w:rsid w:val="008C7ABC"/>
    <w:rsid w:val="008D098D"/>
    <w:rsid w:val="008D0C31"/>
    <w:rsid w:val="008D11FA"/>
    <w:rsid w:val="008D135A"/>
    <w:rsid w:val="008D204C"/>
    <w:rsid w:val="008D2205"/>
    <w:rsid w:val="008D2331"/>
    <w:rsid w:val="008D27C7"/>
    <w:rsid w:val="008D347F"/>
    <w:rsid w:val="008D35AD"/>
    <w:rsid w:val="008D36CD"/>
    <w:rsid w:val="008D417C"/>
    <w:rsid w:val="008D4380"/>
    <w:rsid w:val="008D48D1"/>
    <w:rsid w:val="008D55A4"/>
    <w:rsid w:val="008D56D4"/>
    <w:rsid w:val="008D57B5"/>
    <w:rsid w:val="008D5A29"/>
    <w:rsid w:val="008D6B52"/>
    <w:rsid w:val="008D6BE8"/>
    <w:rsid w:val="008D7034"/>
    <w:rsid w:val="008D7D49"/>
    <w:rsid w:val="008E0D21"/>
    <w:rsid w:val="008E148A"/>
    <w:rsid w:val="008E27E9"/>
    <w:rsid w:val="008E29BD"/>
    <w:rsid w:val="008E42DE"/>
    <w:rsid w:val="008E4B9A"/>
    <w:rsid w:val="008E50BA"/>
    <w:rsid w:val="008E54B5"/>
    <w:rsid w:val="008E63DE"/>
    <w:rsid w:val="008E6A86"/>
    <w:rsid w:val="008E6E56"/>
    <w:rsid w:val="008E797A"/>
    <w:rsid w:val="008F02BA"/>
    <w:rsid w:val="008F1764"/>
    <w:rsid w:val="008F28E9"/>
    <w:rsid w:val="008F2A27"/>
    <w:rsid w:val="008F2C49"/>
    <w:rsid w:val="008F2EB0"/>
    <w:rsid w:val="008F3479"/>
    <w:rsid w:val="008F36EF"/>
    <w:rsid w:val="008F36F0"/>
    <w:rsid w:val="008F3908"/>
    <w:rsid w:val="008F421D"/>
    <w:rsid w:val="008F4DDF"/>
    <w:rsid w:val="008F4F6F"/>
    <w:rsid w:val="008F5146"/>
    <w:rsid w:val="008F56CF"/>
    <w:rsid w:val="008F6582"/>
    <w:rsid w:val="008F66BC"/>
    <w:rsid w:val="008F6B2B"/>
    <w:rsid w:val="008F719B"/>
    <w:rsid w:val="008F71D5"/>
    <w:rsid w:val="008F7A5A"/>
    <w:rsid w:val="008F7CFF"/>
    <w:rsid w:val="008F7ED1"/>
    <w:rsid w:val="009000B4"/>
    <w:rsid w:val="00900B61"/>
    <w:rsid w:val="00901A2B"/>
    <w:rsid w:val="00901B65"/>
    <w:rsid w:val="00901C8D"/>
    <w:rsid w:val="00901D99"/>
    <w:rsid w:val="0090369F"/>
    <w:rsid w:val="00904A49"/>
    <w:rsid w:val="00904A4D"/>
    <w:rsid w:val="00904D52"/>
    <w:rsid w:val="00905643"/>
    <w:rsid w:val="00905703"/>
    <w:rsid w:val="00905EE9"/>
    <w:rsid w:val="009063FB"/>
    <w:rsid w:val="009065F4"/>
    <w:rsid w:val="00906D52"/>
    <w:rsid w:val="009075A7"/>
    <w:rsid w:val="00907729"/>
    <w:rsid w:val="009079EB"/>
    <w:rsid w:val="00907C69"/>
    <w:rsid w:val="00907DFB"/>
    <w:rsid w:val="00910624"/>
    <w:rsid w:val="00910784"/>
    <w:rsid w:val="00910852"/>
    <w:rsid w:val="00910FBA"/>
    <w:rsid w:val="009117ED"/>
    <w:rsid w:val="00911D39"/>
    <w:rsid w:val="00911F50"/>
    <w:rsid w:val="00912B9F"/>
    <w:rsid w:val="00912D4B"/>
    <w:rsid w:val="00913238"/>
    <w:rsid w:val="00913592"/>
    <w:rsid w:val="00914067"/>
    <w:rsid w:val="00914D18"/>
    <w:rsid w:val="00917170"/>
    <w:rsid w:val="00917C0F"/>
    <w:rsid w:val="0092040E"/>
    <w:rsid w:val="00920C6C"/>
    <w:rsid w:val="009212A4"/>
    <w:rsid w:val="00921363"/>
    <w:rsid w:val="00921897"/>
    <w:rsid w:val="00921C6D"/>
    <w:rsid w:val="00921D49"/>
    <w:rsid w:val="0092249A"/>
    <w:rsid w:val="009227D9"/>
    <w:rsid w:val="00923059"/>
    <w:rsid w:val="00923C44"/>
    <w:rsid w:val="009249AF"/>
    <w:rsid w:val="0092548E"/>
    <w:rsid w:val="00927791"/>
    <w:rsid w:val="00927C9D"/>
    <w:rsid w:val="00927D1A"/>
    <w:rsid w:val="00927E54"/>
    <w:rsid w:val="00930242"/>
    <w:rsid w:val="00930607"/>
    <w:rsid w:val="00930A6E"/>
    <w:rsid w:val="00930B5B"/>
    <w:rsid w:val="00930D0A"/>
    <w:rsid w:val="00930E1D"/>
    <w:rsid w:val="00931176"/>
    <w:rsid w:val="00931A9E"/>
    <w:rsid w:val="00931D85"/>
    <w:rsid w:val="0093205C"/>
    <w:rsid w:val="00932837"/>
    <w:rsid w:val="009329BA"/>
    <w:rsid w:val="0093304D"/>
    <w:rsid w:val="0093340F"/>
    <w:rsid w:val="00934396"/>
    <w:rsid w:val="00934E99"/>
    <w:rsid w:val="00935AAA"/>
    <w:rsid w:val="00935B21"/>
    <w:rsid w:val="009361E1"/>
    <w:rsid w:val="00936254"/>
    <w:rsid w:val="00936382"/>
    <w:rsid w:val="00936939"/>
    <w:rsid w:val="00936C8A"/>
    <w:rsid w:val="0094021E"/>
    <w:rsid w:val="0094053B"/>
    <w:rsid w:val="00940DF2"/>
    <w:rsid w:val="00940E3F"/>
    <w:rsid w:val="00941C27"/>
    <w:rsid w:val="00942040"/>
    <w:rsid w:val="00942452"/>
    <w:rsid w:val="00942C9F"/>
    <w:rsid w:val="009433DD"/>
    <w:rsid w:val="00943DB1"/>
    <w:rsid w:val="00943F98"/>
    <w:rsid w:val="009441F2"/>
    <w:rsid w:val="00944E71"/>
    <w:rsid w:val="00945631"/>
    <w:rsid w:val="00945A1E"/>
    <w:rsid w:val="0094642F"/>
    <w:rsid w:val="00947549"/>
    <w:rsid w:val="0094780C"/>
    <w:rsid w:val="00947CF3"/>
    <w:rsid w:val="00947FA5"/>
    <w:rsid w:val="00950708"/>
    <w:rsid w:val="00950C3F"/>
    <w:rsid w:val="00950DE2"/>
    <w:rsid w:val="009519F3"/>
    <w:rsid w:val="0095250D"/>
    <w:rsid w:val="00952586"/>
    <w:rsid w:val="00952E13"/>
    <w:rsid w:val="009539D8"/>
    <w:rsid w:val="00953E01"/>
    <w:rsid w:val="009542F2"/>
    <w:rsid w:val="009556EE"/>
    <w:rsid w:val="00955889"/>
    <w:rsid w:val="00955F10"/>
    <w:rsid w:val="00956EA2"/>
    <w:rsid w:val="0095778A"/>
    <w:rsid w:val="0095793C"/>
    <w:rsid w:val="00957B56"/>
    <w:rsid w:val="00957C49"/>
    <w:rsid w:val="00960FE7"/>
    <w:rsid w:val="0096111E"/>
    <w:rsid w:val="00961125"/>
    <w:rsid w:val="0096188D"/>
    <w:rsid w:val="00961B76"/>
    <w:rsid w:val="00962371"/>
    <w:rsid w:val="009623D8"/>
    <w:rsid w:val="0096279B"/>
    <w:rsid w:val="00963362"/>
    <w:rsid w:val="00963939"/>
    <w:rsid w:val="00963BD1"/>
    <w:rsid w:val="00963EB0"/>
    <w:rsid w:val="00964C4E"/>
    <w:rsid w:val="00964E76"/>
    <w:rsid w:val="00965B52"/>
    <w:rsid w:val="00965D7A"/>
    <w:rsid w:val="00966B1F"/>
    <w:rsid w:val="00967170"/>
    <w:rsid w:val="00967B1E"/>
    <w:rsid w:val="00970A7E"/>
    <w:rsid w:val="00971059"/>
    <w:rsid w:val="0097116E"/>
    <w:rsid w:val="0097218F"/>
    <w:rsid w:val="00972844"/>
    <w:rsid w:val="00972F4A"/>
    <w:rsid w:val="00973504"/>
    <w:rsid w:val="0097390A"/>
    <w:rsid w:val="00973935"/>
    <w:rsid w:val="009741B4"/>
    <w:rsid w:val="00974518"/>
    <w:rsid w:val="009747D2"/>
    <w:rsid w:val="00976067"/>
    <w:rsid w:val="00976920"/>
    <w:rsid w:val="00980FE0"/>
    <w:rsid w:val="00981BC3"/>
    <w:rsid w:val="009821E6"/>
    <w:rsid w:val="009827C7"/>
    <w:rsid w:val="00982D61"/>
    <w:rsid w:val="009836D7"/>
    <w:rsid w:val="00983A39"/>
    <w:rsid w:val="00983D32"/>
    <w:rsid w:val="0098411D"/>
    <w:rsid w:val="0098433A"/>
    <w:rsid w:val="00984CFB"/>
    <w:rsid w:val="00984DA5"/>
    <w:rsid w:val="009853CD"/>
    <w:rsid w:val="00985E02"/>
    <w:rsid w:val="00985F8B"/>
    <w:rsid w:val="0098686B"/>
    <w:rsid w:val="00986C7B"/>
    <w:rsid w:val="00987E0B"/>
    <w:rsid w:val="009909D2"/>
    <w:rsid w:val="00990B12"/>
    <w:rsid w:val="00990B70"/>
    <w:rsid w:val="00990C3B"/>
    <w:rsid w:val="00990FDA"/>
    <w:rsid w:val="0099115A"/>
    <w:rsid w:val="00991B89"/>
    <w:rsid w:val="00991CBD"/>
    <w:rsid w:val="009921E6"/>
    <w:rsid w:val="009925F2"/>
    <w:rsid w:val="009928B7"/>
    <w:rsid w:val="00992F91"/>
    <w:rsid w:val="0099321A"/>
    <w:rsid w:val="009947E8"/>
    <w:rsid w:val="00994BDE"/>
    <w:rsid w:val="009960B7"/>
    <w:rsid w:val="00996852"/>
    <w:rsid w:val="00996F08"/>
    <w:rsid w:val="009972FE"/>
    <w:rsid w:val="00997659"/>
    <w:rsid w:val="0099787A"/>
    <w:rsid w:val="009A0F24"/>
    <w:rsid w:val="009A26A0"/>
    <w:rsid w:val="009A2B7E"/>
    <w:rsid w:val="009A3186"/>
    <w:rsid w:val="009A33FF"/>
    <w:rsid w:val="009A43FB"/>
    <w:rsid w:val="009A4E45"/>
    <w:rsid w:val="009A660E"/>
    <w:rsid w:val="009A6B47"/>
    <w:rsid w:val="009A6BD2"/>
    <w:rsid w:val="009A78F5"/>
    <w:rsid w:val="009A7FBD"/>
    <w:rsid w:val="009B04AB"/>
    <w:rsid w:val="009B0611"/>
    <w:rsid w:val="009B0C71"/>
    <w:rsid w:val="009B18B6"/>
    <w:rsid w:val="009B1E18"/>
    <w:rsid w:val="009B1F0A"/>
    <w:rsid w:val="009B2654"/>
    <w:rsid w:val="009B4D47"/>
    <w:rsid w:val="009B5356"/>
    <w:rsid w:val="009B536C"/>
    <w:rsid w:val="009B56F6"/>
    <w:rsid w:val="009B5C19"/>
    <w:rsid w:val="009B5C38"/>
    <w:rsid w:val="009B62B4"/>
    <w:rsid w:val="009B6496"/>
    <w:rsid w:val="009B6C41"/>
    <w:rsid w:val="009B6F7F"/>
    <w:rsid w:val="009B7F3F"/>
    <w:rsid w:val="009C00E1"/>
    <w:rsid w:val="009C01DA"/>
    <w:rsid w:val="009C1528"/>
    <w:rsid w:val="009C1A0C"/>
    <w:rsid w:val="009C20CC"/>
    <w:rsid w:val="009C2501"/>
    <w:rsid w:val="009C26BB"/>
    <w:rsid w:val="009C2979"/>
    <w:rsid w:val="009C2BDF"/>
    <w:rsid w:val="009C3124"/>
    <w:rsid w:val="009C3558"/>
    <w:rsid w:val="009C5149"/>
    <w:rsid w:val="009C5405"/>
    <w:rsid w:val="009C54B0"/>
    <w:rsid w:val="009C562E"/>
    <w:rsid w:val="009C5798"/>
    <w:rsid w:val="009C5E44"/>
    <w:rsid w:val="009C61D7"/>
    <w:rsid w:val="009C6999"/>
    <w:rsid w:val="009C7531"/>
    <w:rsid w:val="009D220C"/>
    <w:rsid w:val="009D221F"/>
    <w:rsid w:val="009D2297"/>
    <w:rsid w:val="009D2C79"/>
    <w:rsid w:val="009D2EC9"/>
    <w:rsid w:val="009D38BC"/>
    <w:rsid w:val="009D3A30"/>
    <w:rsid w:val="009D3AE7"/>
    <w:rsid w:val="009D4386"/>
    <w:rsid w:val="009D5EFD"/>
    <w:rsid w:val="009D69B7"/>
    <w:rsid w:val="009D7997"/>
    <w:rsid w:val="009D7DB1"/>
    <w:rsid w:val="009E080D"/>
    <w:rsid w:val="009E09F0"/>
    <w:rsid w:val="009E0A59"/>
    <w:rsid w:val="009E0DD1"/>
    <w:rsid w:val="009E0FFD"/>
    <w:rsid w:val="009E1242"/>
    <w:rsid w:val="009E19E8"/>
    <w:rsid w:val="009E3179"/>
    <w:rsid w:val="009E377C"/>
    <w:rsid w:val="009E411C"/>
    <w:rsid w:val="009E458A"/>
    <w:rsid w:val="009E4712"/>
    <w:rsid w:val="009E5024"/>
    <w:rsid w:val="009E5316"/>
    <w:rsid w:val="009E5D7C"/>
    <w:rsid w:val="009E5DFC"/>
    <w:rsid w:val="009E66E7"/>
    <w:rsid w:val="009E6F29"/>
    <w:rsid w:val="009E70EE"/>
    <w:rsid w:val="009F0B5E"/>
    <w:rsid w:val="009F0EE2"/>
    <w:rsid w:val="009F1789"/>
    <w:rsid w:val="009F1D68"/>
    <w:rsid w:val="009F2A65"/>
    <w:rsid w:val="009F2D5F"/>
    <w:rsid w:val="009F2DDC"/>
    <w:rsid w:val="009F2E3B"/>
    <w:rsid w:val="009F36D2"/>
    <w:rsid w:val="009F39E9"/>
    <w:rsid w:val="009F3B6B"/>
    <w:rsid w:val="009F3DC7"/>
    <w:rsid w:val="009F4504"/>
    <w:rsid w:val="009F4A07"/>
    <w:rsid w:val="009F502C"/>
    <w:rsid w:val="009F5426"/>
    <w:rsid w:val="009F5E5F"/>
    <w:rsid w:val="009F603B"/>
    <w:rsid w:val="009F6987"/>
    <w:rsid w:val="009F720F"/>
    <w:rsid w:val="00A00458"/>
    <w:rsid w:val="00A005D5"/>
    <w:rsid w:val="00A0098D"/>
    <w:rsid w:val="00A010E7"/>
    <w:rsid w:val="00A01A17"/>
    <w:rsid w:val="00A01A60"/>
    <w:rsid w:val="00A01E4D"/>
    <w:rsid w:val="00A021A2"/>
    <w:rsid w:val="00A03697"/>
    <w:rsid w:val="00A03D43"/>
    <w:rsid w:val="00A046BC"/>
    <w:rsid w:val="00A04DD0"/>
    <w:rsid w:val="00A069A2"/>
    <w:rsid w:val="00A06DEE"/>
    <w:rsid w:val="00A06E6E"/>
    <w:rsid w:val="00A076F9"/>
    <w:rsid w:val="00A07997"/>
    <w:rsid w:val="00A07BC6"/>
    <w:rsid w:val="00A07F87"/>
    <w:rsid w:val="00A10BCA"/>
    <w:rsid w:val="00A10E57"/>
    <w:rsid w:val="00A111BC"/>
    <w:rsid w:val="00A12242"/>
    <w:rsid w:val="00A12642"/>
    <w:rsid w:val="00A12B2B"/>
    <w:rsid w:val="00A13659"/>
    <w:rsid w:val="00A13E49"/>
    <w:rsid w:val="00A143E6"/>
    <w:rsid w:val="00A14655"/>
    <w:rsid w:val="00A153E3"/>
    <w:rsid w:val="00A15EA5"/>
    <w:rsid w:val="00A160DE"/>
    <w:rsid w:val="00A1637F"/>
    <w:rsid w:val="00A179EB"/>
    <w:rsid w:val="00A17E5F"/>
    <w:rsid w:val="00A203F6"/>
    <w:rsid w:val="00A206ED"/>
    <w:rsid w:val="00A20806"/>
    <w:rsid w:val="00A20AF3"/>
    <w:rsid w:val="00A20C7F"/>
    <w:rsid w:val="00A20E16"/>
    <w:rsid w:val="00A21707"/>
    <w:rsid w:val="00A217AC"/>
    <w:rsid w:val="00A21931"/>
    <w:rsid w:val="00A21D41"/>
    <w:rsid w:val="00A225D5"/>
    <w:rsid w:val="00A22DBA"/>
    <w:rsid w:val="00A2329D"/>
    <w:rsid w:val="00A2334D"/>
    <w:rsid w:val="00A2414B"/>
    <w:rsid w:val="00A24482"/>
    <w:rsid w:val="00A248F8"/>
    <w:rsid w:val="00A2490E"/>
    <w:rsid w:val="00A25442"/>
    <w:rsid w:val="00A25539"/>
    <w:rsid w:val="00A25902"/>
    <w:rsid w:val="00A25BFF"/>
    <w:rsid w:val="00A25FA6"/>
    <w:rsid w:val="00A2621F"/>
    <w:rsid w:val="00A26648"/>
    <w:rsid w:val="00A26CD3"/>
    <w:rsid w:val="00A26CE6"/>
    <w:rsid w:val="00A26F79"/>
    <w:rsid w:val="00A27522"/>
    <w:rsid w:val="00A27D6E"/>
    <w:rsid w:val="00A3136F"/>
    <w:rsid w:val="00A324B2"/>
    <w:rsid w:val="00A3271D"/>
    <w:rsid w:val="00A33503"/>
    <w:rsid w:val="00A33AC7"/>
    <w:rsid w:val="00A33BD7"/>
    <w:rsid w:val="00A3489E"/>
    <w:rsid w:val="00A34A34"/>
    <w:rsid w:val="00A34D0C"/>
    <w:rsid w:val="00A34D76"/>
    <w:rsid w:val="00A35125"/>
    <w:rsid w:val="00A35C93"/>
    <w:rsid w:val="00A36013"/>
    <w:rsid w:val="00A365D0"/>
    <w:rsid w:val="00A36DE7"/>
    <w:rsid w:val="00A36DFC"/>
    <w:rsid w:val="00A36E3F"/>
    <w:rsid w:val="00A36F7C"/>
    <w:rsid w:val="00A371D7"/>
    <w:rsid w:val="00A37B05"/>
    <w:rsid w:val="00A402B8"/>
    <w:rsid w:val="00A4043E"/>
    <w:rsid w:val="00A40A73"/>
    <w:rsid w:val="00A413E7"/>
    <w:rsid w:val="00A41864"/>
    <w:rsid w:val="00A437D9"/>
    <w:rsid w:val="00A43A82"/>
    <w:rsid w:val="00A43C16"/>
    <w:rsid w:val="00A44394"/>
    <w:rsid w:val="00A443A6"/>
    <w:rsid w:val="00A44463"/>
    <w:rsid w:val="00A45443"/>
    <w:rsid w:val="00A45504"/>
    <w:rsid w:val="00A45940"/>
    <w:rsid w:val="00A45A1A"/>
    <w:rsid w:val="00A45B38"/>
    <w:rsid w:val="00A45E61"/>
    <w:rsid w:val="00A46289"/>
    <w:rsid w:val="00A46585"/>
    <w:rsid w:val="00A4689F"/>
    <w:rsid w:val="00A47F32"/>
    <w:rsid w:val="00A522C6"/>
    <w:rsid w:val="00A53220"/>
    <w:rsid w:val="00A533E4"/>
    <w:rsid w:val="00A534EA"/>
    <w:rsid w:val="00A537A8"/>
    <w:rsid w:val="00A538E6"/>
    <w:rsid w:val="00A53D22"/>
    <w:rsid w:val="00A54514"/>
    <w:rsid w:val="00A55603"/>
    <w:rsid w:val="00A56102"/>
    <w:rsid w:val="00A56800"/>
    <w:rsid w:val="00A56D7E"/>
    <w:rsid w:val="00A570F3"/>
    <w:rsid w:val="00A57266"/>
    <w:rsid w:val="00A57404"/>
    <w:rsid w:val="00A575BD"/>
    <w:rsid w:val="00A57D79"/>
    <w:rsid w:val="00A57EC3"/>
    <w:rsid w:val="00A60E21"/>
    <w:rsid w:val="00A60EEC"/>
    <w:rsid w:val="00A6105F"/>
    <w:rsid w:val="00A613F2"/>
    <w:rsid w:val="00A613F9"/>
    <w:rsid w:val="00A62DDB"/>
    <w:rsid w:val="00A630BA"/>
    <w:rsid w:val="00A63B83"/>
    <w:rsid w:val="00A64194"/>
    <w:rsid w:val="00A643C6"/>
    <w:rsid w:val="00A64888"/>
    <w:rsid w:val="00A64DBA"/>
    <w:rsid w:val="00A64ECF"/>
    <w:rsid w:val="00A65401"/>
    <w:rsid w:val="00A656CC"/>
    <w:rsid w:val="00A65BD9"/>
    <w:rsid w:val="00A65DFA"/>
    <w:rsid w:val="00A662C5"/>
    <w:rsid w:val="00A6648A"/>
    <w:rsid w:val="00A66718"/>
    <w:rsid w:val="00A66993"/>
    <w:rsid w:val="00A671EF"/>
    <w:rsid w:val="00A6755A"/>
    <w:rsid w:val="00A67B32"/>
    <w:rsid w:val="00A67CB3"/>
    <w:rsid w:val="00A70825"/>
    <w:rsid w:val="00A70B31"/>
    <w:rsid w:val="00A71113"/>
    <w:rsid w:val="00A71E31"/>
    <w:rsid w:val="00A71F86"/>
    <w:rsid w:val="00A720C4"/>
    <w:rsid w:val="00A7318B"/>
    <w:rsid w:val="00A73A74"/>
    <w:rsid w:val="00A73AAD"/>
    <w:rsid w:val="00A73BC5"/>
    <w:rsid w:val="00A743A5"/>
    <w:rsid w:val="00A759FE"/>
    <w:rsid w:val="00A75CF1"/>
    <w:rsid w:val="00A75FE1"/>
    <w:rsid w:val="00A761E1"/>
    <w:rsid w:val="00A76D67"/>
    <w:rsid w:val="00A77562"/>
    <w:rsid w:val="00A776B8"/>
    <w:rsid w:val="00A77DA4"/>
    <w:rsid w:val="00A80185"/>
    <w:rsid w:val="00A80CDF"/>
    <w:rsid w:val="00A81DE0"/>
    <w:rsid w:val="00A81EB6"/>
    <w:rsid w:val="00A82B83"/>
    <w:rsid w:val="00A82DE9"/>
    <w:rsid w:val="00A833FF"/>
    <w:rsid w:val="00A837FE"/>
    <w:rsid w:val="00A83F23"/>
    <w:rsid w:val="00A85357"/>
    <w:rsid w:val="00A856B8"/>
    <w:rsid w:val="00A85A4F"/>
    <w:rsid w:val="00A85CC6"/>
    <w:rsid w:val="00A86518"/>
    <w:rsid w:val="00A86A99"/>
    <w:rsid w:val="00A871E5"/>
    <w:rsid w:val="00A871FA"/>
    <w:rsid w:val="00A902DD"/>
    <w:rsid w:val="00A906B6"/>
    <w:rsid w:val="00A90812"/>
    <w:rsid w:val="00A90F1D"/>
    <w:rsid w:val="00A91617"/>
    <w:rsid w:val="00A91F59"/>
    <w:rsid w:val="00A934CF"/>
    <w:rsid w:val="00A93C1C"/>
    <w:rsid w:val="00A959DB"/>
    <w:rsid w:val="00A95CD0"/>
    <w:rsid w:val="00A95ECC"/>
    <w:rsid w:val="00A96229"/>
    <w:rsid w:val="00A963E7"/>
    <w:rsid w:val="00A967BE"/>
    <w:rsid w:val="00A96F37"/>
    <w:rsid w:val="00A96FA8"/>
    <w:rsid w:val="00A97441"/>
    <w:rsid w:val="00A9770A"/>
    <w:rsid w:val="00AA0A43"/>
    <w:rsid w:val="00AA0DD3"/>
    <w:rsid w:val="00AA141A"/>
    <w:rsid w:val="00AA1C07"/>
    <w:rsid w:val="00AA1E3B"/>
    <w:rsid w:val="00AA247F"/>
    <w:rsid w:val="00AA24B5"/>
    <w:rsid w:val="00AA2BA1"/>
    <w:rsid w:val="00AA2F05"/>
    <w:rsid w:val="00AA2F71"/>
    <w:rsid w:val="00AA3219"/>
    <w:rsid w:val="00AA33ED"/>
    <w:rsid w:val="00AA3688"/>
    <w:rsid w:val="00AA4006"/>
    <w:rsid w:val="00AA47CF"/>
    <w:rsid w:val="00AA4921"/>
    <w:rsid w:val="00AA5887"/>
    <w:rsid w:val="00AA6C1A"/>
    <w:rsid w:val="00AA6EE3"/>
    <w:rsid w:val="00AA714B"/>
    <w:rsid w:val="00AA718C"/>
    <w:rsid w:val="00AA731D"/>
    <w:rsid w:val="00AA791E"/>
    <w:rsid w:val="00AA7DFA"/>
    <w:rsid w:val="00AB0289"/>
    <w:rsid w:val="00AB0F71"/>
    <w:rsid w:val="00AB19F8"/>
    <w:rsid w:val="00AB1DBE"/>
    <w:rsid w:val="00AB2054"/>
    <w:rsid w:val="00AB2A61"/>
    <w:rsid w:val="00AB3758"/>
    <w:rsid w:val="00AB37B9"/>
    <w:rsid w:val="00AB3A12"/>
    <w:rsid w:val="00AB3B4C"/>
    <w:rsid w:val="00AB3EFD"/>
    <w:rsid w:val="00AB507B"/>
    <w:rsid w:val="00AB575C"/>
    <w:rsid w:val="00AB582E"/>
    <w:rsid w:val="00AB5A8D"/>
    <w:rsid w:val="00AB5D9B"/>
    <w:rsid w:val="00AB5E82"/>
    <w:rsid w:val="00AB63F5"/>
    <w:rsid w:val="00AB6642"/>
    <w:rsid w:val="00AB7582"/>
    <w:rsid w:val="00AC0CBD"/>
    <w:rsid w:val="00AC26A9"/>
    <w:rsid w:val="00AC2C71"/>
    <w:rsid w:val="00AC2EFE"/>
    <w:rsid w:val="00AC3930"/>
    <w:rsid w:val="00AC3AB1"/>
    <w:rsid w:val="00AC3D97"/>
    <w:rsid w:val="00AC40E1"/>
    <w:rsid w:val="00AC4157"/>
    <w:rsid w:val="00AC4CDC"/>
    <w:rsid w:val="00AC4D56"/>
    <w:rsid w:val="00AC4F00"/>
    <w:rsid w:val="00AC58F7"/>
    <w:rsid w:val="00AC5EC8"/>
    <w:rsid w:val="00AC68C6"/>
    <w:rsid w:val="00AC7612"/>
    <w:rsid w:val="00AC79C1"/>
    <w:rsid w:val="00AC7CA4"/>
    <w:rsid w:val="00AD007E"/>
    <w:rsid w:val="00AD0146"/>
    <w:rsid w:val="00AD0BBB"/>
    <w:rsid w:val="00AD3EC3"/>
    <w:rsid w:val="00AD439F"/>
    <w:rsid w:val="00AD493B"/>
    <w:rsid w:val="00AD4A64"/>
    <w:rsid w:val="00AD4D4E"/>
    <w:rsid w:val="00AD52DF"/>
    <w:rsid w:val="00AD56C8"/>
    <w:rsid w:val="00AD598F"/>
    <w:rsid w:val="00AD6990"/>
    <w:rsid w:val="00AD6D09"/>
    <w:rsid w:val="00AD7850"/>
    <w:rsid w:val="00AE07DA"/>
    <w:rsid w:val="00AE098E"/>
    <w:rsid w:val="00AE0BBA"/>
    <w:rsid w:val="00AE1AC7"/>
    <w:rsid w:val="00AE1C2C"/>
    <w:rsid w:val="00AE2291"/>
    <w:rsid w:val="00AE25C8"/>
    <w:rsid w:val="00AE2B5A"/>
    <w:rsid w:val="00AE3051"/>
    <w:rsid w:val="00AE3634"/>
    <w:rsid w:val="00AE4003"/>
    <w:rsid w:val="00AE4113"/>
    <w:rsid w:val="00AE4380"/>
    <w:rsid w:val="00AE49A7"/>
    <w:rsid w:val="00AE4FAC"/>
    <w:rsid w:val="00AE5525"/>
    <w:rsid w:val="00AE6381"/>
    <w:rsid w:val="00AE6554"/>
    <w:rsid w:val="00AE656F"/>
    <w:rsid w:val="00AE6D2D"/>
    <w:rsid w:val="00AE790F"/>
    <w:rsid w:val="00AE7D78"/>
    <w:rsid w:val="00AE7F19"/>
    <w:rsid w:val="00AF20F2"/>
    <w:rsid w:val="00AF2E4C"/>
    <w:rsid w:val="00AF3208"/>
    <w:rsid w:val="00AF36FE"/>
    <w:rsid w:val="00AF3DBA"/>
    <w:rsid w:val="00AF403F"/>
    <w:rsid w:val="00AF41F6"/>
    <w:rsid w:val="00AF4214"/>
    <w:rsid w:val="00AF438E"/>
    <w:rsid w:val="00AF45CA"/>
    <w:rsid w:val="00AF46DE"/>
    <w:rsid w:val="00AF4E3A"/>
    <w:rsid w:val="00AF52D6"/>
    <w:rsid w:val="00AF59BE"/>
    <w:rsid w:val="00AF5CEE"/>
    <w:rsid w:val="00AF6C93"/>
    <w:rsid w:val="00AF6F96"/>
    <w:rsid w:val="00AF7506"/>
    <w:rsid w:val="00AF7F9A"/>
    <w:rsid w:val="00B001C6"/>
    <w:rsid w:val="00B00304"/>
    <w:rsid w:val="00B00685"/>
    <w:rsid w:val="00B007DD"/>
    <w:rsid w:val="00B0098A"/>
    <w:rsid w:val="00B01016"/>
    <w:rsid w:val="00B01045"/>
    <w:rsid w:val="00B0146E"/>
    <w:rsid w:val="00B01A42"/>
    <w:rsid w:val="00B02160"/>
    <w:rsid w:val="00B027CB"/>
    <w:rsid w:val="00B0333E"/>
    <w:rsid w:val="00B0352B"/>
    <w:rsid w:val="00B046A8"/>
    <w:rsid w:val="00B04D96"/>
    <w:rsid w:val="00B05722"/>
    <w:rsid w:val="00B058C1"/>
    <w:rsid w:val="00B065DE"/>
    <w:rsid w:val="00B067E2"/>
    <w:rsid w:val="00B06B7B"/>
    <w:rsid w:val="00B073E6"/>
    <w:rsid w:val="00B074F8"/>
    <w:rsid w:val="00B1037B"/>
    <w:rsid w:val="00B10508"/>
    <w:rsid w:val="00B10918"/>
    <w:rsid w:val="00B11A3D"/>
    <w:rsid w:val="00B11C31"/>
    <w:rsid w:val="00B11F3C"/>
    <w:rsid w:val="00B1213F"/>
    <w:rsid w:val="00B121B0"/>
    <w:rsid w:val="00B12737"/>
    <w:rsid w:val="00B13809"/>
    <w:rsid w:val="00B13B87"/>
    <w:rsid w:val="00B16B02"/>
    <w:rsid w:val="00B17B85"/>
    <w:rsid w:val="00B17FAB"/>
    <w:rsid w:val="00B20604"/>
    <w:rsid w:val="00B21BE7"/>
    <w:rsid w:val="00B228D4"/>
    <w:rsid w:val="00B22C5F"/>
    <w:rsid w:val="00B23687"/>
    <w:rsid w:val="00B23B5E"/>
    <w:rsid w:val="00B23F6D"/>
    <w:rsid w:val="00B25710"/>
    <w:rsid w:val="00B25B2F"/>
    <w:rsid w:val="00B263F7"/>
    <w:rsid w:val="00B26516"/>
    <w:rsid w:val="00B27544"/>
    <w:rsid w:val="00B2774C"/>
    <w:rsid w:val="00B27B03"/>
    <w:rsid w:val="00B30AFE"/>
    <w:rsid w:val="00B30D8C"/>
    <w:rsid w:val="00B31143"/>
    <w:rsid w:val="00B31417"/>
    <w:rsid w:val="00B31B62"/>
    <w:rsid w:val="00B3208E"/>
    <w:rsid w:val="00B32618"/>
    <w:rsid w:val="00B33711"/>
    <w:rsid w:val="00B34889"/>
    <w:rsid w:val="00B35598"/>
    <w:rsid w:val="00B35E8A"/>
    <w:rsid w:val="00B366D2"/>
    <w:rsid w:val="00B367C2"/>
    <w:rsid w:val="00B37550"/>
    <w:rsid w:val="00B3779E"/>
    <w:rsid w:val="00B37F2E"/>
    <w:rsid w:val="00B402C6"/>
    <w:rsid w:val="00B4180D"/>
    <w:rsid w:val="00B41960"/>
    <w:rsid w:val="00B41DC1"/>
    <w:rsid w:val="00B4209F"/>
    <w:rsid w:val="00B42F69"/>
    <w:rsid w:val="00B432E5"/>
    <w:rsid w:val="00B43B8A"/>
    <w:rsid w:val="00B44A96"/>
    <w:rsid w:val="00B456FF"/>
    <w:rsid w:val="00B467C0"/>
    <w:rsid w:val="00B46E1E"/>
    <w:rsid w:val="00B46EC7"/>
    <w:rsid w:val="00B500FB"/>
    <w:rsid w:val="00B50245"/>
    <w:rsid w:val="00B50273"/>
    <w:rsid w:val="00B50A91"/>
    <w:rsid w:val="00B50B33"/>
    <w:rsid w:val="00B5160B"/>
    <w:rsid w:val="00B51761"/>
    <w:rsid w:val="00B51871"/>
    <w:rsid w:val="00B52022"/>
    <w:rsid w:val="00B5203D"/>
    <w:rsid w:val="00B52187"/>
    <w:rsid w:val="00B528A2"/>
    <w:rsid w:val="00B53C8D"/>
    <w:rsid w:val="00B54691"/>
    <w:rsid w:val="00B54BFD"/>
    <w:rsid w:val="00B54F7E"/>
    <w:rsid w:val="00B55198"/>
    <w:rsid w:val="00B55B62"/>
    <w:rsid w:val="00B56B12"/>
    <w:rsid w:val="00B577B8"/>
    <w:rsid w:val="00B603F5"/>
    <w:rsid w:val="00B604A5"/>
    <w:rsid w:val="00B604BB"/>
    <w:rsid w:val="00B607E4"/>
    <w:rsid w:val="00B60B17"/>
    <w:rsid w:val="00B60CCD"/>
    <w:rsid w:val="00B61089"/>
    <w:rsid w:val="00B62854"/>
    <w:rsid w:val="00B62EF1"/>
    <w:rsid w:val="00B640CC"/>
    <w:rsid w:val="00B645B6"/>
    <w:rsid w:val="00B64B2F"/>
    <w:rsid w:val="00B64F50"/>
    <w:rsid w:val="00B653A1"/>
    <w:rsid w:val="00B65CAD"/>
    <w:rsid w:val="00B667BF"/>
    <w:rsid w:val="00B674D6"/>
    <w:rsid w:val="00B678FC"/>
    <w:rsid w:val="00B6797D"/>
    <w:rsid w:val="00B7142A"/>
    <w:rsid w:val="00B71C9D"/>
    <w:rsid w:val="00B7245B"/>
    <w:rsid w:val="00B727D5"/>
    <w:rsid w:val="00B735B8"/>
    <w:rsid w:val="00B73F56"/>
    <w:rsid w:val="00B74858"/>
    <w:rsid w:val="00B74B30"/>
    <w:rsid w:val="00B74C3F"/>
    <w:rsid w:val="00B752EB"/>
    <w:rsid w:val="00B758A7"/>
    <w:rsid w:val="00B75B28"/>
    <w:rsid w:val="00B75D80"/>
    <w:rsid w:val="00B7612B"/>
    <w:rsid w:val="00B76C82"/>
    <w:rsid w:val="00B77121"/>
    <w:rsid w:val="00B77BE4"/>
    <w:rsid w:val="00B77FDC"/>
    <w:rsid w:val="00B807FD"/>
    <w:rsid w:val="00B812BE"/>
    <w:rsid w:val="00B813D5"/>
    <w:rsid w:val="00B81709"/>
    <w:rsid w:val="00B8238A"/>
    <w:rsid w:val="00B8258D"/>
    <w:rsid w:val="00B825B4"/>
    <w:rsid w:val="00B82773"/>
    <w:rsid w:val="00B82F45"/>
    <w:rsid w:val="00B84053"/>
    <w:rsid w:val="00B84E7E"/>
    <w:rsid w:val="00B85CFA"/>
    <w:rsid w:val="00B85E4C"/>
    <w:rsid w:val="00B86341"/>
    <w:rsid w:val="00B86608"/>
    <w:rsid w:val="00B872C1"/>
    <w:rsid w:val="00B87847"/>
    <w:rsid w:val="00B90477"/>
    <w:rsid w:val="00B91439"/>
    <w:rsid w:val="00B91D02"/>
    <w:rsid w:val="00B91FDA"/>
    <w:rsid w:val="00B9206E"/>
    <w:rsid w:val="00B929CD"/>
    <w:rsid w:val="00B92AA5"/>
    <w:rsid w:val="00B93904"/>
    <w:rsid w:val="00B948AA"/>
    <w:rsid w:val="00B94C6D"/>
    <w:rsid w:val="00B953AA"/>
    <w:rsid w:val="00B955FE"/>
    <w:rsid w:val="00B95A70"/>
    <w:rsid w:val="00B95C39"/>
    <w:rsid w:val="00B95EB6"/>
    <w:rsid w:val="00B965A2"/>
    <w:rsid w:val="00B96744"/>
    <w:rsid w:val="00B9697F"/>
    <w:rsid w:val="00B96DB5"/>
    <w:rsid w:val="00B9704E"/>
    <w:rsid w:val="00B97172"/>
    <w:rsid w:val="00B97306"/>
    <w:rsid w:val="00B97888"/>
    <w:rsid w:val="00BA04C0"/>
    <w:rsid w:val="00BA0B16"/>
    <w:rsid w:val="00BA0B9F"/>
    <w:rsid w:val="00BA108E"/>
    <w:rsid w:val="00BA154C"/>
    <w:rsid w:val="00BA1985"/>
    <w:rsid w:val="00BA1CFB"/>
    <w:rsid w:val="00BA29E2"/>
    <w:rsid w:val="00BA2DB0"/>
    <w:rsid w:val="00BA3287"/>
    <w:rsid w:val="00BA3824"/>
    <w:rsid w:val="00BA4A7A"/>
    <w:rsid w:val="00BA5442"/>
    <w:rsid w:val="00BA6419"/>
    <w:rsid w:val="00BA6550"/>
    <w:rsid w:val="00BA678A"/>
    <w:rsid w:val="00BB10F9"/>
    <w:rsid w:val="00BB2E9F"/>
    <w:rsid w:val="00BB2F9E"/>
    <w:rsid w:val="00BB3642"/>
    <w:rsid w:val="00BB39EC"/>
    <w:rsid w:val="00BB3C78"/>
    <w:rsid w:val="00BB4782"/>
    <w:rsid w:val="00BB4A3B"/>
    <w:rsid w:val="00BB5930"/>
    <w:rsid w:val="00BB59F6"/>
    <w:rsid w:val="00BB5EF0"/>
    <w:rsid w:val="00BB6188"/>
    <w:rsid w:val="00BB66AB"/>
    <w:rsid w:val="00BB6AA8"/>
    <w:rsid w:val="00BB7034"/>
    <w:rsid w:val="00BB7508"/>
    <w:rsid w:val="00BB7BBA"/>
    <w:rsid w:val="00BB7BFD"/>
    <w:rsid w:val="00BC0AD6"/>
    <w:rsid w:val="00BC122E"/>
    <w:rsid w:val="00BC1799"/>
    <w:rsid w:val="00BC1ACF"/>
    <w:rsid w:val="00BC3584"/>
    <w:rsid w:val="00BC4E28"/>
    <w:rsid w:val="00BC53EA"/>
    <w:rsid w:val="00BC5838"/>
    <w:rsid w:val="00BC6DC2"/>
    <w:rsid w:val="00BC6EA8"/>
    <w:rsid w:val="00BC7CBF"/>
    <w:rsid w:val="00BC7FAC"/>
    <w:rsid w:val="00BD062F"/>
    <w:rsid w:val="00BD0E2E"/>
    <w:rsid w:val="00BD0F81"/>
    <w:rsid w:val="00BD106C"/>
    <w:rsid w:val="00BD160A"/>
    <w:rsid w:val="00BD16CA"/>
    <w:rsid w:val="00BD3707"/>
    <w:rsid w:val="00BD3B25"/>
    <w:rsid w:val="00BD3B8B"/>
    <w:rsid w:val="00BD42BC"/>
    <w:rsid w:val="00BD42E9"/>
    <w:rsid w:val="00BD5129"/>
    <w:rsid w:val="00BD5A34"/>
    <w:rsid w:val="00BD6058"/>
    <w:rsid w:val="00BD6831"/>
    <w:rsid w:val="00BD6DF4"/>
    <w:rsid w:val="00BE04A3"/>
    <w:rsid w:val="00BE0D33"/>
    <w:rsid w:val="00BE11CE"/>
    <w:rsid w:val="00BE1E6D"/>
    <w:rsid w:val="00BE442D"/>
    <w:rsid w:val="00BE47DC"/>
    <w:rsid w:val="00BE4978"/>
    <w:rsid w:val="00BE4E29"/>
    <w:rsid w:val="00BE4ED6"/>
    <w:rsid w:val="00BE54F3"/>
    <w:rsid w:val="00BE563C"/>
    <w:rsid w:val="00BE5981"/>
    <w:rsid w:val="00BE5F67"/>
    <w:rsid w:val="00BE6ADE"/>
    <w:rsid w:val="00BE6FEB"/>
    <w:rsid w:val="00BE76F9"/>
    <w:rsid w:val="00BE7920"/>
    <w:rsid w:val="00BE7BCC"/>
    <w:rsid w:val="00BE7BF3"/>
    <w:rsid w:val="00BE7C2A"/>
    <w:rsid w:val="00BF0B70"/>
    <w:rsid w:val="00BF191D"/>
    <w:rsid w:val="00BF1E46"/>
    <w:rsid w:val="00BF1EA4"/>
    <w:rsid w:val="00BF2A3A"/>
    <w:rsid w:val="00BF2CD1"/>
    <w:rsid w:val="00BF3178"/>
    <w:rsid w:val="00BF4B6A"/>
    <w:rsid w:val="00BF5135"/>
    <w:rsid w:val="00BF583C"/>
    <w:rsid w:val="00BF5C66"/>
    <w:rsid w:val="00BF6DA4"/>
    <w:rsid w:val="00BF78F3"/>
    <w:rsid w:val="00BF7A0A"/>
    <w:rsid w:val="00BF7E17"/>
    <w:rsid w:val="00C00312"/>
    <w:rsid w:val="00C00828"/>
    <w:rsid w:val="00C009F5"/>
    <w:rsid w:val="00C01129"/>
    <w:rsid w:val="00C0185C"/>
    <w:rsid w:val="00C01DD9"/>
    <w:rsid w:val="00C02239"/>
    <w:rsid w:val="00C022E1"/>
    <w:rsid w:val="00C0252D"/>
    <w:rsid w:val="00C02D7A"/>
    <w:rsid w:val="00C036F7"/>
    <w:rsid w:val="00C0398D"/>
    <w:rsid w:val="00C041AA"/>
    <w:rsid w:val="00C04444"/>
    <w:rsid w:val="00C04D6A"/>
    <w:rsid w:val="00C05782"/>
    <w:rsid w:val="00C05C3D"/>
    <w:rsid w:val="00C06166"/>
    <w:rsid w:val="00C069B0"/>
    <w:rsid w:val="00C06FED"/>
    <w:rsid w:val="00C071AC"/>
    <w:rsid w:val="00C07339"/>
    <w:rsid w:val="00C07B11"/>
    <w:rsid w:val="00C10106"/>
    <w:rsid w:val="00C109A2"/>
    <w:rsid w:val="00C1162A"/>
    <w:rsid w:val="00C11707"/>
    <w:rsid w:val="00C11B3E"/>
    <w:rsid w:val="00C11CDE"/>
    <w:rsid w:val="00C11E4C"/>
    <w:rsid w:val="00C12749"/>
    <w:rsid w:val="00C1280A"/>
    <w:rsid w:val="00C131F7"/>
    <w:rsid w:val="00C134DF"/>
    <w:rsid w:val="00C138A0"/>
    <w:rsid w:val="00C13BB0"/>
    <w:rsid w:val="00C14954"/>
    <w:rsid w:val="00C15838"/>
    <w:rsid w:val="00C167F2"/>
    <w:rsid w:val="00C17319"/>
    <w:rsid w:val="00C179B0"/>
    <w:rsid w:val="00C17D14"/>
    <w:rsid w:val="00C20245"/>
    <w:rsid w:val="00C20BB9"/>
    <w:rsid w:val="00C20CA6"/>
    <w:rsid w:val="00C21221"/>
    <w:rsid w:val="00C21AD6"/>
    <w:rsid w:val="00C226F9"/>
    <w:rsid w:val="00C229BE"/>
    <w:rsid w:val="00C23398"/>
    <w:rsid w:val="00C23B23"/>
    <w:rsid w:val="00C2428B"/>
    <w:rsid w:val="00C24687"/>
    <w:rsid w:val="00C24940"/>
    <w:rsid w:val="00C2589E"/>
    <w:rsid w:val="00C2634D"/>
    <w:rsid w:val="00C26711"/>
    <w:rsid w:val="00C26C22"/>
    <w:rsid w:val="00C279D8"/>
    <w:rsid w:val="00C27B03"/>
    <w:rsid w:val="00C3007B"/>
    <w:rsid w:val="00C302D0"/>
    <w:rsid w:val="00C3089B"/>
    <w:rsid w:val="00C30A4F"/>
    <w:rsid w:val="00C31277"/>
    <w:rsid w:val="00C31B9E"/>
    <w:rsid w:val="00C31CD2"/>
    <w:rsid w:val="00C32565"/>
    <w:rsid w:val="00C32B8F"/>
    <w:rsid w:val="00C3332B"/>
    <w:rsid w:val="00C33A20"/>
    <w:rsid w:val="00C34B40"/>
    <w:rsid w:val="00C35045"/>
    <w:rsid w:val="00C351EE"/>
    <w:rsid w:val="00C35836"/>
    <w:rsid w:val="00C358F5"/>
    <w:rsid w:val="00C363EB"/>
    <w:rsid w:val="00C40FA9"/>
    <w:rsid w:val="00C41CD3"/>
    <w:rsid w:val="00C41E7C"/>
    <w:rsid w:val="00C421D1"/>
    <w:rsid w:val="00C4307F"/>
    <w:rsid w:val="00C43438"/>
    <w:rsid w:val="00C44231"/>
    <w:rsid w:val="00C44264"/>
    <w:rsid w:val="00C449A6"/>
    <w:rsid w:val="00C44AB8"/>
    <w:rsid w:val="00C44F30"/>
    <w:rsid w:val="00C45A77"/>
    <w:rsid w:val="00C46251"/>
    <w:rsid w:val="00C46CFB"/>
    <w:rsid w:val="00C4747A"/>
    <w:rsid w:val="00C4790F"/>
    <w:rsid w:val="00C47FC0"/>
    <w:rsid w:val="00C50705"/>
    <w:rsid w:val="00C5110D"/>
    <w:rsid w:val="00C51148"/>
    <w:rsid w:val="00C5189F"/>
    <w:rsid w:val="00C51DEE"/>
    <w:rsid w:val="00C5263F"/>
    <w:rsid w:val="00C528CC"/>
    <w:rsid w:val="00C5294D"/>
    <w:rsid w:val="00C52F1E"/>
    <w:rsid w:val="00C53816"/>
    <w:rsid w:val="00C53ABD"/>
    <w:rsid w:val="00C53AD3"/>
    <w:rsid w:val="00C53C94"/>
    <w:rsid w:val="00C5666A"/>
    <w:rsid w:val="00C56B31"/>
    <w:rsid w:val="00C574DA"/>
    <w:rsid w:val="00C57741"/>
    <w:rsid w:val="00C6008C"/>
    <w:rsid w:val="00C6074F"/>
    <w:rsid w:val="00C62568"/>
    <w:rsid w:val="00C6296C"/>
    <w:rsid w:val="00C64143"/>
    <w:rsid w:val="00C6434D"/>
    <w:rsid w:val="00C64B44"/>
    <w:rsid w:val="00C64E72"/>
    <w:rsid w:val="00C652E5"/>
    <w:rsid w:val="00C65DB2"/>
    <w:rsid w:val="00C66301"/>
    <w:rsid w:val="00C67446"/>
    <w:rsid w:val="00C70168"/>
    <w:rsid w:val="00C70728"/>
    <w:rsid w:val="00C70962"/>
    <w:rsid w:val="00C70B1B"/>
    <w:rsid w:val="00C7128B"/>
    <w:rsid w:val="00C71674"/>
    <w:rsid w:val="00C71BF0"/>
    <w:rsid w:val="00C7240D"/>
    <w:rsid w:val="00C72655"/>
    <w:rsid w:val="00C72DA8"/>
    <w:rsid w:val="00C733F7"/>
    <w:rsid w:val="00C73458"/>
    <w:rsid w:val="00C734EA"/>
    <w:rsid w:val="00C73F78"/>
    <w:rsid w:val="00C75635"/>
    <w:rsid w:val="00C759BA"/>
    <w:rsid w:val="00C7697F"/>
    <w:rsid w:val="00C77204"/>
    <w:rsid w:val="00C7767C"/>
    <w:rsid w:val="00C77D82"/>
    <w:rsid w:val="00C80432"/>
    <w:rsid w:val="00C8136C"/>
    <w:rsid w:val="00C8188D"/>
    <w:rsid w:val="00C81E94"/>
    <w:rsid w:val="00C82884"/>
    <w:rsid w:val="00C82FAC"/>
    <w:rsid w:val="00C82FFA"/>
    <w:rsid w:val="00C83AB0"/>
    <w:rsid w:val="00C83D7F"/>
    <w:rsid w:val="00C84032"/>
    <w:rsid w:val="00C84647"/>
    <w:rsid w:val="00C84A1B"/>
    <w:rsid w:val="00C84F61"/>
    <w:rsid w:val="00C85521"/>
    <w:rsid w:val="00C856C0"/>
    <w:rsid w:val="00C85DF1"/>
    <w:rsid w:val="00C863EE"/>
    <w:rsid w:val="00C8747A"/>
    <w:rsid w:val="00C8750C"/>
    <w:rsid w:val="00C876FD"/>
    <w:rsid w:val="00C911C9"/>
    <w:rsid w:val="00C916D1"/>
    <w:rsid w:val="00C91ABA"/>
    <w:rsid w:val="00C92646"/>
    <w:rsid w:val="00C9279D"/>
    <w:rsid w:val="00C92FD5"/>
    <w:rsid w:val="00C9316A"/>
    <w:rsid w:val="00C93336"/>
    <w:rsid w:val="00C937E7"/>
    <w:rsid w:val="00C93B5E"/>
    <w:rsid w:val="00C93E0F"/>
    <w:rsid w:val="00C95D8D"/>
    <w:rsid w:val="00C97C7F"/>
    <w:rsid w:val="00CA0032"/>
    <w:rsid w:val="00CA044C"/>
    <w:rsid w:val="00CA05AB"/>
    <w:rsid w:val="00CA1014"/>
    <w:rsid w:val="00CA2283"/>
    <w:rsid w:val="00CA2AEF"/>
    <w:rsid w:val="00CA2CA3"/>
    <w:rsid w:val="00CA325F"/>
    <w:rsid w:val="00CA33B8"/>
    <w:rsid w:val="00CA4721"/>
    <w:rsid w:val="00CA5042"/>
    <w:rsid w:val="00CA546B"/>
    <w:rsid w:val="00CA6C32"/>
    <w:rsid w:val="00CA6DD8"/>
    <w:rsid w:val="00CA7173"/>
    <w:rsid w:val="00CA757C"/>
    <w:rsid w:val="00CB1582"/>
    <w:rsid w:val="00CB22B7"/>
    <w:rsid w:val="00CB25B8"/>
    <w:rsid w:val="00CB2AFB"/>
    <w:rsid w:val="00CB3064"/>
    <w:rsid w:val="00CB31DA"/>
    <w:rsid w:val="00CB5032"/>
    <w:rsid w:val="00CB6016"/>
    <w:rsid w:val="00CB64BB"/>
    <w:rsid w:val="00CB7B95"/>
    <w:rsid w:val="00CB7D40"/>
    <w:rsid w:val="00CB7DD0"/>
    <w:rsid w:val="00CB7DF6"/>
    <w:rsid w:val="00CC1776"/>
    <w:rsid w:val="00CC1BF2"/>
    <w:rsid w:val="00CC2237"/>
    <w:rsid w:val="00CC2F6D"/>
    <w:rsid w:val="00CC303F"/>
    <w:rsid w:val="00CC3565"/>
    <w:rsid w:val="00CC3C96"/>
    <w:rsid w:val="00CC3D4F"/>
    <w:rsid w:val="00CC5AE8"/>
    <w:rsid w:val="00CC63A5"/>
    <w:rsid w:val="00CC66DE"/>
    <w:rsid w:val="00CC6D11"/>
    <w:rsid w:val="00CC7354"/>
    <w:rsid w:val="00CD0621"/>
    <w:rsid w:val="00CD077C"/>
    <w:rsid w:val="00CD10DF"/>
    <w:rsid w:val="00CD3003"/>
    <w:rsid w:val="00CD342A"/>
    <w:rsid w:val="00CD3940"/>
    <w:rsid w:val="00CD4119"/>
    <w:rsid w:val="00CD4907"/>
    <w:rsid w:val="00CD5B8A"/>
    <w:rsid w:val="00CD5F27"/>
    <w:rsid w:val="00CD619B"/>
    <w:rsid w:val="00CD6479"/>
    <w:rsid w:val="00CD661F"/>
    <w:rsid w:val="00CD6B64"/>
    <w:rsid w:val="00CD6C55"/>
    <w:rsid w:val="00CD6F4A"/>
    <w:rsid w:val="00CD7C05"/>
    <w:rsid w:val="00CE1381"/>
    <w:rsid w:val="00CE1B25"/>
    <w:rsid w:val="00CE208A"/>
    <w:rsid w:val="00CE2D03"/>
    <w:rsid w:val="00CE2F14"/>
    <w:rsid w:val="00CE3460"/>
    <w:rsid w:val="00CE34A1"/>
    <w:rsid w:val="00CE36BD"/>
    <w:rsid w:val="00CE520A"/>
    <w:rsid w:val="00CE525D"/>
    <w:rsid w:val="00CE52B8"/>
    <w:rsid w:val="00CE5406"/>
    <w:rsid w:val="00CE5F5E"/>
    <w:rsid w:val="00CE5FF7"/>
    <w:rsid w:val="00CE6276"/>
    <w:rsid w:val="00CE63F8"/>
    <w:rsid w:val="00CE6A0B"/>
    <w:rsid w:val="00CE6BA0"/>
    <w:rsid w:val="00CE7A66"/>
    <w:rsid w:val="00CE7A81"/>
    <w:rsid w:val="00CE7BF6"/>
    <w:rsid w:val="00CF050F"/>
    <w:rsid w:val="00CF0950"/>
    <w:rsid w:val="00CF0D93"/>
    <w:rsid w:val="00CF1BCB"/>
    <w:rsid w:val="00CF1E78"/>
    <w:rsid w:val="00CF2277"/>
    <w:rsid w:val="00CF2643"/>
    <w:rsid w:val="00CF2D69"/>
    <w:rsid w:val="00CF30F0"/>
    <w:rsid w:val="00CF31EE"/>
    <w:rsid w:val="00CF3B07"/>
    <w:rsid w:val="00CF4B25"/>
    <w:rsid w:val="00CF4C13"/>
    <w:rsid w:val="00CF536F"/>
    <w:rsid w:val="00CF62E0"/>
    <w:rsid w:val="00CF6384"/>
    <w:rsid w:val="00CF6477"/>
    <w:rsid w:val="00CF6902"/>
    <w:rsid w:val="00CF735B"/>
    <w:rsid w:val="00CF7938"/>
    <w:rsid w:val="00D00706"/>
    <w:rsid w:val="00D00C7D"/>
    <w:rsid w:val="00D00D36"/>
    <w:rsid w:val="00D00EEC"/>
    <w:rsid w:val="00D01C71"/>
    <w:rsid w:val="00D02847"/>
    <w:rsid w:val="00D02B8F"/>
    <w:rsid w:val="00D02D51"/>
    <w:rsid w:val="00D0401F"/>
    <w:rsid w:val="00D0478F"/>
    <w:rsid w:val="00D052B4"/>
    <w:rsid w:val="00D05305"/>
    <w:rsid w:val="00D054F7"/>
    <w:rsid w:val="00D057DD"/>
    <w:rsid w:val="00D05DB2"/>
    <w:rsid w:val="00D06E88"/>
    <w:rsid w:val="00D103D6"/>
    <w:rsid w:val="00D11CAB"/>
    <w:rsid w:val="00D11EB5"/>
    <w:rsid w:val="00D11F90"/>
    <w:rsid w:val="00D13508"/>
    <w:rsid w:val="00D13527"/>
    <w:rsid w:val="00D137B7"/>
    <w:rsid w:val="00D13A63"/>
    <w:rsid w:val="00D13BDE"/>
    <w:rsid w:val="00D14CFE"/>
    <w:rsid w:val="00D157AC"/>
    <w:rsid w:val="00D157F1"/>
    <w:rsid w:val="00D15D7E"/>
    <w:rsid w:val="00D15E4E"/>
    <w:rsid w:val="00D175DD"/>
    <w:rsid w:val="00D17601"/>
    <w:rsid w:val="00D17923"/>
    <w:rsid w:val="00D2028F"/>
    <w:rsid w:val="00D20D6E"/>
    <w:rsid w:val="00D2117C"/>
    <w:rsid w:val="00D21300"/>
    <w:rsid w:val="00D21830"/>
    <w:rsid w:val="00D22C9B"/>
    <w:rsid w:val="00D22EE1"/>
    <w:rsid w:val="00D22F7B"/>
    <w:rsid w:val="00D230DC"/>
    <w:rsid w:val="00D2325A"/>
    <w:rsid w:val="00D23444"/>
    <w:rsid w:val="00D24A31"/>
    <w:rsid w:val="00D25003"/>
    <w:rsid w:val="00D25190"/>
    <w:rsid w:val="00D25878"/>
    <w:rsid w:val="00D25A8F"/>
    <w:rsid w:val="00D25DB8"/>
    <w:rsid w:val="00D2684C"/>
    <w:rsid w:val="00D26C9A"/>
    <w:rsid w:val="00D26D8E"/>
    <w:rsid w:val="00D302EC"/>
    <w:rsid w:val="00D303E8"/>
    <w:rsid w:val="00D305FD"/>
    <w:rsid w:val="00D30BD6"/>
    <w:rsid w:val="00D310C5"/>
    <w:rsid w:val="00D312BA"/>
    <w:rsid w:val="00D31BA6"/>
    <w:rsid w:val="00D329D7"/>
    <w:rsid w:val="00D32A29"/>
    <w:rsid w:val="00D33006"/>
    <w:rsid w:val="00D333BB"/>
    <w:rsid w:val="00D335E1"/>
    <w:rsid w:val="00D33881"/>
    <w:rsid w:val="00D33E31"/>
    <w:rsid w:val="00D34842"/>
    <w:rsid w:val="00D34E3A"/>
    <w:rsid w:val="00D3545E"/>
    <w:rsid w:val="00D35BA3"/>
    <w:rsid w:val="00D35E98"/>
    <w:rsid w:val="00D35FEA"/>
    <w:rsid w:val="00D3641C"/>
    <w:rsid w:val="00D366E4"/>
    <w:rsid w:val="00D3683C"/>
    <w:rsid w:val="00D37F0E"/>
    <w:rsid w:val="00D40883"/>
    <w:rsid w:val="00D40D08"/>
    <w:rsid w:val="00D41E76"/>
    <w:rsid w:val="00D41FB5"/>
    <w:rsid w:val="00D42087"/>
    <w:rsid w:val="00D42150"/>
    <w:rsid w:val="00D423AC"/>
    <w:rsid w:val="00D42574"/>
    <w:rsid w:val="00D42ED0"/>
    <w:rsid w:val="00D442FB"/>
    <w:rsid w:val="00D44ACA"/>
    <w:rsid w:val="00D44B15"/>
    <w:rsid w:val="00D44DC6"/>
    <w:rsid w:val="00D4576D"/>
    <w:rsid w:val="00D46529"/>
    <w:rsid w:val="00D47063"/>
    <w:rsid w:val="00D476EA"/>
    <w:rsid w:val="00D47A65"/>
    <w:rsid w:val="00D500C0"/>
    <w:rsid w:val="00D51295"/>
    <w:rsid w:val="00D514E5"/>
    <w:rsid w:val="00D51511"/>
    <w:rsid w:val="00D526C7"/>
    <w:rsid w:val="00D53589"/>
    <w:rsid w:val="00D539D5"/>
    <w:rsid w:val="00D54189"/>
    <w:rsid w:val="00D544D5"/>
    <w:rsid w:val="00D55FCE"/>
    <w:rsid w:val="00D5609D"/>
    <w:rsid w:val="00D56412"/>
    <w:rsid w:val="00D56559"/>
    <w:rsid w:val="00D5767C"/>
    <w:rsid w:val="00D57770"/>
    <w:rsid w:val="00D57897"/>
    <w:rsid w:val="00D602DE"/>
    <w:rsid w:val="00D6096A"/>
    <w:rsid w:val="00D60ABE"/>
    <w:rsid w:val="00D60CE5"/>
    <w:rsid w:val="00D61811"/>
    <w:rsid w:val="00D6187F"/>
    <w:rsid w:val="00D6225E"/>
    <w:rsid w:val="00D6344A"/>
    <w:rsid w:val="00D63F9F"/>
    <w:rsid w:val="00D646D3"/>
    <w:rsid w:val="00D650AF"/>
    <w:rsid w:val="00D662F2"/>
    <w:rsid w:val="00D665F1"/>
    <w:rsid w:val="00D66AFB"/>
    <w:rsid w:val="00D66BC2"/>
    <w:rsid w:val="00D66C67"/>
    <w:rsid w:val="00D6711E"/>
    <w:rsid w:val="00D67E38"/>
    <w:rsid w:val="00D70060"/>
    <w:rsid w:val="00D705A8"/>
    <w:rsid w:val="00D71201"/>
    <w:rsid w:val="00D71D01"/>
    <w:rsid w:val="00D72205"/>
    <w:rsid w:val="00D72751"/>
    <w:rsid w:val="00D730D4"/>
    <w:rsid w:val="00D731BE"/>
    <w:rsid w:val="00D73327"/>
    <w:rsid w:val="00D73602"/>
    <w:rsid w:val="00D73676"/>
    <w:rsid w:val="00D73AE4"/>
    <w:rsid w:val="00D73B08"/>
    <w:rsid w:val="00D7469F"/>
    <w:rsid w:val="00D75A97"/>
    <w:rsid w:val="00D76177"/>
    <w:rsid w:val="00D771DE"/>
    <w:rsid w:val="00D77364"/>
    <w:rsid w:val="00D80127"/>
    <w:rsid w:val="00D804E2"/>
    <w:rsid w:val="00D805D1"/>
    <w:rsid w:val="00D80694"/>
    <w:rsid w:val="00D80A8B"/>
    <w:rsid w:val="00D816C0"/>
    <w:rsid w:val="00D81FB3"/>
    <w:rsid w:val="00D8227B"/>
    <w:rsid w:val="00D82FD7"/>
    <w:rsid w:val="00D83014"/>
    <w:rsid w:val="00D839D6"/>
    <w:rsid w:val="00D840BA"/>
    <w:rsid w:val="00D84FA6"/>
    <w:rsid w:val="00D84FA8"/>
    <w:rsid w:val="00D855C4"/>
    <w:rsid w:val="00D85C5F"/>
    <w:rsid w:val="00D85ECC"/>
    <w:rsid w:val="00D864C7"/>
    <w:rsid w:val="00D86784"/>
    <w:rsid w:val="00D86EB7"/>
    <w:rsid w:val="00D9007F"/>
    <w:rsid w:val="00D91E9F"/>
    <w:rsid w:val="00D92025"/>
    <w:rsid w:val="00D9204D"/>
    <w:rsid w:val="00D92B5E"/>
    <w:rsid w:val="00D93388"/>
    <w:rsid w:val="00D934FC"/>
    <w:rsid w:val="00D9382D"/>
    <w:rsid w:val="00D93CFF"/>
    <w:rsid w:val="00D94088"/>
    <w:rsid w:val="00D94B0F"/>
    <w:rsid w:val="00D95457"/>
    <w:rsid w:val="00D95E32"/>
    <w:rsid w:val="00D9656E"/>
    <w:rsid w:val="00D9660C"/>
    <w:rsid w:val="00D9709C"/>
    <w:rsid w:val="00D97A7B"/>
    <w:rsid w:val="00DA1259"/>
    <w:rsid w:val="00DA16A3"/>
    <w:rsid w:val="00DA1AAD"/>
    <w:rsid w:val="00DA1E08"/>
    <w:rsid w:val="00DA2068"/>
    <w:rsid w:val="00DA25F5"/>
    <w:rsid w:val="00DA382D"/>
    <w:rsid w:val="00DA4A11"/>
    <w:rsid w:val="00DA4A52"/>
    <w:rsid w:val="00DA4DD8"/>
    <w:rsid w:val="00DA4EDA"/>
    <w:rsid w:val="00DA4FBC"/>
    <w:rsid w:val="00DA61B9"/>
    <w:rsid w:val="00DA6330"/>
    <w:rsid w:val="00DA7457"/>
    <w:rsid w:val="00DA78BE"/>
    <w:rsid w:val="00DB0148"/>
    <w:rsid w:val="00DB0AF0"/>
    <w:rsid w:val="00DB1083"/>
    <w:rsid w:val="00DB1B31"/>
    <w:rsid w:val="00DB2995"/>
    <w:rsid w:val="00DB2A55"/>
    <w:rsid w:val="00DB2ED0"/>
    <w:rsid w:val="00DB3782"/>
    <w:rsid w:val="00DB38F0"/>
    <w:rsid w:val="00DB3C84"/>
    <w:rsid w:val="00DB3EE8"/>
    <w:rsid w:val="00DB4294"/>
    <w:rsid w:val="00DB4469"/>
    <w:rsid w:val="00DB4701"/>
    <w:rsid w:val="00DB4E76"/>
    <w:rsid w:val="00DB59C0"/>
    <w:rsid w:val="00DB59C8"/>
    <w:rsid w:val="00DB7C83"/>
    <w:rsid w:val="00DC0146"/>
    <w:rsid w:val="00DC03EE"/>
    <w:rsid w:val="00DC0BBF"/>
    <w:rsid w:val="00DC10FF"/>
    <w:rsid w:val="00DC229D"/>
    <w:rsid w:val="00DC2AEF"/>
    <w:rsid w:val="00DC36B8"/>
    <w:rsid w:val="00DC3F16"/>
    <w:rsid w:val="00DC4051"/>
    <w:rsid w:val="00DC48BB"/>
    <w:rsid w:val="00DC53F2"/>
    <w:rsid w:val="00DC5453"/>
    <w:rsid w:val="00DC5528"/>
    <w:rsid w:val="00DC552C"/>
    <w:rsid w:val="00DC6587"/>
    <w:rsid w:val="00DC6B01"/>
    <w:rsid w:val="00DC6B4C"/>
    <w:rsid w:val="00DC6D01"/>
    <w:rsid w:val="00DC6ED0"/>
    <w:rsid w:val="00DC74E4"/>
    <w:rsid w:val="00DC7797"/>
    <w:rsid w:val="00DC7E53"/>
    <w:rsid w:val="00DC7EE3"/>
    <w:rsid w:val="00DD078A"/>
    <w:rsid w:val="00DD0A8F"/>
    <w:rsid w:val="00DD1737"/>
    <w:rsid w:val="00DD1783"/>
    <w:rsid w:val="00DD1A5C"/>
    <w:rsid w:val="00DD1CB5"/>
    <w:rsid w:val="00DD1FFE"/>
    <w:rsid w:val="00DD2B9C"/>
    <w:rsid w:val="00DD30D5"/>
    <w:rsid w:val="00DD34E1"/>
    <w:rsid w:val="00DD3604"/>
    <w:rsid w:val="00DD42EF"/>
    <w:rsid w:val="00DD4513"/>
    <w:rsid w:val="00DD45E7"/>
    <w:rsid w:val="00DD49A9"/>
    <w:rsid w:val="00DD4ED6"/>
    <w:rsid w:val="00DD5952"/>
    <w:rsid w:val="00DD66E5"/>
    <w:rsid w:val="00DD6B31"/>
    <w:rsid w:val="00DD6BB0"/>
    <w:rsid w:val="00DD71F6"/>
    <w:rsid w:val="00DD7667"/>
    <w:rsid w:val="00DD777C"/>
    <w:rsid w:val="00DE0150"/>
    <w:rsid w:val="00DE0C50"/>
    <w:rsid w:val="00DE0D2F"/>
    <w:rsid w:val="00DE0D75"/>
    <w:rsid w:val="00DE12B3"/>
    <w:rsid w:val="00DE139F"/>
    <w:rsid w:val="00DE18DF"/>
    <w:rsid w:val="00DE19EB"/>
    <w:rsid w:val="00DE232A"/>
    <w:rsid w:val="00DE23F4"/>
    <w:rsid w:val="00DE24F4"/>
    <w:rsid w:val="00DE33DA"/>
    <w:rsid w:val="00DE3ED3"/>
    <w:rsid w:val="00DE4697"/>
    <w:rsid w:val="00DE4E3B"/>
    <w:rsid w:val="00DE5047"/>
    <w:rsid w:val="00DE5B0F"/>
    <w:rsid w:val="00DE5DBD"/>
    <w:rsid w:val="00DE5E5C"/>
    <w:rsid w:val="00DE62AC"/>
    <w:rsid w:val="00DE7EFB"/>
    <w:rsid w:val="00DF0FE3"/>
    <w:rsid w:val="00DF147C"/>
    <w:rsid w:val="00DF14C5"/>
    <w:rsid w:val="00DF217F"/>
    <w:rsid w:val="00DF2CB1"/>
    <w:rsid w:val="00DF31A8"/>
    <w:rsid w:val="00DF35DD"/>
    <w:rsid w:val="00DF3802"/>
    <w:rsid w:val="00DF3AAD"/>
    <w:rsid w:val="00DF3B23"/>
    <w:rsid w:val="00DF3BE2"/>
    <w:rsid w:val="00DF3FB2"/>
    <w:rsid w:val="00DF411C"/>
    <w:rsid w:val="00DF4A42"/>
    <w:rsid w:val="00DF5F5E"/>
    <w:rsid w:val="00DF69F9"/>
    <w:rsid w:val="00DF7417"/>
    <w:rsid w:val="00DF755F"/>
    <w:rsid w:val="00DF76B9"/>
    <w:rsid w:val="00DF79E6"/>
    <w:rsid w:val="00E00CED"/>
    <w:rsid w:val="00E01245"/>
    <w:rsid w:val="00E01E86"/>
    <w:rsid w:val="00E02579"/>
    <w:rsid w:val="00E027A2"/>
    <w:rsid w:val="00E02B50"/>
    <w:rsid w:val="00E03835"/>
    <w:rsid w:val="00E043FD"/>
    <w:rsid w:val="00E04506"/>
    <w:rsid w:val="00E047A0"/>
    <w:rsid w:val="00E048B0"/>
    <w:rsid w:val="00E04B3F"/>
    <w:rsid w:val="00E04C89"/>
    <w:rsid w:val="00E05351"/>
    <w:rsid w:val="00E060C1"/>
    <w:rsid w:val="00E06B1E"/>
    <w:rsid w:val="00E06D38"/>
    <w:rsid w:val="00E073CA"/>
    <w:rsid w:val="00E07787"/>
    <w:rsid w:val="00E07C29"/>
    <w:rsid w:val="00E1017A"/>
    <w:rsid w:val="00E10AAF"/>
    <w:rsid w:val="00E114F8"/>
    <w:rsid w:val="00E11D49"/>
    <w:rsid w:val="00E11EA9"/>
    <w:rsid w:val="00E13C33"/>
    <w:rsid w:val="00E1420E"/>
    <w:rsid w:val="00E14278"/>
    <w:rsid w:val="00E147D5"/>
    <w:rsid w:val="00E149FF"/>
    <w:rsid w:val="00E14C0E"/>
    <w:rsid w:val="00E14EE6"/>
    <w:rsid w:val="00E15007"/>
    <w:rsid w:val="00E16580"/>
    <w:rsid w:val="00E16642"/>
    <w:rsid w:val="00E1673D"/>
    <w:rsid w:val="00E1681C"/>
    <w:rsid w:val="00E16E91"/>
    <w:rsid w:val="00E1787C"/>
    <w:rsid w:val="00E17D37"/>
    <w:rsid w:val="00E17E63"/>
    <w:rsid w:val="00E21744"/>
    <w:rsid w:val="00E2249E"/>
    <w:rsid w:val="00E22B76"/>
    <w:rsid w:val="00E22E63"/>
    <w:rsid w:val="00E231C2"/>
    <w:rsid w:val="00E234F1"/>
    <w:rsid w:val="00E23573"/>
    <w:rsid w:val="00E23A8C"/>
    <w:rsid w:val="00E23C91"/>
    <w:rsid w:val="00E241ED"/>
    <w:rsid w:val="00E24E3A"/>
    <w:rsid w:val="00E254BE"/>
    <w:rsid w:val="00E25AF8"/>
    <w:rsid w:val="00E26C55"/>
    <w:rsid w:val="00E26F6C"/>
    <w:rsid w:val="00E27B5E"/>
    <w:rsid w:val="00E27FB0"/>
    <w:rsid w:val="00E302A6"/>
    <w:rsid w:val="00E305C3"/>
    <w:rsid w:val="00E3080A"/>
    <w:rsid w:val="00E313B6"/>
    <w:rsid w:val="00E31BD0"/>
    <w:rsid w:val="00E32800"/>
    <w:rsid w:val="00E32FF3"/>
    <w:rsid w:val="00E338FF"/>
    <w:rsid w:val="00E33DA0"/>
    <w:rsid w:val="00E34CA3"/>
    <w:rsid w:val="00E3560E"/>
    <w:rsid w:val="00E35C4A"/>
    <w:rsid w:val="00E37A0F"/>
    <w:rsid w:val="00E37DA6"/>
    <w:rsid w:val="00E37F87"/>
    <w:rsid w:val="00E37FE3"/>
    <w:rsid w:val="00E403BB"/>
    <w:rsid w:val="00E40EB7"/>
    <w:rsid w:val="00E417EF"/>
    <w:rsid w:val="00E41CF8"/>
    <w:rsid w:val="00E420A2"/>
    <w:rsid w:val="00E42D70"/>
    <w:rsid w:val="00E431F1"/>
    <w:rsid w:val="00E436E0"/>
    <w:rsid w:val="00E439AD"/>
    <w:rsid w:val="00E43AAA"/>
    <w:rsid w:val="00E43F31"/>
    <w:rsid w:val="00E4462B"/>
    <w:rsid w:val="00E448C3"/>
    <w:rsid w:val="00E44C62"/>
    <w:rsid w:val="00E44C84"/>
    <w:rsid w:val="00E44DE0"/>
    <w:rsid w:val="00E4540E"/>
    <w:rsid w:val="00E4570B"/>
    <w:rsid w:val="00E46A46"/>
    <w:rsid w:val="00E46AD5"/>
    <w:rsid w:val="00E46BBF"/>
    <w:rsid w:val="00E46EAA"/>
    <w:rsid w:val="00E476BB"/>
    <w:rsid w:val="00E47E92"/>
    <w:rsid w:val="00E50E0C"/>
    <w:rsid w:val="00E5121A"/>
    <w:rsid w:val="00E5167A"/>
    <w:rsid w:val="00E5387C"/>
    <w:rsid w:val="00E5399B"/>
    <w:rsid w:val="00E53C2B"/>
    <w:rsid w:val="00E53DF9"/>
    <w:rsid w:val="00E54359"/>
    <w:rsid w:val="00E5443C"/>
    <w:rsid w:val="00E54C06"/>
    <w:rsid w:val="00E54D49"/>
    <w:rsid w:val="00E54E8B"/>
    <w:rsid w:val="00E54EF2"/>
    <w:rsid w:val="00E55D44"/>
    <w:rsid w:val="00E57670"/>
    <w:rsid w:val="00E57FEA"/>
    <w:rsid w:val="00E609E9"/>
    <w:rsid w:val="00E60CA0"/>
    <w:rsid w:val="00E60DC5"/>
    <w:rsid w:val="00E62FDD"/>
    <w:rsid w:val="00E6325A"/>
    <w:rsid w:val="00E63559"/>
    <w:rsid w:val="00E63F04"/>
    <w:rsid w:val="00E6443C"/>
    <w:rsid w:val="00E646FD"/>
    <w:rsid w:val="00E6499B"/>
    <w:rsid w:val="00E662DA"/>
    <w:rsid w:val="00E6693C"/>
    <w:rsid w:val="00E6697E"/>
    <w:rsid w:val="00E67180"/>
    <w:rsid w:val="00E672EE"/>
    <w:rsid w:val="00E67504"/>
    <w:rsid w:val="00E67582"/>
    <w:rsid w:val="00E676E2"/>
    <w:rsid w:val="00E70356"/>
    <w:rsid w:val="00E72406"/>
    <w:rsid w:val="00E7305C"/>
    <w:rsid w:val="00E7374B"/>
    <w:rsid w:val="00E74BC3"/>
    <w:rsid w:val="00E74C9D"/>
    <w:rsid w:val="00E74FA5"/>
    <w:rsid w:val="00E756A8"/>
    <w:rsid w:val="00E75970"/>
    <w:rsid w:val="00E75C0E"/>
    <w:rsid w:val="00E76032"/>
    <w:rsid w:val="00E7649C"/>
    <w:rsid w:val="00E768F2"/>
    <w:rsid w:val="00E76BDA"/>
    <w:rsid w:val="00E77171"/>
    <w:rsid w:val="00E77E9E"/>
    <w:rsid w:val="00E8089E"/>
    <w:rsid w:val="00E80FE3"/>
    <w:rsid w:val="00E818DC"/>
    <w:rsid w:val="00E81D16"/>
    <w:rsid w:val="00E81DED"/>
    <w:rsid w:val="00E82316"/>
    <w:rsid w:val="00E825B3"/>
    <w:rsid w:val="00E827EA"/>
    <w:rsid w:val="00E82EFE"/>
    <w:rsid w:val="00E83957"/>
    <w:rsid w:val="00E83F42"/>
    <w:rsid w:val="00E84287"/>
    <w:rsid w:val="00E849DE"/>
    <w:rsid w:val="00E8507D"/>
    <w:rsid w:val="00E85948"/>
    <w:rsid w:val="00E85AFE"/>
    <w:rsid w:val="00E85CB7"/>
    <w:rsid w:val="00E861EE"/>
    <w:rsid w:val="00E86507"/>
    <w:rsid w:val="00E86536"/>
    <w:rsid w:val="00E86907"/>
    <w:rsid w:val="00E9060A"/>
    <w:rsid w:val="00E90AF2"/>
    <w:rsid w:val="00E90D07"/>
    <w:rsid w:val="00E90DCB"/>
    <w:rsid w:val="00E912FD"/>
    <w:rsid w:val="00E9167E"/>
    <w:rsid w:val="00E922A4"/>
    <w:rsid w:val="00E925CE"/>
    <w:rsid w:val="00E92866"/>
    <w:rsid w:val="00E92A20"/>
    <w:rsid w:val="00E93380"/>
    <w:rsid w:val="00E935E4"/>
    <w:rsid w:val="00E93F3F"/>
    <w:rsid w:val="00E94496"/>
    <w:rsid w:val="00E94E0A"/>
    <w:rsid w:val="00E94FA7"/>
    <w:rsid w:val="00E952C4"/>
    <w:rsid w:val="00E95880"/>
    <w:rsid w:val="00E964D4"/>
    <w:rsid w:val="00E967CB"/>
    <w:rsid w:val="00EA0196"/>
    <w:rsid w:val="00EA05D9"/>
    <w:rsid w:val="00EA0DEB"/>
    <w:rsid w:val="00EA1104"/>
    <w:rsid w:val="00EA1A45"/>
    <w:rsid w:val="00EA1C81"/>
    <w:rsid w:val="00EA1EDF"/>
    <w:rsid w:val="00EA2518"/>
    <w:rsid w:val="00EA2A9C"/>
    <w:rsid w:val="00EA2B5C"/>
    <w:rsid w:val="00EA317D"/>
    <w:rsid w:val="00EA35FD"/>
    <w:rsid w:val="00EA5166"/>
    <w:rsid w:val="00EA5257"/>
    <w:rsid w:val="00EA592B"/>
    <w:rsid w:val="00EA59B6"/>
    <w:rsid w:val="00EA5BE2"/>
    <w:rsid w:val="00EA5DE0"/>
    <w:rsid w:val="00EA5F96"/>
    <w:rsid w:val="00EA6654"/>
    <w:rsid w:val="00EA7415"/>
    <w:rsid w:val="00EA7453"/>
    <w:rsid w:val="00EA7FC2"/>
    <w:rsid w:val="00EB0136"/>
    <w:rsid w:val="00EB0433"/>
    <w:rsid w:val="00EB1B8B"/>
    <w:rsid w:val="00EB24EC"/>
    <w:rsid w:val="00EB30AC"/>
    <w:rsid w:val="00EB3C54"/>
    <w:rsid w:val="00EB3D21"/>
    <w:rsid w:val="00EB3EA4"/>
    <w:rsid w:val="00EB4951"/>
    <w:rsid w:val="00EB595B"/>
    <w:rsid w:val="00EB6458"/>
    <w:rsid w:val="00EB6635"/>
    <w:rsid w:val="00EB6C4F"/>
    <w:rsid w:val="00EB77B3"/>
    <w:rsid w:val="00EC0604"/>
    <w:rsid w:val="00EC0879"/>
    <w:rsid w:val="00EC098E"/>
    <w:rsid w:val="00EC0BCB"/>
    <w:rsid w:val="00EC0E71"/>
    <w:rsid w:val="00EC1B18"/>
    <w:rsid w:val="00EC2653"/>
    <w:rsid w:val="00EC2B61"/>
    <w:rsid w:val="00EC3BCE"/>
    <w:rsid w:val="00EC4277"/>
    <w:rsid w:val="00EC435C"/>
    <w:rsid w:val="00EC47D3"/>
    <w:rsid w:val="00EC513C"/>
    <w:rsid w:val="00EC6C52"/>
    <w:rsid w:val="00EC712D"/>
    <w:rsid w:val="00EC78F3"/>
    <w:rsid w:val="00ED0EE3"/>
    <w:rsid w:val="00ED13FD"/>
    <w:rsid w:val="00ED2CD5"/>
    <w:rsid w:val="00ED613A"/>
    <w:rsid w:val="00ED61AF"/>
    <w:rsid w:val="00ED6CFA"/>
    <w:rsid w:val="00ED6D53"/>
    <w:rsid w:val="00ED7BB0"/>
    <w:rsid w:val="00EE0672"/>
    <w:rsid w:val="00EE09EC"/>
    <w:rsid w:val="00EE0E6D"/>
    <w:rsid w:val="00EE1855"/>
    <w:rsid w:val="00EE1E1F"/>
    <w:rsid w:val="00EE251F"/>
    <w:rsid w:val="00EE2B68"/>
    <w:rsid w:val="00EE3733"/>
    <w:rsid w:val="00EE395E"/>
    <w:rsid w:val="00EE396C"/>
    <w:rsid w:val="00EE4EBC"/>
    <w:rsid w:val="00EE5C66"/>
    <w:rsid w:val="00EE60E5"/>
    <w:rsid w:val="00EE651F"/>
    <w:rsid w:val="00EE67EE"/>
    <w:rsid w:val="00EE6959"/>
    <w:rsid w:val="00EE6D70"/>
    <w:rsid w:val="00EE6F31"/>
    <w:rsid w:val="00EE7988"/>
    <w:rsid w:val="00EE7C0B"/>
    <w:rsid w:val="00EF0FC9"/>
    <w:rsid w:val="00EF10AA"/>
    <w:rsid w:val="00EF1386"/>
    <w:rsid w:val="00EF2491"/>
    <w:rsid w:val="00EF256B"/>
    <w:rsid w:val="00EF30C8"/>
    <w:rsid w:val="00EF4977"/>
    <w:rsid w:val="00EF4A04"/>
    <w:rsid w:val="00EF4A86"/>
    <w:rsid w:val="00EF5252"/>
    <w:rsid w:val="00EF5277"/>
    <w:rsid w:val="00EF5CAD"/>
    <w:rsid w:val="00EF611F"/>
    <w:rsid w:val="00EF70B8"/>
    <w:rsid w:val="00EF76E1"/>
    <w:rsid w:val="00F001A9"/>
    <w:rsid w:val="00F00335"/>
    <w:rsid w:val="00F00B91"/>
    <w:rsid w:val="00F01424"/>
    <w:rsid w:val="00F02796"/>
    <w:rsid w:val="00F029AF"/>
    <w:rsid w:val="00F029EE"/>
    <w:rsid w:val="00F03146"/>
    <w:rsid w:val="00F04099"/>
    <w:rsid w:val="00F04DD6"/>
    <w:rsid w:val="00F05499"/>
    <w:rsid w:val="00F05B66"/>
    <w:rsid w:val="00F06273"/>
    <w:rsid w:val="00F06D75"/>
    <w:rsid w:val="00F06F0B"/>
    <w:rsid w:val="00F07327"/>
    <w:rsid w:val="00F1017C"/>
    <w:rsid w:val="00F1020B"/>
    <w:rsid w:val="00F1030E"/>
    <w:rsid w:val="00F10903"/>
    <w:rsid w:val="00F10925"/>
    <w:rsid w:val="00F1116A"/>
    <w:rsid w:val="00F11CD7"/>
    <w:rsid w:val="00F12160"/>
    <w:rsid w:val="00F12F6C"/>
    <w:rsid w:val="00F13811"/>
    <w:rsid w:val="00F13CBB"/>
    <w:rsid w:val="00F13DAE"/>
    <w:rsid w:val="00F143F4"/>
    <w:rsid w:val="00F14B8D"/>
    <w:rsid w:val="00F14D00"/>
    <w:rsid w:val="00F15712"/>
    <w:rsid w:val="00F157D8"/>
    <w:rsid w:val="00F15F8D"/>
    <w:rsid w:val="00F169AB"/>
    <w:rsid w:val="00F201AD"/>
    <w:rsid w:val="00F21481"/>
    <w:rsid w:val="00F21B21"/>
    <w:rsid w:val="00F222BB"/>
    <w:rsid w:val="00F2338F"/>
    <w:rsid w:val="00F2491A"/>
    <w:rsid w:val="00F24EF6"/>
    <w:rsid w:val="00F2524D"/>
    <w:rsid w:val="00F254E4"/>
    <w:rsid w:val="00F257AD"/>
    <w:rsid w:val="00F26473"/>
    <w:rsid w:val="00F26AAB"/>
    <w:rsid w:val="00F26C26"/>
    <w:rsid w:val="00F26C48"/>
    <w:rsid w:val="00F26F36"/>
    <w:rsid w:val="00F26F5D"/>
    <w:rsid w:val="00F277EB"/>
    <w:rsid w:val="00F27902"/>
    <w:rsid w:val="00F302B6"/>
    <w:rsid w:val="00F30BA6"/>
    <w:rsid w:val="00F30CC7"/>
    <w:rsid w:val="00F31116"/>
    <w:rsid w:val="00F313AC"/>
    <w:rsid w:val="00F3381E"/>
    <w:rsid w:val="00F345AD"/>
    <w:rsid w:val="00F3491B"/>
    <w:rsid w:val="00F34C92"/>
    <w:rsid w:val="00F353BF"/>
    <w:rsid w:val="00F35D19"/>
    <w:rsid w:val="00F36620"/>
    <w:rsid w:val="00F37302"/>
    <w:rsid w:val="00F377AE"/>
    <w:rsid w:val="00F4023A"/>
    <w:rsid w:val="00F40BDD"/>
    <w:rsid w:val="00F40D44"/>
    <w:rsid w:val="00F41063"/>
    <w:rsid w:val="00F41269"/>
    <w:rsid w:val="00F4129D"/>
    <w:rsid w:val="00F412D5"/>
    <w:rsid w:val="00F41319"/>
    <w:rsid w:val="00F41DE2"/>
    <w:rsid w:val="00F42342"/>
    <w:rsid w:val="00F426DA"/>
    <w:rsid w:val="00F43ED1"/>
    <w:rsid w:val="00F43EF1"/>
    <w:rsid w:val="00F4432F"/>
    <w:rsid w:val="00F449CA"/>
    <w:rsid w:val="00F44B13"/>
    <w:rsid w:val="00F45032"/>
    <w:rsid w:val="00F45225"/>
    <w:rsid w:val="00F45989"/>
    <w:rsid w:val="00F45BE7"/>
    <w:rsid w:val="00F46374"/>
    <w:rsid w:val="00F463D7"/>
    <w:rsid w:val="00F46C00"/>
    <w:rsid w:val="00F475BD"/>
    <w:rsid w:val="00F50163"/>
    <w:rsid w:val="00F504AC"/>
    <w:rsid w:val="00F50766"/>
    <w:rsid w:val="00F50C89"/>
    <w:rsid w:val="00F510E2"/>
    <w:rsid w:val="00F51346"/>
    <w:rsid w:val="00F51462"/>
    <w:rsid w:val="00F515F1"/>
    <w:rsid w:val="00F51718"/>
    <w:rsid w:val="00F51DF6"/>
    <w:rsid w:val="00F52098"/>
    <w:rsid w:val="00F5273A"/>
    <w:rsid w:val="00F52D6B"/>
    <w:rsid w:val="00F52E18"/>
    <w:rsid w:val="00F535E2"/>
    <w:rsid w:val="00F5392A"/>
    <w:rsid w:val="00F53A56"/>
    <w:rsid w:val="00F54516"/>
    <w:rsid w:val="00F546FB"/>
    <w:rsid w:val="00F5515E"/>
    <w:rsid w:val="00F55335"/>
    <w:rsid w:val="00F55CF7"/>
    <w:rsid w:val="00F56641"/>
    <w:rsid w:val="00F56DD0"/>
    <w:rsid w:val="00F5756D"/>
    <w:rsid w:val="00F57D1C"/>
    <w:rsid w:val="00F57F33"/>
    <w:rsid w:val="00F6077A"/>
    <w:rsid w:val="00F6086A"/>
    <w:rsid w:val="00F609B0"/>
    <w:rsid w:val="00F6169B"/>
    <w:rsid w:val="00F6212C"/>
    <w:rsid w:val="00F626F0"/>
    <w:rsid w:val="00F62824"/>
    <w:rsid w:val="00F62CB0"/>
    <w:rsid w:val="00F62D7C"/>
    <w:rsid w:val="00F634C8"/>
    <w:rsid w:val="00F637A9"/>
    <w:rsid w:val="00F637AF"/>
    <w:rsid w:val="00F638F3"/>
    <w:rsid w:val="00F63B16"/>
    <w:rsid w:val="00F63FBA"/>
    <w:rsid w:val="00F6466B"/>
    <w:rsid w:val="00F6580A"/>
    <w:rsid w:val="00F67155"/>
    <w:rsid w:val="00F679A0"/>
    <w:rsid w:val="00F703A5"/>
    <w:rsid w:val="00F7058F"/>
    <w:rsid w:val="00F70ACE"/>
    <w:rsid w:val="00F70D21"/>
    <w:rsid w:val="00F70FEF"/>
    <w:rsid w:val="00F71F2C"/>
    <w:rsid w:val="00F726CE"/>
    <w:rsid w:val="00F737A1"/>
    <w:rsid w:val="00F73C30"/>
    <w:rsid w:val="00F73F06"/>
    <w:rsid w:val="00F7439C"/>
    <w:rsid w:val="00F747B8"/>
    <w:rsid w:val="00F74F3A"/>
    <w:rsid w:val="00F75AA7"/>
    <w:rsid w:val="00F75C02"/>
    <w:rsid w:val="00F75DA4"/>
    <w:rsid w:val="00F76FA7"/>
    <w:rsid w:val="00F770DC"/>
    <w:rsid w:val="00F7725D"/>
    <w:rsid w:val="00F77461"/>
    <w:rsid w:val="00F77ECB"/>
    <w:rsid w:val="00F77F77"/>
    <w:rsid w:val="00F8003F"/>
    <w:rsid w:val="00F80069"/>
    <w:rsid w:val="00F804CB"/>
    <w:rsid w:val="00F80602"/>
    <w:rsid w:val="00F8177A"/>
    <w:rsid w:val="00F81936"/>
    <w:rsid w:val="00F81BF8"/>
    <w:rsid w:val="00F81E47"/>
    <w:rsid w:val="00F822ED"/>
    <w:rsid w:val="00F824EF"/>
    <w:rsid w:val="00F828F4"/>
    <w:rsid w:val="00F83150"/>
    <w:rsid w:val="00F835B7"/>
    <w:rsid w:val="00F83CB3"/>
    <w:rsid w:val="00F83EAD"/>
    <w:rsid w:val="00F83F8D"/>
    <w:rsid w:val="00F8433D"/>
    <w:rsid w:val="00F84408"/>
    <w:rsid w:val="00F84AC5"/>
    <w:rsid w:val="00F84C5B"/>
    <w:rsid w:val="00F863E8"/>
    <w:rsid w:val="00F86474"/>
    <w:rsid w:val="00F868B4"/>
    <w:rsid w:val="00F86F8A"/>
    <w:rsid w:val="00F87109"/>
    <w:rsid w:val="00F8730A"/>
    <w:rsid w:val="00F9016F"/>
    <w:rsid w:val="00F90601"/>
    <w:rsid w:val="00F9283C"/>
    <w:rsid w:val="00F92C02"/>
    <w:rsid w:val="00F92C27"/>
    <w:rsid w:val="00F93703"/>
    <w:rsid w:val="00F939EF"/>
    <w:rsid w:val="00F94E7A"/>
    <w:rsid w:val="00F950AF"/>
    <w:rsid w:val="00F9522A"/>
    <w:rsid w:val="00F9598C"/>
    <w:rsid w:val="00F95C36"/>
    <w:rsid w:val="00F95FBF"/>
    <w:rsid w:val="00F96494"/>
    <w:rsid w:val="00F96BF1"/>
    <w:rsid w:val="00F973A1"/>
    <w:rsid w:val="00FA11EC"/>
    <w:rsid w:val="00FA1B7E"/>
    <w:rsid w:val="00FA2B95"/>
    <w:rsid w:val="00FA4D71"/>
    <w:rsid w:val="00FA575A"/>
    <w:rsid w:val="00FA6002"/>
    <w:rsid w:val="00FA6554"/>
    <w:rsid w:val="00FA6662"/>
    <w:rsid w:val="00FA6F04"/>
    <w:rsid w:val="00FA74C7"/>
    <w:rsid w:val="00FA78FD"/>
    <w:rsid w:val="00FB017B"/>
    <w:rsid w:val="00FB0E74"/>
    <w:rsid w:val="00FB11BE"/>
    <w:rsid w:val="00FB1357"/>
    <w:rsid w:val="00FB174E"/>
    <w:rsid w:val="00FB1799"/>
    <w:rsid w:val="00FB1B56"/>
    <w:rsid w:val="00FB1B8E"/>
    <w:rsid w:val="00FB1D72"/>
    <w:rsid w:val="00FB27F1"/>
    <w:rsid w:val="00FB2A04"/>
    <w:rsid w:val="00FB2E8C"/>
    <w:rsid w:val="00FB2F8A"/>
    <w:rsid w:val="00FB3782"/>
    <w:rsid w:val="00FB3AFD"/>
    <w:rsid w:val="00FB3CEF"/>
    <w:rsid w:val="00FB4673"/>
    <w:rsid w:val="00FB4C15"/>
    <w:rsid w:val="00FB4C6F"/>
    <w:rsid w:val="00FB5BE4"/>
    <w:rsid w:val="00FB67FE"/>
    <w:rsid w:val="00FB6867"/>
    <w:rsid w:val="00FB6DE4"/>
    <w:rsid w:val="00FB7D17"/>
    <w:rsid w:val="00FB7FC9"/>
    <w:rsid w:val="00FC0726"/>
    <w:rsid w:val="00FC0A6D"/>
    <w:rsid w:val="00FC441C"/>
    <w:rsid w:val="00FC4589"/>
    <w:rsid w:val="00FC4C2F"/>
    <w:rsid w:val="00FC4FCB"/>
    <w:rsid w:val="00FC56FC"/>
    <w:rsid w:val="00FC5E76"/>
    <w:rsid w:val="00FC6648"/>
    <w:rsid w:val="00FC69CF"/>
    <w:rsid w:val="00FC7214"/>
    <w:rsid w:val="00FC7FB3"/>
    <w:rsid w:val="00FD058F"/>
    <w:rsid w:val="00FD0B70"/>
    <w:rsid w:val="00FD0F5C"/>
    <w:rsid w:val="00FD11B8"/>
    <w:rsid w:val="00FD1440"/>
    <w:rsid w:val="00FD1489"/>
    <w:rsid w:val="00FD1750"/>
    <w:rsid w:val="00FD17D7"/>
    <w:rsid w:val="00FD1961"/>
    <w:rsid w:val="00FD2933"/>
    <w:rsid w:val="00FD2DA9"/>
    <w:rsid w:val="00FD2FF3"/>
    <w:rsid w:val="00FD3392"/>
    <w:rsid w:val="00FD35FA"/>
    <w:rsid w:val="00FD48A6"/>
    <w:rsid w:val="00FD4CAD"/>
    <w:rsid w:val="00FD5497"/>
    <w:rsid w:val="00FD59F1"/>
    <w:rsid w:val="00FD60EC"/>
    <w:rsid w:val="00FD66A4"/>
    <w:rsid w:val="00FD681F"/>
    <w:rsid w:val="00FD69A5"/>
    <w:rsid w:val="00FD69B3"/>
    <w:rsid w:val="00FD69F9"/>
    <w:rsid w:val="00FD6FE2"/>
    <w:rsid w:val="00FD70A0"/>
    <w:rsid w:val="00FD74CB"/>
    <w:rsid w:val="00FD7543"/>
    <w:rsid w:val="00FD7BF5"/>
    <w:rsid w:val="00FE020E"/>
    <w:rsid w:val="00FE0F51"/>
    <w:rsid w:val="00FE185C"/>
    <w:rsid w:val="00FE1B66"/>
    <w:rsid w:val="00FE28C2"/>
    <w:rsid w:val="00FE2A15"/>
    <w:rsid w:val="00FE307F"/>
    <w:rsid w:val="00FE30EF"/>
    <w:rsid w:val="00FE384B"/>
    <w:rsid w:val="00FE3C5F"/>
    <w:rsid w:val="00FE3C88"/>
    <w:rsid w:val="00FE401B"/>
    <w:rsid w:val="00FE4705"/>
    <w:rsid w:val="00FE5128"/>
    <w:rsid w:val="00FE51C6"/>
    <w:rsid w:val="00FE557C"/>
    <w:rsid w:val="00FE6769"/>
    <w:rsid w:val="00FE6AB7"/>
    <w:rsid w:val="00FE6D67"/>
    <w:rsid w:val="00FE7D47"/>
    <w:rsid w:val="00FF085F"/>
    <w:rsid w:val="00FF08F8"/>
    <w:rsid w:val="00FF0934"/>
    <w:rsid w:val="00FF1477"/>
    <w:rsid w:val="00FF2865"/>
    <w:rsid w:val="00FF3FDC"/>
    <w:rsid w:val="00FF4037"/>
    <w:rsid w:val="00FF423A"/>
    <w:rsid w:val="00FF4C3A"/>
    <w:rsid w:val="00FF5B50"/>
    <w:rsid w:val="00FF5EDA"/>
    <w:rsid w:val="00FF62F4"/>
    <w:rsid w:val="00FF6519"/>
    <w:rsid w:val="00FF65FB"/>
    <w:rsid w:val="00FF6EE4"/>
    <w:rsid w:val="00FF78A8"/>
  </w:rsids>
  <m:mathPr>
    <m:mathFont m:val="Cambria Math"/>
    <m:brkBin m:val="before"/>
    <m:brkBinSub m:val="--"/>
    <m:smallFrac m:val="0"/>
    <m:dispDef/>
    <m:lMargin m:val="0"/>
    <m:rMargin m:val="0"/>
    <m:defJc m:val="centerGroup"/>
    <m:wrapIndent m:val="1440"/>
    <m:intLim m:val="subSup"/>
    <m:naryLim m:val="undOvr"/>
  </m:mathPr>
  <w:themeFontLang w:val="es-E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2"/>
    </o:shapelayout>
  </w:shapeDefaults>
  <w:decimalSymbol w:val="."/>
  <w:listSeparator w:val=","/>
  <w14:docId w14:val="1E5F2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33946"/>
    <w:pPr>
      <w:tabs>
        <w:tab w:val="left" w:pos="567"/>
      </w:tabs>
      <w:spacing w:line="260" w:lineRule="exact"/>
    </w:pPr>
    <w:rPr>
      <w:rFonts w:eastAsia="Times New Roman"/>
      <w:sz w:val="22"/>
      <w:lang w:val="sl-SI" w:eastAsia="en-US"/>
    </w:rPr>
  </w:style>
  <w:style w:type="paragraph" w:styleId="Heading1">
    <w:name w:val="heading 1"/>
    <w:basedOn w:val="Normal"/>
    <w:next w:val="Normal"/>
    <w:link w:val="Heading1Char"/>
    <w:qFormat/>
    <w:rsid w:val="0035308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35308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542166"/>
    <w:pPr>
      <w:keepNext/>
      <w:keepLines/>
      <w:tabs>
        <w:tab w:val="clear" w:pos="567"/>
      </w:tabs>
      <w:spacing w:before="240" w:line="240" w:lineRule="auto"/>
      <w:outlineLvl w:val="2"/>
    </w:pPr>
    <w:rPr>
      <w:bCs/>
      <w:sz w:val="24"/>
      <w:szCs w:val="24"/>
      <w:u w:val="single"/>
    </w:rPr>
  </w:style>
  <w:style w:type="paragraph" w:styleId="Heading4">
    <w:name w:val="heading 4"/>
    <w:basedOn w:val="Normal"/>
    <w:next w:val="Normal"/>
    <w:link w:val="Heading4Char"/>
    <w:semiHidden/>
    <w:unhideWhenUsed/>
    <w:qFormat/>
    <w:rsid w:val="0035308A"/>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rsid w:val="0035308A"/>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35308A"/>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35308A"/>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35308A"/>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35308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542166"/>
    <w:pPr>
      <w:tabs>
        <w:tab w:val="center" w:pos="4536"/>
        <w:tab w:val="right" w:pos="8306"/>
      </w:tabs>
    </w:pPr>
    <w:rPr>
      <w:rFonts w:ascii="Arial" w:hAnsi="Arial"/>
      <w:sz w:val="16"/>
    </w:rPr>
  </w:style>
  <w:style w:type="paragraph" w:styleId="Header">
    <w:name w:val="header"/>
    <w:basedOn w:val="Normal"/>
    <w:link w:val="HeaderChar"/>
    <w:rsid w:val="00542166"/>
    <w:pPr>
      <w:tabs>
        <w:tab w:val="center" w:pos="4153"/>
        <w:tab w:val="right" w:pos="8306"/>
      </w:tabs>
    </w:pPr>
    <w:rPr>
      <w:rFonts w:ascii="Arial" w:hAnsi="Arial"/>
      <w:sz w:val="20"/>
    </w:rPr>
  </w:style>
  <w:style w:type="paragraph" w:customStyle="1" w:styleId="MemoHeaderStyle">
    <w:name w:val="MemoHeaderStyle"/>
    <w:basedOn w:val="Normal"/>
    <w:next w:val="Normal"/>
    <w:rsid w:val="00542166"/>
    <w:pPr>
      <w:spacing w:line="120" w:lineRule="atLeast"/>
      <w:ind w:left="1418"/>
      <w:jc w:val="both"/>
    </w:pPr>
    <w:rPr>
      <w:rFonts w:ascii="Arial" w:hAnsi="Arial"/>
      <w:b/>
      <w:smallCaps/>
    </w:rPr>
  </w:style>
  <w:style w:type="character" w:styleId="PageNumber">
    <w:name w:val="page number"/>
    <w:basedOn w:val="DefaultParagraphFont"/>
    <w:rsid w:val="00542166"/>
  </w:style>
  <w:style w:type="paragraph" w:styleId="BodyText">
    <w:name w:val="Body Text"/>
    <w:basedOn w:val="Normal"/>
    <w:link w:val="BodyTextChar"/>
    <w:uiPriority w:val="99"/>
    <w:qFormat/>
    <w:rsid w:val="00542166"/>
    <w:pPr>
      <w:tabs>
        <w:tab w:val="clear" w:pos="567"/>
      </w:tabs>
      <w:spacing w:line="240" w:lineRule="auto"/>
    </w:pPr>
    <w:rPr>
      <w:i/>
      <w:color w:val="008000"/>
    </w:rPr>
  </w:style>
  <w:style w:type="paragraph" w:styleId="CommentText">
    <w:name w:val="annotation text"/>
    <w:aliases w:val=" Car17, Car17 Car,Annotationtext,Char,Comment Text Char Char,Comment Text Char Char Char Char,Comment Text Char Char1,Comment Text Char1,Comment Text Char1 Char,Comment Text Char1 Char Char,Comment Text Char2 Char,- H19,Car17"/>
    <w:basedOn w:val="Normal"/>
    <w:link w:val="CommentTextChar"/>
    <w:uiPriority w:val="99"/>
    <w:qFormat/>
    <w:rsid w:val="00542166"/>
    <w:rPr>
      <w:sz w:val="20"/>
    </w:rPr>
  </w:style>
  <w:style w:type="character" w:styleId="Hyperlink">
    <w:name w:val="Hyperlink"/>
    <w:uiPriority w:val="99"/>
    <w:rsid w:val="00542166"/>
    <w:rPr>
      <w:color w:val="0000FF"/>
      <w:u w:val="single"/>
    </w:rPr>
  </w:style>
  <w:style w:type="paragraph" w:customStyle="1" w:styleId="EMEAEnBodyText">
    <w:name w:val="EMEA En Body Text"/>
    <w:basedOn w:val="Normal"/>
    <w:rsid w:val="00542166"/>
    <w:pPr>
      <w:tabs>
        <w:tab w:val="clear" w:pos="567"/>
      </w:tabs>
      <w:spacing w:before="120" w:after="120" w:line="240" w:lineRule="auto"/>
      <w:jc w:val="both"/>
    </w:pPr>
    <w:rPr>
      <w:lang w:val="en-US"/>
    </w:rPr>
  </w:style>
  <w:style w:type="paragraph" w:styleId="BalloonText">
    <w:name w:val="Balloon Text"/>
    <w:basedOn w:val="Normal"/>
    <w:link w:val="BalloonTextChar"/>
    <w:semiHidden/>
    <w:rsid w:val="00542166"/>
    <w:rPr>
      <w:rFonts w:ascii="Tahoma" w:hAnsi="Tahoma" w:cs="Tahoma"/>
      <w:sz w:val="16"/>
      <w:szCs w:val="16"/>
    </w:rPr>
  </w:style>
  <w:style w:type="paragraph" w:customStyle="1" w:styleId="BodytextAgency">
    <w:name w:val="Body text (Agency)"/>
    <w:basedOn w:val="Normal"/>
    <w:link w:val="BodytextAgencyChar"/>
    <w:qFormat/>
    <w:rsid w:val="00542166"/>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542166"/>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rsid w:val="00542166"/>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542166"/>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542166"/>
    <w:rPr>
      <w:rFonts w:ascii="Verdana" w:eastAsia="Verdana" w:hAnsi="Verdana" w:cs="Verdana"/>
      <w:sz w:val="18"/>
      <w:szCs w:val="18"/>
      <w:lang w:val="en-GB" w:eastAsia="en-GB"/>
    </w:rPr>
  </w:style>
  <w:style w:type="table" w:customStyle="1" w:styleId="TablegridAgencyblack">
    <w:name w:val="Table grid (Agency) black"/>
    <w:basedOn w:val="TableNormal"/>
    <w:semiHidden/>
    <w:rsid w:val="00542166"/>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rebuchet MS" w:hAnsi="Trebuchet MS"/>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542166"/>
    <w:pPr>
      <w:keepNext/>
    </w:pPr>
    <w:rPr>
      <w:rFonts w:eastAsia="Times New Roman"/>
      <w:b/>
    </w:rPr>
  </w:style>
  <w:style w:type="paragraph" w:customStyle="1" w:styleId="TabletextrowsAgency">
    <w:name w:val="Table text rows (Agency)"/>
    <w:basedOn w:val="Normal"/>
    <w:rsid w:val="00542166"/>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542166"/>
    <w:rPr>
      <w:rFonts w:ascii="Verdana" w:eastAsia="Verdana" w:hAnsi="Verdana" w:cs="Verdana"/>
      <w:sz w:val="18"/>
      <w:szCs w:val="18"/>
      <w:lang w:val="en-GB" w:eastAsia="en-GB" w:bidi="ar-SA"/>
    </w:rPr>
  </w:style>
  <w:style w:type="character" w:styleId="CommentReference">
    <w:name w:val="annotation reference"/>
    <w:uiPriority w:val="99"/>
    <w:qFormat/>
    <w:rsid w:val="00542166"/>
    <w:rPr>
      <w:sz w:val="16"/>
      <w:szCs w:val="16"/>
    </w:rPr>
  </w:style>
  <w:style w:type="paragraph" w:styleId="CommentSubject">
    <w:name w:val="annotation subject"/>
    <w:basedOn w:val="CommentText"/>
    <w:next w:val="CommentText"/>
    <w:link w:val="CommentSubjectChar"/>
    <w:rsid w:val="00542166"/>
    <w:rPr>
      <w:b/>
      <w:bCs/>
    </w:rPr>
  </w:style>
  <w:style w:type="character" w:customStyle="1" w:styleId="CommentTextChar">
    <w:name w:val="Comment Text Char"/>
    <w:aliases w:val=" Car17 Char, Car17 Car Char,Annotationtext Char,Char Char,Comment Text Char Char Char,Comment Text Char Char Char Char Char,Comment Text Char Char1 Char,Comment Text Char1 Char1,Comment Text Char1 Char Char1,- H19 Char,Car17 Char"/>
    <w:link w:val="CommentText"/>
    <w:uiPriority w:val="99"/>
    <w:qFormat/>
    <w:rsid w:val="00542166"/>
    <w:rPr>
      <w:rFonts w:eastAsia="Times New Roman"/>
      <w:lang w:eastAsia="en-US"/>
    </w:rPr>
  </w:style>
  <w:style w:type="character" w:customStyle="1" w:styleId="CommentSubjectChar">
    <w:name w:val="Comment Subject Char"/>
    <w:link w:val="CommentSubject"/>
    <w:rsid w:val="00542166"/>
    <w:rPr>
      <w:rFonts w:eastAsia="Times New Roman"/>
      <w:b/>
      <w:bCs/>
      <w:lang w:eastAsia="en-US"/>
    </w:rPr>
  </w:style>
  <w:style w:type="paragraph" w:styleId="Revision">
    <w:name w:val="Revision"/>
    <w:hidden/>
    <w:uiPriority w:val="99"/>
    <w:semiHidden/>
    <w:rsid w:val="00542166"/>
    <w:rPr>
      <w:rFonts w:eastAsia="Times New Roman"/>
      <w:sz w:val="22"/>
      <w:lang w:val="en-GB" w:eastAsia="en-US"/>
    </w:rPr>
  </w:style>
  <w:style w:type="paragraph" w:styleId="Caption">
    <w:name w:val="caption"/>
    <w:aliases w:val="Alexion Caption,Bayer Caption,Caption Char Char,Caption Char Char Char,Caption Char Char1,Caption Char1,Caption Char1 Char,Caption Char2,Caption-FUSA,Char Char Char Char Char,Légende_Legend,Table Caption,c,wcp_Caption,L?gende_Legend,Table Title"/>
    <w:basedOn w:val="Normal"/>
    <w:next w:val="Normal"/>
    <w:link w:val="CaptionChar"/>
    <w:unhideWhenUsed/>
    <w:qFormat/>
    <w:rsid w:val="00542166"/>
    <w:rPr>
      <w:b/>
      <w:bCs/>
      <w:sz w:val="20"/>
    </w:rPr>
  </w:style>
  <w:style w:type="paragraph" w:customStyle="1" w:styleId="Normal-text">
    <w:name w:val="Normal-text"/>
    <w:basedOn w:val="Normal"/>
    <w:rsid w:val="00542166"/>
    <w:pPr>
      <w:tabs>
        <w:tab w:val="clear" w:pos="567"/>
        <w:tab w:val="left" w:pos="0"/>
      </w:tabs>
      <w:suppressAutoHyphens/>
      <w:spacing w:before="60" w:after="120" w:line="240" w:lineRule="auto"/>
    </w:pPr>
    <w:rPr>
      <w:rFonts w:ascii="Arial" w:hAnsi="Arial"/>
      <w:lang w:val="en-US"/>
    </w:rPr>
  </w:style>
  <w:style w:type="paragraph" w:customStyle="1" w:styleId="Text-main">
    <w:name w:val="Text - main"/>
    <w:basedOn w:val="Normal"/>
    <w:link w:val="Text-mainChar"/>
    <w:rsid w:val="00542166"/>
    <w:pPr>
      <w:tabs>
        <w:tab w:val="clear" w:pos="567"/>
      </w:tabs>
      <w:spacing w:line="240" w:lineRule="auto"/>
    </w:pPr>
    <w:rPr>
      <w:sz w:val="24"/>
      <w:szCs w:val="24"/>
      <w:lang w:eastAsia="en-GB"/>
    </w:rPr>
  </w:style>
  <w:style w:type="character" w:customStyle="1" w:styleId="Text-mainChar">
    <w:name w:val="Text - main Char"/>
    <w:link w:val="Text-main"/>
    <w:rsid w:val="00542166"/>
    <w:rPr>
      <w:rFonts w:eastAsia="Times New Roman"/>
      <w:sz w:val="24"/>
      <w:szCs w:val="24"/>
      <w:lang w:val="en-GB" w:eastAsia="en-GB"/>
    </w:rPr>
  </w:style>
  <w:style w:type="character" w:customStyle="1" w:styleId="C-TableTextChar">
    <w:name w:val="C-Table Text Char"/>
    <w:link w:val="C-TableText"/>
    <w:locked/>
    <w:rsid w:val="00542166"/>
  </w:style>
  <w:style w:type="paragraph" w:customStyle="1" w:styleId="C-TableText">
    <w:name w:val="C-Table Text"/>
    <w:basedOn w:val="Normal"/>
    <w:link w:val="C-TableTextChar"/>
    <w:rsid w:val="00542166"/>
    <w:pPr>
      <w:tabs>
        <w:tab w:val="clear" w:pos="567"/>
      </w:tabs>
      <w:spacing w:line="240" w:lineRule="auto"/>
    </w:pPr>
    <w:rPr>
      <w:rFonts w:eastAsia="SimSun"/>
      <w:sz w:val="20"/>
      <w:lang w:val="en-US"/>
    </w:rPr>
  </w:style>
  <w:style w:type="paragraph" w:customStyle="1" w:styleId="Default">
    <w:name w:val="Default"/>
    <w:rsid w:val="00542166"/>
    <w:pPr>
      <w:autoSpaceDE w:val="0"/>
      <w:autoSpaceDN w:val="0"/>
      <w:adjustRightInd w:val="0"/>
    </w:pPr>
    <w:rPr>
      <w:color w:val="000000"/>
      <w:sz w:val="24"/>
      <w:szCs w:val="24"/>
      <w:lang w:val="en-US" w:eastAsia="en-US"/>
    </w:rPr>
  </w:style>
  <w:style w:type="character" w:customStyle="1" w:styleId="CaptionChar">
    <w:name w:val="Caption Char"/>
    <w:aliases w:val="Alexion Caption Char,Bayer Caption Char,Caption Char Char Char1,Caption Char Char Char Char,Caption Char Char1 Char,Caption Char1 Char1,Caption Char1 Char Char,Caption Char2 Char,Caption-FUSA Char,Char Char Char Char Char Char,c Char"/>
    <w:link w:val="Caption"/>
    <w:rsid w:val="00542166"/>
    <w:rPr>
      <w:rFonts w:eastAsia="Times New Roman"/>
      <w:b/>
      <w:bCs/>
      <w:lang w:val="en-GB"/>
    </w:rPr>
  </w:style>
  <w:style w:type="character" w:customStyle="1" w:styleId="Heading3Char">
    <w:name w:val="Heading 3 Char"/>
    <w:link w:val="Heading3"/>
    <w:uiPriority w:val="9"/>
    <w:rsid w:val="00542166"/>
    <w:rPr>
      <w:rFonts w:eastAsia="Times New Roman"/>
      <w:bCs/>
      <w:sz w:val="24"/>
      <w:szCs w:val="24"/>
      <w:u w:val="single"/>
      <w:lang w:val="en-GB"/>
    </w:rPr>
  </w:style>
  <w:style w:type="paragraph" w:customStyle="1" w:styleId="C-BodyText">
    <w:name w:val="C-Body Text"/>
    <w:link w:val="C-BodyTextChar"/>
    <w:rsid w:val="00542166"/>
    <w:pPr>
      <w:spacing w:before="120" w:after="120" w:line="280" w:lineRule="atLeast"/>
    </w:pPr>
    <w:rPr>
      <w:rFonts w:eastAsia="Times New Roman"/>
      <w:sz w:val="24"/>
    </w:rPr>
  </w:style>
  <w:style w:type="character" w:customStyle="1" w:styleId="C-BodyTextChar">
    <w:name w:val="C-Body Text Char"/>
    <w:link w:val="C-BodyText"/>
    <w:rsid w:val="00542166"/>
    <w:rPr>
      <w:rFonts w:eastAsia="Times New Roman"/>
      <w:sz w:val="24"/>
      <w:lang w:val="es-ES" w:eastAsia="es-ES"/>
    </w:rPr>
  </w:style>
  <w:style w:type="paragraph" w:customStyle="1" w:styleId="AlexionBodyText">
    <w:name w:val="Alexion Body Text"/>
    <w:basedOn w:val="Normal"/>
    <w:rsid w:val="00542166"/>
    <w:pPr>
      <w:tabs>
        <w:tab w:val="clear" w:pos="567"/>
      </w:tabs>
      <w:spacing w:after="240" w:line="240" w:lineRule="auto"/>
    </w:pPr>
    <w:rPr>
      <w:sz w:val="24"/>
      <w:lang w:val="en-US"/>
    </w:rPr>
  </w:style>
  <w:style w:type="character" w:customStyle="1" w:styleId="BodyTextChar">
    <w:name w:val="Body Text Char"/>
    <w:link w:val="BodyText"/>
    <w:uiPriority w:val="99"/>
    <w:rsid w:val="00542166"/>
    <w:rPr>
      <w:rFonts w:eastAsia="Times New Roman"/>
      <w:i/>
      <w:color w:val="008000"/>
      <w:sz w:val="22"/>
      <w:lang w:val="en-GB"/>
    </w:rPr>
  </w:style>
  <w:style w:type="character" w:customStyle="1" w:styleId="CommentTextChar2">
    <w:name w:val="Comment Text Char2"/>
    <w:uiPriority w:val="99"/>
    <w:rsid w:val="00623209"/>
    <w:rPr>
      <w:lang w:eastAsia="en-US"/>
    </w:rPr>
  </w:style>
  <w:style w:type="paragraph" w:styleId="ListParagraph">
    <w:name w:val="List Paragraph"/>
    <w:basedOn w:val="Normal"/>
    <w:link w:val="ListParagraphChar"/>
    <w:uiPriority w:val="34"/>
    <w:qFormat/>
    <w:rsid w:val="00C10106"/>
    <w:pPr>
      <w:ind w:left="720"/>
      <w:contextualSpacing/>
    </w:pPr>
  </w:style>
  <w:style w:type="table" w:styleId="TableGrid">
    <w:name w:val="Table Grid"/>
    <w:basedOn w:val="TableNormal"/>
    <w:rsid w:val="00AF5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m2351078959857750411normalagency">
    <w:name w:val="gmail-m_2351078959857750411normalagency"/>
    <w:basedOn w:val="Normal"/>
    <w:rsid w:val="009D4386"/>
    <w:pPr>
      <w:tabs>
        <w:tab w:val="clear" w:pos="567"/>
      </w:tabs>
      <w:spacing w:before="100" w:beforeAutospacing="1" w:after="100" w:afterAutospacing="1" w:line="240" w:lineRule="auto"/>
    </w:pPr>
    <w:rPr>
      <w:rFonts w:eastAsiaTheme="minorHAnsi"/>
      <w:sz w:val="24"/>
      <w:szCs w:val="24"/>
      <w:lang w:val="es-ES" w:eastAsia="es-ES"/>
    </w:rPr>
  </w:style>
  <w:style w:type="character" w:styleId="FollowedHyperlink">
    <w:name w:val="FollowedHyperlink"/>
    <w:basedOn w:val="DefaultParagraphFont"/>
    <w:semiHidden/>
    <w:unhideWhenUsed/>
    <w:rsid w:val="006F181C"/>
    <w:rPr>
      <w:color w:val="800080" w:themeColor="followedHyperlink"/>
      <w:u w:val="single"/>
    </w:rPr>
  </w:style>
  <w:style w:type="paragraph" w:styleId="NormalWeb">
    <w:name w:val="Normal (Web)"/>
    <w:basedOn w:val="Normal"/>
    <w:uiPriority w:val="99"/>
    <w:semiHidden/>
    <w:unhideWhenUsed/>
    <w:rsid w:val="006F181C"/>
    <w:pPr>
      <w:tabs>
        <w:tab w:val="clear" w:pos="567"/>
      </w:tabs>
      <w:spacing w:before="100" w:beforeAutospacing="1" w:after="100" w:afterAutospacing="1" w:line="240" w:lineRule="auto"/>
    </w:pPr>
    <w:rPr>
      <w:sz w:val="24"/>
      <w:szCs w:val="24"/>
      <w:lang w:val="en-US"/>
    </w:rPr>
  </w:style>
  <w:style w:type="paragraph" w:styleId="TOC4">
    <w:name w:val="toc 4"/>
    <w:basedOn w:val="TOC1"/>
    <w:next w:val="C-BodyText"/>
    <w:rsid w:val="00C5666A"/>
    <w:pPr>
      <w:tabs>
        <w:tab w:val="left" w:pos="1152"/>
        <w:tab w:val="right" w:leader="dot" w:pos="9360"/>
      </w:tabs>
      <w:spacing w:before="120" w:after="0" w:line="240" w:lineRule="auto"/>
      <w:ind w:left="1152" w:right="792" w:hanging="1152"/>
    </w:pPr>
    <w:rPr>
      <w:rFonts w:cs="Arial"/>
      <w:color w:val="0000FF"/>
      <w:sz w:val="24"/>
      <w:szCs w:val="24"/>
      <w:lang w:val="en-US"/>
    </w:rPr>
  </w:style>
  <w:style w:type="paragraph" w:styleId="TOC1">
    <w:name w:val="toc 1"/>
    <w:basedOn w:val="Normal"/>
    <w:next w:val="Normal"/>
    <w:autoRedefine/>
    <w:semiHidden/>
    <w:unhideWhenUsed/>
    <w:rsid w:val="00C5666A"/>
    <w:pPr>
      <w:tabs>
        <w:tab w:val="clear" w:pos="567"/>
      </w:tabs>
      <w:spacing w:after="100"/>
    </w:pPr>
  </w:style>
  <w:style w:type="character" w:customStyle="1" w:styleId="C-BodyTextChar1">
    <w:name w:val="C-Body Text Char1"/>
    <w:rsid w:val="00A225D5"/>
    <w:rPr>
      <w:rFonts w:ascii="Times New Roman" w:eastAsia="Times New Roman" w:hAnsi="Times New Roman" w:cs="Times New Roman"/>
      <w:sz w:val="24"/>
      <w:szCs w:val="20"/>
    </w:rPr>
  </w:style>
  <w:style w:type="character" w:customStyle="1" w:styleId="C-Hyperlink">
    <w:name w:val="C-Hyperlink"/>
    <w:rsid w:val="00A225D5"/>
    <w:rPr>
      <w:color w:val="0000FF"/>
    </w:rPr>
  </w:style>
  <w:style w:type="paragraph" w:customStyle="1" w:styleId="TitleA">
    <w:name w:val="Title A"/>
    <w:basedOn w:val="Normal"/>
    <w:qFormat/>
    <w:rsid w:val="007668F1"/>
    <w:pPr>
      <w:spacing w:line="240" w:lineRule="auto"/>
      <w:jc w:val="center"/>
      <w:outlineLvl w:val="0"/>
    </w:pPr>
    <w:rPr>
      <w:b/>
    </w:rPr>
  </w:style>
  <w:style w:type="character" w:styleId="LineNumber">
    <w:name w:val="line number"/>
    <w:basedOn w:val="DefaultParagraphFont"/>
    <w:semiHidden/>
    <w:unhideWhenUsed/>
    <w:rsid w:val="00F26F36"/>
  </w:style>
  <w:style w:type="character" w:customStyle="1" w:styleId="EMEABodyTextChar">
    <w:name w:val="EMEA Body Text Char"/>
    <w:link w:val="EMEABodyText"/>
    <w:locked/>
    <w:rsid w:val="00465058"/>
    <w:rPr>
      <w:rFonts w:eastAsia="Times New Roman"/>
      <w:sz w:val="22"/>
      <w:lang w:val="sl-SI" w:eastAsia="en-US"/>
    </w:rPr>
  </w:style>
  <w:style w:type="paragraph" w:customStyle="1" w:styleId="EMEABodyText">
    <w:name w:val="EMEA Body Text"/>
    <w:basedOn w:val="Normal"/>
    <w:link w:val="EMEABodyTextChar"/>
    <w:rsid w:val="00465058"/>
    <w:pPr>
      <w:tabs>
        <w:tab w:val="clear" w:pos="567"/>
      </w:tabs>
      <w:spacing w:line="240" w:lineRule="auto"/>
    </w:pPr>
  </w:style>
  <w:style w:type="paragraph" w:customStyle="1" w:styleId="TitleB">
    <w:name w:val="Title B"/>
    <w:basedOn w:val="ListParagraph"/>
    <w:link w:val="TitleBChar"/>
    <w:qFormat/>
    <w:rsid w:val="00360C64"/>
    <w:pPr>
      <w:keepNext/>
      <w:widowControl w:val="0"/>
      <w:numPr>
        <w:numId w:val="13"/>
      </w:numPr>
      <w:autoSpaceDE w:val="0"/>
      <w:autoSpaceDN w:val="0"/>
      <w:adjustRightInd w:val="0"/>
      <w:spacing w:before="280" w:after="220"/>
      <w:ind w:right="120"/>
    </w:pPr>
    <w:rPr>
      <w:b/>
    </w:rPr>
  </w:style>
  <w:style w:type="character" w:customStyle="1" w:styleId="ListParagraphChar">
    <w:name w:val="List Paragraph Char"/>
    <w:basedOn w:val="DefaultParagraphFont"/>
    <w:link w:val="ListParagraph"/>
    <w:uiPriority w:val="34"/>
    <w:rsid w:val="00360C64"/>
    <w:rPr>
      <w:rFonts w:eastAsia="Times New Roman"/>
      <w:sz w:val="22"/>
      <w:lang w:val="en-GB" w:eastAsia="en-US"/>
    </w:rPr>
  </w:style>
  <w:style w:type="character" w:customStyle="1" w:styleId="TitleBChar">
    <w:name w:val="Title B Char"/>
    <w:basedOn w:val="ListParagraphChar"/>
    <w:link w:val="TitleB"/>
    <w:rsid w:val="00360C64"/>
    <w:rPr>
      <w:rFonts w:eastAsia="Times New Roman"/>
      <w:b/>
      <w:sz w:val="22"/>
      <w:lang w:val="sl-SI" w:eastAsia="en-US"/>
    </w:rPr>
  </w:style>
  <w:style w:type="paragraph" w:customStyle="1" w:styleId="C-Footnote">
    <w:name w:val="C-Footnote"/>
    <w:basedOn w:val="Normal"/>
    <w:qFormat/>
    <w:rsid w:val="005144AD"/>
    <w:pPr>
      <w:tabs>
        <w:tab w:val="clear" w:pos="567"/>
        <w:tab w:val="left" w:pos="144"/>
      </w:tabs>
      <w:spacing w:line="240" w:lineRule="auto"/>
    </w:pPr>
    <w:rPr>
      <w:rFonts w:cs="Arial"/>
      <w:sz w:val="20"/>
      <w:lang w:val="en-US"/>
    </w:rPr>
  </w:style>
  <w:style w:type="paragraph" w:customStyle="1" w:styleId="C-Tableheader">
    <w:name w:val="C-Table header"/>
    <w:link w:val="C-TableheaderChar"/>
    <w:rsid w:val="00EF4A86"/>
    <w:rPr>
      <w:rFonts w:eastAsia="Times New Roman"/>
      <w:lang w:val="en-US" w:eastAsia="en-US"/>
    </w:rPr>
  </w:style>
  <w:style w:type="character" w:customStyle="1" w:styleId="C-TableheaderChar">
    <w:name w:val="C-Table header Char"/>
    <w:link w:val="C-Tableheader"/>
    <w:rsid w:val="00EF4A86"/>
    <w:rPr>
      <w:rFonts w:eastAsia="Times New Roman"/>
      <w:lang w:val="en-US" w:eastAsia="en-US"/>
    </w:rPr>
  </w:style>
  <w:style w:type="paragraph" w:customStyle="1" w:styleId="C-TableHeader0">
    <w:name w:val="C-Table Header"/>
    <w:next w:val="C-TableText"/>
    <w:link w:val="C-TableHeaderChar0"/>
    <w:rsid w:val="006344E0"/>
    <w:pPr>
      <w:keepNext/>
    </w:pPr>
    <w:rPr>
      <w:rFonts w:ascii="Times New Roman Bold" w:eastAsia="Times New Roman" w:hAnsi="Times New Roman Bold"/>
      <w:b/>
      <w:lang w:val="sl-SI" w:eastAsia="en-US"/>
    </w:rPr>
  </w:style>
  <w:style w:type="character" w:customStyle="1" w:styleId="C-TableHeaderChar0">
    <w:name w:val="C-Table Header Char"/>
    <w:link w:val="C-TableHeader0"/>
    <w:locked/>
    <w:rsid w:val="006344E0"/>
    <w:rPr>
      <w:rFonts w:ascii="Times New Roman Bold" w:eastAsia="Times New Roman" w:hAnsi="Times New Roman Bold"/>
      <w:b/>
      <w:lang w:val="sl-SI" w:eastAsia="en-US"/>
    </w:rPr>
  </w:style>
  <w:style w:type="paragraph" w:styleId="ListBullet">
    <w:name w:val="List Bullet"/>
    <w:basedOn w:val="Normal"/>
    <w:unhideWhenUsed/>
    <w:rsid w:val="00141DC0"/>
    <w:pPr>
      <w:numPr>
        <w:numId w:val="17"/>
      </w:numPr>
      <w:contextualSpacing/>
    </w:pPr>
  </w:style>
  <w:style w:type="paragraph" w:customStyle="1" w:styleId="C-TableFootnote">
    <w:name w:val="C-Table Footnote"/>
    <w:next w:val="Normal"/>
    <w:link w:val="C-TableFootnoteChar"/>
    <w:rsid w:val="00B17B85"/>
    <w:pPr>
      <w:tabs>
        <w:tab w:val="left" w:pos="144"/>
      </w:tabs>
      <w:ind w:left="144" w:hanging="144"/>
    </w:pPr>
    <w:rPr>
      <w:rFonts w:eastAsia="Times New Roman" w:cs="Arial"/>
      <w:lang w:val="en-US" w:eastAsia="en-US"/>
    </w:rPr>
  </w:style>
  <w:style w:type="character" w:customStyle="1" w:styleId="C-TableFootnoteChar">
    <w:name w:val="C-Table Footnote Char"/>
    <w:link w:val="C-TableFootnote"/>
    <w:locked/>
    <w:rsid w:val="00B17B85"/>
    <w:rPr>
      <w:rFonts w:eastAsia="Times New Roman" w:cs="Arial"/>
      <w:lang w:val="en-US" w:eastAsia="en-US"/>
    </w:rPr>
  </w:style>
  <w:style w:type="character" w:customStyle="1" w:styleId="Nerazreenaomemba1">
    <w:name w:val="Nerazrešena omemba1"/>
    <w:basedOn w:val="DefaultParagraphFont"/>
    <w:uiPriority w:val="99"/>
    <w:semiHidden/>
    <w:unhideWhenUsed/>
    <w:rsid w:val="00C45A77"/>
    <w:rPr>
      <w:color w:val="605E5C"/>
      <w:shd w:val="clear" w:color="auto" w:fill="E1DFDD"/>
    </w:rPr>
  </w:style>
  <w:style w:type="paragraph" w:customStyle="1" w:styleId="No-numheading3Agency">
    <w:name w:val="No-num heading 3 (Agency)"/>
    <w:basedOn w:val="Normal"/>
    <w:next w:val="BodytextAgency"/>
    <w:link w:val="No-numheading3AgencyChar"/>
    <w:rsid w:val="00E55D44"/>
    <w:pPr>
      <w:keepNext/>
      <w:tabs>
        <w:tab w:val="clear" w:pos="567"/>
      </w:tabs>
      <w:spacing w:before="280" w:after="220" w:line="240" w:lineRule="auto"/>
      <w:outlineLvl w:val="2"/>
    </w:pPr>
    <w:rPr>
      <w:rFonts w:ascii="Verdana" w:eastAsia="Verdana" w:hAnsi="Verdana"/>
      <w:b/>
      <w:bCs/>
      <w:kern w:val="32"/>
      <w:szCs w:val="22"/>
      <w:lang w:eastAsia="sl-SI" w:bidi="sl-SI"/>
    </w:rPr>
  </w:style>
  <w:style w:type="character" w:customStyle="1" w:styleId="No-numheading3AgencyChar">
    <w:name w:val="No-num heading 3 (Agency) Char"/>
    <w:link w:val="No-numheading3Agency"/>
    <w:rsid w:val="00E55D44"/>
    <w:rPr>
      <w:rFonts w:ascii="Verdana" w:eastAsia="Verdana" w:hAnsi="Verdana"/>
      <w:b/>
      <w:bCs/>
      <w:kern w:val="32"/>
      <w:sz w:val="22"/>
      <w:szCs w:val="22"/>
      <w:lang w:val="sl-SI" w:eastAsia="sl-SI" w:bidi="sl-SI"/>
    </w:rPr>
  </w:style>
  <w:style w:type="character" w:styleId="Emphasis">
    <w:name w:val="Emphasis"/>
    <w:basedOn w:val="DefaultParagraphFont"/>
    <w:uiPriority w:val="20"/>
    <w:qFormat/>
    <w:rsid w:val="00A21931"/>
    <w:rPr>
      <w:i/>
      <w:iCs/>
    </w:rPr>
  </w:style>
  <w:style w:type="character" w:customStyle="1" w:styleId="FooterChar">
    <w:name w:val="Footer Char"/>
    <w:basedOn w:val="DefaultParagraphFont"/>
    <w:link w:val="Footer"/>
    <w:rsid w:val="008672E8"/>
    <w:rPr>
      <w:rFonts w:ascii="Arial" w:eastAsia="Times New Roman" w:hAnsi="Arial"/>
      <w:sz w:val="16"/>
      <w:lang w:val="en-GB" w:eastAsia="en-US"/>
    </w:rPr>
  </w:style>
  <w:style w:type="character" w:customStyle="1" w:styleId="HeaderChar">
    <w:name w:val="Header Char"/>
    <w:basedOn w:val="DefaultParagraphFont"/>
    <w:link w:val="Header"/>
    <w:rsid w:val="008672E8"/>
    <w:rPr>
      <w:rFonts w:ascii="Arial" w:eastAsia="Times New Roman" w:hAnsi="Arial"/>
      <w:lang w:val="en-GB" w:eastAsia="en-US"/>
    </w:rPr>
  </w:style>
  <w:style w:type="character" w:customStyle="1" w:styleId="BalloonTextChar">
    <w:name w:val="Balloon Text Char"/>
    <w:basedOn w:val="DefaultParagraphFont"/>
    <w:link w:val="BalloonText"/>
    <w:semiHidden/>
    <w:rsid w:val="008672E8"/>
    <w:rPr>
      <w:rFonts w:ascii="Tahoma" w:eastAsia="Times New Roman" w:hAnsi="Tahoma" w:cs="Tahoma"/>
      <w:sz w:val="16"/>
      <w:szCs w:val="16"/>
      <w:lang w:val="en-GB" w:eastAsia="en-US"/>
    </w:rPr>
  </w:style>
  <w:style w:type="paragraph" w:customStyle="1" w:styleId="Timesnew">
    <w:name w:val="Times new"/>
    <w:basedOn w:val="Normal"/>
    <w:rsid w:val="008672E8"/>
    <w:pPr>
      <w:numPr>
        <w:numId w:val="26"/>
      </w:numPr>
      <w:suppressAutoHyphens/>
      <w:spacing w:line="240" w:lineRule="auto"/>
    </w:pPr>
    <w:rPr>
      <w:rFonts w:asciiTheme="minorHAnsi" w:eastAsiaTheme="minorHAnsi" w:hAnsiTheme="minorHAnsi" w:cstheme="minorBidi"/>
      <w:szCs w:val="22"/>
      <w:lang w:val="en-US"/>
    </w:rPr>
  </w:style>
  <w:style w:type="paragraph" w:customStyle="1" w:styleId="NormalBold">
    <w:name w:val="Normal+Bold"/>
    <w:basedOn w:val="Timesnew"/>
    <w:rsid w:val="008672E8"/>
    <w:pPr>
      <w:ind w:left="904"/>
    </w:pPr>
    <w:rPr>
      <w:rFonts w:ascii="Times New Roman" w:hAnsi="Times New Roman" w:cs="Times New Roman"/>
    </w:rPr>
  </w:style>
  <w:style w:type="character" w:styleId="UnresolvedMention">
    <w:name w:val="Unresolved Mention"/>
    <w:basedOn w:val="DefaultParagraphFont"/>
    <w:uiPriority w:val="99"/>
    <w:semiHidden/>
    <w:unhideWhenUsed/>
    <w:rsid w:val="00314D72"/>
    <w:rPr>
      <w:color w:val="605E5C"/>
      <w:shd w:val="clear" w:color="auto" w:fill="E1DFDD"/>
    </w:rPr>
  </w:style>
  <w:style w:type="paragraph" w:styleId="Bibliography">
    <w:name w:val="Bibliography"/>
    <w:basedOn w:val="Normal"/>
    <w:next w:val="Normal"/>
    <w:uiPriority w:val="37"/>
    <w:semiHidden/>
    <w:unhideWhenUsed/>
    <w:rsid w:val="0035308A"/>
  </w:style>
  <w:style w:type="paragraph" w:styleId="BlockText">
    <w:name w:val="Block Text"/>
    <w:basedOn w:val="Normal"/>
    <w:semiHidden/>
    <w:unhideWhenUsed/>
    <w:rsid w:val="0035308A"/>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semiHidden/>
    <w:unhideWhenUsed/>
    <w:rsid w:val="0035308A"/>
    <w:pPr>
      <w:spacing w:after="120" w:line="480" w:lineRule="auto"/>
    </w:pPr>
  </w:style>
  <w:style w:type="character" w:customStyle="1" w:styleId="BodyText2Char">
    <w:name w:val="Body Text 2 Char"/>
    <w:basedOn w:val="DefaultParagraphFont"/>
    <w:link w:val="BodyText2"/>
    <w:semiHidden/>
    <w:rsid w:val="0035308A"/>
    <w:rPr>
      <w:rFonts w:eastAsia="Times New Roman"/>
      <w:sz w:val="22"/>
      <w:lang w:val="en-GB" w:eastAsia="en-US"/>
    </w:rPr>
  </w:style>
  <w:style w:type="paragraph" w:styleId="BodyText3">
    <w:name w:val="Body Text 3"/>
    <w:basedOn w:val="Normal"/>
    <w:link w:val="BodyText3Char"/>
    <w:semiHidden/>
    <w:unhideWhenUsed/>
    <w:rsid w:val="0035308A"/>
    <w:pPr>
      <w:spacing w:after="120"/>
    </w:pPr>
    <w:rPr>
      <w:sz w:val="16"/>
      <w:szCs w:val="16"/>
    </w:rPr>
  </w:style>
  <w:style w:type="character" w:customStyle="1" w:styleId="BodyText3Char">
    <w:name w:val="Body Text 3 Char"/>
    <w:basedOn w:val="DefaultParagraphFont"/>
    <w:link w:val="BodyText3"/>
    <w:semiHidden/>
    <w:rsid w:val="0035308A"/>
    <w:rPr>
      <w:rFonts w:eastAsia="Times New Roman"/>
      <w:sz w:val="16"/>
      <w:szCs w:val="16"/>
      <w:lang w:val="en-GB" w:eastAsia="en-US"/>
    </w:rPr>
  </w:style>
  <w:style w:type="paragraph" w:styleId="BodyTextFirstIndent">
    <w:name w:val="Body Text First Indent"/>
    <w:basedOn w:val="BodyText"/>
    <w:link w:val="BodyTextFirstIndentChar"/>
    <w:rsid w:val="0035308A"/>
    <w:pPr>
      <w:tabs>
        <w:tab w:val="left" w:pos="567"/>
      </w:tabs>
      <w:spacing w:line="260" w:lineRule="exact"/>
      <w:ind w:firstLine="360"/>
    </w:pPr>
    <w:rPr>
      <w:i w:val="0"/>
      <w:color w:val="auto"/>
    </w:rPr>
  </w:style>
  <w:style w:type="character" w:customStyle="1" w:styleId="BodyTextFirstIndentChar">
    <w:name w:val="Body Text First Indent Char"/>
    <w:basedOn w:val="BodyTextChar"/>
    <w:link w:val="BodyTextFirstIndent"/>
    <w:rsid w:val="0035308A"/>
    <w:rPr>
      <w:rFonts w:eastAsia="Times New Roman"/>
      <w:i w:val="0"/>
      <w:color w:val="008000"/>
      <w:sz w:val="22"/>
      <w:lang w:val="en-GB" w:eastAsia="en-US"/>
    </w:rPr>
  </w:style>
  <w:style w:type="paragraph" w:styleId="BodyTextIndent">
    <w:name w:val="Body Text Indent"/>
    <w:basedOn w:val="Normal"/>
    <w:link w:val="BodyTextIndentChar"/>
    <w:semiHidden/>
    <w:unhideWhenUsed/>
    <w:rsid w:val="0035308A"/>
    <w:pPr>
      <w:spacing w:after="120"/>
      <w:ind w:left="283"/>
    </w:pPr>
  </w:style>
  <w:style w:type="character" w:customStyle="1" w:styleId="BodyTextIndentChar">
    <w:name w:val="Body Text Indent Char"/>
    <w:basedOn w:val="DefaultParagraphFont"/>
    <w:link w:val="BodyTextIndent"/>
    <w:semiHidden/>
    <w:rsid w:val="0035308A"/>
    <w:rPr>
      <w:rFonts w:eastAsia="Times New Roman"/>
      <w:sz w:val="22"/>
      <w:lang w:val="en-GB" w:eastAsia="en-US"/>
    </w:rPr>
  </w:style>
  <w:style w:type="paragraph" w:styleId="BodyTextFirstIndent2">
    <w:name w:val="Body Text First Indent 2"/>
    <w:basedOn w:val="BodyTextIndent"/>
    <w:link w:val="BodyTextFirstIndent2Char"/>
    <w:semiHidden/>
    <w:unhideWhenUsed/>
    <w:rsid w:val="0035308A"/>
    <w:pPr>
      <w:spacing w:after="0"/>
      <w:ind w:left="360" w:firstLine="360"/>
    </w:pPr>
  </w:style>
  <w:style w:type="character" w:customStyle="1" w:styleId="BodyTextFirstIndent2Char">
    <w:name w:val="Body Text First Indent 2 Char"/>
    <w:basedOn w:val="BodyTextIndentChar"/>
    <w:link w:val="BodyTextFirstIndent2"/>
    <w:semiHidden/>
    <w:rsid w:val="0035308A"/>
    <w:rPr>
      <w:rFonts w:eastAsia="Times New Roman"/>
      <w:sz w:val="22"/>
      <w:lang w:val="en-GB" w:eastAsia="en-US"/>
    </w:rPr>
  </w:style>
  <w:style w:type="paragraph" w:styleId="BodyTextIndent2">
    <w:name w:val="Body Text Indent 2"/>
    <w:basedOn w:val="Normal"/>
    <w:link w:val="BodyTextIndent2Char"/>
    <w:semiHidden/>
    <w:unhideWhenUsed/>
    <w:rsid w:val="0035308A"/>
    <w:pPr>
      <w:spacing w:after="120" w:line="480" w:lineRule="auto"/>
      <w:ind w:left="283"/>
    </w:pPr>
  </w:style>
  <w:style w:type="character" w:customStyle="1" w:styleId="BodyTextIndent2Char">
    <w:name w:val="Body Text Indent 2 Char"/>
    <w:basedOn w:val="DefaultParagraphFont"/>
    <w:link w:val="BodyTextIndent2"/>
    <w:semiHidden/>
    <w:rsid w:val="0035308A"/>
    <w:rPr>
      <w:rFonts w:eastAsia="Times New Roman"/>
      <w:sz w:val="22"/>
      <w:lang w:val="en-GB" w:eastAsia="en-US"/>
    </w:rPr>
  </w:style>
  <w:style w:type="paragraph" w:styleId="BodyTextIndent3">
    <w:name w:val="Body Text Indent 3"/>
    <w:basedOn w:val="Normal"/>
    <w:link w:val="BodyTextIndent3Char"/>
    <w:semiHidden/>
    <w:unhideWhenUsed/>
    <w:rsid w:val="0035308A"/>
    <w:pPr>
      <w:spacing w:after="120"/>
      <w:ind w:left="283"/>
    </w:pPr>
    <w:rPr>
      <w:sz w:val="16"/>
      <w:szCs w:val="16"/>
    </w:rPr>
  </w:style>
  <w:style w:type="character" w:customStyle="1" w:styleId="BodyTextIndent3Char">
    <w:name w:val="Body Text Indent 3 Char"/>
    <w:basedOn w:val="DefaultParagraphFont"/>
    <w:link w:val="BodyTextIndent3"/>
    <w:semiHidden/>
    <w:rsid w:val="0035308A"/>
    <w:rPr>
      <w:rFonts w:eastAsia="Times New Roman"/>
      <w:sz w:val="16"/>
      <w:szCs w:val="16"/>
      <w:lang w:val="en-GB" w:eastAsia="en-US"/>
    </w:rPr>
  </w:style>
  <w:style w:type="paragraph" w:styleId="Closing">
    <w:name w:val="Closing"/>
    <w:basedOn w:val="Normal"/>
    <w:link w:val="ClosingChar"/>
    <w:semiHidden/>
    <w:unhideWhenUsed/>
    <w:rsid w:val="0035308A"/>
    <w:pPr>
      <w:spacing w:line="240" w:lineRule="auto"/>
      <w:ind w:left="4252"/>
    </w:pPr>
  </w:style>
  <w:style w:type="character" w:customStyle="1" w:styleId="ClosingChar">
    <w:name w:val="Closing Char"/>
    <w:basedOn w:val="DefaultParagraphFont"/>
    <w:link w:val="Closing"/>
    <w:semiHidden/>
    <w:rsid w:val="0035308A"/>
    <w:rPr>
      <w:rFonts w:eastAsia="Times New Roman"/>
      <w:sz w:val="22"/>
      <w:lang w:val="en-GB" w:eastAsia="en-US"/>
    </w:rPr>
  </w:style>
  <w:style w:type="paragraph" w:styleId="Date">
    <w:name w:val="Date"/>
    <w:basedOn w:val="Normal"/>
    <w:next w:val="Normal"/>
    <w:link w:val="DateChar"/>
    <w:rsid w:val="0035308A"/>
  </w:style>
  <w:style w:type="character" w:customStyle="1" w:styleId="DateChar">
    <w:name w:val="Date Char"/>
    <w:basedOn w:val="DefaultParagraphFont"/>
    <w:link w:val="Date"/>
    <w:rsid w:val="0035308A"/>
    <w:rPr>
      <w:rFonts w:eastAsia="Times New Roman"/>
      <w:sz w:val="22"/>
      <w:lang w:val="en-GB" w:eastAsia="en-US"/>
    </w:rPr>
  </w:style>
  <w:style w:type="paragraph" w:styleId="DocumentMap">
    <w:name w:val="Document Map"/>
    <w:basedOn w:val="Normal"/>
    <w:link w:val="DocumentMapChar"/>
    <w:semiHidden/>
    <w:unhideWhenUsed/>
    <w:rsid w:val="0035308A"/>
    <w:pPr>
      <w:spacing w:line="240" w:lineRule="auto"/>
    </w:pPr>
    <w:rPr>
      <w:rFonts w:ascii="Segoe UI" w:hAnsi="Segoe UI" w:cs="Segoe UI"/>
      <w:sz w:val="16"/>
      <w:szCs w:val="16"/>
    </w:rPr>
  </w:style>
  <w:style w:type="character" w:customStyle="1" w:styleId="DocumentMapChar">
    <w:name w:val="Document Map Char"/>
    <w:basedOn w:val="DefaultParagraphFont"/>
    <w:link w:val="DocumentMap"/>
    <w:semiHidden/>
    <w:rsid w:val="0035308A"/>
    <w:rPr>
      <w:rFonts w:ascii="Segoe UI" w:eastAsia="Times New Roman" w:hAnsi="Segoe UI" w:cs="Segoe UI"/>
      <w:sz w:val="16"/>
      <w:szCs w:val="16"/>
      <w:lang w:val="en-GB" w:eastAsia="en-US"/>
    </w:rPr>
  </w:style>
  <w:style w:type="paragraph" w:styleId="E-mailSignature">
    <w:name w:val="E-mail Signature"/>
    <w:basedOn w:val="Normal"/>
    <w:link w:val="E-mailSignatureChar"/>
    <w:semiHidden/>
    <w:unhideWhenUsed/>
    <w:rsid w:val="0035308A"/>
    <w:pPr>
      <w:spacing w:line="240" w:lineRule="auto"/>
    </w:pPr>
  </w:style>
  <w:style w:type="character" w:customStyle="1" w:styleId="E-mailSignatureChar">
    <w:name w:val="E-mail Signature Char"/>
    <w:basedOn w:val="DefaultParagraphFont"/>
    <w:link w:val="E-mailSignature"/>
    <w:semiHidden/>
    <w:rsid w:val="0035308A"/>
    <w:rPr>
      <w:rFonts w:eastAsia="Times New Roman"/>
      <w:sz w:val="22"/>
      <w:lang w:val="en-GB" w:eastAsia="en-US"/>
    </w:rPr>
  </w:style>
  <w:style w:type="paragraph" w:styleId="EndnoteText">
    <w:name w:val="endnote text"/>
    <w:basedOn w:val="Normal"/>
    <w:link w:val="EndnoteTextChar"/>
    <w:semiHidden/>
    <w:unhideWhenUsed/>
    <w:rsid w:val="0035308A"/>
    <w:pPr>
      <w:spacing w:line="240" w:lineRule="auto"/>
    </w:pPr>
    <w:rPr>
      <w:sz w:val="20"/>
    </w:rPr>
  </w:style>
  <w:style w:type="character" w:customStyle="1" w:styleId="EndnoteTextChar">
    <w:name w:val="Endnote Text Char"/>
    <w:basedOn w:val="DefaultParagraphFont"/>
    <w:link w:val="EndnoteText"/>
    <w:semiHidden/>
    <w:rsid w:val="0035308A"/>
    <w:rPr>
      <w:rFonts w:eastAsia="Times New Roman"/>
      <w:lang w:val="en-GB" w:eastAsia="en-US"/>
    </w:rPr>
  </w:style>
  <w:style w:type="paragraph" w:styleId="EnvelopeAddress">
    <w:name w:val="envelope address"/>
    <w:basedOn w:val="Normal"/>
    <w:semiHidden/>
    <w:unhideWhenUsed/>
    <w:rsid w:val="0035308A"/>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35308A"/>
    <w:pPr>
      <w:spacing w:line="240" w:lineRule="auto"/>
    </w:pPr>
    <w:rPr>
      <w:rFonts w:asciiTheme="majorHAnsi" w:eastAsiaTheme="majorEastAsia" w:hAnsiTheme="majorHAnsi" w:cstheme="majorBidi"/>
      <w:sz w:val="20"/>
    </w:rPr>
  </w:style>
  <w:style w:type="paragraph" w:styleId="FootnoteText">
    <w:name w:val="footnote text"/>
    <w:basedOn w:val="Normal"/>
    <w:link w:val="FootnoteTextChar"/>
    <w:semiHidden/>
    <w:unhideWhenUsed/>
    <w:rsid w:val="0035308A"/>
    <w:pPr>
      <w:spacing w:line="240" w:lineRule="auto"/>
    </w:pPr>
    <w:rPr>
      <w:sz w:val="20"/>
    </w:rPr>
  </w:style>
  <w:style w:type="character" w:customStyle="1" w:styleId="FootnoteTextChar">
    <w:name w:val="Footnote Text Char"/>
    <w:basedOn w:val="DefaultParagraphFont"/>
    <w:link w:val="FootnoteText"/>
    <w:semiHidden/>
    <w:rsid w:val="0035308A"/>
    <w:rPr>
      <w:rFonts w:eastAsia="Times New Roman"/>
      <w:lang w:val="en-GB" w:eastAsia="en-US"/>
    </w:rPr>
  </w:style>
  <w:style w:type="character" w:customStyle="1" w:styleId="Heading1Char">
    <w:name w:val="Heading 1 Char"/>
    <w:basedOn w:val="DefaultParagraphFont"/>
    <w:link w:val="Heading1"/>
    <w:rsid w:val="0035308A"/>
    <w:rPr>
      <w:rFonts w:asciiTheme="majorHAnsi" w:eastAsiaTheme="majorEastAsia" w:hAnsiTheme="majorHAnsi" w:cstheme="majorBidi"/>
      <w:color w:val="365F91" w:themeColor="accent1" w:themeShade="BF"/>
      <w:sz w:val="32"/>
      <w:szCs w:val="32"/>
      <w:lang w:val="en-GB" w:eastAsia="en-US"/>
    </w:rPr>
  </w:style>
  <w:style w:type="character" w:customStyle="1" w:styleId="Heading2Char">
    <w:name w:val="Heading 2 Char"/>
    <w:basedOn w:val="DefaultParagraphFont"/>
    <w:link w:val="Heading2"/>
    <w:semiHidden/>
    <w:rsid w:val="0035308A"/>
    <w:rPr>
      <w:rFonts w:asciiTheme="majorHAnsi" w:eastAsiaTheme="majorEastAsia" w:hAnsiTheme="majorHAnsi" w:cstheme="majorBidi"/>
      <w:color w:val="365F91" w:themeColor="accent1" w:themeShade="BF"/>
      <w:sz w:val="26"/>
      <w:szCs w:val="26"/>
      <w:lang w:val="en-GB" w:eastAsia="en-US"/>
    </w:rPr>
  </w:style>
  <w:style w:type="character" w:customStyle="1" w:styleId="Heading4Char">
    <w:name w:val="Heading 4 Char"/>
    <w:basedOn w:val="DefaultParagraphFont"/>
    <w:link w:val="Heading4"/>
    <w:semiHidden/>
    <w:rsid w:val="0035308A"/>
    <w:rPr>
      <w:rFonts w:asciiTheme="majorHAnsi" w:eastAsiaTheme="majorEastAsia" w:hAnsiTheme="majorHAnsi" w:cstheme="majorBidi"/>
      <w:i/>
      <w:iCs/>
      <w:color w:val="365F91" w:themeColor="accent1" w:themeShade="BF"/>
      <w:sz w:val="22"/>
      <w:lang w:val="en-GB" w:eastAsia="en-US"/>
    </w:rPr>
  </w:style>
  <w:style w:type="character" w:customStyle="1" w:styleId="Heading5Char">
    <w:name w:val="Heading 5 Char"/>
    <w:basedOn w:val="DefaultParagraphFont"/>
    <w:link w:val="Heading5"/>
    <w:semiHidden/>
    <w:rsid w:val="0035308A"/>
    <w:rPr>
      <w:rFonts w:asciiTheme="majorHAnsi" w:eastAsiaTheme="majorEastAsia" w:hAnsiTheme="majorHAnsi" w:cstheme="majorBidi"/>
      <w:color w:val="365F91" w:themeColor="accent1" w:themeShade="BF"/>
      <w:sz w:val="22"/>
      <w:lang w:val="en-GB" w:eastAsia="en-US"/>
    </w:rPr>
  </w:style>
  <w:style w:type="character" w:customStyle="1" w:styleId="Heading6Char">
    <w:name w:val="Heading 6 Char"/>
    <w:basedOn w:val="DefaultParagraphFont"/>
    <w:link w:val="Heading6"/>
    <w:semiHidden/>
    <w:rsid w:val="0035308A"/>
    <w:rPr>
      <w:rFonts w:asciiTheme="majorHAnsi" w:eastAsiaTheme="majorEastAsia" w:hAnsiTheme="majorHAnsi" w:cstheme="majorBidi"/>
      <w:color w:val="243F60" w:themeColor="accent1" w:themeShade="7F"/>
      <w:sz w:val="22"/>
      <w:lang w:val="en-GB" w:eastAsia="en-US"/>
    </w:rPr>
  </w:style>
  <w:style w:type="character" w:customStyle="1" w:styleId="Heading7Char">
    <w:name w:val="Heading 7 Char"/>
    <w:basedOn w:val="DefaultParagraphFont"/>
    <w:link w:val="Heading7"/>
    <w:semiHidden/>
    <w:rsid w:val="0035308A"/>
    <w:rPr>
      <w:rFonts w:asciiTheme="majorHAnsi" w:eastAsiaTheme="majorEastAsia" w:hAnsiTheme="majorHAnsi" w:cstheme="majorBidi"/>
      <w:i/>
      <w:iCs/>
      <w:color w:val="243F60" w:themeColor="accent1" w:themeShade="7F"/>
      <w:sz w:val="22"/>
      <w:lang w:val="en-GB" w:eastAsia="en-US"/>
    </w:rPr>
  </w:style>
  <w:style w:type="character" w:customStyle="1" w:styleId="Heading8Char">
    <w:name w:val="Heading 8 Char"/>
    <w:basedOn w:val="DefaultParagraphFont"/>
    <w:link w:val="Heading8"/>
    <w:semiHidden/>
    <w:rsid w:val="0035308A"/>
    <w:rPr>
      <w:rFonts w:asciiTheme="majorHAnsi" w:eastAsiaTheme="majorEastAsia" w:hAnsiTheme="majorHAnsi" w:cstheme="majorBidi"/>
      <w:color w:val="272727" w:themeColor="text1" w:themeTint="D8"/>
      <w:sz w:val="21"/>
      <w:szCs w:val="21"/>
      <w:lang w:val="en-GB" w:eastAsia="en-US"/>
    </w:rPr>
  </w:style>
  <w:style w:type="character" w:customStyle="1" w:styleId="Heading9Char">
    <w:name w:val="Heading 9 Char"/>
    <w:basedOn w:val="DefaultParagraphFont"/>
    <w:link w:val="Heading9"/>
    <w:semiHidden/>
    <w:rsid w:val="0035308A"/>
    <w:rPr>
      <w:rFonts w:asciiTheme="majorHAnsi" w:eastAsiaTheme="majorEastAsia" w:hAnsiTheme="majorHAnsi" w:cstheme="majorBidi"/>
      <w:i/>
      <w:iCs/>
      <w:color w:val="272727" w:themeColor="text1" w:themeTint="D8"/>
      <w:sz w:val="21"/>
      <w:szCs w:val="21"/>
      <w:lang w:val="en-GB" w:eastAsia="en-US"/>
    </w:rPr>
  </w:style>
  <w:style w:type="paragraph" w:styleId="HTMLAddress">
    <w:name w:val="HTML Address"/>
    <w:basedOn w:val="Normal"/>
    <w:link w:val="HTMLAddressChar"/>
    <w:semiHidden/>
    <w:unhideWhenUsed/>
    <w:rsid w:val="0035308A"/>
    <w:pPr>
      <w:spacing w:line="240" w:lineRule="auto"/>
    </w:pPr>
    <w:rPr>
      <w:i/>
      <w:iCs/>
    </w:rPr>
  </w:style>
  <w:style w:type="character" w:customStyle="1" w:styleId="HTMLAddressChar">
    <w:name w:val="HTML Address Char"/>
    <w:basedOn w:val="DefaultParagraphFont"/>
    <w:link w:val="HTMLAddress"/>
    <w:semiHidden/>
    <w:rsid w:val="0035308A"/>
    <w:rPr>
      <w:rFonts w:eastAsia="Times New Roman"/>
      <w:i/>
      <w:iCs/>
      <w:sz w:val="22"/>
      <w:lang w:val="en-GB" w:eastAsia="en-US"/>
    </w:rPr>
  </w:style>
  <w:style w:type="paragraph" w:styleId="HTMLPreformatted">
    <w:name w:val="HTML Preformatted"/>
    <w:basedOn w:val="Normal"/>
    <w:link w:val="HTMLPreformattedChar"/>
    <w:semiHidden/>
    <w:unhideWhenUsed/>
    <w:rsid w:val="0035308A"/>
    <w:pPr>
      <w:spacing w:line="240" w:lineRule="auto"/>
    </w:pPr>
    <w:rPr>
      <w:rFonts w:ascii="Consolas" w:hAnsi="Consolas"/>
      <w:sz w:val="20"/>
    </w:rPr>
  </w:style>
  <w:style w:type="character" w:customStyle="1" w:styleId="HTMLPreformattedChar">
    <w:name w:val="HTML Preformatted Char"/>
    <w:basedOn w:val="DefaultParagraphFont"/>
    <w:link w:val="HTMLPreformatted"/>
    <w:semiHidden/>
    <w:rsid w:val="0035308A"/>
    <w:rPr>
      <w:rFonts w:ascii="Consolas" w:eastAsia="Times New Roman" w:hAnsi="Consolas"/>
      <w:lang w:val="en-GB" w:eastAsia="en-US"/>
    </w:rPr>
  </w:style>
  <w:style w:type="paragraph" w:styleId="Index1">
    <w:name w:val="index 1"/>
    <w:basedOn w:val="Normal"/>
    <w:next w:val="Normal"/>
    <w:autoRedefine/>
    <w:semiHidden/>
    <w:unhideWhenUsed/>
    <w:rsid w:val="0035308A"/>
    <w:pPr>
      <w:tabs>
        <w:tab w:val="clear" w:pos="567"/>
      </w:tabs>
      <w:spacing w:line="240" w:lineRule="auto"/>
      <w:ind w:left="220" w:hanging="220"/>
    </w:pPr>
  </w:style>
  <w:style w:type="paragraph" w:styleId="Index2">
    <w:name w:val="index 2"/>
    <w:basedOn w:val="Normal"/>
    <w:next w:val="Normal"/>
    <w:autoRedefine/>
    <w:semiHidden/>
    <w:unhideWhenUsed/>
    <w:rsid w:val="0035308A"/>
    <w:pPr>
      <w:tabs>
        <w:tab w:val="clear" w:pos="567"/>
      </w:tabs>
      <w:spacing w:line="240" w:lineRule="auto"/>
      <w:ind w:left="440" w:hanging="220"/>
    </w:pPr>
  </w:style>
  <w:style w:type="paragraph" w:styleId="Index3">
    <w:name w:val="index 3"/>
    <w:basedOn w:val="Normal"/>
    <w:next w:val="Normal"/>
    <w:autoRedefine/>
    <w:semiHidden/>
    <w:unhideWhenUsed/>
    <w:rsid w:val="0035308A"/>
    <w:pPr>
      <w:tabs>
        <w:tab w:val="clear" w:pos="567"/>
      </w:tabs>
      <w:spacing w:line="240" w:lineRule="auto"/>
      <w:ind w:left="660" w:hanging="220"/>
    </w:pPr>
  </w:style>
  <w:style w:type="paragraph" w:styleId="Index4">
    <w:name w:val="index 4"/>
    <w:basedOn w:val="Normal"/>
    <w:next w:val="Normal"/>
    <w:autoRedefine/>
    <w:semiHidden/>
    <w:unhideWhenUsed/>
    <w:rsid w:val="0035308A"/>
    <w:pPr>
      <w:tabs>
        <w:tab w:val="clear" w:pos="567"/>
      </w:tabs>
      <w:spacing w:line="240" w:lineRule="auto"/>
      <w:ind w:left="880" w:hanging="220"/>
    </w:pPr>
  </w:style>
  <w:style w:type="paragraph" w:styleId="Index5">
    <w:name w:val="index 5"/>
    <w:basedOn w:val="Normal"/>
    <w:next w:val="Normal"/>
    <w:autoRedefine/>
    <w:semiHidden/>
    <w:unhideWhenUsed/>
    <w:rsid w:val="0035308A"/>
    <w:pPr>
      <w:tabs>
        <w:tab w:val="clear" w:pos="567"/>
      </w:tabs>
      <w:spacing w:line="240" w:lineRule="auto"/>
      <w:ind w:left="1100" w:hanging="220"/>
    </w:pPr>
  </w:style>
  <w:style w:type="paragraph" w:styleId="Index6">
    <w:name w:val="index 6"/>
    <w:basedOn w:val="Normal"/>
    <w:next w:val="Normal"/>
    <w:autoRedefine/>
    <w:semiHidden/>
    <w:unhideWhenUsed/>
    <w:rsid w:val="0035308A"/>
    <w:pPr>
      <w:tabs>
        <w:tab w:val="clear" w:pos="567"/>
      </w:tabs>
      <w:spacing w:line="240" w:lineRule="auto"/>
      <w:ind w:left="1320" w:hanging="220"/>
    </w:pPr>
  </w:style>
  <w:style w:type="paragraph" w:styleId="Index7">
    <w:name w:val="index 7"/>
    <w:basedOn w:val="Normal"/>
    <w:next w:val="Normal"/>
    <w:autoRedefine/>
    <w:semiHidden/>
    <w:unhideWhenUsed/>
    <w:rsid w:val="0035308A"/>
    <w:pPr>
      <w:tabs>
        <w:tab w:val="clear" w:pos="567"/>
      </w:tabs>
      <w:spacing w:line="240" w:lineRule="auto"/>
      <w:ind w:left="1540" w:hanging="220"/>
    </w:pPr>
  </w:style>
  <w:style w:type="paragraph" w:styleId="Index8">
    <w:name w:val="index 8"/>
    <w:basedOn w:val="Normal"/>
    <w:next w:val="Normal"/>
    <w:autoRedefine/>
    <w:semiHidden/>
    <w:unhideWhenUsed/>
    <w:rsid w:val="0035308A"/>
    <w:pPr>
      <w:tabs>
        <w:tab w:val="clear" w:pos="567"/>
      </w:tabs>
      <w:spacing w:line="240" w:lineRule="auto"/>
      <w:ind w:left="1760" w:hanging="220"/>
    </w:pPr>
  </w:style>
  <w:style w:type="paragraph" w:styleId="Index9">
    <w:name w:val="index 9"/>
    <w:basedOn w:val="Normal"/>
    <w:next w:val="Normal"/>
    <w:autoRedefine/>
    <w:semiHidden/>
    <w:unhideWhenUsed/>
    <w:rsid w:val="0035308A"/>
    <w:pPr>
      <w:tabs>
        <w:tab w:val="clear" w:pos="567"/>
      </w:tabs>
      <w:spacing w:line="240" w:lineRule="auto"/>
      <w:ind w:left="1980" w:hanging="220"/>
    </w:pPr>
  </w:style>
  <w:style w:type="paragraph" w:styleId="IndexHeading">
    <w:name w:val="index heading"/>
    <w:basedOn w:val="Normal"/>
    <w:next w:val="Index1"/>
    <w:semiHidden/>
    <w:unhideWhenUsed/>
    <w:rsid w:val="0035308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35308A"/>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35308A"/>
    <w:rPr>
      <w:rFonts w:eastAsia="Times New Roman"/>
      <w:i/>
      <w:iCs/>
      <w:color w:val="4F81BD" w:themeColor="accent1"/>
      <w:sz w:val="22"/>
      <w:lang w:val="en-GB" w:eastAsia="en-US"/>
    </w:rPr>
  </w:style>
  <w:style w:type="paragraph" w:styleId="List">
    <w:name w:val="List"/>
    <w:basedOn w:val="Normal"/>
    <w:semiHidden/>
    <w:unhideWhenUsed/>
    <w:rsid w:val="0035308A"/>
    <w:pPr>
      <w:ind w:left="283" w:hanging="283"/>
      <w:contextualSpacing/>
    </w:pPr>
  </w:style>
  <w:style w:type="paragraph" w:styleId="List2">
    <w:name w:val="List 2"/>
    <w:basedOn w:val="Normal"/>
    <w:semiHidden/>
    <w:unhideWhenUsed/>
    <w:rsid w:val="0035308A"/>
    <w:pPr>
      <w:ind w:left="566" w:hanging="283"/>
      <w:contextualSpacing/>
    </w:pPr>
  </w:style>
  <w:style w:type="paragraph" w:styleId="List3">
    <w:name w:val="List 3"/>
    <w:basedOn w:val="Normal"/>
    <w:semiHidden/>
    <w:unhideWhenUsed/>
    <w:rsid w:val="0035308A"/>
    <w:pPr>
      <w:ind w:left="849" w:hanging="283"/>
      <w:contextualSpacing/>
    </w:pPr>
  </w:style>
  <w:style w:type="paragraph" w:styleId="List4">
    <w:name w:val="List 4"/>
    <w:basedOn w:val="Normal"/>
    <w:rsid w:val="0035308A"/>
    <w:pPr>
      <w:ind w:left="1132" w:hanging="283"/>
      <w:contextualSpacing/>
    </w:pPr>
  </w:style>
  <w:style w:type="paragraph" w:styleId="List5">
    <w:name w:val="List 5"/>
    <w:basedOn w:val="Normal"/>
    <w:rsid w:val="0035308A"/>
    <w:pPr>
      <w:ind w:left="1415" w:hanging="283"/>
      <w:contextualSpacing/>
    </w:pPr>
  </w:style>
  <w:style w:type="paragraph" w:styleId="ListBullet2">
    <w:name w:val="List Bullet 2"/>
    <w:basedOn w:val="Normal"/>
    <w:semiHidden/>
    <w:unhideWhenUsed/>
    <w:rsid w:val="0035308A"/>
    <w:pPr>
      <w:numPr>
        <w:numId w:val="32"/>
      </w:numPr>
      <w:contextualSpacing/>
    </w:pPr>
  </w:style>
  <w:style w:type="paragraph" w:styleId="ListBullet3">
    <w:name w:val="List Bullet 3"/>
    <w:basedOn w:val="Normal"/>
    <w:semiHidden/>
    <w:unhideWhenUsed/>
    <w:rsid w:val="0035308A"/>
    <w:pPr>
      <w:numPr>
        <w:numId w:val="33"/>
      </w:numPr>
      <w:contextualSpacing/>
    </w:pPr>
  </w:style>
  <w:style w:type="paragraph" w:styleId="ListBullet4">
    <w:name w:val="List Bullet 4"/>
    <w:basedOn w:val="Normal"/>
    <w:semiHidden/>
    <w:unhideWhenUsed/>
    <w:rsid w:val="0035308A"/>
    <w:pPr>
      <w:numPr>
        <w:numId w:val="34"/>
      </w:numPr>
      <w:contextualSpacing/>
    </w:pPr>
  </w:style>
  <w:style w:type="paragraph" w:styleId="ListBullet5">
    <w:name w:val="List Bullet 5"/>
    <w:basedOn w:val="Normal"/>
    <w:semiHidden/>
    <w:unhideWhenUsed/>
    <w:rsid w:val="0035308A"/>
    <w:pPr>
      <w:numPr>
        <w:numId w:val="35"/>
      </w:numPr>
      <w:contextualSpacing/>
    </w:pPr>
  </w:style>
  <w:style w:type="paragraph" w:styleId="ListContinue">
    <w:name w:val="List Continue"/>
    <w:basedOn w:val="Normal"/>
    <w:semiHidden/>
    <w:unhideWhenUsed/>
    <w:rsid w:val="0035308A"/>
    <w:pPr>
      <w:spacing w:after="120"/>
      <w:ind w:left="283"/>
      <w:contextualSpacing/>
    </w:pPr>
  </w:style>
  <w:style w:type="paragraph" w:styleId="ListContinue2">
    <w:name w:val="List Continue 2"/>
    <w:basedOn w:val="Normal"/>
    <w:semiHidden/>
    <w:unhideWhenUsed/>
    <w:rsid w:val="0035308A"/>
    <w:pPr>
      <w:spacing w:after="120"/>
      <w:ind w:left="566"/>
      <w:contextualSpacing/>
    </w:pPr>
  </w:style>
  <w:style w:type="paragraph" w:styleId="ListContinue3">
    <w:name w:val="List Continue 3"/>
    <w:basedOn w:val="Normal"/>
    <w:semiHidden/>
    <w:unhideWhenUsed/>
    <w:rsid w:val="0035308A"/>
    <w:pPr>
      <w:spacing w:after="120"/>
      <w:ind w:left="849"/>
      <w:contextualSpacing/>
    </w:pPr>
  </w:style>
  <w:style w:type="paragraph" w:styleId="ListContinue4">
    <w:name w:val="List Continue 4"/>
    <w:basedOn w:val="Normal"/>
    <w:semiHidden/>
    <w:unhideWhenUsed/>
    <w:rsid w:val="0035308A"/>
    <w:pPr>
      <w:spacing w:after="120"/>
      <w:ind w:left="1132"/>
      <w:contextualSpacing/>
    </w:pPr>
  </w:style>
  <w:style w:type="paragraph" w:styleId="ListContinue5">
    <w:name w:val="List Continue 5"/>
    <w:basedOn w:val="Normal"/>
    <w:semiHidden/>
    <w:unhideWhenUsed/>
    <w:rsid w:val="0035308A"/>
    <w:pPr>
      <w:spacing w:after="120"/>
      <w:ind w:left="1415"/>
      <w:contextualSpacing/>
    </w:pPr>
  </w:style>
  <w:style w:type="paragraph" w:styleId="ListNumber">
    <w:name w:val="List Number"/>
    <w:basedOn w:val="Normal"/>
    <w:rsid w:val="0035308A"/>
    <w:pPr>
      <w:numPr>
        <w:numId w:val="36"/>
      </w:numPr>
      <w:contextualSpacing/>
    </w:pPr>
  </w:style>
  <w:style w:type="paragraph" w:styleId="ListNumber2">
    <w:name w:val="List Number 2"/>
    <w:basedOn w:val="Normal"/>
    <w:semiHidden/>
    <w:unhideWhenUsed/>
    <w:rsid w:val="0035308A"/>
    <w:pPr>
      <w:numPr>
        <w:numId w:val="37"/>
      </w:numPr>
      <w:contextualSpacing/>
    </w:pPr>
  </w:style>
  <w:style w:type="paragraph" w:styleId="ListNumber3">
    <w:name w:val="List Number 3"/>
    <w:basedOn w:val="Normal"/>
    <w:semiHidden/>
    <w:unhideWhenUsed/>
    <w:rsid w:val="0035308A"/>
    <w:pPr>
      <w:numPr>
        <w:numId w:val="38"/>
      </w:numPr>
      <w:contextualSpacing/>
    </w:pPr>
  </w:style>
  <w:style w:type="paragraph" w:styleId="ListNumber4">
    <w:name w:val="List Number 4"/>
    <w:basedOn w:val="Normal"/>
    <w:semiHidden/>
    <w:unhideWhenUsed/>
    <w:rsid w:val="0035308A"/>
    <w:pPr>
      <w:numPr>
        <w:numId w:val="39"/>
      </w:numPr>
      <w:contextualSpacing/>
    </w:pPr>
  </w:style>
  <w:style w:type="paragraph" w:styleId="ListNumber5">
    <w:name w:val="List Number 5"/>
    <w:basedOn w:val="Normal"/>
    <w:semiHidden/>
    <w:unhideWhenUsed/>
    <w:rsid w:val="0035308A"/>
    <w:pPr>
      <w:numPr>
        <w:numId w:val="40"/>
      </w:numPr>
      <w:contextualSpacing/>
    </w:pPr>
  </w:style>
  <w:style w:type="paragraph" w:styleId="MacroText">
    <w:name w:val="macro"/>
    <w:link w:val="MacroTextChar"/>
    <w:semiHidden/>
    <w:unhideWhenUsed/>
    <w:rsid w:val="0035308A"/>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nsolas" w:eastAsia="Times New Roman" w:hAnsi="Consolas"/>
      <w:lang w:val="en-GB" w:eastAsia="en-US"/>
    </w:rPr>
  </w:style>
  <w:style w:type="character" w:customStyle="1" w:styleId="MacroTextChar">
    <w:name w:val="Macro Text Char"/>
    <w:basedOn w:val="DefaultParagraphFont"/>
    <w:link w:val="MacroText"/>
    <w:semiHidden/>
    <w:rsid w:val="0035308A"/>
    <w:rPr>
      <w:rFonts w:ascii="Consolas" w:eastAsia="Times New Roman" w:hAnsi="Consolas"/>
      <w:lang w:val="en-GB" w:eastAsia="en-US"/>
    </w:rPr>
  </w:style>
  <w:style w:type="paragraph" w:styleId="MessageHeader">
    <w:name w:val="Message Header"/>
    <w:basedOn w:val="Normal"/>
    <w:link w:val="MessageHeaderChar"/>
    <w:semiHidden/>
    <w:unhideWhenUsed/>
    <w:rsid w:val="0035308A"/>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35308A"/>
    <w:rPr>
      <w:rFonts w:asciiTheme="majorHAnsi" w:eastAsiaTheme="majorEastAsia" w:hAnsiTheme="majorHAnsi" w:cstheme="majorBidi"/>
      <w:sz w:val="24"/>
      <w:szCs w:val="24"/>
      <w:shd w:val="pct20" w:color="auto" w:fill="auto"/>
      <w:lang w:val="en-GB" w:eastAsia="en-US"/>
    </w:rPr>
  </w:style>
  <w:style w:type="paragraph" w:styleId="NoSpacing">
    <w:name w:val="No Spacing"/>
    <w:uiPriority w:val="1"/>
    <w:qFormat/>
    <w:rsid w:val="0035308A"/>
    <w:pPr>
      <w:tabs>
        <w:tab w:val="left" w:pos="567"/>
      </w:tabs>
    </w:pPr>
    <w:rPr>
      <w:rFonts w:eastAsia="Times New Roman"/>
      <w:sz w:val="22"/>
      <w:lang w:val="en-GB" w:eastAsia="en-US"/>
    </w:rPr>
  </w:style>
  <w:style w:type="paragraph" w:styleId="NormalIndent">
    <w:name w:val="Normal Indent"/>
    <w:basedOn w:val="Normal"/>
    <w:semiHidden/>
    <w:unhideWhenUsed/>
    <w:rsid w:val="0035308A"/>
    <w:pPr>
      <w:ind w:left="720"/>
    </w:pPr>
  </w:style>
  <w:style w:type="paragraph" w:styleId="NoteHeading">
    <w:name w:val="Note Heading"/>
    <w:basedOn w:val="Normal"/>
    <w:next w:val="Normal"/>
    <w:link w:val="NoteHeadingChar"/>
    <w:semiHidden/>
    <w:unhideWhenUsed/>
    <w:rsid w:val="0035308A"/>
    <w:pPr>
      <w:spacing w:line="240" w:lineRule="auto"/>
    </w:pPr>
  </w:style>
  <w:style w:type="character" w:customStyle="1" w:styleId="NoteHeadingChar">
    <w:name w:val="Note Heading Char"/>
    <w:basedOn w:val="DefaultParagraphFont"/>
    <w:link w:val="NoteHeading"/>
    <w:semiHidden/>
    <w:rsid w:val="0035308A"/>
    <w:rPr>
      <w:rFonts w:eastAsia="Times New Roman"/>
      <w:sz w:val="22"/>
      <w:lang w:val="en-GB" w:eastAsia="en-US"/>
    </w:rPr>
  </w:style>
  <w:style w:type="paragraph" w:styleId="PlainText">
    <w:name w:val="Plain Text"/>
    <w:basedOn w:val="Normal"/>
    <w:link w:val="PlainTextChar"/>
    <w:semiHidden/>
    <w:unhideWhenUsed/>
    <w:rsid w:val="0035308A"/>
    <w:pPr>
      <w:spacing w:line="240" w:lineRule="auto"/>
    </w:pPr>
    <w:rPr>
      <w:rFonts w:ascii="Consolas" w:hAnsi="Consolas"/>
      <w:sz w:val="21"/>
      <w:szCs w:val="21"/>
    </w:rPr>
  </w:style>
  <w:style w:type="character" w:customStyle="1" w:styleId="PlainTextChar">
    <w:name w:val="Plain Text Char"/>
    <w:basedOn w:val="DefaultParagraphFont"/>
    <w:link w:val="PlainText"/>
    <w:semiHidden/>
    <w:rsid w:val="0035308A"/>
    <w:rPr>
      <w:rFonts w:ascii="Consolas" w:eastAsia="Times New Roman" w:hAnsi="Consolas"/>
      <w:sz w:val="21"/>
      <w:szCs w:val="21"/>
      <w:lang w:val="en-GB" w:eastAsia="en-US"/>
    </w:rPr>
  </w:style>
  <w:style w:type="paragraph" w:styleId="Quote">
    <w:name w:val="Quote"/>
    <w:basedOn w:val="Normal"/>
    <w:next w:val="Normal"/>
    <w:link w:val="QuoteChar"/>
    <w:uiPriority w:val="29"/>
    <w:qFormat/>
    <w:rsid w:val="0035308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5308A"/>
    <w:rPr>
      <w:rFonts w:eastAsia="Times New Roman"/>
      <w:i/>
      <w:iCs/>
      <w:color w:val="404040" w:themeColor="text1" w:themeTint="BF"/>
      <w:sz w:val="22"/>
      <w:lang w:val="en-GB" w:eastAsia="en-US"/>
    </w:rPr>
  </w:style>
  <w:style w:type="paragraph" w:styleId="Salutation">
    <w:name w:val="Salutation"/>
    <w:basedOn w:val="Normal"/>
    <w:next w:val="Normal"/>
    <w:link w:val="SalutationChar"/>
    <w:rsid w:val="0035308A"/>
  </w:style>
  <w:style w:type="character" w:customStyle="1" w:styleId="SalutationChar">
    <w:name w:val="Salutation Char"/>
    <w:basedOn w:val="DefaultParagraphFont"/>
    <w:link w:val="Salutation"/>
    <w:rsid w:val="0035308A"/>
    <w:rPr>
      <w:rFonts w:eastAsia="Times New Roman"/>
      <w:sz w:val="22"/>
      <w:lang w:val="en-GB" w:eastAsia="en-US"/>
    </w:rPr>
  </w:style>
  <w:style w:type="paragraph" w:styleId="Signature">
    <w:name w:val="Signature"/>
    <w:basedOn w:val="Normal"/>
    <w:link w:val="SignatureChar"/>
    <w:semiHidden/>
    <w:unhideWhenUsed/>
    <w:rsid w:val="0035308A"/>
    <w:pPr>
      <w:spacing w:line="240" w:lineRule="auto"/>
      <w:ind w:left="4252"/>
    </w:pPr>
  </w:style>
  <w:style w:type="character" w:customStyle="1" w:styleId="SignatureChar">
    <w:name w:val="Signature Char"/>
    <w:basedOn w:val="DefaultParagraphFont"/>
    <w:link w:val="Signature"/>
    <w:semiHidden/>
    <w:rsid w:val="0035308A"/>
    <w:rPr>
      <w:rFonts w:eastAsia="Times New Roman"/>
      <w:sz w:val="22"/>
      <w:lang w:val="en-GB" w:eastAsia="en-US"/>
    </w:rPr>
  </w:style>
  <w:style w:type="paragraph" w:styleId="Subtitle">
    <w:name w:val="Subtitle"/>
    <w:basedOn w:val="Normal"/>
    <w:next w:val="Normal"/>
    <w:link w:val="SubtitleChar"/>
    <w:qFormat/>
    <w:rsid w:val="0035308A"/>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rsid w:val="0035308A"/>
    <w:rPr>
      <w:rFonts w:asciiTheme="minorHAnsi" w:eastAsiaTheme="minorEastAsia" w:hAnsiTheme="minorHAnsi" w:cstheme="minorBidi"/>
      <w:color w:val="5A5A5A" w:themeColor="text1" w:themeTint="A5"/>
      <w:spacing w:val="15"/>
      <w:sz w:val="22"/>
      <w:szCs w:val="22"/>
      <w:lang w:val="en-GB" w:eastAsia="en-US"/>
    </w:rPr>
  </w:style>
  <w:style w:type="paragraph" w:styleId="TableofAuthorities">
    <w:name w:val="table of authorities"/>
    <w:basedOn w:val="Normal"/>
    <w:next w:val="Normal"/>
    <w:semiHidden/>
    <w:unhideWhenUsed/>
    <w:rsid w:val="0035308A"/>
    <w:pPr>
      <w:tabs>
        <w:tab w:val="clear" w:pos="567"/>
      </w:tabs>
      <w:ind w:left="220" w:hanging="220"/>
    </w:pPr>
  </w:style>
  <w:style w:type="paragraph" w:styleId="TableofFigures">
    <w:name w:val="table of figures"/>
    <w:basedOn w:val="Normal"/>
    <w:next w:val="Normal"/>
    <w:semiHidden/>
    <w:unhideWhenUsed/>
    <w:rsid w:val="0035308A"/>
    <w:pPr>
      <w:tabs>
        <w:tab w:val="clear" w:pos="567"/>
      </w:tabs>
    </w:pPr>
  </w:style>
  <w:style w:type="paragraph" w:styleId="Title">
    <w:name w:val="Title"/>
    <w:basedOn w:val="Normal"/>
    <w:next w:val="Normal"/>
    <w:link w:val="TitleChar"/>
    <w:qFormat/>
    <w:rsid w:val="0035308A"/>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35308A"/>
    <w:rPr>
      <w:rFonts w:asciiTheme="majorHAnsi" w:eastAsiaTheme="majorEastAsia" w:hAnsiTheme="majorHAnsi" w:cstheme="majorBidi"/>
      <w:spacing w:val="-10"/>
      <w:kern w:val="28"/>
      <w:sz w:val="56"/>
      <w:szCs w:val="56"/>
      <w:lang w:val="en-GB" w:eastAsia="en-US"/>
    </w:rPr>
  </w:style>
  <w:style w:type="paragraph" w:styleId="TOAHeading">
    <w:name w:val="toa heading"/>
    <w:basedOn w:val="Normal"/>
    <w:next w:val="Normal"/>
    <w:semiHidden/>
    <w:unhideWhenUsed/>
    <w:rsid w:val="0035308A"/>
    <w:pPr>
      <w:spacing w:before="120"/>
    </w:pPr>
    <w:rPr>
      <w:rFonts w:asciiTheme="majorHAnsi" w:eastAsiaTheme="majorEastAsia" w:hAnsiTheme="majorHAnsi" w:cstheme="majorBidi"/>
      <w:b/>
      <w:bCs/>
      <w:sz w:val="24"/>
      <w:szCs w:val="24"/>
    </w:rPr>
  </w:style>
  <w:style w:type="paragraph" w:styleId="TOC2">
    <w:name w:val="toc 2"/>
    <w:basedOn w:val="Normal"/>
    <w:next w:val="Normal"/>
    <w:autoRedefine/>
    <w:semiHidden/>
    <w:unhideWhenUsed/>
    <w:rsid w:val="0035308A"/>
    <w:pPr>
      <w:tabs>
        <w:tab w:val="clear" w:pos="567"/>
      </w:tabs>
      <w:spacing w:after="100"/>
      <w:ind w:left="220"/>
    </w:pPr>
  </w:style>
  <w:style w:type="paragraph" w:styleId="TOC3">
    <w:name w:val="toc 3"/>
    <w:basedOn w:val="Normal"/>
    <w:next w:val="Normal"/>
    <w:autoRedefine/>
    <w:semiHidden/>
    <w:unhideWhenUsed/>
    <w:rsid w:val="0035308A"/>
    <w:pPr>
      <w:tabs>
        <w:tab w:val="clear" w:pos="567"/>
      </w:tabs>
      <w:spacing w:after="100"/>
      <w:ind w:left="440"/>
    </w:pPr>
  </w:style>
  <w:style w:type="paragraph" w:styleId="TOC5">
    <w:name w:val="toc 5"/>
    <w:basedOn w:val="Normal"/>
    <w:next w:val="Normal"/>
    <w:autoRedefine/>
    <w:semiHidden/>
    <w:unhideWhenUsed/>
    <w:rsid w:val="0035308A"/>
    <w:pPr>
      <w:tabs>
        <w:tab w:val="clear" w:pos="567"/>
      </w:tabs>
      <w:spacing w:after="100"/>
      <w:ind w:left="880"/>
    </w:pPr>
  </w:style>
  <w:style w:type="paragraph" w:styleId="TOC6">
    <w:name w:val="toc 6"/>
    <w:basedOn w:val="Normal"/>
    <w:next w:val="Normal"/>
    <w:autoRedefine/>
    <w:semiHidden/>
    <w:unhideWhenUsed/>
    <w:rsid w:val="0035308A"/>
    <w:pPr>
      <w:tabs>
        <w:tab w:val="clear" w:pos="567"/>
      </w:tabs>
      <w:spacing w:after="100"/>
      <w:ind w:left="1100"/>
    </w:pPr>
  </w:style>
  <w:style w:type="paragraph" w:styleId="TOC7">
    <w:name w:val="toc 7"/>
    <w:basedOn w:val="Normal"/>
    <w:next w:val="Normal"/>
    <w:autoRedefine/>
    <w:semiHidden/>
    <w:unhideWhenUsed/>
    <w:rsid w:val="0035308A"/>
    <w:pPr>
      <w:tabs>
        <w:tab w:val="clear" w:pos="567"/>
      </w:tabs>
      <w:spacing w:after="100"/>
      <w:ind w:left="1320"/>
    </w:pPr>
  </w:style>
  <w:style w:type="paragraph" w:styleId="TOC8">
    <w:name w:val="toc 8"/>
    <w:basedOn w:val="Normal"/>
    <w:next w:val="Normal"/>
    <w:autoRedefine/>
    <w:semiHidden/>
    <w:unhideWhenUsed/>
    <w:rsid w:val="0035308A"/>
    <w:pPr>
      <w:tabs>
        <w:tab w:val="clear" w:pos="567"/>
      </w:tabs>
      <w:spacing w:after="100"/>
      <w:ind w:left="1540"/>
    </w:pPr>
  </w:style>
  <w:style w:type="paragraph" w:styleId="TOC9">
    <w:name w:val="toc 9"/>
    <w:basedOn w:val="Normal"/>
    <w:next w:val="Normal"/>
    <w:autoRedefine/>
    <w:semiHidden/>
    <w:unhideWhenUsed/>
    <w:rsid w:val="0035308A"/>
    <w:pPr>
      <w:tabs>
        <w:tab w:val="clear" w:pos="567"/>
      </w:tabs>
      <w:spacing w:after="100"/>
      <w:ind w:left="1760"/>
    </w:pPr>
  </w:style>
  <w:style w:type="paragraph" w:styleId="TOCHeading">
    <w:name w:val="TOC Heading"/>
    <w:basedOn w:val="Heading1"/>
    <w:next w:val="Normal"/>
    <w:uiPriority w:val="39"/>
    <w:semiHidden/>
    <w:unhideWhenUsed/>
    <w:qFormat/>
    <w:rsid w:val="0035308A"/>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68962">
      <w:bodyDiv w:val="1"/>
      <w:marLeft w:val="0"/>
      <w:marRight w:val="0"/>
      <w:marTop w:val="0"/>
      <w:marBottom w:val="0"/>
      <w:divBdr>
        <w:top w:val="none" w:sz="0" w:space="0" w:color="auto"/>
        <w:left w:val="none" w:sz="0" w:space="0" w:color="auto"/>
        <w:bottom w:val="none" w:sz="0" w:space="0" w:color="auto"/>
        <w:right w:val="none" w:sz="0" w:space="0" w:color="auto"/>
      </w:divBdr>
    </w:div>
    <w:div w:id="41828885">
      <w:bodyDiv w:val="1"/>
      <w:marLeft w:val="0"/>
      <w:marRight w:val="0"/>
      <w:marTop w:val="0"/>
      <w:marBottom w:val="0"/>
      <w:divBdr>
        <w:top w:val="none" w:sz="0" w:space="0" w:color="auto"/>
        <w:left w:val="none" w:sz="0" w:space="0" w:color="auto"/>
        <w:bottom w:val="none" w:sz="0" w:space="0" w:color="auto"/>
        <w:right w:val="none" w:sz="0" w:space="0" w:color="auto"/>
      </w:divBdr>
    </w:div>
    <w:div w:id="173110174">
      <w:bodyDiv w:val="1"/>
      <w:marLeft w:val="0"/>
      <w:marRight w:val="0"/>
      <w:marTop w:val="0"/>
      <w:marBottom w:val="0"/>
      <w:divBdr>
        <w:top w:val="none" w:sz="0" w:space="0" w:color="auto"/>
        <w:left w:val="none" w:sz="0" w:space="0" w:color="auto"/>
        <w:bottom w:val="none" w:sz="0" w:space="0" w:color="auto"/>
        <w:right w:val="none" w:sz="0" w:space="0" w:color="auto"/>
      </w:divBdr>
    </w:div>
    <w:div w:id="421296020">
      <w:bodyDiv w:val="1"/>
      <w:marLeft w:val="0"/>
      <w:marRight w:val="0"/>
      <w:marTop w:val="0"/>
      <w:marBottom w:val="0"/>
      <w:divBdr>
        <w:top w:val="none" w:sz="0" w:space="0" w:color="auto"/>
        <w:left w:val="none" w:sz="0" w:space="0" w:color="auto"/>
        <w:bottom w:val="none" w:sz="0" w:space="0" w:color="auto"/>
        <w:right w:val="none" w:sz="0" w:space="0" w:color="auto"/>
      </w:divBdr>
    </w:div>
    <w:div w:id="480734363">
      <w:bodyDiv w:val="1"/>
      <w:marLeft w:val="0"/>
      <w:marRight w:val="0"/>
      <w:marTop w:val="0"/>
      <w:marBottom w:val="0"/>
      <w:divBdr>
        <w:top w:val="none" w:sz="0" w:space="0" w:color="auto"/>
        <w:left w:val="none" w:sz="0" w:space="0" w:color="auto"/>
        <w:bottom w:val="none" w:sz="0" w:space="0" w:color="auto"/>
        <w:right w:val="none" w:sz="0" w:space="0" w:color="auto"/>
      </w:divBdr>
    </w:div>
    <w:div w:id="537014477">
      <w:bodyDiv w:val="1"/>
      <w:marLeft w:val="0"/>
      <w:marRight w:val="0"/>
      <w:marTop w:val="0"/>
      <w:marBottom w:val="0"/>
      <w:divBdr>
        <w:top w:val="none" w:sz="0" w:space="0" w:color="auto"/>
        <w:left w:val="none" w:sz="0" w:space="0" w:color="auto"/>
        <w:bottom w:val="none" w:sz="0" w:space="0" w:color="auto"/>
        <w:right w:val="none" w:sz="0" w:space="0" w:color="auto"/>
      </w:divBdr>
    </w:div>
    <w:div w:id="549077246">
      <w:bodyDiv w:val="1"/>
      <w:marLeft w:val="0"/>
      <w:marRight w:val="0"/>
      <w:marTop w:val="0"/>
      <w:marBottom w:val="0"/>
      <w:divBdr>
        <w:top w:val="none" w:sz="0" w:space="0" w:color="auto"/>
        <w:left w:val="none" w:sz="0" w:space="0" w:color="auto"/>
        <w:bottom w:val="none" w:sz="0" w:space="0" w:color="auto"/>
        <w:right w:val="none" w:sz="0" w:space="0" w:color="auto"/>
      </w:divBdr>
    </w:div>
    <w:div w:id="696195251">
      <w:bodyDiv w:val="1"/>
      <w:marLeft w:val="0"/>
      <w:marRight w:val="0"/>
      <w:marTop w:val="0"/>
      <w:marBottom w:val="0"/>
      <w:divBdr>
        <w:top w:val="none" w:sz="0" w:space="0" w:color="auto"/>
        <w:left w:val="none" w:sz="0" w:space="0" w:color="auto"/>
        <w:bottom w:val="none" w:sz="0" w:space="0" w:color="auto"/>
        <w:right w:val="none" w:sz="0" w:space="0" w:color="auto"/>
      </w:divBdr>
    </w:div>
    <w:div w:id="761875025">
      <w:bodyDiv w:val="1"/>
      <w:marLeft w:val="0"/>
      <w:marRight w:val="0"/>
      <w:marTop w:val="0"/>
      <w:marBottom w:val="0"/>
      <w:divBdr>
        <w:top w:val="none" w:sz="0" w:space="0" w:color="auto"/>
        <w:left w:val="none" w:sz="0" w:space="0" w:color="auto"/>
        <w:bottom w:val="none" w:sz="0" w:space="0" w:color="auto"/>
        <w:right w:val="none" w:sz="0" w:space="0" w:color="auto"/>
      </w:divBdr>
    </w:div>
    <w:div w:id="1026100266">
      <w:bodyDiv w:val="1"/>
      <w:marLeft w:val="0"/>
      <w:marRight w:val="0"/>
      <w:marTop w:val="0"/>
      <w:marBottom w:val="0"/>
      <w:divBdr>
        <w:top w:val="none" w:sz="0" w:space="0" w:color="auto"/>
        <w:left w:val="none" w:sz="0" w:space="0" w:color="auto"/>
        <w:bottom w:val="none" w:sz="0" w:space="0" w:color="auto"/>
        <w:right w:val="none" w:sz="0" w:space="0" w:color="auto"/>
      </w:divBdr>
    </w:div>
    <w:div w:id="1039935012">
      <w:bodyDiv w:val="1"/>
      <w:marLeft w:val="0"/>
      <w:marRight w:val="0"/>
      <w:marTop w:val="0"/>
      <w:marBottom w:val="0"/>
      <w:divBdr>
        <w:top w:val="none" w:sz="0" w:space="0" w:color="auto"/>
        <w:left w:val="none" w:sz="0" w:space="0" w:color="auto"/>
        <w:bottom w:val="none" w:sz="0" w:space="0" w:color="auto"/>
        <w:right w:val="none" w:sz="0" w:space="0" w:color="auto"/>
      </w:divBdr>
    </w:div>
    <w:div w:id="1144465308">
      <w:bodyDiv w:val="1"/>
      <w:marLeft w:val="0"/>
      <w:marRight w:val="0"/>
      <w:marTop w:val="0"/>
      <w:marBottom w:val="0"/>
      <w:divBdr>
        <w:top w:val="none" w:sz="0" w:space="0" w:color="auto"/>
        <w:left w:val="none" w:sz="0" w:space="0" w:color="auto"/>
        <w:bottom w:val="none" w:sz="0" w:space="0" w:color="auto"/>
        <w:right w:val="none" w:sz="0" w:space="0" w:color="auto"/>
      </w:divBdr>
    </w:div>
    <w:div w:id="1286961426">
      <w:bodyDiv w:val="1"/>
      <w:marLeft w:val="0"/>
      <w:marRight w:val="0"/>
      <w:marTop w:val="0"/>
      <w:marBottom w:val="0"/>
      <w:divBdr>
        <w:top w:val="none" w:sz="0" w:space="0" w:color="auto"/>
        <w:left w:val="none" w:sz="0" w:space="0" w:color="auto"/>
        <w:bottom w:val="none" w:sz="0" w:space="0" w:color="auto"/>
        <w:right w:val="none" w:sz="0" w:space="0" w:color="auto"/>
      </w:divBdr>
    </w:div>
    <w:div w:id="1455783713">
      <w:bodyDiv w:val="1"/>
      <w:marLeft w:val="0"/>
      <w:marRight w:val="0"/>
      <w:marTop w:val="0"/>
      <w:marBottom w:val="0"/>
      <w:divBdr>
        <w:top w:val="none" w:sz="0" w:space="0" w:color="auto"/>
        <w:left w:val="none" w:sz="0" w:space="0" w:color="auto"/>
        <w:bottom w:val="none" w:sz="0" w:space="0" w:color="auto"/>
        <w:right w:val="none" w:sz="0" w:space="0" w:color="auto"/>
      </w:divBdr>
    </w:div>
    <w:div w:id="1522738852">
      <w:bodyDiv w:val="1"/>
      <w:marLeft w:val="0"/>
      <w:marRight w:val="0"/>
      <w:marTop w:val="0"/>
      <w:marBottom w:val="0"/>
      <w:divBdr>
        <w:top w:val="none" w:sz="0" w:space="0" w:color="auto"/>
        <w:left w:val="none" w:sz="0" w:space="0" w:color="auto"/>
        <w:bottom w:val="none" w:sz="0" w:space="0" w:color="auto"/>
        <w:right w:val="none" w:sz="0" w:space="0" w:color="auto"/>
      </w:divBdr>
    </w:div>
    <w:div w:id="1663505093">
      <w:bodyDiv w:val="1"/>
      <w:marLeft w:val="0"/>
      <w:marRight w:val="0"/>
      <w:marTop w:val="0"/>
      <w:marBottom w:val="0"/>
      <w:divBdr>
        <w:top w:val="none" w:sz="0" w:space="0" w:color="auto"/>
        <w:left w:val="none" w:sz="0" w:space="0" w:color="auto"/>
        <w:bottom w:val="none" w:sz="0" w:space="0" w:color="auto"/>
        <w:right w:val="none" w:sz="0" w:space="0" w:color="auto"/>
      </w:divBdr>
    </w:div>
    <w:div w:id="1687706479">
      <w:bodyDiv w:val="1"/>
      <w:marLeft w:val="0"/>
      <w:marRight w:val="0"/>
      <w:marTop w:val="0"/>
      <w:marBottom w:val="0"/>
      <w:divBdr>
        <w:top w:val="none" w:sz="0" w:space="0" w:color="auto"/>
        <w:left w:val="none" w:sz="0" w:space="0" w:color="auto"/>
        <w:bottom w:val="none" w:sz="0" w:space="0" w:color="auto"/>
        <w:right w:val="none" w:sz="0" w:space="0" w:color="auto"/>
      </w:divBdr>
    </w:div>
    <w:div w:id="1818451898">
      <w:bodyDiv w:val="1"/>
      <w:marLeft w:val="0"/>
      <w:marRight w:val="0"/>
      <w:marTop w:val="0"/>
      <w:marBottom w:val="0"/>
      <w:divBdr>
        <w:top w:val="none" w:sz="0" w:space="0" w:color="auto"/>
        <w:left w:val="none" w:sz="0" w:space="0" w:color="auto"/>
        <w:bottom w:val="none" w:sz="0" w:space="0" w:color="auto"/>
        <w:right w:val="none" w:sz="0" w:space="0" w:color="auto"/>
      </w:divBdr>
    </w:div>
    <w:div w:id="2043748573">
      <w:bodyDiv w:val="1"/>
      <w:marLeft w:val="0"/>
      <w:marRight w:val="0"/>
      <w:marTop w:val="0"/>
      <w:marBottom w:val="0"/>
      <w:divBdr>
        <w:top w:val="none" w:sz="0" w:space="0" w:color="auto"/>
        <w:left w:val="none" w:sz="0" w:space="0" w:color="auto"/>
        <w:bottom w:val="none" w:sz="0" w:space="0" w:color="auto"/>
        <w:right w:val="none" w:sz="0" w:space="0" w:color="auto"/>
      </w:divBdr>
    </w:div>
    <w:div w:id="21454641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Ultomiris" TargetMode="External"/><Relationship Id="rId13" Type="http://schemas.openxmlformats.org/officeDocument/2006/relationships/footer" Target="footer1.xml"/><Relationship Id="rId18"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customXml" Target="../customXml/item5.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http://schemas.openxmlformats.org/officeDocument/2006/bibliography" xmlns:b="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8b6bd0176fde919eaecfc1c6689fa8b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b1a85424f82379146c63e5548c84bb88"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EMADOC-1700519818-2551718</_dlc_DocId>
    <_dlc_DocIdUrl xmlns="a034c160-bfb7-45f5-8632-2eb7e0508071">
      <Url>https://euema.sharepoint.com/sites/CRM/_layouts/15/DocIdRedir.aspx?ID=EMADOC-1700519818-2551718</Url>
      <Description>EMADOC-1700519818-2551718</Description>
    </_dlc_DocIdUrl>
  </documentManagement>
</p:properties>
</file>

<file path=customXml/itemProps1.xml><?xml version="1.0" encoding="utf-8"?>
<ds:datastoreItem xmlns:ds="http://schemas.openxmlformats.org/officeDocument/2006/customXml" ds:itemID="{06678AFD-2BF8-4036-B099-7F9CA0408DA9}">
  <ds:schemaRefs>
    <ds:schemaRef ds:uri="http://schemas.openxmlformats.org/officeDocument/2006/bibliography"/>
  </ds:schemaRefs>
</ds:datastoreItem>
</file>

<file path=customXml/itemProps2.xml><?xml version="1.0" encoding="utf-8"?>
<ds:datastoreItem xmlns:ds="http://schemas.openxmlformats.org/officeDocument/2006/customXml" ds:itemID="{A1690B4C-7A9E-4DF4-BAD1-8ADFAEEB389B}"/>
</file>

<file path=customXml/itemProps3.xml><?xml version="1.0" encoding="utf-8"?>
<ds:datastoreItem xmlns:ds="http://schemas.openxmlformats.org/officeDocument/2006/customXml" ds:itemID="{CCE369D0-91F0-47F5-9B42-38EECCCC1C1D}"/>
</file>

<file path=customXml/itemProps4.xml><?xml version="1.0" encoding="utf-8"?>
<ds:datastoreItem xmlns:ds="http://schemas.openxmlformats.org/officeDocument/2006/customXml" ds:itemID="{216FA455-9F79-4FD2-9EA7-6C17F6939EB5}"/>
</file>

<file path=customXml/itemProps5.xml><?xml version="1.0" encoding="utf-8"?>
<ds:datastoreItem xmlns:ds="http://schemas.openxmlformats.org/officeDocument/2006/customXml" ds:itemID="{48D96E38-5DB0-4D91-A183-533640925E84}"/>
</file>

<file path=docProps/app.xml><?xml version="1.0" encoding="utf-8"?>
<Properties xmlns="http://schemas.openxmlformats.org/officeDocument/2006/extended-properties" xmlns:vt="http://schemas.openxmlformats.org/officeDocument/2006/docPropsVTypes">
  <Template>Normal</Template>
  <TotalTime>0</TotalTime>
  <Pages>30</Pages>
  <Words>22141</Words>
  <Characters>126208</Characters>
  <Application>Microsoft Office Word</Application>
  <DocSecurity>0</DocSecurity>
  <Lines>1051</Lines>
  <Paragraphs>296</Paragraphs>
  <ScaleCrop>false</ScaleCrop>
  <HeadingPairs>
    <vt:vector size="2" baseType="variant">
      <vt:variant>
        <vt:lpstr>Title</vt:lpstr>
      </vt:variant>
      <vt:variant>
        <vt:i4>1</vt:i4>
      </vt:variant>
    </vt:vector>
  </HeadingPairs>
  <TitlesOfParts>
    <vt:vector size="1" baseType="lpstr">
      <vt:lpstr>Ultomiris: EPAR - Product information - tracked changes</vt:lpstr>
    </vt:vector>
  </TitlesOfParts>
  <Company/>
  <LinksUpToDate>false</LinksUpToDate>
  <CharactersWithSpaces>148053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Ultomiris: EPAR - Product information - tracked changes</dc:title>
  <dc:subject>EPAR</dc:subject>
  <dc:creator/>
  <cp:keywords>Ultomiris: EPAR - Product information - tracked changes</cp:keywords>
  <cp:lastModifiedBy/>
  <cp:revision>1</cp:revision>
  <dcterms:created xsi:type="dcterms:W3CDTF">2025-10-09T11:56:00Z</dcterms:created>
  <dcterms:modified xsi:type="dcterms:W3CDTF">2025-10-09T16:35:00Z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b7408f0f-f6cf-4c92-a95b-1f49f0940133</vt:lpwstr>
  </property>
</Properties>
</file>