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F1225" w14:paraId="3E63792A" w14:textId="77777777">
        <w:tc>
          <w:tcPr>
            <w:tcW w:w="9287" w:type="dxa"/>
          </w:tcPr>
          <w:p w14:paraId="089734FA" w14:textId="1BD6B112" w:rsidR="003F1225" w:rsidRDefault="003F1225">
            <w:pPr>
              <w:widowControl w:val="0"/>
              <w:tabs>
                <w:tab w:val="clear" w:pos="567"/>
              </w:tabs>
              <w:rPr>
                <w:rFonts w:eastAsia="Calibri"/>
                <w:szCs w:val="22"/>
              </w:rPr>
            </w:pPr>
            <w:r>
              <w:rPr>
                <w:rFonts w:eastAsia="Calibri"/>
                <w:szCs w:val="22"/>
              </w:rPr>
              <w:t>Ta dokument vsebuje odobrene informacije o zdravilu Uplizna z označenimi spremembami v primerjavi s prejšnjim postopkom, ki je vplival na informacije o zdravilu (EMA/VR/0000268735).</w:t>
            </w:r>
          </w:p>
          <w:p w14:paraId="2BD802C2" w14:textId="77777777" w:rsidR="003F1225" w:rsidRDefault="003F1225">
            <w:pPr>
              <w:widowControl w:val="0"/>
              <w:tabs>
                <w:tab w:val="clear" w:pos="567"/>
              </w:tabs>
              <w:rPr>
                <w:rFonts w:eastAsia="Calibri"/>
                <w:szCs w:val="22"/>
              </w:rPr>
            </w:pPr>
          </w:p>
          <w:p w14:paraId="19F09A7D" w14:textId="115DDCFC" w:rsidR="003F1225" w:rsidRDefault="003F1225">
            <w:pPr>
              <w:tabs>
                <w:tab w:val="clear" w:pos="567"/>
              </w:tabs>
              <w:outlineLvl w:val="0"/>
              <w:rPr>
                <w:rFonts w:eastAsia="Calibri"/>
                <w:bCs/>
                <w:noProof/>
                <w:szCs w:val="22"/>
              </w:rPr>
            </w:pPr>
            <w:r>
              <w:rPr>
                <w:rFonts w:eastAsia="Calibri"/>
                <w:szCs w:val="22"/>
              </w:rPr>
              <w:t xml:space="preserve">Več informacij je na voljo na spletni strani Evropske agencije za zdravila: </w:t>
            </w:r>
            <w:hyperlink r:id="rId8" w:history="1">
              <w:r>
                <w:rPr>
                  <w:rStyle w:val="Hyperlink"/>
                  <w:rFonts w:eastAsia="Calibri"/>
                  <w:szCs w:val="22"/>
                </w:rPr>
                <w:t>https://www.ema.europa.eu/en/medicines/human/EPAR/uplizna</w:t>
              </w:r>
            </w:hyperlink>
          </w:p>
        </w:tc>
      </w:tr>
    </w:tbl>
    <w:p w14:paraId="6E0A4C40" w14:textId="77777777" w:rsidR="00A1716E" w:rsidRPr="0048594B" w:rsidRDefault="00A1716E">
      <w:pPr>
        <w:tabs>
          <w:tab w:val="clear" w:pos="567"/>
        </w:tabs>
        <w:jc w:val="center"/>
        <w:outlineLvl w:val="0"/>
        <w:rPr>
          <w:bCs/>
          <w:noProof/>
          <w:szCs w:val="22"/>
          <w:rPrChange w:id="0" w:author="Author">
            <w:rPr>
              <w:b/>
              <w:noProof/>
              <w:szCs w:val="22"/>
            </w:rPr>
          </w:rPrChange>
        </w:rPr>
        <w:pPrChange w:id="1" w:author="Author">
          <w:pPr>
            <w:outlineLvl w:val="0"/>
          </w:pPr>
        </w:pPrChange>
      </w:pPr>
    </w:p>
    <w:p w14:paraId="1C1C2A77" w14:textId="77777777" w:rsidR="00A1716E" w:rsidRPr="0048594B" w:rsidRDefault="00A1716E">
      <w:pPr>
        <w:tabs>
          <w:tab w:val="clear" w:pos="567"/>
        </w:tabs>
        <w:jc w:val="center"/>
        <w:outlineLvl w:val="0"/>
        <w:rPr>
          <w:bCs/>
          <w:noProof/>
          <w:szCs w:val="22"/>
          <w:rPrChange w:id="2" w:author="Author">
            <w:rPr>
              <w:b/>
              <w:noProof/>
              <w:szCs w:val="22"/>
            </w:rPr>
          </w:rPrChange>
        </w:rPr>
        <w:pPrChange w:id="3" w:author="Author">
          <w:pPr>
            <w:outlineLvl w:val="0"/>
          </w:pPr>
        </w:pPrChange>
      </w:pPr>
    </w:p>
    <w:p w14:paraId="7F95CA67" w14:textId="77777777" w:rsidR="00A1716E" w:rsidRPr="0048594B" w:rsidRDefault="00A1716E">
      <w:pPr>
        <w:tabs>
          <w:tab w:val="clear" w:pos="567"/>
        </w:tabs>
        <w:jc w:val="center"/>
        <w:outlineLvl w:val="0"/>
        <w:rPr>
          <w:bCs/>
          <w:noProof/>
          <w:szCs w:val="22"/>
          <w:rPrChange w:id="4" w:author="Author">
            <w:rPr>
              <w:b/>
              <w:noProof/>
              <w:szCs w:val="22"/>
            </w:rPr>
          </w:rPrChange>
        </w:rPr>
        <w:pPrChange w:id="5" w:author="Author">
          <w:pPr>
            <w:outlineLvl w:val="0"/>
          </w:pPr>
        </w:pPrChange>
      </w:pPr>
    </w:p>
    <w:p w14:paraId="3082D3F2" w14:textId="77777777" w:rsidR="00A1716E" w:rsidRPr="0048594B" w:rsidRDefault="00A1716E">
      <w:pPr>
        <w:tabs>
          <w:tab w:val="clear" w:pos="567"/>
        </w:tabs>
        <w:jc w:val="center"/>
        <w:outlineLvl w:val="0"/>
        <w:rPr>
          <w:bCs/>
          <w:noProof/>
          <w:szCs w:val="22"/>
          <w:rPrChange w:id="6" w:author="Author">
            <w:rPr>
              <w:b/>
              <w:noProof/>
              <w:szCs w:val="22"/>
            </w:rPr>
          </w:rPrChange>
        </w:rPr>
        <w:pPrChange w:id="7" w:author="Author">
          <w:pPr>
            <w:outlineLvl w:val="0"/>
          </w:pPr>
        </w:pPrChange>
      </w:pPr>
    </w:p>
    <w:p w14:paraId="2609AE94" w14:textId="77777777" w:rsidR="00A1716E" w:rsidRPr="0048594B" w:rsidRDefault="00A1716E">
      <w:pPr>
        <w:tabs>
          <w:tab w:val="clear" w:pos="567"/>
        </w:tabs>
        <w:jc w:val="center"/>
        <w:outlineLvl w:val="0"/>
        <w:rPr>
          <w:bCs/>
          <w:noProof/>
          <w:szCs w:val="22"/>
          <w:rPrChange w:id="8" w:author="Author">
            <w:rPr>
              <w:b/>
              <w:noProof/>
              <w:szCs w:val="22"/>
            </w:rPr>
          </w:rPrChange>
        </w:rPr>
        <w:pPrChange w:id="9" w:author="Author">
          <w:pPr>
            <w:outlineLvl w:val="0"/>
          </w:pPr>
        </w:pPrChange>
      </w:pPr>
    </w:p>
    <w:p w14:paraId="67C30910" w14:textId="64CECEF5" w:rsidR="00105B1D" w:rsidRPr="0048594B" w:rsidRDefault="00105B1D">
      <w:pPr>
        <w:tabs>
          <w:tab w:val="clear" w:pos="567"/>
        </w:tabs>
        <w:jc w:val="center"/>
        <w:outlineLvl w:val="0"/>
        <w:rPr>
          <w:bCs/>
          <w:noProof/>
          <w:szCs w:val="22"/>
          <w:rPrChange w:id="10" w:author="Author">
            <w:rPr>
              <w:b/>
              <w:noProof/>
              <w:szCs w:val="22"/>
            </w:rPr>
          </w:rPrChange>
        </w:rPr>
        <w:pPrChange w:id="11" w:author="Author">
          <w:pPr>
            <w:outlineLvl w:val="0"/>
          </w:pPr>
        </w:pPrChange>
      </w:pPr>
    </w:p>
    <w:p w14:paraId="403F9EBA" w14:textId="77777777" w:rsidR="00105B1D" w:rsidRPr="0048594B" w:rsidRDefault="00105B1D">
      <w:pPr>
        <w:tabs>
          <w:tab w:val="clear" w:pos="567"/>
        </w:tabs>
        <w:jc w:val="center"/>
        <w:outlineLvl w:val="0"/>
        <w:rPr>
          <w:bCs/>
          <w:noProof/>
          <w:szCs w:val="22"/>
          <w:rPrChange w:id="12" w:author="Author">
            <w:rPr>
              <w:b/>
              <w:noProof/>
              <w:szCs w:val="22"/>
            </w:rPr>
          </w:rPrChange>
        </w:rPr>
        <w:pPrChange w:id="13" w:author="Author">
          <w:pPr>
            <w:outlineLvl w:val="0"/>
          </w:pPr>
        </w:pPrChange>
      </w:pPr>
    </w:p>
    <w:p w14:paraId="63B91F55" w14:textId="77777777" w:rsidR="00105B1D" w:rsidRPr="0048594B" w:rsidRDefault="00105B1D">
      <w:pPr>
        <w:tabs>
          <w:tab w:val="clear" w:pos="567"/>
        </w:tabs>
        <w:jc w:val="center"/>
        <w:outlineLvl w:val="0"/>
        <w:rPr>
          <w:bCs/>
          <w:noProof/>
          <w:szCs w:val="22"/>
          <w:rPrChange w:id="14" w:author="Author">
            <w:rPr>
              <w:b/>
              <w:noProof/>
              <w:szCs w:val="22"/>
            </w:rPr>
          </w:rPrChange>
        </w:rPr>
        <w:pPrChange w:id="15" w:author="Author">
          <w:pPr>
            <w:outlineLvl w:val="0"/>
          </w:pPr>
        </w:pPrChange>
      </w:pPr>
    </w:p>
    <w:p w14:paraId="4FF3F0F2" w14:textId="77777777" w:rsidR="00105B1D" w:rsidRPr="0048594B" w:rsidRDefault="00105B1D">
      <w:pPr>
        <w:tabs>
          <w:tab w:val="clear" w:pos="567"/>
        </w:tabs>
        <w:jc w:val="center"/>
        <w:outlineLvl w:val="0"/>
        <w:rPr>
          <w:bCs/>
          <w:noProof/>
          <w:szCs w:val="22"/>
          <w:rPrChange w:id="16" w:author="Author">
            <w:rPr>
              <w:b/>
              <w:noProof/>
              <w:szCs w:val="22"/>
            </w:rPr>
          </w:rPrChange>
        </w:rPr>
        <w:pPrChange w:id="17" w:author="Author">
          <w:pPr>
            <w:outlineLvl w:val="0"/>
          </w:pPr>
        </w:pPrChange>
      </w:pPr>
    </w:p>
    <w:p w14:paraId="5C6F516C" w14:textId="77777777" w:rsidR="00105B1D" w:rsidRPr="0048594B" w:rsidRDefault="00105B1D">
      <w:pPr>
        <w:tabs>
          <w:tab w:val="clear" w:pos="567"/>
        </w:tabs>
        <w:jc w:val="center"/>
        <w:outlineLvl w:val="0"/>
        <w:rPr>
          <w:bCs/>
          <w:noProof/>
          <w:szCs w:val="22"/>
          <w:rPrChange w:id="18" w:author="Author">
            <w:rPr>
              <w:b/>
              <w:noProof/>
              <w:szCs w:val="22"/>
            </w:rPr>
          </w:rPrChange>
        </w:rPr>
        <w:pPrChange w:id="19" w:author="Author">
          <w:pPr>
            <w:outlineLvl w:val="0"/>
          </w:pPr>
        </w:pPrChange>
      </w:pPr>
    </w:p>
    <w:p w14:paraId="35939073" w14:textId="77777777" w:rsidR="00105B1D" w:rsidRPr="0048594B" w:rsidRDefault="00105B1D">
      <w:pPr>
        <w:tabs>
          <w:tab w:val="clear" w:pos="567"/>
        </w:tabs>
        <w:jc w:val="center"/>
        <w:outlineLvl w:val="0"/>
        <w:rPr>
          <w:bCs/>
          <w:noProof/>
          <w:szCs w:val="22"/>
          <w:rPrChange w:id="20" w:author="Author">
            <w:rPr>
              <w:b/>
              <w:noProof/>
              <w:szCs w:val="22"/>
            </w:rPr>
          </w:rPrChange>
        </w:rPr>
        <w:pPrChange w:id="21" w:author="Author">
          <w:pPr>
            <w:outlineLvl w:val="0"/>
          </w:pPr>
        </w:pPrChange>
      </w:pPr>
    </w:p>
    <w:p w14:paraId="79195B0C" w14:textId="77777777" w:rsidR="00105B1D" w:rsidRPr="0048594B" w:rsidRDefault="00105B1D">
      <w:pPr>
        <w:tabs>
          <w:tab w:val="clear" w:pos="567"/>
        </w:tabs>
        <w:jc w:val="center"/>
        <w:outlineLvl w:val="0"/>
        <w:rPr>
          <w:bCs/>
          <w:noProof/>
          <w:szCs w:val="22"/>
          <w:rPrChange w:id="22" w:author="Author">
            <w:rPr>
              <w:b/>
              <w:noProof/>
              <w:szCs w:val="22"/>
            </w:rPr>
          </w:rPrChange>
        </w:rPr>
        <w:pPrChange w:id="23" w:author="Author">
          <w:pPr>
            <w:outlineLvl w:val="0"/>
          </w:pPr>
        </w:pPrChange>
      </w:pPr>
    </w:p>
    <w:p w14:paraId="5CC6E24E" w14:textId="77777777" w:rsidR="00105B1D" w:rsidRPr="0048594B" w:rsidRDefault="00105B1D">
      <w:pPr>
        <w:tabs>
          <w:tab w:val="clear" w:pos="567"/>
        </w:tabs>
        <w:jc w:val="center"/>
        <w:outlineLvl w:val="0"/>
        <w:rPr>
          <w:bCs/>
          <w:noProof/>
          <w:szCs w:val="22"/>
          <w:rPrChange w:id="24" w:author="Author">
            <w:rPr>
              <w:b/>
              <w:noProof/>
              <w:szCs w:val="22"/>
            </w:rPr>
          </w:rPrChange>
        </w:rPr>
        <w:pPrChange w:id="25" w:author="Author">
          <w:pPr>
            <w:outlineLvl w:val="0"/>
          </w:pPr>
        </w:pPrChange>
      </w:pPr>
    </w:p>
    <w:p w14:paraId="54E4A96B" w14:textId="77777777" w:rsidR="00105B1D" w:rsidRPr="0048594B" w:rsidRDefault="00105B1D">
      <w:pPr>
        <w:tabs>
          <w:tab w:val="clear" w:pos="567"/>
        </w:tabs>
        <w:jc w:val="center"/>
        <w:outlineLvl w:val="0"/>
        <w:rPr>
          <w:bCs/>
          <w:noProof/>
          <w:szCs w:val="22"/>
          <w:rPrChange w:id="26" w:author="Author">
            <w:rPr>
              <w:b/>
              <w:noProof/>
              <w:szCs w:val="22"/>
            </w:rPr>
          </w:rPrChange>
        </w:rPr>
        <w:pPrChange w:id="27" w:author="Author">
          <w:pPr>
            <w:outlineLvl w:val="0"/>
          </w:pPr>
        </w:pPrChange>
      </w:pPr>
    </w:p>
    <w:p w14:paraId="63445AF7" w14:textId="77777777" w:rsidR="00105B1D" w:rsidRPr="0048594B" w:rsidRDefault="00105B1D">
      <w:pPr>
        <w:tabs>
          <w:tab w:val="clear" w:pos="567"/>
        </w:tabs>
        <w:jc w:val="center"/>
        <w:outlineLvl w:val="0"/>
        <w:rPr>
          <w:bCs/>
          <w:noProof/>
          <w:szCs w:val="22"/>
          <w:rPrChange w:id="28" w:author="Author">
            <w:rPr>
              <w:b/>
              <w:noProof/>
              <w:szCs w:val="22"/>
            </w:rPr>
          </w:rPrChange>
        </w:rPr>
        <w:pPrChange w:id="29" w:author="Author">
          <w:pPr>
            <w:outlineLvl w:val="0"/>
          </w:pPr>
        </w:pPrChange>
      </w:pPr>
    </w:p>
    <w:p w14:paraId="5062A18D" w14:textId="77777777" w:rsidR="00105B1D" w:rsidRPr="0048594B" w:rsidRDefault="00105B1D">
      <w:pPr>
        <w:tabs>
          <w:tab w:val="clear" w:pos="567"/>
        </w:tabs>
        <w:jc w:val="center"/>
        <w:outlineLvl w:val="0"/>
        <w:rPr>
          <w:bCs/>
          <w:noProof/>
          <w:szCs w:val="22"/>
          <w:rPrChange w:id="30" w:author="Author">
            <w:rPr>
              <w:b/>
              <w:noProof/>
              <w:szCs w:val="22"/>
            </w:rPr>
          </w:rPrChange>
        </w:rPr>
        <w:pPrChange w:id="31" w:author="Author">
          <w:pPr>
            <w:outlineLvl w:val="0"/>
          </w:pPr>
        </w:pPrChange>
      </w:pPr>
    </w:p>
    <w:p w14:paraId="72DC86AB" w14:textId="77777777" w:rsidR="00105B1D" w:rsidRPr="0048594B" w:rsidRDefault="00105B1D">
      <w:pPr>
        <w:tabs>
          <w:tab w:val="clear" w:pos="567"/>
        </w:tabs>
        <w:jc w:val="center"/>
        <w:outlineLvl w:val="0"/>
        <w:rPr>
          <w:bCs/>
          <w:noProof/>
          <w:szCs w:val="22"/>
          <w:rPrChange w:id="32" w:author="Author">
            <w:rPr>
              <w:b/>
              <w:noProof/>
              <w:szCs w:val="22"/>
            </w:rPr>
          </w:rPrChange>
        </w:rPr>
        <w:pPrChange w:id="33" w:author="Author">
          <w:pPr>
            <w:outlineLvl w:val="0"/>
          </w:pPr>
        </w:pPrChange>
      </w:pPr>
    </w:p>
    <w:p w14:paraId="5C69F1B4" w14:textId="77777777" w:rsidR="00105B1D" w:rsidRPr="0048594B" w:rsidRDefault="00105B1D">
      <w:pPr>
        <w:tabs>
          <w:tab w:val="clear" w:pos="567"/>
        </w:tabs>
        <w:jc w:val="center"/>
        <w:outlineLvl w:val="0"/>
        <w:rPr>
          <w:bCs/>
          <w:szCs w:val="22"/>
          <w:rPrChange w:id="34" w:author="Author">
            <w:rPr>
              <w:b/>
              <w:szCs w:val="22"/>
            </w:rPr>
          </w:rPrChange>
        </w:rPr>
        <w:pPrChange w:id="35" w:author="Author">
          <w:pPr>
            <w:outlineLvl w:val="0"/>
          </w:pPr>
        </w:pPrChange>
      </w:pPr>
    </w:p>
    <w:p w14:paraId="79842BE0" w14:textId="3D17AB8A" w:rsidR="00105B1D" w:rsidRPr="001C38F5" w:rsidRDefault="00EC47C3" w:rsidP="00587EBB">
      <w:pPr>
        <w:tabs>
          <w:tab w:val="clear" w:pos="567"/>
        </w:tabs>
        <w:jc w:val="center"/>
        <w:outlineLvl w:val="0"/>
        <w:rPr>
          <w:szCs w:val="22"/>
        </w:rPr>
      </w:pPr>
      <w:r>
        <w:rPr>
          <w:b/>
        </w:rPr>
        <w:t>PRILOGA I</w:t>
      </w:r>
    </w:p>
    <w:p w14:paraId="5E94257D" w14:textId="77777777" w:rsidR="00105B1D" w:rsidRPr="001C38F5" w:rsidRDefault="00105B1D" w:rsidP="00587EBB">
      <w:pPr>
        <w:tabs>
          <w:tab w:val="clear" w:pos="567"/>
        </w:tabs>
        <w:jc w:val="center"/>
        <w:outlineLvl w:val="0"/>
        <w:rPr>
          <w:szCs w:val="22"/>
        </w:rPr>
      </w:pPr>
    </w:p>
    <w:p w14:paraId="61C59D21" w14:textId="501CA53F" w:rsidR="00105B1D" w:rsidRPr="001C38F5" w:rsidRDefault="00EC47C3" w:rsidP="00587EBB">
      <w:pPr>
        <w:pStyle w:val="TitleA"/>
        <w:rPr>
          <w:szCs w:val="22"/>
        </w:rPr>
      </w:pPr>
      <w:r>
        <w:t>POVZETEK GLAVNIH ZNAČILNOSTI ZDRAVILA</w:t>
      </w:r>
    </w:p>
    <w:p w14:paraId="61B110DB" w14:textId="61372FAF" w:rsidR="00105B1D" w:rsidRPr="001C38F5" w:rsidRDefault="00EC47C3" w:rsidP="00587EBB">
      <w:pPr>
        <w:tabs>
          <w:tab w:val="clear" w:pos="567"/>
        </w:tabs>
        <w:rPr>
          <w:szCs w:val="22"/>
        </w:rPr>
      </w:pPr>
      <w:r>
        <w:br w:type="page"/>
      </w:r>
      <w:r w:rsidR="00DA545F">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2.6pt;height:10.8pt;visibility:visible;mso-wrap-style:square;mso-position-horizontal:absolute;mso-position-horizontal-relative:text;mso-position-vertical:absolute;mso-position-vertical-relative:text">
            <v:imagedata r:id="rId9" o:title="BT_1000x858px"/>
          </v:shape>
        </w:pict>
      </w:r>
      <w: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60E09B2A" w14:textId="77777777" w:rsidR="00105B1D" w:rsidRPr="001C38F5" w:rsidRDefault="00105B1D" w:rsidP="00587EBB">
      <w:pPr>
        <w:tabs>
          <w:tab w:val="clear" w:pos="567"/>
        </w:tabs>
        <w:rPr>
          <w:szCs w:val="22"/>
        </w:rPr>
      </w:pPr>
    </w:p>
    <w:p w14:paraId="23AD92E5" w14:textId="77777777" w:rsidR="00105B1D" w:rsidRPr="001C38F5" w:rsidRDefault="00105B1D" w:rsidP="00587EBB">
      <w:pPr>
        <w:tabs>
          <w:tab w:val="clear" w:pos="567"/>
        </w:tabs>
        <w:rPr>
          <w:szCs w:val="22"/>
        </w:rPr>
      </w:pPr>
    </w:p>
    <w:p w14:paraId="0E6E2A92" w14:textId="77777777" w:rsidR="00105B1D" w:rsidRPr="001C38F5" w:rsidRDefault="00EC47C3" w:rsidP="00587EBB">
      <w:pPr>
        <w:keepNext/>
        <w:tabs>
          <w:tab w:val="clear" w:pos="567"/>
        </w:tabs>
        <w:suppressAutoHyphens/>
        <w:ind w:left="567" w:hanging="567"/>
        <w:rPr>
          <w:noProof/>
          <w:szCs w:val="22"/>
        </w:rPr>
      </w:pPr>
      <w:r>
        <w:rPr>
          <w:b/>
        </w:rPr>
        <w:t>1.</w:t>
      </w:r>
      <w:r>
        <w:rPr>
          <w:b/>
        </w:rPr>
        <w:tab/>
        <w:t>IME ZDRAVILA</w:t>
      </w:r>
    </w:p>
    <w:p w14:paraId="3363CB6D" w14:textId="77777777" w:rsidR="00105B1D" w:rsidRPr="001C38F5" w:rsidRDefault="00105B1D" w:rsidP="00587EBB">
      <w:pPr>
        <w:keepNext/>
        <w:tabs>
          <w:tab w:val="clear" w:pos="567"/>
        </w:tabs>
        <w:rPr>
          <w:noProof/>
          <w:szCs w:val="22"/>
        </w:rPr>
      </w:pPr>
    </w:p>
    <w:p w14:paraId="445E36B2" w14:textId="77777777" w:rsidR="00105B1D" w:rsidRPr="001C38F5" w:rsidRDefault="00EC47C3" w:rsidP="00587EBB">
      <w:pPr>
        <w:tabs>
          <w:tab w:val="clear" w:pos="567"/>
        </w:tabs>
        <w:rPr>
          <w:noProof/>
          <w:szCs w:val="22"/>
        </w:rPr>
      </w:pPr>
      <w:r>
        <w:t>Uplizna 100 mg koncentrat za raztopino za infundiranje</w:t>
      </w:r>
    </w:p>
    <w:p w14:paraId="6D652E2B" w14:textId="77777777" w:rsidR="00105B1D" w:rsidRPr="001C38F5" w:rsidRDefault="00105B1D" w:rsidP="00587EBB">
      <w:pPr>
        <w:tabs>
          <w:tab w:val="clear" w:pos="567"/>
        </w:tabs>
        <w:rPr>
          <w:noProof/>
          <w:szCs w:val="22"/>
        </w:rPr>
      </w:pPr>
    </w:p>
    <w:p w14:paraId="5DA909DA" w14:textId="77777777" w:rsidR="00105B1D" w:rsidRPr="001C38F5" w:rsidRDefault="00105B1D" w:rsidP="00587EBB">
      <w:pPr>
        <w:tabs>
          <w:tab w:val="clear" w:pos="567"/>
        </w:tabs>
        <w:rPr>
          <w:noProof/>
          <w:szCs w:val="22"/>
        </w:rPr>
      </w:pPr>
    </w:p>
    <w:p w14:paraId="49760426" w14:textId="77777777" w:rsidR="00105B1D" w:rsidRPr="001C38F5" w:rsidRDefault="00EC47C3" w:rsidP="00587EBB">
      <w:pPr>
        <w:keepNext/>
        <w:tabs>
          <w:tab w:val="clear" w:pos="567"/>
        </w:tabs>
        <w:suppressAutoHyphens/>
        <w:ind w:left="567" w:hanging="567"/>
        <w:rPr>
          <w:noProof/>
          <w:szCs w:val="22"/>
        </w:rPr>
      </w:pPr>
      <w:r>
        <w:rPr>
          <w:b/>
        </w:rPr>
        <w:t>2.</w:t>
      </w:r>
      <w:r>
        <w:rPr>
          <w:b/>
        </w:rPr>
        <w:tab/>
        <w:t>KAKOVOSTNA IN KOLIČINSKA SESTAVA</w:t>
      </w:r>
    </w:p>
    <w:p w14:paraId="4F89F381" w14:textId="77777777" w:rsidR="00105B1D" w:rsidRPr="001C38F5" w:rsidRDefault="00105B1D" w:rsidP="00587EBB">
      <w:pPr>
        <w:keepNext/>
        <w:tabs>
          <w:tab w:val="clear" w:pos="567"/>
        </w:tabs>
        <w:rPr>
          <w:noProof/>
          <w:szCs w:val="22"/>
        </w:rPr>
      </w:pPr>
    </w:p>
    <w:p w14:paraId="57771423" w14:textId="77777777" w:rsidR="00105B1D" w:rsidRPr="001C38F5" w:rsidRDefault="00EC47C3" w:rsidP="00587EBB">
      <w:pPr>
        <w:tabs>
          <w:tab w:val="clear" w:pos="567"/>
        </w:tabs>
        <w:rPr>
          <w:noProof/>
          <w:szCs w:val="22"/>
        </w:rPr>
      </w:pPr>
      <w:r>
        <w:t>Ena viala vsebuje 10 ml koncentrata, ki vsebuje 100 mg inebilizumaba (koncentracija 10 mg/ml). Končna koncentracija po redčenju je 1,0 mg/ml.</w:t>
      </w:r>
    </w:p>
    <w:p w14:paraId="0E4C610E" w14:textId="77777777" w:rsidR="00105B1D" w:rsidRPr="001C38F5" w:rsidRDefault="00105B1D" w:rsidP="00587EBB">
      <w:pPr>
        <w:tabs>
          <w:tab w:val="clear" w:pos="567"/>
        </w:tabs>
        <w:rPr>
          <w:noProof/>
          <w:szCs w:val="22"/>
        </w:rPr>
      </w:pPr>
    </w:p>
    <w:p w14:paraId="1C90DFCF" w14:textId="77777777" w:rsidR="00105B1D" w:rsidRPr="001C38F5" w:rsidRDefault="00EC47C3" w:rsidP="00587EBB">
      <w:pPr>
        <w:tabs>
          <w:tab w:val="clear" w:pos="567"/>
        </w:tabs>
        <w:autoSpaceDE w:val="0"/>
        <w:autoSpaceDN w:val="0"/>
        <w:adjustRightInd w:val="0"/>
        <w:rPr>
          <w:noProof/>
          <w:szCs w:val="22"/>
        </w:rPr>
      </w:pPr>
      <w:r>
        <w:t>Inebilizumab je humanizirano monoklonsko protitelo, pridobljeno s tehnologijo rekombinantne DNK na ovarijskih celicah kitajskega hrčka.</w:t>
      </w:r>
    </w:p>
    <w:p w14:paraId="7CE6C689" w14:textId="77777777" w:rsidR="00105B1D" w:rsidRPr="001C38F5" w:rsidRDefault="00105B1D" w:rsidP="00587EBB">
      <w:pPr>
        <w:tabs>
          <w:tab w:val="clear" w:pos="567"/>
        </w:tabs>
        <w:rPr>
          <w:noProof/>
          <w:szCs w:val="22"/>
        </w:rPr>
      </w:pPr>
    </w:p>
    <w:p w14:paraId="1C819AEE" w14:textId="77777777" w:rsidR="00105B1D" w:rsidRPr="001C38F5" w:rsidRDefault="00EC47C3" w:rsidP="00587EBB">
      <w:pPr>
        <w:keepNext/>
        <w:tabs>
          <w:tab w:val="clear" w:pos="567"/>
        </w:tabs>
        <w:rPr>
          <w:szCs w:val="22"/>
        </w:rPr>
      </w:pPr>
      <w:r>
        <w:rPr>
          <w:u w:val="single"/>
        </w:rPr>
        <w:t>Pomožna snov z znanim učinkom</w:t>
      </w:r>
    </w:p>
    <w:p w14:paraId="33215B41" w14:textId="77777777" w:rsidR="00105B1D" w:rsidRPr="001C38F5" w:rsidRDefault="00105B1D" w:rsidP="00587EBB">
      <w:pPr>
        <w:keepNext/>
        <w:tabs>
          <w:tab w:val="clear" w:pos="567"/>
        </w:tabs>
        <w:rPr>
          <w:szCs w:val="22"/>
          <w:lang w:eastAsia="ko-KR"/>
        </w:rPr>
      </w:pPr>
    </w:p>
    <w:p w14:paraId="7298F5CC" w14:textId="1EFB8E08" w:rsidR="00105B1D" w:rsidRPr="001C38F5" w:rsidRDefault="00EC47C3" w:rsidP="00587EBB">
      <w:pPr>
        <w:tabs>
          <w:tab w:val="clear" w:pos="567"/>
        </w:tabs>
        <w:rPr>
          <w:szCs w:val="22"/>
        </w:rPr>
      </w:pPr>
      <w:r>
        <w:t>To zdravilo vsebuje 16,1 mg natrija na vialo.</w:t>
      </w:r>
    </w:p>
    <w:p w14:paraId="711A99E7" w14:textId="77777777" w:rsidR="00105B1D" w:rsidRPr="001C38F5" w:rsidRDefault="00105B1D" w:rsidP="00587EBB">
      <w:pPr>
        <w:tabs>
          <w:tab w:val="clear" w:pos="567"/>
        </w:tabs>
        <w:rPr>
          <w:noProof/>
          <w:szCs w:val="22"/>
        </w:rPr>
      </w:pPr>
    </w:p>
    <w:p w14:paraId="235B8D03" w14:textId="77777777" w:rsidR="00105B1D" w:rsidRPr="001C38F5" w:rsidRDefault="00EC47C3" w:rsidP="00587EBB">
      <w:pPr>
        <w:tabs>
          <w:tab w:val="clear" w:pos="567"/>
        </w:tabs>
        <w:rPr>
          <w:noProof/>
          <w:szCs w:val="22"/>
        </w:rPr>
      </w:pPr>
      <w:r>
        <w:t>Za celoten seznam pomožnih snovi glejte poglavje 6.1.</w:t>
      </w:r>
    </w:p>
    <w:p w14:paraId="0A3D77C5" w14:textId="77777777" w:rsidR="00105B1D" w:rsidRPr="001C38F5" w:rsidRDefault="00105B1D" w:rsidP="00587EBB">
      <w:pPr>
        <w:tabs>
          <w:tab w:val="clear" w:pos="567"/>
        </w:tabs>
        <w:rPr>
          <w:noProof/>
          <w:szCs w:val="22"/>
        </w:rPr>
      </w:pPr>
    </w:p>
    <w:p w14:paraId="73288593" w14:textId="77777777" w:rsidR="00105B1D" w:rsidRPr="001C38F5" w:rsidRDefault="00105B1D" w:rsidP="00587EBB">
      <w:pPr>
        <w:tabs>
          <w:tab w:val="clear" w:pos="567"/>
        </w:tabs>
        <w:rPr>
          <w:noProof/>
          <w:szCs w:val="22"/>
        </w:rPr>
      </w:pPr>
    </w:p>
    <w:p w14:paraId="35D592ED" w14:textId="77777777" w:rsidR="00105B1D" w:rsidRPr="001C38F5" w:rsidRDefault="00EC47C3" w:rsidP="00587EBB">
      <w:pPr>
        <w:keepNext/>
        <w:tabs>
          <w:tab w:val="clear" w:pos="567"/>
        </w:tabs>
        <w:suppressAutoHyphens/>
        <w:ind w:left="567" w:hanging="567"/>
        <w:rPr>
          <w:noProof/>
          <w:szCs w:val="22"/>
        </w:rPr>
      </w:pPr>
      <w:r>
        <w:rPr>
          <w:b/>
        </w:rPr>
        <w:t>3.</w:t>
      </w:r>
      <w:r>
        <w:rPr>
          <w:b/>
        </w:rPr>
        <w:tab/>
        <w:t>FARMACEVTSKA OBLIKA</w:t>
      </w:r>
    </w:p>
    <w:p w14:paraId="5D726756" w14:textId="77777777" w:rsidR="00105B1D" w:rsidRPr="001C38F5" w:rsidRDefault="00105B1D" w:rsidP="00587EBB">
      <w:pPr>
        <w:keepNext/>
        <w:tabs>
          <w:tab w:val="clear" w:pos="567"/>
        </w:tabs>
        <w:rPr>
          <w:noProof/>
          <w:szCs w:val="22"/>
        </w:rPr>
      </w:pPr>
    </w:p>
    <w:p w14:paraId="7541092F" w14:textId="0B2DC980" w:rsidR="00105B1D" w:rsidRPr="001C38F5" w:rsidRDefault="00EC47C3" w:rsidP="00587EBB">
      <w:pPr>
        <w:tabs>
          <w:tab w:val="clear" w:pos="567"/>
        </w:tabs>
        <w:rPr>
          <w:noProof/>
          <w:szCs w:val="22"/>
        </w:rPr>
      </w:pPr>
      <w:r>
        <w:t>koncentrat za raztopino za infundiranje (sterilni koncentrat)</w:t>
      </w:r>
    </w:p>
    <w:p w14:paraId="5B0A41AA" w14:textId="77777777" w:rsidR="00105B1D" w:rsidRPr="001C38F5" w:rsidRDefault="00105B1D" w:rsidP="00587EBB">
      <w:pPr>
        <w:tabs>
          <w:tab w:val="clear" w:pos="567"/>
        </w:tabs>
        <w:rPr>
          <w:noProof/>
          <w:szCs w:val="22"/>
        </w:rPr>
      </w:pPr>
    </w:p>
    <w:p w14:paraId="368856F1" w14:textId="32772A29" w:rsidR="00105B1D" w:rsidRPr="001C38F5" w:rsidRDefault="00EC47C3" w:rsidP="00587EBB">
      <w:pPr>
        <w:tabs>
          <w:tab w:val="clear" w:pos="567"/>
        </w:tabs>
        <w:rPr>
          <w:noProof/>
          <w:szCs w:val="22"/>
        </w:rPr>
      </w:pPr>
      <w:r>
        <w:t>Bistra do rahlo opalescentna, brezbarvna do rahlo rumena raztopina. Raztopina ima pH-vrednost približno</w:t>
      </w:r>
      <w:del w:id="36" w:author="Author">
        <w:r>
          <w:delText xml:space="preserve"> </w:delText>
        </w:r>
      </w:del>
      <w:ins w:id="37" w:author="Author">
        <w:r>
          <w:t> </w:t>
        </w:r>
      </w:ins>
      <w:r>
        <w:t>6,0 in osmolalnost približno 280 mOsm/kg.</w:t>
      </w:r>
    </w:p>
    <w:p w14:paraId="277C2D73" w14:textId="77777777" w:rsidR="00105B1D" w:rsidRPr="001C38F5" w:rsidRDefault="00105B1D" w:rsidP="00587EBB">
      <w:pPr>
        <w:tabs>
          <w:tab w:val="clear" w:pos="567"/>
        </w:tabs>
        <w:rPr>
          <w:noProof/>
          <w:szCs w:val="22"/>
        </w:rPr>
      </w:pPr>
    </w:p>
    <w:p w14:paraId="61E85CB5" w14:textId="77777777" w:rsidR="00105B1D" w:rsidRPr="001C38F5" w:rsidRDefault="00105B1D" w:rsidP="00587EBB">
      <w:pPr>
        <w:tabs>
          <w:tab w:val="clear" w:pos="567"/>
        </w:tabs>
        <w:rPr>
          <w:noProof/>
          <w:szCs w:val="22"/>
        </w:rPr>
      </w:pPr>
    </w:p>
    <w:p w14:paraId="7923310F" w14:textId="77777777" w:rsidR="00105B1D" w:rsidRPr="001C38F5" w:rsidRDefault="00105B1D" w:rsidP="00587EBB">
      <w:pPr>
        <w:keepNext/>
        <w:tabs>
          <w:tab w:val="clear" w:pos="567"/>
        </w:tabs>
        <w:suppressAutoHyphens/>
        <w:ind w:left="567" w:hanging="567"/>
        <w:rPr>
          <w:noProof/>
          <w:szCs w:val="22"/>
        </w:rPr>
      </w:pPr>
      <w:r>
        <w:rPr>
          <w:b/>
        </w:rPr>
        <w:t>4.</w:t>
      </w:r>
      <w:r>
        <w:rPr>
          <w:b/>
        </w:rPr>
        <w:tab/>
        <w:t>KLINIČNI PODATKI</w:t>
      </w:r>
    </w:p>
    <w:p w14:paraId="561DF439" w14:textId="77777777" w:rsidR="00105B1D" w:rsidRPr="001C38F5" w:rsidRDefault="00105B1D" w:rsidP="00587EBB">
      <w:pPr>
        <w:keepNext/>
        <w:tabs>
          <w:tab w:val="clear" w:pos="567"/>
        </w:tabs>
        <w:rPr>
          <w:noProof/>
          <w:szCs w:val="22"/>
        </w:rPr>
      </w:pPr>
    </w:p>
    <w:p w14:paraId="68B4CE82" w14:textId="088FABE3" w:rsidR="00105B1D" w:rsidRPr="001C38F5" w:rsidRDefault="00EC47C3" w:rsidP="00587EBB">
      <w:pPr>
        <w:keepNext/>
        <w:tabs>
          <w:tab w:val="clear" w:pos="567"/>
        </w:tabs>
        <w:ind w:left="567" w:hanging="567"/>
        <w:outlineLvl w:val="0"/>
        <w:rPr>
          <w:noProof/>
          <w:szCs w:val="22"/>
        </w:rPr>
      </w:pPr>
      <w:r>
        <w:rPr>
          <w:b/>
        </w:rPr>
        <w:t>4.1</w:t>
      </w:r>
      <w:r>
        <w:rPr>
          <w:b/>
        </w:rPr>
        <w:tab/>
        <w:t>Terapevtske indikacije</w:t>
      </w:r>
    </w:p>
    <w:p w14:paraId="17F53A2E" w14:textId="77777777" w:rsidR="009E0EDF" w:rsidRPr="009E0EDF" w:rsidRDefault="009E0EDF" w:rsidP="00587EBB">
      <w:pPr>
        <w:keepNext/>
        <w:tabs>
          <w:tab w:val="clear" w:pos="567"/>
        </w:tabs>
        <w:rPr>
          <w:ins w:id="38" w:author="Author"/>
          <w:noProof/>
          <w:szCs w:val="22"/>
        </w:rPr>
      </w:pPr>
    </w:p>
    <w:p w14:paraId="7B633AA6" w14:textId="1719E4C3" w:rsidR="00105B1D" w:rsidRDefault="009E0EDF" w:rsidP="00587EBB">
      <w:pPr>
        <w:pStyle w:val="StyleU"/>
        <w:tabs>
          <w:tab w:val="clear" w:pos="567"/>
        </w:tabs>
        <w:rPr>
          <w:ins w:id="39" w:author="Author"/>
          <w:noProof/>
        </w:rPr>
      </w:pPr>
      <w:ins w:id="40" w:author="Author">
        <w:del w:id="41" w:author="Author">
          <w:r w:rsidDel="007D3DC9">
            <w:delText>Spekter b</w:delText>
          </w:r>
        </w:del>
        <w:r w:rsidR="007D3DC9">
          <w:t>B</w:t>
        </w:r>
        <w:r>
          <w:t xml:space="preserve">olezni </w:t>
        </w:r>
        <w:r w:rsidR="007D3DC9">
          <w:t xml:space="preserve">v spektru </w:t>
        </w:r>
        <w:r>
          <w:t>optičnega nevromielitisa (NMOSD</w:t>
        </w:r>
        <w:del w:id="42" w:author="Author">
          <w:r w:rsidDel="007D3DC9">
            <w:delText>,</w:delText>
          </w:r>
        </w:del>
        <w:r>
          <w:t xml:space="preserve"> </w:t>
        </w:r>
        <w:r w:rsidR="007D3DC9">
          <w:t xml:space="preserve">- </w:t>
        </w:r>
        <w:r>
          <w:t>neuromyelitis optica spectrum disorders)</w:t>
        </w:r>
      </w:ins>
    </w:p>
    <w:p w14:paraId="45BDC5BF" w14:textId="77777777" w:rsidR="000044B1" w:rsidRPr="001C38F5" w:rsidRDefault="000044B1" w:rsidP="00587EBB">
      <w:pPr>
        <w:keepNext/>
        <w:tabs>
          <w:tab w:val="clear" w:pos="567"/>
        </w:tabs>
        <w:rPr>
          <w:noProof/>
          <w:szCs w:val="22"/>
        </w:rPr>
      </w:pPr>
    </w:p>
    <w:p w14:paraId="57144F5F" w14:textId="5646F6D1" w:rsidR="003A4536" w:rsidRPr="003A4536" w:rsidRDefault="003A4536" w:rsidP="00587EBB">
      <w:pPr>
        <w:tabs>
          <w:tab w:val="clear" w:pos="567"/>
        </w:tabs>
        <w:rPr>
          <w:szCs w:val="22"/>
        </w:rPr>
      </w:pPr>
      <w:r>
        <w:t xml:space="preserve">Zdravilo Uplizna je indicirano kot monoterapija za zdravljenje odraslih bolnikov </w:t>
      </w:r>
      <w:del w:id="43" w:author="Author">
        <w:r>
          <w:delText>s spektrom bolezni optičnega nevromielitisa (</w:delText>
        </w:r>
      </w:del>
      <w:ins w:id="44" w:author="Author">
        <w:r>
          <w:t xml:space="preserve">z </w:t>
        </w:r>
      </w:ins>
      <w:r>
        <w:t>NMOSD</w:t>
      </w:r>
      <w:del w:id="45" w:author="Author">
        <w:r>
          <w:delText>, neuromyelitis optica spectrum disorders)</w:delText>
        </w:r>
      </w:del>
      <w:r>
        <w:t>, ki so seropozitivni na anti</w:t>
      </w:r>
      <w:del w:id="46" w:author="Author">
        <w:r>
          <w:delText>-</w:delText>
        </w:r>
      </w:del>
      <w:ins w:id="47" w:author="Author">
        <w:r>
          <w:noBreakHyphen/>
        </w:r>
      </w:ins>
      <w:r>
        <w:t>akvaporin</w:t>
      </w:r>
      <w:r>
        <w:noBreakHyphen/>
        <w:t>4 imunoglobulin</w:t>
      </w:r>
      <w:ins w:id="48" w:author="Author">
        <w:r>
          <w:t> </w:t>
        </w:r>
      </w:ins>
      <w:del w:id="49" w:author="Author">
        <w:r>
          <w:delText xml:space="preserve"> </w:delText>
        </w:r>
      </w:del>
      <w:r>
        <w:t>G (AQP4</w:t>
      </w:r>
      <w:r>
        <w:noBreakHyphen/>
        <w:t>IgG) (glejte poglavje 5.1).</w:t>
      </w:r>
    </w:p>
    <w:p w14:paraId="5A7ECC14" w14:textId="77777777" w:rsidR="000044B1" w:rsidRPr="000044B1" w:rsidRDefault="000044B1" w:rsidP="00587EBB">
      <w:pPr>
        <w:tabs>
          <w:tab w:val="clear" w:pos="567"/>
        </w:tabs>
        <w:rPr>
          <w:ins w:id="50" w:author="Author"/>
          <w:noProof/>
          <w:szCs w:val="22"/>
        </w:rPr>
      </w:pPr>
    </w:p>
    <w:p w14:paraId="4D6801B1" w14:textId="195618A2" w:rsidR="000044B1" w:rsidRPr="00F34BB8" w:rsidRDefault="000044B1" w:rsidP="00587EBB">
      <w:pPr>
        <w:pStyle w:val="styleunderline"/>
        <w:keepNext/>
        <w:tabs>
          <w:tab w:val="clear" w:pos="567"/>
        </w:tabs>
        <w:rPr>
          <w:ins w:id="51" w:author="Author"/>
        </w:rPr>
      </w:pPr>
      <w:ins w:id="52" w:author="Author">
        <w:del w:id="53" w:author="Author">
          <w:r w:rsidDel="007D3DC9">
            <w:delText>Bolezen, povezana z</w:delText>
          </w:r>
        </w:del>
        <w:r w:rsidR="007D3DC9">
          <w:t>Z</w:t>
        </w:r>
        <w:r>
          <w:t xml:space="preserve"> imunoglobulinom </w:t>
        </w:r>
        <w:r w:rsidR="007D3DC9">
          <w:t>Ig</w:t>
        </w:r>
        <w:r>
          <w:t xml:space="preserve">G4 </w:t>
        </w:r>
        <w:r w:rsidR="007D3DC9">
          <w:t xml:space="preserve">povezana bolezen </w:t>
        </w:r>
        <w:r>
          <w:t>(IgG4</w:t>
        </w:r>
        <w:r>
          <w:noBreakHyphen/>
          <w:t>RD</w:t>
        </w:r>
        <w:del w:id="54" w:author="Author">
          <w:r w:rsidDel="007D3DC9">
            <w:delText>,</w:delText>
          </w:r>
        </w:del>
        <w:r>
          <w:t xml:space="preserve"> </w:t>
        </w:r>
        <w:r w:rsidR="007D3DC9">
          <w:t xml:space="preserve">- </w:t>
        </w:r>
        <w:r>
          <w:t>immunoglobulin G4</w:t>
        </w:r>
        <w:r>
          <w:noBreakHyphen/>
          <w:t>related disease)</w:t>
        </w:r>
      </w:ins>
    </w:p>
    <w:p w14:paraId="2A15C8C1" w14:textId="77777777" w:rsidR="000044B1" w:rsidRPr="000044B1" w:rsidRDefault="000044B1" w:rsidP="00587EBB">
      <w:pPr>
        <w:keepNext/>
        <w:tabs>
          <w:tab w:val="clear" w:pos="567"/>
        </w:tabs>
        <w:rPr>
          <w:ins w:id="55" w:author="Author"/>
          <w:noProof/>
          <w:szCs w:val="22"/>
        </w:rPr>
      </w:pPr>
    </w:p>
    <w:p w14:paraId="20C36BB5" w14:textId="6CB963A6" w:rsidR="000044B1" w:rsidRPr="000044B1" w:rsidRDefault="000044B1" w:rsidP="00587EBB">
      <w:pPr>
        <w:tabs>
          <w:tab w:val="clear" w:pos="567"/>
        </w:tabs>
        <w:rPr>
          <w:ins w:id="56" w:author="Author"/>
          <w:noProof/>
          <w:szCs w:val="22"/>
        </w:rPr>
      </w:pPr>
      <w:ins w:id="57" w:author="Author">
        <w:r>
          <w:t>Zdravilo Uplizna je indicirano za zdravljenje odraslih bolnikov z aktivno IgG4</w:t>
        </w:r>
        <w:r>
          <w:noBreakHyphen/>
          <w:t>RD (glejte poglavje 5.1).</w:t>
        </w:r>
      </w:ins>
    </w:p>
    <w:p w14:paraId="31CC44DA" w14:textId="77777777" w:rsidR="00105B1D" w:rsidRPr="001C38F5" w:rsidRDefault="00105B1D" w:rsidP="00587EBB">
      <w:pPr>
        <w:tabs>
          <w:tab w:val="clear" w:pos="567"/>
        </w:tabs>
        <w:rPr>
          <w:noProof/>
          <w:szCs w:val="22"/>
        </w:rPr>
      </w:pPr>
    </w:p>
    <w:p w14:paraId="5C0E0C6E" w14:textId="7B124CFA" w:rsidR="00105B1D" w:rsidRPr="001C38F5" w:rsidRDefault="00EC47C3" w:rsidP="00587EBB">
      <w:pPr>
        <w:keepNext/>
        <w:tabs>
          <w:tab w:val="clear" w:pos="567"/>
        </w:tabs>
        <w:ind w:left="567" w:hanging="567"/>
        <w:outlineLvl w:val="0"/>
        <w:rPr>
          <w:b/>
          <w:noProof/>
          <w:szCs w:val="22"/>
        </w:rPr>
      </w:pPr>
      <w:r>
        <w:rPr>
          <w:b/>
        </w:rPr>
        <w:t>4.2</w:t>
      </w:r>
      <w:r>
        <w:rPr>
          <w:b/>
        </w:rPr>
        <w:tab/>
        <w:t>Odmerjanje in način uporabe</w:t>
      </w:r>
    </w:p>
    <w:p w14:paraId="21FFAF8E" w14:textId="77777777" w:rsidR="00105B1D" w:rsidRPr="001C38F5" w:rsidRDefault="00105B1D" w:rsidP="00587EBB">
      <w:pPr>
        <w:keepNext/>
        <w:tabs>
          <w:tab w:val="clear" w:pos="567"/>
        </w:tabs>
        <w:rPr>
          <w:szCs w:val="22"/>
        </w:rPr>
      </w:pPr>
    </w:p>
    <w:p w14:paraId="5F8C0898" w14:textId="2D22067F" w:rsidR="00704682" w:rsidRPr="001C38F5" w:rsidRDefault="00EC47C3" w:rsidP="00587EBB">
      <w:pPr>
        <w:tabs>
          <w:tab w:val="clear" w:pos="567"/>
        </w:tabs>
        <w:rPr>
          <w:szCs w:val="22"/>
        </w:rPr>
      </w:pPr>
      <w:r>
        <w:t xml:space="preserve">Zdravljenje je treba začeti pod nadzorom zdravnika z izkušnjami pri zdravljenju NMOSD </w:t>
      </w:r>
      <w:ins w:id="58" w:author="Author">
        <w:r>
          <w:t>ali IgG4</w:t>
        </w:r>
        <w:r>
          <w:noBreakHyphen/>
          <w:t xml:space="preserve">RD </w:t>
        </w:r>
      </w:ins>
      <w:r>
        <w:t>in z dostopom do ustrezne medicinske podpore za obvladovanje morebitnih hudih reakcij, kot so resne reakcije, povezane z infundiranjem.</w:t>
      </w:r>
    </w:p>
    <w:p w14:paraId="08197686" w14:textId="07DDB597" w:rsidR="00105B1D" w:rsidRPr="00874569" w:rsidRDefault="00105B1D" w:rsidP="00587EBB">
      <w:pPr>
        <w:tabs>
          <w:tab w:val="clear" w:pos="567"/>
        </w:tabs>
        <w:rPr>
          <w:szCs w:val="22"/>
        </w:rPr>
      </w:pPr>
    </w:p>
    <w:p w14:paraId="0800449A" w14:textId="4A0C9287" w:rsidR="00105B1D" w:rsidRPr="001C38F5" w:rsidRDefault="00EC47C3" w:rsidP="00587EBB">
      <w:pPr>
        <w:tabs>
          <w:tab w:val="clear" w:pos="567"/>
        </w:tabs>
        <w:rPr>
          <w:szCs w:val="22"/>
        </w:rPr>
      </w:pPr>
      <w:r>
        <w:lastRenderedPageBreak/>
        <w:t>Bolnika je treba spremljati glede pojava reakcij na infundiranje med infundiranjem in še vsaj eno uro po zaključku infundiranja (glejte poglavje 4.4).</w:t>
      </w:r>
    </w:p>
    <w:p w14:paraId="0D5470A3" w14:textId="77777777" w:rsidR="00105B1D" w:rsidRPr="0048594B" w:rsidRDefault="00105B1D" w:rsidP="00587EBB">
      <w:pPr>
        <w:tabs>
          <w:tab w:val="clear" w:pos="567"/>
        </w:tabs>
        <w:rPr>
          <w:szCs w:val="22"/>
          <w:rPrChange w:id="59" w:author="Author">
            <w:rPr>
              <w:szCs w:val="22"/>
              <w:u w:val="single"/>
            </w:rPr>
          </w:rPrChange>
        </w:rPr>
      </w:pPr>
    </w:p>
    <w:p w14:paraId="5640A06A" w14:textId="77777777" w:rsidR="00105B1D" w:rsidRPr="001C38F5" w:rsidRDefault="00EC47C3" w:rsidP="00587EBB">
      <w:pPr>
        <w:keepNext/>
        <w:tabs>
          <w:tab w:val="clear" w:pos="567"/>
        </w:tabs>
        <w:rPr>
          <w:szCs w:val="22"/>
          <w:u w:val="single"/>
        </w:rPr>
      </w:pPr>
      <w:r>
        <w:rPr>
          <w:u w:val="single"/>
        </w:rPr>
        <w:t>Ocene pred prvim odmerkom inebilizumaba</w:t>
      </w:r>
    </w:p>
    <w:p w14:paraId="0856E797" w14:textId="77777777" w:rsidR="00105B1D" w:rsidRPr="001C38F5" w:rsidRDefault="00105B1D" w:rsidP="00587EBB">
      <w:pPr>
        <w:keepNext/>
        <w:tabs>
          <w:tab w:val="clear" w:pos="567"/>
        </w:tabs>
        <w:rPr>
          <w:szCs w:val="22"/>
        </w:rPr>
      </w:pPr>
    </w:p>
    <w:p w14:paraId="1F39BC34" w14:textId="77777777" w:rsidR="00704682" w:rsidRPr="001C38F5" w:rsidRDefault="00EC47C3" w:rsidP="00587EBB">
      <w:pPr>
        <w:keepNext/>
        <w:tabs>
          <w:tab w:val="clear" w:pos="567"/>
        </w:tabs>
        <w:rPr>
          <w:szCs w:val="22"/>
        </w:rPr>
      </w:pPr>
      <w:r>
        <w:t>Pred uvedbo zdravljenja je treba opraviti preiskave za</w:t>
      </w:r>
    </w:p>
    <w:p w14:paraId="53C433B5" w14:textId="0345BC82" w:rsidR="00105B1D" w:rsidRPr="001C38F5" w:rsidRDefault="00EC47C3" w:rsidP="00587EBB">
      <w:pPr>
        <w:numPr>
          <w:ilvl w:val="0"/>
          <w:numId w:val="6"/>
        </w:numPr>
        <w:tabs>
          <w:tab w:val="clear" w:pos="567"/>
        </w:tabs>
        <w:ind w:left="567" w:hanging="567"/>
        <w:contextualSpacing/>
        <w:rPr>
          <w:szCs w:val="22"/>
        </w:rPr>
      </w:pPr>
      <w:r>
        <w:t>kvantitativno določanje serumskih imunoglobulinov, število celic B in celotno krvno sliko, vključno z diferencialno krvno sliko (glejte poglavji 4.3 in 4.4);</w:t>
      </w:r>
    </w:p>
    <w:p w14:paraId="13BC741C" w14:textId="235E18BB" w:rsidR="00105B1D" w:rsidRPr="001C38F5" w:rsidRDefault="00EC47C3" w:rsidP="00587EBB">
      <w:pPr>
        <w:numPr>
          <w:ilvl w:val="0"/>
          <w:numId w:val="6"/>
        </w:numPr>
        <w:tabs>
          <w:tab w:val="clear" w:pos="567"/>
        </w:tabs>
        <w:ind w:left="567" w:hanging="567"/>
        <w:contextualSpacing/>
        <w:rPr>
          <w:szCs w:val="22"/>
        </w:rPr>
      </w:pPr>
      <w:r>
        <w:t>presejanje za virus hepatitisa B (HBV) (glejte poglavji 4.3 in</w:t>
      </w:r>
      <w:del w:id="60" w:author="Author">
        <w:r>
          <w:delText xml:space="preserve"> </w:delText>
        </w:r>
      </w:del>
      <w:ins w:id="61" w:author="Author">
        <w:r>
          <w:t> </w:t>
        </w:r>
      </w:ins>
      <w:r>
        <w:t>4.4);</w:t>
      </w:r>
    </w:p>
    <w:p w14:paraId="1EF61613" w14:textId="77777777" w:rsidR="00105B1D" w:rsidRPr="001C38F5" w:rsidRDefault="00EC47C3" w:rsidP="00587EBB">
      <w:pPr>
        <w:keepNext/>
        <w:numPr>
          <w:ilvl w:val="0"/>
          <w:numId w:val="6"/>
        </w:numPr>
        <w:tabs>
          <w:tab w:val="clear" w:pos="567"/>
        </w:tabs>
        <w:ind w:left="567" w:hanging="567"/>
        <w:contextualSpacing/>
        <w:rPr>
          <w:szCs w:val="22"/>
        </w:rPr>
      </w:pPr>
      <w:r>
        <w:t>presejanje za virus hepatitisa C (HCV) in začetek zdravljenja pred uvedbo zdravljenja z inebilizumabom (glejte poglavje 4.4);</w:t>
      </w:r>
    </w:p>
    <w:p w14:paraId="275A4D43" w14:textId="49919CB4" w:rsidR="00105B1D" w:rsidRPr="001C38F5" w:rsidRDefault="00EC47C3" w:rsidP="00587EBB">
      <w:pPr>
        <w:numPr>
          <w:ilvl w:val="0"/>
          <w:numId w:val="6"/>
        </w:numPr>
        <w:tabs>
          <w:tab w:val="clear" w:pos="567"/>
        </w:tabs>
        <w:ind w:left="567" w:hanging="567"/>
        <w:contextualSpacing/>
        <w:rPr>
          <w:szCs w:val="22"/>
        </w:rPr>
      </w:pPr>
      <w:r>
        <w:t>oceno aktivne tuberkuloze in testiranje na latentno okužbo (glejte poglavji 4.3 in 4.4).</w:t>
      </w:r>
    </w:p>
    <w:p w14:paraId="4E52DCCE" w14:textId="77777777" w:rsidR="00105B1D" w:rsidRPr="001C38F5" w:rsidRDefault="00105B1D" w:rsidP="00587EBB">
      <w:pPr>
        <w:tabs>
          <w:tab w:val="clear" w:pos="567"/>
        </w:tabs>
        <w:rPr>
          <w:szCs w:val="22"/>
        </w:rPr>
      </w:pPr>
    </w:p>
    <w:p w14:paraId="46211A8A" w14:textId="77777777" w:rsidR="00105B1D" w:rsidRPr="001C38F5" w:rsidRDefault="00EC47C3" w:rsidP="00587EBB">
      <w:pPr>
        <w:tabs>
          <w:tab w:val="clear" w:pos="567"/>
        </w:tabs>
        <w:rPr>
          <w:szCs w:val="22"/>
        </w:rPr>
      </w:pPr>
      <w:r>
        <w:t>Vse imunizacije z živimi ali živimi oslabljenimi cepivi je treba opraviti v skladu s smernicami za imunizacijo vsaj 4 tedne pred uvedbo inebilizumaba (glejte poglavje 4.4).</w:t>
      </w:r>
    </w:p>
    <w:p w14:paraId="7F03EC7B" w14:textId="77777777" w:rsidR="00105B1D" w:rsidRPr="001C38F5" w:rsidRDefault="00105B1D" w:rsidP="00587EBB">
      <w:pPr>
        <w:tabs>
          <w:tab w:val="clear" w:pos="567"/>
        </w:tabs>
        <w:rPr>
          <w:szCs w:val="22"/>
        </w:rPr>
      </w:pPr>
    </w:p>
    <w:p w14:paraId="53C53235" w14:textId="7B63F8AF" w:rsidR="00105B1D" w:rsidRPr="001C38F5" w:rsidRDefault="00EC47C3" w:rsidP="00587EBB">
      <w:pPr>
        <w:tabs>
          <w:tab w:val="clear" w:pos="567"/>
        </w:tabs>
        <w:rPr>
          <w:szCs w:val="22"/>
        </w:rPr>
      </w:pPr>
      <w:r>
        <w:t>Če se domneva, da je izguba učinkovitosti posledica imunogenosti, mora zdravnik upoštevati število celic B kot neposredno merilo kliničnega učinka (glejte poglavje 5.1).</w:t>
      </w:r>
    </w:p>
    <w:p w14:paraId="4F2400B5" w14:textId="77777777" w:rsidR="00105B1D" w:rsidRPr="0048594B" w:rsidRDefault="00105B1D" w:rsidP="00587EBB">
      <w:pPr>
        <w:tabs>
          <w:tab w:val="clear" w:pos="567"/>
        </w:tabs>
        <w:rPr>
          <w:szCs w:val="22"/>
          <w:rPrChange w:id="62" w:author="Author">
            <w:rPr>
              <w:szCs w:val="22"/>
              <w:u w:val="single"/>
            </w:rPr>
          </w:rPrChange>
        </w:rPr>
      </w:pPr>
    </w:p>
    <w:p w14:paraId="1E8CD1C6" w14:textId="77777777" w:rsidR="00105B1D" w:rsidRPr="001C38F5" w:rsidRDefault="00EC47C3" w:rsidP="00587EBB">
      <w:pPr>
        <w:keepNext/>
        <w:tabs>
          <w:tab w:val="clear" w:pos="567"/>
        </w:tabs>
        <w:rPr>
          <w:szCs w:val="22"/>
          <w:u w:val="single"/>
        </w:rPr>
      </w:pPr>
      <w:r>
        <w:rPr>
          <w:u w:val="single"/>
        </w:rPr>
        <w:t>Odmerjanje</w:t>
      </w:r>
    </w:p>
    <w:p w14:paraId="1B585480" w14:textId="77777777" w:rsidR="00105B1D" w:rsidRPr="0048594B" w:rsidRDefault="00105B1D" w:rsidP="00587EBB">
      <w:pPr>
        <w:keepNext/>
        <w:tabs>
          <w:tab w:val="clear" w:pos="567"/>
        </w:tabs>
        <w:rPr>
          <w:szCs w:val="22"/>
          <w:rPrChange w:id="63" w:author="Author">
            <w:rPr>
              <w:szCs w:val="22"/>
              <w:u w:val="single"/>
            </w:rPr>
          </w:rPrChange>
        </w:rPr>
      </w:pPr>
    </w:p>
    <w:p w14:paraId="0DDDFEBA" w14:textId="77777777" w:rsidR="00105B1D" w:rsidRPr="001C38F5" w:rsidRDefault="00EC47C3" w:rsidP="00587EBB">
      <w:pPr>
        <w:keepNext/>
        <w:tabs>
          <w:tab w:val="clear" w:pos="567"/>
        </w:tabs>
        <w:contextualSpacing/>
        <w:rPr>
          <w:i/>
          <w:szCs w:val="22"/>
        </w:rPr>
      </w:pPr>
      <w:r>
        <w:rPr>
          <w:i/>
        </w:rPr>
        <w:t>Začetni odmerki</w:t>
      </w:r>
    </w:p>
    <w:p w14:paraId="20BCF7E6" w14:textId="77777777" w:rsidR="00CE3E49" w:rsidRDefault="00CE3E49" w:rsidP="00587EBB">
      <w:pPr>
        <w:tabs>
          <w:tab w:val="clear" w:pos="567"/>
        </w:tabs>
        <w:contextualSpacing/>
        <w:rPr>
          <w:ins w:id="64" w:author="Author"/>
        </w:rPr>
      </w:pPr>
    </w:p>
    <w:p w14:paraId="47036375" w14:textId="53528B75" w:rsidR="00105B1D" w:rsidRPr="001C38F5" w:rsidRDefault="00EC47C3" w:rsidP="00587EBB">
      <w:pPr>
        <w:tabs>
          <w:tab w:val="clear" w:pos="567"/>
        </w:tabs>
        <w:contextualSpacing/>
        <w:rPr>
          <w:szCs w:val="22"/>
        </w:rPr>
      </w:pPr>
      <w:r>
        <w:t>Priporočeni polnilni odmerek je 300 mg (3 viale po 100 mg) v obliki intravenske infuzije, ki ji 2 tedna pozneje sledi druga intravenska infuzija s 300 mg inebilizumaba.</w:t>
      </w:r>
    </w:p>
    <w:p w14:paraId="680B4B2E" w14:textId="77777777" w:rsidR="00105B1D" w:rsidRPr="001C38F5" w:rsidRDefault="00105B1D" w:rsidP="00587EBB">
      <w:pPr>
        <w:tabs>
          <w:tab w:val="clear" w:pos="567"/>
        </w:tabs>
        <w:contextualSpacing/>
        <w:rPr>
          <w:szCs w:val="22"/>
        </w:rPr>
      </w:pPr>
    </w:p>
    <w:p w14:paraId="5E5F7DA1" w14:textId="77777777" w:rsidR="00105B1D" w:rsidRPr="001C38F5" w:rsidRDefault="00EC47C3" w:rsidP="00587EBB">
      <w:pPr>
        <w:keepNext/>
        <w:tabs>
          <w:tab w:val="clear" w:pos="567"/>
        </w:tabs>
        <w:contextualSpacing/>
        <w:rPr>
          <w:i/>
          <w:szCs w:val="22"/>
        </w:rPr>
      </w:pPr>
      <w:r>
        <w:rPr>
          <w:i/>
        </w:rPr>
        <w:t>Vzdrževalni odmerki</w:t>
      </w:r>
    </w:p>
    <w:p w14:paraId="5BB373AE" w14:textId="77777777" w:rsidR="00CE3E49" w:rsidRDefault="00CE3E49" w:rsidP="00587EBB">
      <w:pPr>
        <w:tabs>
          <w:tab w:val="clear" w:pos="567"/>
        </w:tabs>
        <w:rPr>
          <w:ins w:id="65" w:author="Author"/>
        </w:rPr>
      </w:pPr>
    </w:p>
    <w:p w14:paraId="54CBA6CD" w14:textId="2DC0E239" w:rsidR="00105B1D" w:rsidRPr="001C38F5" w:rsidRDefault="00EC47C3" w:rsidP="00587EBB">
      <w:pPr>
        <w:tabs>
          <w:tab w:val="clear" w:pos="567"/>
        </w:tabs>
        <w:rPr>
          <w:szCs w:val="22"/>
        </w:rPr>
      </w:pPr>
      <w:r>
        <w:t>Priporočeni vzdrževalni odmerek je 300 mg v obliki intravenske infuzije vsakih 6 mesecev. Inebilizumab se uporablja za kronično zdravljenje.</w:t>
      </w:r>
    </w:p>
    <w:p w14:paraId="689610CF" w14:textId="77777777" w:rsidR="000044B1" w:rsidRPr="0048594B" w:rsidRDefault="000044B1" w:rsidP="00587EBB">
      <w:pPr>
        <w:tabs>
          <w:tab w:val="clear" w:pos="567"/>
        </w:tabs>
        <w:rPr>
          <w:ins w:id="66" w:author="Author"/>
          <w:szCs w:val="22"/>
          <w:rPrChange w:id="67" w:author="Author">
            <w:rPr>
              <w:ins w:id="68" w:author="Author"/>
              <w:szCs w:val="22"/>
              <w:u w:val="single"/>
            </w:rPr>
          </w:rPrChange>
        </w:rPr>
      </w:pPr>
    </w:p>
    <w:p w14:paraId="23CAE628" w14:textId="2E924DEB" w:rsidR="00105B1D" w:rsidRPr="00567C37" w:rsidRDefault="000044B1" w:rsidP="00587EBB">
      <w:pPr>
        <w:tabs>
          <w:tab w:val="clear" w:pos="567"/>
        </w:tabs>
        <w:rPr>
          <w:ins w:id="69" w:author="Author"/>
        </w:rPr>
      </w:pPr>
      <w:ins w:id="70" w:author="Author">
        <w:r>
          <w:t>Ker je IgG4</w:t>
        </w:r>
        <w:r>
          <w:noBreakHyphen/>
          <w:t>RD kronična bolezen, je treba zdravljenje po 52 tednih prilagoditi glede na aktivnost bolezni in v skladu s presojo zdravnika ter odločitvijo bolnika.</w:t>
        </w:r>
      </w:ins>
    </w:p>
    <w:p w14:paraId="59750DDB" w14:textId="77777777" w:rsidR="000044B1" w:rsidRPr="001C38F5" w:rsidRDefault="000044B1" w:rsidP="00587EBB">
      <w:pPr>
        <w:tabs>
          <w:tab w:val="clear" w:pos="567"/>
        </w:tabs>
        <w:rPr>
          <w:szCs w:val="22"/>
          <w:u w:val="single"/>
        </w:rPr>
      </w:pPr>
    </w:p>
    <w:p w14:paraId="3CDDFF29" w14:textId="77777777" w:rsidR="00105B1D" w:rsidRPr="001C38F5" w:rsidRDefault="00EC47C3" w:rsidP="00587EBB">
      <w:pPr>
        <w:keepNext/>
        <w:tabs>
          <w:tab w:val="clear" w:pos="567"/>
        </w:tabs>
        <w:rPr>
          <w:i/>
          <w:szCs w:val="22"/>
        </w:rPr>
      </w:pPr>
      <w:r>
        <w:rPr>
          <w:i/>
        </w:rPr>
        <w:t>Zamujeni ali izpuščeni odmerki</w:t>
      </w:r>
    </w:p>
    <w:p w14:paraId="61A73D56" w14:textId="77777777" w:rsidR="00CE3E49" w:rsidRDefault="00CE3E49" w:rsidP="00587EBB">
      <w:pPr>
        <w:tabs>
          <w:tab w:val="clear" w:pos="567"/>
        </w:tabs>
        <w:rPr>
          <w:ins w:id="71" w:author="Author"/>
        </w:rPr>
      </w:pPr>
    </w:p>
    <w:p w14:paraId="30373ECB" w14:textId="62A7FD24" w:rsidR="00105B1D" w:rsidRPr="001C38F5" w:rsidRDefault="00EC47C3" w:rsidP="00587EBB">
      <w:pPr>
        <w:tabs>
          <w:tab w:val="clear" w:pos="567"/>
        </w:tabs>
        <w:rPr>
          <w:szCs w:val="22"/>
        </w:rPr>
      </w:pPr>
      <w:r>
        <w:t>Izpuščeno infuzijo inebilizumaba je treba dati čim prej, ne šele ob naslednjem načrtovanem odmerku.</w:t>
      </w:r>
    </w:p>
    <w:p w14:paraId="5270C1C5" w14:textId="77777777" w:rsidR="00105B1D" w:rsidRPr="00874569" w:rsidRDefault="00105B1D" w:rsidP="00587EBB">
      <w:pPr>
        <w:tabs>
          <w:tab w:val="clear" w:pos="567"/>
        </w:tabs>
        <w:rPr>
          <w:szCs w:val="22"/>
        </w:rPr>
      </w:pPr>
    </w:p>
    <w:p w14:paraId="3B93F3F9" w14:textId="77777777" w:rsidR="00105B1D" w:rsidRPr="001C38F5" w:rsidRDefault="00EC47C3" w:rsidP="00587EBB">
      <w:pPr>
        <w:keepNext/>
        <w:tabs>
          <w:tab w:val="clear" w:pos="567"/>
        </w:tabs>
        <w:rPr>
          <w:i/>
          <w:noProof/>
          <w:szCs w:val="22"/>
        </w:rPr>
      </w:pPr>
      <w:r>
        <w:rPr>
          <w:i/>
        </w:rPr>
        <w:t>Premedikacija za reakcije, povezane z infundiranjem</w:t>
      </w:r>
    </w:p>
    <w:p w14:paraId="36035AF8" w14:textId="77777777" w:rsidR="00105B1D" w:rsidRPr="001C38F5" w:rsidRDefault="00105B1D" w:rsidP="00587EBB">
      <w:pPr>
        <w:keepNext/>
        <w:tabs>
          <w:tab w:val="clear" w:pos="567"/>
        </w:tabs>
        <w:rPr>
          <w:noProof/>
          <w:szCs w:val="22"/>
        </w:rPr>
      </w:pPr>
    </w:p>
    <w:p w14:paraId="6EEA5A20" w14:textId="77777777" w:rsidR="00105B1D" w:rsidRPr="001C38F5" w:rsidRDefault="00EC47C3" w:rsidP="00587EBB">
      <w:pPr>
        <w:keepNext/>
        <w:tabs>
          <w:tab w:val="clear" w:pos="567"/>
        </w:tabs>
        <w:rPr>
          <w:i/>
          <w:noProof/>
          <w:szCs w:val="22"/>
          <w:u w:val="single"/>
        </w:rPr>
      </w:pPr>
      <w:r>
        <w:rPr>
          <w:i/>
          <w:u w:val="single"/>
        </w:rPr>
        <w:t>Ocena okužbe</w:t>
      </w:r>
    </w:p>
    <w:p w14:paraId="53FEADEF" w14:textId="77777777" w:rsidR="00105B1D" w:rsidRPr="001C38F5" w:rsidRDefault="00EC47C3" w:rsidP="00587EBB">
      <w:pPr>
        <w:tabs>
          <w:tab w:val="clear" w:pos="567"/>
        </w:tabs>
        <w:rPr>
          <w:noProof/>
          <w:szCs w:val="22"/>
        </w:rPr>
      </w:pPr>
      <w:r>
        <w:t>Pred vsakim infundiranjem inebilizumaba je treba preveriti morebitno prisotnost klinično pomembne okužbe. V primeru okužbe je treba infundiranje inebilizumaba prestaviti, dokler se okužba ne pozdravi.</w:t>
      </w:r>
    </w:p>
    <w:p w14:paraId="6C6385FC" w14:textId="77777777" w:rsidR="00105B1D" w:rsidRPr="00874569" w:rsidRDefault="00105B1D" w:rsidP="00587EBB">
      <w:pPr>
        <w:tabs>
          <w:tab w:val="clear" w:pos="567"/>
        </w:tabs>
        <w:contextualSpacing/>
        <w:rPr>
          <w:szCs w:val="22"/>
        </w:rPr>
      </w:pPr>
    </w:p>
    <w:p w14:paraId="50884209" w14:textId="77777777" w:rsidR="00105B1D" w:rsidRPr="001C38F5" w:rsidRDefault="00EC47C3" w:rsidP="00587EBB">
      <w:pPr>
        <w:keepNext/>
        <w:tabs>
          <w:tab w:val="clear" w:pos="567"/>
        </w:tabs>
        <w:contextualSpacing/>
        <w:rPr>
          <w:i/>
          <w:szCs w:val="22"/>
          <w:u w:val="single"/>
        </w:rPr>
      </w:pPr>
      <w:r>
        <w:rPr>
          <w:i/>
          <w:u w:val="single"/>
        </w:rPr>
        <w:t>Potrebna premedikacija</w:t>
      </w:r>
    </w:p>
    <w:p w14:paraId="1D8CB0D2" w14:textId="1FCA0C93" w:rsidR="00105B1D" w:rsidRPr="001C38F5" w:rsidRDefault="00EC47C3" w:rsidP="00587EBB">
      <w:pPr>
        <w:tabs>
          <w:tab w:val="clear" w:pos="567"/>
          <w:tab w:val="left" w:pos="6030"/>
        </w:tabs>
        <w:rPr>
          <w:szCs w:val="22"/>
        </w:rPr>
      </w:pPr>
      <w:r>
        <w:t>Pred vsakim infundiranjem inebilizumaba mora bolnik približno 30 minut prej prejeti premedikacijo s kortikosteroidom (npr. metilprednizolonom 80–125 mg intravensko ali enakovredno) in približno 30–60 minut prej premedikacijo z antihistaminikom (npr. difenhidraminom 25–50 mg peroralno ali enakovredno) in antipiretikom (npr. paracetamolom 500–650 mg peroralno ali enakovredno) (glejte poglavje 4.4).</w:t>
      </w:r>
    </w:p>
    <w:p w14:paraId="39681BB1" w14:textId="77777777" w:rsidR="00105B1D" w:rsidRPr="00874569" w:rsidRDefault="00105B1D" w:rsidP="00587EBB">
      <w:pPr>
        <w:tabs>
          <w:tab w:val="clear" w:pos="567"/>
        </w:tabs>
        <w:rPr>
          <w:szCs w:val="22"/>
        </w:rPr>
      </w:pPr>
    </w:p>
    <w:p w14:paraId="6207A3DF" w14:textId="77777777" w:rsidR="00105B1D" w:rsidRPr="001C38F5" w:rsidRDefault="00EC47C3" w:rsidP="00587EBB">
      <w:pPr>
        <w:keepNext/>
        <w:tabs>
          <w:tab w:val="clear" w:pos="567"/>
        </w:tabs>
        <w:rPr>
          <w:szCs w:val="22"/>
          <w:u w:val="single"/>
        </w:rPr>
      </w:pPr>
      <w:r>
        <w:rPr>
          <w:u w:val="single"/>
        </w:rPr>
        <w:t>Posebne populacije</w:t>
      </w:r>
    </w:p>
    <w:p w14:paraId="5A269639" w14:textId="77777777" w:rsidR="00105B1D" w:rsidRPr="0048594B" w:rsidRDefault="00105B1D" w:rsidP="00587EBB">
      <w:pPr>
        <w:keepNext/>
        <w:tabs>
          <w:tab w:val="clear" w:pos="567"/>
        </w:tabs>
        <w:rPr>
          <w:szCs w:val="22"/>
          <w:rPrChange w:id="72" w:author="Author">
            <w:rPr>
              <w:szCs w:val="22"/>
              <w:u w:val="single"/>
            </w:rPr>
          </w:rPrChange>
        </w:rPr>
      </w:pPr>
    </w:p>
    <w:p w14:paraId="51F3568D" w14:textId="77777777" w:rsidR="00105B1D" w:rsidRPr="001C38F5" w:rsidRDefault="00EC47C3" w:rsidP="00587EBB">
      <w:pPr>
        <w:keepNext/>
        <w:tabs>
          <w:tab w:val="clear" w:pos="567"/>
        </w:tabs>
        <w:rPr>
          <w:szCs w:val="22"/>
        </w:rPr>
      </w:pPr>
      <w:r>
        <w:rPr>
          <w:i/>
        </w:rPr>
        <w:t>Starostniki</w:t>
      </w:r>
    </w:p>
    <w:p w14:paraId="73507550" w14:textId="77777777" w:rsidR="00CE3E49" w:rsidRDefault="00CE3E49" w:rsidP="00587EBB">
      <w:pPr>
        <w:tabs>
          <w:tab w:val="clear" w:pos="567"/>
        </w:tabs>
        <w:rPr>
          <w:ins w:id="73" w:author="Author"/>
        </w:rPr>
      </w:pPr>
    </w:p>
    <w:p w14:paraId="2AFC4390" w14:textId="19E14CEA" w:rsidR="00105B1D" w:rsidRPr="001C38F5" w:rsidRDefault="00EC47C3" w:rsidP="00587EBB">
      <w:pPr>
        <w:tabs>
          <w:tab w:val="clear" w:pos="567"/>
        </w:tabs>
        <w:rPr>
          <w:szCs w:val="22"/>
        </w:rPr>
      </w:pPr>
      <w:r>
        <w:lastRenderedPageBreak/>
        <w:t xml:space="preserve">V kliničnih študijah so inebilizumab dajali </w:t>
      </w:r>
      <w:del w:id="74" w:author="Author">
        <w:r>
          <w:delText>6</w:delText>
        </w:r>
      </w:del>
      <w:ins w:id="75" w:author="Author">
        <w:r>
          <w:t>42</w:t>
        </w:r>
      </w:ins>
      <w:r>
        <w:t xml:space="preserve"> starejšim bolnikom (starim ≥ 65 let). Na podlagi </w:t>
      </w:r>
      <w:del w:id="76" w:author="Author">
        <w:r>
          <w:delText xml:space="preserve">omejenih </w:delText>
        </w:r>
      </w:del>
      <w:r>
        <w:t>podatkov, ki so na voljo, pri bolnikih, starejših od 65 let, prilagajanje odmerka ni potrebno (glejte poglavje 5.2).</w:t>
      </w:r>
    </w:p>
    <w:p w14:paraId="2AB8B4F8" w14:textId="77777777" w:rsidR="00105B1D" w:rsidRPr="001C38F5" w:rsidRDefault="00105B1D" w:rsidP="00587EBB">
      <w:pPr>
        <w:tabs>
          <w:tab w:val="clear" w:pos="567"/>
        </w:tabs>
        <w:rPr>
          <w:szCs w:val="22"/>
        </w:rPr>
      </w:pPr>
    </w:p>
    <w:p w14:paraId="1A24CB1D" w14:textId="77777777" w:rsidR="00105B1D" w:rsidRPr="001C38F5" w:rsidRDefault="00EC47C3" w:rsidP="00587EBB">
      <w:pPr>
        <w:keepNext/>
        <w:tabs>
          <w:tab w:val="clear" w:pos="567"/>
        </w:tabs>
        <w:rPr>
          <w:i/>
          <w:szCs w:val="22"/>
        </w:rPr>
      </w:pPr>
      <w:r>
        <w:rPr>
          <w:i/>
        </w:rPr>
        <w:t>Okvara ledvic in jeter</w:t>
      </w:r>
    </w:p>
    <w:p w14:paraId="40F4FB92" w14:textId="77777777" w:rsidR="00CE3E49" w:rsidRDefault="00CE3E49" w:rsidP="00587EBB">
      <w:pPr>
        <w:tabs>
          <w:tab w:val="clear" w:pos="567"/>
        </w:tabs>
        <w:rPr>
          <w:ins w:id="77" w:author="Author"/>
        </w:rPr>
      </w:pPr>
    </w:p>
    <w:p w14:paraId="212A3CD6" w14:textId="59522F7F" w:rsidR="00105B1D" w:rsidRPr="001C38F5" w:rsidRDefault="00EC47C3" w:rsidP="00587EBB">
      <w:pPr>
        <w:tabs>
          <w:tab w:val="clear" w:pos="567"/>
        </w:tabs>
        <w:rPr>
          <w:szCs w:val="22"/>
        </w:rPr>
      </w:pPr>
      <w:r>
        <w:t>Uporabe inebilizumaba pri bolnikih s hudo okvaro ledvic ali jeter niso raziskali. Vendar prilagoditev odmerka na podlagi delovanja ledvic ali jeter ni potrebna, ker se monoklonska protitelesa imunoglobulina (Ig) G primarno ne izločajo po ledvični ali jetrni poti (glejte poglavje 5.2).</w:t>
      </w:r>
    </w:p>
    <w:p w14:paraId="6C6CAA51" w14:textId="77777777" w:rsidR="00105B1D" w:rsidRPr="001C38F5" w:rsidRDefault="00105B1D" w:rsidP="00587EBB">
      <w:pPr>
        <w:tabs>
          <w:tab w:val="clear" w:pos="567"/>
        </w:tabs>
        <w:rPr>
          <w:szCs w:val="22"/>
        </w:rPr>
      </w:pPr>
    </w:p>
    <w:p w14:paraId="5D357B4A" w14:textId="77777777" w:rsidR="00105B1D" w:rsidRPr="001C38F5" w:rsidRDefault="00EC47C3" w:rsidP="00587EBB">
      <w:pPr>
        <w:keepNext/>
        <w:tabs>
          <w:tab w:val="clear" w:pos="567"/>
        </w:tabs>
        <w:rPr>
          <w:i/>
          <w:szCs w:val="22"/>
        </w:rPr>
      </w:pPr>
      <w:r>
        <w:rPr>
          <w:i/>
        </w:rPr>
        <w:t>Pediatrična populacija</w:t>
      </w:r>
    </w:p>
    <w:p w14:paraId="1A04DD26" w14:textId="77777777" w:rsidR="00CE3E49" w:rsidRDefault="00CE3E49" w:rsidP="00587EBB">
      <w:pPr>
        <w:tabs>
          <w:tab w:val="clear" w:pos="567"/>
        </w:tabs>
        <w:rPr>
          <w:ins w:id="78" w:author="Author"/>
        </w:rPr>
      </w:pPr>
    </w:p>
    <w:p w14:paraId="7124A3EB" w14:textId="57CE2240" w:rsidR="00105B1D" w:rsidRPr="001C38F5" w:rsidRDefault="00EC47C3" w:rsidP="00587EBB">
      <w:pPr>
        <w:tabs>
          <w:tab w:val="clear" w:pos="567"/>
        </w:tabs>
        <w:rPr>
          <w:szCs w:val="22"/>
        </w:rPr>
      </w:pPr>
      <w:r>
        <w:t>Varnost in učinkovitost inebilizumaba pri otrocih in mladostnikih, starih od 0 do 18 let, še nista bili dokazani. Podatkov ni na voljo.</w:t>
      </w:r>
    </w:p>
    <w:p w14:paraId="25B163B6" w14:textId="77777777" w:rsidR="00105B1D" w:rsidRPr="0048594B" w:rsidRDefault="00105B1D" w:rsidP="00587EBB">
      <w:pPr>
        <w:tabs>
          <w:tab w:val="clear" w:pos="567"/>
        </w:tabs>
        <w:rPr>
          <w:szCs w:val="22"/>
          <w:rPrChange w:id="79" w:author="Author">
            <w:rPr>
              <w:szCs w:val="22"/>
              <w:u w:val="single"/>
            </w:rPr>
          </w:rPrChange>
        </w:rPr>
      </w:pPr>
    </w:p>
    <w:p w14:paraId="6497E75C" w14:textId="77777777" w:rsidR="00704682" w:rsidRPr="001C38F5" w:rsidRDefault="00EC47C3" w:rsidP="00587EBB">
      <w:pPr>
        <w:keepNext/>
        <w:tabs>
          <w:tab w:val="clear" w:pos="567"/>
        </w:tabs>
        <w:rPr>
          <w:szCs w:val="22"/>
          <w:u w:val="single"/>
        </w:rPr>
      </w:pPr>
      <w:r>
        <w:rPr>
          <w:u w:val="single"/>
        </w:rPr>
        <w:t>Način uporabe</w:t>
      </w:r>
    </w:p>
    <w:p w14:paraId="3683A2DA" w14:textId="04F5CBCB" w:rsidR="00105B1D" w:rsidRPr="001C38F5" w:rsidRDefault="00105B1D" w:rsidP="00587EBB">
      <w:pPr>
        <w:keepNext/>
        <w:tabs>
          <w:tab w:val="clear" w:pos="567"/>
        </w:tabs>
        <w:rPr>
          <w:szCs w:val="22"/>
        </w:rPr>
      </w:pPr>
    </w:p>
    <w:p w14:paraId="16131067" w14:textId="77777777" w:rsidR="00105B1D" w:rsidRPr="001C38F5" w:rsidRDefault="00EC47C3" w:rsidP="00587EBB">
      <w:pPr>
        <w:keepNext/>
        <w:tabs>
          <w:tab w:val="clear" w:pos="567"/>
        </w:tabs>
        <w:rPr>
          <w:szCs w:val="22"/>
        </w:rPr>
      </w:pPr>
      <w:r>
        <w:t>Za intravensko uporabo.</w:t>
      </w:r>
    </w:p>
    <w:p w14:paraId="79690ACA" w14:textId="77777777" w:rsidR="00105B1D" w:rsidRPr="001C38F5" w:rsidRDefault="00EC47C3" w:rsidP="00587EBB">
      <w:pPr>
        <w:tabs>
          <w:tab w:val="clear" w:pos="567"/>
        </w:tabs>
        <w:rPr>
          <w:szCs w:val="22"/>
        </w:rPr>
      </w:pPr>
      <w:r>
        <w:t>Vial ne stresajte.</w:t>
      </w:r>
    </w:p>
    <w:p w14:paraId="3D86A522" w14:textId="77777777" w:rsidR="00105B1D" w:rsidRPr="001C38F5" w:rsidRDefault="00EC47C3" w:rsidP="00587EBB">
      <w:pPr>
        <w:tabs>
          <w:tab w:val="clear" w:pos="567"/>
        </w:tabs>
        <w:rPr>
          <w:szCs w:val="22"/>
        </w:rPr>
      </w:pPr>
      <w:r>
        <w:t>Viale shranjujte pokonci.</w:t>
      </w:r>
    </w:p>
    <w:p w14:paraId="7179E835" w14:textId="77777777" w:rsidR="00105B1D" w:rsidRPr="001C38F5" w:rsidRDefault="00105B1D" w:rsidP="00587EBB">
      <w:pPr>
        <w:tabs>
          <w:tab w:val="clear" w:pos="567"/>
        </w:tabs>
        <w:rPr>
          <w:szCs w:val="22"/>
        </w:rPr>
      </w:pPr>
    </w:p>
    <w:p w14:paraId="3E3FD219" w14:textId="292525EA" w:rsidR="00105B1D" w:rsidRPr="001C38F5" w:rsidRDefault="00EC47C3" w:rsidP="00587EBB">
      <w:pPr>
        <w:tabs>
          <w:tab w:val="clear" w:pos="567"/>
        </w:tabs>
        <w:autoSpaceDE w:val="0"/>
        <w:autoSpaceDN w:val="0"/>
        <w:adjustRightInd w:val="0"/>
        <w:rPr>
          <w:szCs w:val="22"/>
        </w:rPr>
      </w:pPr>
      <w:r>
        <w:t>Pripravljeno raztopino je treba dati intravensko z infuzijsko črpalko z naraščajočo hitrostjo do konca (približno 90 min) skozi intravensko linijo, ki vsebuje notranji sterilni filter s porami velikosti 0,2 ali 0,22 mikrona z nizko vezavo beljakovin v skladu z razporedom v preglednici 1.</w:t>
      </w:r>
    </w:p>
    <w:p w14:paraId="316BD117" w14:textId="77777777" w:rsidR="00105B1D" w:rsidRPr="00874569" w:rsidRDefault="00105B1D" w:rsidP="00587EBB">
      <w:pPr>
        <w:tabs>
          <w:tab w:val="clear" w:pos="567"/>
        </w:tabs>
        <w:autoSpaceDE w:val="0"/>
        <w:autoSpaceDN w:val="0"/>
        <w:adjustRightInd w:val="0"/>
        <w:rPr>
          <w:rFonts w:eastAsia="Calibri"/>
          <w:szCs w:val="22"/>
        </w:rPr>
      </w:pPr>
    </w:p>
    <w:p w14:paraId="2EAF8232" w14:textId="41ED8242" w:rsidR="00105B1D" w:rsidRPr="001C38F5" w:rsidRDefault="00EC47C3" w:rsidP="00587EBB">
      <w:pPr>
        <w:keepNext/>
        <w:tabs>
          <w:tab w:val="clear" w:pos="567"/>
        </w:tabs>
        <w:autoSpaceDE w:val="0"/>
        <w:autoSpaceDN w:val="0"/>
        <w:adjustRightInd w:val="0"/>
        <w:rPr>
          <w:b/>
          <w:szCs w:val="22"/>
        </w:rPr>
      </w:pPr>
      <w:r>
        <w:rPr>
          <w:b/>
        </w:rPr>
        <w:t>Preglednica 1. Priporočena hitrost infundiranja za dajanje razredčenega zdravila v 250</w:t>
      </w:r>
      <w:r>
        <w:rPr>
          <w:b/>
        </w:rPr>
        <w:noBreakHyphen/>
        <w:t>ml intravenski vrečki</w:t>
      </w:r>
    </w:p>
    <w:p w14:paraId="4FCEB3B2" w14:textId="10412830" w:rsidR="00603579" w:rsidRPr="00874569" w:rsidRDefault="00603579" w:rsidP="00587EBB">
      <w:pPr>
        <w:keepNext/>
        <w:tabs>
          <w:tab w:val="clear" w:pos="567"/>
        </w:tabs>
        <w:autoSpaceDE w:val="0"/>
        <w:autoSpaceDN w:val="0"/>
        <w:adjustRightInd w:val="0"/>
        <w:rPr>
          <w:szCs w:val="22"/>
          <w:lang w:val="pt-BR"/>
        </w:rPr>
      </w:pPr>
    </w:p>
    <w:tbl>
      <w:tblPr>
        <w:tblW w:w="35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329"/>
        <w:gridCol w:w="3322"/>
      </w:tblGrid>
      <w:tr w:rsidR="00263EEA" w:rsidRPr="001C38F5" w14:paraId="065170F6" w14:textId="77777777" w:rsidTr="008F0521">
        <w:trPr>
          <w:cantSplit/>
          <w:tblHeader/>
          <w:jc w:val="center"/>
        </w:trPr>
        <w:tc>
          <w:tcPr>
            <w:tcW w:w="2503" w:type="pct"/>
          </w:tcPr>
          <w:p w14:paraId="47D08E54" w14:textId="77777777" w:rsidR="00603579" w:rsidRPr="001C38F5" w:rsidRDefault="00EC47C3" w:rsidP="00587EBB">
            <w:pPr>
              <w:keepNext/>
              <w:tabs>
                <w:tab w:val="clear" w:pos="567"/>
              </w:tabs>
              <w:suppressAutoHyphens/>
              <w:jc w:val="center"/>
              <w:rPr>
                <w:b/>
                <w:szCs w:val="22"/>
              </w:rPr>
            </w:pPr>
            <w:r>
              <w:rPr>
                <w:b/>
              </w:rPr>
              <w:t>Pretečeni čas (minute)</w:t>
            </w:r>
          </w:p>
        </w:tc>
        <w:tc>
          <w:tcPr>
            <w:tcW w:w="2497" w:type="pct"/>
          </w:tcPr>
          <w:p w14:paraId="26F0FE1D" w14:textId="77777777" w:rsidR="00603579" w:rsidRPr="001C38F5" w:rsidRDefault="00EC47C3" w:rsidP="00587EBB">
            <w:pPr>
              <w:keepNext/>
              <w:tabs>
                <w:tab w:val="clear" w:pos="567"/>
              </w:tabs>
              <w:suppressAutoHyphens/>
              <w:jc w:val="center"/>
              <w:rPr>
                <w:b/>
                <w:szCs w:val="22"/>
              </w:rPr>
            </w:pPr>
            <w:r>
              <w:rPr>
                <w:b/>
              </w:rPr>
              <w:t>Hitrost infundiranja (ml/uro)</w:t>
            </w:r>
          </w:p>
        </w:tc>
      </w:tr>
      <w:tr w:rsidR="00263EEA" w:rsidRPr="001C38F5" w14:paraId="0C6C918E" w14:textId="77777777" w:rsidTr="008F0521">
        <w:trPr>
          <w:cantSplit/>
          <w:jc w:val="center"/>
        </w:trPr>
        <w:tc>
          <w:tcPr>
            <w:tcW w:w="2503" w:type="pct"/>
          </w:tcPr>
          <w:p w14:paraId="7D673959" w14:textId="79140C0D" w:rsidR="00603579" w:rsidRPr="001C38F5" w:rsidRDefault="00EC47C3" w:rsidP="00587EBB">
            <w:pPr>
              <w:keepNext/>
              <w:tabs>
                <w:tab w:val="clear" w:pos="567"/>
              </w:tabs>
              <w:suppressAutoHyphens/>
              <w:jc w:val="center"/>
              <w:rPr>
                <w:szCs w:val="22"/>
              </w:rPr>
            </w:pPr>
            <w:r>
              <w:t>0–30</w:t>
            </w:r>
          </w:p>
        </w:tc>
        <w:tc>
          <w:tcPr>
            <w:tcW w:w="2497" w:type="pct"/>
          </w:tcPr>
          <w:p w14:paraId="7C0FFD12" w14:textId="77777777" w:rsidR="00603579" w:rsidRPr="001C38F5" w:rsidRDefault="00EC47C3" w:rsidP="00587EBB">
            <w:pPr>
              <w:keepNext/>
              <w:tabs>
                <w:tab w:val="clear" w:pos="567"/>
              </w:tabs>
              <w:suppressAutoHyphens/>
              <w:jc w:val="center"/>
              <w:rPr>
                <w:szCs w:val="22"/>
              </w:rPr>
            </w:pPr>
            <w:r>
              <w:t>42</w:t>
            </w:r>
          </w:p>
        </w:tc>
      </w:tr>
      <w:tr w:rsidR="00263EEA" w:rsidRPr="001C38F5" w14:paraId="614E84A0" w14:textId="77777777" w:rsidTr="008F0521">
        <w:trPr>
          <w:cantSplit/>
          <w:jc w:val="center"/>
        </w:trPr>
        <w:tc>
          <w:tcPr>
            <w:tcW w:w="2503" w:type="pct"/>
          </w:tcPr>
          <w:p w14:paraId="3C18AB5C" w14:textId="770FE3D7" w:rsidR="00603579" w:rsidRPr="001C38F5" w:rsidRDefault="00EC47C3" w:rsidP="00587EBB">
            <w:pPr>
              <w:keepNext/>
              <w:tabs>
                <w:tab w:val="clear" w:pos="567"/>
              </w:tabs>
              <w:suppressAutoHyphens/>
              <w:jc w:val="center"/>
              <w:rPr>
                <w:szCs w:val="22"/>
              </w:rPr>
            </w:pPr>
            <w:r>
              <w:t>31–60</w:t>
            </w:r>
          </w:p>
        </w:tc>
        <w:tc>
          <w:tcPr>
            <w:tcW w:w="2497" w:type="pct"/>
          </w:tcPr>
          <w:p w14:paraId="1972B9CC" w14:textId="77777777" w:rsidR="00603579" w:rsidRPr="001C38F5" w:rsidRDefault="00EC47C3" w:rsidP="00587EBB">
            <w:pPr>
              <w:keepNext/>
              <w:tabs>
                <w:tab w:val="clear" w:pos="567"/>
              </w:tabs>
              <w:suppressAutoHyphens/>
              <w:jc w:val="center"/>
              <w:rPr>
                <w:szCs w:val="22"/>
              </w:rPr>
            </w:pPr>
            <w:r>
              <w:t>125</w:t>
            </w:r>
          </w:p>
        </w:tc>
      </w:tr>
      <w:tr w:rsidR="00FA3817" w:rsidRPr="001C38F5" w14:paraId="580ECBB3" w14:textId="77777777" w:rsidTr="008F0521">
        <w:trPr>
          <w:cantSplit/>
          <w:jc w:val="center"/>
        </w:trPr>
        <w:tc>
          <w:tcPr>
            <w:tcW w:w="2503" w:type="pct"/>
          </w:tcPr>
          <w:p w14:paraId="1C42CCD6" w14:textId="4530CCA6" w:rsidR="00603579" w:rsidRPr="001C38F5" w:rsidRDefault="00EC47C3" w:rsidP="00587EBB">
            <w:pPr>
              <w:tabs>
                <w:tab w:val="clear" w:pos="567"/>
              </w:tabs>
              <w:suppressAutoHyphens/>
              <w:jc w:val="center"/>
              <w:rPr>
                <w:szCs w:val="22"/>
              </w:rPr>
            </w:pPr>
            <w:r>
              <w:t>61–zaključek</w:t>
            </w:r>
          </w:p>
        </w:tc>
        <w:tc>
          <w:tcPr>
            <w:tcW w:w="2497" w:type="pct"/>
          </w:tcPr>
          <w:p w14:paraId="49B8F7FF" w14:textId="77777777" w:rsidR="00603579" w:rsidRPr="001C38F5" w:rsidRDefault="00EC47C3" w:rsidP="00587EBB">
            <w:pPr>
              <w:tabs>
                <w:tab w:val="clear" w:pos="567"/>
              </w:tabs>
              <w:suppressAutoHyphens/>
              <w:jc w:val="center"/>
              <w:rPr>
                <w:szCs w:val="22"/>
              </w:rPr>
            </w:pPr>
            <w:r>
              <w:t>333</w:t>
            </w:r>
          </w:p>
        </w:tc>
      </w:tr>
    </w:tbl>
    <w:p w14:paraId="1E2279F4" w14:textId="77777777" w:rsidR="00105B1D" w:rsidRPr="001C38F5" w:rsidRDefault="00105B1D" w:rsidP="00587EBB">
      <w:pPr>
        <w:tabs>
          <w:tab w:val="clear" w:pos="567"/>
        </w:tabs>
        <w:rPr>
          <w:szCs w:val="22"/>
          <w:lang w:val="en-US"/>
        </w:rPr>
      </w:pPr>
    </w:p>
    <w:p w14:paraId="323825C2" w14:textId="77777777" w:rsidR="00105B1D" w:rsidRPr="001C38F5" w:rsidRDefault="00EC47C3" w:rsidP="00587EBB">
      <w:pPr>
        <w:tabs>
          <w:tab w:val="clear" w:pos="567"/>
        </w:tabs>
        <w:autoSpaceDE w:val="0"/>
        <w:autoSpaceDN w:val="0"/>
        <w:adjustRightInd w:val="0"/>
        <w:rPr>
          <w:szCs w:val="22"/>
        </w:rPr>
      </w:pPr>
      <w:r>
        <w:t>Za navodila glede redčenja zdravila pred dajanjem glejte poglavje 6.6.</w:t>
      </w:r>
    </w:p>
    <w:p w14:paraId="2F0D4C88" w14:textId="77777777" w:rsidR="00105B1D" w:rsidRPr="001C38F5" w:rsidRDefault="00105B1D" w:rsidP="00587EBB">
      <w:pPr>
        <w:tabs>
          <w:tab w:val="clear" w:pos="567"/>
        </w:tabs>
        <w:rPr>
          <w:noProof/>
          <w:szCs w:val="22"/>
        </w:rPr>
      </w:pPr>
    </w:p>
    <w:p w14:paraId="5C09F6F6" w14:textId="77777777" w:rsidR="00105B1D" w:rsidRPr="001C38F5" w:rsidRDefault="00EC47C3" w:rsidP="00587EBB">
      <w:pPr>
        <w:keepNext/>
        <w:tabs>
          <w:tab w:val="clear" w:pos="567"/>
        </w:tabs>
        <w:ind w:left="567" w:hanging="567"/>
        <w:rPr>
          <w:noProof/>
          <w:szCs w:val="22"/>
        </w:rPr>
      </w:pPr>
      <w:r>
        <w:rPr>
          <w:b/>
        </w:rPr>
        <w:t>4.3</w:t>
      </w:r>
      <w:r>
        <w:rPr>
          <w:b/>
        </w:rPr>
        <w:tab/>
        <w:t>Kontraindikacije</w:t>
      </w:r>
    </w:p>
    <w:p w14:paraId="055428C4" w14:textId="77777777" w:rsidR="00105B1D" w:rsidRPr="001C38F5" w:rsidRDefault="00105B1D" w:rsidP="00587EBB">
      <w:pPr>
        <w:keepNext/>
        <w:tabs>
          <w:tab w:val="clear" w:pos="567"/>
        </w:tabs>
        <w:rPr>
          <w:noProof/>
          <w:szCs w:val="22"/>
        </w:rPr>
      </w:pPr>
    </w:p>
    <w:p w14:paraId="61D649F3" w14:textId="77777777" w:rsidR="00105B1D" w:rsidRPr="001C38F5" w:rsidRDefault="00EC47C3" w:rsidP="00587EBB">
      <w:pPr>
        <w:numPr>
          <w:ilvl w:val="0"/>
          <w:numId w:val="5"/>
        </w:numPr>
        <w:tabs>
          <w:tab w:val="clear" w:pos="567"/>
        </w:tabs>
        <w:ind w:left="567" w:hanging="567"/>
        <w:contextualSpacing/>
        <w:rPr>
          <w:noProof/>
          <w:szCs w:val="22"/>
        </w:rPr>
      </w:pPr>
      <w:r>
        <w:t>Preobčutljivost na učinkovino (učinkovini, učinkovine) ali katero koli pomožno snov, navedeno v poglavju 6.1;</w:t>
      </w:r>
    </w:p>
    <w:p w14:paraId="67379349" w14:textId="77777777" w:rsidR="00704682" w:rsidRPr="001C38F5" w:rsidRDefault="00EC47C3" w:rsidP="00587EBB">
      <w:pPr>
        <w:numPr>
          <w:ilvl w:val="0"/>
          <w:numId w:val="5"/>
        </w:numPr>
        <w:tabs>
          <w:tab w:val="clear" w:pos="567"/>
        </w:tabs>
        <w:ind w:left="567" w:hanging="567"/>
        <w:contextualSpacing/>
        <w:rPr>
          <w:noProof/>
          <w:szCs w:val="22"/>
        </w:rPr>
      </w:pPr>
      <w:r>
        <w:t>huda aktivna okužba, vključno z aktivno kronično okužbo, kot je hepatitis B;</w:t>
      </w:r>
    </w:p>
    <w:p w14:paraId="3EF512BC" w14:textId="3293B29A" w:rsidR="00105B1D" w:rsidRPr="001C38F5" w:rsidRDefault="00EC47C3" w:rsidP="00587EBB">
      <w:pPr>
        <w:numPr>
          <w:ilvl w:val="0"/>
          <w:numId w:val="5"/>
        </w:numPr>
        <w:tabs>
          <w:tab w:val="clear" w:pos="567"/>
        </w:tabs>
        <w:ind w:left="567" w:hanging="567"/>
        <w:contextualSpacing/>
        <w:rPr>
          <w:noProof/>
          <w:szCs w:val="22"/>
        </w:rPr>
      </w:pPr>
      <w:r>
        <w:t>aktivna ali nezdravljena latentna tuberkuloza;</w:t>
      </w:r>
    </w:p>
    <w:p w14:paraId="5AF41BFD" w14:textId="77777777" w:rsidR="00105B1D" w:rsidRPr="001C38F5" w:rsidRDefault="00EC47C3" w:rsidP="00587EBB">
      <w:pPr>
        <w:numPr>
          <w:ilvl w:val="0"/>
          <w:numId w:val="5"/>
        </w:numPr>
        <w:tabs>
          <w:tab w:val="clear" w:pos="567"/>
        </w:tabs>
        <w:ind w:left="567" w:hanging="567"/>
        <w:contextualSpacing/>
        <w:rPr>
          <w:noProof/>
          <w:szCs w:val="22"/>
        </w:rPr>
      </w:pPr>
      <w:r>
        <w:t>anamneza progresivne multifokalne levkoencefalopatije (PML);</w:t>
      </w:r>
    </w:p>
    <w:p w14:paraId="4E130B2D" w14:textId="77777777" w:rsidR="00105B1D" w:rsidRPr="001C38F5" w:rsidRDefault="00EC47C3" w:rsidP="00587EBB">
      <w:pPr>
        <w:keepNext/>
        <w:numPr>
          <w:ilvl w:val="0"/>
          <w:numId w:val="5"/>
        </w:numPr>
        <w:tabs>
          <w:tab w:val="clear" w:pos="567"/>
        </w:tabs>
        <w:ind w:left="567" w:hanging="567"/>
        <w:contextualSpacing/>
        <w:rPr>
          <w:noProof/>
          <w:szCs w:val="22"/>
        </w:rPr>
      </w:pPr>
      <w:r>
        <w:t>stanje hude imunske oslabljenosti;</w:t>
      </w:r>
    </w:p>
    <w:p w14:paraId="6DC5FC39" w14:textId="77777777" w:rsidR="00105B1D" w:rsidRPr="001C38F5" w:rsidRDefault="00EC47C3" w:rsidP="00587EBB">
      <w:pPr>
        <w:numPr>
          <w:ilvl w:val="0"/>
          <w:numId w:val="5"/>
        </w:numPr>
        <w:tabs>
          <w:tab w:val="clear" w:pos="567"/>
        </w:tabs>
        <w:ind w:left="567" w:hanging="567"/>
        <w:contextualSpacing/>
        <w:rPr>
          <w:noProof/>
          <w:szCs w:val="22"/>
        </w:rPr>
      </w:pPr>
      <w:r>
        <w:t>aktivna maligna obolenja.</w:t>
      </w:r>
    </w:p>
    <w:p w14:paraId="5F6A10EA" w14:textId="77777777" w:rsidR="00105B1D" w:rsidRPr="0048594B" w:rsidRDefault="00105B1D" w:rsidP="00587EBB">
      <w:pPr>
        <w:tabs>
          <w:tab w:val="clear" w:pos="567"/>
        </w:tabs>
        <w:rPr>
          <w:bCs/>
          <w:noProof/>
          <w:szCs w:val="22"/>
          <w:rPrChange w:id="80" w:author="Author">
            <w:rPr>
              <w:b/>
              <w:noProof/>
              <w:szCs w:val="22"/>
            </w:rPr>
          </w:rPrChange>
        </w:rPr>
      </w:pPr>
    </w:p>
    <w:p w14:paraId="41E3576F" w14:textId="77777777" w:rsidR="00105B1D" w:rsidRPr="001C38F5" w:rsidRDefault="00EC47C3" w:rsidP="00587EBB">
      <w:pPr>
        <w:keepNext/>
        <w:tabs>
          <w:tab w:val="clear" w:pos="567"/>
        </w:tabs>
        <w:ind w:left="567" w:hanging="567"/>
        <w:rPr>
          <w:b/>
          <w:noProof/>
          <w:szCs w:val="22"/>
        </w:rPr>
      </w:pPr>
      <w:r>
        <w:rPr>
          <w:b/>
        </w:rPr>
        <w:t>4.4</w:t>
      </w:r>
      <w:r>
        <w:rPr>
          <w:b/>
        </w:rPr>
        <w:tab/>
        <w:t>Posebna opozorila in previdnostni ukrepi</w:t>
      </w:r>
    </w:p>
    <w:p w14:paraId="499E0FD3" w14:textId="77777777" w:rsidR="00105B1D" w:rsidRPr="001C38F5" w:rsidRDefault="00105B1D" w:rsidP="00587EBB">
      <w:pPr>
        <w:keepNext/>
        <w:tabs>
          <w:tab w:val="clear" w:pos="567"/>
        </w:tabs>
        <w:ind w:left="567" w:hanging="567"/>
        <w:rPr>
          <w:noProof/>
          <w:szCs w:val="22"/>
        </w:rPr>
      </w:pPr>
    </w:p>
    <w:p w14:paraId="73A67694" w14:textId="2FF2D51F" w:rsidR="00DE46FD" w:rsidRDefault="00DE46FD" w:rsidP="00587EBB">
      <w:pPr>
        <w:pStyle w:val="styleunderline"/>
        <w:keepNext/>
        <w:tabs>
          <w:tab w:val="clear" w:pos="567"/>
        </w:tabs>
        <w:rPr>
          <w:ins w:id="81" w:author="Author"/>
          <w:noProof/>
        </w:rPr>
      </w:pPr>
      <w:ins w:id="82" w:author="Author">
        <w:r>
          <w:t>Navodila za bolnike ob predpisovanju zdravila</w:t>
        </w:r>
      </w:ins>
    </w:p>
    <w:p w14:paraId="541FF2DE" w14:textId="77777777" w:rsidR="00DE46FD" w:rsidRDefault="00DE46FD" w:rsidP="00587EBB">
      <w:pPr>
        <w:keepNext/>
        <w:tabs>
          <w:tab w:val="clear" w:pos="567"/>
        </w:tabs>
        <w:rPr>
          <w:ins w:id="83" w:author="Author"/>
          <w:noProof/>
        </w:rPr>
      </w:pPr>
    </w:p>
    <w:p w14:paraId="11E6D983" w14:textId="06DA2AD6" w:rsidR="00DE46FD" w:rsidRDefault="00DE46FD" w:rsidP="00587EBB">
      <w:pPr>
        <w:tabs>
          <w:tab w:val="clear" w:pos="567"/>
        </w:tabs>
        <w:rPr>
          <w:ins w:id="84" w:author="Author"/>
          <w:noProof/>
        </w:rPr>
      </w:pPr>
      <w:ins w:id="85" w:author="Author">
        <w:r>
          <w:t>Bolnikom, ki se zdravijo z zdravilom Uplizna, je treba izročiti kartico za bolnika, ki vključuje informacije o tem, da zdravljenje z inebilizumabom lahko poveča tveganje za okužbe, vključno z resnimi okužbami, reaktivacijo virusa, oportunističnimi okužbami in progresivno multifokalno levkoencefalopatijo (PML), ter informacije o tem, kako v primeru pojava znakov in simptomov okužbe in PML čim prej poiskati zdravniško pomoč.</w:t>
        </w:r>
      </w:ins>
    </w:p>
    <w:p w14:paraId="6033227F" w14:textId="77777777" w:rsidR="00DE46FD" w:rsidRDefault="00DE46FD" w:rsidP="00587EBB">
      <w:pPr>
        <w:tabs>
          <w:tab w:val="clear" w:pos="567"/>
        </w:tabs>
        <w:rPr>
          <w:ins w:id="86" w:author="Author"/>
          <w:noProof/>
        </w:rPr>
      </w:pPr>
    </w:p>
    <w:p w14:paraId="40E2ADDD" w14:textId="77777777" w:rsidR="00105B1D" w:rsidRPr="001C38F5" w:rsidRDefault="00EC47C3" w:rsidP="00587EBB">
      <w:pPr>
        <w:keepNext/>
        <w:tabs>
          <w:tab w:val="clear" w:pos="567"/>
        </w:tabs>
        <w:ind w:left="567" w:hanging="567"/>
        <w:rPr>
          <w:noProof/>
          <w:szCs w:val="22"/>
          <w:u w:val="single"/>
        </w:rPr>
      </w:pPr>
      <w:r>
        <w:rPr>
          <w:u w:val="single"/>
        </w:rPr>
        <w:lastRenderedPageBreak/>
        <w:t>Sledljivost</w:t>
      </w:r>
    </w:p>
    <w:p w14:paraId="5334C7FB" w14:textId="77777777" w:rsidR="00105B1D" w:rsidRPr="001C38F5" w:rsidRDefault="00105B1D" w:rsidP="00587EBB">
      <w:pPr>
        <w:keepNext/>
        <w:tabs>
          <w:tab w:val="clear" w:pos="567"/>
        </w:tabs>
        <w:rPr>
          <w:noProof/>
          <w:szCs w:val="22"/>
        </w:rPr>
      </w:pPr>
    </w:p>
    <w:p w14:paraId="4202E857" w14:textId="77777777" w:rsidR="00105B1D" w:rsidRPr="001C38F5" w:rsidRDefault="00EC47C3" w:rsidP="00587EBB">
      <w:pPr>
        <w:tabs>
          <w:tab w:val="clear" w:pos="567"/>
        </w:tabs>
        <w:rPr>
          <w:noProof/>
          <w:szCs w:val="22"/>
        </w:rPr>
      </w:pPr>
      <w:r>
        <w:t>Z namenom izboljšanja sledljivosti bioloških zdravil je treba jasno zabeležiti ime in številko serije uporabljenega zdravila.</w:t>
      </w:r>
    </w:p>
    <w:p w14:paraId="0498187E" w14:textId="77777777" w:rsidR="00105B1D" w:rsidRPr="001C38F5" w:rsidRDefault="00105B1D" w:rsidP="00587EBB">
      <w:pPr>
        <w:tabs>
          <w:tab w:val="clear" w:pos="567"/>
        </w:tabs>
        <w:rPr>
          <w:noProof/>
          <w:szCs w:val="22"/>
        </w:rPr>
      </w:pPr>
    </w:p>
    <w:p w14:paraId="71D92D0B" w14:textId="55C689B1" w:rsidR="00105B1D" w:rsidRPr="001C38F5" w:rsidRDefault="00EC47C3" w:rsidP="00587EBB">
      <w:pPr>
        <w:keepNext/>
        <w:tabs>
          <w:tab w:val="clear" w:pos="567"/>
        </w:tabs>
        <w:outlineLvl w:val="0"/>
        <w:rPr>
          <w:noProof/>
          <w:szCs w:val="22"/>
          <w:u w:val="single"/>
        </w:rPr>
      </w:pPr>
      <w:r>
        <w:rPr>
          <w:u w:val="single"/>
        </w:rPr>
        <w:t>Reakcije, povezane z infundiranjem, in preobčutljivost</w:t>
      </w:r>
    </w:p>
    <w:p w14:paraId="33A1E187" w14:textId="77777777" w:rsidR="00105B1D" w:rsidRPr="001C38F5" w:rsidRDefault="00105B1D" w:rsidP="00587EBB">
      <w:pPr>
        <w:keepNext/>
        <w:tabs>
          <w:tab w:val="clear" w:pos="567"/>
        </w:tabs>
        <w:outlineLvl w:val="0"/>
        <w:rPr>
          <w:noProof/>
          <w:szCs w:val="22"/>
        </w:rPr>
      </w:pPr>
    </w:p>
    <w:p w14:paraId="4A92A616" w14:textId="7DBE4248" w:rsidR="00105B1D" w:rsidRPr="001C38F5" w:rsidRDefault="00EC47C3" w:rsidP="00587EBB">
      <w:pPr>
        <w:tabs>
          <w:tab w:val="clear" w:pos="567"/>
        </w:tabs>
        <w:outlineLvl w:val="0"/>
        <w:rPr>
          <w:noProof/>
          <w:szCs w:val="22"/>
        </w:rPr>
      </w:pPr>
      <w:r>
        <w:t>Inebilizumab lahko povzroči z infundiranjem povezane reakcije in preobčutljivostne reakcije, ki lahko vključujejo glavobol, navzeo, somnolenco, dispnejo, zvišano telesno temperaturo, mialgijo, izpuščaj</w:t>
      </w:r>
      <w:ins w:id="87" w:author="Author">
        <w:r>
          <w:t>, palpitacije</w:t>
        </w:r>
      </w:ins>
      <w:r>
        <w:t xml:space="preserve"> ali druge simptome. Reakcije, povezane z infundiranjem, so bile najpogostejše pri prvem infundiranju, vendar so jih opazili tudi med nadaljnjimi infundiranji. Čeprav redko, so se v kliničnih preskušanjih inebilizumaba pojavile resne reakcije na infundiranje (glejte poglavje 4.8).</w:t>
      </w:r>
    </w:p>
    <w:p w14:paraId="76FA6930" w14:textId="77777777" w:rsidR="00105B1D" w:rsidRPr="001C38F5" w:rsidRDefault="00105B1D" w:rsidP="00587EBB">
      <w:pPr>
        <w:tabs>
          <w:tab w:val="clear" w:pos="567"/>
        </w:tabs>
        <w:outlineLvl w:val="0"/>
        <w:rPr>
          <w:noProof/>
          <w:szCs w:val="22"/>
        </w:rPr>
      </w:pPr>
    </w:p>
    <w:p w14:paraId="11DA03A4" w14:textId="4511C530" w:rsidR="00105B1D" w:rsidRPr="001C38F5" w:rsidRDefault="00EC47C3" w:rsidP="00587EBB">
      <w:pPr>
        <w:keepNext/>
        <w:tabs>
          <w:tab w:val="clear" w:pos="567"/>
        </w:tabs>
        <w:outlineLvl w:val="0"/>
        <w:rPr>
          <w:i/>
          <w:szCs w:val="22"/>
        </w:rPr>
      </w:pPr>
      <w:r>
        <w:rPr>
          <w:i/>
        </w:rPr>
        <w:t>Pred infundiranjem</w:t>
      </w:r>
    </w:p>
    <w:p w14:paraId="5B42B9C3" w14:textId="77777777" w:rsidR="00CE3E49" w:rsidRDefault="00CE3E49" w:rsidP="00587EBB">
      <w:pPr>
        <w:tabs>
          <w:tab w:val="clear" w:pos="567"/>
          <w:tab w:val="left" w:pos="6030"/>
        </w:tabs>
        <w:rPr>
          <w:ins w:id="88" w:author="Author"/>
        </w:rPr>
      </w:pPr>
    </w:p>
    <w:p w14:paraId="059CEA87" w14:textId="50C972B7" w:rsidR="00105B1D" w:rsidRPr="001C38F5" w:rsidRDefault="00EC47C3" w:rsidP="00587EBB">
      <w:pPr>
        <w:tabs>
          <w:tab w:val="clear" w:pos="567"/>
          <w:tab w:val="left" w:pos="6030"/>
        </w:tabs>
        <w:rPr>
          <w:szCs w:val="22"/>
        </w:rPr>
      </w:pPr>
      <w:r>
        <w:t>Bolnik mora prejeti premedikacijo s kortikosteroidom (npr. metilprednizolonom 80–125 mg intravensko ali enakovredno), antihistaminikom (npr. difenhidraminom 25–50 mg peroralno ali enakovredno) in antipiretikom (npr. paracetamolom 500–600 mg peroralno ali enakovredno) (glejte poglavje 4.2).</w:t>
      </w:r>
      <w:del w:id="89" w:author="Author">
        <w:r>
          <w:delText xml:space="preserve"> Na začetku zdravljenja z inebilizumabom je bil v ključni študiji uporabljen 2</w:delText>
        </w:r>
        <w:r>
          <w:noBreakHyphen/>
          <w:delText>tedenski cikel peroralnih kortikosteroidov (plus 1</w:delText>
        </w:r>
        <w:r>
          <w:noBreakHyphen/>
          <w:delText>tedensko zmanjševanje odmerka) (glejte poglavje 5.1).</w:delText>
        </w:r>
      </w:del>
    </w:p>
    <w:p w14:paraId="6FDDE20E" w14:textId="77777777" w:rsidR="00105B1D" w:rsidRPr="001C38F5" w:rsidRDefault="00105B1D" w:rsidP="00587EBB">
      <w:pPr>
        <w:tabs>
          <w:tab w:val="clear" w:pos="567"/>
        </w:tabs>
        <w:outlineLvl w:val="0"/>
        <w:rPr>
          <w:noProof/>
          <w:szCs w:val="22"/>
        </w:rPr>
      </w:pPr>
    </w:p>
    <w:p w14:paraId="6ECDC179" w14:textId="6F2A4E7B" w:rsidR="00105B1D" w:rsidRPr="001C38F5" w:rsidRDefault="00EC47C3" w:rsidP="00587EBB">
      <w:pPr>
        <w:keepNext/>
        <w:tabs>
          <w:tab w:val="clear" w:pos="567"/>
        </w:tabs>
        <w:outlineLvl w:val="0"/>
        <w:rPr>
          <w:i/>
          <w:szCs w:val="22"/>
        </w:rPr>
      </w:pPr>
      <w:r>
        <w:rPr>
          <w:i/>
        </w:rPr>
        <w:t>Med infundiranjem</w:t>
      </w:r>
    </w:p>
    <w:p w14:paraId="416B7DDD" w14:textId="77777777" w:rsidR="00CE3E49" w:rsidRDefault="00CE3E49" w:rsidP="00587EBB">
      <w:pPr>
        <w:tabs>
          <w:tab w:val="clear" w:pos="567"/>
        </w:tabs>
        <w:outlineLvl w:val="0"/>
        <w:rPr>
          <w:ins w:id="90" w:author="Author"/>
        </w:rPr>
      </w:pPr>
    </w:p>
    <w:p w14:paraId="180F2B65" w14:textId="1E0BAFFF" w:rsidR="00105B1D" w:rsidRPr="001C38F5" w:rsidRDefault="00EC47C3" w:rsidP="00587EBB">
      <w:pPr>
        <w:tabs>
          <w:tab w:val="clear" w:pos="567"/>
        </w:tabs>
        <w:outlineLvl w:val="0"/>
        <w:rPr>
          <w:noProof/>
          <w:szCs w:val="22"/>
        </w:rPr>
      </w:pPr>
      <w:r>
        <w:t>Bolnika je treba spremljati glede reakcij, povezanih z infundiranjem. Priporočila za obravnavo reakcij zaradi infundiranja so odvisna od vrste in resnosti reakcije. Pri reakcijah na infundiranje, ki ogrožajo življenje, je treba zdravljenje takoj in trajno prekiniti in uvesti ustrezno podporno zdravljenje. Pri manj hudih reakcijah na infundiranje lahko zdravljenje vključuje začasno prekinitev infundiranja, zmanjšanje hitrosti infundiranja in/ali uporabo simptomatskega zdravljenja.</w:t>
      </w:r>
    </w:p>
    <w:p w14:paraId="19008EF2" w14:textId="77777777" w:rsidR="00105B1D" w:rsidRPr="001C38F5" w:rsidRDefault="00105B1D" w:rsidP="00587EBB">
      <w:pPr>
        <w:tabs>
          <w:tab w:val="clear" w:pos="567"/>
        </w:tabs>
        <w:outlineLvl w:val="0"/>
        <w:rPr>
          <w:noProof/>
          <w:szCs w:val="22"/>
        </w:rPr>
      </w:pPr>
    </w:p>
    <w:p w14:paraId="3E649506" w14:textId="78E9D226" w:rsidR="00105B1D" w:rsidRPr="001C38F5" w:rsidRDefault="00EC47C3" w:rsidP="00587EBB">
      <w:pPr>
        <w:keepNext/>
        <w:tabs>
          <w:tab w:val="clear" w:pos="567"/>
        </w:tabs>
        <w:outlineLvl w:val="0"/>
        <w:rPr>
          <w:i/>
          <w:szCs w:val="22"/>
        </w:rPr>
      </w:pPr>
      <w:r>
        <w:rPr>
          <w:i/>
        </w:rPr>
        <w:t>Po infundiranju</w:t>
      </w:r>
    </w:p>
    <w:p w14:paraId="057A2505" w14:textId="77777777" w:rsidR="00CE3E49" w:rsidRDefault="00CE3E49" w:rsidP="00587EBB">
      <w:pPr>
        <w:keepNext/>
        <w:tabs>
          <w:tab w:val="clear" w:pos="567"/>
        </w:tabs>
        <w:rPr>
          <w:ins w:id="91" w:author="Author"/>
        </w:rPr>
      </w:pPr>
    </w:p>
    <w:p w14:paraId="3077E9A1" w14:textId="4FDA519F" w:rsidR="00105B1D" w:rsidRPr="001C38F5" w:rsidRDefault="00EC47C3" w:rsidP="00587EBB">
      <w:pPr>
        <w:keepNext/>
        <w:tabs>
          <w:tab w:val="clear" w:pos="567"/>
        </w:tabs>
        <w:rPr>
          <w:noProof/>
          <w:szCs w:val="22"/>
        </w:rPr>
      </w:pPr>
      <w:r>
        <w:t>Bolnika je treba spremljati glede reakcij na infundiranje vsaj eno uro po zaključku infundiranja.</w:t>
      </w:r>
    </w:p>
    <w:p w14:paraId="034A9E95" w14:textId="77777777" w:rsidR="00105B1D" w:rsidRPr="001C38F5" w:rsidRDefault="00105B1D" w:rsidP="00587EBB">
      <w:pPr>
        <w:tabs>
          <w:tab w:val="clear" w:pos="567"/>
        </w:tabs>
        <w:rPr>
          <w:szCs w:val="22"/>
        </w:rPr>
      </w:pPr>
    </w:p>
    <w:p w14:paraId="37F886EC" w14:textId="77777777" w:rsidR="00105B1D" w:rsidRPr="001C38F5" w:rsidRDefault="00EC47C3" w:rsidP="00587EBB">
      <w:pPr>
        <w:keepNext/>
        <w:tabs>
          <w:tab w:val="clear" w:pos="567"/>
        </w:tabs>
        <w:rPr>
          <w:szCs w:val="22"/>
          <w:u w:val="single"/>
        </w:rPr>
      </w:pPr>
      <w:r>
        <w:rPr>
          <w:u w:val="single"/>
        </w:rPr>
        <w:t>Okužbe</w:t>
      </w:r>
    </w:p>
    <w:p w14:paraId="545CED37" w14:textId="77777777" w:rsidR="00105B1D" w:rsidRPr="00874569" w:rsidRDefault="00105B1D" w:rsidP="00587EBB">
      <w:pPr>
        <w:keepNext/>
        <w:tabs>
          <w:tab w:val="clear" w:pos="567"/>
        </w:tabs>
        <w:rPr>
          <w:szCs w:val="22"/>
        </w:rPr>
      </w:pPr>
    </w:p>
    <w:p w14:paraId="3F004D40" w14:textId="6ECAEDA9" w:rsidR="00704682" w:rsidRPr="001C38F5" w:rsidRDefault="00EC47C3" w:rsidP="00587EBB">
      <w:pPr>
        <w:tabs>
          <w:tab w:val="clear" w:pos="567"/>
        </w:tabs>
        <w:rPr>
          <w:szCs w:val="22"/>
        </w:rPr>
      </w:pPr>
      <w:r>
        <w:t xml:space="preserve">Inebilizumab povzroči zmanjšanje števila limfocitov v periferni krvi in </w:t>
      </w:r>
      <w:del w:id="92" w:author="Author">
        <w:r w:rsidDel="00E90443">
          <w:delText>​​</w:delText>
        </w:r>
      </w:del>
      <w:r>
        <w:t>ravni Ig v skladu z mehanizmom delovanja deplecije celic B. Poročali so tudi o zmanjšanju števila nevtrofilcev. Zato lahko inebilizumab poveča dovzetnost za okužbe (glejte poglavje 4.8).</w:t>
      </w:r>
    </w:p>
    <w:p w14:paraId="7BE98426" w14:textId="5A1A5373" w:rsidR="00105B1D" w:rsidRPr="00874569" w:rsidRDefault="00105B1D">
      <w:pPr>
        <w:tabs>
          <w:tab w:val="clear" w:pos="567"/>
        </w:tabs>
        <w:rPr>
          <w:szCs w:val="22"/>
        </w:rPr>
        <w:pPrChange w:id="93" w:author="Author">
          <w:pPr>
            <w:tabs>
              <w:tab w:val="clear" w:pos="567"/>
            </w:tabs>
            <w:jc w:val="both"/>
          </w:pPr>
        </w:pPrChange>
      </w:pPr>
    </w:p>
    <w:p w14:paraId="659D1AA0" w14:textId="5978F232" w:rsidR="00105B1D" w:rsidRPr="001C38F5" w:rsidRDefault="00EC47C3" w:rsidP="00587EBB">
      <w:pPr>
        <w:tabs>
          <w:tab w:val="clear" w:pos="567"/>
        </w:tabs>
        <w:rPr>
          <w:szCs w:val="22"/>
        </w:rPr>
      </w:pPr>
      <w:r>
        <w:t>Pred uvedbo inebilizumaba je treba pridobiti novejšo (tj. staro največ 6 mesecev) celotno krvno sliko, vključno z diferencialno krvno sliko in imunoglobulini. Občasno med zdravljenjem in po prekinitvi zdravljenja se do replecije B</w:t>
      </w:r>
      <w:r>
        <w:noBreakHyphen/>
        <w:t>celic priporoča tudi ocena celotne krvne slike, vključno z diferencialno krvno sliko in imunoglobulini. Pred vsakim infundiranjem inebilizumaba je treba preveriti morebitno prisotnost klinično pomembne okužbe. V primeru okužbe je treba infundiranje inebilizumaba prestaviti, dokler se okužba ne pozdravi. Bolnikom je treba naročiti, da zdravniku takoj poročajo o simptomih okužbe. O prekinitvi zdravljenja je treba razmisliti, če se pri bolniku razvije resna oportunistična okužba ali ponavljajoče se okužbe, če ravni Ig kažejo na oslabljen imunski sistem.</w:t>
      </w:r>
    </w:p>
    <w:p w14:paraId="5713533A" w14:textId="77777777" w:rsidR="00105B1D" w:rsidRPr="00874569" w:rsidRDefault="00105B1D" w:rsidP="00587EBB">
      <w:pPr>
        <w:tabs>
          <w:tab w:val="clear" w:pos="567"/>
        </w:tabs>
        <w:rPr>
          <w:szCs w:val="22"/>
        </w:rPr>
      </w:pPr>
    </w:p>
    <w:p w14:paraId="6AB69EA7" w14:textId="204D9EE4" w:rsidR="00704682" w:rsidRPr="001C38F5" w:rsidRDefault="00EC47C3" w:rsidP="00587EBB">
      <w:pPr>
        <w:tabs>
          <w:tab w:val="clear" w:pos="567"/>
        </w:tabs>
        <w:rPr>
          <w:szCs w:val="22"/>
        </w:rPr>
      </w:pPr>
      <w:r>
        <w:t>Najpogostejše okužbe, o katerih so poročali bolniki z NMOSD, zdravljeni z inebilizumabom, v randomiziranem kontroliranem obdobju (RCP, randomized-controlled period) in odprtem obdobju (OLP, open</w:t>
      </w:r>
      <w:r>
        <w:noBreakHyphen/>
        <w:t>label period), so vključevale okužbo sečil (26,2 %), nazofaringitis (20,9 %), okužbo zgornjih dihal (15,6 %), gripo (8,9 %) in bronhitis (6,7 %).</w:t>
      </w:r>
      <w:ins w:id="94" w:author="Author">
        <w:r>
          <w:t xml:space="preserve"> V obdobju RCP in OLP so bile pri bolnikih z IgG4</w:t>
        </w:r>
        <w:r>
          <w:noBreakHyphen/>
          <w:t>RD, zdravljenih z inebilizumabom, najpogostejše okužbe, o katerih so poročali, okužbe zgornjih dihal (10,7 %), nazofaringitis (9,8 %), okužbe sečil (8,9 %) in gripa (6,3 %).</w:t>
        </w:r>
      </w:ins>
    </w:p>
    <w:p w14:paraId="1E8F0551" w14:textId="09A06E5D" w:rsidR="00105B1D" w:rsidRPr="0048594B" w:rsidRDefault="00105B1D" w:rsidP="00587EBB">
      <w:pPr>
        <w:tabs>
          <w:tab w:val="clear" w:pos="567"/>
        </w:tabs>
        <w:rPr>
          <w:szCs w:val="22"/>
          <w:rPrChange w:id="95" w:author="Author">
            <w:rPr>
              <w:szCs w:val="22"/>
              <w:u w:val="single"/>
            </w:rPr>
          </w:rPrChange>
        </w:rPr>
      </w:pPr>
    </w:p>
    <w:p w14:paraId="752B611C" w14:textId="77777777" w:rsidR="00105B1D" w:rsidRPr="001C38F5" w:rsidRDefault="00EC47C3" w:rsidP="00587EBB">
      <w:pPr>
        <w:keepNext/>
        <w:tabs>
          <w:tab w:val="clear" w:pos="567"/>
        </w:tabs>
        <w:rPr>
          <w:bCs/>
          <w:i/>
          <w:szCs w:val="22"/>
        </w:rPr>
      </w:pPr>
      <w:r>
        <w:rPr>
          <w:i/>
        </w:rPr>
        <w:t>Reaktivacija virusa hepatitisa B</w:t>
      </w:r>
    </w:p>
    <w:p w14:paraId="33ACC65A" w14:textId="77777777" w:rsidR="00CE3E49" w:rsidRDefault="00CE3E49" w:rsidP="00587EBB">
      <w:pPr>
        <w:tabs>
          <w:tab w:val="clear" w:pos="567"/>
        </w:tabs>
        <w:autoSpaceDE w:val="0"/>
        <w:autoSpaceDN w:val="0"/>
        <w:adjustRightInd w:val="0"/>
        <w:rPr>
          <w:ins w:id="96" w:author="Author"/>
        </w:rPr>
      </w:pPr>
    </w:p>
    <w:p w14:paraId="769558BD" w14:textId="48A316C1" w:rsidR="00105B1D" w:rsidRPr="001C38F5" w:rsidRDefault="00EC47C3" w:rsidP="00587EBB">
      <w:pPr>
        <w:tabs>
          <w:tab w:val="clear" w:pos="567"/>
        </w:tabs>
        <w:autoSpaceDE w:val="0"/>
        <w:autoSpaceDN w:val="0"/>
        <w:adjustRightInd w:val="0"/>
        <w:rPr>
          <w:szCs w:val="22"/>
        </w:rPr>
      </w:pPr>
      <w:r>
        <w:lastRenderedPageBreak/>
        <w:t>Opazili so tveganje za reaktivacijo HBV z drugimi protitelesi, ki povzročajo deplecijo celic B. Bolniki s kroničnim HBV so bili izključeni iz kliničnih preskušanj z inebilizumabom. Pred začetkom zdravljenja z inebilizumabom je treba pri vseh bolnikih opraviti presejalni test za HBV. Inebilizumaba se ne sme dajati bolnikom z aktivnim hepatitisom zaradi HBV, ki so pozitivni na površinski antigen hepatitisa B (HBsAg, hepatitis B surface antigen) ali protitelesa proti jedrnemu antigenu hepatitisa B (HBcAb, hepatitis B core antibody). Bolniki, ki so kronični prenašalci HBV [HBsAg+], se morajo pred začetkom zdravljenja in med njim posvetovati s strokovnjakom za bolezni jeter (glejte poglavje 4.3).</w:t>
      </w:r>
    </w:p>
    <w:p w14:paraId="5A7A4085" w14:textId="77777777" w:rsidR="00105B1D" w:rsidRPr="00874569" w:rsidRDefault="00105B1D" w:rsidP="00587EBB">
      <w:pPr>
        <w:tabs>
          <w:tab w:val="clear" w:pos="567"/>
        </w:tabs>
        <w:autoSpaceDE w:val="0"/>
        <w:autoSpaceDN w:val="0"/>
        <w:adjustRightInd w:val="0"/>
        <w:rPr>
          <w:szCs w:val="22"/>
        </w:rPr>
      </w:pPr>
    </w:p>
    <w:p w14:paraId="630F485A" w14:textId="77777777" w:rsidR="00105B1D" w:rsidRPr="001C38F5" w:rsidRDefault="00EC47C3" w:rsidP="00B21F60">
      <w:pPr>
        <w:keepNext/>
        <w:tabs>
          <w:tab w:val="clear" w:pos="567"/>
        </w:tabs>
        <w:autoSpaceDE w:val="0"/>
        <w:autoSpaceDN w:val="0"/>
        <w:adjustRightInd w:val="0"/>
        <w:rPr>
          <w:szCs w:val="22"/>
        </w:rPr>
      </w:pPr>
      <w:r>
        <w:rPr>
          <w:i/>
        </w:rPr>
        <w:t>Virus hepatitisa C</w:t>
      </w:r>
    </w:p>
    <w:p w14:paraId="578FE9B3" w14:textId="77777777" w:rsidR="00CE3E49" w:rsidRDefault="00CE3E49" w:rsidP="00B21F60">
      <w:pPr>
        <w:tabs>
          <w:tab w:val="clear" w:pos="567"/>
        </w:tabs>
        <w:rPr>
          <w:ins w:id="97" w:author="Author"/>
        </w:rPr>
      </w:pPr>
    </w:p>
    <w:p w14:paraId="6E4455E1" w14:textId="3744702B" w:rsidR="00105B1D" w:rsidRPr="001C38F5" w:rsidRDefault="00EC47C3" w:rsidP="00B21F60">
      <w:pPr>
        <w:tabs>
          <w:tab w:val="clear" w:pos="567"/>
        </w:tabs>
        <w:rPr>
          <w:szCs w:val="22"/>
        </w:rPr>
      </w:pPr>
      <w:r>
        <w:t>Bolniki, pozitivni na HCV, so bili izključeni iz kliničnih preskušanj z inebilizumabom. Za določitev in uvedbo zdravljenja je pred začetkom zdravljenja z inebilizumabom potrebno izhodiščno presejanje za HCV.</w:t>
      </w:r>
    </w:p>
    <w:p w14:paraId="4E9F956B" w14:textId="77777777" w:rsidR="00105B1D" w:rsidRPr="00874569" w:rsidRDefault="00105B1D" w:rsidP="00B21F60">
      <w:pPr>
        <w:tabs>
          <w:tab w:val="clear" w:pos="567"/>
        </w:tabs>
        <w:rPr>
          <w:szCs w:val="22"/>
        </w:rPr>
      </w:pPr>
    </w:p>
    <w:p w14:paraId="76EF1E3B" w14:textId="77777777" w:rsidR="00105B1D" w:rsidRPr="001C38F5" w:rsidRDefault="00EC47C3" w:rsidP="00B21F60">
      <w:pPr>
        <w:keepNext/>
        <w:tabs>
          <w:tab w:val="clear" w:pos="567"/>
        </w:tabs>
        <w:rPr>
          <w:i/>
          <w:szCs w:val="22"/>
        </w:rPr>
      </w:pPr>
      <w:r>
        <w:rPr>
          <w:i/>
        </w:rPr>
        <w:t>Tuberkuloza</w:t>
      </w:r>
    </w:p>
    <w:p w14:paraId="1AD62150" w14:textId="77777777" w:rsidR="00CE3E49" w:rsidRDefault="00CE3E49" w:rsidP="00B21F60">
      <w:pPr>
        <w:tabs>
          <w:tab w:val="clear" w:pos="567"/>
        </w:tabs>
        <w:rPr>
          <w:ins w:id="98" w:author="Author"/>
        </w:rPr>
      </w:pPr>
    </w:p>
    <w:p w14:paraId="35781F63" w14:textId="6F4A9229" w:rsidR="00105B1D" w:rsidRPr="001C38F5" w:rsidRDefault="00EC47C3" w:rsidP="00B21F60">
      <w:pPr>
        <w:tabs>
          <w:tab w:val="clear" w:pos="567"/>
        </w:tabs>
        <w:rPr>
          <w:szCs w:val="22"/>
        </w:rPr>
      </w:pPr>
      <w:r>
        <w:t>Pred uvedbo inebilizumaba je treba bolnike oceniti za aktivno tuberkulozo in testirati na latentno okužbo. Pri bolnikih z aktivno tuberkulozo ali pozitivnim presejalnim testom za tuberkulozo brez anamneze ustreznega zdravljenja se je treba pred začetkom zdravljenja z inebilizumabom posvetovati s strokovnjaki za nalezljive bolezni.</w:t>
      </w:r>
    </w:p>
    <w:p w14:paraId="5C58EA69" w14:textId="77777777" w:rsidR="00105B1D" w:rsidRPr="00874569" w:rsidRDefault="00105B1D" w:rsidP="00B21F60">
      <w:pPr>
        <w:tabs>
          <w:tab w:val="clear" w:pos="567"/>
        </w:tabs>
        <w:rPr>
          <w:szCs w:val="22"/>
        </w:rPr>
      </w:pPr>
    </w:p>
    <w:p w14:paraId="71D0F2DC" w14:textId="77777777" w:rsidR="00105B1D" w:rsidRPr="001C38F5" w:rsidRDefault="00EC47C3" w:rsidP="00B21F60">
      <w:pPr>
        <w:keepNext/>
        <w:tabs>
          <w:tab w:val="clear" w:pos="567"/>
        </w:tabs>
        <w:autoSpaceDE w:val="0"/>
        <w:autoSpaceDN w:val="0"/>
        <w:adjustRightInd w:val="0"/>
        <w:jc w:val="both"/>
        <w:rPr>
          <w:i/>
          <w:szCs w:val="22"/>
        </w:rPr>
      </w:pPr>
      <w:r>
        <w:rPr>
          <w:i/>
        </w:rPr>
        <w:t>Progresivna multifokalna levkoencefalopatija (PML)</w:t>
      </w:r>
    </w:p>
    <w:p w14:paraId="3B5B37C3" w14:textId="77777777" w:rsidR="00CE3E49" w:rsidRDefault="00CE3E49" w:rsidP="00587EBB">
      <w:pPr>
        <w:tabs>
          <w:tab w:val="clear" w:pos="567"/>
        </w:tabs>
        <w:rPr>
          <w:ins w:id="99" w:author="Author"/>
        </w:rPr>
      </w:pPr>
    </w:p>
    <w:p w14:paraId="574AC045" w14:textId="067B182D" w:rsidR="00105B1D" w:rsidRPr="001C38F5" w:rsidRDefault="00EC47C3" w:rsidP="00587EBB">
      <w:pPr>
        <w:tabs>
          <w:tab w:val="clear" w:pos="567"/>
        </w:tabs>
        <w:rPr>
          <w:szCs w:val="22"/>
        </w:rPr>
      </w:pPr>
      <w:r>
        <w:t>PML je oportunistična virusna okužba možganov, ki jo povzroča virus John Cunningham (JCV) in se običajno pojavi pri bolnikih z oslabljenim imunskim sistemom in lahko povzroči smrt ali hudo invalidnost. Pri bolnikih, zdravljenih z drugimi protitelesi, ki povzročajo deplecijo celic B, so opazili okužbo z JCV, ki je povzročila PML.</w:t>
      </w:r>
    </w:p>
    <w:p w14:paraId="69BEED02" w14:textId="77777777" w:rsidR="00105B1D" w:rsidRPr="00874569" w:rsidRDefault="00105B1D">
      <w:pPr>
        <w:tabs>
          <w:tab w:val="clear" w:pos="567"/>
        </w:tabs>
        <w:autoSpaceDE w:val="0"/>
        <w:autoSpaceDN w:val="0"/>
        <w:adjustRightInd w:val="0"/>
        <w:rPr>
          <w:szCs w:val="22"/>
        </w:rPr>
        <w:pPrChange w:id="100" w:author="Author">
          <w:pPr>
            <w:tabs>
              <w:tab w:val="clear" w:pos="567"/>
            </w:tabs>
            <w:autoSpaceDE w:val="0"/>
            <w:autoSpaceDN w:val="0"/>
            <w:adjustRightInd w:val="0"/>
            <w:jc w:val="both"/>
          </w:pPr>
        </w:pPrChange>
      </w:pPr>
    </w:p>
    <w:p w14:paraId="336578B7" w14:textId="2AE6D641" w:rsidR="00105B1D" w:rsidRPr="001C38F5" w:rsidRDefault="00097BB6" w:rsidP="00587EBB">
      <w:pPr>
        <w:tabs>
          <w:tab w:val="clear" w:pos="567"/>
        </w:tabs>
        <w:autoSpaceDE w:val="0"/>
        <w:autoSpaceDN w:val="0"/>
        <w:adjustRightInd w:val="0"/>
        <w:rPr>
          <w:szCs w:val="22"/>
        </w:rPr>
      </w:pPr>
      <w:ins w:id="101" w:author="Author">
        <w:r>
          <w:t xml:space="preserve">V kliničnih preskušanjih inebilizumaba ni bilo potrjenih primerov PML. </w:t>
        </w:r>
      </w:ins>
      <w:r>
        <w:t xml:space="preserve">V kliničnih preskušanjih inebilizumaba je ena oseba </w:t>
      </w:r>
      <w:ins w:id="102" w:author="Author">
        <w:r>
          <w:t xml:space="preserve">(preskušanje pri bolnikih z NMOSD) </w:t>
        </w:r>
      </w:ins>
      <w:r>
        <w:t>umrla zaradi razvoja novih možganskih lezij, za katere ni bilo mogoče postaviti dokončne diagnoze. Vendar pa je diferencialna diagnoza vključevala atipični napad NMOSD, PML ali akutni diseminirani encefalomielitis.</w:t>
      </w:r>
    </w:p>
    <w:p w14:paraId="56D4E596" w14:textId="77777777" w:rsidR="00105B1D" w:rsidRPr="00874569" w:rsidRDefault="00105B1D">
      <w:pPr>
        <w:tabs>
          <w:tab w:val="clear" w:pos="567"/>
        </w:tabs>
        <w:autoSpaceDE w:val="0"/>
        <w:autoSpaceDN w:val="0"/>
        <w:adjustRightInd w:val="0"/>
        <w:rPr>
          <w:szCs w:val="22"/>
        </w:rPr>
        <w:pPrChange w:id="103" w:author="Author">
          <w:pPr>
            <w:tabs>
              <w:tab w:val="clear" w:pos="567"/>
            </w:tabs>
            <w:autoSpaceDE w:val="0"/>
            <w:autoSpaceDN w:val="0"/>
            <w:adjustRightInd w:val="0"/>
            <w:jc w:val="both"/>
          </w:pPr>
        </w:pPrChange>
      </w:pPr>
    </w:p>
    <w:p w14:paraId="6CF5C4A6" w14:textId="59426748" w:rsidR="00105B1D" w:rsidRPr="001C38F5" w:rsidRDefault="00EC47C3" w:rsidP="00587EBB">
      <w:pPr>
        <w:tabs>
          <w:tab w:val="clear" w:pos="567"/>
        </w:tabs>
        <w:rPr>
          <w:szCs w:val="22"/>
        </w:rPr>
      </w:pPr>
      <w:r>
        <w:t>Zdravniki morajo biti pozorni na klinične simptome ali izvide slikanja z magnetno resonanco (MRS), ki lahko kažejo na PML. Spremembe so na MRS lahko vidne pred kliničnimi znaki ali simptomi. Običajni simptomi, povezani s PML, so raznoliki, napredujejo v dneh do tednih in vključujejo progresivno šibkost na eni strani telesa ali okornost okončin, motnje vida ter spremembe v razmišljanju, spominu in orientaciji, ki vodijo do zmedenosti in osebnostnih sprememb.</w:t>
      </w:r>
    </w:p>
    <w:p w14:paraId="2B8606DF" w14:textId="77777777" w:rsidR="00105B1D" w:rsidRPr="00874569" w:rsidRDefault="00105B1D">
      <w:pPr>
        <w:tabs>
          <w:tab w:val="clear" w:pos="567"/>
        </w:tabs>
        <w:autoSpaceDE w:val="0"/>
        <w:autoSpaceDN w:val="0"/>
        <w:adjustRightInd w:val="0"/>
        <w:rPr>
          <w:szCs w:val="22"/>
        </w:rPr>
        <w:pPrChange w:id="104" w:author="Author">
          <w:pPr>
            <w:tabs>
              <w:tab w:val="clear" w:pos="567"/>
            </w:tabs>
            <w:autoSpaceDE w:val="0"/>
            <w:autoSpaceDN w:val="0"/>
            <w:adjustRightInd w:val="0"/>
            <w:jc w:val="both"/>
          </w:pPr>
        </w:pPrChange>
      </w:pPr>
    </w:p>
    <w:p w14:paraId="703038B6" w14:textId="77777777" w:rsidR="00105B1D" w:rsidRPr="001C38F5" w:rsidRDefault="00EC47C3" w:rsidP="00587EBB">
      <w:pPr>
        <w:tabs>
          <w:tab w:val="clear" w:pos="567"/>
        </w:tabs>
        <w:rPr>
          <w:szCs w:val="22"/>
        </w:rPr>
      </w:pPr>
      <w:r>
        <w:t>Ob prvem znaku ali simptomu, ki kaže na PML, je treba zdravljenje z inebilizumabom ustaviti, dokler se ne izključi PML. Razmisliti je treba o nadaljnji oceni, vključno s posvetovanjem z nevrologom, slikanjem z magnetno resonanco, po možnosti s kontrastnim sredstvom, testiranjem cerebrospinalne tekočine za virusno DNK JC in ponovnimi nevrološkimi ocenami. Če je diagnoza potrjena, je treba zdravljenje z inebilizumabom prekiniti.</w:t>
      </w:r>
    </w:p>
    <w:p w14:paraId="04FC9721" w14:textId="77777777" w:rsidR="00105B1D" w:rsidRPr="001C38F5" w:rsidRDefault="00105B1D" w:rsidP="00587EBB">
      <w:pPr>
        <w:tabs>
          <w:tab w:val="clear" w:pos="567"/>
        </w:tabs>
        <w:rPr>
          <w:szCs w:val="22"/>
        </w:rPr>
      </w:pPr>
    </w:p>
    <w:p w14:paraId="1FD88FA0" w14:textId="77777777" w:rsidR="00105B1D" w:rsidRDefault="00EC47C3" w:rsidP="00587EBB">
      <w:pPr>
        <w:keepNext/>
        <w:tabs>
          <w:tab w:val="clear" w:pos="567"/>
        </w:tabs>
        <w:rPr>
          <w:ins w:id="105" w:author="Author"/>
          <w:i/>
          <w:szCs w:val="22"/>
        </w:rPr>
      </w:pPr>
      <w:r>
        <w:rPr>
          <w:i/>
        </w:rPr>
        <w:t>Pozna nevtropenija</w:t>
      </w:r>
    </w:p>
    <w:p w14:paraId="63812732" w14:textId="77777777" w:rsidR="00097BB6" w:rsidRPr="0048594B" w:rsidRDefault="00097BB6" w:rsidP="00587EBB">
      <w:pPr>
        <w:keepNext/>
        <w:tabs>
          <w:tab w:val="clear" w:pos="567"/>
        </w:tabs>
        <w:rPr>
          <w:iCs/>
          <w:szCs w:val="22"/>
          <w:lang w:eastAsia="en-GB"/>
          <w:rPrChange w:id="106" w:author="Author">
            <w:rPr>
              <w:i/>
              <w:szCs w:val="22"/>
              <w:lang w:eastAsia="en-GB"/>
            </w:rPr>
          </w:rPrChange>
        </w:rPr>
      </w:pPr>
    </w:p>
    <w:p w14:paraId="00801A6D" w14:textId="0B4A69AA" w:rsidR="00105B1D" w:rsidRPr="001C38F5" w:rsidRDefault="00EC47C3" w:rsidP="00587EBB">
      <w:pPr>
        <w:tabs>
          <w:tab w:val="clear" w:pos="567"/>
        </w:tabs>
        <w:rPr>
          <w:szCs w:val="22"/>
        </w:rPr>
      </w:pPr>
      <w:r>
        <w:t>Poročali so o primerih pozne nevtropenije (glejte poglavje 4.8). Čeprav so bili nekateri primeri 3. stopnje, je bila večina primerov 1. ali 2. stopnje. O primerih pozne nevtropenije so poročali vsaj 4 tedne po zadnji infuziji inebilizumaba. Pri bolnikih z znaki in simptomi okužbe se priporoča merjenje krvnih nevtrofilcev.</w:t>
      </w:r>
    </w:p>
    <w:p w14:paraId="4D827F45" w14:textId="77777777" w:rsidR="00105B1D" w:rsidRPr="00874569" w:rsidRDefault="00105B1D" w:rsidP="00587EBB">
      <w:pPr>
        <w:tabs>
          <w:tab w:val="clear" w:pos="567"/>
        </w:tabs>
        <w:autoSpaceDE w:val="0"/>
        <w:autoSpaceDN w:val="0"/>
        <w:adjustRightInd w:val="0"/>
        <w:rPr>
          <w:szCs w:val="22"/>
        </w:rPr>
      </w:pPr>
    </w:p>
    <w:p w14:paraId="57B86B22" w14:textId="77777777" w:rsidR="00105B1D" w:rsidRPr="001C38F5" w:rsidRDefault="00EC47C3" w:rsidP="00587EBB">
      <w:pPr>
        <w:keepNext/>
        <w:tabs>
          <w:tab w:val="clear" w:pos="567"/>
        </w:tabs>
        <w:autoSpaceDE w:val="0"/>
        <w:autoSpaceDN w:val="0"/>
        <w:adjustRightInd w:val="0"/>
        <w:rPr>
          <w:szCs w:val="22"/>
          <w:u w:val="single"/>
        </w:rPr>
      </w:pPr>
      <w:r>
        <w:rPr>
          <w:u w:val="single"/>
        </w:rPr>
        <w:t>Zdravljenje bolnikov s hudo imunsko oslabljenostjo</w:t>
      </w:r>
    </w:p>
    <w:p w14:paraId="58F2D28A" w14:textId="77777777" w:rsidR="00105B1D" w:rsidRPr="00874569" w:rsidRDefault="00105B1D" w:rsidP="00587EBB">
      <w:pPr>
        <w:keepNext/>
        <w:tabs>
          <w:tab w:val="clear" w:pos="567"/>
        </w:tabs>
        <w:autoSpaceDE w:val="0"/>
        <w:autoSpaceDN w:val="0"/>
        <w:adjustRightInd w:val="0"/>
        <w:rPr>
          <w:szCs w:val="22"/>
        </w:rPr>
      </w:pPr>
    </w:p>
    <w:p w14:paraId="3A6E6B61" w14:textId="77777777" w:rsidR="00105B1D" w:rsidRPr="001C38F5" w:rsidRDefault="00EC47C3" w:rsidP="00587EBB">
      <w:pPr>
        <w:tabs>
          <w:tab w:val="clear" w:pos="567"/>
        </w:tabs>
        <w:autoSpaceDE w:val="0"/>
        <w:autoSpaceDN w:val="0"/>
        <w:adjustRightInd w:val="0"/>
        <w:rPr>
          <w:szCs w:val="22"/>
        </w:rPr>
      </w:pPr>
      <w:r>
        <w:t>Bolnikov s hudo imunsko oslabljenostjo se ne sme zdraviti, dokler se stanje ne popravi (glejte poglavje 4.3).</w:t>
      </w:r>
    </w:p>
    <w:p w14:paraId="391A3D48" w14:textId="77777777" w:rsidR="00105B1D" w:rsidRPr="00874569" w:rsidRDefault="00105B1D" w:rsidP="00587EBB">
      <w:pPr>
        <w:tabs>
          <w:tab w:val="clear" w:pos="567"/>
        </w:tabs>
        <w:autoSpaceDE w:val="0"/>
        <w:autoSpaceDN w:val="0"/>
        <w:adjustRightInd w:val="0"/>
        <w:rPr>
          <w:szCs w:val="22"/>
        </w:rPr>
      </w:pPr>
    </w:p>
    <w:p w14:paraId="2D8CB993" w14:textId="77777777" w:rsidR="00105B1D" w:rsidRPr="001C38F5" w:rsidRDefault="00EC47C3" w:rsidP="00587EBB">
      <w:pPr>
        <w:tabs>
          <w:tab w:val="clear" w:pos="567"/>
        </w:tabs>
        <w:rPr>
          <w:szCs w:val="22"/>
        </w:rPr>
      </w:pPr>
      <w:r>
        <w:t>Inebilizumaba niso preskušali skupaj z drugimi imunosupresivi. Če se ga kombinira z drugim imunosupresivnim zdravljenjem, je treba upoštevati možnost povečanja imunosupresivnih učinkov.</w:t>
      </w:r>
    </w:p>
    <w:p w14:paraId="0AB81904" w14:textId="77777777" w:rsidR="00105B1D" w:rsidRPr="00874569" w:rsidRDefault="00105B1D" w:rsidP="00587EBB">
      <w:pPr>
        <w:tabs>
          <w:tab w:val="clear" w:pos="567"/>
        </w:tabs>
        <w:autoSpaceDE w:val="0"/>
        <w:autoSpaceDN w:val="0"/>
        <w:adjustRightInd w:val="0"/>
        <w:rPr>
          <w:szCs w:val="22"/>
        </w:rPr>
      </w:pPr>
    </w:p>
    <w:p w14:paraId="67391782" w14:textId="77777777" w:rsidR="00105B1D" w:rsidRPr="001C38F5" w:rsidRDefault="00EC47C3" w:rsidP="00587EBB">
      <w:pPr>
        <w:tabs>
          <w:tab w:val="clear" w:pos="567"/>
        </w:tabs>
        <w:autoSpaceDE w:val="0"/>
        <w:autoSpaceDN w:val="0"/>
        <w:adjustRightInd w:val="0"/>
        <w:rPr>
          <w:szCs w:val="22"/>
        </w:rPr>
      </w:pPr>
      <w:r>
        <w:t>Bolnikov z znano prirojeno ali pridobljeno imunsko pomanjkljivostjo, vključno z okužbo s HIV ali splenektomijo, niso preučevali.</w:t>
      </w:r>
    </w:p>
    <w:p w14:paraId="1447B251" w14:textId="77777777" w:rsidR="00105B1D" w:rsidRPr="00874569" w:rsidRDefault="00105B1D" w:rsidP="00B21F60">
      <w:pPr>
        <w:tabs>
          <w:tab w:val="clear" w:pos="567"/>
        </w:tabs>
        <w:autoSpaceDE w:val="0"/>
        <w:autoSpaceDN w:val="0"/>
        <w:adjustRightInd w:val="0"/>
        <w:rPr>
          <w:szCs w:val="22"/>
        </w:rPr>
      </w:pPr>
    </w:p>
    <w:p w14:paraId="4D09BFF1" w14:textId="77777777" w:rsidR="00105B1D" w:rsidRPr="001C38F5" w:rsidRDefault="00EC47C3" w:rsidP="00B21F60">
      <w:pPr>
        <w:keepNext/>
        <w:tabs>
          <w:tab w:val="clear" w:pos="567"/>
        </w:tabs>
        <w:autoSpaceDE w:val="0"/>
        <w:autoSpaceDN w:val="0"/>
        <w:adjustRightInd w:val="0"/>
        <w:rPr>
          <w:i/>
          <w:szCs w:val="22"/>
        </w:rPr>
      </w:pPr>
      <w:r>
        <w:rPr>
          <w:i/>
        </w:rPr>
        <w:t>Cepljenja</w:t>
      </w:r>
    </w:p>
    <w:p w14:paraId="301BC08A" w14:textId="77777777" w:rsidR="004F7318" w:rsidRDefault="004F7318" w:rsidP="00B21F60">
      <w:pPr>
        <w:tabs>
          <w:tab w:val="clear" w:pos="567"/>
        </w:tabs>
        <w:autoSpaceDE w:val="0"/>
        <w:autoSpaceDN w:val="0"/>
        <w:adjustRightInd w:val="0"/>
        <w:rPr>
          <w:ins w:id="107" w:author="Author"/>
        </w:rPr>
      </w:pPr>
    </w:p>
    <w:p w14:paraId="419047F0" w14:textId="3E4D21F0" w:rsidR="00105B1D" w:rsidRPr="001C38F5" w:rsidRDefault="00EC47C3" w:rsidP="00B21F60">
      <w:pPr>
        <w:tabs>
          <w:tab w:val="clear" w:pos="567"/>
        </w:tabs>
        <w:autoSpaceDE w:val="0"/>
        <w:autoSpaceDN w:val="0"/>
        <w:adjustRightInd w:val="0"/>
        <w:rPr>
          <w:szCs w:val="22"/>
        </w:rPr>
      </w:pPr>
      <w:r>
        <w:t>Vse imunizacije je treba opraviti v skladu s smernicami za imunizacijo vsaj 4 tedne pred uvedbo inebilizumaba. Učinkovitost in varnost cepljenja z živimi ali živimi oslabljenimi cepivi po zdravljenju z inebilizumabom nista bili raziskani, prav tako cepljenje z živimi, oslabljenimi ali živimi cepivi ni priporočljivo med zdravljenjem in do replecije celic B.</w:t>
      </w:r>
    </w:p>
    <w:p w14:paraId="57248E8A" w14:textId="77777777" w:rsidR="00105B1D" w:rsidRPr="001C38F5" w:rsidRDefault="00105B1D" w:rsidP="00587EBB">
      <w:pPr>
        <w:tabs>
          <w:tab w:val="clear" w:pos="567"/>
        </w:tabs>
        <w:outlineLvl w:val="0"/>
        <w:rPr>
          <w:noProof/>
          <w:szCs w:val="22"/>
        </w:rPr>
      </w:pPr>
    </w:p>
    <w:p w14:paraId="4B7AC50D" w14:textId="77777777" w:rsidR="00105B1D" w:rsidRPr="001C38F5" w:rsidRDefault="00EC47C3" w:rsidP="00587EBB">
      <w:pPr>
        <w:tabs>
          <w:tab w:val="clear" w:pos="567"/>
        </w:tabs>
        <w:rPr>
          <w:szCs w:val="22"/>
        </w:rPr>
      </w:pPr>
      <w:r>
        <w:t>Dojenčkov mater, ki so bile med nosečnostjo izpostavljene inebilizumabu, se ne sme cepiti z živimi ali živimi oslabljenimi cepivi, preden se potrdi, da se je število celic B pri dojenčku obnovilo. Deplecija celic B pri tako izpostavljenih dojenčkih lahko poveča tveganje zaradi živih ali živih oslabljenih cepiv. Neživa cepiva se lahko dajo pred okrevanjem po depleciji ravni celic B in Ig, kot je indicirano, vendar je treba razmisliti o posvetovanju s kvalificiranim strokovnjakom, da se oceni, ali je bil vzpostavljen zaščitni imunski odziv.</w:t>
      </w:r>
    </w:p>
    <w:p w14:paraId="3FE65B3D" w14:textId="77777777" w:rsidR="00105B1D" w:rsidRPr="001C38F5" w:rsidRDefault="00105B1D" w:rsidP="00587EBB">
      <w:pPr>
        <w:tabs>
          <w:tab w:val="clear" w:pos="567"/>
        </w:tabs>
        <w:rPr>
          <w:szCs w:val="22"/>
        </w:rPr>
      </w:pPr>
    </w:p>
    <w:p w14:paraId="58B08053" w14:textId="77777777" w:rsidR="00105B1D" w:rsidRPr="001C38F5" w:rsidRDefault="00EC47C3" w:rsidP="00587EBB">
      <w:pPr>
        <w:keepNext/>
        <w:tabs>
          <w:tab w:val="clear" w:pos="567"/>
        </w:tabs>
        <w:rPr>
          <w:i/>
          <w:szCs w:val="22"/>
        </w:rPr>
      </w:pPr>
      <w:r>
        <w:rPr>
          <w:i/>
        </w:rPr>
        <w:t>Čas do replecije celic B</w:t>
      </w:r>
    </w:p>
    <w:p w14:paraId="3C46A6D2" w14:textId="77777777" w:rsidR="004F7318" w:rsidRDefault="004F7318" w:rsidP="00587EBB">
      <w:pPr>
        <w:tabs>
          <w:tab w:val="clear" w:pos="567"/>
        </w:tabs>
        <w:outlineLvl w:val="0"/>
        <w:rPr>
          <w:ins w:id="108" w:author="Author"/>
        </w:rPr>
      </w:pPr>
    </w:p>
    <w:p w14:paraId="1946B184" w14:textId="08FBBB21" w:rsidR="00105B1D" w:rsidRPr="001C38F5" w:rsidRDefault="00EC47C3" w:rsidP="00587EBB">
      <w:pPr>
        <w:tabs>
          <w:tab w:val="clear" w:pos="567"/>
        </w:tabs>
        <w:outlineLvl w:val="0"/>
        <w:rPr>
          <w:noProof/>
          <w:szCs w:val="22"/>
        </w:rPr>
      </w:pPr>
      <w:r>
        <w:t>Čas do replecije celic B po dajanju inebilizumaba ni znan</w:t>
      </w:r>
      <w:ins w:id="109" w:author="Author">
        <w:r>
          <w:t xml:space="preserve"> (glejte poglavje 5.1)</w:t>
        </w:r>
      </w:ins>
      <w:r>
        <w:t>.</w:t>
      </w:r>
      <w:del w:id="110" w:author="Author">
        <w:r>
          <w:delText xml:space="preserve"> Deplecija celic B pod spodnjo normalno mejo se je ohranila pri 94 % bolnikov vsaj 6 mesecev po zdravljenju.</w:delText>
        </w:r>
      </w:del>
    </w:p>
    <w:p w14:paraId="4814E2F4" w14:textId="77777777" w:rsidR="00105B1D" w:rsidRPr="001C38F5" w:rsidRDefault="00105B1D" w:rsidP="00587EBB">
      <w:pPr>
        <w:tabs>
          <w:tab w:val="clear" w:pos="567"/>
        </w:tabs>
        <w:outlineLvl w:val="0"/>
        <w:rPr>
          <w:noProof/>
          <w:szCs w:val="22"/>
        </w:rPr>
      </w:pPr>
    </w:p>
    <w:p w14:paraId="738F8E88" w14:textId="78CB230A" w:rsidR="00105B1D" w:rsidRPr="001C38F5" w:rsidRDefault="00EC47C3" w:rsidP="00587EBB">
      <w:pPr>
        <w:keepNext/>
        <w:tabs>
          <w:tab w:val="clear" w:pos="567"/>
        </w:tabs>
        <w:outlineLvl w:val="0"/>
        <w:rPr>
          <w:noProof/>
          <w:szCs w:val="22"/>
          <w:u w:val="single"/>
        </w:rPr>
      </w:pPr>
      <w:r>
        <w:rPr>
          <w:u w:val="single"/>
        </w:rPr>
        <w:t>Nosečnost</w:t>
      </w:r>
    </w:p>
    <w:p w14:paraId="655BFD87" w14:textId="77777777" w:rsidR="00105B1D" w:rsidRPr="001C38F5" w:rsidRDefault="00105B1D" w:rsidP="00587EBB">
      <w:pPr>
        <w:keepNext/>
        <w:tabs>
          <w:tab w:val="clear" w:pos="567"/>
        </w:tabs>
        <w:rPr>
          <w:noProof/>
          <w:szCs w:val="22"/>
        </w:rPr>
      </w:pPr>
    </w:p>
    <w:p w14:paraId="21FC8F77" w14:textId="3B69080B" w:rsidR="00105B1D" w:rsidRPr="001C38F5" w:rsidRDefault="00EC47C3" w:rsidP="00587EBB">
      <w:pPr>
        <w:tabs>
          <w:tab w:val="clear" w:pos="567"/>
        </w:tabs>
        <w:outlineLvl w:val="0"/>
        <w:rPr>
          <w:noProof/>
          <w:szCs w:val="22"/>
        </w:rPr>
      </w:pPr>
      <w:r>
        <w:t>Kot previdnostni ukrep se je uporabi inebilizumaba med nosečnostjo in pri ženskah v rodni dobi, ki ne uporabljajo kontracepcije, bolje izogibati (glejte poglavje 4.6). Bolnice je treba poučiti, da morajo obvestiti svojega zdravstvenega delavca, če so noseče ali nameravajo zanositi med jemanjem inebilizumaba. Ženske v rodni dobi morajo med prejemanjem zdravila Uplizna in 6 mesecev po zadnji uporabi zdravila Uplizna uporabljati učinkovito kontracepcijo (metode, ki povzročijo manj kot 1</w:t>
      </w:r>
      <w:r>
        <w:noBreakHyphen/>
        <w:t>odstotno stopnjo nosečnosti).</w:t>
      </w:r>
    </w:p>
    <w:p w14:paraId="71188572" w14:textId="77777777" w:rsidR="00105B1D" w:rsidRPr="001C38F5" w:rsidRDefault="00105B1D" w:rsidP="00587EBB">
      <w:pPr>
        <w:tabs>
          <w:tab w:val="clear" w:pos="567"/>
        </w:tabs>
        <w:outlineLvl w:val="0"/>
        <w:rPr>
          <w:noProof/>
          <w:szCs w:val="22"/>
        </w:rPr>
      </w:pPr>
    </w:p>
    <w:p w14:paraId="0A2F14C7" w14:textId="4766570B" w:rsidR="00105B1D" w:rsidRPr="001C38F5" w:rsidRDefault="00EC47C3" w:rsidP="00587EBB">
      <w:pPr>
        <w:keepNext/>
        <w:tabs>
          <w:tab w:val="clear" w:pos="567"/>
        </w:tabs>
        <w:outlineLvl w:val="0"/>
        <w:rPr>
          <w:noProof/>
          <w:szCs w:val="22"/>
          <w:u w:val="single"/>
        </w:rPr>
      </w:pPr>
      <w:r>
        <w:rPr>
          <w:u w:val="single"/>
        </w:rPr>
        <w:t>Malignosti</w:t>
      </w:r>
    </w:p>
    <w:p w14:paraId="4B3CC87F" w14:textId="77777777" w:rsidR="00105B1D" w:rsidRPr="001C38F5" w:rsidRDefault="00105B1D" w:rsidP="00587EBB">
      <w:pPr>
        <w:keepNext/>
        <w:tabs>
          <w:tab w:val="clear" w:pos="567"/>
        </w:tabs>
        <w:outlineLvl w:val="0"/>
        <w:rPr>
          <w:noProof/>
          <w:szCs w:val="22"/>
        </w:rPr>
      </w:pPr>
    </w:p>
    <w:p w14:paraId="59D36168" w14:textId="018C9DC1" w:rsidR="00105B1D" w:rsidRPr="001C38F5" w:rsidRDefault="00EC47C3" w:rsidP="00587EBB">
      <w:pPr>
        <w:tabs>
          <w:tab w:val="clear" w:pos="567"/>
        </w:tabs>
        <w:outlineLvl w:val="0"/>
        <w:rPr>
          <w:noProof/>
          <w:szCs w:val="22"/>
        </w:rPr>
      </w:pPr>
      <w:r>
        <w:t xml:space="preserve">Imunomodulatorji lahko povečajo tveganje za malignosti. Na podlagi omejenih izkušenj z inebilizumabom pri NMOSD </w:t>
      </w:r>
      <w:ins w:id="111" w:author="Author">
        <w:r>
          <w:t>in IgG4</w:t>
        </w:r>
        <w:r>
          <w:noBreakHyphen/>
          <w:t xml:space="preserve">RD </w:t>
        </w:r>
      </w:ins>
      <w:r>
        <w:t>(glejte poglavje 4.8) se zdi, da trenutni podatki ne kažejo na povečano tveganje za malignost. Vendar pa v tem trenutku ni mogoče izključiti možnega tveganja za razvoj solidnih tumorjev.</w:t>
      </w:r>
    </w:p>
    <w:p w14:paraId="1D4CC101" w14:textId="77777777" w:rsidR="00105B1D" w:rsidRPr="001C38F5" w:rsidRDefault="00105B1D" w:rsidP="00587EBB">
      <w:pPr>
        <w:tabs>
          <w:tab w:val="clear" w:pos="567"/>
        </w:tabs>
        <w:outlineLvl w:val="0"/>
        <w:rPr>
          <w:noProof/>
          <w:szCs w:val="22"/>
        </w:rPr>
      </w:pPr>
    </w:p>
    <w:p w14:paraId="02EAFAFA" w14:textId="35DE78F1" w:rsidR="00105B1D" w:rsidRPr="001C38F5" w:rsidRDefault="00EC47C3" w:rsidP="00587EBB">
      <w:pPr>
        <w:keepNext/>
        <w:tabs>
          <w:tab w:val="clear" w:pos="567"/>
        </w:tabs>
        <w:outlineLvl w:val="0"/>
        <w:rPr>
          <w:noProof/>
          <w:szCs w:val="22"/>
          <w:u w:val="single"/>
        </w:rPr>
      </w:pPr>
      <w:r>
        <w:rPr>
          <w:u w:val="single"/>
        </w:rPr>
        <w:t>Vsebnost natrija</w:t>
      </w:r>
    </w:p>
    <w:p w14:paraId="0BAB09DD" w14:textId="77777777" w:rsidR="00105B1D" w:rsidRPr="001C38F5" w:rsidRDefault="00105B1D" w:rsidP="00587EBB">
      <w:pPr>
        <w:keepNext/>
        <w:tabs>
          <w:tab w:val="clear" w:pos="567"/>
        </w:tabs>
        <w:outlineLvl w:val="0"/>
        <w:rPr>
          <w:noProof/>
          <w:szCs w:val="22"/>
        </w:rPr>
      </w:pPr>
    </w:p>
    <w:p w14:paraId="6BD5B5BF" w14:textId="124D9BD0" w:rsidR="00105B1D" w:rsidRPr="001C38F5" w:rsidRDefault="00EC47C3" w:rsidP="00587EBB">
      <w:pPr>
        <w:tabs>
          <w:tab w:val="clear" w:pos="567"/>
        </w:tabs>
        <w:outlineLvl w:val="0"/>
        <w:rPr>
          <w:szCs w:val="22"/>
        </w:rPr>
      </w:pPr>
      <w:r>
        <w:t>To zdravilo vsebuje 48,3 mg natrija na odmerek, kar je enako 2 % največjega dnevnega vnosa natrija za odrasle osebe, ki ga priporoča SZO in znaša 2 g.</w:t>
      </w:r>
    </w:p>
    <w:p w14:paraId="00AA5A13" w14:textId="77777777" w:rsidR="00105B1D" w:rsidRPr="001C38F5" w:rsidRDefault="00105B1D" w:rsidP="00587EBB">
      <w:pPr>
        <w:tabs>
          <w:tab w:val="clear" w:pos="567"/>
        </w:tabs>
        <w:outlineLvl w:val="0"/>
        <w:rPr>
          <w:noProof/>
          <w:szCs w:val="22"/>
        </w:rPr>
      </w:pPr>
    </w:p>
    <w:p w14:paraId="2EA4E1F3" w14:textId="1725D06F" w:rsidR="00105B1D" w:rsidRPr="001C38F5" w:rsidRDefault="00EC47C3" w:rsidP="00587EBB">
      <w:pPr>
        <w:keepNext/>
        <w:tabs>
          <w:tab w:val="clear" w:pos="567"/>
        </w:tabs>
        <w:ind w:left="567" w:hanging="567"/>
        <w:outlineLvl w:val="0"/>
        <w:rPr>
          <w:noProof/>
          <w:szCs w:val="22"/>
        </w:rPr>
      </w:pPr>
      <w:r>
        <w:rPr>
          <w:b/>
        </w:rPr>
        <w:t>4.5</w:t>
      </w:r>
      <w:r>
        <w:rPr>
          <w:b/>
        </w:rPr>
        <w:tab/>
        <w:t>Medsebojno delovanje z drugimi zdravili in druge oblike interakcij</w:t>
      </w:r>
    </w:p>
    <w:p w14:paraId="067CE06A" w14:textId="77777777" w:rsidR="00105B1D" w:rsidRPr="001C38F5" w:rsidRDefault="00105B1D" w:rsidP="00587EBB">
      <w:pPr>
        <w:keepNext/>
        <w:tabs>
          <w:tab w:val="clear" w:pos="567"/>
        </w:tabs>
        <w:rPr>
          <w:noProof/>
          <w:szCs w:val="22"/>
        </w:rPr>
      </w:pPr>
    </w:p>
    <w:p w14:paraId="1A24219C" w14:textId="77777777" w:rsidR="00704682" w:rsidRPr="001C38F5" w:rsidRDefault="00EC47C3" w:rsidP="00587EBB">
      <w:pPr>
        <w:tabs>
          <w:tab w:val="clear" w:pos="567"/>
        </w:tabs>
        <w:rPr>
          <w:noProof/>
          <w:szCs w:val="22"/>
        </w:rPr>
      </w:pPr>
      <w:r>
        <w:t>Študij medsebojnega delovanja niso izvedli.</w:t>
      </w:r>
    </w:p>
    <w:p w14:paraId="1398F0CB" w14:textId="7AF167B2" w:rsidR="00105B1D" w:rsidRPr="001C38F5" w:rsidRDefault="00105B1D" w:rsidP="00587EBB">
      <w:pPr>
        <w:tabs>
          <w:tab w:val="clear" w:pos="567"/>
        </w:tabs>
        <w:rPr>
          <w:noProof/>
          <w:szCs w:val="22"/>
        </w:rPr>
      </w:pPr>
    </w:p>
    <w:p w14:paraId="2630D5D6" w14:textId="4A0CCAE1" w:rsidR="00704682" w:rsidRPr="001C38F5" w:rsidRDefault="00EC47C3" w:rsidP="00587EBB">
      <w:pPr>
        <w:tabs>
          <w:tab w:val="clear" w:pos="567"/>
        </w:tabs>
        <w:rPr>
          <w:noProof/>
          <w:szCs w:val="22"/>
        </w:rPr>
      </w:pPr>
      <w:r>
        <w:t>Primarna pot izločanja terapevtskih protiteles je očistek prek retikuloendotelnega sistema. Encimi citokroma P450, izlivne črpalke in mehanizmi vezave beljakovin niso vključeni v očistek terapevtskih protiteles. Zato je morebitno tveganje farmakokinetičnih interakcij med inebilizumabom in drugimi zdravili majhno.</w:t>
      </w:r>
    </w:p>
    <w:p w14:paraId="43975922" w14:textId="772A2094" w:rsidR="00105B1D" w:rsidRPr="001C38F5" w:rsidRDefault="00105B1D" w:rsidP="00587EBB">
      <w:pPr>
        <w:tabs>
          <w:tab w:val="clear" w:pos="567"/>
        </w:tabs>
        <w:rPr>
          <w:noProof/>
          <w:szCs w:val="22"/>
        </w:rPr>
      </w:pPr>
    </w:p>
    <w:p w14:paraId="5181C3CA" w14:textId="77777777" w:rsidR="00105B1D" w:rsidRPr="001C38F5" w:rsidRDefault="00EC47C3" w:rsidP="00587EBB">
      <w:pPr>
        <w:keepNext/>
        <w:tabs>
          <w:tab w:val="clear" w:pos="567"/>
        </w:tabs>
        <w:rPr>
          <w:noProof/>
          <w:szCs w:val="22"/>
          <w:u w:val="single"/>
        </w:rPr>
      </w:pPr>
      <w:r>
        <w:rPr>
          <w:u w:val="single"/>
        </w:rPr>
        <w:lastRenderedPageBreak/>
        <w:t>Cepljenja</w:t>
      </w:r>
    </w:p>
    <w:p w14:paraId="7A40FB3D" w14:textId="77777777" w:rsidR="00105B1D" w:rsidRPr="001C38F5" w:rsidRDefault="00105B1D">
      <w:pPr>
        <w:keepNext/>
        <w:tabs>
          <w:tab w:val="clear" w:pos="567"/>
        </w:tabs>
        <w:rPr>
          <w:noProof/>
          <w:szCs w:val="22"/>
        </w:rPr>
        <w:pPrChange w:id="112" w:author="Author">
          <w:pPr>
            <w:keepNext/>
            <w:jc w:val="both"/>
          </w:pPr>
        </w:pPrChange>
      </w:pPr>
    </w:p>
    <w:p w14:paraId="7692AB60" w14:textId="77777777" w:rsidR="00105B1D" w:rsidRPr="001C38F5" w:rsidRDefault="00EC47C3" w:rsidP="00587EBB">
      <w:pPr>
        <w:tabs>
          <w:tab w:val="clear" w:pos="567"/>
        </w:tabs>
        <w:rPr>
          <w:szCs w:val="22"/>
        </w:rPr>
      </w:pPr>
      <w:r>
        <w:t>Učinkovitost in varnost cepljenja z živimi ali živimi oslabljenimi cepivi po zdravljenju z inebilizumabom nista bili raziskani. Odziv na cepljenje je lahko oslabljen, ko so celice B izčrpane. Pred začetkom zdravljenja z inebilizumabom se priporoča, da se bolnika v celoti imunizira (glejte poglavje 4.4).</w:t>
      </w:r>
    </w:p>
    <w:p w14:paraId="73C5702B" w14:textId="77777777" w:rsidR="00105B1D" w:rsidRPr="001C38F5" w:rsidRDefault="00105B1D">
      <w:pPr>
        <w:tabs>
          <w:tab w:val="clear" w:pos="567"/>
        </w:tabs>
        <w:rPr>
          <w:noProof/>
          <w:szCs w:val="22"/>
        </w:rPr>
        <w:pPrChange w:id="113" w:author="Author">
          <w:pPr>
            <w:jc w:val="both"/>
          </w:pPr>
        </w:pPrChange>
      </w:pPr>
    </w:p>
    <w:p w14:paraId="0A1F96C9" w14:textId="77777777" w:rsidR="00105B1D" w:rsidRPr="001C38F5" w:rsidRDefault="00EC47C3" w:rsidP="00587EBB">
      <w:pPr>
        <w:keepNext/>
        <w:tabs>
          <w:tab w:val="clear" w:pos="567"/>
        </w:tabs>
        <w:rPr>
          <w:noProof/>
          <w:szCs w:val="22"/>
          <w:u w:val="single"/>
        </w:rPr>
      </w:pPr>
      <w:r>
        <w:rPr>
          <w:u w:val="single"/>
        </w:rPr>
        <w:t>Imunosupresivi</w:t>
      </w:r>
    </w:p>
    <w:p w14:paraId="78E86579" w14:textId="77777777" w:rsidR="00105B1D" w:rsidRPr="001C38F5" w:rsidRDefault="00105B1D" w:rsidP="00587EBB">
      <w:pPr>
        <w:keepNext/>
        <w:tabs>
          <w:tab w:val="clear" w:pos="567"/>
        </w:tabs>
        <w:rPr>
          <w:noProof/>
          <w:szCs w:val="22"/>
        </w:rPr>
      </w:pPr>
    </w:p>
    <w:p w14:paraId="6E6E551F" w14:textId="4AEA39C8" w:rsidR="00105B1D" w:rsidRPr="001C38F5" w:rsidRDefault="00EC47C3" w:rsidP="00587EBB">
      <w:pPr>
        <w:tabs>
          <w:tab w:val="clear" w:pos="567"/>
        </w:tabs>
        <w:rPr>
          <w:noProof/>
          <w:szCs w:val="22"/>
        </w:rPr>
      </w:pPr>
      <w:del w:id="114" w:author="Author">
        <w:r>
          <w:delText xml:space="preserve">Inebilizumab je bil testiran in je namenjen za uporabo kot monoterapija za to indikacijo. </w:delText>
        </w:r>
      </w:del>
      <w:r>
        <w:t xml:space="preserve">Podatkov o varnosti ali učinkovitosti kombiniranja inebilizumaba z drugimi imunosupresivi ni na voljo. V osrednji študiji </w:t>
      </w:r>
      <w:ins w:id="115" w:author="Author">
        <w:r>
          <w:t xml:space="preserve">pri bolnikih z NMOSD </w:t>
        </w:r>
      </w:ins>
      <w:r>
        <w:t xml:space="preserve">so </w:t>
      </w:r>
      <w:ins w:id="116" w:author="Author">
        <w:r>
          <w:t xml:space="preserve">v obdobju RCP </w:t>
        </w:r>
      </w:ins>
      <w:r>
        <w:t>vsi preiskovanci po prvem dajanju inebilizumaba prejeli 2</w:t>
      </w:r>
      <w:r>
        <w:noBreakHyphen/>
        <w:t>tedenski cikel peroralnih kortikosteroidov (in dodatno 1</w:t>
      </w:r>
      <w:r>
        <w:noBreakHyphen/>
        <w:t>tedensko zmanjševanje odmerka).</w:t>
      </w:r>
      <w:ins w:id="117" w:author="Author">
        <w:r>
          <w:t xml:space="preserve"> V osrednji študiji pri bolnikih z IgG4</w:t>
        </w:r>
        <w:r>
          <w:noBreakHyphen/>
          <w:t>RD so preiskovanci v obdobju RCP ob uvedbi inebilizumaba prejemali enak odmerek glukokortikoidov (GK), nato pa so začeli s predhodno določenim zmanjševanjem odmerka do ukinitve zdravljenja ob koncu 8 tednov (glejte poglavje 5.1).</w:t>
        </w:r>
      </w:ins>
    </w:p>
    <w:p w14:paraId="19C47E99" w14:textId="77777777" w:rsidR="00105B1D" w:rsidRPr="001C38F5" w:rsidRDefault="00105B1D" w:rsidP="00587EBB">
      <w:pPr>
        <w:tabs>
          <w:tab w:val="clear" w:pos="567"/>
        </w:tabs>
        <w:rPr>
          <w:szCs w:val="22"/>
        </w:rPr>
      </w:pPr>
    </w:p>
    <w:p w14:paraId="191FCB1D" w14:textId="69619C7F" w:rsidR="00704682" w:rsidRPr="001C38F5" w:rsidRDefault="00EC47C3" w:rsidP="00587EBB">
      <w:pPr>
        <w:tabs>
          <w:tab w:val="clear" w:pos="567"/>
        </w:tabs>
        <w:rPr>
          <w:noProof/>
          <w:szCs w:val="22"/>
        </w:rPr>
      </w:pPr>
      <w:r>
        <w:t>Sočasna uporaba inebilizumaba z imunosupresivi, vključno s sistemskimi kortikosteroidi, lahko poveča tveganje za okužbo. Učinki inebilizumaba na celice B in imunoglobuline lahko trajajo 6 mesecev ali dlje po dajanju.</w:t>
      </w:r>
    </w:p>
    <w:p w14:paraId="4A65C26A" w14:textId="3A884730" w:rsidR="00105B1D" w:rsidRPr="001C38F5" w:rsidRDefault="00105B1D" w:rsidP="00587EBB">
      <w:pPr>
        <w:tabs>
          <w:tab w:val="clear" w:pos="567"/>
        </w:tabs>
        <w:rPr>
          <w:noProof/>
          <w:szCs w:val="22"/>
        </w:rPr>
      </w:pPr>
    </w:p>
    <w:p w14:paraId="023E12BD" w14:textId="77777777" w:rsidR="00105B1D" w:rsidRPr="001C38F5" w:rsidRDefault="00EC47C3" w:rsidP="00587EBB">
      <w:pPr>
        <w:tabs>
          <w:tab w:val="clear" w:pos="567"/>
        </w:tabs>
        <w:rPr>
          <w:szCs w:val="22"/>
        </w:rPr>
      </w:pPr>
      <w:r>
        <w:t>Pri uvedbi inebilizumaba po drugih terapijah z imunosupresivi s podaljšanim učinkom na imunski sistem ali pri uvedbi drugih imunosupresivnih terapij s podaljšanim učinkom po inebilizumabu je treba upoštevati trajanje in način delovanja teh zdravil zaradi potencialnih aditivnih imunosupresivnih učinkov (glejte poglavje 5.1).</w:t>
      </w:r>
    </w:p>
    <w:p w14:paraId="73BFE6BB" w14:textId="77777777" w:rsidR="00704682" w:rsidRPr="001C38F5" w:rsidRDefault="00704682" w:rsidP="00587EBB">
      <w:pPr>
        <w:tabs>
          <w:tab w:val="clear" w:pos="567"/>
        </w:tabs>
        <w:rPr>
          <w:noProof/>
          <w:szCs w:val="22"/>
        </w:rPr>
      </w:pPr>
    </w:p>
    <w:p w14:paraId="114D0AC2" w14:textId="20B9EA39" w:rsidR="00105B1D" w:rsidRPr="001C38F5" w:rsidRDefault="00EC47C3" w:rsidP="00587EBB">
      <w:pPr>
        <w:keepNext/>
        <w:tabs>
          <w:tab w:val="clear" w:pos="567"/>
        </w:tabs>
        <w:ind w:left="567" w:hanging="567"/>
        <w:outlineLvl w:val="0"/>
        <w:rPr>
          <w:noProof/>
          <w:szCs w:val="22"/>
        </w:rPr>
      </w:pPr>
      <w:r>
        <w:rPr>
          <w:b/>
        </w:rPr>
        <w:t>4.6</w:t>
      </w:r>
      <w:r>
        <w:rPr>
          <w:b/>
        </w:rPr>
        <w:tab/>
        <w:t>Plodnost, nosečnost in dojenje</w:t>
      </w:r>
    </w:p>
    <w:p w14:paraId="53A27A62" w14:textId="77777777" w:rsidR="00105B1D" w:rsidRPr="001C38F5" w:rsidRDefault="00105B1D" w:rsidP="00587EBB">
      <w:pPr>
        <w:keepNext/>
        <w:tabs>
          <w:tab w:val="clear" w:pos="567"/>
        </w:tabs>
        <w:rPr>
          <w:noProof/>
          <w:szCs w:val="22"/>
        </w:rPr>
      </w:pPr>
    </w:p>
    <w:p w14:paraId="384E34C7" w14:textId="77777777" w:rsidR="00704682" w:rsidRPr="001C38F5" w:rsidRDefault="00EC47C3" w:rsidP="00587EBB">
      <w:pPr>
        <w:keepNext/>
        <w:tabs>
          <w:tab w:val="clear" w:pos="567"/>
        </w:tabs>
        <w:rPr>
          <w:szCs w:val="22"/>
          <w:u w:val="single"/>
        </w:rPr>
      </w:pPr>
      <w:r>
        <w:rPr>
          <w:u w:val="single"/>
        </w:rPr>
        <w:t>Ženske v rodni dobi</w:t>
      </w:r>
    </w:p>
    <w:p w14:paraId="2300F540" w14:textId="240393EA" w:rsidR="00105B1D" w:rsidRPr="001C38F5" w:rsidRDefault="00105B1D" w:rsidP="00587EBB">
      <w:pPr>
        <w:keepNext/>
        <w:tabs>
          <w:tab w:val="clear" w:pos="567"/>
        </w:tabs>
        <w:rPr>
          <w:szCs w:val="22"/>
        </w:rPr>
      </w:pPr>
    </w:p>
    <w:p w14:paraId="3D29ACE1" w14:textId="7DE667B1" w:rsidR="00105B1D" w:rsidRPr="001C38F5" w:rsidRDefault="00EC47C3" w:rsidP="00587EBB">
      <w:pPr>
        <w:tabs>
          <w:tab w:val="clear" w:pos="567"/>
        </w:tabs>
        <w:rPr>
          <w:noProof/>
          <w:szCs w:val="22"/>
          <w:u w:val="single"/>
        </w:rPr>
      </w:pPr>
      <w:r>
        <w:t>Ženske v rodni dobi morajo med prejemanjem zdravila Uplizna in 6 mesecev po zadnji uporabi zdravila Uplizna uporabljati učinkovito kontracepcijo (metode, ki povzročijo manj kot 1</w:t>
      </w:r>
      <w:r>
        <w:noBreakHyphen/>
        <w:t>odstotno stopnjo nosečnosti).</w:t>
      </w:r>
    </w:p>
    <w:p w14:paraId="02DA1513" w14:textId="77777777" w:rsidR="00105B1D" w:rsidRPr="0048594B" w:rsidRDefault="00105B1D" w:rsidP="00587EBB">
      <w:pPr>
        <w:tabs>
          <w:tab w:val="clear" w:pos="567"/>
        </w:tabs>
        <w:rPr>
          <w:noProof/>
          <w:szCs w:val="22"/>
          <w:rPrChange w:id="118" w:author="Author">
            <w:rPr>
              <w:noProof/>
              <w:szCs w:val="22"/>
              <w:u w:val="single"/>
            </w:rPr>
          </w:rPrChange>
        </w:rPr>
      </w:pPr>
    </w:p>
    <w:p w14:paraId="27FCD726" w14:textId="77777777" w:rsidR="00105B1D" w:rsidRPr="001C38F5" w:rsidRDefault="00EC47C3" w:rsidP="00587EBB">
      <w:pPr>
        <w:keepNext/>
        <w:tabs>
          <w:tab w:val="clear" w:pos="567"/>
        </w:tabs>
        <w:rPr>
          <w:noProof/>
          <w:szCs w:val="22"/>
        </w:rPr>
      </w:pPr>
      <w:r>
        <w:rPr>
          <w:u w:val="single"/>
        </w:rPr>
        <w:t>Nosečnost</w:t>
      </w:r>
    </w:p>
    <w:p w14:paraId="29D68AC3" w14:textId="77777777" w:rsidR="00105B1D" w:rsidRPr="001C38F5" w:rsidRDefault="00105B1D" w:rsidP="00587EBB">
      <w:pPr>
        <w:keepNext/>
        <w:tabs>
          <w:tab w:val="clear" w:pos="567"/>
        </w:tabs>
        <w:rPr>
          <w:noProof/>
          <w:szCs w:val="22"/>
        </w:rPr>
      </w:pPr>
    </w:p>
    <w:p w14:paraId="6A65E4D8" w14:textId="77777777" w:rsidR="00105B1D" w:rsidRPr="001C38F5" w:rsidRDefault="00EC47C3" w:rsidP="00587EBB">
      <w:pPr>
        <w:tabs>
          <w:tab w:val="clear" w:pos="567"/>
        </w:tabs>
        <w:rPr>
          <w:noProof/>
          <w:szCs w:val="22"/>
        </w:rPr>
      </w:pPr>
      <w:r>
        <w:t>Podatki o uporabi inebilizumaba pri nosečnicah so omejeni. Inebilizumab je humanizirano monoklonsko protitelo IgG1; za imunoglobuline je znano, da prehajajo skozi placentno bariero. Pri dojenčkih, rojenih materam, ki so bile med nosečnostjo izpostavljene drugim protitelesom, ki povzročajo deplecijo celic B, so poročali o prehodni depleciji perifernih celic B in limfocitopeniji.</w:t>
      </w:r>
    </w:p>
    <w:p w14:paraId="62091C9A" w14:textId="77777777" w:rsidR="00105B1D" w:rsidRPr="001C38F5" w:rsidRDefault="00105B1D" w:rsidP="00587EBB">
      <w:pPr>
        <w:tabs>
          <w:tab w:val="clear" w:pos="567"/>
        </w:tabs>
        <w:rPr>
          <w:noProof/>
          <w:szCs w:val="22"/>
        </w:rPr>
      </w:pPr>
    </w:p>
    <w:p w14:paraId="08EE87AE" w14:textId="77777777" w:rsidR="00704682" w:rsidRPr="001C38F5" w:rsidRDefault="00EC47C3" w:rsidP="00587EBB">
      <w:pPr>
        <w:tabs>
          <w:tab w:val="clear" w:pos="567"/>
        </w:tabs>
        <w:rPr>
          <w:noProof/>
          <w:szCs w:val="22"/>
        </w:rPr>
      </w:pPr>
      <w:r>
        <w:t>Študije na živalih ne kažejo neposrednih ali posrednih škodljivih učinkov na sposobnost razmnoževanja, vendar so pokazale deplecijo celic B v jetrih ploda potomca (glejte poglavje 5.3).</w:t>
      </w:r>
    </w:p>
    <w:p w14:paraId="6F8E8A30" w14:textId="2B4B75AF" w:rsidR="00105B1D" w:rsidRPr="001C38F5" w:rsidRDefault="00105B1D" w:rsidP="00587EBB">
      <w:pPr>
        <w:tabs>
          <w:tab w:val="clear" w:pos="567"/>
        </w:tabs>
        <w:rPr>
          <w:noProof/>
          <w:szCs w:val="22"/>
        </w:rPr>
      </w:pPr>
    </w:p>
    <w:p w14:paraId="0F0D04B1" w14:textId="77777777" w:rsidR="00704682" w:rsidRPr="001C38F5" w:rsidRDefault="00EC47C3" w:rsidP="00587EBB">
      <w:pPr>
        <w:tabs>
          <w:tab w:val="clear" w:pos="567"/>
        </w:tabs>
        <w:rPr>
          <w:noProof/>
          <w:szCs w:val="22"/>
        </w:rPr>
      </w:pPr>
      <w:r>
        <w:t>Zdravljenju z inebilizumabom se je treba med nosečnostjo izogibati, razen če možna korist za mater odtehta možno tveganje za plod.</w:t>
      </w:r>
    </w:p>
    <w:p w14:paraId="2817AEE1" w14:textId="41D7CE2A" w:rsidR="00105B1D" w:rsidRPr="0048594B" w:rsidRDefault="00105B1D" w:rsidP="00587EBB">
      <w:pPr>
        <w:tabs>
          <w:tab w:val="clear" w:pos="567"/>
        </w:tabs>
        <w:rPr>
          <w:iCs/>
          <w:szCs w:val="22"/>
          <w:rPrChange w:id="119" w:author="Author">
            <w:rPr>
              <w:i/>
              <w:szCs w:val="22"/>
            </w:rPr>
          </w:rPrChange>
        </w:rPr>
      </w:pPr>
    </w:p>
    <w:p w14:paraId="2C568DCD" w14:textId="1A09B45B" w:rsidR="00105B1D" w:rsidRPr="001C38F5" w:rsidRDefault="00EC47C3" w:rsidP="00587EBB">
      <w:pPr>
        <w:tabs>
          <w:tab w:val="clear" w:pos="567"/>
        </w:tabs>
        <w:rPr>
          <w:noProof/>
          <w:szCs w:val="22"/>
        </w:rPr>
      </w:pPr>
      <w:r>
        <w:t xml:space="preserve">Zaradi farmakoloških lastnosti zdravila in ugotovitev iz študij na živalih se v primeru izpostavljenosti med nosečnostjo pri novorojenčkih lahko pričakuje deplecija celic B (glejte poglavje 5.3). </w:t>
      </w:r>
      <w:ins w:id="120" w:author="Author">
        <w:r>
          <w:t xml:space="preserve">Ravni celic B pri dojenčkih po materini izpostavljenosti inebilizumabu v kliničnih preskušanjih niso preučevali. </w:t>
        </w:r>
      </w:ins>
      <w:r>
        <w:t>Potencialno trajanje deplecije celic B pri dojenčkih, ki so bili izpostavljeni inebilizumabu v maternici, in vpliv deplecije celic B na varnost in učinkovitost cepiv nista znana (glejte poglavji 4.4 in 5.1). Zato je treba novorojenčke spremljati zaradi deplecije celic B, cepljenja z živimi virusnimi cepivi, kot je cepivo Bacillus Calmette-Guérin (BCG), pa je treba prestaviti do obnovitve števila celic B pri dojenčku (glejte poglavje 4.4).</w:t>
      </w:r>
    </w:p>
    <w:p w14:paraId="0F8AC2EC" w14:textId="77777777" w:rsidR="00105B1D" w:rsidRPr="001C38F5" w:rsidRDefault="00105B1D" w:rsidP="00587EBB">
      <w:pPr>
        <w:tabs>
          <w:tab w:val="clear" w:pos="567"/>
        </w:tabs>
        <w:rPr>
          <w:noProof/>
          <w:szCs w:val="22"/>
        </w:rPr>
      </w:pPr>
    </w:p>
    <w:p w14:paraId="03C9EAF0" w14:textId="77777777" w:rsidR="00105B1D" w:rsidRPr="001C38F5" w:rsidRDefault="00EC47C3" w:rsidP="00587EBB">
      <w:pPr>
        <w:keepNext/>
        <w:tabs>
          <w:tab w:val="clear" w:pos="567"/>
        </w:tabs>
        <w:rPr>
          <w:noProof/>
          <w:szCs w:val="22"/>
          <w:u w:val="single"/>
        </w:rPr>
      </w:pPr>
      <w:r>
        <w:rPr>
          <w:u w:val="single"/>
        </w:rPr>
        <w:lastRenderedPageBreak/>
        <w:t>Dojenje</w:t>
      </w:r>
    </w:p>
    <w:p w14:paraId="74469D73" w14:textId="77777777" w:rsidR="00105B1D" w:rsidRPr="00874569" w:rsidRDefault="00105B1D" w:rsidP="00587EBB">
      <w:pPr>
        <w:keepNext/>
        <w:tabs>
          <w:tab w:val="clear" w:pos="567"/>
        </w:tabs>
        <w:rPr>
          <w:szCs w:val="22"/>
          <w:lang w:eastAsia="zh-CN"/>
        </w:rPr>
      </w:pPr>
    </w:p>
    <w:p w14:paraId="01CBA8A0" w14:textId="77777777" w:rsidR="00105B1D" w:rsidRPr="001C38F5" w:rsidRDefault="00EC47C3" w:rsidP="00587EBB">
      <w:pPr>
        <w:tabs>
          <w:tab w:val="clear" w:pos="567"/>
        </w:tabs>
        <w:rPr>
          <w:szCs w:val="22"/>
        </w:rPr>
      </w:pPr>
      <w:r>
        <w:t>Uporaba inebilizumaba pri ženskah med dojenjem ni bila raziskana. Ni znano, ali se inebilizumab izloča v materino mleko. Pri človeku pride do izločanja protiteles IgG v mleko v prvih dneh po rojstvu, zatem se koncentracija kmalu zelo zmanjša.</w:t>
      </w:r>
    </w:p>
    <w:p w14:paraId="047B4D7A" w14:textId="6B74BA7E" w:rsidR="00105B1D" w:rsidRPr="001C38F5" w:rsidRDefault="00EC47C3" w:rsidP="00587EBB">
      <w:pPr>
        <w:tabs>
          <w:tab w:val="clear" w:pos="567"/>
        </w:tabs>
        <w:rPr>
          <w:szCs w:val="22"/>
        </w:rPr>
      </w:pPr>
      <w:r>
        <w:t>Posledično v tem kratkem obdobju ni mogoče izključiti tveganja za dojenega otroka. Če je klinično potrebno, se zdravilo Uplizna lahko uporablja med dojenjem. Če pa je bila bolnica do zadnjih mesecev nosečnosti zdravljena z zdravilom Uplizna, lahko z dojenjem začne takoj po rojstvu.</w:t>
      </w:r>
    </w:p>
    <w:p w14:paraId="0957FF97" w14:textId="77777777" w:rsidR="00105B1D" w:rsidRPr="001C38F5" w:rsidRDefault="00105B1D" w:rsidP="00587EBB">
      <w:pPr>
        <w:tabs>
          <w:tab w:val="clear" w:pos="567"/>
        </w:tabs>
        <w:rPr>
          <w:noProof/>
          <w:szCs w:val="22"/>
        </w:rPr>
      </w:pPr>
    </w:p>
    <w:p w14:paraId="436DED4D" w14:textId="77777777" w:rsidR="00105B1D" w:rsidRPr="001C38F5" w:rsidRDefault="00EC47C3" w:rsidP="00587EBB">
      <w:pPr>
        <w:keepNext/>
        <w:tabs>
          <w:tab w:val="clear" w:pos="567"/>
        </w:tabs>
        <w:rPr>
          <w:noProof/>
          <w:szCs w:val="22"/>
        </w:rPr>
      </w:pPr>
      <w:r>
        <w:rPr>
          <w:u w:val="single"/>
        </w:rPr>
        <w:t>Plodnost</w:t>
      </w:r>
    </w:p>
    <w:p w14:paraId="6B3580C8" w14:textId="77777777" w:rsidR="00105B1D" w:rsidRPr="001C38F5" w:rsidRDefault="00105B1D" w:rsidP="00587EBB">
      <w:pPr>
        <w:keepNext/>
        <w:tabs>
          <w:tab w:val="clear" w:pos="567"/>
        </w:tabs>
        <w:rPr>
          <w:noProof/>
          <w:szCs w:val="22"/>
        </w:rPr>
      </w:pPr>
    </w:p>
    <w:p w14:paraId="03BD0878" w14:textId="77777777" w:rsidR="00105B1D" w:rsidRPr="001C38F5" w:rsidRDefault="00EC47C3" w:rsidP="00587EBB">
      <w:pPr>
        <w:tabs>
          <w:tab w:val="clear" w:pos="567"/>
        </w:tabs>
        <w:rPr>
          <w:noProof/>
          <w:szCs w:val="22"/>
        </w:rPr>
      </w:pPr>
      <w:r>
        <w:t>Podatki o učinku inebilizumaba na plodnost pri ljudeh so omejeni; vendar so študije na živalih pokazale zmanjšano plodnost. Klinični pomen teh predkliničnih izsledkov ni znan (glejte poglavje 5.3).</w:t>
      </w:r>
    </w:p>
    <w:p w14:paraId="05FAA65C" w14:textId="77777777" w:rsidR="00105B1D" w:rsidRPr="0048594B" w:rsidRDefault="00105B1D" w:rsidP="00587EBB">
      <w:pPr>
        <w:tabs>
          <w:tab w:val="clear" w:pos="567"/>
        </w:tabs>
        <w:rPr>
          <w:iCs/>
          <w:noProof/>
          <w:szCs w:val="22"/>
          <w:rPrChange w:id="121" w:author="Author">
            <w:rPr>
              <w:i/>
              <w:noProof/>
              <w:szCs w:val="22"/>
            </w:rPr>
          </w:rPrChange>
        </w:rPr>
      </w:pPr>
    </w:p>
    <w:p w14:paraId="79A7D5B3" w14:textId="0B24DF86" w:rsidR="00105B1D" w:rsidRPr="001C38F5" w:rsidRDefault="00EC47C3" w:rsidP="00587EBB">
      <w:pPr>
        <w:keepNext/>
        <w:tabs>
          <w:tab w:val="clear" w:pos="567"/>
        </w:tabs>
        <w:ind w:left="567" w:hanging="567"/>
        <w:outlineLvl w:val="0"/>
        <w:rPr>
          <w:noProof/>
          <w:szCs w:val="22"/>
        </w:rPr>
      </w:pPr>
      <w:r>
        <w:rPr>
          <w:b/>
        </w:rPr>
        <w:t>4.7</w:t>
      </w:r>
      <w:r>
        <w:rPr>
          <w:b/>
        </w:rPr>
        <w:tab/>
        <w:t>Vpliv na sposobnost vožnje in upravljanja strojev</w:t>
      </w:r>
    </w:p>
    <w:p w14:paraId="36BE2864" w14:textId="77777777" w:rsidR="00105B1D" w:rsidRPr="001C38F5" w:rsidRDefault="00105B1D" w:rsidP="00587EBB">
      <w:pPr>
        <w:keepNext/>
        <w:tabs>
          <w:tab w:val="clear" w:pos="567"/>
        </w:tabs>
        <w:rPr>
          <w:noProof/>
          <w:szCs w:val="22"/>
        </w:rPr>
      </w:pPr>
    </w:p>
    <w:p w14:paraId="4D4DA358" w14:textId="77777777" w:rsidR="00105B1D" w:rsidRPr="001C38F5" w:rsidRDefault="00EC47C3" w:rsidP="00587EBB">
      <w:pPr>
        <w:tabs>
          <w:tab w:val="clear" w:pos="567"/>
        </w:tabs>
        <w:rPr>
          <w:noProof/>
          <w:szCs w:val="22"/>
        </w:rPr>
      </w:pPr>
      <w:r>
        <w:t>Farmakološka aktivnost in neželeni učinki, poročani do danes, kažejo na to, da inebilizumab nima vpliva ali ima zanemarljiv vpliv na sposobnost vožnje in upravljanja strojev.</w:t>
      </w:r>
    </w:p>
    <w:p w14:paraId="3680429B" w14:textId="77777777" w:rsidR="00105B1D" w:rsidRPr="001C38F5" w:rsidRDefault="00105B1D" w:rsidP="00587EBB">
      <w:pPr>
        <w:tabs>
          <w:tab w:val="clear" w:pos="567"/>
        </w:tabs>
        <w:rPr>
          <w:noProof/>
          <w:szCs w:val="22"/>
        </w:rPr>
      </w:pPr>
    </w:p>
    <w:p w14:paraId="0C6B2FC8" w14:textId="209FD2A7" w:rsidR="00105B1D" w:rsidRPr="001C38F5" w:rsidRDefault="00EC47C3" w:rsidP="00587EBB">
      <w:pPr>
        <w:keepNext/>
        <w:tabs>
          <w:tab w:val="clear" w:pos="567"/>
        </w:tabs>
        <w:ind w:left="567" w:hanging="567"/>
        <w:outlineLvl w:val="0"/>
        <w:rPr>
          <w:b/>
          <w:noProof/>
          <w:szCs w:val="22"/>
        </w:rPr>
      </w:pPr>
      <w:r>
        <w:rPr>
          <w:b/>
        </w:rPr>
        <w:t>4.8</w:t>
      </w:r>
      <w:r>
        <w:rPr>
          <w:b/>
        </w:rPr>
        <w:tab/>
        <w:t>Neželeni učinki</w:t>
      </w:r>
    </w:p>
    <w:p w14:paraId="0714BC97" w14:textId="77777777" w:rsidR="00105B1D" w:rsidRPr="001C38F5" w:rsidRDefault="00105B1D">
      <w:pPr>
        <w:keepNext/>
        <w:tabs>
          <w:tab w:val="clear" w:pos="567"/>
        </w:tabs>
        <w:autoSpaceDE w:val="0"/>
        <w:autoSpaceDN w:val="0"/>
        <w:adjustRightInd w:val="0"/>
        <w:rPr>
          <w:noProof/>
          <w:szCs w:val="22"/>
        </w:rPr>
        <w:pPrChange w:id="122" w:author="Author">
          <w:pPr>
            <w:keepNext/>
            <w:autoSpaceDE w:val="0"/>
            <w:autoSpaceDN w:val="0"/>
            <w:adjustRightInd w:val="0"/>
            <w:jc w:val="both"/>
          </w:pPr>
        </w:pPrChange>
      </w:pPr>
    </w:p>
    <w:p w14:paraId="553EA849" w14:textId="77777777" w:rsidR="00105B1D" w:rsidRPr="001C38F5" w:rsidRDefault="00EC47C3" w:rsidP="00587EBB">
      <w:pPr>
        <w:keepNext/>
        <w:tabs>
          <w:tab w:val="clear" w:pos="567"/>
        </w:tabs>
        <w:autoSpaceDE w:val="0"/>
        <w:autoSpaceDN w:val="0"/>
        <w:adjustRightInd w:val="0"/>
        <w:rPr>
          <w:szCs w:val="22"/>
          <w:u w:val="single"/>
        </w:rPr>
      </w:pPr>
      <w:r>
        <w:rPr>
          <w:u w:val="single"/>
        </w:rPr>
        <w:t>Povzetek varnostnega profila</w:t>
      </w:r>
    </w:p>
    <w:p w14:paraId="5FCAE05E" w14:textId="77777777" w:rsidR="00105B1D" w:rsidRPr="001C38F5" w:rsidRDefault="00105B1D" w:rsidP="00587EBB">
      <w:pPr>
        <w:keepNext/>
        <w:tabs>
          <w:tab w:val="clear" w:pos="567"/>
        </w:tabs>
        <w:autoSpaceDE w:val="0"/>
        <w:autoSpaceDN w:val="0"/>
        <w:adjustRightInd w:val="0"/>
        <w:rPr>
          <w:szCs w:val="22"/>
        </w:rPr>
      </w:pPr>
    </w:p>
    <w:p w14:paraId="546F7F2A" w14:textId="77777777" w:rsidR="002A7AC9" w:rsidRPr="002A7AC9" w:rsidRDefault="002A7AC9" w:rsidP="00587EBB">
      <w:pPr>
        <w:tabs>
          <w:tab w:val="clear" w:pos="567"/>
        </w:tabs>
        <w:autoSpaceDE w:val="0"/>
        <w:autoSpaceDN w:val="0"/>
        <w:adjustRightInd w:val="0"/>
        <w:rPr>
          <w:szCs w:val="22"/>
        </w:rPr>
      </w:pPr>
      <w:r>
        <w:t xml:space="preserve">Neželeni učinki pri bolnikih, zdravljenih z inebilizumabom, o katerih so v </w:t>
      </w:r>
      <w:ins w:id="123" w:author="Author">
        <w:r>
          <w:t xml:space="preserve">randomiziranem kontroliranem </w:t>
        </w:r>
      </w:ins>
      <w:r>
        <w:t xml:space="preserve">obdobju </w:t>
      </w:r>
      <w:ins w:id="124" w:author="Author">
        <w:r>
          <w:t>(</w:t>
        </w:r>
      </w:ins>
      <w:r>
        <w:t>RCP</w:t>
      </w:r>
      <w:ins w:id="125" w:author="Author">
        <w:r>
          <w:t>)</w:t>
        </w:r>
      </w:ins>
      <w:r>
        <w:t xml:space="preserve"> in </w:t>
      </w:r>
      <w:ins w:id="126" w:author="Author">
        <w:r>
          <w:t>odprtem obdobju (</w:t>
        </w:r>
      </w:ins>
      <w:r>
        <w:t>OLP</w:t>
      </w:r>
      <w:ins w:id="127" w:author="Author">
        <w:r>
          <w:t>)</w:t>
        </w:r>
      </w:ins>
      <w:r>
        <w:t xml:space="preserve"> poročali najpogosteje, so bili okužba sečil (26,2 %), nazofaringitis (20,9 %), okužba zgornjih dihal (15,6 %), artralgija (17,3 %)</w:t>
      </w:r>
      <w:del w:id="128" w:author="Author">
        <w:r>
          <w:delText xml:space="preserve"> in</w:delText>
        </w:r>
      </w:del>
      <w:ins w:id="129" w:author="Author">
        <w:r>
          <w:t>,</w:t>
        </w:r>
      </w:ins>
      <w:r>
        <w:t xml:space="preserve"> bolečine v hrbtu (13,8 %)</w:t>
      </w:r>
      <w:ins w:id="130" w:author="Author">
        <w:r>
          <w:t xml:space="preserve"> in limfopenija (10,7 %)</w:t>
        </w:r>
      </w:ins>
      <w:r>
        <w:t>.</w:t>
      </w:r>
    </w:p>
    <w:p w14:paraId="440DCD50" w14:textId="77777777" w:rsidR="00105B1D" w:rsidRPr="001C38F5" w:rsidRDefault="00105B1D" w:rsidP="00587EBB">
      <w:pPr>
        <w:tabs>
          <w:tab w:val="clear" w:pos="567"/>
        </w:tabs>
        <w:autoSpaceDE w:val="0"/>
        <w:autoSpaceDN w:val="0"/>
        <w:adjustRightInd w:val="0"/>
        <w:rPr>
          <w:szCs w:val="22"/>
        </w:rPr>
      </w:pPr>
    </w:p>
    <w:p w14:paraId="37D723AF" w14:textId="77777777" w:rsidR="00105B1D" w:rsidRPr="001C38F5" w:rsidRDefault="00EC47C3" w:rsidP="00587EBB">
      <w:pPr>
        <w:tabs>
          <w:tab w:val="clear" w:pos="567"/>
        </w:tabs>
        <w:autoSpaceDE w:val="0"/>
        <w:autoSpaceDN w:val="0"/>
        <w:adjustRightInd w:val="0"/>
        <w:rPr>
          <w:szCs w:val="22"/>
        </w:rPr>
      </w:pPr>
      <w:r>
        <w:t>Resni neželeni učinki pri bolnikih, zdravljenih z inebilizumabom, o katerih so najpogosteje poročali v obdobju RCP in OLP, so bili okužbe (11,1 %) (vključno z okužbami sečil (4,0 %) in pljučnico (1,8 %)) ter NMOSD (1,8 %).</w:t>
      </w:r>
    </w:p>
    <w:p w14:paraId="5380B01D" w14:textId="77777777" w:rsidR="00105B1D" w:rsidRPr="0048594B" w:rsidRDefault="00105B1D" w:rsidP="00587EBB">
      <w:pPr>
        <w:tabs>
          <w:tab w:val="clear" w:pos="567"/>
        </w:tabs>
        <w:autoSpaceDE w:val="0"/>
        <w:autoSpaceDN w:val="0"/>
        <w:adjustRightInd w:val="0"/>
        <w:rPr>
          <w:szCs w:val="22"/>
          <w:rPrChange w:id="131" w:author="Author">
            <w:rPr>
              <w:szCs w:val="22"/>
              <w:u w:val="single"/>
            </w:rPr>
          </w:rPrChange>
        </w:rPr>
      </w:pPr>
    </w:p>
    <w:p w14:paraId="5FEE8C7A" w14:textId="77777777" w:rsidR="00105B1D" w:rsidRPr="001C38F5" w:rsidRDefault="00EC47C3" w:rsidP="00587EBB">
      <w:pPr>
        <w:keepNext/>
        <w:tabs>
          <w:tab w:val="clear" w:pos="567"/>
        </w:tabs>
        <w:autoSpaceDE w:val="0"/>
        <w:autoSpaceDN w:val="0"/>
        <w:adjustRightInd w:val="0"/>
        <w:rPr>
          <w:szCs w:val="22"/>
          <w:u w:val="single"/>
        </w:rPr>
      </w:pPr>
      <w:r>
        <w:rPr>
          <w:u w:val="single"/>
        </w:rPr>
        <w:t>Seznam neželenih učinkov</w:t>
      </w:r>
    </w:p>
    <w:p w14:paraId="5D90087F" w14:textId="77777777" w:rsidR="00105B1D" w:rsidRPr="001C38F5" w:rsidRDefault="00105B1D" w:rsidP="00587EBB">
      <w:pPr>
        <w:keepNext/>
        <w:tabs>
          <w:tab w:val="clear" w:pos="567"/>
        </w:tabs>
        <w:autoSpaceDE w:val="0"/>
        <w:autoSpaceDN w:val="0"/>
        <w:adjustRightInd w:val="0"/>
        <w:rPr>
          <w:szCs w:val="22"/>
        </w:rPr>
      </w:pPr>
    </w:p>
    <w:p w14:paraId="1D1EDE56" w14:textId="77777777" w:rsidR="002A7AC9" w:rsidRPr="002A7AC9" w:rsidRDefault="002A7AC9" w:rsidP="00587EBB">
      <w:pPr>
        <w:tabs>
          <w:tab w:val="clear" w:pos="567"/>
        </w:tabs>
        <w:autoSpaceDE w:val="0"/>
        <w:autoSpaceDN w:val="0"/>
        <w:adjustRightInd w:val="0"/>
        <w:rPr>
          <w:szCs w:val="22"/>
        </w:rPr>
      </w:pPr>
      <w:r>
        <w:t>Neželeni učinki, o katerih so poročali v kliničn</w:t>
      </w:r>
      <w:del w:id="132" w:author="Author">
        <w:r>
          <w:delText>em</w:delText>
        </w:r>
      </w:del>
      <w:ins w:id="133" w:author="Author">
        <w:r>
          <w:t>ih</w:t>
        </w:r>
      </w:ins>
      <w:r>
        <w:t xml:space="preserve"> preskušanj</w:t>
      </w:r>
      <w:del w:id="134" w:author="Author">
        <w:r>
          <w:delText>u</w:delText>
        </w:r>
      </w:del>
      <w:ins w:id="135" w:author="Author">
        <w:r>
          <w:t>ih</w:t>
        </w:r>
      </w:ins>
      <w:r>
        <w:t xml:space="preserve"> </w:t>
      </w:r>
      <w:ins w:id="136" w:author="Author">
        <w:r>
          <w:t xml:space="preserve">in v obdobju trženja po zdravljenju z </w:t>
        </w:r>
      </w:ins>
      <w:r>
        <w:t>inebilizumab</w:t>
      </w:r>
      <w:del w:id="137" w:author="Author">
        <w:r>
          <w:delText>a</w:delText>
        </w:r>
      </w:del>
      <w:ins w:id="138" w:author="Author">
        <w:r>
          <w:t>om</w:t>
        </w:r>
      </w:ins>
      <w:del w:id="139" w:author="Author">
        <w:r>
          <w:delText xml:space="preserve"> pri NMOSD</w:delText>
        </w:r>
      </w:del>
      <w:r>
        <w:t>, so navedeni v preglednici 2 glede na naslednje kategorije pogostnosti: zelo pogosti (≥1/10), pogosti (≥1/100 do &lt;1/10), občasni (≥1/1</w:t>
      </w:r>
      <w:del w:id="140" w:author="Author">
        <w:r>
          <w:delText>.</w:delText>
        </w:r>
      </w:del>
      <w:r>
        <w:t>000 do &lt;1/100), redki (≥1/10</w:t>
      </w:r>
      <w:del w:id="141" w:author="Author">
        <w:r>
          <w:delText>.</w:delText>
        </w:r>
      </w:del>
      <w:ins w:id="142" w:author="Author">
        <w:r>
          <w:t> </w:t>
        </w:r>
      </w:ins>
      <w:r>
        <w:t>000 do &lt;1/1</w:t>
      </w:r>
      <w:del w:id="143" w:author="Author">
        <w:r>
          <w:delText>.</w:delText>
        </w:r>
      </w:del>
      <w:r>
        <w:t>000), zelo redki (&lt;1/10</w:t>
      </w:r>
      <w:del w:id="144" w:author="Author">
        <w:r>
          <w:delText>.</w:delText>
        </w:r>
      </w:del>
      <w:ins w:id="145" w:author="Author">
        <w:r>
          <w:t> </w:t>
        </w:r>
      </w:ins>
      <w:r>
        <w:t>000), neznani (ni mogoče oceniti iz razpoložljivih podatkov).</w:t>
      </w:r>
    </w:p>
    <w:p w14:paraId="577B7675" w14:textId="77777777" w:rsidR="00105B1D" w:rsidRPr="0048594B" w:rsidRDefault="00105B1D" w:rsidP="00587EBB">
      <w:pPr>
        <w:tabs>
          <w:tab w:val="clear" w:pos="567"/>
        </w:tabs>
        <w:autoSpaceDE w:val="0"/>
        <w:autoSpaceDN w:val="0"/>
        <w:adjustRightInd w:val="0"/>
        <w:rPr>
          <w:szCs w:val="22"/>
          <w:rPrChange w:id="146" w:author="Author">
            <w:rPr>
              <w:szCs w:val="22"/>
              <w:u w:val="single"/>
            </w:rPr>
          </w:rPrChange>
        </w:rPr>
      </w:pPr>
    </w:p>
    <w:p w14:paraId="5897B7D0" w14:textId="6BB16EED" w:rsidR="00105B1D" w:rsidRDefault="00EC47C3" w:rsidP="00587EBB">
      <w:pPr>
        <w:keepNext/>
        <w:tabs>
          <w:tab w:val="clear" w:pos="567"/>
        </w:tabs>
        <w:rPr>
          <w:b/>
          <w:szCs w:val="22"/>
        </w:rPr>
      </w:pPr>
      <w:r>
        <w:rPr>
          <w:b/>
        </w:rPr>
        <w:t>Preglednica 2. Neželeni učinki</w:t>
      </w:r>
      <w:ins w:id="147" w:author="Author">
        <w:r>
          <w:rPr>
            <w:b/>
          </w:rPr>
          <w:t>, o katerih so poročali v kliničnih preskušanjih z inebilizumabom, vključno pri bolnikih z NMOSD in I</w:t>
        </w:r>
        <w:r w:rsidR="00B46A58">
          <w:rPr>
            <w:b/>
          </w:rPr>
          <w:t>g</w:t>
        </w:r>
        <w:r>
          <w:rPr>
            <w:b/>
          </w:rPr>
          <w:t>G4</w:t>
        </w:r>
        <w:r>
          <w:rPr>
            <w:b/>
          </w:rPr>
          <w:noBreakHyphen/>
          <w:t>RD, in v obdobju trženja</w:t>
        </w:r>
      </w:ins>
    </w:p>
    <w:p w14:paraId="2FAA9A91" w14:textId="77777777" w:rsidR="00D01812" w:rsidRPr="0048594B" w:rsidRDefault="00D01812" w:rsidP="00587EBB">
      <w:pPr>
        <w:keepNext/>
        <w:tabs>
          <w:tab w:val="clear" w:pos="567"/>
        </w:tabs>
        <w:rPr>
          <w:ins w:id="148" w:author="Author"/>
          <w:bCs/>
          <w:szCs w:val="22"/>
          <w:rPrChange w:id="149" w:author="Author">
            <w:rPr>
              <w:ins w:id="150" w:author="Author"/>
              <w:b/>
              <w:szCs w:val="22"/>
            </w:rPr>
          </w:rPrChange>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10"/>
        <w:gridCol w:w="2119"/>
        <w:gridCol w:w="2275"/>
        <w:gridCol w:w="2268"/>
      </w:tblGrid>
      <w:tr w:rsidR="00D1181A" w:rsidRPr="00D01812" w14:paraId="4C42CE3B" w14:textId="77777777" w:rsidTr="00307728">
        <w:trPr>
          <w:cantSplit/>
          <w:trHeight w:val="57"/>
          <w:tblHeader/>
          <w:ins w:id="151" w:author="Author"/>
        </w:trPr>
        <w:tc>
          <w:tcPr>
            <w:tcW w:w="1328" w:type="pct"/>
            <w:hideMark/>
          </w:tcPr>
          <w:p w14:paraId="1C9600B5" w14:textId="77777777" w:rsidR="00D01812" w:rsidRPr="00D01812" w:rsidRDefault="00D01812" w:rsidP="00587EBB">
            <w:pPr>
              <w:pStyle w:val="StyleTableheaderBold"/>
              <w:tabs>
                <w:tab w:val="clear" w:pos="567"/>
              </w:tabs>
              <w:rPr>
                <w:ins w:id="152" w:author="Author"/>
              </w:rPr>
            </w:pPr>
            <w:ins w:id="153" w:author="Author">
              <w:r>
                <w:t>Organski sistemi po MedDRA </w:t>
              </w:r>
            </w:ins>
          </w:p>
        </w:tc>
        <w:tc>
          <w:tcPr>
            <w:tcW w:w="1168" w:type="pct"/>
            <w:hideMark/>
          </w:tcPr>
          <w:p w14:paraId="41A5EF1A" w14:textId="097EFF90" w:rsidR="00D01812" w:rsidRPr="00D01812" w:rsidRDefault="00D01812" w:rsidP="00587EBB">
            <w:pPr>
              <w:pStyle w:val="StyleTableheaderBold"/>
              <w:tabs>
                <w:tab w:val="clear" w:pos="567"/>
              </w:tabs>
              <w:rPr>
                <w:ins w:id="154" w:author="Author"/>
              </w:rPr>
            </w:pPr>
            <w:ins w:id="155" w:author="Author">
              <w:r>
                <w:t>zelo pogosti</w:t>
              </w:r>
            </w:ins>
          </w:p>
          <w:p w14:paraId="15D2A000" w14:textId="77777777" w:rsidR="00D01812" w:rsidRPr="00D01812" w:rsidRDefault="00D01812" w:rsidP="00587EBB">
            <w:pPr>
              <w:pStyle w:val="StyleTableheaderBold"/>
              <w:tabs>
                <w:tab w:val="clear" w:pos="567"/>
              </w:tabs>
              <w:rPr>
                <w:ins w:id="156" w:author="Author"/>
              </w:rPr>
            </w:pPr>
            <w:ins w:id="157" w:author="Author">
              <w:r>
                <w:t>(≥ 1/10) </w:t>
              </w:r>
            </w:ins>
          </w:p>
        </w:tc>
        <w:tc>
          <w:tcPr>
            <w:tcW w:w="1254" w:type="pct"/>
            <w:hideMark/>
          </w:tcPr>
          <w:p w14:paraId="4C50D486" w14:textId="02DD732F" w:rsidR="00D01812" w:rsidRPr="00D01812" w:rsidRDefault="00D01812" w:rsidP="00587EBB">
            <w:pPr>
              <w:pStyle w:val="StyleTableheaderBold"/>
              <w:tabs>
                <w:tab w:val="clear" w:pos="567"/>
              </w:tabs>
              <w:rPr>
                <w:ins w:id="158" w:author="Author"/>
              </w:rPr>
            </w:pPr>
            <w:ins w:id="159" w:author="Author">
              <w:r>
                <w:t>pogosti</w:t>
              </w:r>
            </w:ins>
          </w:p>
          <w:p w14:paraId="53F5FF2E" w14:textId="77777777" w:rsidR="00D01812" w:rsidRPr="00D01812" w:rsidRDefault="00D01812" w:rsidP="00587EBB">
            <w:pPr>
              <w:pStyle w:val="StyleTableheaderBold"/>
              <w:tabs>
                <w:tab w:val="clear" w:pos="567"/>
              </w:tabs>
              <w:rPr>
                <w:ins w:id="160" w:author="Author"/>
              </w:rPr>
            </w:pPr>
            <w:ins w:id="161" w:author="Author">
              <w:r>
                <w:t>(≥ 1/100 do &lt; 1/10) </w:t>
              </w:r>
            </w:ins>
          </w:p>
        </w:tc>
        <w:tc>
          <w:tcPr>
            <w:tcW w:w="1250" w:type="pct"/>
            <w:hideMark/>
          </w:tcPr>
          <w:p w14:paraId="1F4B7422" w14:textId="04987991" w:rsidR="00D01812" w:rsidRPr="00D01812" w:rsidRDefault="00D01812" w:rsidP="00587EBB">
            <w:pPr>
              <w:pStyle w:val="StyleTableheaderBold"/>
              <w:tabs>
                <w:tab w:val="clear" w:pos="567"/>
              </w:tabs>
              <w:rPr>
                <w:ins w:id="162" w:author="Author"/>
              </w:rPr>
            </w:pPr>
            <w:ins w:id="163" w:author="Author">
              <w:r>
                <w:t>občasni</w:t>
              </w:r>
            </w:ins>
          </w:p>
          <w:p w14:paraId="2CB30FD3" w14:textId="77777777" w:rsidR="00D01812" w:rsidRPr="00D01812" w:rsidRDefault="00D01812" w:rsidP="00587EBB">
            <w:pPr>
              <w:pStyle w:val="StyleTableheaderBold"/>
              <w:tabs>
                <w:tab w:val="clear" w:pos="567"/>
              </w:tabs>
              <w:rPr>
                <w:ins w:id="164" w:author="Author"/>
              </w:rPr>
            </w:pPr>
            <w:ins w:id="165" w:author="Author">
              <w:r>
                <w:t>(≥ 1/1000 do &lt; 1/100) </w:t>
              </w:r>
            </w:ins>
          </w:p>
        </w:tc>
      </w:tr>
      <w:tr w:rsidR="00D1181A" w:rsidRPr="00D01812" w14:paraId="37D7127D" w14:textId="77777777" w:rsidTr="00307728">
        <w:trPr>
          <w:cantSplit/>
          <w:trHeight w:val="57"/>
          <w:ins w:id="166" w:author="Author"/>
        </w:trPr>
        <w:tc>
          <w:tcPr>
            <w:tcW w:w="1328" w:type="pct"/>
            <w:hideMark/>
          </w:tcPr>
          <w:p w14:paraId="0C00FDA5" w14:textId="77777777" w:rsidR="00D01812" w:rsidRPr="00D01812" w:rsidRDefault="00D01812" w:rsidP="00587EBB">
            <w:pPr>
              <w:pStyle w:val="StyleTableheaderBold"/>
              <w:keepNext w:val="0"/>
              <w:tabs>
                <w:tab w:val="clear" w:pos="567"/>
              </w:tabs>
              <w:rPr>
                <w:ins w:id="167" w:author="Author"/>
              </w:rPr>
            </w:pPr>
            <w:ins w:id="168" w:author="Author">
              <w:r>
                <w:t>Infekcijske in parazitske bolezni</w:t>
              </w:r>
            </w:ins>
          </w:p>
        </w:tc>
        <w:tc>
          <w:tcPr>
            <w:tcW w:w="1168" w:type="pct"/>
            <w:hideMark/>
          </w:tcPr>
          <w:p w14:paraId="1D0F5153" w14:textId="681EDBA7" w:rsidR="00D01812" w:rsidRPr="00D01812" w:rsidRDefault="00D01812" w:rsidP="00587EBB">
            <w:pPr>
              <w:keepNext/>
              <w:tabs>
                <w:tab w:val="clear" w:pos="567"/>
              </w:tabs>
              <w:autoSpaceDE w:val="0"/>
              <w:autoSpaceDN w:val="0"/>
              <w:adjustRightInd w:val="0"/>
              <w:rPr>
                <w:ins w:id="169" w:author="Author"/>
                <w:szCs w:val="22"/>
              </w:rPr>
            </w:pPr>
            <w:ins w:id="170" w:author="Author">
              <w:r>
                <w:t>okužba sečil,</w:t>
              </w:r>
            </w:ins>
          </w:p>
          <w:p w14:paraId="67F145BC" w14:textId="77777777" w:rsidR="00C33F19" w:rsidRPr="00D01812" w:rsidRDefault="00D01812" w:rsidP="00587EBB">
            <w:pPr>
              <w:keepNext/>
              <w:tabs>
                <w:tab w:val="clear" w:pos="567"/>
              </w:tabs>
              <w:autoSpaceDE w:val="0"/>
              <w:autoSpaceDN w:val="0"/>
              <w:adjustRightInd w:val="0"/>
              <w:rPr>
                <w:ins w:id="171" w:author="Author"/>
                <w:szCs w:val="22"/>
              </w:rPr>
            </w:pPr>
            <w:ins w:id="172" w:author="Author">
              <w:r>
                <w:t>okužba dihal,</w:t>
              </w:r>
            </w:ins>
          </w:p>
          <w:p w14:paraId="6FAFA156" w14:textId="2E0D32A3" w:rsidR="00D01812" w:rsidRPr="00D01812" w:rsidRDefault="00D01812" w:rsidP="00587EBB">
            <w:pPr>
              <w:keepNext/>
              <w:tabs>
                <w:tab w:val="clear" w:pos="567"/>
              </w:tabs>
              <w:autoSpaceDE w:val="0"/>
              <w:autoSpaceDN w:val="0"/>
              <w:adjustRightInd w:val="0"/>
              <w:rPr>
                <w:ins w:id="173" w:author="Author"/>
                <w:szCs w:val="22"/>
              </w:rPr>
            </w:pPr>
            <w:ins w:id="174" w:author="Author">
              <w:r>
                <w:t>nazofaringitis,</w:t>
              </w:r>
            </w:ins>
          </w:p>
          <w:p w14:paraId="3FCD4552" w14:textId="77777777" w:rsidR="00D01812" w:rsidRPr="00D01812" w:rsidRDefault="00D01812" w:rsidP="00587EBB">
            <w:pPr>
              <w:keepNext/>
              <w:tabs>
                <w:tab w:val="clear" w:pos="567"/>
              </w:tabs>
              <w:autoSpaceDE w:val="0"/>
              <w:autoSpaceDN w:val="0"/>
              <w:adjustRightInd w:val="0"/>
              <w:rPr>
                <w:ins w:id="175" w:author="Author"/>
                <w:szCs w:val="22"/>
              </w:rPr>
            </w:pPr>
            <w:ins w:id="176" w:author="Author">
              <w:r>
                <w:t>gripa,</w:t>
              </w:r>
            </w:ins>
          </w:p>
        </w:tc>
        <w:tc>
          <w:tcPr>
            <w:tcW w:w="1254" w:type="pct"/>
            <w:hideMark/>
          </w:tcPr>
          <w:p w14:paraId="40E935FA" w14:textId="3874FB32" w:rsidR="00D01812" w:rsidRPr="00D01812" w:rsidRDefault="00D01812" w:rsidP="00587EBB">
            <w:pPr>
              <w:keepNext/>
              <w:tabs>
                <w:tab w:val="clear" w:pos="567"/>
              </w:tabs>
              <w:autoSpaceDE w:val="0"/>
              <w:autoSpaceDN w:val="0"/>
              <w:adjustRightInd w:val="0"/>
              <w:rPr>
                <w:ins w:id="177" w:author="Author"/>
                <w:szCs w:val="22"/>
              </w:rPr>
            </w:pPr>
            <w:ins w:id="178" w:author="Author">
              <w:r>
                <w:t>pljučnica,</w:t>
              </w:r>
            </w:ins>
          </w:p>
          <w:p w14:paraId="4DC893D5" w14:textId="055F6A13" w:rsidR="00D01812" w:rsidRPr="00D01812" w:rsidRDefault="00D01812" w:rsidP="00587EBB">
            <w:pPr>
              <w:keepNext/>
              <w:tabs>
                <w:tab w:val="clear" w:pos="567"/>
              </w:tabs>
              <w:autoSpaceDE w:val="0"/>
              <w:autoSpaceDN w:val="0"/>
              <w:adjustRightInd w:val="0"/>
              <w:rPr>
                <w:ins w:id="179" w:author="Author"/>
                <w:szCs w:val="22"/>
              </w:rPr>
            </w:pPr>
            <w:ins w:id="180" w:author="Author">
              <w:r>
                <w:t>celulitis,</w:t>
              </w:r>
            </w:ins>
          </w:p>
          <w:p w14:paraId="22DC2E51" w14:textId="7AD59204" w:rsidR="00D01812" w:rsidRPr="00D01812" w:rsidRDefault="00D01812" w:rsidP="00587EBB">
            <w:pPr>
              <w:keepNext/>
              <w:tabs>
                <w:tab w:val="clear" w:pos="567"/>
              </w:tabs>
              <w:autoSpaceDE w:val="0"/>
              <w:autoSpaceDN w:val="0"/>
              <w:adjustRightInd w:val="0"/>
              <w:rPr>
                <w:ins w:id="181" w:author="Author"/>
                <w:szCs w:val="22"/>
              </w:rPr>
            </w:pPr>
            <w:ins w:id="182" w:author="Author">
              <w:r>
                <w:t>herpes zoster,</w:t>
              </w:r>
            </w:ins>
          </w:p>
          <w:p w14:paraId="73E9AE64" w14:textId="77777777" w:rsidR="00D01812" w:rsidRPr="00D01812" w:rsidRDefault="00D01812" w:rsidP="00587EBB">
            <w:pPr>
              <w:keepNext/>
              <w:tabs>
                <w:tab w:val="clear" w:pos="567"/>
              </w:tabs>
              <w:autoSpaceDE w:val="0"/>
              <w:autoSpaceDN w:val="0"/>
              <w:adjustRightInd w:val="0"/>
              <w:rPr>
                <w:ins w:id="183" w:author="Author"/>
                <w:szCs w:val="22"/>
              </w:rPr>
            </w:pPr>
            <w:ins w:id="184" w:author="Author">
              <w:r>
                <w:t>sinusitis,</w:t>
              </w:r>
            </w:ins>
          </w:p>
        </w:tc>
        <w:tc>
          <w:tcPr>
            <w:tcW w:w="1250" w:type="pct"/>
            <w:hideMark/>
          </w:tcPr>
          <w:p w14:paraId="66D431C7" w14:textId="77777777" w:rsidR="00D01812" w:rsidRPr="00D01812" w:rsidRDefault="00D01812" w:rsidP="00587EBB">
            <w:pPr>
              <w:keepNext/>
              <w:tabs>
                <w:tab w:val="clear" w:pos="567"/>
              </w:tabs>
              <w:autoSpaceDE w:val="0"/>
              <w:autoSpaceDN w:val="0"/>
              <w:adjustRightInd w:val="0"/>
              <w:rPr>
                <w:ins w:id="185" w:author="Author"/>
                <w:szCs w:val="22"/>
              </w:rPr>
            </w:pPr>
            <w:ins w:id="186" w:author="Author">
              <w:r>
                <w:t xml:space="preserve">sepsa, </w:t>
              </w:r>
            </w:ins>
          </w:p>
          <w:p w14:paraId="75869E71" w14:textId="687C5896" w:rsidR="00D01812" w:rsidRPr="00D01812" w:rsidRDefault="00D01812" w:rsidP="00587EBB">
            <w:pPr>
              <w:keepNext/>
              <w:tabs>
                <w:tab w:val="clear" w:pos="567"/>
              </w:tabs>
              <w:autoSpaceDE w:val="0"/>
              <w:autoSpaceDN w:val="0"/>
              <w:adjustRightInd w:val="0"/>
              <w:rPr>
                <w:ins w:id="187" w:author="Author"/>
                <w:szCs w:val="22"/>
              </w:rPr>
            </w:pPr>
            <w:ins w:id="188" w:author="Author">
              <w:r>
                <w:t>subkutani absces,</w:t>
              </w:r>
            </w:ins>
          </w:p>
          <w:p w14:paraId="48795E9E" w14:textId="77777777" w:rsidR="00D01812" w:rsidRPr="00D01812" w:rsidRDefault="00D01812" w:rsidP="00587EBB">
            <w:pPr>
              <w:keepNext/>
              <w:tabs>
                <w:tab w:val="clear" w:pos="567"/>
              </w:tabs>
              <w:autoSpaceDE w:val="0"/>
              <w:autoSpaceDN w:val="0"/>
              <w:adjustRightInd w:val="0"/>
              <w:rPr>
                <w:ins w:id="189" w:author="Author"/>
                <w:szCs w:val="22"/>
              </w:rPr>
            </w:pPr>
            <w:ins w:id="190" w:author="Author">
              <w:r>
                <w:t>bronhiolitis</w:t>
              </w:r>
            </w:ins>
          </w:p>
        </w:tc>
      </w:tr>
      <w:tr w:rsidR="00D1181A" w:rsidRPr="00D01812" w14:paraId="6A84E61A" w14:textId="77777777" w:rsidTr="00307728">
        <w:trPr>
          <w:cantSplit/>
          <w:trHeight w:val="57"/>
          <w:ins w:id="191" w:author="Author"/>
        </w:trPr>
        <w:tc>
          <w:tcPr>
            <w:tcW w:w="1328" w:type="pct"/>
            <w:hideMark/>
          </w:tcPr>
          <w:p w14:paraId="09EA2E3F" w14:textId="77777777" w:rsidR="00D01812" w:rsidRPr="00D01812" w:rsidRDefault="00D01812" w:rsidP="00587EBB">
            <w:pPr>
              <w:pStyle w:val="StyleTableheaderBold"/>
              <w:keepNext w:val="0"/>
              <w:tabs>
                <w:tab w:val="clear" w:pos="567"/>
              </w:tabs>
              <w:rPr>
                <w:ins w:id="192" w:author="Author"/>
              </w:rPr>
            </w:pPr>
            <w:ins w:id="193" w:author="Author">
              <w:r>
                <w:t>Bolezni krvi in limfatičnega sistema</w:t>
              </w:r>
            </w:ins>
          </w:p>
        </w:tc>
        <w:tc>
          <w:tcPr>
            <w:tcW w:w="1168" w:type="pct"/>
            <w:hideMark/>
          </w:tcPr>
          <w:p w14:paraId="77FCD75D" w14:textId="77777777" w:rsidR="00D01812" w:rsidRPr="00D01812" w:rsidRDefault="00D01812" w:rsidP="00587EBB">
            <w:pPr>
              <w:keepNext/>
              <w:tabs>
                <w:tab w:val="clear" w:pos="567"/>
              </w:tabs>
              <w:autoSpaceDE w:val="0"/>
              <w:autoSpaceDN w:val="0"/>
              <w:adjustRightInd w:val="0"/>
              <w:rPr>
                <w:ins w:id="194" w:author="Author"/>
                <w:szCs w:val="22"/>
              </w:rPr>
            </w:pPr>
            <w:ins w:id="195" w:author="Author">
              <w:r>
                <w:t>limfopenija*,</w:t>
              </w:r>
            </w:ins>
          </w:p>
        </w:tc>
        <w:tc>
          <w:tcPr>
            <w:tcW w:w="1254" w:type="pct"/>
            <w:hideMark/>
          </w:tcPr>
          <w:p w14:paraId="39DEF8A1" w14:textId="77777777" w:rsidR="00D01812" w:rsidRPr="00D01812" w:rsidRDefault="00D01812" w:rsidP="00587EBB">
            <w:pPr>
              <w:keepNext/>
              <w:tabs>
                <w:tab w:val="clear" w:pos="567"/>
              </w:tabs>
              <w:autoSpaceDE w:val="0"/>
              <w:autoSpaceDN w:val="0"/>
              <w:adjustRightInd w:val="0"/>
              <w:rPr>
                <w:ins w:id="196" w:author="Author"/>
                <w:szCs w:val="22"/>
              </w:rPr>
            </w:pPr>
            <w:ins w:id="197" w:author="Author">
              <w:r>
                <w:t>nevtropenija,</w:t>
              </w:r>
            </w:ins>
          </w:p>
          <w:p w14:paraId="39F51D6B" w14:textId="77777777" w:rsidR="00D01812" w:rsidRPr="00D01812" w:rsidRDefault="00D01812" w:rsidP="00587EBB">
            <w:pPr>
              <w:keepNext/>
              <w:tabs>
                <w:tab w:val="clear" w:pos="567"/>
              </w:tabs>
              <w:autoSpaceDE w:val="0"/>
              <w:autoSpaceDN w:val="0"/>
              <w:adjustRightInd w:val="0"/>
              <w:rPr>
                <w:ins w:id="198" w:author="Author"/>
                <w:szCs w:val="22"/>
              </w:rPr>
            </w:pPr>
            <w:ins w:id="199" w:author="Author">
              <w:r>
                <w:t xml:space="preserve">pozna nevtropenija </w:t>
              </w:r>
            </w:ins>
          </w:p>
        </w:tc>
        <w:tc>
          <w:tcPr>
            <w:tcW w:w="1250" w:type="pct"/>
            <w:hideMark/>
          </w:tcPr>
          <w:p w14:paraId="0B765F0D" w14:textId="77777777" w:rsidR="00D01812" w:rsidRPr="00D01812" w:rsidRDefault="00D01812" w:rsidP="00587EBB">
            <w:pPr>
              <w:tabs>
                <w:tab w:val="clear" w:pos="567"/>
              </w:tabs>
              <w:spacing w:line="260" w:lineRule="exact"/>
              <w:rPr>
                <w:ins w:id="200" w:author="Author"/>
                <w:szCs w:val="22"/>
              </w:rPr>
            </w:pPr>
          </w:p>
        </w:tc>
      </w:tr>
      <w:tr w:rsidR="00D1181A" w:rsidRPr="00D01812" w14:paraId="0B8625E7" w14:textId="77777777" w:rsidTr="00307728">
        <w:trPr>
          <w:cantSplit/>
          <w:trHeight w:val="57"/>
          <w:ins w:id="201" w:author="Author"/>
        </w:trPr>
        <w:tc>
          <w:tcPr>
            <w:tcW w:w="1328" w:type="pct"/>
            <w:hideMark/>
          </w:tcPr>
          <w:p w14:paraId="61A29540" w14:textId="77777777" w:rsidR="00D01812" w:rsidRPr="00D01812" w:rsidRDefault="00D01812" w:rsidP="00587EBB">
            <w:pPr>
              <w:pStyle w:val="StyleTableheaderBold"/>
              <w:keepNext w:val="0"/>
              <w:tabs>
                <w:tab w:val="clear" w:pos="567"/>
              </w:tabs>
              <w:rPr>
                <w:ins w:id="202" w:author="Author"/>
              </w:rPr>
            </w:pPr>
            <w:ins w:id="203" w:author="Author">
              <w:r>
                <w:t>Bolezni mišično</w:t>
              </w:r>
              <w:r>
                <w:noBreakHyphen/>
                <w:t>skeletnega sistema in vezivnega tkiva</w:t>
              </w:r>
            </w:ins>
          </w:p>
        </w:tc>
        <w:tc>
          <w:tcPr>
            <w:tcW w:w="1168" w:type="pct"/>
            <w:hideMark/>
          </w:tcPr>
          <w:p w14:paraId="354493E3" w14:textId="77777777" w:rsidR="00D01812" w:rsidRPr="00D01812" w:rsidRDefault="00D01812" w:rsidP="00587EBB">
            <w:pPr>
              <w:keepNext/>
              <w:tabs>
                <w:tab w:val="clear" w:pos="567"/>
              </w:tabs>
              <w:autoSpaceDE w:val="0"/>
              <w:autoSpaceDN w:val="0"/>
              <w:adjustRightInd w:val="0"/>
              <w:rPr>
                <w:ins w:id="204" w:author="Author"/>
                <w:szCs w:val="22"/>
              </w:rPr>
            </w:pPr>
            <w:ins w:id="205" w:author="Author">
              <w:r>
                <w:t>artralgija,</w:t>
              </w:r>
            </w:ins>
          </w:p>
          <w:p w14:paraId="22EA4AED" w14:textId="77777777" w:rsidR="00D01812" w:rsidRPr="00D01812" w:rsidRDefault="00D01812" w:rsidP="00587EBB">
            <w:pPr>
              <w:keepNext/>
              <w:tabs>
                <w:tab w:val="clear" w:pos="567"/>
              </w:tabs>
              <w:autoSpaceDE w:val="0"/>
              <w:autoSpaceDN w:val="0"/>
              <w:adjustRightInd w:val="0"/>
              <w:rPr>
                <w:ins w:id="206" w:author="Author"/>
                <w:szCs w:val="22"/>
              </w:rPr>
            </w:pPr>
            <w:ins w:id="207" w:author="Author">
              <w:r>
                <w:t>bolečine v hrbtu,</w:t>
              </w:r>
            </w:ins>
          </w:p>
        </w:tc>
        <w:tc>
          <w:tcPr>
            <w:tcW w:w="1254" w:type="pct"/>
            <w:hideMark/>
          </w:tcPr>
          <w:p w14:paraId="11492950" w14:textId="77777777" w:rsidR="00D01812" w:rsidRPr="00D01812" w:rsidRDefault="00D01812" w:rsidP="00587EBB">
            <w:pPr>
              <w:keepNext/>
              <w:tabs>
                <w:tab w:val="clear" w:pos="567"/>
              </w:tabs>
              <w:autoSpaceDE w:val="0"/>
              <w:autoSpaceDN w:val="0"/>
              <w:adjustRightInd w:val="0"/>
              <w:rPr>
                <w:ins w:id="208" w:author="Author"/>
                <w:szCs w:val="22"/>
              </w:rPr>
            </w:pPr>
            <w:ins w:id="209" w:author="Author">
              <w:r>
                <w:t>mialgija</w:t>
              </w:r>
            </w:ins>
          </w:p>
        </w:tc>
        <w:tc>
          <w:tcPr>
            <w:tcW w:w="1250" w:type="pct"/>
            <w:hideMark/>
          </w:tcPr>
          <w:p w14:paraId="3EC292EB" w14:textId="77777777" w:rsidR="00D01812" w:rsidRPr="00D01812" w:rsidRDefault="00D01812" w:rsidP="00587EBB">
            <w:pPr>
              <w:tabs>
                <w:tab w:val="clear" w:pos="567"/>
              </w:tabs>
              <w:spacing w:line="260" w:lineRule="exact"/>
              <w:rPr>
                <w:ins w:id="210" w:author="Author"/>
                <w:szCs w:val="22"/>
              </w:rPr>
            </w:pPr>
          </w:p>
        </w:tc>
      </w:tr>
      <w:tr w:rsidR="00D1181A" w:rsidRPr="00D01812" w14:paraId="0F71B61D" w14:textId="77777777" w:rsidTr="00307728">
        <w:trPr>
          <w:cantSplit/>
          <w:trHeight w:val="57"/>
          <w:ins w:id="211" w:author="Author"/>
        </w:trPr>
        <w:tc>
          <w:tcPr>
            <w:tcW w:w="1328" w:type="pct"/>
            <w:hideMark/>
          </w:tcPr>
          <w:p w14:paraId="75585E0D" w14:textId="77777777" w:rsidR="00D01812" w:rsidRPr="00D01812" w:rsidRDefault="00D01812" w:rsidP="00587EBB">
            <w:pPr>
              <w:pStyle w:val="StyleTableheaderBold"/>
              <w:keepNext w:val="0"/>
              <w:tabs>
                <w:tab w:val="clear" w:pos="567"/>
              </w:tabs>
              <w:rPr>
                <w:ins w:id="212" w:author="Author"/>
              </w:rPr>
            </w:pPr>
            <w:ins w:id="213" w:author="Author">
              <w:r>
                <w:lastRenderedPageBreak/>
                <w:t>Splošne težave in spremembe na mestu aplikacije</w:t>
              </w:r>
            </w:ins>
          </w:p>
        </w:tc>
        <w:tc>
          <w:tcPr>
            <w:tcW w:w="1168" w:type="pct"/>
            <w:hideMark/>
          </w:tcPr>
          <w:p w14:paraId="5A1D0033" w14:textId="77777777" w:rsidR="00D01812" w:rsidRPr="00D01812" w:rsidRDefault="00D01812" w:rsidP="00587EBB">
            <w:pPr>
              <w:tabs>
                <w:tab w:val="clear" w:pos="567"/>
              </w:tabs>
              <w:spacing w:line="260" w:lineRule="exact"/>
              <w:rPr>
                <w:ins w:id="214" w:author="Author"/>
                <w:szCs w:val="22"/>
              </w:rPr>
            </w:pPr>
          </w:p>
        </w:tc>
        <w:tc>
          <w:tcPr>
            <w:tcW w:w="1254" w:type="pct"/>
            <w:hideMark/>
          </w:tcPr>
          <w:p w14:paraId="259D7886" w14:textId="77777777" w:rsidR="00D01812" w:rsidRPr="00D01812" w:rsidRDefault="00D01812" w:rsidP="00587EBB">
            <w:pPr>
              <w:keepNext/>
              <w:tabs>
                <w:tab w:val="clear" w:pos="567"/>
              </w:tabs>
              <w:autoSpaceDE w:val="0"/>
              <w:autoSpaceDN w:val="0"/>
              <w:adjustRightInd w:val="0"/>
              <w:rPr>
                <w:ins w:id="215" w:author="Author"/>
                <w:szCs w:val="22"/>
              </w:rPr>
            </w:pPr>
            <w:ins w:id="216" w:author="Author">
              <w:r>
                <w:t>pireksija</w:t>
              </w:r>
            </w:ins>
          </w:p>
        </w:tc>
        <w:tc>
          <w:tcPr>
            <w:tcW w:w="1250" w:type="pct"/>
            <w:hideMark/>
          </w:tcPr>
          <w:p w14:paraId="252577E9" w14:textId="77777777" w:rsidR="00D01812" w:rsidRPr="00D01812" w:rsidRDefault="00D01812" w:rsidP="00587EBB">
            <w:pPr>
              <w:tabs>
                <w:tab w:val="clear" w:pos="567"/>
              </w:tabs>
              <w:spacing w:line="260" w:lineRule="exact"/>
              <w:rPr>
                <w:ins w:id="217" w:author="Author"/>
                <w:szCs w:val="22"/>
              </w:rPr>
            </w:pPr>
          </w:p>
        </w:tc>
      </w:tr>
      <w:tr w:rsidR="00D1181A" w:rsidRPr="00D01812" w14:paraId="768783DC" w14:textId="77777777" w:rsidTr="00307728">
        <w:trPr>
          <w:cantSplit/>
          <w:trHeight w:val="57"/>
          <w:ins w:id="218" w:author="Author"/>
        </w:trPr>
        <w:tc>
          <w:tcPr>
            <w:tcW w:w="1328" w:type="pct"/>
            <w:hideMark/>
          </w:tcPr>
          <w:p w14:paraId="2B33B39F" w14:textId="77777777" w:rsidR="00D01812" w:rsidRPr="00D01812" w:rsidRDefault="00D01812" w:rsidP="00587EBB">
            <w:pPr>
              <w:pStyle w:val="StyleTableheaderBold"/>
              <w:tabs>
                <w:tab w:val="clear" w:pos="567"/>
              </w:tabs>
              <w:rPr>
                <w:ins w:id="219" w:author="Author"/>
              </w:rPr>
            </w:pPr>
            <w:ins w:id="220" w:author="Author">
              <w:r>
                <w:t>Preiskave</w:t>
              </w:r>
            </w:ins>
          </w:p>
        </w:tc>
        <w:tc>
          <w:tcPr>
            <w:tcW w:w="1168" w:type="pct"/>
            <w:hideMark/>
          </w:tcPr>
          <w:p w14:paraId="797EACA8" w14:textId="0A4115D8" w:rsidR="00D01812" w:rsidRPr="00D01812" w:rsidRDefault="007D3DC9" w:rsidP="00587EBB">
            <w:pPr>
              <w:keepNext/>
              <w:tabs>
                <w:tab w:val="clear" w:pos="567"/>
              </w:tabs>
              <w:autoSpaceDE w:val="0"/>
              <w:autoSpaceDN w:val="0"/>
              <w:adjustRightInd w:val="0"/>
              <w:rPr>
                <w:ins w:id="221" w:author="Author"/>
                <w:szCs w:val="22"/>
              </w:rPr>
            </w:pPr>
            <w:ins w:id="222" w:author="Author">
              <w:r>
                <w:t>znižano</w:t>
              </w:r>
              <w:del w:id="223" w:author="Author">
                <w:r w:rsidR="00D01812" w:rsidDel="007D3DC9">
                  <w:delText>zmanjšano</w:delText>
                </w:r>
              </w:del>
              <w:r w:rsidR="00D01812">
                <w:t xml:space="preserve"> število imunoglobulinov</w:t>
              </w:r>
            </w:ins>
          </w:p>
        </w:tc>
        <w:tc>
          <w:tcPr>
            <w:tcW w:w="1254" w:type="pct"/>
            <w:hideMark/>
          </w:tcPr>
          <w:p w14:paraId="0BB29754" w14:textId="77777777" w:rsidR="00D01812" w:rsidRPr="00D01812" w:rsidRDefault="00D01812" w:rsidP="00587EBB">
            <w:pPr>
              <w:tabs>
                <w:tab w:val="clear" w:pos="567"/>
              </w:tabs>
              <w:spacing w:line="260" w:lineRule="exact"/>
              <w:rPr>
                <w:ins w:id="224" w:author="Author"/>
                <w:szCs w:val="22"/>
              </w:rPr>
            </w:pPr>
          </w:p>
        </w:tc>
        <w:tc>
          <w:tcPr>
            <w:tcW w:w="1250" w:type="pct"/>
            <w:hideMark/>
          </w:tcPr>
          <w:p w14:paraId="5D643360" w14:textId="77777777" w:rsidR="00D01812" w:rsidRPr="00D01812" w:rsidRDefault="00D01812" w:rsidP="00587EBB">
            <w:pPr>
              <w:tabs>
                <w:tab w:val="clear" w:pos="567"/>
              </w:tabs>
              <w:rPr>
                <w:sz w:val="20"/>
                <w:lang w:val="en-US" w:eastAsia="zh-CN"/>
              </w:rPr>
            </w:pPr>
          </w:p>
        </w:tc>
      </w:tr>
      <w:tr w:rsidR="00D1181A" w:rsidRPr="00D01812" w14:paraId="796AA410" w14:textId="77777777" w:rsidTr="00307728">
        <w:trPr>
          <w:cantSplit/>
          <w:trHeight w:val="57"/>
          <w:ins w:id="225" w:author="Author"/>
        </w:trPr>
        <w:tc>
          <w:tcPr>
            <w:tcW w:w="1328" w:type="pct"/>
            <w:hideMark/>
          </w:tcPr>
          <w:p w14:paraId="5D16894F" w14:textId="77777777" w:rsidR="00D01812" w:rsidRPr="00D01812" w:rsidRDefault="00D01812" w:rsidP="00587EBB">
            <w:pPr>
              <w:pStyle w:val="StyleTableheaderBold"/>
              <w:tabs>
                <w:tab w:val="clear" w:pos="567"/>
              </w:tabs>
              <w:rPr>
                <w:ins w:id="226" w:author="Author"/>
              </w:rPr>
            </w:pPr>
            <w:ins w:id="227" w:author="Author">
              <w:r>
                <w:t>Poškodbe, zastrupitve in zapleti pri posegih</w:t>
              </w:r>
            </w:ins>
          </w:p>
        </w:tc>
        <w:tc>
          <w:tcPr>
            <w:tcW w:w="1168" w:type="pct"/>
            <w:hideMark/>
          </w:tcPr>
          <w:p w14:paraId="449E8B7E" w14:textId="04F732DC" w:rsidR="00D01812" w:rsidRPr="00D01812" w:rsidRDefault="00D01812" w:rsidP="00587EBB">
            <w:pPr>
              <w:keepNext/>
              <w:tabs>
                <w:tab w:val="clear" w:pos="567"/>
              </w:tabs>
              <w:autoSpaceDE w:val="0"/>
              <w:autoSpaceDN w:val="0"/>
              <w:adjustRightInd w:val="0"/>
              <w:rPr>
                <w:ins w:id="228" w:author="Author"/>
                <w:szCs w:val="22"/>
              </w:rPr>
            </w:pPr>
            <w:ins w:id="229" w:author="Author">
              <w:r>
                <w:t>reakcij</w:t>
              </w:r>
              <w:r w:rsidR="007D3DC9">
                <w:t>a</w:t>
              </w:r>
              <w:del w:id="230" w:author="Author">
                <w:r w:rsidDel="007D3DC9">
                  <w:delText>e</w:delText>
                </w:r>
              </w:del>
              <w:r>
                <w:t>, povezan</w:t>
              </w:r>
              <w:r w:rsidR="007D3DC9">
                <w:t>a</w:t>
              </w:r>
              <w:del w:id="231" w:author="Author">
                <w:r w:rsidDel="007D3DC9">
                  <w:delText>e</w:delText>
                </w:r>
              </w:del>
              <w:r>
                <w:t xml:space="preserve"> z</w:t>
              </w:r>
              <w:r w:rsidR="007D3DC9">
                <w:t> </w:t>
              </w:r>
              <w:del w:id="232" w:author="Author">
                <w:r w:rsidDel="007D3DC9">
                  <w:delText xml:space="preserve"> </w:delText>
                </w:r>
              </w:del>
              <w:r>
                <w:t>infundiranjem</w:t>
              </w:r>
            </w:ins>
          </w:p>
        </w:tc>
        <w:tc>
          <w:tcPr>
            <w:tcW w:w="1254" w:type="pct"/>
            <w:hideMark/>
          </w:tcPr>
          <w:p w14:paraId="115A3AEA" w14:textId="77777777" w:rsidR="00D01812" w:rsidRPr="00D01812" w:rsidRDefault="00D01812" w:rsidP="00587EBB">
            <w:pPr>
              <w:tabs>
                <w:tab w:val="clear" w:pos="567"/>
              </w:tabs>
              <w:spacing w:line="260" w:lineRule="exact"/>
              <w:rPr>
                <w:ins w:id="233" w:author="Author"/>
                <w:szCs w:val="22"/>
              </w:rPr>
            </w:pPr>
          </w:p>
        </w:tc>
        <w:tc>
          <w:tcPr>
            <w:tcW w:w="1250" w:type="pct"/>
            <w:hideMark/>
          </w:tcPr>
          <w:p w14:paraId="4D92EA30" w14:textId="77777777" w:rsidR="00D01812" w:rsidRPr="00D01812" w:rsidRDefault="00D01812" w:rsidP="00587EBB">
            <w:pPr>
              <w:tabs>
                <w:tab w:val="clear" w:pos="567"/>
              </w:tabs>
              <w:rPr>
                <w:sz w:val="20"/>
                <w:lang w:val="en-US" w:eastAsia="zh-CN"/>
              </w:rPr>
            </w:pPr>
          </w:p>
        </w:tc>
      </w:tr>
    </w:tbl>
    <w:p w14:paraId="3EF87B80" w14:textId="5E04F4B6" w:rsidR="00D01812" w:rsidRPr="009A0229" w:rsidRDefault="00D01812" w:rsidP="00587EBB">
      <w:pPr>
        <w:pStyle w:val="StyleTablenotes"/>
        <w:tabs>
          <w:tab w:val="clear" w:pos="567"/>
        </w:tabs>
        <w:rPr>
          <w:ins w:id="234" w:author="Author"/>
        </w:rPr>
      </w:pPr>
      <w:ins w:id="235" w:author="Author">
        <w:r>
          <w:t>*Limfopenija vključuje zmanjšano število limfocitov.</w:t>
        </w:r>
      </w:ins>
    </w:p>
    <w:p w14:paraId="6C91CD68" w14:textId="2E9FBE1E" w:rsidR="00603579" w:rsidRPr="00DE69E5" w:rsidDel="004F7318" w:rsidRDefault="00603579" w:rsidP="00587EBB">
      <w:pPr>
        <w:tabs>
          <w:tab w:val="clear" w:pos="567"/>
        </w:tabs>
        <w:rPr>
          <w:del w:id="236" w:author="Autho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8"/>
        <w:gridCol w:w="2857"/>
        <w:gridCol w:w="2616"/>
      </w:tblGrid>
      <w:tr w:rsidR="00263EEA" w:rsidRPr="001C38F5" w:rsidDel="00D01812" w14:paraId="0705D62E" w14:textId="786F7205" w:rsidTr="001C38F5">
        <w:trPr>
          <w:cantSplit/>
          <w:tblHeader/>
          <w:del w:id="237" w:author="Author"/>
        </w:trPr>
        <w:tc>
          <w:tcPr>
            <w:tcW w:w="3228" w:type="dxa"/>
            <w:vAlign w:val="center"/>
          </w:tcPr>
          <w:p w14:paraId="0524724D" w14:textId="0AECDF6B" w:rsidR="00603579" w:rsidRPr="001C38F5" w:rsidDel="00D01812" w:rsidRDefault="00EC47C3" w:rsidP="00587EBB">
            <w:pPr>
              <w:pStyle w:val="StyleTableheaderBold"/>
              <w:tabs>
                <w:tab w:val="clear" w:pos="567"/>
              </w:tabs>
              <w:jc w:val="center"/>
              <w:rPr>
                <w:del w:id="238" w:author="Author"/>
              </w:rPr>
            </w:pPr>
            <w:del w:id="239" w:author="Author">
              <w:r>
                <w:delText>Organski sistemi po MedDRA</w:delText>
              </w:r>
            </w:del>
          </w:p>
        </w:tc>
        <w:tc>
          <w:tcPr>
            <w:tcW w:w="2857" w:type="dxa"/>
            <w:vAlign w:val="center"/>
          </w:tcPr>
          <w:p w14:paraId="09F2ED46" w14:textId="0EB183C4" w:rsidR="00603579" w:rsidRPr="001C38F5" w:rsidDel="00D01812" w:rsidRDefault="00EC47C3" w:rsidP="00587EBB">
            <w:pPr>
              <w:pStyle w:val="StyleTableheaderBold"/>
              <w:tabs>
                <w:tab w:val="clear" w:pos="567"/>
              </w:tabs>
              <w:jc w:val="center"/>
              <w:rPr>
                <w:del w:id="240" w:author="Author"/>
              </w:rPr>
            </w:pPr>
            <w:del w:id="241" w:author="Author">
              <w:r>
                <w:delText>Neželeni učinek</w:delText>
              </w:r>
            </w:del>
          </w:p>
        </w:tc>
        <w:tc>
          <w:tcPr>
            <w:tcW w:w="2616" w:type="dxa"/>
            <w:vAlign w:val="center"/>
          </w:tcPr>
          <w:p w14:paraId="6111E833" w14:textId="0C0A0BB2" w:rsidR="00603579" w:rsidRPr="001C38F5" w:rsidDel="00D01812" w:rsidRDefault="00EC47C3" w:rsidP="00587EBB">
            <w:pPr>
              <w:pStyle w:val="StyleTableheaderBold"/>
              <w:tabs>
                <w:tab w:val="clear" w:pos="567"/>
              </w:tabs>
              <w:jc w:val="center"/>
              <w:rPr>
                <w:del w:id="242" w:author="Author"/>
              </w:rPr>
            </w:pPr>
            <w:del w:id="243" w:author="Author">
              <w:r>
                <w:delText>Pogostnost</w:delText>
              </w:r>
            </w:del>
          </w:p>
        </w:tc>
      </w:tr>
      <w:tr w:rsidR="00263EEA" w:rsidRPr="001C38F5" w:rsidDel="00D01812" w14:paraId="56CE70E5" w14:textId="057BAF6E" w:rsidTr="0022361C">
        <w:trPr>
          <w:cantSplit/>
          <w:del w:id="244" w:author="Author"/>
        </w:trPr>
        <w:tc>
          <w:tcPr>
            <w:tcW w:w="3228" w:type="dxa"/>
            <w:vMerge w:val="restart"/>
            <w:vAlign w:val="center"/>
          </w:tcPr>
          <w:p w14:paraId="1BA3A639" w14:textId="66761928" w:rsidR="0022361C" w:rsidRPr="001C38F5" w:rsidDel="00D01812" w:rsidRDefault="0022361C" w:rsidP="00587EBB">
            <w:pPr>
              <w:pStyle w:val="StyleTableheaderBold"/>
              <w:keepNext w:val="0"/>
              <w:tabs>
                <w:tab w:val="clear" w:pos="567"/>
              </w:tabs>
              <w:jc w:val="center"/>
              <w:rPr>
                <w:del w:id="245" w:author="Author"/>
              </w:rPr>
            </w:pPr>
            <w:del w:id="246" w:author="Author">
              <w:r>
                <w:delText>Infekcijske in parazitske bolezni</w:delText>
              </w:r>
            </w:del>
          </w:p>
        </w:tc>
        <w:tc>
          <w:tcPr>
            <w:tcW w:w="2857" w:type="dxa"/>
            <w:vAlign w:val="center"/>
          </w:tcPr>
          <w:p w14:paraId="77692F5E" w14:textId="5BB010BC" w:rsidR="0022361C" w:rsidRPr="001C38F5" w:rsidDel="00D01812" w:rsidRDefault="0022361C" w:rsidP="00587EBB">
            <w:pPr>
              <w:keepNext/>
              <w:tabs>
                <w:tab w:val="clear" w:pos="567"/>
              </w:tabs>
              <w:suppressAutoHyphens/>
              <w:jc w:val="center"/>
              <w:rPr>
                <w:del w:id="247" w:author="Author"/>
                <w:szCs w:val="22"/>
              </w:rPr>
            </w:pPr>
            <w:del w:id="248" w:author="Author">
              <w:r>
                <w:delText>okužba sečil,</w:delText>
              </w:r>
            </w:del>
          </w:p>
          <w:p w14:paraId="2DE6139F" w14:textId="0C7EEA25" w:rsidR="0022361C" w:rsidRPr="001C38F5" w:rsidDel="00D01812" w:rsidRDefault="0022361C" w:rsidP="00587EBB">
            <w:pPr>
              <w:keepNext/>
              <w:tabs>
                <w:tab w:val="clear" w:pos="567"/>
              </w:tabs>
              <w:suppressAutoHyphens/>
              <w:jc w:val="center"/>
              <w:rPr>
                <w:del w:id="249" w:author="Author"/>
                <w:szCs w:val="22"/>
              </w:rPr>
            </w:pPr>
            <w:del w:id="250" w:author="Author">
              <w:r>
                <w:delText>okužba dihal,</w:delText>
              </w:r>
            </w:del>
          </w:p>
          <w:p w14:paraId="34431A82" w14:textId="400FF629" w:rsidR="0022361C" w:rsidRPr="001C38F5" w:rsidDel="00D01812" w:rsidRDefault="0022361C" w:rsidP="00587EBB">
            <w:pPr>
              <w:keepNext/>
              <w:tabs>
                <w:tab w:val="clear" w:pos="567"/>
              </w:tabs>
              <w:suppressAutoHyphens/>
              <w:jc w:val="center"/>
              <w:rPr>
                <w:del w:id="251" w:author="Author"/>
                <w:szCs w:val="22"/>
              </w:rPr>
            </w:pPr>
            <w:del w:id="252" w:author="Author">
              <w:r>
                <w:delText>nazofaringitis,</w:delText>
              </w:r>
            </w:del>
          </w:p>
          <w:p w14:paraId="0BF070A7" w14:textId="3F63686C" w:rsidR="0022361C" w:rsidRPr="001C38F5" w:rsidDel="00D01812" w:rsidRDefault="0022361C" w:rsidP="00587EBB">
            <w:pPr>
              <w:keepNext/>
              <w:tabs>
                <w:tab w:val="clear" w:pos="567"/>
              </w:tabs>
              <w:suppressAutoHyphens/>
              <w:jc w:val="center"/>
              <w:rPr>
                <w:del w:id="253" w:author="Author"/>
                <w:szCs w:val="22"/>
              </w:rPr>
            </w:pPr>
            <w:del w:id="254" w:author="Author">
              <w:r>
                <w:delText>gripa</w:delText>
              </w:r>
            </w:del>
          </w:p>
        </w:tc>
        <w:tc>
          <w:tcPr>
            <w:tcW w:w="2616" w:type="dxa"/>
            <w:vAlign w:val="center"/>
          </w:tcPr>
          <w:p w14:paraId="0945D379" w14:textId="63A9D5CB" w:rsidR="0022361C" w:rsidRPr="001C38F5" w:rsidDel="00D01812" w:rsidRDefault="0022361C" w:rsidP="00587EBB">
            <w:pPr>
              <w:keepNext/>
              <w:tabs>
                <w:tab w:val="clear" w:pos="567"/>
              </w:tabs>
              <w:suppressAutoHyphens/>
              <w:jc w:val="center"/>
              <w:rPr>
                <w:del w:id="255" w:author="Author"/>
                <w:szCs w:val="22"/>
              </w:rPr>
            </w:pPr>
            <w:del w:id="256" w:author="Author">
              <w:r>
                <w:delText>zelo pogosti</w:delText>
              </w:r>
            </w:del>
          </w:p>
        </w:tc>
      </w:tr>
      <w:tr w:rsidR="00263EEA" w:rsidRPr="001C38F5" w:rsidDel="00D01812" w14:paraId="16A7DAC1" w14:textId="69A3FE35" w:rsidTr="0022361C">
        <w:trPr>
          <w:cantSplit/>
          <w:del w:id="257" w:author="Author"/>
        </w:trPr>
        <w:tc>
          <w:tcPr>
            <w:tcW w:w="3228" w:type="dxa"/>
            <w:vMerge/>
          </w:tcPr>
          <w:p w14:paraId="46771C4F" w14:textId="7505CAE7" w:rsidR="0022361C" w:rsidRPr="001C38F5" w:rsidDel="00D01812" w:rsidRDefault="0022361C" w:rsidP="00587EBB">
            <w:pPr>
              <w:pStyle w:val="StyleTableheaderBold"/>
              <w:keepNext w:val="0"/>
              <w:tabs>
                <w:tab w:val="clear" w:pos="567"/>
              </w:tabs>
              <w:jc w:val="center"/>
              <w:rPr>
                <w:del w:id="258" w:author="Author"/>
              </w:rPr>
            </w:pPr>
          </w:p>
        </w:tc>
        <w:tc>
          <w:tcPr>
            <w:tcW w:w="2857" w:type="dxa"/>
            <w:vAlign w:val="center"/>
          </w:tcPr>
          <w:p w14:paraId="34C16FEC" w14:textId="7A45E5BE" w:rsidR="0022361C" w:rsidRPr="001C38F5" w:rsidDel="00D01812" w:rsidRDefault="0022361C" w:rsidP="00587EBB">
            <w:pPr>
              <w:keepNext/>
              <w:tabs>
                <w:tab w:val="clear" w:pos="567"/>
              </w:tabs>
              <w:suppressAutoHyphens/>
              <w:jc w:val="center"/>
              <w:rPr>
                <w:del w:id="259" w:author="Author"/>
                <w:szCs w:val="22"/>
              </w:rPr>
            </w:pPr>
            <w:del w:id="260" w:author="Author">
              <w:r>
                <w:delText>pljučnica,</w:delText>
              </w:r>
            </w:del>
          </w:p>
          <w:p w14:paraId="7BEF889F" w14:textId="668BA487" w:rsidR="0022361C" w:rsidRPr="001C38F5" w:rsidDel="00D01812" w:rsidRDefault="0022361C" w:rsidP="00587EBB">
            <w:pPr>
              <w:keepNext/>
              <w:tabs>
                <w:tab w:val="clear" w:pos="567"/>
              </w:tabs>
              <w:suppressAutoHyphens/>
              <w:jc w:val="center"/>
              <w:rPr>
                <w:del w:id="261" w:author="Author"/>
                <w:szCs w:val="22"/>
              </w:rPr>
            </w:pPr>
            <w:del w:id="262" w:author="Author">
              <w:r>
                <w:delText>celulitis,</w:delText>
              </w:r>
            </w:del>
          </w:p>
          <w:p w14:paraId="2F593E70" w14:textId="1633CEA6" w:rsidR="0022361C" w:rsidRPr="001C38F5" w:rsidDel="00D01812" w:rsidRDefault="0022361C" w:rsidP="00587EBB">
            <w:pPr>
              <w:keepNext/>
              <w:tabs>
                <w:tab w:val="clear" w:pos="567"/>
              </w:tabs>
              <w:suppressAutoHyphens/>
              <w:jc w:val="center"/>
              <w:rPr>
                <w:del w:id="263" w:author="Author"/>
                <w:szCs w:val="22"/>
              </w:rPr>
            </w:pPr>
            <w:del w:id="264" w:author="Author">
              <w:r>
                <w:delText>herpes zoster,</w:delText>
              </w:r>
            </w:del>
          </w:p>
          <w:p w14:paraId="6285D1E6" w14:textId="5C8B7697" w:rsidR="0022361C" w:rsidRPr="001C38F5" w:rsidDel="00D01812" w:rsidRDefault="0022361C" w:rsidP="00587EBB">
            <w:pPr>
              <w:keepNext/>
              <w:tabs>
                <w:tab w:val="clear" w:pos="567"/>
              </w:tabs>
              <w:suppressAutoHyphens/>
              <w:jc w:val="center"/>
              <w:rPr>
                <w:del w:id="265" w:author="Author"/>
                <w:szCs w:val="22"/>
              </w:rPr>
            </w:pPr>
            <w:del w:id="266" w:author="Author">
              <w:r>
                <w:delText>sinusitis</w:delText>
              </w:r>
            </w:del>
          </w:p>
        </w:tc>
        <w:tc>
          <w:tcPr>
            <w:tcW w:w="2616" w:type="dxa"/>
            <w:vAlign w:val="center"/>
          </w:tcPr>
          <w:p w14:paraId="42D23E2B" w14:textId="6D517936" w:rsidR="0022361C" w:rsidRPr="001C38F5" w:rsidDel="00D01812" w:rsidRDefault="0022361C" w:rsidP="00587EBB">
            <w:pPr>
              <w:keepNext/>
              <w:tabs>
                <w:tab w:val="clear" w:pos="567"/>
              </w:tabs>
              <w:suppressAutoHyphens/>
              <w:jc w:val="center"/>
              <w:rPr>
                <w:del w:id="267" w:author="Author"/>
                <w:szCs w:val="22"/>
              </w:rPr>
            </w:pPr>
            <w:del w:id="268" w:author="Author">
              <w:r>
                <w:delText>pogosti</w:delText>
              </w:r>
            </w:del>
          </w:p>
        </w:tc>
      </w:tr>
      <w:tr w:rsidR="00263EEA" w:rsidRPr="001C38F5" w:rsidDel="00D01812" w14:paraId="0A3F7013" w14:textId="078E8AA3" w:rsidTr="0022361C">
        <w:trPr>
          <w:cantSplit/>
          <w:del w:id="269" w:author="Author"/>
        </w:trPr>
        <w:tc>
          <w:tcPr>
            <w:tcW w:w="3228" w:type="dxa"/>
            <w:vMerge/>
          </w:tcPr>
          <w:p w14:paraId="737D9FF8" w14:textId="535C1F2E" w:rsidR="0022361C" w:rsidRPr="001C38F5" w:rsidDel="00D01812" w:rsidRDefault="0022361C" w:rsidP="00587EBB">
            <w:pPr>
              <w:pStyle w:val="StyleTableheaderBold"/>
              <w:keepNext w:val="0"/>
              <w:tabs>
                <w:tab w:val="clear" w:pos="567"/>
              </w:tabs>
              <w:jc w:val="center"/>
              <w:rPr>
                <w:del w:id="270" w:author="Author"/>
              </w:rPr>
            </w:pPr>
          </w:p>
        </w:tc>
        <w:tc>
          <w:tcPr>
            <w:tcW w:w="2857" w:type="dxa"/>
            <w:vAlign w:val="center"/>
          </w:tcPr>
          <w:p w14:paraId="1F1B2147" w14:textId="1024FF15" w:rsidR="0022361C" w:rsidRPr="001C38F5" w:rsidDel="00D01812" w:rsidRDefault="0022361C" w:rsidP="00587EBB">
            <w:pPr>
              <w:tabs>
                <w:tab w:val="clear" w:pos="567"/>
              </w:tabs>
              <w:suppressAutoHyphens/>
              <w:jc w:val="center"/>
              <w:rPr>
                <w:del w:id="271" w:author="Author"/>
                <w:szCs w:val="22"/>
              </w:rPr>
            </w:pPr>
            <w:del w:id="272" w:author="Author">
              <w:r>
                <w:delText>sepsa,</w:delText>
              </w:r>
            </w:del>
          </w:p>
          <w:p w14:paraId="6ED8535E" w14:textId="765A7429" w:rsidR="0022361C" w:rsidRPr="001C38F5" w:rsidDel="00D01812" w:rsidRDefault="0022361C" w:rsidP="00587EBB">
            <w:pPr>
              <w:tabs>
                <w:tab w:val="clear" w:pos="567"/>
              </w:tabs>
              <w:suppressAutoHyphens/>
              <w:jc w:val="center"/>
              <w:rPr>
                <w:del w:id="273" w:author="Author"/>
                <w:szCs w:val="22"/>
              </w:rPr>
            </w:pPr>
            <w:del w:id="274" w:author="Author">
              <w:r>
                <w:delText>subkutani absces,</w:delText>
              </w:r>
            </w:del>
          </w:p>
          <w:p w14:paraId="356ED159" w14:textId="07273731" w:rsidR="0022361C" w:rsidRPr="001C38F5" w:rsidDel="00D01812" w:rsidRDefault="0022361C" w:rsidP="00587EBB">
            <w:pPr>
              <w:tabs>
                <w:tab w:val="clear" w:pos="567"/>
              </w:tabs>
              <w:suppressAutoHyphens/>
              <w:jc w:val="center"/>
              <w:rPr>
                <w:del w:id="275" w:author="Author"/>
                <w:szCs w:val="22"/>
              </w:rPr>
            </w:pPr>
            <w:del w:id="276" w:author="Author">
              <w:r>
                <w:delText>bronhiolitis</w:delText>
              </w:r>
            </w:del>
          </w:p>
        </w:tc>
        <w:tc>
          <w:tcPr>
            <w:tcW w:w="2616" w:type="dxa"/>
            <w:vAlign w:val="center"/>
          </w:tcPr>
          <w:p w14:paraId="77621EAB" w14:textId="067D14AB" w:rsidR="0022361C" w:rsidRPr="001C38F5" w:rsidDel="00D01812" w:rsidRDefault="0022361C" w:rsidP="00587EBB">
            <w:pPr>
              <w:tabs>
                <w:tab w:val="clear" w:pos="567"/>
              </w:tabs>
              <w:suppressAutoHyphens/>
              <w:jc w:val="center"/>
              <w:rPr>
                <w:del w:id="277" w:author="Author"/>
                <w:szCs w:val="22"/>
              </w:rPr>
            </w:pPr>
            <w:del w:id="278" w:author="Author">
              <w:r>
                <w:delText>občasni</w:delText>
              </w:r>
            </w:del>
          </w:p>
        </w:tc>
      </w:tr>
      <w:tr w:rsidR="00263EEA" w:rsidRPr="001C38F5" w:rsidDel="00D01812" w14:paraId="5F455203" w14:textId="66C32B44" w:rsidTr="0022361C">
        <w:trPr>
          <w:cantSplit/>
          <w:del w:id="279" w:author="Author"/>
        </w:trPr>
        <w:tc>
          <w:tcPr>
            <w:tcW w:w="3228" w:type="dxa"/>
            <w:vAlign w:val="center"/>
          </w:tcPr>
          <w:p w14:paraId="2101228B" w14:textId="1D46F9EC" w:rsidR="00603579" w:rsidRPr="001C38F5" w:rsidDel="00D01812" w:rsidRDefault="00EC47C3" w:rsidP="00587EBB">
            <w:pPr>
              <w:pStyle w:val="StyleTableheaderBold"/>
              <w:keepNext w:val="0"/>
              <w:tabs>
                <w:tab w:val="clear" w:pos="567"/>
              </w:tabs>
              <w:jc w:val="center"/>
              <w:rPr>
                <w:del w:id="280" w:author="Author"/>
              </w:rPr>
            </w:pPr>
            <w:del w:id="281" w:author="Author">
              <w:r>
                <w:delText>Bolezni krvi in limfatičnega sistema</w:delText>
              </w:r>
            </w:del>
          </w:p>
        </w:tc>
        <w:tc>
          <w:tcPr>
            <w:tcW w:w="2857" w:type="dxa"/>
            <w:vAlign w:val="center"/>
          </w:tcPr>
          <w:p w14:paraId="646643EE" w14:textId="47AB2DC6" w:rsidR="00704682" w:rsidRPr="001C38F5" w:rsidDel="00D01812" w:rsidRDefault="00EC47C3" w:rsidP="00587EBB">
            <w:pPr>
              <w:tabs>
                <w:tab w:val="clear" w:pos="567"/>
              </w:tabs>
              <w:suppressAutoHyphens/>
              <w:jc w:val="center"/>
              <w:rPr>
                <w:del w:id="282" w:author="Author"/>
                <w:szCs w:val="22"/>
              </w:rPr>
            </w:pPr>
            <w:del w:id="283" w:author="Author">
              <w:r>
                <w:delText>limfopenija,</w:delText>
              </w:r>
            </w:del>
          </w:p>
          <w:p w14:paraId="070ED92F" w14:textId="03D447E7" w:rsidR="00105B1D" w:rsidRPr="001C38F5" w:rsidDel="00D01812" w:rsidRDefault="00EC47C3" w:rsidP="00587EBB">
            <w:pPr>
              <w:tabs>
                <w:tab w:val="clear" w:pos="567"/>
              </w:tabs>
              <w:suppressAutoHyphens/>
              <w:jc w:val="center"/>
              <w:rPr>
                <w:del w:id="284" w:author="Author"/>
                <w:szCs w:val="22"/>
              </w:rPr>
            </w:pPr>
            <w:del w:id="285" w:author="Author">
              <w:r>
                <w:delText>nevtropenija,</w:delText>
              </w:r>
            </w:del>
          </w:p>
          <w:p w14:paraId="4A997184" w14:textId="35ED2EE8" w:rsidR="00603579" w:rsidRPr="001C38F5" w:rsidDel="00D01812" w:rsidRDefault="00EC47C3" w:rsidP="00587EBB">
            <w:pPr>
              <w:tabs>
                <w:tab w:val="clear" w:pos="567"/>
              </w:tabs>
              <w:suppressAutoHyphens/>
              <w:jc w:val="center"/>
              <w:rPr>
                <w:del w:id="286" w:author="Author"/>
                <w:szCs w:val="22"/>
              </w:rPr>
            </w:pPr>
            <w:del w:id="287" w:author="Author">
              <w:r>
                <w:delText>pozna nevtropenija</w:delText>
              </w:r>
            </w:del>
          </w:p>
        </w:tc>
        <w:tc>
          <w:tcPr>
            <w:tcW w:w="2616" w:type="dxa"/>
            <w:vAlign w:val="center"/>
          </w:tcPr>
          <w:p w14:paraId="7A02FA32" w14:textId="4E0D13F3" w:rsidR="00603579" w:rsidRPr="001C38F5" w:rsidDel="00D01812" w:rsidRDefault="00EC47C3" w:rsidP="00587EBB">
            <w:pPr>
              <w:tabs>
                <w:tab w:val="clear" w:pos="567"/>
              </w:tabs>
              <w:suppressAutoHyphens/>
              <w:jc w:val="center"/>
              <w:rPr>
                <w:del w:id="288" w:author="Author"/>
                <w:szCs w:val="22"/>
              </w:rPr>
            </w:pPr>
            <w:del w:id="289" w:author="Author">
              <w:r>
                <w:delText>pogosti</w:delText>
              </w:r>
            </w:del>
          </w:p>
        </w:tc>
      </w:tr>
      <w:tr w:rsidR="00263EEA" w:rsidRPr="001C38F5" w:rsidDel="00D01812" w14:paraId="167F4D08" w14:textId="1ED70607" w:rsidTr="0022361C">
        <w:trPr>
          <w:cantSplit/>
          <w:del w:id="290" w:author="Author"/>
        </w:trPr>
        <w:tc>
          <w:tcPr>
            <w:tcW w:w="3228" w:type="dxa"/>
            <w:vAlign w:val="center"/>
          </w:tcPr>
          <w:p w14:paraId="35A08BCA" w14:textId="49FF2397" w:rsidR="00603579" w:rsidRPr="001C38F5" w:rsidDel="00D01812" w:rsidRDefault="00EC47C3" w:rsidP="00587EBB">
            <w:pPr>
              <w:pStyle w:val="StyleTableheaderBold"/>
              <w:keepNext w:val="0"/>
              <w:tabs>
                <w:tab w:val="clear" w:pos="567"/>
              </w:tabs>
              <w:jc w:val="center"/>
              <w:rPr>
                <w:del w:id="291" w:author="Author"/>
              </w:rPr>
            </w:pPr>
            <w:del w:id="292" w:author="Author">
              <w:r>
                <w:delText>Bolezni mišično-skeletnega sistema in vezivnega tkiva</w:delText>
              </w:r>
            </w:del>
          </w:p>
        </w:tc>
        <w:tc>
          <w:tcPr>
            <w:tcW w:w="2857" w:type="dxa"/>
            <w:vAlign w:val="center"/>
          </w:tcPr>
          <w:p w14:paraId="64268449" w14:textId="50E56D97" w:rsidR="00105B1D" w:rsidRPr="001C38F5" w:rsidDel="00D01812" w:rsidRDefault="00EC47C3" w:rsidP="00587EBB">
            <w:pPr>
              <w:tabs>
                <w:tab w:val="clear" w:pos="567"/>
              </w:tabs>
              <w:suppressAutoHyphens/>
              <w:jc w:val="center"/>
              <w:rPr>
                <w:del w:id="293" w:author="Author"/>
                <w:szCs w:val="22"/>
              </w:rPr>
            </w:pPr>
            <w:del w:id="294" w:author="Author">
              <w:r>
                <w:delText>artralgija,</w:delText>
              </w:r>
            </w:del>
          </w:p>
          <w:p w14:paraId="6F201602" w14:textId="756052B6" w:rsidR="00603579" w:rsidRPr="001C38F5" w:rsidDel="00D01812" w:rsidRDefault="00EC47C3" w:rsidP="00587EBB">
            <w:pPr>
              <w:tabs>
                <w:tab w:val="clear" w:pos="567"/>
              </w:tabs>
              <w:suppressAutoHyphens/>
              <w:jc w:val="center"/>
              <w:rPr>
                <w:del w:id="295" w:author="Author"/>
                <w:szCs w:val="22"/>
              </w:rPr>
            </w:pPr>
            <w:del w:id="296" w:author="Author">
              <w:r>
                <w:delText>bolečine v hrbtu</w:delText>
              </w:r>
            </w:del>
          </w:p>
        </w:tc>
        <w:tc>
          <w:tcPr>
            <w:tcW w:w="2616" w:type="dxa"/>
            <w:vAlign w:val="center"/>
          </w:tcPr>
          <w:p w14:paraId="41F60735" w14:textId="6385CB59" w:rsidR="00603579" w:rsidRPr="001C38F5" w:rsidDel="00D01812" w:rsidRDefault="00EC47C3" w:rsidP="00587EBB">
            <w:pPr>
              <w:tabs>
                <w:tab w:val="clear" w:pos="567"/>
              </w:tabs>
              <w:suppressAutoHyphens/>
              <w:jc w:val="center"/>
              <w:rPr>
                <w:del w:id="297" w:author="Author"/>
                <w:szCs w:val="22"/>
              </w:rPr>
            </w:pPr>
            <w:del w:id="298" w:author="Author">
              <w:r>
                <w:delText>zelo pogosti</w:delText>
              </w:r>
            </w:del>
          </w:p>
        </w:tc>
      </w:tr>
      <w:tr w:rsidR="00263EEA" w:rsidRPr="001C38F5" w:rsidDel="00D01812" w14:paraId="6F8E0FDF" w14:textId="36A01FA8" w:rsidTr="009712CC">
        <w:trPr>
          <w:cantSplit/>
          <w:del w:id="299" w:author="Author"/>
        </w:trPr>
        <w:tc>
          <w:tcPr>
            <w:tcW w:w="3228" w:type="dxa"/>
          </w:tcPr>
          <w:p w14:paraId="26E774A5" w14:textId="6AE1FB12" w:rsidR="00603579" w:rsidRPr="001C38F5" w:rsidDel="00D01812" w:rsidRDefault="00EC47C3" w:rsidP="00587EBB">
            <w:pPr>
              <w:pStyle w:val="StyleTableheaderBold"/>
              <w:tabs>
                <w:tab w:val="clear" w:pos="567"/>
              </w:tabs>
              <w:jc w:val="center"/>
              <w:rPr>
                <w:del w:id="300" w:author="Author"/>
              </w:rPr>
            </w:pPr>
            <w:del w:id="301" w:author="Author">
              <w:r>
                <w:delText>Preiskave</w:delText>
              </w:r>
            </w:del>
          </w:p>
        </w:tc>
        <w:tc>
          <w:tcPr>
            <w:tcW w:w="2857" w:type="dxa"/>
          </w:tcPr>
          <w:p w14:paraId="01DF1DE7" w14:textId="4928DD3D" w:rsidR="00603579" w:rsidRPr="001C38F5" w:rsidDel="00D01812" w:rsidRDefault="00EC47C3" w:rsidP="00587EBB">
            <w:pPr>
              <w:tabs>
                <w:tab w:val="clear" w:pos="567"/>
              </w:tabs>
              <w:suppressAutoHyphens/>
              <w:jc w:val="center"/>
              <w:rPr>
                <w:del w:id="302" w:author="Author"/>
                <w:szCs w:val="22"/>
              </w:rPr>
            </w:pPr>
            <w:del w:id="303" w:author="Author">
              <w:r>
                <w:delText>zmanjšano število imunoglobulinov</w:delText>
              </w:r>
            </w:del>
          </w:p>
        </w:tc>
        <w:tc>
          <w:tcPr>
            <w:tcW w:w="2616" w:type="dxa"/>
          </w:tcPr>
          <w:p w14:paraId="57338BFB" w14:textId="35025C6A" w:rsidR="00603579" w:rsidRPr="001C38F5" w:rsidDel="00D01812" w:rsidRDefault="00EC47C3" w:rsidP="00587EBB">
            <w:pPr>
              <w:tabs>
                <w:tab w:val="clear" w:pos="567"/>
              </w:tabs>
              <w:suppressAutoHyphens/>
              <w:jc w:val="center"/>
              <w:rPr>
                <w:del w:id="304" w:author="Author"/>
                <w:szCs w:val="22"/>
              </w:rPr>
            </w:pPr>
            <w:del w:id="305" w:author="Author">
              <w:r>
                <w:delText>zelo pogosti</w:delText>
              </w:r>
            </w:del>
          </w:p>
        </w:tc>
      </w:tr>
      <w:tr w:rsidR="00FA3817" w:rsidRPr="001C38F5" w:rsidDel="00D01812" w14:paraId="7702C71A" w14:textId="1A330285" w:rsidTr="0022361C">
        <w:trPr>
          <w:cantSplit/>
          <w:del w:id="306" w:author="Author"/>
        </w:trPr>
        <w:tc>
          <w:tcPr>
            <w:tcW w:w="3228" w:type="dxa"/>
            <w:vAlign w:val="center"/>
          </w:tcPr>
          <w:p w14:paraId="6CF4AF8A" w14:textId="56DCF46F" w:rsidR="00603579" w:rsidRPr="001C38F5" w:rsidDel="00D01812" w:rsidRDefault="00EC47C3" w:rsidP="00587EBB">
            <w:pPr>
              <w:pStyle w:val="StyleTableheaderBold"/>
              <w:tabs>
                <w:tab w:val="clear" w:pos="567"/>
              </w:tabs>
              <w:jc w:val="center"/>
              <w:rPr>
                <w:del w:id="307" w:author="Author"/>
              </w:rPr>
            </w:pPr>
            <w:del w:id="308" w:author="Author">
              <w:r>
                <w:delText>Poškodbe, zastrupitve in zapleti pri posegih</w:delText>
              </w:r>
            </w:del>
          </w:p>
        </w:tc>
        <w:tc>
          <w:tcPr>
            <w:tcW w:w="2857" w:type="dxa"/>
            <w:vAlign w:val="center"/>
          </w:tcPr>
          <w:p w14:paraId="37A59B8F" w14:textId="380F778E" w:rsidR="00603579" w:rsidRPr="001C38F5" w:rsidDel="00D01812" w:rsidRDefault="00EC47C3" w:rsidP="00587EBB">
            <w:pPr>
              <w:tabs>
                <w:tab w:val="clear" w:pos="567"/>
              </w:tabs>
              <w:suppressAutoHyphens/>
              <w:jc w:val="center"/>
              <w:rPr>
                <w:del w:id="309" w:author="Author"/>
                <w:szCs w:val="22"/>
              </w:rPr>
            </w:pPr>
            <w:del w:id="310" w:author="Author">
              <w:r>
                <w:delText>reakcije, povezane z infundiranjem</w:delText>
              </w:r>
            </w:del>
          </w:p>
        </w:tc>
        <w:tc>
          <w:tcPr>
            <w:tcW w:w="2616" w:type="dxa"/>
            <w:vAlign w:val="center"/>
          </w:tcPr>
          <w:p w14:paraId="274E042C" w14:textId="3F1816E4" w:rsidR="00603579" w:rsidRPr="001C38F5" w:rsidDel="00D01812" w:rsidRDefault="00EC47C3" w:rsidP="00587EBB">
            <w:pPr>
              <w:tabs>
                <w:tab w:val="clear" w:pos="567"/>
              </w:tabs>
              <w:suppressAutoHyphens/>
              <w:jc w:val="center"/>
              <w:rPr>
                <w:del w:id="311" w:author="Author"/>
                <w:szCs w:val="22"/>
              </w:rPr>
            </w:pPr>
            <w:del w:id="312" w:author="Author">
              <w:r>
                <w:delText>zelo pogosti</w:delText>
              </w:r>
            </w:del>
          </w:p>
        </w:tc>
      </w:tr>
    </w:tbl>
    <w:p w14:paraId="2A1642E7" w14:textId="77777777" w:rsidR="00105B1D" w:rsidRPr="001C38F5" w:rsidRDefault="00105B1D" w:rsidP="00587EBB">
      <w:pPr>
        <w:tabs>
          <w:tab w:val="clear" w:pos="567"/>
        </w:tabs>
        <w:autoSpaceDE w:val="0"/>
        <w:autoSpaceDN w:val="0"/>
        <w:adjustRightInd w:val="0"/>
        <w:rPr>
          <w:szCs w:val="22"/>
        </w:rPr>
      </w:pPr>
    </w:p>
    <w:p w14:paraId="03BB007D" w14:textId="77777777" w:rsidR="00704682" w:rsidRPr="001C38F5" w:rsidRDefault="00EC47C3" w:rsidP="00587EBB">
      <w:pPr>
        <w:keepNext/>
        <w:tabs>
          <w:tab w:val="clear" w:pos="567"/>
        </w:tabs>
        <w:autoSpaceDE w:val="0"/>
        <w:autoSpaceDN w:val="0"/>
        <w:adjustRightInd w:val="0"/>
        <w:rPr>
          <w:szCs w:val="22"/>
          <w:u w:val="single"/>
        </w:rPr>
      </w:pPr>
      <w:r>
        <w:rPr>
          <w:u w:val="single"/>
        </w:rPr>
        <w:t>Opis izbranih neželenih učinkov</w:t>
      </w:r>
    </w:p>
    <w:p w14:paraId="3A53A755" w14:textId="4248F3BA" w:rsidR="00105B1D" w:rsidRPr="001C38F5" w:rsidRDefault="00105B1D" w:rsidP="00587EBB">
      <w:pPr>
        <w:keepNext/>
        <w:tabs>
          <w:tab w:val="clear" w:pos="567"/>
        </w:tabs>
        <w:autoSpaceDE w:val="0"/>
        <w:autoSpaceDN w:val="0"/>
        <w:adjustRightInd w:val="0"/>
        <w:rPr>
          <w:szCs w:val="22"/>
        </w:rPr>
      </w:pPr>
    </w:p>
    <w:p w14:paraId="680FB1BC" w14:textId="77777777" w:rsidR="00105B1D" w:rsidRPr="001C38F5" w:rsidRDefault="00EC47C3" w:rsidP="00587EBB">
      <w:pPr>
        <w:keepNext/>
        <w:tabs>
          <w:tab w:val="clear" w:pos="567"/>
        </w:tabs>
        <w:autoSpaceDE w:val="0"/>
        <w:autoSpaceDN w:val="0"/>
        <w:adjustRightInd w:val="0"/>
        <w:rPr>
          <w:i/>
          <w:szCs w:val="22"/>
        </w:rPr>
      </w:pPr>
      <w:r>
        <w:rPr>
          <w:i/>
        </w:rPr>
        <w:t>Reakcije, povezane z infundiranjem</w:t>
      </w:r>
    </w:p>
    <w:p w14:paraId="3FEFE2AC" w14:textId="77777777" w:rsidR="004F7318" w:rsidRDefault="004F7318" w:rsidP="00587EBB">
      <w:pPr>
        <w:tabs>
          <w:tab w:val="clear" w:pos="567"/>
        </w:tabs>
        <w:rPr>
          <w:ins w:id="313" w:author="Author"/>
        </w:rPr>
      </w:pPr>
    </w:p>
    <w:p w14:paraId="1798A0F0" w14:textId="62FDDC0E" w:rsidR="00105B1D" w:rsidRPr="001C38F5" w:rsidRDefault="00EC47C3" w:rsidP="00587EBB">
      <w:pPr>
        <w:tabs>
          <w:tab w:val="clear" w:pos="567"/>
        </w:tabs>
        <w:rPr>
          <w:szCs w:val="22"/>
        </w:rPr>
      </w:pPr>
      <w:r>
        <w:t>Inebilizumab lahko povzroči z infundiranjem povezane reakcije, ki lahko vključujejo glavobol, navzeo, somnolenco, dispnejo, zvišano telesno temperaturo, mialgijo, izpuščaj</w:t>
      </w:r>
      <w:ins w:id="314" w:author="Author">
        <w:r>
          <w:t>, palpitacije</w:t>
        </w:r>
      </w:ins>
      <w:r>
        <w:t xml:space="preserve"> ali druge simptome. Vsi bolniki so prejeli premedikacijo. Reakcije, povezane z infundiranjem, so opazili pri</w:t>
      </w:r>
      <w:ins w:id="315" w:author="Author">
        <w:r>
          <w:t> </w:t>
        </w:r>
      </w:ins>
      <w:del w:id="316" w:author="Author">
        <w:r>
          <w:delText xml:space="preserve"> </w:delText>
        </w:r>
      </w:del>
      <w:r>
        <w:t xml:space="preserve">9,2 % bolnikov z NMOSD med prvim ciklom inebilizumaba, v primerjavi z 10,7 % bolnikov, zdravljenih s placebom. </w:t>
      </w:r>
      <w:ins w:id="317" w:author="Author">
        <w:r>
          <w:t>Z infundiranjem povezane reakcije na inebilizumab so v obdobju RCP opazili pri 7,4 % bolnikov z IgG4</w:t>
        </w:r>
        <w:r>
          <w:noBreakHyphen/>
          <w:t xml:space="preserve">RD, v primerjavi s 14,9 % bolnikov, zdravljenih s placebom. </w:t>
        </w:r>
      </w:ins>
      <w:r>
        <w:t>Reakcije, povezane z infundiranjem, so bile najpogostejše pri prvem infundiranju, vendar so jih opazili tudi med nadaljnjimi infundiranji. Večina reakcij, povezanih z infundiranjem, o katerih so poročali pri bolnikih, zdravljenih z inebilizumabom, je bila blagih ali zmernih.</w:t>
      </w:r>
    </w:p>
    <w:p w14:paraId="5562CF02" w14:textId="77777777" w:rsidR="00105B1D" w:rsidRPr="001C38F5" w:rsidRDefault="00105B1D" w:rsidP="00587EBB">
      <w:pPr>
        <w:tabs>
          <w:tab w:val="clear" w:pos="567"/>
        </w:tabs>
        <w:autoSpaceDE w:val="0"/>
        <w:autoSpaceDN w:val="0"/>
        <w:adjustRightInd w:val="0"/>
        <w:rPr>
          <w:szCs w:val="22"/>
        </w:rPr>
      </w:pPr>
    </w:p>
    <w:p w14:paraId="52CF2C02" w14:textId="77777777" w:rsidR="00105B1D" w:rsidRPr="001C38F5" w:rsidRDefault="00EC47C3" w:rsidP="00587EBB">
      <w:pPr>
        <w:tabs>
          <w:tab w:val="clear" w:pos="567"/>
        </w:tabs>
        <w:autoSpaceDE w:val="0"/>
        <w:autoSpaceDN w:val="0"/>
        <w:adjustRightInd w:val="0"/>
        <w:rPr>
          <w:i/>
          <w:szCs w:val="22"/>
        </w:rPr>
      </w:pPr>
      <w:r>
        <w:rPr>
          <w:i/>
        </w:rPr>
        <w:t>Okužbe</w:t>
      </w:r>
    </w:p>
    <w:p w14:paraId="16260B4E" w14:textId="77777777" w:rsidR="004F7318" w:rsidRDefault="004F7318" w:rsidP="00587EBB">
      <w:pPr>
        <w:tabs>
          <w:tab w:val="clear" w:pos="567"/>
        </w:tabs>
        <w:autoSpaceDE w:val="0"/>
        <w:autoSpaceDN w:val="0"/>
        <w:adjustRightInd w:val="0"/>
        <w:rPr>
          <w:ins w:id="318" w:author="Author"/>
        </w:rPr>
      </w:pPr>
    </w:p>
    <w:p w14:paraId="475D9509" w14:textId="2928C96C" w:rsidR="00105B1D" w:rsidRPr="001C38F5" w:rsidRDefault="00D01812" w:rsidP="00587EBB">
      <w:pPr>
        <w:tabs>
          <w:tab w:val="clear" w:pos="567"/>
        </w:tabs>
        <w:autoSpaceDE w:val="0"/>
        <w:autoSpaceDN w:val="0"/>
        <w:adjustRightInd w:val="0"/>
        <w:rPr>
          <w:szCs w:val="22"/>
        </w:rPr>
      </w:pPr>
      <w:ins w:id="319" w:author="Author">
        <w:r>
          <w:t>V kliničnih preskušanjih so o</w:t>
        </w:r>
      </w:ins>
      <w:r>
        <w:t xml:space="preserve"> </w:t>
      </w:r>
      <w:del w:id="320" w:author="Author">
        <w:r w:rsidR="008546FB" w:rsidDel="008546FB">
          <w:delText xml:space="preserve">O </w:delText>
        </w:r>
      </w:del>
      <w:r>
        <w:t xml:space="preserve">okužbi </w:t>
      </w:r>
      <w:del w:id="321" w:author="Author">
        <w:r>
          <w:delText xml:space="preserve">so </w:delText>
        </w:r>
      </w:del>
      <w:r>
        <w:t>poročali pri 74,7 % bolnik</w:t>
      </w:r>
      <w:ins w:id="322" w:author="Author">
        <w:r w:rsidR="008546FB">
          <w:t>ov</w:t>
        </w:r>
      </w:ins>
      <w:del w:id="323" w:author="Author">
        <w:r>
          <w:delText>ih</w:delText>
        </w:r>
      </w:del>
      <w:r>
        <w:t xml:space="preserve"> z NMOSD</w:t>
      </w:r>
      <w:ins w:id="324" w:author="Author">
        <w:r>
          <w:t xml:space="preserve"> in 70,5 % bolnikov z IgG4</w:t>
        </w:r>
        <w:r>
          <w:noBreakHyphen/>
          <w:t>RD</w:t>
        </w:r>
      </w:ins>
      <w:r>
        <w:t xml:space="preserve">, zdravljenih z inebilizumabom, v obdobju RCP in obdobju OLP. Najpogostejše okužbe </w:t>
      </w:r>
      <w:ins w:id="325" w:author="Author">
        <w:r>
          <w:t xml:space="preserve">pri bolnikih z NMOSD </w:t>
        </w:r>
      </w:ins>
      <w:r>
        <w:t>so bile okužbe sečil (26,2 %), nazofaringitis (20,9 %), okužbe zgornjih dihal (15,6 %), gripa (8,9 %) in bronhitis (6,7 %). Resne okužbe, o katerih je poročal več kot en bolnik</w:t>
      </w:r>
      <w:ins w:id="326" w:author="Author">
        <w:r>
          <w:t xml:space="preserve"> </w:t>
        </w:r>
        <w:r>
          <w:lastRenderedPageBreak/>
          <w:t>z NMOSD</w:t>
        </w:r>
      </w:ins>
      <w:r>
        <w:t xml:space="preserve">, zdravljen z inebilizumabom, so bile okužbe sečil (4,0 %) in pljučnica (1,8 %). </w:t>
      </w:r>
      <w:ins w:id="327" w:author="Author">
        <w:r>
          <w:t>Najpogostejše okužbe pri bolnikih z IgG4</w:t>
        </w:r>
        <w:r>
          <w:noBreakHyphen/>
          <w:t>RD so bile okužbe zgornjih dihal (10,7 %), nazofaringitis (9,8 %), okužbe sečil (8,9 %) in gripa (6,3 %). Resna okužba, o kateri je poročal več kot en bolnik z IgG4</w:t>
        </w:r>
        <w:r>
          <w:noBreakHyphen/>
          <w:t xml:space="preserve">RD, zdravljen z inebilizumabom, je bila pljučnica (1,8 %). </w:t>
        </w:r>
      </w:ins>
      <w:r>
        <w:t>Za ukrepe v primeru okužbe glejte poglavje 4.4.</w:t>
      </w:r>
    </w:p>
    <w:p w14:paraId="6C2B5BAD" w14:textId="77777777" w:rsidR="00105B1D" w:rsidRPr="001C38F5" w:rsidRDefault="00105B1D" w:rsidP="00587EBB">
      <w:pPr>
        <w:tabs>
          <w:tab w:val="clear" w:pos="567"/>
        </w:tabs>
        <w:autoSpaceDE w:val="0"/>
        <w:autoSpaceDN w:val="0"/>
        <w:adjustRightInd w:val="0"/>
        <w:rPr>
          <w:szCs w:val="22"/>
        </w:rPr>
      </w:pPr>
    </w:p>
    <w:p w14:paraId="0F9E09E5" w14:textId="77777777" w:rsidR="00105B1D" w:rsidRPr="001C38F5" w:rsidRDefault="00EC47C3" w:rsidP="00587EBB">
      <w:pPr>
        <w:tabs>
          <w:tab w:val="clear" w:pos="567"/>
        </w:tabs>
        <w:autoSpaceDE w:val="0"/>
        <w:autoSpaceDN w:val="0"/>
        <w:adjustRightInd w:val="0"/>
        <w:rPr>
          <w:i/>
          <w:szCs w:val="22"/>
        </w:rPr>
      </w:pPr>
      <w:r>
        <w:rPr>
          <w:i/>
        </w:rPr>
        <w:t>Oportunistične in resne okužbe</w:t>
      </w:r>
    </w:p>
    <w:p w14:paraId="3FCB2398" w14:textId="77777777" w:rsidR="004F7318" w:rsidRDefault="004F7318" w:rsidP="00587EBB">
      <w:pPr>
        <w:tabs>
          <w:tab w:val="clear" w:pos="567"/>
        </w:tabs>
        <w:autoSpaceDE w:val="0"/>
        <w:autoSpaceDN w:val="0"/>
        <w:adjustRightInd w:val="0"/>
        <w:rPr>
          <w:ins w:id="328" w:author="Author"/>
        </w:rPr>
      </w:pPr>
    </w:p>
    <w:p w14:paraId="517ADF57" w14:textId="10A6A062" w:rsidR="00D01812" w:rsidRPr="00D01812" w:rsidRDefault="00D01812" w:rsidP="00587EBB">
      <w:pPr>
        <w:tabs>
          <w:tab w:val="clear" w:pos="567"/>
        </w:tabs>
        <w:autoSpaceDE w:val="0"/>
        <w:autoSpaceDN w:val="0"/>
        <w:adjustRightInd w:val="0"/>
        <w:rPr>
          <w:szCs w:val="22"/>
        </w:rPr>
      </w:pPr>
      <w:ins w:id="329" w:author="Author">
        <w:r>
          <w:t>V študiji pri bolnikih z NMOSD</w:t>
        </w:r>
      </w:ins>
      <w:del w:id="330" w:author="Author">
        <w:r>
          <w:delText>M</w:delText>
        </w:r>
      </w:del>
      <w:ins w:id="331" w:author="Author">
        <w:r>
          <w:t xml:space="preserve"> m</w:t>
        </w:r>
      </w:ins>
      <w:r>
        <w:t xml:space="preserve">ed obdobjem RCP ni prišlo v nobeni skupini zdravljenja do oportunističnih okužb, pri enem bolniku, zdravljenem z inebilizumabom, pa se je pojavil en sam neželeni učinek okužbe 4. stopnje (atipična pljučnica). Med obdobjem OLP sta imela 2 bolnika, zdravljena z inebilizumabom (0,9 %) oportunistično okužbo (ena ni bila potrjena), 3 bolniki, zdravljeni z inebilizumabom (1,4 %), pa so imeli neželeni učinek okužbe 4. stopnje. Za ukrepe v primeru okužbe glejte poglavje 4.4. </w:t>
      </w:r>
      <w:ins w:id="332" w:author="Author">
        <w:r>
          <w:t>V študiji pri bolnikih z IgG4</w:t>
        </w:r>
        <w:r>
          <w:noBreakHyphen/>
          <w:t xml:space="preserve">RD so med obdobjem RCP in obdobjem OLP 3 bolniki, zdravljeni z inebilizumabom (2,7 %), imeli oportunistično okužbo (v vseh treh primerih </w:t>
        </w:r>
        <w:del w:id="333" w:author="Author">
          <w:r w:rsidDel="007D3DC9">
            <w:delText xml:space="preserve">neresna </w:delText>
          </w:r>
        </w:del>
        <w:r>
          <w:t>okužba s herpesom zostrom</w:t>
        </w:r>
        <w:r w:rsidR="007D3DC9">
          <w:t>, ki ni bila resna</w:t>
        </w:r>
        <w:r>
          <w:t>).</w:t>
        </w:r>
      </w:ins>
    </w:p>
    <w:p w14:paraId="08C1A5F4" w14:textId="380E6DB0" w:rsidR="00105B1D" w:rsidRPr="001C38F5" w:rsidRDefault="00105B1D" w:rsidP="00587EBB">
      <w:pPr>
        <w:tabs>
          <w:tab w:val="clear" w:pos="567"/>
        </w:tabs>
        <w:autoSpaceDE w:val="0"/>
        <w:autoSpaceDN w:val="0"/>
        <w:adjustRightInd w:val="0"/>
        <w:rPr>
          <w:szCs w:val="22"/>
        </w:rPr>
      </w:pPr>
    </w:p>
    <w:p w14:paraId="3DB9B3C5" w14:textId="77777777" w:rsidR="00105B1D" w:rsidRPr="001C38F5" w:rsidRDefault="00EC47C3" w:rsidP="00587EBB">
      <w:pPr>
        <w:keepNext/>
        <w:tabs>
          <w:tab w:val="clear" w:pos="567"/>
        </w:tabs>
        <w:rPr>
          <w:szCs w:val="22"/>
          <w:u w:val="single"/>
        </w:rPr>
      </w:pPr>
      <w:r>
        <w:rPr>
          <w:u w:val="single"/>
        </w:rPr>
        <w:t>Nenormalni izvidi laboratorijskih preiskav</w:t>
      </w:r>
    </w:p>
    <w:p w14:paraId="18325F4A" w14:textId="77777777" w:rsidR="00105B1D" w:rsidRPr="0048594B" w:rsidRDefault="00105B1D" w:rsidP="00587EBB">
      <w:pPr>
        <w:keepNext/>
        <w:tabs>
          <w:tab w:val="clear" w:pos="567"/>
        </w:tabs>
        <w:rPr>
          <w:szCs w:val="22"/>
          <w:rPrChange w:id="334" w:author="Author">
            <w:rPr>
              <w:szCs w:val="22"/>
              <w:u w:val="single"/>
            </w:rPr>
          </w:rPrChange>
        </w:rPr>
      </w:pPr>
    </w:p>
    <w:p w14:paraId="0E7870EC" w14:textId="77777777" w:rsidR="00105B1D" w:rsidRPr="001C38F5" w:rsidRDefault="00EC47C3" w:rsidP="00587EBB">
      <w:pPr>
        <w:keepNext/>
        <w:tabs>
          <w:tab w:val="clear" w:pos="567"/>
        </w:tabs>
        <w:rPr>
          <w:i/>
          <w:szCs w:val="22"/>
        </w:rPr>
      </w:pPr>
      <w:r>
        <w:rPr>
          <w:i/>
        </w:rPr>
        <w:t>Znižane ravni imunoglobulinov</w:t>
      </w:r>
    </w:p>
    <w:p w14:paraId="6586D8F0" w14:textId="77777777" w:rsidR="004F7318" w:rsidRDefault="004F7318" w:rsidP="00587EBB">
      <w:pPr>
        <w:tabs>
          <w:tab w:val="clear" w:pos="567"/>
        </w:tabs>
        <w:rPr>
          <w:ins w:id="335" w:author="Author"/>
        </w:rPr>
      </w:pPr>
    </w:p>
    <w:p w14:paraId="6BF64F2C" w14:textId="229C6978" w:rsidR="00105B1D" w:rsidRPr="001C38F5" w:rsidRDefault="00EC47C3" w:rsidP="00587EBB">
      <w:pPr>
        <w:tabs>
          <w:tab w:val="clear" w:pos="567"/>
        </w:tabs>
        <w:rPr>
          <w:szCs w:val="22"/>
        </w:rPr>
      </w:pPr>
      <w:r>
        <w:t xml:space="preserve">V skladu z mehanizmom delovanja inebilizumaba so se povprečne ravni imunoglobulina z uporabo inebilizumaba zmanjšale. </w:t>
      </w:r>
      <w:del w:id="336" w:author="Author">
        <w:r>
          <w:delText>O</w:delText>
        </w:r>
      </w:del>
      <w:ins w:id="337" w:author="Author">
        <w:r>
          <w:t>V študiji pri bolnikih z NMOSD je bil o</w:t>
        </w:r>
      </w:ins>
      <w:r>
        <w:t xml:space="preserve">b koncu 6,5-mesečnega obdobja RCP </w:t>
      </w:r>
      <w:del w:id="338" w:author="Author">
        <w:r>
          <w:delText xml:space="preserve">je bil </w:delText>
        </w:r>
      </w:del>
      <w:r>
        <w:t>delež bolnikov z ravnmi pod spodnjo normalno mejo, kot sledi: IgA 9,8 % za inebilizumab in 3,1 % za placebo, IgE 10,6 % za inebilizumab in 12,5 % za placebo; IgG 3,8 % za inebilizumab in 9,4 % za placebo; ter IgM 29,3 % za inebilizumab in 15,6 % za placebo. Poročali so o enem neželenem učinku zmanjšanja ravni IgG (2. stopnje v obdobju OLP). Delež bolnikov, zdravljenih z inebilizumabom, z ravnmi IgG pod spodnjo normalno vrednostjo je bil v 1. letu 7,4 % in v 2. letu 9,9 %. Pri povprečni izpostavljenosti 3,2 leta je bila pogostnost zmernega zmanjšanja ravni IgG (300 do &lt; 500 mg/dl) 14,2 %, pogostnost hudega zmanjšanja ravni IgG (&lt;300 mg/dl) pa 3,6 %.</w:t>
      </w:r>
      <w:ins w:id="339" w:author="Author">
        <w:r>
          <w:t xml:space="preserve"> V študiji pri bolnikih z IgG4</w:t>
        </w:r>
        <w:r>
          <w:noBreakHyphen/>
          <w:t>RD se je skupna raven imunoglobulinov od izhodišča do konca 12</w:t>
        </w:r>
        <w:r>
          <w:noBreakHyphen/>
          <w:t>mesečnega obdobja RCP zmanjšala za približno 12 % pri bolnikih, zdravljenih z inebilizumabom, v primerjavi z 21</w:t>
        </w:r>
        <w:r>
          <w:noBreakHyphen/>
          <w:t>% povečanjem pri bolnikih, zdravljenih s placebom. Pri bolnikih, zdravljenih z inebilizumabom, se je raven imunoglobulina G (IgG) od izhodišča v povprečju zmanjšala za približno 9 %, raven imunoglobulina M (IgM) pa za 32 %, medtem ko se je raven IgG pri bolnikih, zdravljenih s placebom, povečala za 26 %, raven IgM pa za približno 3 %.</w:t>
        </w:r>
      </w:ins>
    </w:p>
    <w:p w14:paraId="634839CD" w14:textId="77777777" w:rsidR="00105B1D" w:rsidRPr="0048594B" w:rsidRDefault="00105B1D" w:rsidP="00587EBB">
      <w:pPr>
        <w:tabs>
          <w:tab w:val="clear" w:pos="567"/>
        </w:tabs>
        <w:rPr>
          <w:szCs w:val="22"/>
          <w:rPrChange w:id="340" w:author="Author">
            <w:rPr>
              <w:szCs w:val="22"/>
              <w:u w:val="single"/>
            </w:rPr>
          </w:rPrChange>
        </w:rPr>
      </w:pPr>
    </w:p>
    <w:p w14:paraId="421CEECC" w14:textId="77777777" w:rsidR="00105B1D" w:rsidRPr="001C38F5" w:rsidRDefault="00EC47C3" w:rsidP="00587EBB">
      <w:pPr>
        <w:keepNext/>
        <w:tabs>
          <w:tab w:val="clear" w:pos="567"/>
        </w:tabs>
        <w:rPr>
          <w:i/>
          <w:szCs w:val="22"/>
        </w:rPr>
      </w:pPr>
      <w:r>
        <w:rPr>
          <w:i/>
        </w:rPr>
        <w:t>Zmanjšano število nevtrofilcev</w:t>
      </w:r>
    </w:p>
    <w:p w14:paraId="2777F055" w14:textId="77777777" w:rsidR="00D20CF9" w:rsidRDefault="00D20CF9" w:rsidP="00587EBB">
      <w:pPr>
        <w:keepNext/>
        <w:tabs>
          <w:tab w:val="clear" w:pos="567"/>
        </w:tabs>
        <w:rPr>
          <w:ins w:id="341" w:author="Author"/>
        </w:rPr>
      </w:pPr>
    </w:p>
    <w:p w14:paraId="3D8AC3F5" w14:textId="48595E00" w:rsidR="00C36F70" w:rsidRPr="00C36F70" w:rsidRDefault="00C36F70" w:rsidP="00587EBB">
      <w:pPr>
        <w:keepNext/>
        <w:tabs>
          <w:tab w:val="clear" w:pos="567"/>
        </w:tabs>
        <w:rPr>
          <w:szCs w:val="22"/>
        </w:rPr>
      </w:pPr>
      <w:del w:id="342" w:author="Author">
        <w:r>
          <w:delText>P</w:delText>
        </w:r>
      </w:del>
      <w:ins w:id="343" w:author="Author">
        <w:r>
          <w:t>V študiji pri bolnikih z NMOSD so p</w:t>
        </w:r>
      </w:ins>
      <w:r>
        <w:t xml:space="preserve">o 6,5 meseca zdravljenja </w:t>
      </w:r>
      <w:del w:id="344" w:author="Author">
        <w:r>
          <w:delText xml:space="preserve">so </w:delText>
        </w:r>
      </w:del>
      <w:r>
        <w:t>število nevtrofilcev med 1,0</w:t>
      </w:r>
      <w:r>
        <w:noBreakHyphen/>
        <w:t>1,5</w:t>
      </w:r>
      <w:del w:id="345" w:author="Author">
        <w:r>
          <w:delText xml:space="preserve"> x</w:delText>
        </w:r>
      </w:del>
      <w:ins w:id="346" w:author="Author">
        <w:r>
          <w:t> × </w:t>
        </w:r>
      </w:ins>
      <w:r>
        <w:t>10</w:t>
      </w:r>
      <w:r>
        <w:rPr>
          <w:vertAlign w:val="superscript"/>
        </w:rPr>
        <w:t>9</w:t>
      </w:r>
      <w:r>
        <w:t>/l (2. stopnja) opazili pri 7,5 % bolnikov, zdravljenih z inebilizumabom, v primerjavi z 1,8 % bolnikov, ki so prejemali placebo. Število nevtrofilcev med 0,5</w:t>
      </w:r>
      <w:r>
        <w:noBreakHyphen/>
        <w:t>1,0</w:t>
      </w:r>
      <w:del w:id="347" w:author="Author">
        <w:r>
          <w:delText> x</w:delText>
        </w:r>
      </w:del>
      <w:ins w:id="348" w:author="Author">
        <w:r>
          <w:t> × </w:t>
        </w:r>
      </w:ins>
      <w:r>
        <w:t>10</w:t>
      </w:r>
      <w:r>
        <w:rPr>
          <w:vertAlign w:val="superscript"/>
        </w:rPr>
        <w:t>9</w:t>
      </w:r>
      <w:r>
        <w:t xml:space="preserve">/l (3. stopnja) so opazili pri 1,7 % bolnikov, zdravljenih z inebilizumabom, v primerjavi z 0 % bolnikov, zdravljenih s placebom. </w:t>
      </w:r>
      <w:ins w:id="349" w:author="Author">
        <w:r>
          <w:t>V študiji pri bolnikih z IgG4</w:t>
        </w:r>
        <w:r>
          <w:noBreakHyphen/>
          <w:t>RD so med 12</w:t>
        </w:r>
        <w:r>
          <w:noBreakHyphen/>
          <w:t>mesečnim obdobjem RCP število nevtrofilcev med 1,0</w:t>
        </w:r>
        <w:r>
          <w:noBreakHyphen/>
          <w:t>1,5 × 10</w:t>
        </w:r>
        <w:r>
          <w:rPr>
            <w:vertAlign w:val="superscript"/>
          </w:rPr>
          <w:t>9</w:t>
        </w:r>
        <w:r>
          <w:t>/l opazili pri 7,5 % bolnikov, zdravljenih z inebilizumabom, v primerjavi s 3 % bolnikov, zdravljenih s placebom. Število nevtrofilcev med 0,5</w:t>
        </w:r>
        <w:r>
          <w:noBreakHyphen/>
          <w:t>1,0 × 10</w:t>
        </w:r>
        <w:r>
          <w:rPr>
            <w:vertAlign w:val="superscript"/>
          </w:rPr>
          <w:t>9</w:t>
        </w:r>
        <w:r>
          <w:t xml:space="preserve">/l so opazili pri 0 % bolnikov, zdravljenih z inebilizumabom, v primerjavi z 1,5 % bolnikov, zdravljenih s placebom. </w:t>
        </w:r>
      </w:ins>
      <w:r>
        <w:t>Nevtropenija je bila na splošno prehodna in ni bila povezana z resnimi okužbami.</w:t>
      </w:r>
    </w:p>
    <w:p w14:paraId="28817F02" w14:textId="77777777" w:rsidR="00105B1D" w:rsidRPr="0048594B" w:rsidRDefault="00105B1D" w:rsidP="00587EBB">
      <w:pPr>
        <w:tabs>
          <w:tab w:val="clear" w:pos="567"/>
        </w:tabs>
        <w:rPr>
          <w:szCs w:val="22"/>
          <w:rPrChange w:id="350" w:author="Author">
            <w:rPr>
              <w:szCs w:val="22"/>
              <w:u w:val="single"/>
            </w:rPr>
          </w:rPrChange>
        </w:rPr>
      </w:pPr>
    </w:p>
    <w:p w14:paraId="0881F971" w14:textId="77777777" w:rsidR="00105B1D" w:rsidRPr="001C38F5" w:rsidRDefault="00EC47C3" w:rsidP="00587EBB">
      <w:pPr>
        <w:keepNext/>
        <w:tabs>
          <w:tab w:val="clear" w:pos="567"/>
        </w:tabs>
        <w:rPr>
          <w:szCs w:val="22"/>
        </w:rPr>
      </w:pPr>
      <w:r>
        <w:rPr>
          <w:i/>
        </w:rPr>
        <w:t>Zmanjšano število limfocitov</w:t>
      </w:r>
    </w:p>
    <w:p w14:paraId="1C103FAF" w14:textId="77777777" w:rsidR="004F7318" w:rsidRDefault="004F7318" w:rsidP="00587EBB">
      <w:pPr>
        <w:tabs>
          <w:tab w:val="clear" w:pos="567"/>
        </w:tabs>
        <w:rPr>
          <w:ins w:id="351" w:author="Author"/>
        </w:rPr>
      </w:pPr>
    </w:p>
    <w:p w14:paraId="28D8956D" w14:textId="7DAE200B" w:rsidR="00410506" w:rsidRPr="00410506" w:rsidRDefault="00410506" w:rsidP="00587EBB">
      <w:pPr>
        <w:tabs>
          <w:tab w:val="clear" w:pos="567"/>
        </w:tabs>
        <w:rPr>
          <w:szCs w:val="22"/>
        </w:rPr>
      </w:pPr>
      <w:ins w:id="352" w:author="Author">
        <w:r>
          <w:t xml:space="preserve">V študiji pri bolnikih z NMOSD so </w:t>
        </w:r>
      </w:ins>
      <w:del w:id="353" w:author="Author">
        <w:r>
          <w:delText>Po</w:delText>
        </w:r>
      </w:del>
      <w:ins w:id="354" w:author="Author">
        <w:r>
          <w:t>med</w:t>
        </w:r>
      </w:ins>
      <w:r>
        <w:t xml:space="preserve"> 6,5</w:t>
      </w:r>
      <w:ins w:id="355" w:author="Author">
        <w:r>
          <w:noBreakHyphen/>
        </w:r>
      </w:ins>
      <w:del w:id="356" w:author="Author">
        <w:r>
          <w:delText> </w:delText>
        </w:r>
      </w:del>
      <w:r>
        <w:t>mese</w:t>
      </w:r>
      <w:del w:id="357" w:author="Author">
        <w:r>
          <w:delText>ca</w:delText>
        </w:r>
      </w:del>
      <w:ins w:id="358" w:author="Author">
        <w:r>
          <w:t>čnim</w:t>
        </w:r>
      </w:ins>
      <w:r>
        <w:t xml:space="preserve"> zdravljenj</w:t>
      </w:r>
      <w:ins w:id="359" w:author="Author">
        <w:r>
          <w:t>em</w:t>
        </w:r>
      </w:ins>
      <w:del w:id="360" w:author="Author">
        <w:r>
          <w:delText>a</w:delText>
        </w:r>
      </w:del>
      <w:r>
        <w:t xml:space="preserve"> </w:t>
      </w:r>
      <w:del w:id="361" w:author="Author">
        <w:r>
          <w:delText xml:space="preserve">so </w:delText>
        </w:r>
      </w:del>
      <w:r>
        <w:t>zmanjšano število limfocitov pogosteje opazili pri bolnikih, zdravljenih z inebilizumabom, kot pri bolnikih, zdravljenih s placebom: števila limfocitov med 500</w:t>
      </w:r>
      <w:r>
        <w:noBreakHyphen/>
        <w:t>&lt; 800/mm</w:t>
      </w:r>
      <w:r>
        <w:rPr>
          <w:vertAlign w:val="superscript"/>
        </w:rPr>
        <w:t>3</w:t>
      </w:r>
      <w:r>
        <w:t xml:space="preserve"> (2. stopnja) so opazili pri 21,4 % bolnikov, zdravljenih z inebilizumabom, v primerjavi z 12,5 % bolnikov, zdravljenih s placebom. Števila limfocitov med 200</w:t>
      </w:r>
      <w:r>
        <w:noBreakHyphen/>
        <w:t>&lt; 500/mm</w:t>
      </w:r>
      <w:r>
        <w:rPr>
          <w:vertAlign w:val="superscript"/>
        </w:rPr>
        <w:t>3</w:t>
      </w:r>
      <w:r>
        <w:t xml:space="preserve"> (3. stopnje) so opazili pri 2,9 % bolnikov, zdravljenih z inebilizumabom, v primerjavi z 1,8 % bolnikov, zdravljenih s placebom. </w:t>
      </w:r>
      <w:ins w:id="362" w:author="Author">
        <w:r>
          <w:t xml:space="preserve">V študiji pri bolnikih z </w:t>
        </w:r>
        <w:r>
          <w:lastRenderedPageBreak/>
          <w:t>IgG4</w:t>
        </w:r>
        <w:r>
          <w:noBreakHyphen/>
          <w:t>RD so med 12</w:t>
        </w:r>
        <w:r>
          <w:noBreakHyphen/>
          <w:t>mesečnim zdravljenjem v obdobju RCP zmanjšano število limfocitov pogosteje opazili pri bolnikih, zdravljenih z inebilizumabom, kot pri bolnikih, zdravljenih s placebom: števila limfocitov med 500</w:t>
        </w:r>
        <w:r>
          <w:noBreakHyphen/>
          <w:t>&lt; 800/mm</w:t>
        </w:r>
        <w:r>
          <w:rPr>
            <w:vertAlign w:val="superscript"/>
          </w:rPr>
          <w:t>3</w:t>
        </w:r>
        <w:r>
          <w:t xml:space="preserve"> (2. stopnja) so opazili pri 26,9 % bolnikov, zdravljenih z inebilizumabom, in pri enakem deležu bolnikov, zdravljenih s placebom. Števila limfocitov med 200</w:t>
        </w:r>
        <w:r>
          <w:noBreakHyphen/>
          <w:t>&lt; 500/mm</w:t>
        </w:r>
        <w:r>
          <w:rPr>
            <w:vertAlign w:val="superscript"/>
          </w:rPr>
          <w:t>3</w:t>
        </w:r>
        <w:r>
          <w:t xml:space="preserve"> (3. stopnje) so opazili pri 10,4 % bolnikov, zdravljenih z inebilizumabom, v primerjavi s 3,0 % bolnikov, zdravljenih s placebom. </w:t>
        </w:r>
      </w:ins>
      <w:r>
        <w:t>Ti izsledki so skladni z mehanizmom delovanja deplecije celic B, saj so celice B podskupina populacije limfocitov.</w:t>
      </w:r>
    </w:p>
    <w:p w14:paraId="136F46FE" w14:textId="77777777" w:rsidR="00105B1D" w:rsidRPr="001C38F5" w:rsidRDefault="00105B1D" w:rsidP="00587EBB">
      <w:pPr>
        <w:tabs>
          <w:tab w:val="clear" w:pos="567"/>
        </w:tabs>
        <w:autoSpaceDE w:val="0"/>
        <w:autoSpaceDN w:val="0"/>
        <w:adjustRightInd w:val="0"/>
        <w:rPr>
          <w:szCs w:val="22"/>
        </w:rPr>
      </w:pPr>
    </w:p>
    <w:p w14:paraId="27A12F8C" w14:textId="77777777" w:rsidR="00105B1D" w:rsidRPr="001C38F5" w:rsidRDefault="00EC47C3" w:rsidP="00587EBB">
      <w:pPr>
        <w:keepNext/>
        <w:tabs>
          <w:tab w:val="clear" w:pos="567"/>
        </w:tabs>
        <w:autoSpaceDE w:val="0"/>
        <w:autoSpaceDN w:val="0"/>
        <w:adjustRightInd w:val="0"/>
        <w:rPr>
          <w:szCs w:val="22"/>
          <w:u w:val="single"/>
        </w:rPr>
      </w:pPr>
      <w:r>
        <w:rPr>
          <w:u w:val="single"/>
        </w:rPr>
        <w:t>Poročanje o domnevnih neželenih učinkih</w:t>
      </w:r>
    </w:p>
    <w:p w14:paraId="28EBD2DE" w14:textId="23A8A59B" w:rsidR="00105B1D" w:rsidRPr="001C38F5" w:rsidRDefault="00EC47C3" w:rsidP="00587EBB">
      <w:pPr>
        <w:tabs>
          <w:tab w:val="clear" w:pos="567"/>
        </w:tabs>
        <w:autoSpaceDE w:val="0"/>
        <w:autoSpaceDN w:val="0"/>
        <w:adjustRightInd w:val="0"/>
        <w:rPr>
          <w:noProof/>
          <w:szCs w:val="22"/>
        </w:rPr>
      </w:pPr>
      <w: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highlight w:val="lightGray"/>
        </w:rPr>
        <w:t xml:space="preserve">nacionalni center za poročanje, ki je naveden v </w:t>
      </w:r>
      <w:hyperlink r:id="rId10" w:history="1">
        <w:r>
          <w:rPr>
            <w:rStyle w:val="Hyperlink"/>
            <w:highlight w:val="lightGray"/>
          </w:rPr>
          <w:t>Prilogi V</w:t>
        </w:r>
      </w:hyperlink>
      <w:r>
        <w:t>.</w:t>
      </w:r>
    </w:p>
    <w:p w14:paraId="7A05498A" w14:textId="77777777" w:rsidR="00105B1D" w:rsidRPr="001C38F5" w:rsidRDefault="00105B1D" w:rsidP="00587EBB">
      <w:pPr>
        <w:tabs>
          <w:tab w:val="clear" w:pos="567"/>
        </w:tabs>
        <w:rPr>
          <w:noProof/>
          <w:szCs w:val="22"/>
        </w:rPr>
      </w:pPr>
    </w:p>
    <w:p w14:paraId="20E20B40" w14:textId="17E5EBE6" w:rsidR="00105B1D" w:rsidRPr="001C38F5" w:rsidRDefault="00EC47C3" w:rsidP="00587EBB">
      <w:pPr>
        <w:keepNext/>
        <w:tabs>
          <w:tab w:val="clear" w:pos="567"/>
        </w:tabs>
        <w:ind w:left="567" w:hanging="567"/>
        <w:outlineLvl w:val="0"/>
        <w:rPr>
          <w:noProof/>
          <w:szCs w:val="22"/>
        </w:rPr>
      </w:pPr>
      <w:r>
        <w:rPr>
          <w:b/>
        </w:rPr>
        <w:t>4.9</w:t>
      </w:r>
      <w:r>
        <w:rPr>
          <w:b/>
        </w:rPr>
        <w:tab/>
        <w:t>Preveliko odmerjanje</w:t>
      </w:r>
    </w:p>
    <w:p w14:paraId="1AD66A2C" w14:textId="77777777" w:rsidR="00105B1D" w:rsidRPr="001C38F5" w:rsidRDefault="00105B1D" w:rsidP="00587EBB">
      <w:pPr>
        <w:keepNext/>
        <w:tabs>
          <w:tab w:val="clear" w:pos="567"/>
        </w:tabs>
        <w:rPr>
          <w:noProof/>
          <w:szCs w:val="22"/>
        </w:rPr>
      </w:pPr>
    </w:p>
    <w:p w14:paraId="096ABACB" w14:textId="1E8B7639" w:rsidR="00704682" w:rsidRPr="001C38F5" w:rsidRDefault="00EC47C3" w:rsidP="00587EBB">
      <w:pPr>
        <w:tabs>
          <w:tab w:val="clear" w:pos="567"/>
        </w:tabs>
        <w:rPr>
          <w:noProof/>
          <w:szCs w:val="22"/>
        </w:rPr>
      </w:pPr>
      <w:r>
        <w:t>Najvišji odmerek inebilizumaba, ki so ga testirali pri avtoimunih bolnikih, je bil 1200 mg, apliciran v dveh intravenskih infuzijah po 600 mg, v razmaku 2 tednov. Neželeni učinki so bili podobni tistim, ki so jih opazili v ključni klinični študiji inebilizumaba.</w:t>
      </w:r>
    </w:p>
    <w:p w14:paraId="5657A408" w14:textId="46FD95DB" w:rsidR="00105B1D" w:rsidRPr="001C38F5" w:rsidRDefault="00105B1D" w:rsidP="00587EBB">
      <w:pPr>
        <w:tabs>
          <w:tab w:val="clear" w:pos="567"/>
        </w:tabs>
        <w:rPr>
          <w:noProof/>
          <w:szCs w:val="22"/>
        </w:rPr>
      </w:pPr>
    </w:p>
    <w:p w14:paraId="570D22A7" w14:textId="77777777" w:rsidR="00704682" w:rsidRPr="001C38F5" w:rsidRDefault="00EC47C3" w:rsidP="00587EBB">
      <w:pPr>
        <w:tabs>
          <w:tab w:val="clear" w:pos="567"/>
        </w:tabs>
        <w:rPr>
          <w:noProof/>
          <w:szCs w:val="22"/>
        </w:rPr>
      </w:pPr>
      <w:r>
        <w:t>V primeru prevelikega odmerjanja ni specifičnega protisredstva; infundiranje je treba takoj prekiniti in bolnika opazovati glede reakcij, povezanih z infundiranjem (glejte poglavje 4.4). Bolnika je treba skrbno spremljati glede simptomov neželenih učinkov in uvesti potrebno podporno oskrbo.</w:t>
      </w:r>
    </w:p>
    <w:p w14:paraId="1A625E5E" w14:textId="5E8CB51E" w:rsidR="00105B1D" w:rsidRPr="001C38F5" w:rsidRDefault="00105B1D" w:rsidP="00587EBB">
      <w:pPr>
        <w:tabs>
          <w:tab w:val="clear" w:pos="567"/>
        </w:tabs>
        <w:rPr>
          <w:szCs w:val="22"/>
        </w:rPr>
      </w:pPr>
    </w:p>
    <w:p w14:paraId="4ACAFB3D" w14:textId="77777777" w:rsidR="00105B1D" w:rsidRPr="001C38F5" w:rsidRDefault="00105B1D" w:rsidP="00587EBB">
      <w:pPr>
        <w:tabs>
          <w:tab w:val="clear" w:pos="567"/>
        </w:tabs>
        <w:rPr>
          <w:szCs w:val="22"/>
        </w:rPr>
      </w:pPr>
    </w:p>
    <w:p w14:paraId="0F15EE8E" w14:textId="77777777" w:rsidR="00105B1D" w:rsidRPr="001C38F5" w:rsidRDefault="00EC47C3" w:rsidP="00587EBB">
      <w:pPr>
        <w:keepNext/>
        <w:tabs>
          <w:tab w:val="clear" w:pos="567"/>
        </w:tabs>
        <w:suppressAutoHyphens/>
        <w:ind w:left="567" w:hanging="567"/>
        <w:rPr>
          <w:szCs w:val="22"/>
        </w:rPr>
      </w:pPr>
      <w:r>
        <w:rPr>
          <w:b/>
        </w:rPr>
        <w:t>5.</w:t>
      </w:r>
      <w:r>
        <w:rPr>
          <w:b/>
        </w:rPr>
        <w:tab/>
        <w:t>FARMAKOLOŠKE LASTNOSTI</w:t>
      </w:r>
    </w:p>
    <w:p w14:paraId="576D7927" w14:textId="77777777" w:rsidR="00105B1D" w:rsidRPr="001C38F5" w:rsidRDefault="00105B1D" w:rsidP="00587EBB">
      <w:pPr>
        <w:keepNext/>
        <w:tabs>
          <w:tab w:val="clear" w:pos="567"/>
        </w:tabs>
        <w:rPr>
          <w:szCs w:val="22"/>
        </w:rPr>
      </w:pPr>
    </w:p>
    <w:p w14:paraId="77DFCEA0" w14:textId="1DA24E30" w:rsidR="00105B1D" w:rsidRPr="001C38F5" w:rsidRDefault="00EC47C3" w:rsidP="00587EBB">
      <w:pPr>
        <w:keepNext/>
        <w:tabs>
          <w:tab w:val="clear" w:pos="567"/>
        </w:tabs>
        <w:ind w:left="567" w:hanging="567"/>
        <w:outlineLvl w:val="0"/>
        <w:rPr>
          <w:szCs w:val="22"/>
        </w:rPr>
      </w:pPr>
      <w:r>
        <w:rPr>
          <w:b/>
        </w:rPr>
        <w:t>5.1</w:t>
      </w:r>
      <w:r>
        <w:rPr>
          <w:b/>
        </w:rPr>
        <w:tab/>
        <w:t>Farmakodinamične lastnosti</w:t>
      </w:r>
    </w:p>
    <w:p w14:paraId="6006C6CF" w14:textId="77777777" w:rsidR="00105B1D" w:rsidRPr="001C38F5" w:rsidRDefault="00105B1D" w:rsidP="00587EBB">
      <w:pPr>
        <w:keepNext/>
        <w:tabs>
          <w:tab w:val="clear" w:pos="567"/>
        </w:tabs>
        <w:rPr>
          <w:szCs w:val="22"/>
        </w:rPr>
      </w:pPr>
    </w:p>
    <w:p w14:paraId="02DC8443" w14:textId="5C5801EF" w:rsidR="00704682" w:rsidRPr="001C38F5" w:rsidRDefault="009C7F91" w:rsidP="00587EBB">
      <w:pPr>
        <w:tabs>
          <w:tab w:val="clear" w:pos="567"/>
        </w:tabs>
        <w:rPr>
          <w:szCs w:val="22"/>
        </w:rPr>
      </w:pPr>
      <w:r>
        <w:t>Farmakoterapevtska skupina: zdravila za zaviranje imunske odzivnosti, monoklonska protitelesa, oznaka ATC: L04AG10</w:t>
      </w:r>
    </w:p>
    <w:p w14:paraId="23922570" w14:textId="77777777" w:rsidR="00105B1D" w:rsidRPr="001C38F5" w:rsidRDefault="00105B1D" w:rsidP="00587EBB">
      <w:pPr>
        <w:tabs>
          <w:tab w:val="clear" w:pos="567"/>
        </w:tabs>
        <w:rPr>
          <w:noProof/>
          <w:szCs w:val="22"/>
        </w:rPr>
      </w:pPr>
    </w:p>
    <w:p w14:paraId="434415CD" w14:textId="77777777" w:rsidR="00105B1D" w:rsidRPr="001C38F5" w:rsidRDefault="00EC47C3" w:rsidP="00587EBB">
      <w:pPr>
        <w:keepNext/>
        <w:tabs>
          <w:tab w:val="clear" w:pos="567"/>
        </w:tabs>
        <w:autoSpaceDE w:val="0"/>
        <w:autoSpaceDN w:val="0"/>
        <w:adjustRightInd w:val="0"/>
        <w:rPr>
          <w:szCs w:val="22"/>
          <w:u w:val="single"/>
        </w:rPr>
      </w:pPr>
      <w:r>
        <w:rPr>
          <w:u w:val="single"/>
        </w:rPr>
        <w:t>Mehanizem delovanja</w:t>
      </w:r>
    </w:p>
    <w:p w14:paraId="26052EBE" w14:textId="77777777" w:rsidR="00105B1D" w:rsidRPr="001C38F5" w:rsidRDefault="00105B1D" w:rsidP="00587EBB">
      <w:pPr>
        <w:keepNext/>
        <w:tabs>
          <w:tab w:val="clear" w:pos="567"/>
        </w:tabs>
        <w:rPr>
          <w:szCs w:val="22"/>
        </w:rPr>
      </w:pPr>
    </w:p>
    <w:p w14:paraId="18B4AB5C" w14:textId="66E9726F" w:rsidR="00105B1D" w:rsidRPr="001C38F5" w:rsidRDefault="00EC47C3" w:rsidP="00587EBB">
      <w:pPr>
        <w:tabs>
          <w:tab w:val="clear" w:pos="567"/>
        </w:tabs>
        <w:rPr>
          <w:szCs w:val="22"/>
        </w:rPr>
      </w:pPr>
      <w:r>
        <w:t>Inebilizumab je monoklonsko protitelo, ki se specifično veže na CD19, na celični površini prisoten antigen na pred</w:t>
      </w:r>
      <w:r>
        <w:noBreakHyphen/>
        <w:t>B in zrelih limfocitih B, vključno s plazmoblasti in nekaterimi plazmatkami. Po celični vezavi na limfocite B inebilizumab podpira od protiteles odvisno celično citolizo (ADCC, antibody-dependent cellular cytolysis) in od protiteles odvisno celično fagocitozo (ADCP, antibody-dependent cellular phagocytosis). Predvideva se, da imajo celice B osrednjo vlogo v patogenezi NMOSD</w:t>
      </w:r>
      <w:ins w:id="363" w:author="Author">
        <w:r>
          <w:t xml:space="preserve"> in IgG4</w:t>
        </w:r>
        <w:r>
          <w:noBreakHyphen/>
          <w:t>RD</w:t>
        </w:r>
      </w:ins>
      <w:r>
        <w:t xml:space="preserve">. Natančen mehanizem, s katerim inebilizumab doseže svoje terapevtske učinke pri </w:t>
      </w:r>
      <w:del w:id="364" w:author="Author">
        <w:r>
          <w:delText>NMOSD</w:delText>
        </w:r>
      </w:del>
      <w:ins w:id="365" w:author="Author">
        <w:r>
          <w:t>teh boleznih</w:t>
        </w:r>
      </w:ins>
      <w:r>
        <w:t>, ni znan, domneva pa se, da vključuje deplecijo celic B in lahko tudi supresijo izločanja protiteles, prisotnost antigena, interakcijo celice B–celice T in nastajanje vnetnih mediatorjev.</w:t>
      </w:r>
    </w:p>
    <w:p w14:paraId="661E9FCB" w14:textId="77777777" w:rsidR="00105B1D" w:rsidRPr="001C38F5" w:rsidRDefault="00105B1D" w:rsidP="00587EBB">
      <w:pPr>
        <w:tabs>
          <w:tab w:val="clear" w:pos="567"/>
        </w:tabs>
        <w:autoSpaceDE w:val="0"/>
        <w:autoSpaceDN w:val="0"/>
        <w:adjustRightInd w:val="0"/>
        <w:rPr>
          <w:szCs w:val="22"/>
        </w:rPr>
      </w:pPr>
    </w:p>
    <w:p w14:paraId="51DD44C6" w14:textId="77777777" w:rsidR="00105B1D" w:rsidRPr="001C38F5" w:rsidRDefault="00EC47C3" w:rsidP="00587EBB">
      <w:pPr>
        <w:keepNext/>
        <w:tabs>
          <w:tab w:val="clear" w:pos="567"/>
        </w:tabs>
        <w:autoSpaceDE w:val="0"/>
        <w:autoSpaceDN w:val="0"/>
        <w:adjustRightInd w:val="0"/>
        <w:rPr>
          <w:szCs w:val="22"/>
          <w:u w:val="single"/>
        </w:rPr>
      </w:pPr>
      <w:r>
        <w:rPr>
          <w:u w:val="single"/>
        </w:rPr>
        <w:t>Farmakodinamični učinki</w:t>
      </w:r>
    </w:p>
    <w:p w14:paraId="30A441A3" w14:textId="77777777" w:rsidR="00105B1D" w:rsidRPr="001C38F5" w:rsidRDefault="00105B1D" w:rsidP="00587EBB">
      <w:pPr>
        <w:keepNext/>
        <w:shd w:val="clear" w:color="auto" w:fill="FFFFFF"/>
        <w:tabs>
          <w:tab w:val="clear" w:pos="567"/>
        </w:tabs>
        <w:textAlignment w:val="baseline"/>
        <w:rPr>
          <w:szCs w:val="22"/>
        </w:rPr>
      </w:pPr>
    </w:p>
    <w:p w14:paraId="58ADF223" w14:textId="508672FE" w:rsidR="00D63F19" w:rsidRPr="006450DC" w:rsidRDefault="00D63F19" w:rsidP="00587EBB">
      <w:pPr>
        <w:tabs>
          <w:tab w:val="clear" w:pos="567"/>
        </w:tabs>
      </w:pPr>
      <w:r>
        <w:t xml:space="preserve">Farmakodinamika inebilizumaba je bila ocenjena z vsebnostjo za celice B CD20+, saj lahko inebilizumab vpliva na vsebnost celic B CD19+. Zdravljenje z inebilizumabom zmanjša število celic B CD20+ v krvi do 8 dni po infundiranju. V klinični študiji s 174 bolniki </w:t>
      </w:r>
      <w:ins w:id="366" w:author="Author">
        <w:r>
          <w:t xml:space="preserve">z NMOSD </w:t>
        </w:r>
      </w:ins>
      <w:r>
        <w:t xml:space="preserve">se je število celic B CD20+ pri 100 % bolnikov, zdravljenih z inebilizumabom, po 4 tednih zmanjšalo pod spodnjo normalno mejo in je pri 94 % bolnikov ostalo pod spodnjo normalno mejo 28 tednov po začetku zdravljenja. </w:t>
      </w:r>
      <w:ins w:id="367" w:author="Author">
        <w:r>
          <w:t>V klinični študiji z 68 bolniki z IgG4</w:t>
        </w:r>
        <w:r>
          <w:noBreakHyphen/>
          <w:t>RD se je pri 6</w:t>
        </w:r>
        <w:r>
          <w:noBreakHyphen/>
          <w:t xml:space="preserve">mesečnem intervalu zdravljenja število celic B CD20+ pri 100 % bolnikov, zdravljenih z inebilizumabom, po 2 tednih zmanjšalo pod spodnjo normalno mejo in je pri 82 % oz. 79 % bolnikov ostalo pod spodnjo normalno mejo 26 oz. 52 tednov. </w:t>
        </w:r>
      </w:ins>
      <w:r>
        <w:t>Čas do replecije celic B po dajanju inebilizumaba ni znan.</w:t>
      </w:r>
    </w:p>
    <w:p w14:paraId="4A3029BD" w14:textId="77777777" w:rsidR="00105B1D" w:rsidRPr="001C38F5" w:rsidRDefault="00105B1D" w:rsidP="00587EBB">
      <w:pPr>
        <w:shd w:val="clear" w:color="auto" w:fill="FFFFFF"/>
        <w:tabs>
          <w:tab w:val="clear" w:pos="567"/>
        </w:tabs>
        <w:textAlignment w:val="baseline"/>
        <w:rPr>
          <w:szCs w:val="22"/>
        </w:rPr>
      </w:pPr>
    </w:p>
    <w:p w14:paraId="18E90C1C" w14:textId="48E18D81" w:rsidR="00D63F19" w:rsidRPr="00D63F19" w:rsidRDefault="00D63F19" w:rsidP="00587EBB">
      <w:pPr>
        <w:shd w:val="clear" w:color="auto" w:fill="FFFFFF"/>
        <w:tabs>
          <w:tab w:val="clear" w:pos="567"/>
        </w:tabs>
        <w:textAlignment w:val="baseline"/>
        <w:rPr>
          <w:szCs w:val="22"/>
        </w:rPr>
      </w:pPr>
      <w:ins w:id="368" w:author="Author">
        <w:r>
          <w:lastRenderedPageBreak/>
          <w:t>V obdobju RCP kliničnih študij inebilizumaba pri bolnikih z NMOSD in IgG4</w:t>
        </w:r>
        <w:r>
          <w:noBreakHyphen/>
          <w:t>RD so protitelesa proti zdravilu (ADA, anti</w:t>
        </w:r>
        <w:r>
          <w:noBreakHyphen/>
          <w:t xml:space="preserve">drug antibodies), ki so se pojavila med zdravljenjem, opazili pri 2,9 % oz. 8,8 % bolnikov. </w:t>
        </w:r>
      </w:ins>
      <w:del w:id="369" w:author="Author">
        <w:r>
          <w:delText xml:space="preserve">V osrednji študiji bolnikov z NMOSD je bila ob koncu obdobja OLP prevalenca protiteles proti zdravilu (ADA, anti-drug antibodies) 14,7 %; celokupna incidenca ADA zaradi zdravljenja je bila 7,1 % (16 od 225), pojav ter titri časovnih točk s pozitivnimi ADA pa so se čez čas pri zdravljenju z inebilizumabom zmanjševali. </w:delText>
        </w:r>
      </w:del>
      <w:r>
        <w:t>Pokazalo se je, da pozitiven status ADA nima klinično pomembnega učinka na farmakokinetične in farmakodinamične parametre (celic B) in ne vpliva na dolgoročni profil varnosti. Očitnega učinka statusa ADA na izid učinkovitosti ni bilo; vendar vpliva ni mogoče povsem oceniti zaradi nizke incidence ADA, povezane z zdravljenjem z inebilizumabom.</w:t>
      </w:r>
    </w:p>
    <w:p w14:paraId="43EEF698" w14:textId="77777777" w:rsidR="00105B1D" w:rsidRPr="001C38F5" w:rsidRDefault="00105B1D" w:rsidP="00587EBB">
      <w:pPr>
        <w:tabs>
          <w:tab w:val="clear" w:pos="567"/>
        </w:tabs>
        <w:autoSpaceDE w:val="0"/>
        <w:autoSpaceDN w:val="0"/>
        <w:adjustRightInd w:val="0"/>
        <w:rPr>
          <w:szCs w:val="22"/>
        </w:rPr>
      </w:pPr>
    </w:p>
    <w:p w14:paraId="3336E49A" w14:textId="77777777" w:rsidR="00D63F19" w:rsidRPr="00D63F19" w:rsidRDefault="00EC47C3" w:rsidP="00587EBB">
      <w:pPr>
        <w:keepNext/>
        <w:tabs>
          <w:tab w:val="clear" w:pos="567"/>
        </w:tabs>
        <w:autoSpaceDE w:val="0"/>
        <w:autoSpaceDN w:val="0"/>
        <w:adjustRightInd w:val="0"/>
        <w:rPr>
          <w:ins w:id="370" w:author="Author"/>
          <w:szCs w:val="22"/>
          <w:u w:val="single"/>
        </w:rPr>
      </w:pPr>
      <w:r>
        <w:rPr>
          <w:u w:val="single"/>
        </w:rPr>
        <w:t>Klinična učinkovitost in varnost</w:t>
      </w:r>
    </w:p>
    <w:p w14:paraId="5BECAE3A" w14:textId="77777777" w:rsidR="00D63F19" w:rsidRPr="0048594B" w:rsidRDefault="00D63F19" w:rsidP="00587EBB">
      <w:pPr>
        <w:keepNext/>
        <w:tabs>
          <w:tab w:val="clear" w:pos="567"/>
        </w:tabs>
        <w:autoSpaceDE w:val="0"/>
        <w:autoSpaceDN w:val="0"/>
        <w:adjustRightInd w:val="0"/>
        <w:rPr>
          <w:ins w:id="371" w:author="Author"/>
          <w:szCs w:val="22"/>
          <w:rPrChange w:id="372" w:author="Author">
            <w:rPr>
              <w:ins w:id="373" w:author="Author"/>
              <w:szCs w:val="22"/>
              <w:u w:val="single"/>
            </w:rPr>
          </w:rPrChange>
        </w:rPr>
      </w:pPr>
    </w:p>
    <w:p w14:paraId="0B4C4956" w14:textId="3160AD6D" w:rsidR="00105B1D" w:rsidRPr="00D63F19" w:rsidRDefault="00D63F19" w:rsidP="00587EBB">
      <w:pPr>
        <w:pStyle w:val="StyleHeadingItalicU"/>
        <w:tabs>
          <w:tab w:val="clear" w:pos="567"/>
        </w:tabs>
      </w:pPr>
      <w:ins w:id="374" w:author="Author">
        <w:del w:id="375" w:author="Author">
          <w:r w:rsidDel="007D3DC9">
            <w:delText>Spekter b</w:delText>
          </w:r>
        </w:del>
        <w:r w:rsidR="007D3DC9">
          <w:t>B</w:t>
        </w:r>
        <w:r>
          <w:t xml:space="preserve">olezni </w:t>
        </w:r>
        <w:r w:rsidR="007D3DC9">
          <w:t xml:space="preserve">v spektru </w:t>
        </w:r>
        <w:r>
          <w:t>optičnega nevromielitisa (NMOSD)</w:t>
        </w:r>
      </w:ins>
    </w:p>
    <w:p w14:paraId="08A60C96" w14:textId="77777777" w:rsidR="00105B1D" w:rsidRPr="001C38F5" w:rsidRDefault="00105B1D" w:rsidP="00587EBB">
      <w:pPr>
        <w:keepNext/>
        <w:tabs>
          <w:tab w:val="clear" w:pos="567"/>
        </w:tabs>
        <w:autoSpaceDE w:val="0"/>
        <w:autoSpaceDN w:val="0"/>
        <w:adjustRightInd w:val="0"/>
        <w:rPr>
          <w:szCs w:val="22"/>
        </w:rPr>
      </w:pPr>
    </w:p>
    <w:p w14:paraId="5A4579E9" w14:textId="62CF0309" w:rsidR="00704682" w:rsidRPr="001C38F5" w:rsidRDefault="00EC47C3" w:rsidP="00587EBB">
      <w:pPr>
        <w:tabs>
          <w:tab w:val="clear" w:pos="567"/>
        </w:tabs>
        <w:rPr>
          <w:szCs w:val="22"/>
        </w:rPr>
      </w:pPr>
      <w:r>
        <w:t>Učinkovitost inebilizumaba za zdravljenje NMOSD so preučili v randomiziranem (3 : 1), dvojno slepem, s placebom nadzorovanem kliničnem preskušanju pri odraslih z AQP4</w:t>
      </w:r>
      <w:r>
        <w:noBreakHyphen/>
        <w:t>IgG-seropozitivnim ali seronegativnim NMOSD. Študija je vključevala bolnike, ki so v preteklem letu doživeli vsaj en akutni napad NMOSD ali vsaj 2 napada v zadnjih 2 letih, ki sta zahtevala uporabo reševalnega zdravljenja (npr. steroidi, izmenjava plazme, intravenski imunoglobulin), in so imeli rezultat po razširjeni lestvici resnosti invalidnosti (EDSS, Expanded Disability Severity Scale) ≤ 7,5 (bolniki z oceno 8,0 so bili upravičeni, če je bil bolnik razumno sposoben sodelovati). Bolniki so bili izključeni, če so bili predhodno zdravljeni z imunosupresivnimi terapijami v intervalu, določenem za vsako tako terapijo. Osnovne terapije z imunosupresivi za preprečevanje napadov NMOSD niso bile dovoljene. Na začetku zdravljenja z inebilizumabom je bil v ključni študiji uporabljen 2</w:t>
      </w:r>
      <w:r>
        <w:noBreakHyphen/>
        <w:t>tedenski cikel peroralnih kortikosteroidov (plus 1</w:t>
      </w:r>
      <w:r>
        <w:noBreakHyphen/>
        <w:t>tedensko zmanjševanje odmerka).</w:t>
      </w:r>
    </w:p>
    <w:p w14:paraId="25843D3D" w14:textId="60CAAC6B" w:rsidR="00105B1D" w:rsidRPr="001C38F5" w:rsidRDefault="00105B1D" w:rsidP="00587EBB">
      <w:pPr>
        <w:tabs>
          <w:tab w:val="clear" w:pos="567"/>
        </w:tabs>
        <w:rPr>
          <w:szCs w:val="22"/>
        </w:rPr>
      </w:pPr>
    </w:p>
    <w:p w14:paraId="49DDF33F" w14:textId="4E479D4B" w:rsidR="00105B1D" w:rsidRPr="001C38F5" w:rsidRDefault="00EC47C3" w:rsidP="00587EBB">
      <w:pPr>
        <w:tabs>
          <w:tab w:val="clear" w:pos="567"/>
        </w:tabs>
        <w:rPr>
          <w:szCs w:val="22"/>
        </w:rPr>
      </w:pPr>
      <w:r>
        <w:t>Bolnike so zdravili z intravenskimi infuzijami inebilizumaba 300 mg 1. dan in 15. dan ali ustreznim placebom, nato pa jih spremljali 197 dni oz. do potrjenega napada, kar se imenuje randomizirano kontrolirano obdobje (RCP, randomized-controlled period). Vse potencialne napade je ocenila slepa, neodvisna komisija za presojo (AC, Adjudication Committee), ki je ugotovila, ali napad izpolnjuje merila, opredeljena v protokolu. Merila za napad so prepoznavala napade na vseh področjih, na katere vpliva NMOSD (optični nevritis, mielitis, možgani in možgansko deblo) in so vključevala merila, ki temeljijo izključno na bistvenih kliničnih manifestacijah, ter merila, ki so z uporabo MRS vključila tudi manj opazne klinične izsledke (glejte preglednico 3).</w:t>
      </w:r>
    </w:p>
    <w:p w14:paraId="62C99E03" w14:textId="77777777" w:rsidR="00105B1D" w:rsidRPr="001C38F5" w:rsidRDefault="00105B1D" w:rsidP="00587EBB">
      <w:pPr>
        <w:tabs>
          <w:tab w:val="clear" w:pos="567"/>
        </w:tabs>
        <w:rPr>
          <w:szCs w:val="22"/>
        </w:rPr>
      </w:pPr>
    </w:p>
    <w:p w14:paraId="37901FFC" w14:textId="259FBB62" w:rsidR="00105B1D" w:rsidRPr="001C38F5" w:rsidRDefault="00EC47C3" w:rsidP="00B21F60">
      <w:pPr>
        <w:keepNext/>
        <w:tabs>
          <w:tab w:val="clear" w:pos="567"/>
        </w:tabs>
        <w:rPr>
          <w:b/>
          <w:szCs w:val="22"/>
        </w:rPr>
      </w:pPr>
      <w:r>
        <w:rPr>
          <w:b/>
        </w:rPr>
        <w:t>Preglednica 3. Pregled s protokolom opredeljenih meril za napad NMOSD</w:t>
      </w:r>
    </w:p>
    <w:p w14:paraId="7BBD212E" w14:textId="6BBFC908" w:rsidR="00603579" w:rsidRPr="001C38F5" w:rsidRDefault="00603579" w:rsidP="00587EBB">
      <w:pPr>
        <w:keepNext/>
        <w:tabs>
          <w:tab w:val="clear" w:pos="567"/>
        </w:tabs>
        <w:autoSpaceDE w:val="0"/>
        <w:autoSpaceDN w:val="0"/>
        <w:adjustRightInd w:val="0"/>
        <w:rPr>
          <w:szCs w:val="22"/>
        </w:rPr>
      </w:pPr>
    </w:p>
    <w:tbl>
      <w:tblPr>
        <w:tblW w:w="9072" w:type="dxa"/>
        <w:tblInd w:w="144" w:type="dxa"/>
        <w:tblLayout w:type="fixed"/>
        <w:tblCellMar>
          <w:top w:w="28" w:type="dxa"/>
          <w:bottom w:w="28" w:type="dxa"/>
        </w:tblCellMar>
        <w:tblLook w:val="0420" w:firstRow="1" w:lastRow="0" w:firstColumn="0" w:lastColumn="0" w:noHBand="0" w:noVBand="1"/>
        <w:tblPrChange w:id="376" w:author="Author">
          <w:tblPr>
            <w:tblW w:w="9085" w:type="dxa"/>
            <w:tblInd w:w="144" w:type="dxa"/>
            <w:tblLayout w:type="fixed"/>
            <w:tblCellMar>
              <w:top w:w="28" w:type="dxa"/>
              <w:bottom w:w="28" w:type="dxa"/>
            </w:tblCellMar>
            <w:tblLook w:val="0420" w:firstRow="1" w:lastRow="0" w:firstColumn="0" w:lastColumn="0" w:noHBand="0" w:noVBand="1"/>
          </w:tblPr>
        </w:tblPrChange>
      </w:tblPr>
      <w:tblGrid>
        <w:gridCol w:w="1247"/>
        <w:gridCol w:w="2864"/>
        <w:gridCol w:w="2126"/>
        <w:gridCol w:w="2835"/>
        <w:tblGridChange w:id="377">
          <w:tblGrid>
            <w:gridCol w:w="1247"/>
            <w:gridCol w:w="2268"/>
            <w:gridCol w:w="596"/>
            <w:gridCol w:w="1726"/>
            <w:gridCol w:w="400"/>
            <w:gridCol w:w="2835"/>
            <w:gridCol w:w="13"/>
          </w:tblGrid>
        </w:tblGridChange>
      </w:tblGrid>
      <w:tr w:rsidR="00263EEA" w:rsidRPr="001C38F5" w14:paraId="42113133" w14:textId="77777777" w:rsidTr="0048594B">
        <w:trPr>
          <w:cantSplit/>
          <w:tblHeader/>
          <w:trPrChange w:id="378" w:author="Author">
            <w:trPr>
              <w:cantSplit/>
              <w:tblHeader/>
            </w:trPr>
          </w:trPrChange>
        </w:trPr>
        <w:tc>
          <w:tcPr>
            <w:tcW w:w="1247"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379" w:author="Author">
              <w:tcPr>
                <w:tcW w:w="1247"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21AEE80F" w14:textId="77777777" w:rsidR="00603579" w:rsidRPr="001C38F5" w:rsidRDefault="00EC47C3">
            <w:pPr>
              <w:keepNext/>
              <w:tabs>
                <w:tab w:val="clear" w:pos="567"/>
              </w:tabs>
              <w:suppressAutoHyphens/>
              <w:jc w:val="center"/>
              <w:rPr>
                <w:b/>
                <w:szCs w:val="22"/>
              </w:rPr>
              <w:pPrChange w:id="380" w:author="Author">
                <w:pPr>
                  <w:keepNext/>
                  <w:suppressAutoHyphens/>
                  <w:jc w:val="center"/>
                </w:pPr>
              </w:pPrChange>
            </w:pPr>
            <w:r>
              <w:rPr>
                <w:b/>
              </w:rPr>
              <w:t>Domena</w:t>
            </w:r>
          </w:p>
        </w:tc>
        <w:tc>
          <w:tcPr>
            <w:tcW w:w="286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381" w:author="Author">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4E095526" w14:textId="77777777" w:rsidR="00603579" w:rsidRPr="001C38F5" w:rsidRDefault="00EC47C3">
            <w:pPr>
              <w:keepNext/>
              <w:tabs>
                <w:tab w:val="clear" w:pos="567"/>
              </w:tabs>
              <w:suppressAutoHyphens/>
              <w:jc w:val="center"/>
              <w:rPr>
                <w:b/>
                <w:szCs w:val="22"/>
              </w:rPr>
              <w:pPrChange w:id="382" w:author="Author">
                <w:pPr>
                  <w:keepNext/>
                  <w:suppressAutoHyphens/>
                  <w:jc w:val="center"/>
                </w:pPr>
              </w:pPrChange>
            </w:pPr>
            <w:r>
              <w:rPr>
                <w:b/>
              </w:rPr>
              <w:t>Reprezentativni simptomi</w:t>
            </w:r>
          </w:p>
        </w:tc>
        <w:tc>
          <w:tcPr>
            <w:tcW w:w="212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383" w:author="Author">
              <w:tcPr>
                <w:tcW w:w="2322" w:type="dxa"/>
                <w:gridSpan w:val="2"/>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57147A81" w14:textId="77777777" w:rsidR="00603579" w:rsidRPr="001C38F5" w:rsidRDefault="00EC47C3">
            <w:pPr>
              <w:keepNext/>
              <w:tabs>
                <w:tab w:val="clear" w:pos="567"/>
              </w:tabs>
              <w:suppressAutoHyphens/>
              <w:jc w:val="center"/>
              <w:rPr>
                <w:b/>
                <w:szCs w:val="22"/>
              </w:rPr>
              <w:pPrChange w:id="384" w:author="Author">
                <w:pPr>
                  <w:keepNext/>
                  <w:suppressAutoHyphens/>
                  <w:jc w:val="center"/>
                </w:pPr>
              </w:pPrChange>
            </w:pPr>
            <w:r>
              <w:rPr>
                <w:b/>
              </w:rPr>
              <w:t>Le klinični izsledki</w:t>
            </w:r>
          </w:p>
        </w:tc>
        <w:tc>
          <w:tcPr>
            <w:tcW w:w="283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385" w:author="Author">
              <w:tcPr>
                <w:tcW w:w="3248" w:type="dxa"/>
                <w:gridSpan w:val="3"/>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47AC8FB0" w14:textId="77777777" w:rsidR="00603579" w:rsidRPr="001C38F5" w:rsidRDefault="00EC47C3">
            <w:pPr>
              <w:keepNext/>
              <w:tabs>
                <w:tab w:val="clear" w:pos="567"/>
              </w:tabs>
              <w:suppressAutoHyphens/>
              <w:jc w:val="center"/>
              <w:rPr>
                <w:b/>
                <w:szCs w:val="22"/>
              </w:rPr>
              <w:pPrChange w:id="386" w:author="Author">
                <w:pPr>
                  <w:keepNext/>
                  <w:suppressAutoHyphens/>
                  <w:jc w:val="center"/>
                </w:pPr>
              </w:pPrChange>
            </w:pPr>
            <w:r>
              <w:rPr>
                <w:b/>
              </w:rPr>
              <w:t>Klinični IN radiološki izsledki</w:t>
            </w:r>
          </w:p>
        </w:tc>
      </w:tr>
      <w:tr w:rsidR="00263EEA" w:rsidRPr="001C38F5" w14:paraId="21471D32" w14:textId="77777777" w:rsidTr="0048594B">
        <w:trPr>
          <w:cantSplit/>
          <w:trPrChange w:id="387" w:author="Author">
            <w:trPr>
              <w:cantSplit/>
            </w:trPr>
          </w:trPrChange>
        </w:trPr>
        <w:tc>
          <w:tcPr>
            <w:tcW w:w="1247"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388" w:author="Author">
              <w:tcPr>
                <w:tcW w:w="1247"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28993856" w14:textId="77777777" w:rsidR="00603579" w:rsidRPr="001C38F5" w:rsidRDefault="00EC47C3">
            <w:pPr>
              <w:keepNext/>
              <w:tabs>
                <w:tab w:val="clear" w:pos="567"/>
              </w:tabs>
              <w:suppressAutoHyphens/>
              <w:rPr>
                <w:szCs w:val="22"/>
              </w:rPr>
              <w:pPrChange w:id="389" w:author="Author">
                <w:pPr>
                  <w:keepNext/>
                  <w:suppressAutoHyphens/>
                </w:pPr>
              </w:pPrChange>
            </w:pPr>
            <w:r>
              <w:t>Optični živec</w:t>
            </w:r>
          </w:p>
        </w:tc>
        <w:tc>
          <w:tcPr>
            <w:tcW w:w="286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390" w:author="Author">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23D2F5F0" w14:textId="77777777" w:rsidR="00105B1D" w:rsidRPr="001C38F5" w:rsidRDefault="00EC47C3">
            <w:pPr>
              <w:keepNext/>
              <w:tabs>
                <w:tab w:val="clear" w:pos="567"/>
              </w:tabs>
              <w:suppressAutoHyphens/>
              <w:rPr>
                <w:szCs w:val="22"/>
              </w:rPr>
              <w:pPrChange w:id="391" w:author="Author">
                <w:pPr>
                  <w:keepNext/>
                  <w:suppressAutoHyphens/>
                </w:pPr>
              </w:pPrChange>
            </w:pPr>
            <w:r>
              <w:t>zamegljen vid</w:t>
            </w:r>
          </w:p>
          <w:p w14:paraId="6222CCF1" w14:textId="77777777" w:rsidR="00105B1D" w:rsidRPr="001C38F5" w:rsidRDefault="00EC47C3">
            <w:pPr>
              <w:keepNext/>
              <w:tabs>
                <w:tab w:val="clear" w:pos="567"/>
              </w:tabs>
              <w:suppressAutoHyphens/>
              <w:rPr>
                <w:szCs w:val="22"/>
              </w:rPr>
              <w:pPrChange w:id="392" w:author="Author">
                <w:pPr>
                  <w:keepNext/>
                  <w:suppressAutoHyphens/>
                </w:pPr>
              </w:pPrChange>
            </w:pPr>
            <w:r>
              <w:t>izguba vida</w:t>
            </w:r>
          </w:p>
          <w:p w14:paraId="24CF90EF" w14:textId="6F31BCBF" w:rsidR="00603579" w:rsidRPr="001C38F5" w:rsidRDefault="00EC47C3">
            <w:pPr>
              <w:keepNext/>
              <w:tabs>
                <w:tab w:val="clear" w:pos="567"/>
              </w:tabs>
              <w:suppressAutoHyphens/>
              <w:rPr>
                <w:szCs w:val="22"/>
              </w:rPr>
              <w:pPrChange w:id="393" w:author="Author">
                <w:pPr>
                  <w:keepNext/>
                  <w:suppressAutoHyphens/>
                </w:pPr>
              </w:pPrChange>
            </w:pPr>
            <w:r>
              <w:t>bolečina v očesu</w:t>
            </w:r>
          </w:p>
        </w:tc>
        <w:tc>
          <w:tcPr>
            <w:tcW w:w="212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394" w:author="Author">
              <w:tcPr>
                <w:tcW w:w="2322" w:type="dxa"/>
                <w:gridSpan w:val="2"/>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49F7F8B7" w14:textId="2EF3986E" w:rsidR="00603579" w:rsidRPr="001C38F5" w:rsidRDefault="00EC47C3">
            <w:pPr>
              <w:keepNext/>
              <w:tabs>
                <w:tab w:val="clear" w:pos="567"/>
              </w:tabs>
              <w:suppressAutoHyphens/>
              <w:rPr>
                <w:szCs w:val="22"/>
              </w:rPr>
              <w:pPrChange w:id="395" w:author="Author">
                <w:pPr>
                  <w:keepNext/>
                  <w:suppressAutoHyphens/>
                </w:pPr>
              </w:pPrChange>
            </w:pPr>
            <w:r>
              <w:t>8 meril na podlagi sprememb ostrine vida ali relativni aferentni pupilarni defekt (RAPD)</w:t>
            </w:r>
          </w:p>
        </w:tc>
        <w:tc>
          <w:tcPr>
            <w:tcW w:w="283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396" w:author="Author">
              <w:tcPr>
                <w:tcW w:w="3248" w:type="dxa"/>
                <w:gridSpan w:val="3"/>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490D60CB" w14:textId="25DF13A1" w:rsidR="00603579" w:rsidRPr="001C38F5" w:rsidRDefault="00EC47C3">
            <w:pPr>
              <w:keepNext/>
              <w:tabs>
                <w:tab w:val="clear" w:pos="567"/>
              </w:tabs>
              <w:suppressAutoHyphens/>
              <w:rPr>
                <w:szCs w:val="22"/>
              </w:rPr>
              <w:pPrChange w:id="397" w:author="Author">
                <w:pPr>
                  <w:keepNext/>
                  <w:suppressAutoHyphens/>
                </w:pPr>
              </w:pPrChange>
            </w:pPr>
            <w:r>
              <w:t>3 merila na podlagi sprememb ostrine vida ali RAPD in prisotnosti zadevnih izsledkov za optični živec na MRS</w:t>
            </w:r>
          </w:p>
        </w:tc>
      </w:tr>
      <w:tr w:rsidR="00263EEA" w:rsidRPr="001C38F5" w14:paraId="2FF549AC" w14:textId="77777777" w:rsidTr="0048594B">
        <w:trPr>
          <w:cantSplit/>
          <w:trPrChange w:id="398" w:author="Author">
            <w:trPr>
              <w:cantSplit/>
            </w:trPr>
          </w:trPrChange>
        </w:trPr>
        <w:tc>
          <w:tcPr>
            <w:tcW w:w="1247"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399" w:author="Author">
              <w:tcPr>
                <w:tcW w:w="1247"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4037CBA6" w14:textId="77777777" w:rsidR="00603579" w:rsidRPr="001C38F5" w:rsidRDefault="00EC47C3">
            <w:pPr>
              <w:tabs>
                <w:tab w:val="clear" w:pos="567"/>
              </w:tabs>
              <w:suppressAutoHyphens/>
              <w:ind w:right="-52"/>
              <w:rPr>
                <w:szCs w:val="22"/>
              </w:rPr>
              <w:pPrChange w:id="400" w:author="Author">
                <w:pPr>
                  <w:suppressAutoHyphens/>
                  <w:ind w:right="-52"/>
                </w:pPr>
              </w:pPrChange>
            </w:pPr>
            <w:r>
              <w:t>Hrbtenjača</w:t>
            </w:r>
          </w:p>
        </w:tc>
        <w:tc>
          <w:tcPr>
            <w:tcW w:w="286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01" w:author="Author">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355D93E5" w14:textId="77777777" w:rsidR="00105B1D" w:rsidRPr="001C38F5" w:rsidRDefault="00EC47C3">
            <w:pPr>
              <w:tabs>
                <w:tab w:val="clear" w:pos="567"/>
              </w:tabs>
              <w:suppressAutoHyphens/>
              <w:rPr>
                <w:szCs w:val="22"/>
              </w:rPr>
              <w:pPrChange w:id="402" w:author="Author">
                <w:pPr>
                  <w:suppressAutoHyphens/>
                </w:pPr>
              </w:pPrChange>
            </w:pPr>
            <w:r>
              <w:t>globoka ali radikularna bolečina</w:t>
            </w:r>
          </w:p>
          <w:p w14:paraId="21A6B034" w14:textId="77777777" w:rsidR="00105B1D" w:rsidRPr="001C38F5" w:rsidRDefault="00EC47C3">
            <w:pPr>
              <w:tabs>
                <w:tab w:val="clear" w:pos="567"/>
              </w:tabs>
              <w:suppressAutoHyphens/>
              <w:rPr>
                <w:szCs w:val="22"/>
              </w:rPr>
              <w:pPrChange w:id="403" w:author="Author">
                <w:pPr>
                  <w:suppressAutoHyphens/>
                </w:pPr>
              </w:pPrChange>
            </w:pPr>
            <w:r>
              <w:t>parestezija okončin</w:t>
            </w:r>
          </w:p>
          <w:p w14:paraId="4D57E109" w14:textId="77777777" w:rsidR="00105B1D" w:rsidRPr="001C38F5" w:rsidRDefault="00EC47C3">
            <w:pPr>
              <w:tabs>
                <w:tab w:val="clear" w:pos="567"/>
              </w:tabs>
              <w:suppressAutoHyphens/>
              <w:rPr>
                <w:szCs w:val="22"/>
              </w:rPr>
              <w:pPrChange w:id="404" w:author="Author">
                <w:pPr>
                  <w:suppressAutoHyphens/>
                </w:pPr>
              </w:pPrChange>
            </w:pPr>
            <w:r>
              <w:t>šibkost</w:t>
            </w:r>
          </w:p>
          <w:p w14:paraId="07C812BD" w14:textId="77777777" w:rsidR="00105B1D" w:rsidRPr="001C38F5" w:rsidRDefault="00EC47C3">
            <w:pPr>
              <w:tabs>
                <w:tab w:val="clear" w:pos="567"/>
              </w:tabs>
              <w:suppressAutoHyphens/>
              <w:rPr>
                <w:szCs w:val="22"/>
              </w:rPr>
              <w:pPrChange w:id="405" w:author="Author">
                <w:pPr>
                  <w:suppressAutoHyphens/>
                </w:pPr>
              </w:pPrChange>
            </w:pPr>
            <w:r>
              <w:t>disfunkcija sfinktra</w:t>
            </w:r>
          </w:p>
          <w:p w14:paraId="70298298" w14:textId="3F61034A" w:rsidR="00603579" w:rsidRPr="001C38F5" w:rsidRDefault="00EC47C3">
            <w:pPr>
              <w:tabs>
                <w:tab w:val="clear" w:pos="567"/>
              </w:tabs>
              <w:suppressAutoHyphens/>
              <w:rPr>
                <w:szCs w:val="22"/>
              </w:rPr>
              <w:pPrChange w:id="406" w:author="Author">
                <w:pPr>
                  <w:suppressAutoHyphens/>
                </w:pPr>
              </w:pPrChange>
            </w:pPr>
            <w:r>
              <w:t>Lhermittov znak (ne izolirano)</w:t>
            </w:r>
          </w:p>
        </w:tc>
        <w:tc>
          <w:tcPr>
            <w:tcW w:w="212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07" w:author="Author">
              <w:tcPr>
                <w:tcW w:w="2322" w:type="dxa"/>
                <w:gridSpan w:val="2"/>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0383E554" w14:textId="6C86FC29" w:rsidR="00603579" w:rsidRPr="001C38F5" w:rsidRDefault="00EC47C3">
            <w:pPr>
              <w:tabs>
                <w:tab w:val="clear" w:pos="567"/>
              </w:tabs>
              <w:suppressAutoHyphens/>
              <w:rPr>
                <w:szCs w:val="22"/>
              </w:rPr>
              <w:pPrChange w:id="408" w:author="Author">
                <w:pPr>
                  <w:suppressAutoHyphens/>
                </w:pPr>
              </w:pPrChange>
            </w:pPr>
            <w:r>
              <w:t>2 merili na podlagi sprememb rezultata piramidne funkcije, funkcije sečnega mehurja/črevesja ali senzorične funkcije</w:t>
            </w:r>
          </w:p>
        </w:tc>
        <w:tc>
          <w:tcPr>
            <w:tcW w:w="283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09" w:author="Author">
              <w:tcPr>
                <w:tcW w:w="3248" w:type="dxa"/>
                <w:gridSpan w:val="3"/>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76016E67" w14:textId="0DFF4EA2" w:rsidR="00603579" w:rsidRPr="001C38F5" w:rsidRDefault="00EC47C3">
            <w:pPr>
              <w:tabs>
                <w:tab w:val="clear" w:pos="567"/>
              </w:tabs>
              <w:suppressAutoHyphens/>
              <w:ind w:right="-74"/>
              <w:rPr>
                <w:szCs w:val="22"/>
              </w:rPr>
              <w:pPrChange w:id="410" w:author="Author">
                <w:pPr>
                  <w:suppressAutoHyphens/>
                  <w:ind w:right="-74"/>
                </w:pPr>
              </w:pPrChange>
            </w:pPr>
            <w:r>
              <w:t>2 merili na podlagi sprememb rezultata piramidne funkcije, funkcije sečnega mehurja/črevesja ali senzorične funkcije IN ustreznih izsledkov za hrbtenjačo na MRS</w:t>
            </w:r>
          </w:p>
        </w:tc>
      </w:tr>
      <w:tr w:rsidR="00263EEA" w:rsidRPr="001C38F5" w14:paraId="61F5E290" w14:textId="77777777" w:rsidTr="0048594B">
        <w:trPr>
          <w:cantSplit/>
          <w:trPrChange w:id="411" w:author="Author">
            <w:trPr>
              <w:cantSplit/>
            </w:trPr>
          </w:trPrChange>
        </w:trPr>
        <w:tc>
          <w:tcPr>
            <w:tcW w:w="1247"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12" w:author="Author">
              <w:tcPr>
                <w:tcW w:w="1247"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701826D2" w14:textId="77777777" w:rsidR="00603579" w:rsidRPr="001C38F5" w:rsidRDefault="00EC47C3">
            <w:pPr>
              <w:keepNext/>
              <w:tabs>
                <w:tab w:val="clear" w:pos="567"/>
              </w:tabs>
              <w:suppressAutoHyphens/>
              <w:ind w:right="-80"/>
              <w:rPr>
                <w:szCs w:val="22"/>
              </w:rPr>
              <w:pPrChange w:id="413" w:author="Author">
                <w:pPr>
                  <w:keepNext/>
                  <w:suppressAutoHyphens/>
                  <w:ind w:right="-80"/>
                </w:pPr>
              </w:pPrChange>
            </w:pPr>
            <w:r>
              <w:lastRenderedPageBreak/>
              <w:t>Možgansko deblo</w:t>
            </w:r>
          </w:p>
        </w:tc>
        <w:tc>
          <w:tcPr>
            <w:tcW w:w="286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14" w:author="Author">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520C000E" w14:textId="77777777" w:rsidR="00105B1D" w:rsidRPr="001C38F5" w:rsidRDefault="00EC47C3">
            <w:pPr>
              <w:keepNext/>
              <w:tabs>
                <w:tab w:val="clear" w:pos="567"/>
              </w:tabs>
              <w:suppressAutoHyphens/>
              <w:rPr>
                <w:szCs w:val="22"/>
              </w:rPr>
              <w:pPrChange w:id="415" w:author="Author">
                <w:pPr>
                  <w:keepNext/>
                  <w:suppressAutoHyphens/>
                </w:pPr>
              </w:pPrChange>
            </w:pPr>
            <w:r>
              <w:t>navzea</w:t>
            </w:r>
          </w:p>
          <w:p w14:paraId="6FB9B6F9" w14:textId="77777777" w:rsidR="00105B1D" w:rsidRPr="001C38F5" w:rsidRDefault="00EC47C3">
            <w:pPr>
              <w:keepNext/>
              <w:tabs>
                <w:tab w:val="clear" w:pos="567"/>
              </w:tabs>
              <w:suppressAutoHyphens/>
              <w:ind w:right="-169"/>
              <w:rPr>
                <w:szCs w:val="22"/>
              </w:rPr>
              <w:pPrChange w:id="416" w:author="Author">
                <w:pPr>
                  <w:keepNext/>
                  <w:suppressAutoHyphens/>
                  <w:ind w:right="-169"/>
                </w:pPr>
              </w:pPrChange>
            </w:pPr>
            <w:r>
              <w:t>neobvladljivo bruhanje</w:t>
            </w:r>
          </w:p>
          <w:p w14:paraId="10A97018" w14:textId="77777777" w:rsidR="00105B1D" w:rsidRPr="001C38F5" w:rsidRDefault="00EC47C3">
            <w:pPr>
              <w:keepNext/>
              <w:tabs>
                <w:tab w:val="clear" w:pos="567"/>
              </w:tabs>
              <w:suppressAutoHyphens/>
              <w:ind w:right="-169"/>
              <w:rPr>
                <w:szCs w:val="22"/>
              </w:rPr>
              <w:pPrChange w:id="417" w:author="Author">
                <w:pPr>
                  <w:keepNext/>
                  <w:suppressAutoHyphens/>
                  <w:ind w:right="-169"/>
                </w:pPr>
              </w:pPrChange>
            </w:pPr>
            <w:r>
              <w:t>neobvladljivo kolcanje</w:t>
            </w:r>
          </w:p>
          <w:p w14:paraId="580CD39F" w14:textId="42AD6285" w:rsidR="00603579" w:rsidRPr="001C38F5" w:rsidRDefault="00EC47C3">
            <w:pPr>
              <w:keepNext/>
              <w:tabs>
                <w:tab w:val="clear" w:pos="567"/>
              </w:tabs>
              <w:suppressAutoHyphens/>
              <w:rPr>
                <w:szCs w:val="22"/>
              </w:rPr>
              <w:pPrChange w:id="418" w:author="Author">
                <w:pPr>
                  <w:keepNext/>
                  <w:suppressAutoHyphens/>
                </w:pPr>
              </w:pPrChange>
            </w:pPr>
            <w:r>
              <w:t>drugi nevrološki znaki (npr. dvojni vid, dizartrija, disfagija, vrtoglavica, okulomotorična paraliza, šibkost, nistagmus, druge nenormalnosti lobanjskih živcev)</w:t>
            </w:r>
          </w:p>
        </w:tc>
        <w:tc>
          <w:tcPr>
            <w:tcW w:w="212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19" w:author="Author">
              <w:tcPr>
                <w:tcW w:w="2322" w:type="dxa"/>
                <w:gridSpan w:val="2"/>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7F1F5160" w14:textId="77777777" w:rsidR="00603579" w:rsidRPr="001C38F5" w:rsidRDefault="00EC47C3">
            <w:pPr>
              <w:keepNext/>
              <w:tabs>
                <w:tab w:val="clear" w:pos="567"/>
              </w:tabs>
              <w:suppressAutoHyphens/>
              <w:rPr>
                <w:szCs w:val="22"/>
              </w:rPr>
              <w:pPrChange w:id="420" w:author="Author">
                <w:pPr>
                  <w:keepNext/>
                  <w:suppressAutoHyphens/>
                </w:pPr>
              </w:pPrChange>
            </w:pPr>
            <w:r>
              <w:t>nič od tega</w:t>
            </w:r>
          </w:p>
        </w:tc>
        <w:tc>
          <w:tcPr>
            <w:tcW w:w="283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21" w:author="Author">
              <w:tcPr>
                <w:tcW w:w="3248" w:type="dxa"/>
                <w:gridSpan w:val="3"/>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6F81CF2D" w14:textId="1FB74350" w:rsidR="00603579" w:rsidRPr="001C38F5" w:rsidRDefault="00EC47C3">
            <w:pPr>
              <w:keepNext/>
              <w:tabs>
                <w:tab w:val="clear" w:pos="567"/>
              </w:tabs>
              <w:suppressAutoHyphens/>
              <w:ind w:right="-102"/>
              <w:rPr>
                <w:szCs w:val="22"/>
              </w:rPr>
              <w:pPrChange w:id="422" w:author="Author">
                <w:pPr>
                  <w:keepNext/>
                  <w:suppressAutoHyphens/>
                  <w:ind w:right="-102"/>
                </w:pPr>
              </w:pPrChange>
            </w:pPr>
            <w:r>
              <w:t>2 merili na podlagi simptomov ali sprememb rezultata funkcije možganskega debla/cerebelarne funkcije IN ustreznih izsledkov za možgansko deblo na MRS</w:t>
            </w:r>
          </w:p>
        </w:tc>
      </w:tr>
      <w:tr w:rsidR="00FA3817" w:rsidRPr="001C38F5" w14:paraId="0B8B5309" w14:textId="77777777" w:rsidTr="0048594B">
        <w:trPr>
          <w:cantSplit/>
          <w:trPrChange w:id="423" w:author="Author">
            <w:trPr>
              <w:cantSplit/>
            </w:trPr>
          </w:trPrChange>
        </w:trPr>
        <w:tc>
          <w:tcPr>
            <w:tcW w:w="1247"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24" w:author="Author">
              <w:tcPr>
                <w:tcW w:w="1247"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310199D6" w14:textId="77777777" w:rsidR="00603579" w:rsidRPr="001C38F5" w:rsidRDefault="00EC47C3">
            <w:pPr>
              <w:tabs>
                <w:tab w:val="clear" w:pos="567"/>
              </w:tabs>
              <w:suppressAutoHyphens/>
              <w:rPr>
                <w:szCs w:val="22"/>
              </w:rPr>
              <w:pPrChange w:id="425" w:author="Author">
                <w:pPr>
                  <w:suppressAutoHyphens/>
                </w:pPr>
              </w:pPrChange>
            </w:pPr>
            <w:r>
              <w:t>Možgani</w:t>
            </w:r>
          </w:p>
        </w:tc>
        <w:tc>
          <w:tcPr>
            <w:tcW w:w="286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26" w:author="Author">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1B4B15F2" w14:textId="77777777" w:rsidR="00105B1D" w:rsidRPr="001C38F5" w:rsidRDefault="00EC47C3">
            <w:pPr>
              <w:tabs>
                <w:tab w:val="clear" w:pos="567"/>
              </w:tabs>
              <w:suppressAutoHyphens/>
              <w:rPr>
                <w:szCs w:val="22"/>
              </w:rPr>
              <w:pPrChange w:id="427" w:author="Author">
                <w:pPr>
                  <w:suppressAutoHyphens/>
                </w:pPr>
              </w:pPrChange>
            </w:pPr>
            <w:r>
              <w:t>encefalopatija</w:t>
            </w:r>
          </w:p>
          <w:p w14:paraId="728FDCB0" w14:textId="4F3E1226" w:rsidR="00603579" w:rsidRPr="001C38F5" w:rsidRDefault="00EC47C3">
            <w:pPr>
              <w:tabs>
                <w:tab w:val="clear" w:pos="567"/>
              </w:tabs>
              <w:suppressAutoHyphens/>
              <w:rPr>
                <w:szCs w:val="22"/>
              </w:rPr>
              <w:pPrChange w:id="428" w:author="Author">
                <w:pPr>
                  <w:suppressAutoHyphens/>
                </w:pPr>
              </w:pPrChange>
            </w:pPr>
            <w:r>
              <w:t>disfunkcija hipotalamusa</w:t>
            </w:r>
          </w:p>
        </w:tc>
        <w:tc>
          <w:tcPr>
            <w:tcW w:w="212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29" w:author="Author">
              <w:tcPr>
                <w:tcW w:w="2322" w:type="dxa"/>
                <w:gridSpan w:val="2"/>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14124C38" w14:textId="77777777" w:rsidR="00603579" w:rsidRPr="001C38F5" w:rsidRDefault="00EC47C3">
            <w:pPr>
              <w:tabs>
                <w:tab w:val="clear" w:pos="567"/>
              </w:tabs>
              <w:suppressAutoHyphens/>
              <w:rPr>
                <w:szCs w:val="22"/>
              </w:rPr>
              <w:pPrChange w:id="430" w:author="Author">
                <w:pPr>
                  <w:suppressAutoHyphens/>
                </w:pPr>
              </w:pPrChange>
            </w:pPr>
            <w:r>
              <w:t>nič od tega</w:t>
            </w:r>
          </w:p>
        </w:tc>
        <w:tc>
          <w:tcPr>
            <w:tcW w:w="2835"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Change w:id="431" w:author="Author">
              <w:tcPr>
                <w:tcW w:w="3248" w:type="dxa"/>
                <w:gridSpan w:val="3"/>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tcPrChange>
          </w:tcPr>
          <w:p w14:paraId="1D02B2A0" w14:textId="4EE17BCD" w:rsidR="00603579" w:rsidRPr="001C38F5" w:rsidRDefault="00EC47C3">
            <w:pPr>
              <w:tabs>
                <w:tab w:val="clear" w:pos="567"/>
              </w:tabs>
              <w:suppressAutoHyphens/>
              <w:ind w:right="-88"/>
              <w:rPr>
                <w:szCs w:val="22"/>
              </w:rPr>
              <w:pPrChange w:id="432" w:author="Author">
                <w:pPr>
                  <w:suppressAutoHyphens/>
                  <w:ind w:right="-88"/>
                </w:pPr>
              </w:pPrChange>
            </w:pPr>
            <w:r>
              <w:t>1 merilo na podlagi sprememb rezultata cerebralne/senzorične/piramidne funkcije IN ustreznih izsledkov za možgane na MRS</w:t>
            </w:r>
          </w:p>
        </w:tc>
      </w:tr>
    </w:tbl>
    <w:p w14:paraId="2A95AC19" w14:textId="77777777" w:rsidR="00105B1D" w:rsidRPr="001C38F5" w:rsidRDefault="00105B1D" w:rsidP="00587EBB">
      <w:pPr>
        <w:tabs>
          <w:tab w:val="clear" w:pos="567"/>
        </w:tabs>
        <w:rPr>
          <w:szCs w:val="22"/>
        </w:rPr>
      </w:pPr>
    </w:p>
    <w:p w14:paraId="27BDD0A3" w14:textId="7DD0E3FF" w:rsidR="00105B1D" w:rsidRPr="001C38F5" w:rsidRDefault="00EC47C3" w:rsidP="00587EBB">
      <w:pPr>
        <w:tabs>
          <w:tab w:val="clear" w:pos="567"/>
        </w:tabs>
        <w:rPr>
          <w:szCs w:val="22"/>
        </w:rPr>
      </w:pPr>
      <w:r>
        <w:t>Bolniki, ki so imeli v obdobju RCP napad, ki ga je določila AC, ali ki so obisk na 197. dan končali brez napada, so izstopili iz obdobja RCP in imeli možnost, da se vključijo v obdobje OLP in začnejo ali nadaljujejo zdravljenje z inebilizumabom.</w:t>
      </w:r>
    </w:p>
    <w:p w14:paraId="37F9BAE2" w14:textId="77777777" w:rsidR="00105B1D" w:rsidRPr="001C38F5" w:rsidRDefault="00105B1D" w:rsidP="00587EBB">
      <w:pPr>
        <w:tabs>
          <w:tab w:val="clear" w:pos="567"/>
        </w:tabs>
        <w:rPr>
          <w:szCs w:val="22"/>
        </w:rPr>
      </w:pPr>
    </w:p>
    <w:p w14:paraId="7ECA35F9" w14:textId="74D0EF37" w:rsidR="00105B1D" w:rsidRPr="001C38F5" w:rsidRDefault="00EC47C3" w:rsidP="00587EBB">
      <w:pPr>
        <w:tabs>
          <w:tab w:val="clear" w:pos="567"/>
        </w:tabs>
        <w:rPr>
          <w:szCs w:val="22"/>
        </w:rPr>
      </w:pPr>
      <w:r>
        <w:t>Vključenih je bilo skupaj 230 bolnikov: 213 bolnikov z AQP4</w:t>
      </w:r>
      <w:r>
        <w:noBreakHyphen/>
        <w:t>IgG, ki so bili vključeni, je bilo seropozitivnih bolnikov, 17 pa je bilo seronegativnih bolnikov; v obdobju RCP študije je bilo 174 bolnikov zdravljenih z inebilizumabom, 56 bolnikov pa je bilo zdravljenih s placebom. Med 213 AQP4-IgG-seropozitivnimi bolniki jih je bilo v obdobju RCP študije 161 zdravljenih z inebilizumabom, 52 pa jih je bilo zdravljenih s placebom. Izhodiščni rezultati in rezultati učinkovitosti so predstavljeni za AQP4</w:t>
      </w:r>
      <w:r>
        <w:noBreakHyphen/>
        <w:t>IgG-seropozitivne bolnike.</w:t>
      </w:r>
    </w:p>
    <w:p w14:paraId="2E8592A3" w14:textId="77777777" w:rsidR="00105B1D" w:rsidRPr="001C38F5" w:rsidRDefault="00105B1D" w:rsidP="00587EBB">
      <w:pPr>
        <w:tabs>
          <w:tab w:val="clear" w:pos="567"/>
        </w:tabs>
        <w:rPr>
          <w:szCs w:val="22"/>
        </w:rPr>
      </w:pPr>
    </w:p>
    <w:p w14:paraId="105D6851" w14:textId="0E394944" w:rsidR="00105B1D" w:rsidRPr="001C38F5" w:rsidRDefault="00EC47C3" w:rsidP="00587EBB">
      <w:pPr>
        <w:tabs>
          <w:tab w:val="clear" w:pos="567"/>
        </w:tabs>
        <w:rPr>
          <w:szCs w:val="22"/>
        </w:rPr>
      </w:pPr>
      <w:r>
        <w:t>Izhodiščne demografske in bolezenske značilnosti so bile med 2 skupinama zdravljenja uravnotežene (glejte preglednico 4).</w:t>
      </w:r>
    </w:p>
    <w:p w14:paraId="6A7794DC" w14:textId="77777777" w:rsidR="00105B1D" w:rsidRPr="001C38F5" w:rsidRDefault="00105B1D" w:rsidP="00587EBB">
      <w:pPr>
        <w:tabs>
          <w:tab w:val="clear" w:pos="567"/>
        </w:tabs>
        <w:rPr>
          <w:szCs w:val="22"/>
        </w:rPr>
      </w:pPr>
    </w:p>
    <w:p w14:paraId="168E6DE6" w14:textId="02C008D6" w:rsidR="00105B1D" w:rsidRPr="001C38F5" w:rsidRDefault="00EC47C3" w:rsidP="00587EBB">
      <w:pPr>
        <w:keepNext/>
        <w:tabs>
          <w:tab w:val="clear" w:pos="567"/>
        </w:tabs>
        <w:rPr>
          <w:b/>
          <w:szCs w:val="22"/>
        </w:rPr>
      </w:pPr>
      <w:r>
        <w:rPr>
          <w:b/>
        </w:rPr>
        <w:t>Preglednica 4. Izhodiščne demografske in izhodiščne značilnosti za bolnike z AQP4-IgG-seropozitivnim NMOSD</w:t>
      </w:r>
    </w:p>
    <w:p w14:paraId="42E9D1DF" w14:textId="0896A6EC" w:rsidR="00A26D38" w:rsidRPr="0048594B" w:rsidRDefault="00A26D38" w:rsidP="00587EBB">
      <w:pPr>
        <w:keepNext/>
        <w:tabs>
          <w:tab w:val="clear" w:pos="567"/>
        </w:tabs>
        <w:rPr>
          <w:bCs/>
          <w:szCs w:val="22"/>
          <w:rPrChange w:id="433" w:author="Author">
            <w:rPr>
              <w:b/>
              <w:szCs w:val="22"/>
            </w:rPr>
          </w:rPrChange>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648"/>
        <w:gridCol w:w="1441"/>
        <w:gridCol w:w="1499"/>
        <w:gridCol w:w="1484"/>
      </w:tblGrid>
      <w:tr w:rsidR="00263EEA" w:rsidRPr="001C38F5" w14:paraId="65723241" w14:textId="77777777" w:rsidTr="000F2D95">
        <w:trPr>
          <w:cantSplit/>
          <w:tblHeader/>
        </w:trPr>
        <w:tc>
          <w:tcPr>
            <w:tcW w:w="2562" w:type="pct"/>
            <w:vAlign w:val="center"/>
          </w:tcPr>
          <w:p w14:paraId="1F2531A1" w14:textId="77777777" w:rsidR="00603579" w:rsidRPr="001C38F5" w:rsidRDefault="00EC47C3" w:rsidP="00587EBB">
            <w:pPr>
              <w:keepNext/>
              <w:tabs>
                <w:tab w:val="clear" w:pos="567"/>
              </w:tabs>
              <w:suppressAutoHyphens/>
              <w:rPr>
                <w:b/>
                <w:szCs w:val="22"/>
              </w:rPr>
            </w:pPr>
            <w:r>
              <w:rPr>
                <w:b/>
              </w:rPr>
              <w:t>Značilnost</w:t>
            </w:r>
          </w:p>
        </w:tc>
        <w:tc>
          <w:tcPr>
            <w:tcW w:w="794" w:type="pct"/>
            <w:vAlign w:val="center"/>
          </w:tcPr>
          <w:p w14:paraId="2D1B3ED8" w14:textId="77777777" w:rsidR="00105B1D" w:rsidRPr="001C38F5" w:rsidRDefault="00EC47C3" w:rsidP="00587EBB">
            <w:pPr>
              <w:keepNext/>
              <w:tabs>
                <w:tab w:val="clear" w:pos="567"/>
              </w:tabs>
              <w:suppressAutoHyphens/>
              <w:jc w:val="center"/>
              <w:rPr>
                <w:b/>
                <w:szCs w:val="22"/>
              </w:rPr>
            </w:pPr>
            <w:r>
              <w:rPr>
                <w:b/>
              </w:rPr>
              <w:t>Placebo</w:t>
            </w:r>
          </w:p>
          <w:p w14:paraId="68A9655D" w14:textId="0D8D9C83" w:rsidR="00603579" w:rsidRPr="001C38F5" w:rsidRDefault="00EC47C3" w:rsidP="00587EBB">
            <w:pPr>
              <w:keepNext/>
              <w:tabs>
                <w:tab w:val="clear" w:pos="567"/>
              </w:tabs>
              <w:suppressAutoHyphens/>
              <w:jc w:val="center"/>
              <w:rPr>
                <w:b/>
                <w:szCs w:val="22"/>
              </w:rPr>
            </w:pPr>
            <w:r>
              <w:rPr>
                <w:b/>
              </w:rPr>
              <w:t>N = 52</w:t>
            </w:r>
          </w:p>
        </w:tc>
        <w:tc>
          <w:tcPr>
            <w:tcW w:w="826" w:type="pct"/>
            <w:vAlign w:val="center"/>
          </w:tcPr>
          <w:p w14:paraId="77C687F9" w14:textId="77777777" w:rsidR="00105B1D" w:rsidRPr="001C38F5" w:rsidRDefault="00EC47C3" w:rsidP="00587EBB">
            <w:pPr>
              <w:keepNext/>
              <w:tabs>
                <w:tab w:val="clear" w:pos="567"/>
              </w:tabs>
              <w:suppressAutoHyphens/>
              <w:jc w:val="center"/>
              <w:rPr>
                <w:b/>
                <w:szCs w:val="22"/>
              </w:rPr>
            </w:pPr>
            <w:r>
              <w:rPr>
                <w:b/>
              </w:rPr>
              <w:t>Inebilizumab</w:t>
            </w:r>
          </w:p>
          <w:p w14:paraId="0923F150" w14:textId="0B2E40CE" w:rsidR="00603579" w:rsidRPr="001C38F5" w:rsidRDefault="00EC47C3" w:rsidP="00587EBB">
            <w:pPr>
              <w:keepNext/>
              <w:tabs>
                <w:tab w:val="clear" w:pos="567"/>
              </w:tabs>
              <w:suppressAutoHyphens/>
              <w:jc w:val="center"/>
              <w:rPr>
                <w:b/>
                <w:szCs w:val="22"/>
              </w:rPr>
            </w:pPr>
            <w:r>
              <w:rPr>
                <w:b/>
              </w:rPr>
              <w:t>N = 161</w:t>
            </w:r>
          </w:p>
        </w:tc>
        <w:tc>
          <w:tcPr>
            <w:tcW w:w="818" w:type="pct"/>
            <w:vAlign w:val="center"/>
          </w:tcPr>
          <w:p w14:paraId="4B53A312" w14:textId="77777777" w:rsidR="00105B1D" w:rsidRPr="001C38F5" w:rsidRDefault="00EC47C3" w:rsidP="00587EBB">
            <w:pPr>
              <w:keepNext/>
              <w:tabs>
                <w:tab w:val="clear" w:pos="567"/>
              </w:tabs>
              <w:suppressAutoHyphens/>
              <w:jc w:val="center"/>
              <w:rPr>
                <w:b/>
                <w:szCs w:val="22"/>
              </w:rPr>
            </w:pPr>
            <w:r>
              <w:rPr>
                <w:b/>
              </w:rPr>
              <w:t>Celokupno</w:t>
            </w:r>
          </w:p>
          <w:p w14:paraId="2292667B" w14:textId="28BD20F4" w:rsidR="00603579" w:rsidRPr="001C38F5" w:rsidRDefault="00EC47C3" w:rsidP="00587EBB">
            <w:pPr>
              <w:keepNext/>
              <w:tabs>
                <w:tab w:val="clear" w:pos="567"/>
              </w:tabs>
              <w:suppressAutoHyphens/>
              <w:jc w:val="center"/>
              <w:rPr>
                <w:b/>
                <w:szCs w:val="22"/>
              </w:rPr>
            </w:pPr>
            <w:r>
              <w:rPr>
                <w:b/>
              </w:rPr>
              <w:t>N = 213</w:t>
            </w:r>
          </w:p>
        </w:tc>
      </w:tr>
      <w:tr w:rsidR="00263EEA" w:rsidRPr="001C38F5" w14:paraId="337DF858" w14:textId="77777777" w:rsidTr="000F2D95">
        <w:trPr>
          <w:cantSplit/>
        </w:trPr>
        <w:tc>
          <w:tcPr>
            <w:tcW w:w="2562" w:type="pct"/>
            <w:vAlign w:val="center"/>
          </w:tcPr>
          <w:p w14:paraId="68FEE2F1" w14:textId="77777777" w:rsidR="00603579" w:rsidRPr="001C38F5" w:rsidRDefault="00EC47C3" w:rsidP="00587EBB">
            <w:pPr>
              <w:tabs>
                <w:tab w:val="clear" w:pos="567"/>
              </w:tabs>
              <w:suppressAutoHyphens/>
              <w:rPr>
                <w:szCs w:val="22"/>
              </w:rPr>
            </w:pPr>
            <w:r>
              <w:t>Starost (leta): povprečje (standardni odklon [SO])</w:t>
            </w:r>
          </w:p>
        </w:tc>
        <w:tc>
          <w:tcPr>
            <w:tcW w:w="794" w:type="pct"/>
            <w:vAlign w:val="center"/>
          </w:tcPr>
          <w:p w14:paraId="15553702" w14:textId="77777777" w:rsidR="00603579" w:rsidRPr="001C38F5" w:rsidRDefault="00EC47C3" w:rsidP="00587EBB">
            <w:pPr>
              <w:tabs>
                <w:tab w:val="clear" w:pos="567"/>
              </w:tabs>
              <w:suppressAutoHyphens/>
              <w:jc w:val="center"/>
              <w:rPr>
                <w:szCs w:val="22"/>
              </w:rPr>
            </w:pPr>
            <w:r>
              <w:t>42,4 (14,3)</w:t>
            </w:r>
          </w:p>
        </w:tc>
        <w:tc>
          <w:tcPr>
            <w:tcW w:w="826" w:type="pct"/>
            <w:vAlign w:val="center"/>
          </w:tcPr>
          <w:p w14:paraId="012BFA15" w14:textId="77777777" w:rsidR="00603579" w:rsidRPr="001C38F5" w:rsidRDefault="00EC47C3" w:rsidP="00587EBB">
            <w:pPr>
              <w:tabs>
                <w:tab w:val="clear" w:pos="567"/>
              </w:tabs>
              <w:suppressAutoHyphens/>
              <w:jc w:val="center"/>
              <w:rPr>
                <w:szCs w:val="22"/>
              </w:rPr>
            </w:pPr>
            <w:r>
              <w:t>43,2 (11,6)</w:t>
            </w:r>
          </w:p>
        </w:tc>
        <w:tc>
          <w:tcPr>
            <w:tcW w:w="818" w:type="pct"/>
            <w:vAlign w:val="center"/>
          </w:tcPr>
          <w:p w14:paraId="0F25AD81" w14:textId="77777777" w:rsidR="00603579" w:rsidRPr="001C38F5" w:rsidRDefault="00EC47C3" w:rsidP="00587EBB">
            <w:pPr>
              <w:tabs>
                <w:tab w:val="clear" w:pos="567"/>
              </w:tabs>
              <w:suppressAutoHyphens/>
              <w:jc w:val="center"/>
              <w:rPr>
                <w:szCs w:val="22"/>
              </w:rPr>
            </w:pPr>
            <w:r>
              <w:t>43,0 (12,3)</w:t>
            </w:r>
          </w:p>
        </w:tc>
      </w:tr>
      <w:tr w:rsidR="00263EEA" w:rsidRPr="001C38F5" w14:paraId="0A07DE55" w14:textId="77777777" w:rsidTr="000F2D95">
        <w:trPr>
          <w:cantSplit/>
        </w:trPr>
        <w:tc>
          <w:tcPr>
            <w:tcW w:w="2562" w:type="pct"/>
            <w:vAlign w:val="center"/>
          </w:tcPr>
          <w:p w14:paraId="02AD1C14" w14:textId="607FF141" w:rsidR="00603579" w:rsidRPr="001C38F5" w:rsidRDefault="00EC47C3" w:rsidP="00587EBB">
            <w:pPr>
              <w:tabs>
                <w:tab w:val="clear" w:pos="567"/>
              </w:tabs>
              <w:suppressAutoHyphens/>
              <w:rPr>
                <w:szCs w:val="22"/>
              </w:rPr>
            </w:pPr>
            <w:r>
              <w:t>Starost ≥ 65 let, n (%)</w:t>
            </w:r>
          </w:p>
        </w:tc>
        <w:tc>
          <w:tcPr>
            <w:tcW w:w="794" w:type="pct"/>
            <w:vAlign w:val="center"/>
          </w:tcPr>
          <w:p w14:paraId="461AEDC4" w14:textId="77777777" w:rsidR="00603579" w:rsidRPr="001C38F5" w:rsidRDefault="00EC47C3" w:rsidP="00587EBB">
            <w:pPr>
              <w:tabs>
                <w:tab w:val="clear" w:pos="567"/>
              </w:tabs>
              <w:suppressAutoHyphens/>
              <w:jc w:val="center"/>
              <w:rPr>
                <w:szCs w:val="22"/>
              </w:rPr>
            </w:pPr>
            <w:r>
              <w:t>4 (7,7)</w:t>
            </w:r>
          </w:p>
        </w:tc>
        <w:tc>
          <w:tcPr>
            <w:tcW w:w="826" w:type="pct"/>
            <w:vAlign w:val="center"/>
          </w:tcPr>
          <w:p w14:paraId="122046C5" w14:textId="77777777" w:rsidR="00603579" w:rsidRPr="001C38F5" w:rsidRDefault="00EC47C3" w:rsidP="00587EBB">
            <w:pPr>
              <w:tabs>
                <w:tab w:val="clear" w:pos="567"/>
              </w:tabs>
              <w:suppressAutoHyphens/>
              <w:jc w:val="center"/>
              <w:rPr>
                <w:szCs w:val="22"/>
              </w:rPr>
            </w:pPr>
            <w:r>
              <w:t>6 (3,7)</w:t>
            </w:r>
          </w:p>
        </w:tc>
        <w:tc>
          <w:tcPr>
            <w:tcW w:w="818" w:type="pct"/>
            <w:vAlign w:val="center"/>
          </w:tcPr>
          <w:p w14:paraId="7B47BC18" w14:textId="77777777" w:rsidR="00603579" w:rsidRPr="001C38F5" w:rsidRDefault="00EC47C3" w:rsidP="00587EBB">
            <w:pPr>
              <w:tabs>
                <w:tab w:val="clear" w:pos="567"/>
              </w:tabs>
              <w:suppressAutoHyphens/>
              <w:jc w:val="center"/>
              <w:rPr>
                <w:szCs w:val="22"/>
              </w:rPr>
            </w:pPr>
            <w:r>
              <w:t>10 (4,7)</w:t>
            </w:r>
          </w:p>
        </w:tc>
      </w:tr>
      <w:tr w:rsidR="00263EEA" w:rsidRPr="001C38F5" w14:paraId="7736DEDF" w14:textId="77777777" w:rsidTr="000F2D95">
        <w:trPr>
          <w:cantSplit/>
        </w:trPr>
        <w:tc>
          <w:tcPr>
            <w:tcW w:w="2562" w:type="pct"/>
            <w:vAlign w:val="center"/>
          </w:tcPr>
          <w:p w14:paraId="6AE90EDC" w14:textId="77777777" w:rsidR="00603579" w:rsidRPr="001C38F5" w:rsidRDefault="00EC47C3" w:rsidP="00587EBB">
            <w:pPr>
              <w:tabs>
                <w:tab w:val="clear" w:pos="567"/>
              </w:tabs>
              <w:suppressAutoHyphens/>
              <w:rPr>
                <w:szCs w:val="22"/>
              </w:rPr>
            </w:pPr>
            <w:r>
              <w:t>Spol: Moški, n (%)</w:t>
            </w:r>
          </w:p>
        </w:tc>
        <w:tc>
          <w:tcPr>
            <w:tcW w:w="794" w:type="pct"/>
            <w:vAlign w:val="center"/>
          </w:tcPr>
          <w:p w14:paraId="09EBFFAB" w14:textId="77777777" w:rsidR="00603579" w:rsidRPr="001C38F5" w:rsidRDefault="00EC47C3" w:rsidP="00587EBB">
            <w:pPr>
              <w:tabs>
                <w:tab w:val="clear" w:pos="567"/>
              </w:tabs>
              <w:suppressAutoHyphens/>
              <w:jc w:val="center"/>
              <w:rPr>
                <w:szCs w:val="22"/>
              </w:rPr>
            </w:pPr>
            <w:r>
              <w:t>3 (5,8)</w:t>
            </w:r>
          </w:p>
        </w:tc>
        <w:tc>
          <w:tcPr>
            <w:tcW w:w="826" w:type="pct"/>
            <w:vAlign w:val="center"/>
          </w:tcPr>
          <w:p w14:paraId="3DBBEC68" w14:textId="77777777" w:rsidR="00603579" w:rsidRPr="001C38F5" w:rsidRDefault="00EC47C3" w:rsidP="00587EBB">
            <w:pPr>
              <w:tabs>
                <w:tab w:val="clear" w:pos="567"/>
              </w:tabs>
              <w:suppressAutoHyphens/>
              <w:jc w:val="center"/>
              <w:rPr>
                <w:szCs w:val="22"/>
              </w:rPr>
            </w:pPr>
            <w:r>
              <w:t>10 (6,2)</w:t>
            </w:r>
          </w:p>
        </w:tc>
        <w:tc>
          <w:tcPr>
            <w:tcW w:w="818" w:type="pct"/>
            <w:vAlign w:val="center"/>
          </w:tcPr>
          <w:p w14:paraId="6D692ED7" w14:textId="77777777" w:rsidR="00603579" w:rsidRPr="001C38F5" w:rsidRDefault="00EC47C3" w:rsidP="00587EBB">
            <w:pPr>
              <w:tabs>
                <w:tab w:val="clear" w:pos="567"/>
              </w:tabs>
              <w:suppressAutoHyphens/>
              <w:jc w:val="center"/>
              <w:rPr>
                <w:szCs w:val="22"/>
              </w:rPr>
            </w:pPr>
            <w:r>
              <w:t>13 (6,1)</w:t>
            </w:r>
          </w:p>
        </w:tc>
      </w:tr>
      <w:tr w:rsidR="00263EEA" w:rsidRPr="001C38F5" w14:paraId="628DE90F" w14:textId="77777777" w:rsidTr="000F2D95">
        <w:trPr>
          <w:cantSplit/>
        </w:trPr>
        <w:tc>
          <w:tcPr>
            <w:tcW w:w="2562" w:type="pct"/>
            <w:vAlign w:val="center"/>
          </w:tcPr>
          <w:p w14:paraId="0F10F917" w14:textId="77777777" w:rsidR="00603579" w:rsidRPr="001C38F5" w:rsidRDefault="00EC47C3" w:rsidP="00587EBB">
            <w:pPr>
              <w:tabs>
                <w:tab w:val="clear" w:pos="567"/>
              </w:tabs>
              <w:suppressAutoHyphens/>
              <w:rPr>
                <w:szCs w:val="22"/>
              </w:rPr>
            </w:pPr>
            <w:r>
              <w:t>Spol: Ženski, n (%)</w:t>
            </w:r>
          </w:p>
        </w:tc>
        <w:tc>
          <w:tcPr>
            <w:tcW w:w="794" w:type="pct"/>
            <w:vAlign w:val="center"/>
          </w:tcPr>
          <w:p w14:paraId="1930A65F" w14:textId="77777777" w:rsidR="00603579" w:rsidRPr="001C38F5" w:rsidRDefault="00EC47C3" w:rsidP="00587EBB">
            <w:pPr>
              <w:tabs>
                <w:tab w:val="clear" w:pos="567"/>
              </w:tabs>
              <w:suppressAutoHyphens/>
              <w:jc w:val="center"/>
              <w:rPr>
                <w:szCs w:val="22"/>
              </w:rPr>
            </w:pPr>
            <w:r>
              <w:t>49 (94,2)</w:t>
            </w:r>
          </w:p>
        </w:tc>
        <w:tc>
          <w:tcPr>
            <w:tcW w:w="826" w:type="pct"/>
            <w:vAlign w:val="center"/>
          </w:tcPr>
          <w:p w14:paraId="7A6B5B22" w14:textId="77777777" w:rsidR="00603579" w:rsidRPr="001C38F5" w:rsidRDefault="00EC47C3" w:rsidP="00587EBB">
            <w:pPr>
              <w:tabs>
                <w:tab w:val="clear" w:pos="567"/>
              </w:tabs>
              <w:suppressAutoHyphens/>
              <w:jc w:val="center"/>
              <w:rPr>
                <w:szCs w:val="22"/>
              </w:rPr>
            </w:pPr>
            <w:r>
              <w:t>151 (93,8)</w:t>
            </w:r>
          </w:p>
        </w:tc>
        <w:tc>
          <w:tcPr>
            <w:tcW w:w="818" w:type="pct"/>
            <w:vAlign w:val="center"/>
          </w:tcPr>
          <w:p w14:paraId="03941247" w14:textId="77777777" w:rsidR="00603579" w:rsidRPr="001C38F5" w:rsidRDefault="00EC47C3" w:rsidP="00587EBB">
            <w:pPr>
              <w:tabs>
                <w:tab w:val="clear" w:pos="567"/>
              </w:tabs>
              <w:suppressAutoHyphens/>
              <w:jc w:val="center"/>
              <w:rPr>
                <w:szCs w:val="22"/>
              </w:rPr>
            </w:pPr>
            <w:r>
              <w:t>200 (93,9)</w:t>
            </w:r>
          </w:p>
        </w:tc>
      </w:tr>
      <w:tr w:rsidR="00263EEA" w:rsidRPr="001C38F5" w14:paraId="45DBC60B" w14:textId="77777777" w:rsidTr="000F2D95">
        <w:trPr>
          <w:cantSplit/>
        </w:trPr>
        <w:tc>
          <w:tcPr>
            <w:tcW w:w="2562" w:type="pct"/>
            <w:vAlign w:val="center"/>
          </w:tcPr>
          <w:p w14:paraId="7932D849" w14:textId="77777777" w:rsidR="00603579" w:rsidRPr="001C38F5" w:rsidRDefault="00EC47C3" w:rsidP="00587EBB">
            <w:pPr>
              <w:tabs>
                <w:tab w:val="clear" w:pos="567"/>
              </w:tabs>
              <w:suppressAutoHyphens/>
              <w:rPr>
                <w:szCs w:val="22"/>
              </w:rPr>
            </w:pPr>
            <w:r>
              <w:t>Razširjena lestvica resnosti invalidnosti (EDSS, Expanded disability status scale): povprečje (SO)</w:t>
            </w:r>
          </w:p>
        </w:tc>
        <w:tc>
          <w:tcPr>
            <w:tcW w:w="794" w:type="pct"/>
            <w:vAlign w:val="center"/>
          </w:tcPr>
          <w:p w14:paraId="2EA061AE" w14:textId="77777777" w:rsidR="00603579" w:rsidRPr="001C38F5" w:rsidRDefault="00EC47C3" w:rsidP="00587EBB">
            <w:pPr>
              <w:tabs>
                <w:tab w:val="clear" w:pos="567"/>
              </w:tabs>
              <w:suppressAutoHyphens/>
              <w:jc w:val="center"/>
              <w:rPr>
                <w:szCs w:val="22"/>
              </w:rPr>
            </w:pPr>
            <w:r>
              <w:t>4,35 (1,63)</w:t>
            </w:r>
          </w:p>
        </w:tc>
        <w:tc>
          <w:tcPr>
            <w:tcW w:w="826" w:type="pct"/>
            <w:vAlign w:val="center"/>
          </w:tcPr>
          <w:p w14:paraId="59D01F1C" w14:textId="77777777" w:rsidR="00603579" w:rsidRPr="001C38F5" w:rsidRDefault="00EC47C3" w:rsidP="00587EBB">
            <w:pPr>
              <w:tabs>
                <w:tab w:val="clear" w:pos="567"/>
              </w:tabs>
              <w:suppressAutoHyphens/>
              <w:jc w:val="center"/>
              <w:rPr>
                <w:szCs w:val="22"/>
              </w:rPr>
            </w:pPr>
            <w:r>
              <w:t>3,81 (1,77)</w:t>
            </w:r>
          </w:p>
        </w:tc>
        <w:tc>
          <w:tcPr>
            <w:tcW w:w="818" w:type="pct"/>
            <w:vAlign w:val="center"/>
          </w:tcPr>
          <w:p w14:paraId="20465947" w14:textId="77777777" w:rsidR="00603579" w:rsidRPr="001C38F5" w:rsidRDefault="00EC47C3" w:rsidP="00587EBB">
            <w:pPr>
              <w:tabs>
                <w:tab w:val="clear" w:pos="567"/>
              </w:tabs>
              <w:suppressAutoHyphens/>
              <w:jc w:val="center"/>
              <w:rPr>
                <w:szCs w:val="22"/>
              </w:rPr>
            </w:pPr>
            <w:r>
              <w:t>3,94 (1,75)</w:t>
            </w:r>
          </w:p>
        </w:tc>
      </w:tr>
      <w:tr w:rsidR="00263EEA" w:rsidRPr="001C38F5" w14:paraId="418D04C6" w14:textId="77777777" w:rsidTr="000F2D95">
        <w:trPr>
          <w:cantSplit/>
        </w:trPr>
        <w:tc>
          <w:tcPr>
            <w:tcW w:w="2562" w:type="pct"/>
            <w:vAlign w:val="center"/>
          </w:tcPr>
          <w:p w14:paraId="1B497841" w14:textId="77777777" w:rsidR="00603579" w:rsidRPr="001C38F5" w:rsidRDefault="00EC47C3" w:rsidP="00587EBB">
            <w:pPr>
              <w:tabs>
                <w:tab w:val="clear" w:pos="567"/>
              </w:tabs>
              <w:suppressAutoHyphens/>
              <w:rPr>
                <w:szCs w:val="22"/>
              </w:rPr>
            </w:pPr>
            <w:r>
              <w:t>Trajanje bolezni (v letih): povprečje (SO)</w:t>
            </w:r>
          </w:p>
        </w:tc>
        <w:tc>
          <w:tcPr>
            <w:tcW w:w="794" w:type="pct"/>
            <w:vAlign w:val="center"/>
          </w:tcPr>
          <w:p w14:paraId="6C970A6F" w14:textId="77777777" w:rsidR="00603579" w:rsidRPr="001C38F5" w:rsidRDefault="00EC47C3" w:rsidP="00587EBB">
            <w:pPr>
              <w:tabs>
                <w:tab w:val="clear" w:pos="567"/>
              </w:tabs>
              <w:suppressAutoHyphens/>
              <w:jc w:val="center"/>
              <w:rPr>
                <w:szCs w:val="22"/>
              </w:rPr>
            </w:pPr>
            <w:r>
              <w:t>2,92 (3,54)</w:t>
            </w:r>
          </w:p>
        </w:tc>
        <w:tc>
          <w:tcPr>
            <w:tcW w:w="826" w:type="pct"/>
            <w:vAlign w:val="center"/>
          </w:tcPr>
          <w:p w14:paraId="797846B2" w14:textId="77777777" w:rsidR="00603579" w:rsidRPr="001C38F5" w:rsidRDefault="00EC47C3" w:rsidP="00587EBB">
            <w:pPr>
              <w:tabs>
                <w:tab w:val="clear" w:pos="567"/>
              </w:tabs>
              <w:suppressAutoHyphens/>
              <w:jc w:val="center"/>
              <w:rPr>
                <w:szCs w:val="22"/>
              </w:rPr>
            </w:pPr>
            <w:r>
              <w:t>2,49 (3,39)</w:t>
            </w:r>
          </w:p>
        </w:tc>
        <w:tc>
          <w:tcPr>
            <w:tcW w:w="818" w:type="pct"/>
            <w:vAlign w:val="center"/>
          </w:tcPr>
          <w:p w14:paraId="163D1CF8" w14:textId="77777777" w:rsidR="00603579" w:rsidRPr="001C38F5" w:rsidRDefault="00EC47C3" w:rsidP="00587EBB">
            <w:pPr>
              <w:tabs>
                <w:tab w:val="clear" w:pos="567"/>
              </w:tabs>
              <w:suppressAutoHyphens/>
              <w:jc w:val="center"/>
              <w:rPr>
                <w:szCs w:val="22"/>
              </w:rPr>
            </w:pPr>
            <w:r>
              <w:t>2,59 (3,42)</w:t>
            </w:r>
          </w:p>
        </w:tc>
      </w:tr>
      <w:tr w:rsidR="00263EEA" w:rsidRPr="001C38F5" w14:paraId="19A04F29" w14:textId="77777777" w:rsidTr="000F2D95">
        <w:trPr>
          <w:cantSplit/>
        </w:trPr>
        <w:tc>
          <w:tcPr>
            <w:tcW w:w="2562" w:type="pct"/>
            <w:vAlign w:val="center"/>
          </w:tcPr>
          <w:p w14:paraId="59FCFFFD" w14:textId="57856C23" w:rsidR="00603579" w:rsidRPr="001C38F5" w:rsidRDefault="00EC47C3" w:rsidP="00587EBB">
            <w:pPr>
              <w:keepNext/>
              <w:tabs>
                <w:tab w:val="clear" w:pos="567"/>
              </w:tabs>
              <w:suppressAutoHyphens/>
              <w:rPr>
                <w:szCs w:val="22"/>
              </w:rPr>
            </w:pPr>
            <w:r>
              <w:t>Število predhodnih relapsov: ≥ 2, n (%)</w:t>
            </w:r>
          </w:p>
        </w:tc>
        <w:tc>
          <w:tcPr>
            <w:tcW w:w="794" w:type="pct"/>
            <w:vAlign w:val="center"/>
          </w:tcPr>
          <w:p w14:paraId="59F56181" w14:textId="77777777" w:rsidR="00603579" w:rsidRPr="001C38F5" w:rsidRDefault="00EC47C3" w:rsidP="00587EBB">
            <w:pPr>
              <w:keepNext/>
              <w:tabs>
                <w:tab w:val="clear" w:pos="567"/>
              </w:tabs>
              <w:suppressAutoHyphens/>
              <w:jc w:val="center"/>
              <w:rPr>
                <w:szCs w:val="22"/>
              </w:rPr>
            </w:pPr>
            <w:r>
              <w:t>39 (75,0)</w:t>
            </w:r>
          </w:p>
        </w:tc>
        <w:tc>
          <w:tcPr>
            <w:tcW w:w="826" w:type="pct"/>
            <w:vAlign w:val="center"/>
          </w:tcPr>
          <w:p w14:paraId="35AA6E7A" w14:textId="77777777" w:rsidR="00603579" w:rsidRPr="001C38F5" w:rsidRDefault="00EC47C3" w:rsidP="00587EBB">
            <w:pPr>
              <w:keepNext/>
              <w:tabs>
                <w:tab w:val="clear" w:pos="567"/>
              </w:tabs>
              <w:suppressAutoHyphens/>
              <w:jc w:val="center"/>
              <w:rPr>
                <w:szCs w:val="22"/>
              </w:rPr>
            </w:pPr>
            <w:r>
              <w:t>137 (85,1)</w:t>
            </w:r>
          </w:p>
        </w:tc>
        <w:tc>
          <w:tcPr>
            <w:tcW w:w="818" w:type="pct"/>
            <w:vAlign w:val="center"/>
          </w:tcPr>
          <w:p w14:paraId="665D0547" w14:textId="77777777" w:rsidR="00603579" w:rsidRPr="001C38F5" w:rsidRDefault="00EC47C3" w:rsidP="00587EBB">
            <w:pPr>
              <w:keepNext/>
              <w:tabs>
                <w:tab w:val="clear" w:pos="567"/>
              </w:tabs>
              <w:suppressAutoHyphens/>
              <w:jc w:val="center"/>
              <w:rPr>
                <w:szCs w:val="22"/>
              </w:rPr>
            </w:pPr>
            <w:r>
              <w:t>176 (82,6)</w:t>
            </w:r>
          </w:p>
        </w:tc>
      </w:tr>
      <w:tr w:rsidR="00FA3817" w:rsidRPr="001C38F5" w14:paraId="5F6B8D53" w14:textId="77777777" w:rsidTr="000F2D95">
        <w:trPr>
          <w:cantSplit/>
        </w:trPr>
        <w:tc>
          <w:tcPr>
            <w:tcW w:w="2562" w:type="pct"/>
            <w:vAlign w:val="center"/>
          </w:tcPr>
          <w:p w14:paraId="36098D9E" w14:textId="748D031A" w:rsidR="00603579" w:rsidRPr="001C38F5" w:rsidRDefault="00EC47C3" w:rsidP="00587EBB">
            <w:pPr>
              <w:tabs>
                <w:tab w:val="clear" w:pos="567"/>
              </w:tabs>
              <w:suppressAutoHyphens/>
              <w:rPr>
                <w:szCs w:val="22"/>
              </w:rPr>
            </w:pPr>
            <w:r>
              <w:t>Letna stopnja relapsov: povprečje (S</w:t>
            </w:r>
            <w:ins w:id="434" w:author="Author">
              <w:r>
                <w:t>O</w:t>
              </w:r>
            </w:ins>
            <w:del w:id="435" w:author="Author">
              <w:r>
                <w:delText>D</w:delText>
              </w:r>
            </w:del>
            <w:r>
              <w:t>)</w:t>
            </w:r>
          </w:p>
        </w:tc>
        <w:tc>
          <w:tcPr>
            <w:tcW w:w="794" w:type="pct"/>
            <w:vAlign w:val="center"/>
          </w:tcPr>
          <w:p w14:paraId="278AC94E" w14:textId="77777777" w:rsidR="00603579" w:rsidRPr="001C38F5" w:rsidRDefault="00EC47C3" w:rsidP="00587EBB">
            <w:pPr>
              <w:tabs>
                <w:tab w:val="clear" w:pos="567"/>
              </w:tabs>
              <w:suppressAutoHyphens/>
              <w:jc w:val="center"/>
              <w:rPr>
                <w:szCs w:val="22"/>
              </w:rPr>
            </w:pPr>
            <w:r>
              <w:t>1,456 (1,360)</w:t>
            </w:r>
          </w:p>
        </w:tc>
        <w:tc>
          <w:tcPr>
            <w:tcW w:w="826" w:type="pct"/>
            <w:vAlign w:val="center"/>
          </w:tcPr>
          <w:p w14:paraId="12598630" w14:textId="77777777" w:rsidR="00603579" w:rsidRPr="001C38F5" w:rsidRDefault="00EC47C3" w:rsidP="00587EBB">
            <w:pPr>
              <w:tabs>
                <w:tab w:val="clear" w:pos="567"/>
              </w:tabs>
              <w:suppressAutoHyphens/>
              <w:jc w:val="center"/>
              <w:rPr>
                <w:szCs w:val="22"/>
              </w:rPr>
            </w:pPr>
            <w:r>
              <w:t>1,682 (1,490)</w:t>
            </w:r>
          </w:p>
        </w:tc>
        <w:tc>
          <w:tcPr>
            <w:tcW w:w="818" w:type="pct"/>
            <w:vAlign w:val="center"/>
          </w:tcPr>
          <w:p w14:paraId="0F7D928B" w14:textId="77777777" w:rsidR="00603579" w:rsidRPr="001C38F5" w:rsidRDefault="00EC47C3" w:rsidP="00587EBB">
            <w:pPr>
              <w:tabs>
                <w:tab w:val="clear" w:pos="567"/>
              </w:tabs>
              <w:suppressAutoHyphens/>
              <w:jc w:val="center"/>
              <w:rPr>
                <w:szCs w:val="22"/>
              </w:rPr>
            </w:pPr>
            <w:r>
              <w:t>1,627 (1,459)</w:t>
            </w:r>
          </w:p>
        </w:tc>
      </w:tr>
    </w:tbl>
    <w:p w14:paraId="62A3C300" w14:textId="77777777" w:rsidR="00105B1D" w:rsidRPr="001C38F5" w:rsidRDefault="00105B1D" w:rsidP="00B21F60">
      <w:pPr>
        <w:rPr>
          <w:szCs w:val="22"/>
        </w:rPr>
      </w:pPr>
    </w:p>
    <w:p w14:paraId="064CE662" w14:textId="77777777" w:rsidR="00704682" w:rsidRPr="001C38F5" w:rsidRDefault="00EC47C3" w:rsidP="00587EBB">
      <w:pPr>
        <w:tabs>
          <w:tab w:val="clear" w:pos="567"/>
        </w:tabs>
        <w:rPr>
          <w:szCs w:val="22"/>
        </w:rPr>
      </w:pPr>
      <w:r>
        <w:t>Po potrebi se je za napade NMOSD uvedlo reševalno zdravljenje. Vsi bolniki so pred dajanjem preiskovanega zdravila prejeli premedikacijo za zmanjšanje tveganja za reakcije, povezane z infundiranjem.</w:t>
      </w:r>
    </w:p>
    <w:p w14:paraId="3879437B" w14:textId="3662C5D9" w:rsidR="00105B1D" w:rsidRPr="001C38F5" w:rsidRDefault="00105B1D" w:rsidP="00587EBB">
      <w:pPr>
        <w:tabs>
          <w:tab w:val="clear" w:pos="567"/>
        </w:tabs>
        <w:rPr>
          <w:szCs w:val="22"/>
        </w:rPr>
      </w:pPr>
    </w:p>
    <w:p w14:paraId="7561C345" w14:textId="4E1B33B4" w:rsidR="00105B1D" w:rsidRPr="001C38F5" w:rsidRDefault="00EC47C3" w:rsidP="00587EBB">
      <w:pPr>
        <w:tabs>
          <w:tab w:val="clear" w:pos="567"/>
        </w:tabs>
        <w:rPr>
          <w:szCs w:val="22"/>
        </w:rPr>
      </w:pPr>
      <w:r>
        <w:t xml:space="preserve">Primarni opazovani dogodek učinkovitosti je bil čas (v dnevih) od 1. dneva do pojava napada NMOSD, ki ga je določila AC, na 197. dan ali prej. Dodatni ključni ukrepi za sekundarne opazovane </w:t>
      </w:r>
      <w:r>
        <w:lastRenderedPageBreak/>
        <w:t>dogodke so vključevali poslabšanje EDSS od izhodišča ob zadnjem obisku v obdobju RCP, spremembo rezultata binokularne ostrine vida z nizkim kontrastom od izhodiščne vrednosti, merjeno z nizkokontrastnim Landoltovim kolobarjastim optotipom prekinjenih obročev ob zadnjem obisku v obdobju RCP, kumulativno skupno število aktivnih MRS-lezij (nove lezije, okrepljene z gadolinijem ali nove/povečane lezije T2) v obdobju RCP in število bolnišničnih hospitalizacij, povezanih z NMOSD. Kot poslabšanje rezultata EDSS pri bolniku se je štelo, če je bilo izpolnjeno eno od naslednjih meril: (1) poslabšanje rezultata EDSS za 2 ali več točk pri bolnikih z izhodiščno oceno 0; (2) poslabšanje rezultata EDSS za 1 ali več točk pri bolnikih z izhodiščno oceno od 1 do 5; (3) poslabšanje rezultata EDSS za 0,5 točke ali več pri bolnikih z izhodiščno oceno 5,5 ali več. Čeprav med obdobjem OLP ni bila na voljo primerjava, je bila določena letna stopnja napadov tako v obdobju randomiziranega kot odprtega zdravljenja.</w:t>
      </w:r>
    </w:p>
    <w:p w14:paraId="428D2BF2" w14:textId="3CAADE76" w:rsidR="00105B1D" w:rsidRPr="001C38F5" w:rsidRDefault="00105B1D" w:rsidP="00587EBB">
      <w:pPr>
        <w:tabs>
          <w:tab w:val="clear" w:pos="567"/>
        </w:tabs>
        <w:rPr>
          <w:szCs w:val="22"/>
        </w:rPr>
      </w:pPr>
    </w:p>
    <w:p w14:paraId="55CAFF70" w14:textId="3194F9F2" w:rsidR="00105B1D" w:rsidRPr="001C38F5" w:rsidRDefault="00EC47C3" w:rsidP="00587EBB">
      <w:pPr>
        <w:tabs>
          <w:tab w:val="clear" w:pos="567"/>
        </w:tabs>
        <w:rPr>
          <w:szCs w:val="22"/>
        </w:rPr>
      </w:pPr>
      <w:r>
        <w:t>Rezultati pri AQP4</w:t>
      </w:r>
      <w:r>
        <w:noBreakHyphen/>
        <w:t>IgG-seropozitivnih bolnikih so predstavljeni v preglednici 5 in na sliki 1. V tej študiji je zdravljenje z inebilizumabom statistično značilno zmanjšalo tveganje za napad NMOSD, ki ga je določila AC, v primerjavi z zdravljenjem s placebom (razmerje tveganja: 0,227, p &lt; 0,0001; 77,3</w:t>
      </w:r>
      <w:r>
        <w:noBreakHyphen/>
        <w:t>% zmanjšanje tveganja za napad NMOSD, ki ga je določila AC) pri AQP4</w:t>
      </w:r>
      <w:r>
        <w:noBreakHyphen/>
        <w:t>IgG</w:t>
      </w:r>
      <w:r>
        <w:noBreakHyphen/>
        <w:t>seropozitivnih bolnikih. Pri AQP4-IgG-seronegativnih bolnikih niso opazili koristi od zdravljenja.</w:t>
      </w:r>
    </w:p>
    <w:p w14:paraId="67B654A9" w14:textId="56639BC6" w:rsidR="00105B1D" w:rsidRPr="001C38F5" w:rsidRDefault="00105B1D" w:rsidP="00587EBB">
      <w:pPr>
        <w:tabs>
          <w:tab w:val="clear" w:pos="567"/>
        </w:tabs>
        <w:rPr>
          <w:szCs w:val="22"/>
        </w:rPr>
      </w:pPr>
    </w:p>
    <w:p w14:paraId="5B8E5CC8" w14:textId="36E0594F" w:rsidR="00105B1D" w:rsidRPr="001C38F5" w:rsidRDefault="00EC47C3" w:rsidP="00587EBB">
      <w:pPr>
        <w:tabs>
          <w:tab w:val="clear" w:pos="567"/>
        </w:tabs>
        <w:rPr>
          <w:szCs w:val="22"/>
        </w:rPr>
      </w:pPr>
      <w:r>
        <w:t>V skupini z inebilizumabom je bilo poslabšanje EDDS značilno manjše kot pri skupini s placebom (14,9 % v primerjavi s 34,6 % preiskovancev). Med krakoma študije ni bilo razlik v rezultatu binokularne ostrine vida z nizkim kontrastom. Povprečno kumulativno število skupnih aktivnih lezij, vidnih z magnetno resonanco (1,7 v primerjavi z 2,3) in povprečno kumulativno število hospitalizacij, povezanih z NMOSD (1,0 v primerjavi z 1,4), sta se v študijski skupini z inebilizumabom zmanjšali.</w:t>
      </w:r>
    </w:p>
    <w:p w14:paraId="7F8A5831" w14:textId="600A2843" w:rsidR="00105B1D" w:rsidRPr="001C38F5" w:rsidRDefault="00105B1D" w:rsidP="00587EBB">
      <w:pPr>
        <w:tabs>
          <w:tab w:val="clear" w:pos="567"/>
        </w:tabs>
        <w:rPr>
          <w:szCs w:val="22"/>
        </w:rPr>
      </w:pPr>
    </w:p>
    <w:p w14:paraId="659C4229" w14:textId="11F29DB8" w:rsidR="00105B1D" w:rsidRPr="001C38F5" w:rsidRDefault="00EC47C3" w:rsidP="00587EBB">
      <w:pPr>
        <w:keepNext/>
        <w:tabs>
          <w:tab w:val="clear" w:pos="567"/>
        </w:tabs>
        <w:rPr>
          <w:b/>
          <w:szCs w:val="22"/>
        </w:rPr>
      </w:pPr>
      <w:r>
        <w:rPr>
          <w:b/>
        </w:rPr>
        <w:t>Preglednica 5. Rezultati učinkovitosti v osrednjem preskušanju bolnikov z AQP4-IgG-seropozitivnim NMOSD</w:t>
      </w:r>
    </w:p>
    <w:p w14:paraId="2AC9BBBD" w14:textId="5AE971AA" w:rsidR="00603579" w:rsidRPr="001C38F5" w:rsidRDefault="00603579" w:rsidP="00587EBB">
      <w:pPr>
        <w:keepNext/>
        <w:tabs>
          <w:tab w:val="clear" w:pos="567"/>
        </w:tabs>
        <w:rP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Change w:id="436" w:author="Author">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PrChange>
      </w:tblPr>
      <w:tblGrid>
        <w:gridCol w:w="4552"/>
        <w:gridCol w:w="2312"/>
        <w:gridCol w:w="2208"/>
        <w:tblGridChange w:id="437">
          <w:tblGrid>
            <w:gridCol w:w="4552"/>
            <w:gridCol w:w="2311"/>
            <w:gridCol w:w="2209"/>
            <w:gridCol w:w="13"/>
          </w:tblGrid>
        </w:tblGridChange>
      </w:tblGrid>
      <w:tr w:rsidR="00263EEA" w:rsidRPr="001C38F5" w14:paraId="1539C50D" w14:textId="77777777" w:rsidTr="0048594B">
        <w:trPr>
          <w:cantSplit/>
          <w:tblHeader/>
          <w:trPrChange w:id="438" w:author="Author">
            <w:trPr>
              <w:cantSplit/>
              <w:tblHeader/>
            </w:trPr>
          </w:trPrChange>
        </w:trPr>
        <w:tc>
          <w:tcPr>
            <w:tcW w:w="2509" w:type="pct"/>
            <w:vMerge w:val="restart"/>
            <w:vAlign w:val="center"/>
            <w:tcPrChange w:id="439" w:author="Author">
              <w:tcPr>
                <w:tcW w:w="2505" w:type="pct"/>
                <w:vMerge w:val="restart"/>
                <w:vAlign w:val="center"/>
              </w:tcPr>
            </w:tcPrChange>
          </w:tcPr>
          <w:p w14:paraId="1833FFA1" w14:textId="77777777" w:rsidR="00603579" w:rsidRPr="001C38F5" w:rsidRDefault="00603579" w:rsidP="00587EBB">
            <w:pPr>
              <w:keepNext/>
              <w:tabs>
                <w:tab w:val="clear" w:pos="567"/>
              </w:tabs>
              <w:suppressAutoHyphens/>
              <w:adjustRightInd w:val="0"/>
              <w:jc w:val="center"/>
              <w:rPr>
                <w:b/>
                <w:szCs w:val="22"/>
              </w:rPr>
            </w:pPr>
          </w:p>
        </w:tc>
        <w:tc>
          <w:tcPr>
            <w:tcW w:w="2491" w:type="pct"/>
            <w:gridSpan w:val="2"/>
            <w:vAlign w:val="center"/>
            <w:tcPrChange w:id="440" w:author="Author">
              <w:tcPr>
                <w:tcW w:w="2495" w:type="pct"/>
                <w:gridSpan w:val="3"/>
                <w:vAlign w:val="center"/>
              </w:tcPr>
            </w:tcPrChange>
          </w:tcPr>
          <w:p w14:paraId="1DE27F49" w14:textId="77777777" w:rsidR="00603579" w:rsidRPr="001C38F5" w:rsidRDefault="00EC47C3" w:rsidP="00587EBB">
            <w:pPr>
              <w:keepNext/>
              <w:tabs>
                <w:tab w:val="clear" w:pos="567"/>
              </w:tabs>
              <w:suppressAutoHyphens/>
              <w:jc w:val="center"/>
              <w:rPr>
                <w:b/>
                <w:szCs w:val="22"/>
              </w:rPr>
            </w:pPr>
            <w:r>
              <w:rPr>
                <w:b/>
              </w:rPr>
              <w:t>Skupina zdravljenja</w:t>
            </w:r>
          </w:p>
        </w:tc>
      </w:tr>
      <w:tr w:rsidR="00263EEA" w:rsidRPr="001C38F5" w14:paraId="4E9A7E49" w14:textId="77777777" w:rsidTr="0048594B">
        <w:trPr>
          <w:cantSplit/>
          <w:tblHeader/>
          <w:trPrChange w:id="441" w:author="Author">
            <w:trPr>
              <w:cantSplit/>
              <w:tblHeader/>
            </w:trPr>
          </w:trPrChange>
        </w:trPr>
        <w:tc>
          <w:tcPr>
            <w:tcW w:w="2509" w:type="pct"/>
            <w:vMerge/>
            <w:tcBorders>
              <w:bottom w:val="single" w:sz="4" w:space="0" w:color="auto"/>
            </w:tcBorders>
            <w:vAlign w:val="center"/>
            <w:tcPrChange w:id="442" w:author="Author">
              <w:tcPr>
                <w:tcW w:w="2505" w:type="pct"/>
                <w:vMerge/>
                <w:tcBorders>
                  <w:bottom w:val="single" w:sz="4" w:space="0" w:color="auto"/>
                </w:tcBorders>
                <w:vAlign w:val="center"/>
              </w:tcPr>
            </w:tcPrChange>
          </w:tcPr>
          <w:p w14:paraId="644939AB" w14:textId="77777777" w:rsidR="00603579" w:rsidRPr="001C38F5" w:rsidRDefault="00603579" w:rsidP="00587EBB">
            <w:pPr>
              <w:keepNext/>
              <w:tabs>
                <w:tab w:val="clear" w:pos="567"/>
              </w:tabs>
              <w:suppressAutoHyphens/>
              <w:adjustRightInd w:val="0"/>
              <w:jc w:val="center"/>
              <w:rPr>
                <w:b/>
                <w:szCs w:val="22"/>
              </w:rPr>
            </w:pPr>
          </w:p>
        </w:tc>
        <w:tc>
          <w:tcPr>
            <w:tcW w:w="1274" w:type="pct"/>
            <w:tcBorders>
              <w:bottom w:val="single" w:sz="4" w:space="0" w:color="auto"/>
            </w:tcBorders>
            <w:vAlign w:val="center"/>
            <w:tcPrChange w:id="443" w:author="Author">
              <w:tcPr>
                <w:tcW w:w="1272" w:type="pct"/>
                <w:tcBorders>
                  <w:bottom w:val="single" w:sz="4" w:space="0" w:color="auto"/>
                </w:tcBorders>
                <w:vAlign w:val="center"/>
              </w:tcPr>
            </w:tcPrChange>
          </w:tcPr>
          <w:p w14:paraId="683848F2" w14:textId="77777777" w:rsidR="00182AB9" w:rsidRPr="001C38F5" w:rsidRDefault="00EC47C3" w:rsidP="00587EBB">
            <w:pPr>
              <w:keepNext/>
              <w:tabs>
                <w:tab w:val="clear" w:pos="567"/>
              </w:tabs>
              <w:suppressAutoHyphens/>
              <w:jc w:val="center"/>
              <w:rPr>
                <w:b/>
                <w:szCs w:val="22"/>
              </w:rPr>
            </w:pPr>
            <w:r>
              <w:rPr>
                <w:b/>
              </w:rPr>
              <w:t>placebo</w:t>
            </w:r>
          </w:p>
          <w:p w14:paraId="68364CEE" w14:textId="61E34E1B" w:rsidR="00603579" w:rsidRPr="001C38F5" w:rsidRDefault="00EC47C3" w:rsidP="00587EBB">
            <w:pPr>
              <w:keepNext/>
              <w:tabs>
                <w:tab w:val="clear" w:pos="567"/>
              </w:tabs>
              <w:suppressAutoHyphens/>
              <w:jc w:val="center"/>
              <w:rPr>
                <w:b/>
                <w:szCs w:val="22"/>
              </w:rPr>
            </w:pPr>
            <w:r>
              <w:rPr>
                <w:b/>
              </w:rPr>
              <w:t>N = 52</w:t>
            </w:r>
          </w:p>
        </w:tc>
        <w:tc>
          <w:tcPr>
            <w:tcW w:w="1217" w:type="pct"/>
            <w:tcBorders>
              <w:bottom w:val="single" w:sz="4" w:space="0" w:color="auto"/>
            </w:tcBorders>
            <w:vAlign w:val="center"/>
            <w:tcPrChange w:id="444" w:author="Author">
              <w:tcPr>
                <w:tcW w:w="1222" w:type="pct"/>
                <w:gridSpan w:val="2"/>
                <w:tcBorders>
                  <w:bottom w:val="single" w:sz="4" w:space="0" w:color="auto"/>
                </w:tcBorders>
                <w:vAlign w:val="center"/>
              </w:tcPr>
            </w:tcPrChange>
          </w:tcPr>
          <w:p w14:paraId="003EE6C8" w14:textId="77777777" w:rsidR="00182AB9" w:rsidRPr="001C38F5" w:rsidRDefault="00EC47C3" w:rsidP="00587EBB">
            <w:pPr>
              <w:keepNext/>
              <w:tabs>
                <w:tab w:val="clear" w:pos="567"/>
              </w:tabs>
              <w:suppressAutoHyphens/>
              <w:jc w:val="center"/>
              <w:rPr>
                <w:b/>
                <w:szCs w:val="22"/>
              </w:rPr>
            </w:pPr>
            <w:r>
              <w:rPr>
                <w:b/>
              </w:rPr>
              <w:t>inebilizumab</w:t>
            </w:r>
          </w:p>
          <w:p w14:paraId="06323150" w14:textId="62B2CBBC" w:rsidR="00603579" w:rsidRPr="001C38F5" w:rsidRDefault="00EC47C3" w:rsidP="00587EBB">
            <w:pPr>
              <w:keepNext/>
              <w:tabs>
                <w:tab w:val="clear" w:pos="567"/>
              </w:tabs>
              <w:suppressAutoHyphens/>
              <w:jc w:val="center"/>
              <w:rPr>
                <w:b/>
                <w:szCs w:val="22"/>
              </w:rPr>
            </w:pPr>
            <w:r>
              <w:rPr>
                <w:b/>
              </w:rPr>
              <w:t>N = 161</w:t>
            </w:r>
          </w:p>
        </w:tc>
      </w:tr>
      <w:tr w:rsidR="00263EEA" w:rsidRPr="001C38F5" w14:paraId="46862322" w14:textId="77777777" w:rsidTr="0048594B">
        <w:trPr>
          <w:cantSplit/>
          <w:trPrChange w:id="445" w:author="Author">
            <w:trPr>
              <w:cantSplit/>
            </w:trPr>
          </w:trPrChange>
        </w:trPr>
        <w:tc>
          <w:tcPr>
            <w:tcW w:w="5000" w:type="pct"/>
            <w:gridSpan w:val="3"/>
            <w:vAlign w:val="center"/>
            <w:tcPrChange w:id="446" w:author="Author">
              <w:tcPr>
                <w:tcW w:w="5000" w:type="pct"/>
                <w:gridSpan w:val="4"/>
                <w:vAlign w:val="center"/>
              </w:tcPr>
            </w:tcPrChange>
          </w:tcPr>
          <w:p w14:paraId="17EBA784" w14:textId="77777777" w:rsidR="00603579" w:rsidRPr="001C38F5" w:rsidRDefault="00EC47C3" w:rsidP="00587EBB">
            <w:pPr>
              <w:keepNext/>
              <w:tabs>
                <w:tab w:val="clear" w:pos="567"/>
              </w:tabs>
              <w:suppressAutoHyphens/>
              <w:ind w:right="-128"/>
              <w:rPr>
                <w:szCs w:val="22"/>
              </w:rPr>
            </w:pPr>
            <w:r>
              <w:rPr>
                <w:b/>
              </w:rPr>
              <w:t>Čas do napada, ki ga je določila komisija za presojo (primarni opazovani dogodek učinkovitosti)</w:t>
            </w:r>
          </w:p>
        </w:tc>
      </w:tr>
      <w:tr w:rsidR="00263EEA" w:rsidRPr="001C38F5" w14:paraId="5E6AEC44" w14:textId="77777777" w:rsidTr="0048594B">
        <w:trPr>
          <w:cantSplit/>
          <w:trPrChange w:id="447" w:author="Author">
            <w:trPr>
              <w:cantSplit/>
            </w:trPr>
          </w:trPrChange>
        </w:trPr>
        <w:tc>
          <w:tcPr>
            <w:tcW w:w="2509" w:type="pct"/>
            <w:tcBorders>
              <w:bottom w:val="single" w:sz="2" w:space="0" w:color="auto"/>
            </w:tcBorders>
            <w:vAlign w:val="center"/>
            <w:tcPrChange w:id="448" w:author="Author">
              <w:tcPr>
                <w:tcW w:w="2505" w:type="pct"/>
                <w:tcBorders>
                  <w:bottom w:val="single" w:sz="2" w:space="0" w:color="auto"/>
                </w:tcBorders>
                <w:vAlign w:val="center"/>
              </w:tcPr>
            </w:tcPrChange>
          </w:tcPr>
          <w:p w14:paraId="22FEA153" w14:textId="77777777" w:rsidR="00603579" w:rsidRPr="001C38F5" w:rsidRDefault="00EC47C3" w:rsidP="00587EBB">
            <w:pPr>
              <w:tabs>
                <w:tab w:val="clear" w:pos="567"/>
              </w:tabs>
              <w:suppressAutoHyphens/>
              <w:rPr>
                <w:szCs w:val="22"/>
              </w:rPr>
            </w:pPr>
            <w:r>
              <w:t>Število (%) bolnikov z napadom</w:t>
            </w:r>
          </w:p>
        </w:tc>
        <w:tc>
          <w:tcPr>
            <w:tcW w:w="1274" w:type="pct"/>
            <w:tcBorders>
              <w:bottom w:val="single" w:sz="2" w:space="0" w:color="auto"/>
            </w:tcBorders>
            <w:vAlign w:val="center"/>
            <w:tcPrChange w:id="449" w:author="Author">
              <w:tcPr>
                <w:tcW w:w="1272" w:type="pct"/>
                <w:tcBorders>
                  <w:bottom w:val="single" w:sz="2" w:space="0" w:color="auto"/>
                </w:tcBorders>
                <w:vAlign w:val="center"/>
              </w:tcPr>
            </w:tcPrChange>
          </w:tcPr>
          <w:p w14:paraId="1D7FBC0E" w14:textId="77777777" w:rsidR="00603579" w:rsidRPr="001C38F5" w:rsidRDefault="00EC47C3" w:rsidP="00587EBB">
            <w:pPr>
              <w:tabs>
                <w:tab w:val="clear" w:pos="567"/>
              </w:tabs>
              <w:suppressAutoHyphens/>
              <w:jc w:val="center"/>
              <w:rPr>
                <w:szCs w:val="22"/>
              </w:rPr>
            </w:pPr>
            <w:r>
              <w:t>22 (42,3 %)</w:t>
            </w:r>
          </w:p>
        </w:tc>
        <w:tc>
          <w:tcPr>
            <w:tcW w:w="1217" w:type="pct"/>
            <w:tcBorders>
              <w:bottom w:val="single" w:sz="2" w:space="0" w:color="auto"/>
            </w:tcBorders>
            <w:vAlign w:val="center"/>
            <w:tcPrChange w:id="450" w:author="Author">
              <w:tcPr>
                <w:tcW w:w="1222" w:type="pct"/>
                <w:gridSpan w:val="2"/>
                <w:tcBorders>
                  <w:bottom w:val="single" w:sz="2" w:space="0" w:color="auto"/>
                </w:tcBorders>
                <w:vAlign w:val="center"/>
              </w:tcPr>
            </w:tcPrChange>
          </w:tcPr>
          <w:p w14:paraId="485E22D4" w14:textId="77777777" w:rsidR="00603579" w:rsidRPr="001C38F5" w:rsidRDefault="00EC47C3" w:rsidP="00587EBB">
            <w:pPr>
              <w:tabs>
                <w:tab w:val="clear" w:pos="567"/>
              </w:tabs>
              <w:suppressAutoHyphens/>
              <w:jc w:val="center"/>
              <w:rPr>
                <w:szCs w:val="22"/>
              </w:rPr>
            </w:pPr>
            <w:r>
              <w:t>18 (11,2 %)</w:t>
            </w:r>
          </w:p>
        </w:tc>
      </w:tr>
      <w:tr w:rsidR="00263EEA" w:rsidRPr="001C38F5" w14:paraId="771B8DCF" w14:textId="77777777" w:rsidTr="0048594B">
        <w:trPr>
          <w:cantSplit/>
          <w:trPrChange w:id="451" w:author="Author">
            <w:trPr>
              <w:cantSplit/>
            </w:trPr>
          </w:trPrChange>
        </w:trPr>
        <w:tc>
          <w:tcPr>
            <w:tcW w:w="2509" w:type="pct"/>
            <w:tcBorders>
              <w:top w:val="single" w:sz="2" w:space="0" w:color="auto"/>
              <w:left w:val="single" w:sz="2" w:space="0" w:color="auto"/>
              <w:bottom w:val="single" w:sz="2" w:space="0" w:color="auto"/>
              <w:right w:val="single" w:sz="2" w:space="0" w:color="auto"/>
            </w:tcBorders>
            <w:vAlign w:val="center"/>
            <w:tcPrChange w:id="452" w:author="Author">
              <w:tcPr>
                <w:tcW w:w="2505" w:type="pct"/>
                <w:tcBorders>
                  <w:top w:val="single" w:sz="2" w:space="0" w:color="auto"/>
                  <w:left w:val="single" w:sz="2" w:space="0" w:color="auto"/>
                  <w:bottom w:val="single" w:sz="2" w:space="0" w:color="auto"/>
                  <w:right w:val="single" w:sz="2" w:space="0" w:color="auto"/>
                </w:tcBorders>
                <w:vAlign w:val="center"/>
              </w:tcPr>
            </w:tcPrChange>
          </w:tcPr>
          <w:p w14:paraId="46F6D0F5" w14:textId="7CE244AD" w:rsidR="00603579" w:rsidRPr="001C38F5" w:rsidRDefault="00EC47C3" w:rsidP="00587EBB">
            <w:pPr>
              <w:tabs>
                <w:tab w:val="clear" w:pos="567"/>
              </w:tabs>
              <w:suppressAutoHyphens/>
              <w:rPr>
                <w:szCs w:val="22"/>
              </w:rPr>
            </w:pPr>
            <w:r>
              <w:t>Razmerje tveganja (95</w:t>
            </w:r>
            <w:r>
              <w:noBreakHyphen/>
              <w:t>% IZ)</w:t>
            </w:r>
            <w:r>
              <w:rPr>
                <w:vertAlign w:val="superscript"/>
              </w:rPr>
              <w:t>a</w:t>
            </w:r>
          </w:p>
        </w:tc>
        <w:tc>
          <w:tcPr>
            <w:tcW w:w="2491" w:type="pct"/>
            <w:gridSpan w:val="2"/>
            <w:tcBorders>
              <w:top w:val="single" w:sz="2" w:space="0" w:color="auto"/>
              <w:left w:val="single" w:sz="2" w:space="0" w:color="auto"/>
              <w:bottom w:val="single" w:sz="2" w:space="0" w:color="auto"/>
              <w:right w:val="single" w:sz="2" w:space="0" w:color="auto"/>
            </w:tcBorders>
            <w:vAlign w:val="center"/>
            <w:tcPrChange w:id="453" w:author="Author">
              <w:tcPr>
                <w:tcW w:w="2495" w:type="pct"/>
                <w:gridSpan w:val="3"/>
                <w:tcBorders>
                  <w:top w:val="single" w:sz="2" w:space="0" w:color="auto"/>
                  <w:left w:val="single" w:sz="2" w:space="0" w:color="auto"/>
                  <w:bottom w:val="single" w:sz="2" w:space="0" w:color="auto"/>
                  <w:right w:val="single" w:sz="2" w:space="0" w:color="auto"/>
                </w:tcBorders>
                <w:vAlign w:val="center"/>
              </w:tcPr>
            </w:tcPrChange>
          </w:tcPr>
          <w:p w14:paraId="05BB2232" w14:textId="77777777" w:rsidR="00603579" w:rsidRPr="001C38F5" w:rsidRDefault="00EC47C3" w:rsidP="00587EBB">
            <w:pPr>
              <w:tabs>
                <w:tab w:val="clear" w:pos="567"/>
              </w:tabs>
              <w:suppressAutoHyphens/>
              <w:jc w:val="center"/>
              <w:rPr>
                <w:szCs w:val="22"/>
              </w:rPr>
            </w:pPr>
            <w:r>
              <w:t>0,227 (0.1214, 0.4232)</w:t>
            </w:r>
          </w:p>
        </w:tc>
      </w:tr>
      <w:tr w:rsidR="00263EEA" w:rsidRPr="001C38F5" w14:paraId="56A30BA1" w14:textId="77777777" w:rsidTr="0048594B">
        <w:trPr>
          <w:cantSplit/>
          <w:trPrChange w:id="454" w:author="Author">
            <w:trPr>
              <w:cantSplit/>
            </w:trPr>
          </w:trPrChange>
        </w:trPr>
        <w:tc>
          <w:tcPr>
            <w:tcW w:w="2509" w:type="pct"/>
            <w:tcBorders>
              <w:top w:val="single" w:sz="2" w:space="0" w:color="auto"/>
              <w:left w:val="single" w:sz="2" w:space="0" w:color="auto"/>
              <w:bottom w:val="single" w:sz="6" w:space="0" w:color="auto"/>
              <w:right w:val="single" w:sz="2" w:space="0" w:color="auto"/>
            </w:tcBorders>
            <w:vAlign w:val="center"/>
            <w:tcPrChange w:id="455" w:author="Author">
              <w:tcPr>
                <w:tcW w:w="2505" w:type="pct"/>
                <w:tcBorders>
                  <w:top w:val="single" w:sz="2" w:space="0" w:color="auto"/>
                  <w:left w:val="single" w:sz="2" w:space="0" w:color="auto"/>
                  <w:bottom w:val="single" w:sz="6" w:space="0" w:color="auto"/>
                  <w:right w:val="single" w:sz="2" w:space="0" w:color="auto"/>
                </w:tcBorders>
                <w:vAlign w:val="center"/>
              </w:tcPr>
            </w:tcPrChange>
          </w:tcPr>
          <w:p w14:paraId="771C407F" w14:textId="77777777" w:rsidR="00603579" w:rsidRPr="001C38F5" w:rsidRDefault="00EC47C3" w:rsidP="00587EBB">
            <w:pPr>
              <w:keepNext/>
              <w:tabs>
                <w:tab w:val="clear" w:pos="567"/>
              </w:tabs>
              <w:suppressAutoHyphens/>
              <w:rPr>
                <w:szCs w:val="22"/>
              </w:rPr>
            </w:pPr>
            <w:r>
              <w:t>Vrednost p</w:t>
            </w:r>
            <w:r>
              <w:rPr>
                <w:vertAlign w:val="superscript"/>
              </w:rPr>
              <w:t>a</w:t>
            </w:r>
          </w:p>
        </w:tc>
        <w:tc>
          <w:tcPr>
            <w:tcW w:w="2491" w:type="pct"/>
            <w:gridSpan w:val="2"/>
            <w:tcBorders>
              <w:top w:val="single" w:sz="2" w:space="0" w:color="auto"/>
              <w:left w:val="single" w:sz="2" w:space="0" w:color="auto"/>
              <w:bottom w:val="single" w:sz="6" w:space="0" w:color="auto"/>
              <w:right w:val="single" w:sz="2" w:space="0" w:color="auto"/>
            </w:tcBorders>
            <w:vAlign w:val="center"/>
            <w:tcPrChange w:id="456" w:author="Author">
              <w:tcPr>
                <w:tcW w:w="2495" w:type="pct"/>
                <w:gridSpan w:val="3"/>
                <w:tcBorders>
                  <w:top w:val="single" w:sz="2" w:space="0" w:color="auto"/>
                  <w:left w:val="single" w:sz="2" w:space="0" w:color="auto"/>
                  <w:bottom w:val="single" w:sz="6" w:space="0" w:color="auto"/>
                  <w:right w:val="single" w:sz="2" w:space="0" w:color="auto"/>
                </w:tcBorders>
                <w:vAlign w:val="center"/>
              </w:tcPr>
            </w:tcPrChange>
          </w:tcPr>
          <w:p w14:paraId="11E3438C" w14:textId="77777777" w:rsidR="00603579" w:rsidRPr="001C38F5" w:rsidRDefault="00EC47C3" w:rsidP="00587EBB">
            <w:pPr>
              <w:keepNext/>
              <w:tabs>
                <w:tab w:val="clear" w:pos="567"/>
              </w:tabs>
              <w:suppressAutoHyphens/>
              <w:jc w:val="center"/>
              <w:rPr>
                <w:szCs w:val="22"/>
              </w:rPr>
            </w:pPr>
            <w:r>
              <w:t>&lt; 0,0001</w:t>
            </w:r>
          </w:p>
        </w:tc>
      </w:tr>
    </w:tbl>
    <w:p w14:paraId="58676C7A" w14:textId="2C6565DA" w:rsidR="00704682" w:rsidRPr="00216048" w:rsidRDefault="00EC47C3" w:rsidP="00B21F60">
      <w:pPr>
        <w:tabs>
          <w:tab w:val="clear" w:pos="567"/>
        </w:tabs>
        <w:rPr>
          <w:sz w:val="20"/>
        </w:rPr>
      </w:pPr>
      <w:r w:rsidRPr="00216048">
        <w:rPr>
          <w:sz w:val="20"/>
          <w:vertAlign w:val="superscript"/>
        </w:rPr>
        <w:t>a</w:t>
      </w:r>
      <w:r w:rsidRPr="00216048">
        <w:rPr>
          <w:sz w:val="20"/>
        </w:rPr>
        <w:t xml:space="preserve"> Coxova regresijska metoda, s placebom kot referenčno skupino.</w:t>
      </w:r>
    </w:p>
    <w:p w14:paraId="22257395" w14:textId="1DA410F8" w:rsidR="00105B1D" w:rsidRPr="001C38F5" w:rsidRDefault="00105B1D" w:rsidP="00587EBB">
      <w:pPr>
        <w:tabs>
          <w:tab w:val="clear" w:pos="567"/>
        </w:tabs>
        <w:rPr>
          <w:szCs w:val="22"/>
          <w:lang w:eastAsia="zh-TW"/>
        </w:rPr>
      </w:pPr>
    </w:p>
    <w:p w14:paraId="711849B9" w14:textId="308D7103" w:rsidR="00105B1D" w:rsidRDefault="00EC47C3" w:rsidP="00587EBB">
      <w:pPr>
        <w:keepNext/>
        <w:tabs>
          <w:tab w:val="clear" w:pos="567"/>
        </w:tabs>
        <w:rPr>
          <w:ins w:id="457" w:author="Author"/>
          <w:b/>
          <w:szCs w:val="22"/>
        </w:rPr>
      </w:pPr>
      <w:r>
        <w:rPr>
          <w:b/>
        </w:rPr>
        <w:lastRenderedPageBreak/>
        <w:t>Slika 1. Kaplan-Meierjev graf časa do prvega napada NMOSD, ki ga je določila AC, v obdobju RCP pri AQP4-IgG-seropozitivnih bolnikih</w:t>
      </w:r>
    </w:p>
    <w:p w14:paraId="0CCEC604" w14:textId="77777777" w:rsidR="00776186" w:rsidRPr="0048594B" w:rsidRDefault="00776186" w:rsidP="00587EBB">
      <w:pPr>
        <w:keepNext/>
        <w:tabs>
          <w:tab w:val="clear" w:pos="567"/>
        </w:tabs>
        <w:rPr>
          <w:bCs/>
          <w:szCs w:val="22"/>
          <w:rPrChange w:id="458" w:author="Author">
            <w:rPr>
              <w:b/>
              <w:szCs w:val="22"/>
            </w:rPr>
          </w:rPrChange>
        </w:rPr>
      </w:pPr>
    </w:p>
    <w:p w14:paraId="3112A4D5" w14:textId="7EF453E2" w:rsidR="00105B1D" w:rsidRPr="001C38F5" w:rsidRDefault="00DA545F" w:rsidP="00B21F60">
      <w:pPr>
        <w:keepNext/>
        <w:ind w:left="1106"/>
        <w:rPr>
          <w:szCs w:val="22"/>
        </w:rPr>
      </w:pPr>
      <w:r>
        <w:pict w14:anchorId="336A212E">
          <v:shapetype id="_x0000_t202" coordsize="21600,21600" o:spt="202" path="m,l,21600r21600,l21600,xe">
            <v:stroke joinstyle="miter"/>
            <v:path gradientshapeok="t" o:connecttype="rect"/>
          </v:shapetype>
          <v:shape id="Text Box 4" o:spid="_x0000_s2052" type="#_x0000_t202" style="position:absolute;left:0;text-align:left;margin-left:389.7pt;margin-top:114.55pt;width:61.9pt;height:36.7pt;z-index:25165209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mso-fit-shape-to-text:t" inset="0,0,0,0">
              <w:txbxContent>
                <w:p w14:paraId="2508E0A2" w14:textId="47917D83" w:rsidR="00427AF4" w:rsidRPr="00092128" w:rsidRDefault="00427AF4" w:rsidP="00826D7B">
                  <w:pPr>
                    <w:rPr>
                      <w:rFonts w:ascii="Arial Narrow" w:hAnsi="Arial Narrow"/>
                      <w:color w:val="767171"/>
                      <w:sz w:val="16"/>
                      <w:szCs w:val="16"/>
                    </w:rPr>
                  </w:pPr>
                  <w:r>
                    <w:rPr>
                      <w:rFonts w:ascii="Arial Narrow" w:hAnsi="Arial Narrow"/>
                      <w:color w:val="767171"/>
                      <w:sz w:val="16"/>
                    </w:rPr>
                    <w:t>(Placebo) 56,6</w:t>
                  </w:r>
                  <w:ins w:id="459" w:author="Author">
                    <w:r w:rsidR="00B46A58">
                      <w:rPr>
                        <w:rFonts w:ascii="Arial Narrow" w:hAnsi="Arial Narrow"/>
                        <w:color w:val="767171"/>
                        <w:sz w:val="16"/>
                      </w:rPr>
                      <w:t> </w:t>
                    </w:r>
                  </w:ins>
                  <w:del w:id="460" w:author="Author">
                    <w:r w:rsidDel="00B46A58">
                      <w:rPr>
                        <w:rFonts w:ascii="Arial Narrow" w:hAnsi="Arial Narrow"/>
                        <w:color w:val="767171"/>
                        <w:sz w:val="16"/>
                      </w:rPr>
                      <w:delText xml:space="preserve"> </w:delText>
                    </w:r>
                  </w:del>
                  <w:r>
                    <w:rPr>
                      <w:rFonts w:ascii="Arial Narrow" w:hAnsi="Arial Narrow"/>
                      <w:color w:val="767171"/>
                      <w:sz w:val="16"/>
                    </w:rPr>
                    <w:t>% bolnikov je bilo brez napada (197.</w:t>
                  </w:r>
                  <w:ins w:id="461" w:author="Author">
                    <w:r w:rsidR="00B46A58">
                      <w:rPr>
                        <w:rFonts w:ascii="Arial Narrow" w:hAnsi="Arial Narrow"/>
                        <w:color w:val="767171"/>
                        <w:sz w:val="16"/>
                      </w:rPr>
                      <w:t> </w:t>
                    </w:r>
                  </w:ins>
                  <w:del w:id="462" w:author="Author">
                    <w:r w:rsidDel="00B46A58">
                      <w:rPr>
                        <w:rFonts w:ascii="Arial Narrow" w:hAnsi="Arial Narrow"/>
                        <w:color w:val="767171"/>
                        <w:sz w:val="16"/>
                      </w:rPr>
                      <w:delText xml:space="preserve"> </w:delText>
                    </w:r>
                  </w:del>
                  <w:r>
                    <w:rPr>
                      <w:rFonts w:ascii="Arial Narrow" w:hAnsi="Arial Narrow"/>
                      <w:color w:val="767171"/>
                      <w:sz w:val="16"/>
                    </w:rPr>
                    <w:t>dan)</w:t>
                  </w:r>
                </w:p>
              </w:txbxContent>
            </v:textbox>
          </v:shape>
        </w:pict>
      </w:r>
      <w:r>
        <w:pict w14:anchorId="5D76EA3C">
          <v:group id="_x0000_s2082" style="position:absolute;left:0;text-align:left;margin-left:4.5pt;margin-top:3.6pt;width:522.05pt;height:255.55pt;z-index:251654144" coordorigin="1508,10208" coordsize="10441,5111">
            <v:shape id="_x0000_s2061" type="#_x0000_t202" style="position:absolute;left:4346;top:1462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427AF4" w:rsidRPr="00092128" w:rsidRDefault="00427AF4" w:rsidP="00092128">
                    <w:pPr>
                      <w:jc w:val="center"/>
                      <w:rPr>
                        <w:rFonts w:ascii="Arial Narrow" w:hAnsi="Arial Narrow"/>
                        <w:bCs/>
                        <w:sz w:val="16"/>
                        <w:szCs w:val="16"/>
                      </w:rPr>
                    </w:pPr>
                    <w:r>
                      <w:rPr>
                        <w:rFonts w:ascii="Arial Narrow" w:hAnsi="Arial Narrow"/>
                        <w:sz w:val="16"/>
                      </w:rPr>
                      <w:t>Čas do napada (v dnevih)</w:t>
                    </w:r>
                  </w:p>
                </w:txbxContent>
              </v:textbox>
            </v:shape>
            <v:shape id="_x0000_s2062" type="#_x0000_t202" style="position:absolute;left:2287;top:1020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062"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36ADA3A9" w14:textId="77777777" w:rsidTr="005F6B9A">
                      <w:trPr>
                        <w:trHeight w:val="313"/>
                      </w:trPr>
                      <w:tc>
                        <w:tcPr>
                          <w:tcW w:w="236" w:type="dxa"/>
                          <w:vAlign w:val="bottom"/>
                        </w:tcPr>
                        <w:p w14:paraId="37F11489" w14:textId="6D17BFE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427AF4" w:rsidRPr="00DC5696" w14:paraId="5FACFF33" w14:textId="77777777" w:rsidTr="005F6B9A">
                      <w:trPr>
                        <w:trHeight w:val="737"/>
                      </w:trPr>
                      <w:tc>
                        <w:tcPr>
                          <w:tcW w:w="236" w:type="dxa"/>
                          <w:vAlign w:val="bottom"/>
                        </w:tcPr>
                        <w:p w14:paraId="3E6C66B5" w14:textId="258CD763"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427AF4" w:rsidRPr="00DC5696" w14:paraId="16E46777" w14:textId="77777777" w:rsidTr="005F6B9A">
                      <w:trPr>
                        <w:trHeight w:val="794"/>
                      </w:trPr>
                      <w:tc>
                        <w:tcPr>
                          <w:tcW w:w="236" w:type="dxa"/>
                          <w:vAlign w:val="bottom"/>
                        </w:tcPr>
                        <w:p w14:paraId="0AC73261" w14:textId="6B1A6555"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427AF4" w:rsidRPr="00DC5696" w14:paraId="73477076" w14:textId="77777777" w:rsidTr="005F6B9A">
                      <w:trPr>
                        <w:trHeight w:val="794"/>
                      </w:trPr>
                      <w:tc>
                        <w:tcPr>
                          <w:tcW w:w="236" w:type="dxa"/>
                          <w:vAlign w:val="bottom"/>
                        </w:tcPr>
                        <w:p w14:paraId="53620ADC" w14:textId="3E94275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427AF4" w:rsidRPr="00DC5696" w14:paraId="52C834F0" w14:textId="77777777" w:rsidTr="005F6B9A">
                      <w:trPr>
                        <w:trHeight w:val="737"/>
                      </w:trPr>
                      <w:tc>
                        <w:tcPr>
                          <w:tcW w:w="236" w:type="dxa"/>
                          <w:vAlign w:val="bottom"/>
                        </w:tcPr>
                        <w:p w14:paraId="16B25734" w14:textId="1C320769"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427AF4" w:rsidRPr="00DC5696" w14:paraId="58051571" w14:textId="77777777" w:rsidTr="005F6B9A">
                      <w:trPr>
                        <w:trHeight w:val="794"/>
                      </w:trPr>
                      <w:tc>
                        <w:tcPr>
                          <w:tcW w:w="236" w:type="dxa"/>
                          <w:vAlign w:val="bottom"/>
                        </w:tcPr>
                        <w:p w14:paraId="65A3CD3A" w14:textId="7C1BE760"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ED31E2A" w14:textId="77777777" w:rsidR="00427AF4" w:rsidRPr="00E75F7E" w:rsidRDefault="00427AF4" w:rsidP="00182AB9">
                    <w:pPr>
                      <w:jc w:val="right"/>
                      <w:rPr>
                        <w:rFonts w:ascii="Arial Narrow" w:hAnsi="Arial Narrow"/>
                        <w:sz w:val="16"/>
                        <w:szCs w:val="16"/>
                        <w:lang w:val="es-ES"/>
                      </w:rPr>
                    </w:pPr>
                  </w:p>
                </w:txbxContent>
              </v:textbox>
            </v:shape>
            <v:shape id="_x0000_s2063" type="#_x0000_t202" style="position:absolute;left:1853;top:10413;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_x0000_s2063;mso-fit-shape-to-text:t" inset=".5mm,.5mm,.5mm,.5mm">
                <w:txbxContent>
                  <w:p w14:paraId="1439113E" w14:textId="76F62F5B" w:rsidR="00427AF4" w:rsidRPr="00041790" w:rsidRDefault="00427AF4" w:rsidP="00182AB9">
                    <w:pPr>
                      <w:jc w:val="center"/>
                      <w:rPr>
                        <w:rFonts w:ascii="Arial Narrow" w:hAnsi="Arial Narrow" w:cs="Arial"/>
                        <w:bCs/>
                        <w:sz w:val="16"/>
                        <w:szCs w:val="16"/>
                      </w:rPr>
                    </w:pPr>
                    <w:r>
                      <w:rPr>
                        <w:rFonts w:ascii="Arial Narrow" w:hAnsi="Arial Narrow"/>
                        <w:sz w:val="16"/>
                      </w:rPr>
                      <w:t>Verjetnost, da je bolnik brez napada</w:t>
                    </w:r>
                  </w:p>
                </w:txbxContent>
              </v:textbox>
            </v:shape>
            <v:shape id="Text Box 67" o:spid="_x0000_s2064" type="#_x0000_t202" style="position:absolute;left:1508;top:14858;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427AF4" w:rsidRPr="00F807FF" w14:paraId="7F242438" w14:textId="768A252F" w:rsidTr="00092128">
                      <w:trPr>
                        <w:trHeight w:val="191"/>
                      </w:trPr>
                      <w:tc>
                        <w:tcPr>
                          <w:tcW w:w="924" w:type="dxa"/>
                          <w:vAlign w:val="center"/>
                        </w:tcPr>
                        <w:p w14:paraId="6C574526" w14:textId="0BB637D2" w:rsidR="00427AF4" w:rsidRPr="00F807FF" w:rsidRDefault="00427AF4" w:rsidP="00440BBA">
                          <w:pPr>
                            <w:jc w:val="center"/>
                            <w:rPr>
                              <w:rFonts w:ascii="Arial Narrow" w:hAnsi="Arial Narrow"/>
                              <w:bCs/>
                              <w:sz w:val="16"/>
                              <w:szCs w:val="16"/>
                            </w:rPr>
                          </w:pPr>
                          <w:r>
                            <w:rPr>
                              <w:rFonts w:ascii="Arial Narrow" w:hAnsi="Arial Narrow"/>
                              <w:sz w:val="16"/>
                            </w:rPr>
                            <w:t>Inebilizumab</w:t>
                          </w:r>
                        </w:p>
                      </w:tc>
                      <w:tc>
                        <w:tcPr>
                          <w:tcW w:w="227" w:type="dxa"/>
                        </w:tcPr>
                        <w:p w14:paraId="3A015496" w14:textId="77777777" w:rsidR="00427AF4" w:rsidRDefault="00427AF4" w:rsidP="00440BBA">
                          <w:pPr>
                            <w:rPr>
                              <w:rFonts w:ascii="Arial Narrow" w:hAnsi="Arial Narrow"/>
                              <w:bCs/>
                              <w:sz w:val="16"/>
                              <w:szCs w:val="16"/>
                              <w:lang w:val="es-ES"/>
                            </w:rPr>
                          </w:pPr>
                        </w:p>
                      </w:tc>
                      <w:tc>
                        <w:tcPr>
                          <w:tcW w:w="907" w:type="dxa"/>
                          <w:vAlign w:val="center"/>
                        </w:tcPr>
                        <w:p w14:paraId="6B04A389" w14:textId="6D88F3E4" w:rsidR="00427AF4" w:rsidRPr="00F807FF" w:rsidRDefault="00427AF4"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427AF4" w:rsidRPr="00F807FF" w:rsidRDefault="00427AF4"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427AF4" w:rsidRPr="00F807FF" w:rsidRDefault="00427AF4"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427AF4" w:rsidRPr="00F807FF" w:rsidRDefault="00427AF4"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427AF4" w:rsidRPr="00F807FF" w:rsidRDefault="00427AF4"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427AF4" w:rsidRPr="00F807FF" w:rsidRDefault="00427AF4"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427AF4" w:rsidRPr="00F807FF" w:rsidRDefault="00427AF4"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427AF4" w:rsidRDefault="00427AF4" w:rsidP="005F6B9A">
                          <w:pPr>
                            <w:ind w:firstLine="92"/>
                            <w:rPr>
                              <w:rFonts w:ascii="Arial Narrow" w:hAnsi="Arial Narrow"/>
                              <w:bCs/>
                              <w:sz w:val="16"/>
                              <w:szCs w:val="16"/>
                            </w:rPr>
                          </w:pPr>
                          <w:r>
                            <w:rPr>
                              <w:rFonts w:ascii="Arial Narrow" w:hAnsi="Arial Narrow"/>
                              <w:sz w:val="16"/>
                            </w:rPr>
                            <w:t>88</w:t>
                          </w:r>
                        </w:p>
                      </w:tc>
                    </w:tr>
                    <w:tr w:rsidR="00427AF4" w:rsidRPr="00E75F7E" w14:paraId="16BBD7D3" w14:textId="159B839D" w:rsidTr="00092128">
                      <w:trPr>
                        <w:trHeight w:val="235"/>
                      </w:trPr>
                      <w:tc>
                        <w:tcPr>
                          <w:tcW w:w="924" w:type="dxa"/>
                          <w:vAlign w:val="center"/>
                        </w:tcPr>
                        <w:p w14:paraId="288E819D" w14:textId="78979BAA" w:rsidR="00427AF4" w:rsidRDefault="00427AF4" w:rsidP="00440BBA">
                          <w:pPr>
                            <w:jc w:val="center"/>
                            <w:rPr>
                              <w:rFonts w:ascii="Arial Narrow" w:hAnsi="Arial Narrow"/>
                              <w:bCs/>
                              <w:color w:val="808080"/>
                              <w:sz w:val="16"/>
                              <w:szCs w:val="16"/>
                            </w:rPr>
                          </w:pPr>
                          <w:r>
                            <w:rPr>
                              <w:rFonts w:ascii="Arial Narrow" w:hAnsi="Arial Narrow"/>
                              <w:color w:val="808080"/>
                              <w:sz w:val="16"/>
                            </w:rPr>
                            <w:t>Placebo</w:t>
                          </w:r>
                        </w:p>
                      </w:tc>
                      <w:tc>
                        <w:tcPr>
                          <w:tcW w:w="227" w:type="dxa"/>
                        </w:tcPr>
                        <w:p w14:paraId="65C11A35" w14:textId="77777777" w:rsidR="00427AF4" w:rsidRDefault="00427AF4" w:rsidP="005F6B9A">
                          <w:pPr>
                            <w:rPr>
                              <w:rFonts w:ascii="Arial Narrow" w:hAnsi="Arial Narrow"/>
                              <w:bCs/>
                              <w:color w:val="808080"/>
                              <w:sz w:val="16"/>
                              <w:szCs w:val="16"/>
                              <w:lang w:val="es-ES"/>
                            </w:rPr>
                          </w:pPr>
                        </w:p>
                      </w:tc>
                      <w:tc>
                        <w:tcPr>
                          <w:tcW w:w="907" w:type="dxa"/>
                          <w:vAlign w:val="center"/>
                        </w:tcPr>
                        <w:p w14:paraId="7E0F34E1" w14:textId="6016CCF1" w:rsidR="00427AF4" w:rsidRDefault="00427AF4"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427AF4" w:rsidRDefault="00427AF4"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427AF4" w:rsidRDefault="00427AF4"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427AF4" w:rsidRDefault="00427AF4"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427AF4" w:rsidRDefault="00427AF4"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427AF4" w:rsidRDefault="00427AF4"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427AF4" w:rsidRDefault="00427AF4"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427AF4" w:rsidRDefault="00427AF4"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427AF4" w:rsidRPr="00E75F7E" w:rsidRDefault="00427AF4" w:rsidP="00182AB9">
                    <w:pPr>
                      <w:rPr>
                        <w:rFonts w:ascii="Arial Narrow" w:hAnsi="Arial Narrow"/>
                        <w:sz w:val="16"/>
                        <w:szCs w:val="16"/>
                        <w:lang w:val="es-ES"/>
                      </w:rPr>
                    </w:pPr>
                  </w:p>
                </w:txbxContent>
              </v:textbox>
            </v:shape>
            <v:shape id="_x0000_s2065" type="#_x0000_t202" style="position:absolute;left:2878;top:14279;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065"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427AF4" w:rsidRPr="00E75F7E" w14:paraId="45103391" w14:textId="332C3CCB" w:rsidTr="005F6B9A">
                      <w:trPr>
                        <w:trHeight w:val="269"/>
                      </w:trPr>
                      <w:tc>
                        <w:tcPr>
                          <w:tcW w:w="850" w:type="dxa"/>
                          <w:vAlign w:val="center"/>
                        </w:tcPr>
                        <w:p w14:paraId="00040BDA" w14:textId="33C069DE" w:rsidR="00427AF4" w:rsidRPr="00F807FF" w:rsidRDefault="00427AF4"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427AF4" w:rsidRPr="00F807FF" w:rsidRDefault="00427AF4"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427AF4" w:rsidRPr="00F807FF" w:rsidRDefault="00427AF4"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427AF4" w:rsidRPr="00D0149D" w:rsidRDefault="00427AF4"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427AF4" w:rsidRPr="00F807FF" w:rsidRDefault="00427AF4"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427AF4" w:rsidRPr="00F807FF" w:rsidRDefault="00427AF4"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427AF4" w:rsidRPr="00F807FF" w:rsidRDefault="00427AF4"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427AF4" w:rsidRDefault="00427AF4" w:rsidP="005F6B9A">
                          <w:pPr>
                            <w:rPr>
                              <w:rFonts w:ascii="Arial Narrow" w:hAnsi="Arial Narrow"/>
                              <w:bCs/>
                              <w:sz w:val="16"/>
                              <w:szCs w:val="16"/>
                            </w:rPr>
                          </w:pPr>
                          <w:r>
                            <w:rPr>
                              <w:rFonts w:ascii="Arial Narrow" w:hAnsi="Arial Narrow"/>
                              <w:sz w:val="16"/>
                            </w:rPr>
                            <w:t>197</w:t>
                          </w:r>
                        </w:p>
                      </w:tc>
                    </w:tr>
                  </w:tbl>
                  <w:p w14:paraId="19971407" w14:textId="77777777" w:rsidR="00427AF4" w:rsidRPr="00E75F7E" w:rsidRDefault="00427AF4" w:rsidP="00182AB9">
                    <w:pPr>
                      <w:jc w:val="right"/>
                      <w:rPr>
                        <w:rFonts w:ascii="Arial Narrow" w:hAnsi="Arial Narrow"/>
                        <w:sz w:val="16"/>
                        <w:szCs w:val="16"/>
                        <w:lang w:val="es-ES"/>
                      </w:rPr>
                    </w:pPr>
                  </w:p>
                </w:txbxContent>
              </v:textbox>
            </v:shape>
            <v:shape id="_x0000_s2068" type="#_x0000_t202" style="position:absolute;left:3041;top:12974;width:5528;height:551;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next-textbox:#_x0000_s2068;mso-fit-shape-to-text:t" inset="0,0,0,0">
                <w:txbxContent>
                  <w:p w14:paraId="5FB1DA2C" w14:textId="1D1A13BE" w:rsidR="00427AF4" w:rsidRPr="00FA4526" w:rsidRDefault="00427AF4" w:rsidP="00182AB9">
                    <w:pPr>
                      <w:rPr>
                        <w:rFonts w:ascii="Arial Narrow" w:hAnsi="Arial Narrow"/>
                        <w:bCs/>
                        <w:sz w:val="16"/>
                        <w:szCs w:val="16"/>
                      </w:rPr>
                    </w:pPr>
                    <w:r>
                      <w:rPr>
                        <w:rFonts w:ascii="Arial Narrow" w:hAnsi="Arial Narrow"/>
                        <w:sz w:val="16"/>
                      </w:rPr>
                      <w:t>+ krnjeno</w:t>
                    </w:r>
                  </w:p>
                  <w:p w14:paraId="450BAF96" w14:textId="3B9E31BC" w:rsidR="00427AF4" w:rsidRPr="00FA4526" w:rsidRDefault="00427AF4" w:rsidP="005F6B9A">
                    <w:pPr>
                      <w:rPr>
                        <w:rFonts w:ascii="Arial Narrow" w:hAnsi="Arial Narrow"/>
                        <w:bCs/>
                        <w:sz w:val="16"/>
                        <w:szCs w:val="16"/>
                      </w:rPr>
                    </w:pPr>
                    <w:r>
                      <w:rPr>
                        <w:rFonts w:ascii="Arial Narrow" w:hAnsi="Arial Narrow"/>
                        <w:sz w:val="16"/>
                      </w:rPr>
                      <w:t>77,3</w:t>
                    </w:r>
                    <w:ins w:id="463" w:author="Author">
                      <w:r w:rsidR="00B46A58">
                        <w:rPr>
                          <w:rFonts w:ascii="Arial Narrow" w:hAnsi="Arial Narrow"/>
                          <w:sz w:val="16"/>
                        </w:rPr>
                        <w:t> </w:t>
                      </w:r>
                    </w:ins>
                    <w:del w:id="464" w:author="Author">
                      <w:r w:rsidDel="00B46A58">
                        <w:rPr>
                          <w:rFonts w:ascii="Arial Narrow" w:hAnsi="Arial Narrow"/>
                          <w:sz w:val="16"/>
                        </w:rPr>
                        <w:delText xml:space="preserve"> </w:delText>
                      </w:r>
                    </w:del>
                    <w:r>
                      <w:rPr>
                        <w:rFonts w:ascii="Arial Narrow" w:hAnsi="Arial Narrow"/>
                        <w:sz w:val="16"/>
                      </w:rPr>
                      <w:t xml:space="preserve">% zmanjšanje tveganja za napade NMOSD, ki jih je določila AC, v obdobju RCP; </w:t>
                    </w:r>
                    <w:r>
                      <w:rPr>
                        <w:rFonts w:ascii="Arial Narrow" w:hAnsi="Arial Narrow"/>
                        <w:sz w:val="16"/>
                      </w:rPr>
                      <w:br/>
                      <w:t>razmerje tveganja (95</w:t>
                    </w:r>
                    <w:ins w:id="465" w:author="Author">
                      <w:r w:rsidR="00B46A58">
                        <w:rPr>
                          <w:rFonts w:ascii="Arial Narrow" w:hAnsi="Arial Narrow"/>
                          <w:sz w:val="16"/>
                        </w:rPr>
                        <w:t> </w:t>
                      </w:r>
                    </w:ins>
                    <w:del w:id="466" w:author="Author">
                      <w:r w:rsidDel="00B46A58">
                        <w:rPr>
                          <w:rFonts w:ascii="Arial Narrow" w:hAnsi="Arial Narrow"/>
                          <w:sz w:val="16"/>
                        </w:rPr>
                        <w:delText xml:space="preserve"> </w:delText>
                      </w:r>
                    </w:del>
                    <w:r>
                      <w:rPr>
                        <w:rFonts w:ascii="Arial Narrow" w:hAnsi="Arial Narrow"/>
                        <w:sz w:val="16"/>
                      </w:rPr>
                      <w:t xml:space="preserve">% IZ): 0,227 (0,121–0,423); </w:t>
                    </w:r>
                    <w:r>
                      <w:rPr>
                        <w:rFonts w:ascii="Arial Narrow" w:hAnsi="Arial Narrow"/>
                        <w:i/>
                        <w:sz w:val="16"/>
                      </w:rPr>
                      <w:t>p</w:t>
                    </w:r>
                    <w:ins w:id="467" w:author="Author">
                      <w:r w:rsidR="00B46A58">
                        <w:rPr>
                          <w:rFonts w:ascii="Arial Narrow" w:hAnsi="Arial Narrow"/>
                          <w:sz w:val="16"/>
                        </w:rPr>
                        <w:t> </w:t>
                      </w:r>
                    </w:ins>
                    <w:del w:id="468" w:author="Author">
                      <w:r w:rsidDel="00B46A58">
                        <w:rPr>
                          <w:rFonts w:ascii="Arial Narrow" w:hAnsi="Arial Narrow"/>
                          <w:sz w:val="16"/>
                        </w:rPr>
                        <w:delText xml:space="preserve"> </w:delText>
                      </w:r>
                    </w:del>
                    <w:r>
                      <w:rPr>
                        <w:rFonts w:ascii="Arial Narrow" w:hAnsi="Arial Narrow"/>
                        <w:sz w:val="16"/>
                      </w:rPr>
                      <w:t>&lt;</w:t>
                    </w:r>
                    <w:ins w:id="469" w:author="Author">
                      <w:r w:rsidR="00B46A58">
                        <w:rPr>
                          <w:rFonts w:ascii="Arial Narrow" w:hAnsi="Arial Narrow"/>
                          <w:sz w:val="16"/>
                        </w:rPr>
                        <w:t> </w:t>
                      </w:r>
                    </w:ins>
                    <w:del w:id="470" w:author="Author">
                      <w:r w:rsidDel="00B46A58">
                        <w:rPr>
                          <w:rFonts w:ascii="Arial Narrow" w:hAnsi="Arial Narrow"/>
                          <w:sz w:val="16"/>
                        </w:rPr>
                        <w:delText xml:space="preserve"> </w:delText>
                      </w:r>
                    </w:del>
                    <w:r>
                      <w:rPr>
                        <w:rFonts w:ascii="Arial Narrow" w:hAnsi="Arial Narrow"/>
                        <w:sz w:val="16"/>
                      </w:rPr>
                      <w:t>0,0001</w:t>
                    </w:r>
                  </w:p>
                </w:txbxContent>
              </v:textbox>
            </v:shape>
          </v:group>
        </w:pict>
      </w:r>
      <w:r>
        <w:pict w14:anchorId="4A1C26B4">
          <v:shape id="Text Box 3" o:spid="_x0000_s2051" type="#_x0000_t202" style="position:absolute;left:0;text-align:left;margin-left:389.7pt;margin-top:43.9pt;width:54.4pt;height:40.25pt;z-index:25165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3E17BBE6" w:rsidR="00427AF4" w:rsidRPr="00092128" w:rsidRDefault="00427AF4" w:rsidP="00826D7B">
                  <w:pPr>
                    <w:rPr>
                      <w:rFonts w:ascii="Arial Narrow" w:hAnsi="Arial Narrow"/>
                      <w:sz w:val="16"/>
                      <w:szCs w:val="16"/>
                    </w:rPr>
                  </w:pPr>
                  <w:r>
                    <w:rPr>
                      <w:rFonts w:ascii="Arial Narrow" w:hAnsi="Arial Narrow"/>
                      <w:sz w:val="16"/>
                    </w:rPr>
                    <w:t>(Inebilizumab) 87,6</w:t>
                  </w:r>
                  <w:ins w:id="471" w:author="Author">
                    <w:r w:rsidR="00B46A58">
                      <w:rPr>
                        <w:rFonts w:ascii="Arial Narrow" w:hAnsi="Arial Narrow"/>
                        <w:sz w:val="16"/>
                      </w:rPr>
                      <w:t> </w:t>
                    </w:r>
                  </w:ins>
                  <w:del w:id="472" w:author="Author">
                    <w:r w:rsidDel="00B46A58">
                      <w:rPr>
                        <w:rFonts w:ascii="Arial Narrow" w:hAnsi="Arial Narrow"/>
                        <w:sz w:val="16"/>
                      </w:rPr>
                      <w:delText xml:space="preserve"> </w:delText>
                    </w:r>
                  </w:del>
                  <w:r>
                    <w:rPr>
                      <w:rFonts w:ascii="Arial Narrow" w:hAnsi="Arial Narrow"/>
                      <w:sz w:val="16"/>
                    </w:rPr>
                    <w:t>% bolnikov je bilo brez napada (197.</w:t>
                  </w:r>
                  <w:ins w:id="473" w:author="Author">
                    <w:r w:rsidR="00B46A58">
                      <w:rPr>
                        <w:rFonts w:ascii="Arial Narrow" w:hAnsi="Arial Narrow"/>
                        <w:sz w:val="16"/>
                      </w:rPr>
                      <w:t> </w:t>
                    </w:r>
                  </w:ins>
                  <w:del w:id="474" w:author="Author">
                    <w:r w:rsidDel="00B46A58">
                      <w:rPr>
                        <w:rFonts w:ascii="Arial Narrow" w:hAnsi="Arial Narrow"/>
                        <w:sz w:val="16"/>
                      </w:rPr>
                      <w:delText xml:space="preserve"> </w:delText>
                    </w:r>
                  </w:del>
                  <w:r>
                    <w:rPr>
                      <w:rFonts w:ascii="Arial Narrow" w:hAnsi="Arial Narrow"/>
                      <w:sz w:val="16"/>
                    </w:rPr>
                    <w:t>dan)</w:t>
                  </w:r>
                </w:p>
              </w:txbxContent>
            </v:textbox>
          </v:shape>
        </w:pict>
      </w:r>
      <w:r>
        <w:pict w14:anchorId="7ED9812F">
          <v:shape id="_x0000_i1026" type="#_x0000_t75" style="width:400.8pt;height:213.6pt;visibility:visible;mso-wrap-style:square">
            <v:imagedata r:id="rId11" o:title=""/>
          </v:shape>
        </w:pict>
      </w:r>
    </w:p>
    <w:p w14:paraId="349A8036" w14:textId="0CD62DA1" w:rsidR="005F6B9A" w:rsidRPr="00D0149D" w:rsidRDefault="005F6B9A"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sz w:val="16"/>
          <w:szCs w:val="16"/>
        </w:rPr>
      </w:pPr>
    </w:p>
    <w:p w14:paraId="76CBF5F5" w14:textId="3604E76C" w:rsidR="00105B1D" w:rsidRPr="001C38F5" w:rsidRDefault="00DA545F"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pict w14:anchorId="5BFA7B5F">
          <v:shape id="Text Box 62" o:spid="_x0000_s2076" type="#_x0000_t202" style="position:absolute;left:0;text-align:left;margin-left:10.45pt;margin-top:1.4pt;width:162.5pt;height:9.2pt;z-index:25165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427AF4" w:rsidRPr="00092128" w:rsidRDefault="00427AF4" w:rsidP="00092128">
                  <w:pPr>
                    <w:rPr>
                      <w:rFonts w:ascii="Arial Narrow" w:hAnsi="Arial Narrow"/>
                      <w:bCs/>
                      <w:sz w:val="16"/>
                      <w:szCs w:val="16"/>
                    </w:rPr>
                  </w:pPr>
                  <w:r>
                    <w:rPr>
                      <w:rFonts w:ascii="Arial Narrow" w:hAnsi="Arial Narrow"/>
                      <w:sz w:val="16"/>
                    </w:rPr>
                    <w:t>Število ogroženih</w:t>
                  </w:r>
                </w:p>
              </w:txbxContent>
            </v:textbox>
          </v:shape>
        </w:pict>
      </w:r>
    </w:p>
    <w:p w14:paraId="51451314" w14:textId="127F792C" w:rsidR="00105B1D" w:rsidRPr="001C38F5" w:rsidRDefault="00105B1D" w:rsidP="00587EBB">
      <w:pPr>
        <w:keepNext/>
        <w:tabs>
          <w:tab w:val="clear" w:pos="567"/>
        </w:tabs>
        <w:rPr>
          <w:szCs w:val="22"/>
        </w:rPr>
      </w:pPr>
    </w:p>
    <w:p w14:paraId="492A9265" w14:textId="77777777" w:rsidR="00092128" w:rsidRPr="001C38F5" w:rsidRDefault="00092128" w:rsidP="00587EBB">
      <w:pPr>
        <w:keepNext/>
        <w:tabs>
          <w:tab w:val="clear" w:pos="567"/>
        </w:tabs>
        <w:rPr>
          <w:szCs w:val="22"/>
        </w:rPr>
      </w:pPr>
    </w:p>
    <w:p w14:paraId="6D1ABC59" w14:textId="77777777" w:rsidR="00092128" w:rsidRPr="001C38F5" w:rsidRDefault="00092128" w:rsidP="00587EBB">
      <w:pPr>
        <w:keepNext/>
        <w:tabs>
          <w:tab w:val="clear" w:pos="567"/>
        </w:tabs>
        <w:rPr>
          <w:szCs w:val="22"/>
        </w:rPr>
      </w:pPr>
    </w:p>
    <w:p w14:paraId="48735924" w14:textId="3B1005DD" w:rsidR="00105B1D" w:rsidRPr="00B370CF" w:rsidRDefault="00EC47C3" w:rsidP="00587EBB">
      <w:pPr>
        <w:tabs>
          <w:tab w:val="clear" w:pos="567"/>
        </w:tabs>
        <w:rPr>
          <w:sz w:val="20"/>
        </w:rPr>
      </w:pPr>
      <w:r>
        <w:rPr>
          <w:sz w:val="20"/>
        </w:rPr>
        <w:t>AC</w:t>
      </w:r>
      <w:del w:id="475" w:author="Author">
        <w:r>
          <w:rPr>
            <w:sz w:val="20"/>
          </w:rPr>
          <w:delText xml:space="preserve"> –</w:delText>
        </w:r>
      </w:del>
      <w:ins w:id="476" w:author="Author">
        <w:r>
          <w:rPr>
            <w:sz w:val="20"/>
          </w:rPr>
          <w:t> = </w:t>
        </w:r>
      </w:ins>
      <w:del w:id="477" w:author="Author">
        <w:r>
          <w:rPr>
            <w:sz w:val="20"/>
          </w:rPr>
          <w:delText xml:space="preserve"> </w:delText>
        </w:r>
      </w:del>
      <w:r>
        <w:rPr>
          <w:sz w:val="20"/>
        </w:rPr>
        <w:t>komisija za presojo (adjudication committee); AQP4-IgG</w:t>
      </w:r>
      <w:del w:id="478" w:author="Author">
        <w:r>
          <w:rPr>
            <w:sz w:val="20"/>
          </w:rPr>
          <w:delText xml:space="preserve"> – </w:delText>
        </w:r>
      </w:del>
      <w:ins w:id="479" w:author="Author">
        <w:r>
          <w:rPr>
            <w:sz w:val="20"/>
          </w:rPr>
          <w:t> = </w:t>
        </w:r>
      </w:ins>
      <w:r>
        <w:rPr>
          <w:sz w:val="20"/>
        </w:rPr>
        <w:t>anti</w:t>
      </w:r>
      <w:r>
        <w:rPr>
          <w:sz w:val="20"/>
        </w:rPr>
        <w:noBreakHyphen/>
        <w:t>akvaporin</w:t>
      </w:r>
      <w:r>
        <w:rPr>
          <w:sz w:val="20"/>
        </w:rPr>
        <w:noBreakHyphen/>
        <w:t>4 imunoglobulin G (anti</w:t>
      </w:r>
      <w:r>
        <w:rPr>
          <w:sz w:val="20"/>
        </w:rPr>
        <w:noBreakHyphen/>
        <w:t>aquaporin</w:t>
      </w:r>
      <w:r>
        <w:rPr>
          <w:sz w:val="20"/>
        </w:rPr>
        <w:noBreakHyphen/>
        <w:t>4 immunoglobulin G); IZ</w:t>
      </w:r>
      <w:del w:id="480" w:author="Author">
        <w:r>
          <w:rPr>
            <w:sz w:val="20"/>
          </w:rPr>
          <w:delText xml:space="preserve"> – </w:delText>
        </w:r>
      </w:del>
      <w:ins w:id="481" w:author="Author">
        <w:r>
          <w:rPr>
            <w:sz w:val="20"/>
          </w:rPr>
          <w:t> = </w:t>
        </w:r>
      </w:ins>
      <w:r>
        <w:rPr>
          <w:sz w:val="20"/>
        </w:rPr>
        <w:t>interval zaupanja; NMOSD</w:t>
      </w:r>
      <w:del w:id="482" w:author="Author">
        <w:r>
          <w:rPr>
            <w:sz w:val="20"/>
          </w:rPr>
          <w:delText xml:space="preserve"> – </w:delText>
        </w:r>
      </w:del>
      <w:ins w:id="483" w:author="Author">
        <w:r>
          <w:rPr>
            <w:sz w:val="20"/>
          </w:rPr>
          <w:t> = </w:t>
        </w:r>
      </w:ins>
      <w:del w:id="484" w:author="Author">
        <w:r w:rsidDel="007D3DC9">
          <w:rPr>
            <w:sz w:val="20"/>
          </w:rPr>
          <w:delText xml:space="preserve">spekter </w:delText>
        </w:r>
      </w:del>
      <w:r>
        <w:rPr>
          <w:sz w:val="20"/>
        </w:rPr>
        <w:t xml:space="preserve">bolezni </w:t>
      </w:r>
      <w:ins w:id="485" w:author="Author">
        <w:r w:rsidR="007D3DC9">
          <w:rPr>
            <w:sz w:val="20"/>
          </w:rPr>
          <w:t xml:space="preserve">v spektru </w:t>
        </w:r>
      </w:ins>
      <w:r>
        <w:rPr>
          <w:sz w:val="20"/>
        </w:rPr>
        <w:t>optičnega nevromielitisa (neuromyelitis optica spectrum disorders); RCP</w:t>
      </w:r>
      <w:del w:id="486" w:author="Author">
        <w:r>
          <w:rPr>
            <w:sz w:val="20"/>
          </w:rPr>
          <w:delText xml:space="preserve"> – </w:delText>
        </w:r>
      </w:del>
      <w:ins w:id="487" w:author="Author">
        <w:r>
          <w:rPr>
            <w:sz w:val="20"/>
          </w:rPr>
          <w:t> = </w:t>
        </w:r>
      </w:ins>
      <w:r>
        <w:rPr>
          <w:sz w:val="20"/>
        </w:rPr>
        <w:t>randomizirano kontrolirano obdobje (randomised control period).</w:t>
      </w:r>
    </w:p>
    <w:p w14:paraId="0C2F8C5A" w14:textId="32FF87D2" w:rsidR="00105B1D" w:rsidRPr="001C38F5" w:rsidRDefault="00105B1D" w:rsidP="00587EBB">
      <w:pPr>
        <w:tabs>
          <w:tab w:val="clear" w:pos="567"/>
        </w:tabs>
        <w:rPr>
          <w:szCs w:val="22"/>
        </w:rPr>
      </w:pPr>
    </w:p>
    <w:p w14:paraId="6F29DC5D" w14:textId="6BAEBEE6" w:rsidR="00704682" w:rsidRPr="001C38F5" w:rsidRDefault="00EC47C3" w:rsidP="00587EBB">
      <w:pPr>
        <w:tabs>
          <w:tab w:val="clear" w:pos="567"/>
        </w:tabs>
        <w:rPr>
          <w:szCs w:val="22"/>
        </w:rPr>
      </w:pPr>
      <w:r>
        <w:t>V obdobju RCP in obdobju OLP je bil rezultat letne stopnje napadov NMOSD, ki jih je določila AC, analiziran kot sekundarni opazovani dogodek; pri AQP4</w:t>
      </w:r>
      <w:r>
        <w:noBreakHyphen/>
        <w:t>IgG-seropozitivnih bolnikih, zdravljenih z inebilizumabom, je bil rezultat</w:t>
      </w:r>
      <w:del w:id="488" w:author="Author">
        <w:r>
          <w:delText xml:space="preserve"> </w:delText>
        </w:r>
      </w:del>
      <w:ins w:id="489" w:author="Author">
        <w:r>
          <w:t> </w:t>
        </w:r>
      </w:ins>
      <w:r>
        <w:t>0,09.</w:t>
      </w:r>
    </w:p>
    <w:p w14:paraId="486B713C" w14:textId="77777777" w:rsidR="00DE69E5" w:rsidRPr="00DE69E5" w:rsidRDefault="00DE69E5" w:rsidP="00587EBB">
      <w:pPr>
        <w:tabs>
          <w:tab w:val="clear" w:pos="567"/>
        </w:tabs>
        <w:rPr>
          <w:ins w:id="490" w:author="Author"/>
        </w:rPr>
      </w:pPr>
    </w:p>
    <w:p w14:paraId="184C5B2D" w14:textId="274E2C58" w:rsidR="00776186" w:rsidRPr="00776186" w:rsidRDefault="00776186" w:rsidP="00587EBB">
      <w:pPr>
        <w:pStyle w:val="StyleHeadingItalicU"/>
        <w:tabs>
          <w:tab w:val="clear" w:pos="567"/>
        </w:tabs>
        <w:rPr>
          <w:ins w:id="491" w:author="Author"/>
        </w:rPr>
      </w:pPr>
      <w:ins w:id="492" w:author="Author">
        <w:del w:id="493" w:author="Author">
          <w:r w:rsidDel="007D3DC9">
            <w:delText>Bolezen, povezana z</w:delText>
          </w:r>
        </w:del>
        <w:r w:rsidR="007D3DC9">
          <w:t>Z</w:t>
        </w:r>
        <w:r>
          <w:t xml:space="preserve"> imunoglobulinom </w:t>
        </w:r>
        <w:r w:rsidR="007D3DC9">
          <w:t>Ig</w:t>
        </w:r>
        <w:r>
          <w:t xml:space="preserve">G4 </w:t>
        </w:r>
        <w:r w:rsidR="007D3DC9">
          <w:t xml:space="preserve">povezana bolezen </w:t>
        </w:r>
        <w:r>
          <w:t>(IgG4</w:t>
        </w:r>
        <w:r>
          <w:noBreakHyphen/>
          <w:t>RD)</w:t>
        </w:r>
      </w:ins>
    </w:p>
    <w:p w14:paraId="4452949B" w14:textId="77777777" w:rsidR="00776186" w:rsidRPr="00776186" w:rsidRDefault="00776186" w:rsidP="00587EBB">
      <w:pPr>
        <w:keepNext/>
        <w:tabs>
          <w:tab w:val="clear" w:pos="567"/>
        </w:tabs>
        <w:rPr>
          <w:ins w:id="494" w:author="Author"/>
          <w:szCs w:val="22"/>
        </w:rPr>
      </w:pPr>
    </w:p>
    <w:p w14:paraId="2F1BCE2F" w14:textId="7265E121" w:rsidR="00776186" w:rsidRPr="00776186" w:rsidRDefault="00776186" w:rsidP="00587EBB">
      <w:pPr>
        <w:tabs>
          <w:tab w:val="clear" w:pos="567"/>
        </w:tabs>
        <w:rPr>
          <w:ins w:id="495" w:author="Author"/>
        </w:rPr>
      </w:pPr>
      <w:ins w:id="496" w:author="Author">
        <w:r>
          <w:t>Učinkovitost inebilizumaba za zdravljenje IgG4</w:t>
        </w:r>
        <w:r>
          <w:noBreakHyphen/>
          <w:t>RD so preučili v enem randomiziranem (1 : 1), dvojno slepem, multicentričnem, 52</w:t>
        </w:r>
        <w:r>
          <w:noBreakHyphen/>
          <w:t>tedenskem, s placebom nadzorovanem kliničnem preskušanju, ki je vključevalo 135 odraslih bolnikov z aktivno IgG4</w:t>
        </w:r>
        <w:r>
          <w:noBreakHyphen/>
          <w:t xml:space="preserve">RD. </w:t>
        </w:r>
        <w:r w:rsidR="000256FA">
          <w:t>Bolniki</w:t>
        </w:r>
        <w:del w:id="497" w:author="Author">
          <w:r w:rsidR="004F7318" w:rsidRPr="004F7318" w:rsidDel="000256FA">
            <w:delText>Pacienti</w:delText>
          </w:r>
        </w:del>
        <w:r w:rsidR="004F7318" w:rsidRPr="004F7318">
          <w:t xml:space="preserve"> so imeli aktivno bolezen, določeno s kliničnimi, slikovnimi, laboratorijskimi ali biopsijskimi značilnostmi, za katero je bilo po presoji zdravnika potrebno zdravljenje.</w:t>
        </w:r>
        <w:r>
          <w:t xml:space="preserve"> </w:t>
        </w:r>
        <w:r w:rsidR="000361C3" w:rsidRPr="000361C3">
          <w:t xml:space="preserve">Primerni </w:t>
        </w:r>
        <w:r w:rsidR="000256FA">
          <w:t>bolniki</w:t>
        </w:r>
        <w:del w:id="498" w:author="Author">
          <w:r w:rsidR="000361C3" w:rsidRPr="000361C3" w:rsidDel="000256FA">
            <w:delText>pacienti</w:delText>
          </w:r>
        </w:del>
        <w:r w:rsidR="000361C3" w:rsidRPr="000361C3">
          <w:t xml:space="preserve"> so imeli novo diagnosticirano ali ponavljajočo se IgG4‑RD, zaradi katere je bilo ob presejanju potrebno zdravljenje z glukokortikoidi (GK); poleg tega so imeli potrjeno anamnezo prizadetosti organov kadar koli med potekom bolezni ter so izpolnjevali razvrstitvena merila 2019 ACR/EULAR.</w:t>
        </w:r>
      </w:ins>
    </w:p>
    <w:p w14:paraId="58C1ACAD" w14:textId="77777777" w:rsidR="00776186" w:rsidRPr="00776186" w:rsidRDefault="00776186" w:rsidP="00587EBB">
      <w:pPr>
        <w:tabs>
          <w:tab w:val="clear" w:pos="567"/>
        </w:tabs>
        <w:rPr>
          <w:ins w:id="499" w:author="Author"/>
          <w:szCs w:val="22"/>
        </w:rPr>
      </w:pPr>
      <w:ins w:id="500" w:author="Author">
        <w:r>
          <w:t xml:space="preserve">Vse morebitne zagone bolezni v času študije je ocenil raziskovalec in pozneje pregledala slepa, neodvisna komisija za presojo, ki je ugotovila, ali zagon izpolnjuje enega ali več v protokolu opredeljenih diagnostičnih meril za zagon, značilen za organe. Zagon bolezni je bil opredeljen kot pojav novih znakov ali simptomov/poslabšanje znakov ali simptomov, ki jih je potrdila komisija za presojo, raziskovalec pa je presodil, da je upravičeno zdravljenje. Zahtevana je bila odsotnost alternativnih diagnoz. </w:t>
        </w:r>
      </w:ins>
    </w:p>
    <w:p w14:paraId="190A4D41" w14:textId="77777777" w:rsidR="00776186" w:rsidRPr="00776186" w:rsidRDefault="00776186" w:rsidP="00587EBB">
      <w:pPr>
        <w:tabs>
          <w:tab w:val="clear" w:pos="567"/>
        </w:tabs>
        <w:rPr>
          <w:ins w:id="501" w:author="Author"/>
          <w:szCs w:val="22"/>
        </w:rPr>
      </w:pPr>
    </w:p>
    <w:p w14:paraId="3B427960" w14:textId="3E9D9C3C" w:rsidR="00776186" w:rsidRPr="00776186" w:rsidRDefault="00776186" w:rsidP="00587EBB">
      <w:pPr>
        <w:tabs>
          <w:tab w:val="clear" w:pos="567"/>
        </w:tabs>
        <w:rPr>
          <w:ins w:id="502" w:author="Author"/>
        </w:rPr>
      </w:pPr>
      <w:ins w:id="503" w:author="Author">
        <w:r>
          <w:t>Bolniki so prejeli 300</w:t>
        </w:r>
        <w:r>
          <w:noBreakHyphen/>
          <w:t>mg i.v. odmerek inebilizumaba ali placeba 1., 15. in 183. dan obdobja RCP. Bolniki so v času randomizacije prejemali enak odmerek glukokortikoidov (GK) (enakovreden 20 mg prednizona na dan), nato pa so začeli s predhodno določenim zmanjševanjem odmerka po 5 mg na dan vsaka 2 tedna, do ukinitve zdravljenja ob koncu 8 tednov. Uporaba GK med preskušanjem je bila dovoljena za zdravljenje zagonov IgG4</w:t>
        </w:r>
        <w:r>
          <w:noBreakHyphen/>
          <w:t>RD in za druge namene, vključno s premedikacijo za raziskovalno zdravljenje, največ 2</w:t>
        </w:r>
        <w:r>
          <w:noBreakHyphen/>
          <w:t xml:space="preserve">tedenskim peroralnim zdravljenjem z GK ali z odmerkom do 2,5 mg prednizona ali enakovrednega zdravila na dan za zdravljenje insuficience nadledvične žleze. </w:t>
        </w:r>
        <w:r>
          <w:lastRenderedPageBreak/>
          <w:t>Sočasna uporaba bioloških in nebioloških imunosupresivov med preskušanjem ni bila dovoljena. Bolniki, ki so zaključili obdobje RCP, so imeli možnost vključitve v obdobje OLP in uvedbe ali nadaljevanja zdravljenja z inebilizumabom.</w:t>
        </w:r>
      </w:ins>
    </w:p>
    <w:p w14:paraId="00372BA6" w14:textId="77777777" w:rsidR="00776186" w:rsidRPr="00776186" w:rsidRDefault="00776186" w:rsidP="00587EBB">
      <w:pPr>
        <w:tabs>
          <w:tab w:val="clear" w:pos="567"/>
        </w:tabs>
        <w:rPr>
          <w:ins w:id="504" w:author="Author"/>
          <w:szCs w:val="22"/>
        </w:rPr>
      </w:pPr>
    </w:p>
    <w:p w14:paraId="5F9235A0" w14:textId="7B1E25F9" w:rsidR="00776186" w:rsidRPr="00776186" w:rsidRDefault="00776186" w:rsidP="00587EBB">
      <w:pPr>
        <w:tabs>
          <w:tab w:val="clear" w:pos="567"/>
        </w:tabs>
        <w:rPr>
          <w:ins w:id="505" w:author="Author"/>
          <w:szCs w:val="22"/>
        </w:rPr>
      </w:pPr>
      <w:ins w:id="506" w:author="Author">
        <w:r>
          <w:t>227 bolnikov je bilo pregledanih glede primernosti za vključitev. Izmed 135 vključenih bolnikov z IgG4</w:t>
        </w:r>
        <w:r>
          <w:noBreakHyphen/>
          <w:t>RD je bilo 68 bolnikov randomiziranih za prejemanje inebilizumaba, 67 pa je bilo randomiziranih za prejemanje placeba.  Izhodiščne demografske in bolezenske značilnosti bolnikov z IgG4</w:t>
        </w:r>
        <w:r>
          <w:noBreakHyphen/>
          <w:t>RD v obdobju RCP so bile med skupinama zdravljenja uravnotežene (glejte preglednico 6).  Čeprav med obdobjem OLP ni bila na voljo primerjava, so opredelili zdravljene zagone, ki jih je potrdila komisija za presojo, v obdobju odprtega zdravljenja.</w:t>
        </w:r>
      </w:ins>
    </w:p>
    <w:p w14:paraId="07202F6B" w14:textId="3BA5A7AF" w:rsidR="00776186" w:rsidRPr="00776186" w:rsidRDefault="00776186" w:rsidP="00587EBB">
      <w:pPr>
        <w:tabs>
          <w:tab w:val="clear" w:pos="567"/>
        </w:tabs>
        <w:rPr>
          <w:ins w:id="507" w:author="Author"/>
          <w:szCs w:val="22"/>
        </w:rPr>
      </w:pPr>
    </w:p>
    <w:p w14:paraId="78C7DA22" w14:textId="7E759FCD" w:rsidR="00776186" w:rsidRPr="00776186" w:rsidRDefault="00776186" w:rsidP="00587EBB">
      <w:pPr>
        <w:keepNext/>
        <w:tabs>
          <w:tab w:val="clear" w:pos="567"/>
        </w:tabs>
        <w:rPr>
          <w:ins w:id="508" w:author="Author"/>
        </w:rPr>
      </w:pPr>
      <w:ins w:id="509" w:author="Author">
        <w:r>
          <w:rPr>
            <w:b/>
          </w:rPr>
          <w:t xml:space="preserve">Preglednica 6. </w:t>
        </w:r>
        <w:del w:id="510" w:author="Author">
          <w:r w:rsidDel="007D3DC9">
            <w:rPr>
              <w:b/>
            </w:rPr>
            <w:delText>Izhodiščne d</w:delText>
          </w:r>
        </w:del>
        <w:r w:rsidR="007D3DC9">
          <w:rPr>
            <w:b/>
          </w:rPr>
          <w:t>D</w:t>
        </w:r>
        <w:r>
          <w:rPr>
            <w:b/>
          </w:rPr>
          <w:t>emografske in izhodiščne značilnosti za bolnike z IgG4</w:t>
        </w:r>
        <w:r>
          <w:rPr>
            <w:b/>
          </w:rPr>
          <w:noBreakHyphen/>
          <w:t>RD</w:t>
        </w:r>
      </w:ins>
    </w:p>
    <w:p w14:paraId="26084862" w14:textId="54A4B9C7" w:rsidR="00776186" w:rsidRPr="00776186" w:rsidRDefault="00776186" w:rsidP="00587EBB">
      <w:pPr>
        <w:keepNext/>
        <w:tabs>
          <w:tab w:val="clear" w:pos="567"/>
        </w:tabs>
        <w:rPr>
          <w:ins w:id="511" w:author="Author"/>
          <w:szCs w:val="22"/>
        </w:rPr>
      </w:pPr>
    </w:p>
    <w:tbl>
      <w:tblPr>
        <w:tblW w:w="9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512" w:author="Author">
          <w:tblPr>
            <w:tblW w:w="8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395"/>
        <w:gridCol w:w="1426"/>
        <w:gridCol w:w="1601"/>
        <w:gridCol w:w="1688"/>
        <w:tblGridChange w:id="513">
          <w:tblGrid>
            <w:gridCol w:w="4192"/>
            <w:gridCol w:w="203"/>
            <w:gridCol w:w="1223"/>
            <w:gridCol w:w="203"/>
            <w:gridCol w:w="1398"/>
            <w:gridCol w:w="203"/>
            <w:gridCol w:w="1485"/>
            <w:gridCol w:w="203"/>
          </w:tblGrid>
        </w:tblGridChange>
      </w:tblGrid>
      <w:tr w:rsidR="00776186" w:rsidRPr="00776186" w14:paraId="4920C970" w14:textId="77777777" w:rsidTr="0048594B">
        <w:trPr>
          <w:trHeight w:val="300"/>
          <w:tblHeader/>
          <w:ins w:id="514" w:author="Author"/>
          <w:trPrChange w:id="515" w:author="Author">
            <w:trPr>
              <w:gridAfter w:val="0"/>
              <w:trHeight w:val="300"/>
              <w:tblHeader/>
            </w:trPr>
          </w:trPrChange>
        </w:trPr>
        <w:tc>
          <w:tcPr>
            <w:tcW w:w="4395" w:type="dxa"/>
            <w:hideMark/>
            <w:tcPrChange w:id="516" w:author="Author">
              <w:tcPr>
                <w:tcW w:w="4192" w:type="dxa"/>
                <w:hideMark/>
              </w:tcPr>
            </w:tcPrChange>
          </w:tcPr>
          <w:p w14:paraId="26CD9F29" w14:textId="7D6CF956" w:rsidR="00776186" w:rsidRPr="00776186" w:rsidRDefault="00776186" w:rsidP="00587EBB">
            <w:pPr>
              <w:pStyle w:val="StyleTableheaderBold"/>
              <w:tabs>
                <w:tab w:val="clear" w:pos="567"/>
              </w:tabs>
              <w:rPr>
                <w:ins w:id="517" w:author="Author"/>
              </w:rPr>
            </w:pPr>
            <w:ins w:id="518" w:author="Author">
              <w:r>
                <w:t>Značilnost</w:t>
              </w:r>
            </w:ins>
          </w:p>
        </w:tc>
        <w:tc>
          <w:tcPr>
            <w:tcW w:w="1426" w:type="dxa"/>
            <w:hideMark/>
            <w:tcPrChange w:id="519" w:author="Author">
              <w:tcPr>
                <w:tcW w:w="1426" w:type="dxa"/>
                <w:gridSpan w:val="2"/>
                <w:hideMark/>
              </w:tcPr>
            </w:tcPrChange>
          </w:tcPr>
          <w:p w14:paraId="395FAD47" w14:textId="77777777" w:rsidR="00776186" w:rsidRPr="00776186" w:rsidRDefault="00776186" w:rsidP="00587EBB">
            <w:pPr>
              <w:pStyle w:val="StyleTableheaderBold"/>
              <w:tabs>
                <w:tab w:val="clear" w:pos="567"/>
              </w:tabs>
              <w:jc w:val="center"/>
              <w:rPr>
                <w:ins w:id="520" w:author="Author"/>
              </w:rPr>
            </w:pPr>
            <w:ins w:id="521" w:author="Author">
              <w:r>
                <w:t>Placebo</w:t>
              </w:r>
            </w:ins>
          </w:p>
          <w:p w14:paraId="26875E47" w14:textId="1458E9B8" w:rsidR="00776186" w:rsidRPr="00776186" w:rsidRDefault="00776186" w:rsidP="00587EBB">
            <w:pPr>
              <w:pStyle w:val="StyleTableheaderBold"/>
              <w:tabs>
                <w:tab w:val="clear" w:pos="567"/>
              </w:tabs>
              <w:jc w:val="center"/>
              <w:rPr>
                <w:ins w:id="522" w:author="Author"/>
              </w:rPr>
            </w:pPr>
            <w:ins w:id="523" w:author="Author">
              <w:r>
                <w:t>N = 67</w:t>
              </w:r>
            </w:ins>
          </w:p>
        </w:tc>
        <w:tc>
          <w:tcPr>
            <w:tcW w:w="1601" w:type="dxa"/>
            <w:hideMark/>
            <w:tcPrChange w:id="524" w:author="Author">
              <w:tcPr>
                <w:tcW w:w="1601" w:type="dxa"/>
                <w:gridSpan w:val="2"/>
                <w:hideMark/>
              </w:tcPr>
            </w:tcPrChange>
          </w:tcPr>
          <w:p w14:paraId="32388955" w14:textId="77777777" w:rsidR="00776186" w:rsidRPr="00776186" w:rsidRDefault="00776186" w:rsidP="00587EBB">
            <w:pPr>
              <w:pStyle w:val="StyleTableheaderBold"/>
              <w:tabs>
                <w:tab w:val="clear" w:pos="567"/>
              </w:tabs>
              <w:jc w:val="center"/>
              <w:rPr>
                <w:ins w:id="525" w:author="Author"/>
              </w:rPr>
            </w:pPr>
            <w:ins w:id="526" w:author="Author">
              <w:r>
                <w:t>Inebilizumab</w:t>
              </w:r>
            </w:ins>
          </w:p>
          <w:p w14:paraId="3DF95CEB" w14:textId="26B28BED" w:rsidR="00776186" w:rsidRPr="00776186" w:rsidRDefault="00776186" w:rsidP="00587EBB">
            <w:pPr>
              <w:pStyle w:val="StyleTableheaderBold"/>
              <w:tabs>
                <w:tab w:val="clear" w:pos="567"/>
              </w:tabs>
              <w:jc w:val="center"/>
              <w:rPr>
                <w:ins w:id="527" w:author="Author"/>
              </w:rPr>
            </w:pPr>
            <w:ins w:id="528" w:author="Author">
              <w:r>
                <w:t>N = 68</w:t>
              </w:r>
            </w:ins>
          </w:p>
        </w:tc>
        <w:tc>
          <w:tcPr>
            <w:tcW w:w="1688" w:type="dxa"/>
            <w:hideMark/>
            <w:tcPrChange w:id="529" w:author="Author">
              <w:tcPr>
                <w:tcW w:w="1688" w:type="dxa"/>
                <w:gridSpan w:val="2"/>
                <w:hideMark/>
              </w:tcPr>
            </w:tcPrChange>
          </w:tcPr>
          <w:p w14:paraId="226E7173" w14:textId="77777777" w:rsidR="00776186" w:rsidRPr="00776186" w:rsidRDefault="00776186" w:rsidP="00587EBB">
            <w:pPr>
              <w:pStyle w:val="StyleTableheaderBold"/>
              <w:tabs>
                <w:tab w:val="clear" w:pos="567"/>
              </w:tabs>
              <w:jc w:val="center"/>
              <w:rPr>
                <w:ins w:id="530" w:author="Author"/>
              </w:rPr>
            </w:pPr>
            <w:ins w:id="531" w:author="Author">
              <w:r>
                <w:t>Celokupno</w:t>
              </w:r>
            </w:ins>
          </w:p>
          <w:p w14:paraId="02030699" w14:textId="6C9DD122" w:rsidR="00776186" w:rsidRPr="00776186" w:rsidRDefault="00776186" w:rsidP="00587EBB">
            <w:pPr>
              <w:pStyle w:val="StyleTableheaderBold"/>
              <w:tabs>
                <w:tab w:val="clear" w:pos="567"/>
              </w:tabs>
              <w:jc w:val="center"/>
              <w:rPr>
                <w:ins w:id="532" w:author="Author"/>
              </w:rPr>
            </w:pPr>
            <w:ins w:id="533" w:author="Author">
              <w:r>
                <w:t>N = 135</w:t>
              </w:r>
            </w:ins>
          </w:p>
        </w:tc>
      </w:tr>
      <w:tr w:rsidR="00776186" w:rsidRPr="00776186" w14:paraId="728B3E28" w14:textId="77777777" w:rsidTr="0048594B">
        <w:trPr>
          <w:trHeight w:val="300"/>
          <w:ins w:id="534" w:author="Author"/>
          <w:trPrChange w:id="535" w:author="Author">
            <w:trPr>
              <w:gridAfter w:val="0"/>
              <w:trHeight w:val="300"/>
            </w:trPr>
          </w:trPrChange>
        </w:trPr>
        <w:tc>
          <w:tcPr>
            <w:tcW w:w="4395" w:type="dxa"/>
            <w:hideMark/>
            <w:tcPrChange w:id="536" w:author="Author">
              <w:tcPr>
                <w:tcW w:w="4192" w:type="dxa"/>
                <w:hideMark/>
              </w:tcPr>
            </w:tcPrChange>
          </w:tcPr>
          <w:p w14:paraId="09DCADD4" w14:textId="77777777" w:rsidR="00776186" w:rsidRPr="00776186" w:rsidRDefault="00776186" w:rsidP="00587EBB">
            <w:pPr>
              <w:tabs>
                <w:tab w:val="clear" w:pos="567"/>
              </w:tabs>
              <w:rPr>
                <w:ins w:id="537" w:author="Author"/>
                <w:szCs w:val="22"/>
              </w:rPr>
            </w:pPr>
            <w:ins w:id="538" w:author="Author">
              <w:r>
                <w:t>Starost (leta): povprečje (standardni odklon [SO])</w:t>
              </w:r>
            </w:ins>
          </w:p>
        </w:tc>
        <w:tc>
          <w:tcPr>
            <w:tcW w:w="1426" w:type="dxa"/>
            <w:hideMark/>
            <w:tcPrChange w:id="539" w:author="Author">
              <w:tcPr>
                <w:tcW w:w="1426" w:type="dxa"/>
                <w:gridSpan w:val="2"/>
                <w:hideMark/>
              </w:tcPr>
            </w:tcPrChange>
          </w:tcPr>
          <w:p w14:paraId="720543DA" w14:textId="77777777" w:rsidR="00776186" w:rsidRPr="00776186" w:rsidRDefault="00776186" w:rsidP="00587EBB">
            <w:pPr>
              <w:tabs>
                <w:tab w:val="clear" w:pos="567"/>
              </w:tabs>
              <w:jc w:val="center"/>
              <w:rPr>
                <w:ins w:id="540" w:author="Author"/>
                <w:szCs w:val="22"/>
              </w:rPr>
            </w:pPr>
            <w:ins w:id="541" w:author="Author">
              <w:r>
                <w:t>58,2 (12,2)</w:t>
              </w:r>
            </w:ins>
          </w:p>
        </w:tc>
        <w:tc>
          <w:tcPr>
            <w:tcW w:w="1601" w:type="dxa"/>
            <w:hideMark/>
            <w:tcPrChange w:id="542" w:author="Author">
              <w:tcPr>
                <w:tcW w:w="1601" w:type="dxa"/>
                <w:gridSpan w:val="2"/>
                <w:hideMark/>
              </w:tcPr>
            </w:tcPrChange>
          </w:tcPr>
          <w:p w14:paraId="4F08F7FB" w14:textId="77777777" w:rsidR="00776186" w:rsidRPr="00776186" w:rsidRDefault="00776186" w:rsidP="00587EBB">
            <w:pPr>
              <w:tabs>
                <w:tab w:val="clear" w:pos="567"/>
              </w:tabs>
              <w:jc w:val="center"/>
              <w:rPr>
                <w:ins w:id="543" w:author="Author"/>
                <w:szCs w:val="22"/>
              </w:rPr>
            </w:pPr>
            <w:ins w:id="544" w:author="Author">
              <w:r>
                <w:t>58,2 (11,5)</w:t>
              </w:r>
            </w:ins>
          </w:p>
        </w:tc>
        <w:tc>
          <w:tcPr>
            <w:tcW w:w="1688" w:type="dxa"/>
            <w:hideMark/>
            <w:tcPrChange w:id="545" w:author="Author">
              <w:tcPr>
                <w:tcW w:w="1688" w:type="dxa"/>
                <w:gridSpan w:val="2"/>
                <w:hideMark/>
              </w:tcPr>
            </w:tcPrChange>
          </w:tcPr>
          <w:p w14:paraId="261E46B4" w14:textId="77777777" w:rsidR="00776186" w:rsidRPr="00776186" w:rsidRDefault="00776186" w:rsidP="00587EBB">
            <w:pPr>
              <w:tabs>
                <w:tab w:val="clear" w:pos="567"/>
              </w:tabs>
              <w:jc w:val="center"/>
              <w:rPr>
                <w:ins w:id="546" w:author="Author"/>
                <w:szCs w:val="22"/>
              </w:rPr>
            </w:pPr>
            <w:ins w:id="547" w:author="Author">
              <w:r>
                <w:t>58,2 (11,8)</w:t>
              </w:r>
            </w:ins>
          </w:p>
        </w:tc>
      </w:tr>
      <w:tr w:rsidR="00776186" w:rsidRPr="00776186" w14:paraId="683445AA" w14:textId="77777777" w:rsidTr="0048594B">
        <w:trPr>
          <w:trHeight w:val="300"/>
          <w:ins w:id="548" w:author="Author"/>
          <w:trPrChange w:id="549" w:author="Author">
            <w:trPr>
              <w:gridAfter w:val="0"/>
              <w:trHeight w:val="300"/>
            </w:trPr>
          </w:trPrChange>
        </w:trPr>
        <w:tc>
          <w:tcPr>
            <w:tcW w:w="4395" w:type="dxa"/>
            <w:hideMark/>
            <w:tcPrChange w:id="550" w:author="Author">
              <w:tcPr>
                <w:tcW w:w="4192" w:type="dxa"/>
                <w:hideMark/>
              </w:tcPr>
            </w:tcPrChange>
          </w:tcPr>
          <w:p w14:paraId="62DC6B68" w14:textId="294F9A1D" w:rsidR="00776186" w:rsidRPr="00776186" w:rsidRDefault="00776186" w:rsidP="00587EBB">
            <w:pPr>
              <w:tabs>
                <w:tab w:val="clear" w:pos="567"/>
              </w:tabs>
              <w:rPr>
                <w:ins w:id="551" w:author="Author"/>
                <w:szCs w:val="22"/>
              </w:rPr>
            </w:pPr>
            <w:ins w:id="552" w:author="Author">
              <w:r>
                <w:t>Starost ≥ 65 let, n (%)</w:t>
              </w:r>
            </w:ins>
          </w:p>
        </w:tc>
        <w:tc>
          <w:tcPr>
            <w:tcW w:w="1426" w:type="dxa"/>
            <w:hideMark/>
            <w:tcPrChange w:id="553" w:author="Author">
              <w:tcPr>
                <w:tcW w:w="1426" w:type="dxa"/>
                <w:gridSpan w:val="2"/>
                <w:hideMark/>
              </w:tcPr>
            </w:tcPrChange>
          </w:tcPr>
          <w:p w14:paraId="3D115DC2" w14:textId="77777777" w:rsidR="00776186" w:rsidRPr="00776186" w:rsidRDefault="00776186" w:rsidP="00587EBB">
            <w:pPr>
              <w:tabs>
                <w:tab w:val="clear" w:pos="567"/>
              </w:tabs>
              <w:jc w:val="center"/>
              <w:rPr>
                <w:ins w:id="554" w:author="Author"/>
                <w:szCs w:val="22"/>
              </w:rPr>
            </w:pPr>
            <w:ins w:id="555" w:author="Author">
              <w:r>
                <w:t>21 (31,3 %)</w:t>
              </w:r>
            </w:ins>
          </w:p>
        </w:tc>
        <w:tc>
          <w:tcPr>
            <w:tcW w:w="1601" w:type="dxa"/>
            <w:hideMark/>
            <w:tcPrChange w:id="556" w:author="Author">
              <w:tcPr>
                <w:tcW w:w="1601" w:type="dxa"/>
                <w:gridSpan w:val="2"/>
                <w:hideMark/>
              </w:tcPr>
            </w:tcPrChange>
          </w:tcPr>
          <w:p w14:paraId="5E46A14F" w14:textId="77777777" w:rsidR="00776186" w:rsidRPr="00776186" w:rsidRDefault="00776186" w:rsidP="00587EBB">
            <w:pPr>
              <w:tabs>
                <w:tab w:val="clear" w:pos="567"/>
              </w:tabs>
              <w:jc w:val="center"/>
              <w:rPr>
                <w:ins w:id="557" w:author="Author"/>
                <w:szCs w:val="22"/>
              </w:rPr>
            </w:pPr>
            <w:ins w:id="558" w:author="Author">
              <w:r>
                <w:t>21 (30,9 %)</w:t>
              </w:r>
            </w:ins>
          </w:p>
        </w:tc>
        <w:tc>
          <w:tcPr>
            <w:tcW w:w="1688" w:type="dxa"/>
            <w:hideMark/>
            <w:tcPrChange w:id="559" w:author="Author">
              <w:tcPr>
                <w:tcW w:w="1688" w:type="dxa"/>
                <w:gridSpan w:val="2"/>
                <w:hideMark/>
              </w:tcPr>
            </w:tcPrChange>
          </w:tcPr>
          <w:p w14:paraId="56A738A0" w14:textId="77777777" w:rsidR="00776186" w:rsidRPr="00776186" w:rsidRDefault="00776186" w:rsidP="00587EBB">
            <w:pPr>
              <w:tabs>
                <w:tab w:val="clear" w:pos="567"/>
              </w:tabs>
              <w:jc w:val="center"/>
              <w:rPr>
                <w:ins w:id="560" w:author="Author"/>
                <w:szCs w:val="22"/>
              </w:rPr>
            </w:pPr>
            <w:ins w:id="561" w:author="Author">
              <w:r>
                <w:t>42 (31,1 %)</w:t>
              </w:r>
            </w:ins>
          </w:p>
        </w:tc>
      </w:tr>
      <w:tr w:rsidR="00776186" w:rsidRPr="00776186" w14:paraId="3FD7B195" w14:textId="77777777" w:rsidTr="0048594B">
        <w:trPr>
          <w:trHeight w:val="300"/>
          <w:ins w:id="562" w:author="Author"/>
          <w:trPrChange w:id="563" w:author="Author">
            <w:trPr>
              <w:gridAfter w:val="0"/>
              <w:trHeight w:val="300"/>
            </w:trPr>
          </w:trPrChange>
        </w:trPr>
        <w:tc>
          <w:tcPr>
            <w:tcW w:w="4395" w:type="dxa"/>
            <w:hideMark/>
            <w:tcPrChange w:id="564" w:author="Author">
              <w:tcPr>
                <w:tcW w:w="4192" w:type="dxa"/>
                <w:hideMark/>
              </w:tcPr>
            </w:tcPrChange>
          </w:tcPr>
          <w:p w14:paraId="3861680B" w14:textId="77777777" w:rsidR="00776186" w:rsidRPr="00776186" w:rsidRDefault="00776186" w:rsidP="00587EBB">
            <w:pPr>
              <w:tabs>
                <w:tab w:val="clear" w:pos="567"/>
              </w:tabs>
              <w:rPr>
                <w:ins w:id="565" w:author="Author"/>
                <w:szCs w:val="22"/>
              </w:rPr>
            </w:pPr>
            <w:ins w:id="566" w:author="Author">
              <w:r>
                <w:t>Spol: Moški, n (%)</w:t>
              </w:r>
            </w:ins>
          </w:p>
        </w:tc>
        <w:tc>
          <w:tcPr>
            <w:tcW w:w="1426" w:type="dxa"/>
            <w:hideMark/>
            <w:tcPrChange w:id="567" w:author="Author">
              <w:tcPr>
                <w:tcW w:w="1426" w:type="dxa"/>
                <w:gridSpan w:val="2"/>
                <w:hideMark/>
              </w:tcPr>
            </w:tcPrChange>
          </w:tcPr>
          <w:p w14:paraId="0BE14D4F" w14:textId="77777777" w:rsidR="00776186" w:rsidRPr="00776186" w:rsidRDefault="00776186" w:rsidP="00587EBB">
            <w:pPr>
              <w:tabs>
                <w:tab w:val="clear" w:pos="567"/>
              </w:tabs>
              <w:jc w:val="center"/>
              <w:rPr>
                <w:ins w:id="568" w:author="Author"/>
                <w:szCs w:val="22"/>
              </w:rPr>
            </w:pPr>
            <w:ins w:id="569" w:author="Author">
              <w:r>
                <w:t>49 (73,1 %)</w:t>
              </w:r>
            </w:ins>
          </w:p>
        </w:tc>
        <w:tc>
          <w:tcPr>
            <w:tcW w:w="1601" w:type="dxa"/>
            <w:hideMark/>
            <w:tcPrChange w:id="570" w:author="Author">
              <w:tcPr>
                <w:tcW w:w="1601" w:type="dxa"/>
                <w:gridSpan w:val="2"/>
                <w:hideMark/>
              </w:tcPr>
            </w:tcPrChange>
          </w:tcPr>
          <w:p w14:paraId="5D5F84F9" w14:textId="77777777" w:rsidR="00776186" w:rsidRPr="00776186" w:rsidRDefault="00776186" w:rsidP="00587EBB">
            <w:pPr>
              <w:tabs>
                <w:tab w:val="clear" w:pos="567"/>
              </w:tabs>
              <w:jc w:val="center"/>
              <w:rPr>
                <w:ins w:id="571" w:author="Author"/>
                <w:szCs w:val="22"/>
              </w:rPr>
            </w:pPr>
            <w:ins w:id="572" w:author="Author">
              <w:r>
                <w:t>39 (57,4 %)</w:t>
              </w:r>
            </w:ins>
          </w:p>
        </w:tc>
        <w:tc>
          <w:tcPr>
            <w:tcW w:w="1688" w:type="dxa"/>
            <w:hideMark/>
            <w:tcPrChange w:id="573" w:author="Author">
              <w:tcPr>
                <w:tcW w:w="1688" w:type="dxa"/>
                <w:gridSpan w:val="2"/>
                <w:hideMark/>
              </w:tcPr>
            </w:tcPrChange>
          </w:tcPr>
          <w:p w14:paraId="347D23EB" w14:textId="77777777" w:rsidR="00776186" w:rsidRPr="00776186" w:rsidRDefault="00776186" w:rsidP="00587EBB">
            <w:pPr>
              <w:tabs>
                <w:tab w:val="clear" w:pos="567"/>
              </w:tabs>
              <w:jc w:val="center"/>
              <w:rPr>
                <w:ins w:id="574" w:author="Author"/>
                <w:szCs w:val="22"/>
              </w:rPr>
            </w:pPr>
            <w:ins w:id="575" w:author="Author">
              <w:r>
                <w:t>88 (65,2 %)</w:t>
              </w:r>
            </w:ins>
          </w:p>
        </w:tc>
      </w:tr>
      <w:tr w:rsidR="00776186" w:rsidRPr="00776186" w14:paraId="51390940" w14:textId="77777777" w:rsidTr="0048594B">
        <w:trPr>
          <w:trHeight w:val="300"/>
          <w:ins w:id="576" w:author="Author"/>
          <w:trPrChange w:id="577" w:author="Author">
            <w:trPr>
              <w:gridAfter w:val="0"/>
              <w:trHeight w:val="300"/>
            </w:trPr>
          </w:trPrChange>
        </w:trPr>
        <w:tc>
          <w:tcPr>
            <w:tcW w:w="4395" w:type="dxa"/>
            <w:tcPrChange w:id="578" w:author="Author">
              <w:tcPr>
                <w:tcW w:w="4192" w:type="dxa"/>
              </w:tcPr>
            </w:tcPrChange>
          </w:tcPr>
          <w:p w14:paraId="50C47858" w14:textId="77777777" w:rsidR="00776186" w:rsidRPr="00776186" w:rsidRDefault="00776186" w:rsidP="00587EBB">
            <w:pPr>
              <w:tabs>
                <w:tab w:val="clear" w:pos="567"/>
              </w:tabs>
              <w:rPr>
                <w:ins w:id="579" w:author="Author"/>
                <w:szCs w:val="22"/>
              </w:rPr>
            </w:pPr>
            <w:ins w:id="580" w:author="Author">
              <w:r>
                <w:t>Trajanje bolezni (v letih): povprečje (SO)</w:t>
              </w:r>
            </w:ins>
          </w:p>
        </w:tc>
        <w:tc>
          <w:tcPr>
            <w:tcW w:w="1426" w:type="dxa"/>
            <w:tcPrChange w:id="581" w:author="Author">
              <w:tcPr>
                <w:tcW w:w="1426" w:type="dxa"/>
                <w:gridSpan w:val="2"/>
              </w:tcPr>
            </w:tcPrChange>
          </w:tcPr>
          <w:p w14:paraId="1C49B24B" w14:textId="77777777" w:rsidR="00776186" w:rsidRPr="00776186" w:rsidRDefault="00776186" w:rsidP="00587EBB">
            <w:pPr>
              <w:tabs>
                <w:tab w:val="clear" w:pos="567"/>
              </w:tabs>
              <w:jc w:val="center"/>
              <w:rPr>
                <w:ins w:id="582" w:author="Author"/>
                <w:szCs w:val="22"/>
              </w:rPr>
            </w:pPr>
            <w:ins w:id="583" w:author="Author">
              <w:r>
                <w:t>2,54 (3,06)</w:t>
              </w:r>
            </w:ins>
          </w:p>
        </w:tc>
        <w:tc>
          <w:tcPr>
            <w:tcW w:w="1601" w:type="dxa"/>
            <w:tcPrChange w:id="584" w:author="Author">
              <w:tcPr>
                <w:tcW w:w="1601" w:type="dxa"/>
                <w:gridSpan w:val="2"/>
              </w:tcPr>
            </w:tcPrChange>
          </w:tcPr>
          <w:p w14:paraId="5249B76B" w14:textId="77777777" w:rsidR="00776186" w:rsidRPr="00776186" w:rsidRDefault="00776186" w:rsidP="00587EBB">
            <w:pPr>
              <w:tabs>
                <w:tab w:val="clear" w:pos="567"/>
              </w:tabs>
              <w:jc w:val="center"/>
              <w:rPr>
                <w:ins w:id="585" w:author="Author"/>
                <w:szCs w:val="22"/>
              </w:rPr>
            </w:pPr>
            <w:ins w:id="586" w:author="Author">
              <w:r>
                <w:t>2,64 (3,73)</w:t>
              </w:r>
            </w:ins>
          </w:p>
        </w:tc>
        <w:tc>
          <w:tcPr>
            <w:tcW w:w="1688" w:type="dxa"/>
            <w:tcPrChange w:id="587" w:author="Author">
              <w:tcPr>
                <w:tcW w:w="1688" w:type="dxa"/>
                <w:gridSpan w:val="2"/>
              </w:tcPr>
            </w:tcPrChange>
          </w:tcPr>
          <w:p w14:paraId="710E6B58" w14:textId="77777777" w:rsidR="00776186" w:rsidRPr="00776186" w:rsidRDefault="00776186" w:rsidP="00587EBB">
            <w:pPr>
              <w:tabs>
                <w:tab w:val="clear" w:pos="567"/>
              </w:tabs>
              <w:jc w:val="center"/>
              <w:rPr>
                <w:ins w:id="588" w:author="Author"/>
                <w:szCs w:val="22"/>
              </w:rPr>
            </w:pPr>
            <w:ins w:id="589" w:author="Author">
              <w:r>
                <w:t>2,59 (3,40)</w:t>
              </w:r>
            </w:ins>
          </w:p>
        </w:tc>
      </w:tr>
      <w:tr w:rsidR="00776186" w:rsidRPr="00776186" w14:paraId="7E5ED38B" w14:textId="77777777" w:rsidTr="0048594B">
        <w:trPr>
          <w:trHeight w:val="300"/>
          <w:ins w:id="590" w:author="Author"/>
          <w:trPrChange w:id="591" w:author="Author">
            <w:trPr>
              <w:gridAfter w:val="0"/>
              <w:trHeight w:val="300"/>
            </w:trPr>
          </w:trPrChange>
        </w:trPr>
        <w:tc>
          <w:tcPr>
            <w:tcW w:w="4395" w:type="dxa"/>
            <w:hideMark/>
            <w:tcPrChange w:id="592" w:author="Author">
              <w:tcPr>
                <w:tcW w:w="4192" w:type="dxa"/>
                <w:hideMark/>
              </w:tcPr>
            </w:tcPrChange>
          </w:tcPr>
          <w:p w14:paraId="1424C6E0" w14:textId="159F8394" w:rsidR="00776186" w:rsidRPr="00C33F19" w:rsidRDefault="00776186" w:rsidP="00587EBB">
            <w:pPr>
              <w:tabs>
                <w:tab w:val="clear" w:pos="567"/>
              </w:tabs>
              <w:rPr>
                <w:ins w:id="593" w:author="Author"/>
                <w:szCs w:val="22"/>
              </w:rPr>
            </w:pPr>
            <w:ins w:id="594" w:author="Author">
              <w:r>
                <w:t>Manifestacija Ig</w:t>
              </w:r>
              <w:r>
                <w:noBreakHyphen/>
                <w:t>G4</w:t>
              </w:r>
            </w:ins>
          </w:p>
          <w:p w14:paraId="61EE450E" w14:textId="17E7953B" w:rsidR="00776186" w:rsidRPr="00C33F19" w:rsidRDefault="00776186" w:rsidP="00587EBB">
            <w:pPr>
              <w:pStyle w:val="StyleTablecellindent"/>
              <w:tabs>
                <w:tab w:val="clear" w:pos="567"/>
              </w:tabs>
              <w:rPr>
                <w:ins w:id="595" w:author="Author"/>
              </w:rPr>
            </w:pPr>
            <w:ins w:id="596" w:author="Author">
              <w:r>
                <w:t>Novo diagnosticirana</w:t>
              </w:r>
            </w:ins>
          </w:p>
        </w:tc>
        <w:tc>
          <w:tcPr>
            <w:tcW w:w="1426" w:type="dxa"/>
            <w:hideMark/>
            <w:tcPrChange w:id="597" w:author="Author">
              <w:tcPr>
                <w:tcW w:w="1426" w:type="dxa"/>
                <w:gridSpan w:val="2"/>
                <w:hideMark/>
              </w:tcPr>
            </w:tcPrChange>
          </w:tcPr>
          <w:p w14:paraId="0CDC2772" w14:textId="77777777" w:rsidR="00776186" w:rsidRPr="00C33F19" w:rsidRDefault="00776186" w:rsidP="00587EBB">
            <w:pPr>
              <w:keepNext/>
              <w:tabs>
                <w:tab w:val="clear" w:pos="567"/>
              </w:tabs>
              <w:jc w:val="center"/>
              <w:rPr>
                <w:ins w:id="598" w:author="Author"/>
                <w:szCs w:val="22"/>
                <w:lang w:val="de-DE"/>
              </w:rPr>
            </w:pPr>
          </w:p>
          <w:p w14:paraId="74E1EF77" w14:textId="77777777" w:rsidR="00776186" w:rsidRPr="00776186" w:rsidRDefault="00776186" w:rsidP="00587EBB">
            <w:pPr>
              <w:keepNext/>
              <w:tabs>
                <w:tab w:val="clear" w:pos="567"/>
              </w:tabs>
              <w:jc w:val="center"/>
              <w:rPr>
                <w:ins w:id="599" w:author="Author"/>
                <w:szCs w:val="22"/>
              </w:rPr>
            </w:pPr>
            <w:ins w:id="600" w:author="Author">
              <w:r>
                <w:t>31 (46,3 %)</w:t>
              </w:r>
            </w:ins>
          </w:p>
        </w:tc>
        <w:tc>
          <w:tcPr>
            <w:tcW w:w="1601" w:type="dxa"/>
            <w:hideMark/>
            <w:tcPrChange w:id="601" w:author="Author">
              <w:tcPr>
                <w:tcW w:w="1601" w:type="dxa"/>
                <w:gridSpan w:val="2"/>
                <w:hideMark/>
              </w:tcPr>
            </w:tcPrChange>
          </w:tcPr>
          <w:p w14:paraId="1AACAB22" w14:textId="77777777" w:rsidR="00776186" w:rsidRPr="00776186" w:rsidRDefault="00776186" w:rsidP="00587EBB">
            <w:pPr>
              <w:tabs>
                <w:tab w:val="clear" w:pos="567"/>
              </w:tabs>
              <w:jc w:val="center"/>
              <w:rPr>
                <w:ins w:id="602" w:author="Author"/>
                <w:szCs w:val="22"/>
              </w:rPr>
            </w:pPr>
          </w:p>
          <w:p w14:paraId="6D2DF76A" w14:textId="77777777" w:rsidR="00776186" w:rsidRPr="00776186" w:rsidRDefault="00776186" w:rsidP="00587EBB">
            <w:pPr>
              <w:tabs>
                <w:tab w:val="clear" w:pos="567"/>
              </w:tabs>
              <w:jc w:val="center"/>
              <w:rPr>
                <w:ins w:id="603" w:author="Author"/>
                <w:szCs w:val="22"/>
              </w:rPr>
            </w:pPr>
            <w:ins w:id="604" w:author="Author">
              <w:r>
                <w:t>31 (45,6 %)</w:t>
              </w:r>
            </w:ins>
          </w:p>
        </w:tc>
        <w:tc>
          <w:tcPr>
            <w:tcW w:w="1688" w:type="dxa"/>
            <w:hideMark/>
            <w:tcPrChange w:id="605" w:author="Author">
              <w:tcPr>
                <w:tcW w:w="1688" w:type="dxa"/>
                <w:gridSpan w:val="2"/>
                <w:hideMark/>
              </w:tcPr>
            </w:tcPrChange>
          </w:tcPr>
          <w:p w14:paraId="177982F7" w14:textId="77777777" w:rsidR="00776186" w:rsidRPr="00776186" w:rsidRDefault="00776186" w:rsidP="00587EBB">
            <w:pPr>
              <w:tabs>
                <w:tab w:val="clear" w:pos="567"/>
              </w:tabs>
              <w:jc w:val="center"/>
              <w:rPr>
                <w:ins w:id="606" w:author="Author"/>
                <w:szCs w:val="22"/>
              </w:rPr>
            </w:pPr>
          </w:p>
          <w:p w14:paraId="2BA1EF1C" w14:textId="77777777" w:rsidR="00776186" w:rsidRPr="00776186" w:rsidRDefault="00776186" w:rsidP="00587EBB">
            <w:pPr>
              <w:tabs>
                <w:tab w:val="clear" w:pos="567"/>
              </w:tabs>
              <w:jc w:val="center"/>
              <w:rPr>
                <w:ins w:id="607" w:author="Author"/>
                <w:szCs w:val="22"/>
              </w:rPr>
            </w:pPr>
            <w:ins w:id="608" w:author="Author">
              <w:r>
                <w:t>62 (45,9 %)</w:t>
              </w:r>
            </w:ins>
          </w:p>
        </w:tc>
      </w:tr>
      <w:tr w:rsidR="00776186" w:rsidRPr="00776186" w14:paraId="15EE7954" w14:textId="77777777" w:rsidTr="0048594B">
        <w:trPr>
          <w:trHeight w:val="300"/>
          <w:ins w:id="609" w:author="Author"/>
          <w:trPrChange w:id="610" w:author="Author">
            <w:trPr>
              <w:gridAfter w:val="0"/>
              <w:trHeight w:val="300"/>
            </w:trPr>
          </w:trPrChange>
        </w:trPr>
        <w:tc>
          <w:tcPr>
            <w:tcW w:w="4395" w:type="dxa"/>
            <w:tcPrChange w:id="611" w:author="Author">
              <w:tcPr>
                <w:tcW w:w="4192" w:type="dxa"/>
              </w:tcPr>
            </w:tcPrChange>
          </w:tcPr>
          <w:p w14:paraId="16E67B8D" w14:textId="77777777" w:rsidR="00776186" w:rsidRPr="00F34BB8" w:rsidRDefault="00776186" w:rsidP="00587EBB">
            <w:pPr>
              <w:tabs>
                <w:tab w:val="clear" w:pos="567"/>
              </w:tabs>
              <w:rPr>
                <w:ins w:id="612" w:author="Author"/>
              </w:rPr>
            </w:pPr>
            <w:ins w:id="613" w:author="Author">
              <w:r>
                <w:t>Ocena po razvrstitvenih merilih ACR/EULAR</w:t>
              </w:r>
            </w:ins>
          </w:p>
          <w:p w14:paraId="231E9409" w14:textId="325095E9" w:rsidR="00776186" w:rsidRPr="00776186" w:rsidRDefault="00776186" w:rsidP="00587EBB">
            <w:pPr>
              <w:pStyle w:val="StyleTablecellindent"/>
              <w:tabs>
                <w:tab w:val="clear" w:pos="567"/>
              </w:tabs>
              <w:rPr>
                <w:ins w:id="614" w:author="Author"/>
              </w:rPr>
            </w:pPr>
            <w:ins w:id="615" w:author="Author">
              <w:r>
                <w:t>Povprečje (SO)</w:t>
              </w:r>
            </w:ins>
          </w:p>
        </w:tc>
        <w:tc>
          <w:tcPr>
            <w:tcW w:w="1426" w:type="dxa"/>
            <w:tcPrChange w:id="616" w:author="Author">
              <w:tcPr>
                <w:tcW w:w="1426" w:type="dxa"/>
                <w:gridSpan w:val="2"/>
              </w:tcPr>
            </w:tcPrChange>
          </w:tcPr>
          <w:p w14:paraId="6721DF81" w14:textId="77777777" w:rsidR="00776186" w:rsidRPr="00776186" w:rsidRDefault="00776186" w:rsidP="00587EBB">
            <w:pPr>
              <w:keepNext/>
              <w:tabs>
                <w:tab w:val="clear" w:pos="567"/>
              </w:tabs>
              <w:jc w:val="center"/>
              <w:rPr>
                <w:ins w:id="617" w:author="Author"/>
                <w:szCs w:val="22"/>
              </w:rPr>
            </w:pPr>
          </w:p>
          <w:p w14:paraId="19884796" w14:textId="77777777" w:rsidR="00776186" w:rsidRPr="00776186" w:rsidRDefault="00776186" w:rsidP="00587EBB">
            <w:pPr>
              <w:keepNext/>
              <w:tabs>
                <w:tab w:val="clear" w:pos="567"/>
              </w:tabs>
              <w:jc w:val="center"/>
              <w:rPr>
                <w:ins w:id="618" w:author="Author"/>
                <w:szCs w:val="22"/>
              </w:rPr>
            </w:pPr>
            <w:ins w:id="619" w:author="Author">
              <w:r>
                <w:t>38,3 (11,7)</w:t>
              </w:r>
            </w:ins>
          </w:p>
        </w:tc>
        <w:tc>
          <w:tcPr>
            <w:tcW w:w="1601" w:type="dxa"/>
            <w:tcPrChange w:id="620" w:author="Author">
              <w:tcPr>
                <w:tcW w:w="1601" w:type="dxa"/>
                <w:gridSpan w:val="2"/>
              </w:tcPr>
            </w:tcPrChange>
          </w:tcPr>
          <w:p w14:paraId="1C2EF24D" w14:textId="77777777" w:rsidR="00776186" w:rsidRPr="00776186" w:rsidRDefault="00776186" w:rsidP="00587EBB">
            <w:pPr>
              <w:tabs>
                <w:tab w:val="clear" w:pos="567"/>
              </w:tabs>
              <w:jc w:val="center"/>
              <w:rPr>
                <w:ins w:id="621" w:author="Author"/>
                <w:szCs w:val="22"/>
              </w:rPr>
            </w:pPr>
          </w:p>
          <w:p w14:paraId="50123F46" w14:textId="77777777" w:rsidR="00776186" w:rsidRPr="00776186" w:rsidRDefault="00776186" w:rsidP="00587EBB">
            <w:pPr>
              <w:tabs>
                <w:tab w:val="clear" w:pos="567"/>
              </w:tabs>
              <w:jc w:val="center"/>
              <w:rPr>
                <w:ins w:id="622" w:author="Author"/>
                <w:szCs w:val="22"/>
              </w:rPr>
            </w:pPr>
            <w:ins w:id="623" w:author="Author">
              <w:r>
                <w:t>40,1 (12,1)</w:t>
              </w:r>
            </w:ins>
          </w:p>
        </w:tc>
        <w:tc>
          <w:tcPr>
            <w:tcW w:w="1688" w:type="dxa"/>
            <w:tcPrChange w:id="624" w:author="Author">
              <w:tcPr>
                <w:tcW w:w="1688" w:type="dxa"/>
                <w:gridSpan w:val="2"/>
              </w:tcPr>
            </w:tcPrChange>
          </w:tcPr>
          <w:p w14:paraId="67124F52" w14:textId="77777777" w:rsidR="00776186" w:rsidRPr="00776186" w:rsidRDefault="00776186" w:rsidP="00587EBB">
            <w:pPr>
              <w:tabs>
                <w:tab w:val="clear" w:pos="567"/>
              </w:tabs>
              <w:jc w:val="center"/>
              <w:rPr>
                <w:ins w:id="625" w:author="Author"/>
                <w:szCs w:val="22"/>
              </w:rPr>
            </w:pPr>
          </w:p>
          <w:p w14:paraId="4479F666" w14:textId="77777777" w:rsidR="00776186" w:rsidRPr="00776186" w:rsidRDefault="00776186" w:rsidP="00587EBB">
            <w:pPr>
              <w:tabs>
                <w:tab w:val="clear" w:pos="567"/>
              </w:tabs>
              <w:jc w:val="center"/>
              <w:rPr>
                <w:ins w:id="626" w:author="Author"/>
                <w:szCs w:val="22"/>
              </w:rPr>
            </w:pPr>
            <w:ins w:id="627" w:author="Author">
              <w:r>
                <w:t>39,2 (11,9)</w:t>
              </w:r>
            </w:ins>
          </w:p>
        </w:tc>
      </w:tr>
      <w:tr w:rsidR="00776186" w:rsidRPr="00776186" w14:paraId="106D08C7" w14:textId="77777777" w:rsidTr="0048594B">
        <w:trPr>
          <w:trHeight w:val="300"/>
          <w:ins w:id="628" w:author="Author"/>
          <w:trPrChange w:id="629" w:author="Author">
            <w:trPr>
              <w:gridAfter w:val="0"/>
              <w:trHeight w:val="300"/>
            </w:trPr>
          </w:trPrChange>
        </w:trPr>
        <w:tc>
          <w:tcPr>
            <w:tcW w:w="4395" w:type="dxa"/>
            <w:tcPrChange w:id="630" w:author="Author">
              <w:tcPr>
                <w:tcW w:w="4192" w:type="dxa"/>
              </w:tcPr>
            </w:tcPrChange>
          </w:tcPr>
          <w:p w14:paraId="78B14FEC" w14:textId="21A656F8" w:rsidR="00776186" w:rsidRPr="00776186" w:rsidRDefault="00776186" w:rsidP="00587EBB">
            <w:pPr>
              <w:keepNext/>
              <w:tabs>
                <w:tab w:val="clear" w:pos="567"/>
              </w:tabs>
              <w:rPr>
                <w:ins w:id="631" w:author="Author"/>
                <w:szCs w:val="22"/>
              </w:rPr>
            </w:pPr>
            <w:ins w:id="632" w:author="Author">
              <w:r>
                <w:t>Predhodno zdravljenje IgG4</w:t>
              </w:r>
              <w:r>
                <w:noBreakHyphen/>
                <w:t>RD brez glukokortikoidov</w:t>
              </w:r>
            </w:ins>
          </w:p>
          <w:p w14:paraId="45540AB8" w14:textId="7A2B7C0F" w:rsidR="00776186" w:rsidRPr="00776186" w:rsidRDefault="00776186" w:rsidP="00587EBB">
            <w:pPr>
              <w:pStyle w:val="StyleTablecellindent"/>
              <w:tabs>
                <w:tab w:val="clear" w:pos="567"/>
              </w:tabs>
              <w:rPr>
                <w:ins w:id="633" w:author="Author"/>
                <w:rFonts w:cs="Arial"/>
                <w:color w:val="000000"/>
              </w:rPr>
            </w:pPr>
            <w:ins w:id="634" w:author="Author">
              <w:r>
                <w:t>Da</w:t>
              </w:r>
            </w:ins>
          </w:p>
        </w:tc>
        <w:tc>
          <w:tcPr>
            <w:tcW w:w="1426" w:type="dxa"/>
            <w:tcPrChange w:id="635" w:author="Author">
              <w:tcPr>
                <w:tcW w:w="1426" w:type="dxa"/>
                <w:gridSpan w:val="2"/>
              </w:tcPr>
            </w:tcPrChange>
          </w:tcPr>
          <w:p w14:paraId="442C0398" w14:textId="77777777" w:rsidR="00776186" w:rsidRPr="00776186" w:rsidRDefault="00776186" w:rsidP="00587EBB">
            <w:pPr>
              <w:tabs>
                <w:tab w:val="clear" w:pos="567"/>
              </w:tabs>
              <w:jc w:val="center"/>
              <w:rPr>
                <w:ins w:id="636" w:author="Author"/>
                <w:szCs w:val="22"/>
              </w:rPr>
            </w:pPr>
          </w:p>
          <w:p w14:paraId="6792B462" w14:textId="77777777" w:rsidR="00776186" w:rsidRPr="00776186" w:rsidRDefault="00776186" w:rsidP="00587EBB">
            <w:pPr>
              <w:tabs>
                <w:tab w:val="clear" w:pos="567"/>
              </w:tabs>
              <w:jc w:val="center"/>
              <w:rPr>
                <w:ins w:id="637" w:author="Author"/>
                <w:szCs w:val="22"/>
              </w:rPr>
            </w:pPr>
            <w:ins w:id="638" w:author="Author">
              <w:r>
                <w:t>20 (29,9 %)</w:t>
              </w:r>
            </w:ins>
          </w:p>
        </w:tc>
        <w:tc>
          <w:tcPr>
            <w:tcW w:w="1601" w:type="dxa"/>
            <w:tcPrChange w:id="639" w:author="Author">
              <w:tcPr>
                <w:tcW w:w="1601" w:type="dxa"/>
                <w:gridSpan w:val="2"/>
              </w:tcPr>
            </w:tcPrChange>
          </w:tcPr>
          <w:p w14:paraId="021F0F76" w14:textId="77777777" w:rsidR="00776186" w:rsidRPr="00776186" w:rsidRDefault="00776186" w:rsidP="00587EBB">
            <w:pPr>
              <w:tabs>
                <w:tab w:val="clear" w:pos="567"/>
              </w:tabs>
              <w:jc w:val="center"/>
              <w:rPr>
                <w:ins w:id="640" w:author="Author"/>
                <w:szCs w:val="22"/>
              </w:rPr>
            </w:pPr>
          </w:p>
          <w:p w14:paraId="7CA0DF01" w14:textId="77777777" w:rsidR="00776186" w:rsidRPr="00776186" w:rsidRDefault="00776186" w:rsidP="00587EBB">
            <w:pPr>
              <w:tabs>
                <w:tab w:val="clear" w:pos="567"/>
              </w:tabs>
              <w:jc w:val="center"/>
              <w:rPr>
                <w:ins w:id="641" w:author="Author"/>
                <w:szCs w:val="22"/>
              </w:rPr>
            </w:pPr>
            <w:ins w:id="642" w:author="Author">
              <w:r>
                <w:t>17 (25,0 %)</w:t>
              </w:r>
            </w:ins>
          </w:p>
        </w:tc>
        <w:tc>
          <w:tcPr>
            <w:tcW w:w="1688" w:type="dxa"/>
            <w:tcPrChange w:id="643" w:author="Author">
              <w:tcPr>
                <w:tcW w:w="1688" w:type="dxa"/>
                <w:gridSpan w:val="2"/>
              </w:tcPr>
            </w:tcPrChange>
          </w:tcPr>
          <w:p w14:paraId="429831F6" w14:textId="77777777" w:rsidR="00776186" w:rsidRPr="00776186" w:rsidRDefault="00776186" w:rsidP="00587EBB">
            <w:pPr>
              <w:tabs>
                <w:tab w:val="clear" w:pos="567"/>
              </w:tabs>
              <w:jc w:val="center"/>
              <w:rPr>
                <w:ins w:id="644" w:author="Author"/>
                <w:szCs w:val="22"/>
              </w:rPr>
            </w:pPr>
          </w:p>
          <w:p w14:paraId="63C179DD" w14:textId="77777777" w:rsidR="00776186" w:rsidRPr="00776186" w:rsidRDefault="00776186" w:rsidP="00587EBB">
            <w:pPr>
              <w:tabs>
                <w:tab w:val="clear" w:pos="567"/>
              </w:tabs>
              <w:jc w:val="center"/>
              <w:rPr>
                <w:ins w:id="645" w:author="Author"/>
                <w:szCs w:val="22"/>
              </w:rPr>
            </w:pPr>
            <w:ins w:id="646" w:author="Author">
              <w:r>
                <w:t>37 (27,4 %)</w:t>
              </w:r>
            </w:ins>
          </w:p>
        </w:tc>
      </w:tr>
      <w:tr w:rsidR="00776186" w:rsidRPr="00776186" w14:paraId="377D6C1B" w14:textId="77777777" w:rsidTr="0048594B">
        <w:trPr>
          <w:trHeight w:val="300"/>
          <w:ins w:id="647" w:author="Author"/>
          <w:trPrChange w:id="648" w:author="Author">
            <w:trPr>
              <w:gridAfter w:val="0"/>
              <w:trHeight w:val="300"/>
            </w:trPr>
          </w:trPrChange>
        </w:trPr>
        <w:tc>
          <w:tcPr>
            <w:tcW w:w="4395" w:type="dxa"/>
            <w:tcPrChange w:id="649" w:author="Author">
              <w:tcPr>
                <w:tcW w:w="4192" w:type="dxa"/>
              </w:tcPr>
            </w:tcPrChange>
          </w:tcPr>
          <w:p w14:paraId="3F358AD2" w14:textId="2E3FB0C5" w:rsidR="000119B6" w:rsidRDefault="00776186" w:rsidP="00587EBB">
            <w:pPr>
              <w:keepNext/>
              <w:tabs>
                <w:tab w:val="clear" w:pos="567"/>
              </w:tabs>
              <w:rPr>
                <w:ins w:id="650" w:author="Author"/>
                <w:szCs w:val="22"/>
              </w:rPr>
            </w:pPr>
            <w:ins w:id="651" w:author="Author">
              <w:r>
                <w:t>Izhodiščni rezultat indeksa bolnikov z IgG4</w:t>
              </w:r>
              <w:r>
                <w:noBreakHyphen/>
                <w:t>RD, ki so se odzivali na zdravljenje</w:t>
              </w:r>
            </w:ins>
          </w:p>
          <w:p w14:paraId="41F66693" w14:textId="041B8165" w:rsidR="00776186" w:rsidRPr="00776186" w:rsidRDefault="00776186" w:rsidP="00587EBB">
            <w:pPr>
              <w:pStyle w:val="StyleTablecellindent"/>
              <w:tabs>
                <w:tab w:val="clear" w:pos="567"/>
              </w:tabs>
              <w:rPr>
                <w:ins w:id="652" w:author="Author"/>
              </w:rPr>
            </w:pPr>
            <w:ins w:id="653" w:author="Author">
              <w:r>
                <w:t>Povprečje (SO)</w:t>
              </w:r>
            </w:ins>
          </w:p>
        </w:tc>
        <w:tc>
          <w:tcPr>
            <w:tcW w:w="1426" w:type="dxa"/>
            <w:tcPrChange w:id="654" w:author="Author">
              <w:tcPr>
                <w:tcW w:w="1426" w:type="dxa"/>
                <w:gridSpan w:val="2"/>
              </w:tcPr>
            </w:tcPrChange>
          </w:tcPr>
          <w:p w14:paraId="24C9FCA8" w14:textId="77777777" w:rsidR="00776186" w:rsidRPr="00776186" w:rsidRDefault="00776186" w:rsidP="00587EBB">
            <w:pPr>
              <w:tabs>
                <w:tab w:val="clear" w:pos="567"/>
              </w:tabs>
              <w:jc w:val="center"/>
              <w:rPr>
                <w:ins w:id="655" w:author="Author"/>
                <w:szCs w:val="22"/>
              </w:rPr>
            </w:pPr>
            <w:ins w:id="656" w:author="Author">
              <w:r>
                <w:t>6,0 (4,0)</w:t>
              </w:r>
            </w:ins>
          </w:p>
        </w:tc>
        <w:tc>
          <w:tcPr>
            <w:tcW w:w="1601" w:type="dxa"/>
            <w:tcPrChange w:id="657" w:author="Author">
              <w:tcPr>
                <w:tcW w:w="1601" w:type="dxa"/>
                <w:gridSpan w:val="2"/>
              </w:tcPr>
            </w:tcPrChange>
          </w:tcPr>
          <w:p w14:paraId="73EE780B" w14:textId="77777777" w:rsidR="00776186" w:rsidRPr="00776186" w:rsidRDefault="00776186" w:rsidP="00587EBB">
            <w:pPr>
              <w:tabs>
                <w:tab w:val="clear" w:pos="567"/>
              </w:tabs>
              <w:jc w:val="center"/>
              <w:rPr>
                <w:ins w:id="658" w:author="Author"/>
                <w:szCs w:val="22"/>
              </w:rPr>
            </w:pPr>
            <w:ins w:id="659" w:author="Author">
              <w:r>
                <w:t>5,4 (4,0)</w:t>
              </w:r>
            </w:ins>
          </w:p>
        </w:tc>
        <w:tc>
          <w:tcPr>
            <w:tcW w:w="1688" w:type="dxa"/>
            <w:tcPrChange w:id="660" w:author="Author">
              <w:tcPr>
                <w:tcW w:w="1688" w:type="dxa"/>
                <w:gridSpan w:val="2"/>
              </w:tcPr>
            </w:tcPrChange>
          </w:tcPr>
          <w:p w14:paraId="1E8034FC" w14:textId="77777777" w:rsidR="00776186" w:rsidRPr="00776186" w:rsidRDefault="00776186" w:rsidP="00587EBB">
            <w:pPr>
              <w:tabs>
                <w:tab w:val="clear" w:pos="567"/>
              </w:tabs>
              <w:jc w:val="center"/>
              <w:rPr>
                <w:ins w:id="661" w:author="Author"/>
                <w:szCs w:val="22"/>
              </w:rPr>
            </w:pPr>
            <w:ins w:id="662" w:author="Author">
              <w:r>
                <w:t>5,7 (4,0)</w:t>
              </w:r>
            </w:ins>
          </w:p>
        </w:tc>
      </w:tr>
    </w:tbl>
    <w:p w14:paraId="61A9295D" w14:textId="77777777" w:rsidR="00776186" w:rsidRPr="0048594B" w:rsidRDefault="00776186" w:rsidP="00587EBB">
      <w:pPr>
        <w:tabs>
          <w:tab w:val="clear" w:pos="567"/>
        </w:tabs>
        <w:rPr>
          <w:ins w:id="663" w:author="Author"/>
          <w:szCs w:val="22"/>
          <w:rPrChange w:id="664" w:author="Author">
            <w:rPr>
              <w:ins w:id="665" w:author="Author"/>
              <w:szCs w:val="22"/>
              <w:u w:val="single"/>
            </w:rPr>
          </w:rPrChange>
        </w:rPr>
      </w:pPr>
    </w:p>
    <w:p w14:paraId="31A4C1A8" w14:textId="28DB0655" w:rsidR="00776186" w:rsidRPr="00776186" w:rsidRDefault="00776186" w:rsidP="00587EBB">
      <w:pPr>
        <w:tabs>
          <w:tab w:val="clear" w:pos="567"/>
        </w:tabs>
        <w:rPr>
          <w:ins w:id="666" w:author="Author"/>
          <w:szCs w:val="22"/>
        </w:rPr>
      </w:pPr>
      <w:ins w:id="667" w:author="Author">
        <w:r>
          <w:t>Rezultati pri bolnikih z IgG4</w:t>
        </w:r>
        <w:r>
          <w:noBreakHyphen/>
          <w:t>RD so predstavljeni na sliki 2 in v preglednici 7.</w:t>
        </w:r>
      </w:ins>
    </w:p>
    <w:p w14:paraId="18A620F3" w14:textId="77777777" w:rsidR="00776186" w:rsidRPr="00776186" w:rsidRDefault="00776186" w:rsidP="00587EBB">
      <w:pPr>
        <w:tabs>
          <w:tab w:val="clear" w:pos="567"/>
        </w:tabs>
        <w:rPr>
          <w:ins w:id="668" w:author="Author"/>
          <w:szCs w:val="22"/>
        </w:rPr>
      </w:pPr>
    </w:p>
    <w:p w14:paraId="384AD8BA" w14:textId="5AC28FE2" w:rsidR="00776186" w:rsidRPr="00776186" w:rsidRDefault="00776186" w:rsidP="00587EBB">
      <w:pPr>
        <w:tabs>
          <w:tab w:val="clear" w:pos="567"/>
        </w:tabs>
        <w:rPr>
          <w:ins w:id="669" w:author="Author"/>
        </w:rPr>
      </w:pPr>
      <w:ins w:id="670" w:author="Author">
        <w:r>
          <w:t>Študija je dosegla primarni opazovani dogodek učinkovitosti, čas do prvega zdravljenega zagona IgG4</w:t>
        </w:r>
        <w:r>
          <w:noBreakHyphen/>
          <w:t>RD, ki ga je potrdila komisija za presojo; ta čas je bil daljši v skupini z inebilizumabom v primerjavi s skupino s placebom (razmerje tveganj</w:t>
        </w:r>
        <w:del w:id="671" w:author="Author">
          <w:r w:rsidDel="007D3DC9">
            <w:delText>a</w:delText>
          </w:r>
        </w:del>
        <w:r>
          <w:t xml:space="preserve">: 0,13; p &lt; 0,0001; glejte sliko 2). Prav tako so bili doseženi ključni sekundarni opazovani dogodki, ki so bili statistično </w:t>
        </w:r>
        <w:del w:id="672" w:author="Author">
          <w:r w:rsidDel="007D3DC9">
            <w:delText>pomembni</w:delText>
          </w:r>
        </w:del>
        <w:r w:rsidR="007D3DC9">
          <w:t>značilni</w:t>
        </w:r>
        <w:r>
          <w:t xml:space="preserve"> (glejte preglednico 7).</w:t>
        </w:r>
      </w:ins>
    </w:p>
    <w:p w14:paraId="2A69383B" w14:textId="77777777" w:rsidR="00776186" w:rsidRPr="00776186" w:rsidRDefault="00776186" w:rsidP="00587EBB">
      <w:pPr>
        <w:tabs>
          <w:tab w:val="clear" w:pos="567"/>
        </w:tabs>
        <w:rPr>
          <w:ins w:id="673" w:author="Author"/>
          <w:szCs w:val="22"/>
        </w:rPr>
      </w:pPr>
    </w:p>
    <w:p w14:paraId="219EEF0D" w14:textId="127DAFF2" w:rsidR="00776186" w:rsidRPr="00776186" w:rsidRDefault="00776186" w:rsidP="00587EBB">
      <w:pPr>
        <w:pStyle w:val="Stylebold"/>
        <w:keepNext/>
        <w:tabs>
          <w:tab w:val="clear" w:pos="567"/>
        </w:tabs>
        <w:rPr>
          <w:ins w:id="674" w:author="Author"/>
        </w:rPr>
      </w:pPr>
      <w:ins w:id="675" w:author="Author">
        <w:r>
          <w:lastRenderedPageBreak/>
          <w:t xml:space="preserve">Slika 2. </w:t>
        </w:r>
        <w:r w:rsidR="000361C3" w:rsidRPr="000361C3">
          <w:t>Primarni opazovani dogodek - Kaplan-Meierjev graf</w:t>
        </w:r>
        <w:r>
          <w:t xml:space="preserve"> časa do prvega zdravljenega zagona IgG4</w:t>
        </w:r>
        <w:r>
          <w:noBreakHyphen/>
          <w:t>RD, ki ga je potrdila komisija za presojo, v randomiziranem kontroliranem obdobju</w:t>
        </w:r>
      </w:ins>
    </w:p>
    <w:p w14:paraId="6945815D" w14:textId="6449D518" w:rsidR="00776186" w:rsidRPr="00776186" w:rsidRDefault="00DA545F" w:rsidP="00587EBB">
      <w:pPr>
        <w:keepNext/>
        <w:tabs>
          <w:tab w:val="clear" w:pos="567"/>
        </w:tabs>
        <w:rPr>
          <w:ins w:id="676" w:author="Author"/>
          <w:szCs w:val="22"/>
        </w:rPr>
      </w:pPr>
      <w:r>
        <w:rPr>
          <w:noProof/>
          <w:szCs w:val="22"/>
        </w:rPr>
        <w:pict w14:anchorId="7F80D4E7">
          <v:shape id="Text Box 64" o:spid="_x0000_s2114" type="#_x0000_t202" style="position:absolute;margin-left:13.5pt;margin-top:10.95pt;width:11.05pt;height:212.6pt;z-index:25165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Text Box 64"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5C33C46A" w14:textId="77777777" w:rsidTr="00B311B0">
                    <w:trPr>
                      <w:trHeight w:val="737"/>
                      <w:ins w:id="677" w:author="Author"/>
                    </w:trPr>
                    <w:tc>
                      <w:tcPr>
                        <w:tcW w:w="236" w:type="dxa"/>
                      </w:tcPr>
                      <w:p w14:paraId="37373688" w14:textId="77777777" w:rsidR="00427AF4" w:rsidRPr="00DC5696" w:rsidRDefault="00427AF4" w:rsidP="00E847F8">
                        <w:pPr>
                          <w:pStyle w:val="Style2"/>
                          <w:rPr>
                            <w:ins w:id="678" w:author="Author"/>
                          </w:rPr>
                        </w:pPr>
                        <w:ins w:id="679" w:author="Author">
                          <w:r>
                            <w:t>1,0</w:t>
                          </w:r>
                        </w:ins>
                      </w:p>
                    </w:tc>
                  </w:tr>
                  <w:tr w:rsidR="00427AF4" w:rsidRPr="00DC5696" w14:paraId="1277A4BD" w14:textId="77777777" w:rsidTr="00B311B0">
                    <w:trPr>
                      <w:trHeight w:val="737"/>
                      <w:ins w:id="680" w:author="Author"/>
                    </w:trPr>
                    <w:tc>
                      <w:tcPr>
                        <w:tcW w:w="236" w:type="dxa"/>
                      </w:tcPr>
                      <w:p w14:paraId="4902FB83" w14:textId="77777777" w:rsidR="00427AF4" w:rsidRPr="00DC5696" w:rsidRDefault="00427AF4" w:rsidP="00E847F8">
                        <w:pPr>
                          <w:pStyle w:val="Style2"/>
                          <w:rPr>
                            <w:ins w:id="681" w:author="Author"/>
                          </w:rPr>
                        </w:pPr>
                        <w:ins w:id="682" w:author="Author">
                          <w:r>
                            <w:t>0,8</w:t>
                          </w:r>
                        </w:ins>
                      </w:p>
                    </w:tc>
                  </w:tr>
                  <w:tr w:rsidR="00427AF4" w:rsidRPr="00DC5696" w14:paraId="3FC7238D" w14:textId="77777777" w:rsidTr="00B311B0">
                    <w:trPr>
                      <w:trHeight w:val="737"/>
                      <w:ins w:id="683" w:author="Author"/>
                    </w:trPr>
                    <w:tc>
                      <w:tcPr>
                        <w:tcW w:w="236" w:type="dxa"/>
                      </w:tcPr>
                      <w:p w14:paraId="12F79977" w14:textId="77777777" w:rsidR="00427AF4" w:rsidRPr="00DC5696" w:rsidRDefault="00427AF4" w:rsidP="00E847F8">
                        <w:pPr>
                          <w:pStyle w:val="Style2"/>
                          <w:rPr>
                            <w:ins w:id="684" w:author="Author"/>
                          </w:rPr>
                        </w:pPr>
                        <w:ins w:id="685" w:author="Author">
                          <w:r>
                            <w:t>0,6</w:t>
                          </w:r>
                        </w:ins>
                      </w:p>
                    </w:tc>
                  </w:tr>
                  <w:tr w:rsidR="00427AF4" w:rsidRPr="00DC5696" w14:paraId="3698C476" w14:textId="77777777" w:rsidTr="00B311B0">
                    <w:trPr>
                      <w:trHeight w:val="737"/>
                      <w:ins w:id="686" w:author="Author"/>
                    </w:trPr>
                    <w:tc>
                      <w:tcPr>
                        <w:tcW w:w="236" w:type="dxa"/>
                      </w:tcPr>
                      <w:p w14:paraId="55ABB056" w14:textId="77777777" w:rsidR="00427AF4" w:rsidRPr="00DC5696" w:rsidRDefault="00427AF4" w:rsidP="00E847F8">
                        <w:pPr>
                          <w:pStyle w:val="Style2"/>
                          <w:rPr>
                            <w:ins w:id="687" w:author="Author"/>
                          </w:rPr>
                        </w:pPr>
                        <w:ins w:id="688" w:author="Author">
                          <w:r>
                            <w:t>0,4</w:t>
                          </w:r>
                        </w:ins>
                      </w:p>
                    </w:tc>
                  </w:tr>
                  <w:tr w:rsidR="00427AF4" w:rsidRPr="00DC5696" w14:paraId="5CF9013F" w14:textId="77777777" w:rsidTr="00B311B0">
                    <w:trPr>
                      <w:trHeight w:val="737"/>
                      <w:ins w:id="689" w:author="Author"/>
                    </w:trPr>
                    <w:tc>
                      <w:tcPr>
                        <w:tcW w:w="236" w:type="dxa"/>
                      </w:tcPr>
                      <w:p w14:paraId="1DB5A7F4" w14:textId="77777777" w:rsidR="00427AF4" w:rsidRPr="00DC5696" w:rsidRDefault="00427AF4" w:rsidP="00E847F8">
                        <w:pPr>
                          <w:pStyle w:val="Style2"/>
                          <w:rPr>
                            <w:ins w:id="690" w:author="Author"/>
                          </w:rPr>
                        </w:pPr>
                        <w:ins w:id="691" w:author="Author">
                          <w:r>
                            <w:t>0,2</w:t>
                          </w:r>
                        </w:ins>
                      </w:p>
                    </w:tc>
                  </w:tr>
                  <w:tr w:rsidR="00427AF4" w:rsidRPr="00DC5696" w14:paraId="59C38AF8" w14:textId="77777777" w:rsidTr="00B311B0">
                    <w:trPr>
                      <w:trHeight w:val="737"/>
                      <w:ins w:id="692" w:author="Author"/>
                    </w:trPr>
                    <w:tc>
                      <w:tcPr>
                        <w:tcW w:w="236" w:type="dxa"/>
                      </w:tcPr>
                      <w:p w14:paraId="57B1C446" w14:textId="77777777" w:rsidR="00427AF4" w:rsidRPr="00DC5696" w:rsidRDefault="00427AF4" w:rsidP="00E847F8">
                        <w:pPr>
                          <w:pStyle w:val="Style2"/>
                          <w:rPr>
                            <w:ins w:id="693" w:author="Author"/>
                          </w:rPr>
                        </w:pPr>
                        <w:ins w:id="694" w:author="Author">
                          <w:r>
                            <w:t>0,0</w:t>
                          </w:r>
                        </w:ins>
                      </w:p>
                    </w:tc>
                  </w:tr>
                </w:tbl>
                <w:p w14:paraId="3DB72842" w14:textId="77777777" w:rsidR="00427AF4" w:rsidRPr="00E75F7E" w:rsidRDefault="00427AF4" w:rsidP="008E3E20">
                  <w:pPr>
                    <w:jc w:val="right"/>
                    <w:rPr>
                      <w:ins w:id="695" w:author="Author"/>
                      <w:rFonts w:ascii="Arial Narrow" w:hAnsi="Arial Narrow"/>
                      <w:sz w:val="16"/>
                      <w:szCs w:val="16"/>
                      <w:lang w:val="es-ES"/>
                    </w:rPr>
                  </w:pPr>
                </w:p>
              </w:txbxContent>
            </v:textbox>
          </v:shape>
        </w:pict>
      </w:r>
    </w:p>
    <w:p w14:paraId="38B92C7C" w14:textId="02B5A5C8" w:rsidR="008E3E20" w:rsidRPr="00776186" w:rsidRDefault="00DA545F" w:rsidP="008E3E20">
      <w:pPr>
        <w:rPr>
          <w:ins w:id="696" w:author="Author"/>
          <w:szCs w:val="22"/>
        </w:rPr>
      </w:pPr>
      <w:r>
        <w:rPr>
          <w:noProof/>
        </w:rPr>
        <w:pict w14:anchorId="2C9937C6">
          <v:shape id="Text Box 194" o:spid="_x0000_s2117" type="#_x0000_t202" style="position:absolute;margin-left:39.45pt;margin-top:112.3pt;width:200pt;height:67.85pt;z-index:25165926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next-textbox:#Text Box 194" inset="0,0,0,0">
              <w:txbxContent>
                <w:tbl>
                  <w:tblPr>
                    <w:tblW w:w="0" w:type="auto"/>
                    <w:tblLook w:val="04A0" w:firstRow="1" w:lastRow="0" w:firstColumn="1" w:lastColumn="0" w:noHBand="0" w:noVBand="1"/>
                  </w:tblPr>
                  <w:tblGrid>
                    <w:gridCol w:w="1951"/>
                    <w:gridCol w:w="992"/>
                    <w:gridCol w:w="993"/>
                  </w:tblGrid>
                  <w:tr w:rsidR="00427AF4" w14:paraId="58AF2227" w14:textId="77777777">
                    <w:trPr>
                      <w:ins w:id="697" w:author="Author"/>
                    </w:trPr>
                    <w:tc>
                      <w:tcPr>
                        <w:tcW w:w="1951" w:type="dxa"/>
                      </w:tcPr>
                      <w:p w14:paraId="77C59F99" w14:textId="77777777" w:rsidR="00427AF4" w:rsidRDefault="00427AF4" w:rsidP="00E847F8">
                        <w:pPr>
                          <w:rPr>
                            <w:ins w:id="698" w:author="Author"/>
                            <w:rFonts w:ascii="Arial Narrow" w:eastAsia="Calibri" w:hAnsi="Arial Narrow"/>
                            <w:bCs/>
                            <w:sz w:val="16"/>
                            <w:szCs w:val="16"/>
                            <w:lang w:val="en-US"/>
                          </w:rPr>
                        </w:pPr>
                      </w:p>
                    </w:tc>
                    <w:tc>
                      <w:tcPr>
                        <w:tcW w:w="992" w:type="dxa"/>
                      </w:tcPr>
                      <w:p w14:paraId="7388AB50" w14:textId="77777777" w:rsidR="00427AF4" w:rsidRDefault="00427AF4" w:rsidP="00E847F8">
                        <w:pPr>
                          <w:pStyle w:val="Style8"/>
                          <w:rPr>
                            <w:ins w:id="699" w:author="Author"/>
                            <w:rFonts w:eastAsia="Calibri"/>
                          </w:rPr>
                        </w:pPr>
                        <w:ins w:id="700" w:author="Author">
                          <w:r>
                            <w:rPr>
                              <w:rFonts w:eastAsia="Calibri"/>
                            </w:rPr>
                            <w:t>placebo</w:t>
                          </w:r>
                        </w:ins>
                      </w:p>
                      <w:p w14:paraId="5D210A48" w14:textId="77777777" w:rsidR="00427AF4" w:rsidRDefault="00427AF4" w:rsidP="00E847F8">
                        <w:pPr>
                          <w:pStyle w:val="Style8"/>
                          <w:rPr>
                            <w:ins w:id="701" w:author="Author"/>
                            <w:rFonts w:eastAsia="Calibri"/>
                          </w:rPr>
                        </w:pPr>
                        <w:ins w:id="702" w:author="Author">
                          <w:r>
                            <w:rPr>
                              <w:rFonts w:eastAsia="Calibri"/>
                            </w:rPr>
                            <w:t>(n = 67)</w:t>
                          </w:r>
                        </w:ins>
                      </w:p>
                    </w:tc>
                    <w:tc>
                      <w:tcPr>
                        <w:tcW w:w="993" w:type="dxa"/>
                      </w:tcPr>
                      <w:p w14:paraId="57944D7D" w14:textId="6718B29D" w:rsidR="00427AF4" w:rsidRDefault="000119B6" w:rsidP="00E847F8">
                        <w:pPr>
                          <w:pStyle w:val="Style8"/>
                          <w:rPr>
                            <w:ins w:id="703" w:author="Author"/>
                            <w:rFonts w:eastAsia="Calibri"/>
                          </w:rPr>
                        </w:pPr>
                        <w:ins w:id="704" w:author="Author">
                          <w:r>
                            <w:rPr>
                              <w:rFonts w:eastAsia="Calibri"/>
                            </w:rPr>
                            <w:t>zdravilo UPLIZNA</w:t>
                          </w:r>
                        </w:ins>
                      </w:p>
                      <w:p w14:paraId="6F6D8C60" w14:textId="77777777" w:rsidR="00427AF4" w:rsidRDefault="00427AF4" w:rsidP="00E847F8">
                        <w:pPr>
                          <w:pStyle w:val="Style8"/>
                          <w:rPr>
                            <w:ins w:id="705" w:author="Author"/>
                            <w:rFonts w:eastAsia="Calibri"/>
                          </w:rPr>
                        </w:pPr>
                        <w:ins w:id="706" w:author="Author">
                          <w:r>
                            <w:rPr>
                              <w:rFonts w:eastAsia="Calibri"/>
                            </w:rPr>
                            <w:t>(n = 68)</w:t>
                          </w:r>
                        </w:ins>
                      </w:p>
                    </w:tc>
                  </w:tr>
                  <w:tr w:rsidR="00427AF4" w14:paraId="5B0F6DCC" w14:textId="77777777">
                    <w:trPr>
                      <w:ins w:id="707" w:author="Author"/>
                    </w:trPr>
                    <w:tc>
                      <w:tcPr>
                        <w:tcW w:w="1951" w:type="dxa"/>
                      </w:tcPr>
                      <w:p w14:paraId="51BE25EE" w14:textId="7AD38EA8" w:rsidR="00427AF4" w:rsidRDefault="000361C3">
                        <w:pPr>
                          <w:pStyle w:val="Style8"/>
                          <w:jc w:val="left"/>
                          <w:rPr>
                            <w:ins w:id="708" w:author="Author"/>
                            <w:rFonts w:eastAsia="Calibri"/>
                          </w:rPr>
                        </w:pPr>
                        <w:ins w:id="709" w:author="Author">
                          <w:r>
                            <w:rPr>
                              <w:rFonts w:eastAsia="Calibri"/>
                            </w:rPr>
                            <w:t>št. preiskovancev z zagonom</w:t>
                          </w:r>
                        </w:ins>
                      </w:p>
                    </w:tc>
                    <w:tc>
                      <w:tcPr>
                        <w:tcW w:w="992" w:type="dxa"/>
                      </w:tcPr>
                      <w:p w14:paraId="06C20DA8" w14:textId="2698AB75" w:rsidR="00427AF4" w:rsidRDefault="000361C3" w:rsidP="00E847F8">
                        <w:pPr>
                          <w:pStyle w:val="Style8"/>
                          <w:rPr>
                            <w:ins w:id="710" w:author="Author"/>
                            <w:rFonts w:eastAsia="Calibri"/>
                          </w:rPr>
                        </w:pPr>
                        <w:ins w:id="711" w:author="Author">
                          <w:r>
                            <w:rPr>
                              <w:rFonts w:eastAsia="Calibri"/>
                            </w:rPr>
                            <w:t>40 (59,7</w:t>
                          </w:r>
                          <w:r w:rsidR="000256FA">
                            <w:rPr>
                              <w:rFonts w:eastAsia="Calibri"/>
                            </w:rPr>
                            <w:t> </w:t>
                          </w:r>
                          <w:del w:id="712" w:author="Author">
                            <w:r w:rsidDel="000256FA">
                              <w:rPr>
                                <w:rFonts w:eastAsia="Calibri"/>
                              </w:rPr>
                              <w:delText xml:space="preserve"> </w:delText>
                            </w:r>
                          </w:del>
                          <w:r>
                            <w:rPr>
                              <w:rFonts w:eastAsia="Calibri"/>
                            </w:rPr>
                            <w:t>%)</w:t>
                          </w:r>
                        </w:ins>
                      </w:p>
                    </w:tc>
                    <w:tc>
                      <w:tcPr>
                        <w:tcW w:w="993" w:type="dxa"/>
                      </w:tcPr>
                      <w:p w14:paraId="5D92929D" w14:textId="3DCDD04D" w:rsidR="00427AF4" w:rsidRDefault="000361C3" w:rsidP="00E847F8">
                        <w:pPr>
                          <w:pStyle w:val="Style8"/>
                          <w:rPr>
                            <w:ins w:id="713" w:author="Author"/>
                            <w:rFonts w:eastAsia="Calibri"/>
                          </w:rPr>
                        </w:pPr>
                        <w:ins w:id="714" w:author="Author">
                          <w:r>
                            <w:rPr>
                              <w:rFonts w:eastAsia="Calibri"/>
                            </w:rPr>
                            <w:t>7 (10,3</w:t>
                          </w:r>
                          <w:r w:rsidR="000256FA">
                            <w:rPr>
                              <w:rFonts w:eastAsia="Calibri"/>
                            </w:rPr>
                            <w:t> </w:t>
                          </w:r>
                          <w:del w:id="715" w:author="Author">
                            <w:r w:rsidDel="000256FA">
                              <w:rPr>
                                <w:rFonts w:eastAsia="Calibri"/>
                              </w:rPr>
                              <w:delText xml:space="preserve"> </w:delText>
                            </w:r>
                          </w:del>
                          <w:r>
                            <w:rPr>
                              <w:rFonts w:eastAsia="Calibri"/>
                            </w:rPr>
                            <w:t>%)</w:t>
                          </w:r>
                        </w:ins>
                      </w:p>
                    </w:tc>
                  </w:tr>
                  <w:tr w:rsidR="00427AF4" w14:paraId="7A6B7EF6" w14:textId="77777777">
                    <w:trPr>
                      <w:ins w:id="716" w:author="Author"/>
                    </w:trPr>
                    <w:tc>
                      <w:tcPr>
                        <w:tcW w:w="1951" w:type="dxa"/>
                      </w:tcPr>
                      <w:p w14:paraId="79F40000" w14:textId="77777777" w:rsidR="00427AF4" w:rsidRDefault="00427AF4">
                        <w:pPr>
                          <w:pStyle w:val="Style8"/>
                          <w:jc w:val="left"/>
                          <w:rPr>
                            <w:ins w:id="717" w:author="Author"/>
                            <w:rFonts w:eastAsia="Calibri"/>
                          </w:rPr>
                        </w:pPr>
                        <w:ins w:id="718" w:author="Author">
                          <w:r>
                            <w:rPr>
                              <w:rFonts w:eastAsia="Calibri"/>
                            </w:rPr>
                            <w:t>mediana (v dnevih)</w:t>
                          </w:r>
                        </w:ins>
                      </w:p>
                    </w:tc>
                    <w:tc>
                      <w:tcPr>
                        <w:tcW w:w="992" w:type="dxa"/>
                      </w:tcPr>
                      <w:p w14:paraId="20B0F87D" w14:textId="77777777" w:rsidR="00427AF4" w:rsidRDefault="00427AF4" w:rsidP="00E847F8">
                        <w:pPr>
                          <w:pStyle w:val="Style8"/>
                          <w:rPr>
                            <w:ins w:id="719" w:author="Author"/>
                            <w:rFonts w:eastAsia="Calibri"/>
                          </w:rPr>
                        </w:pPr>
                        <w:ins w:id="720" w:author="Author">
                          <w:r>
                            <w:rPr>
                              <w:rFonts w:eastAsia="Calibri"/>
                            </w:rPr>
                            <w:t>246,0</w:t>
                          </w:r>
                        </w:ins>
                      </w:p>
                    </w:tc>
                    <w:tc>
                      <w:tcPr>
                        <w:tcW w:w="993" w:type="dxa"/>
                      </w:tcPr>
                      <w:p w14:paraId="403989E2" w14:textId="77777777" w:rsidR="00427AF4" w:rsidRDefault="00427AF4" w:rsidP="00E847F8">
                        <w:pPr>
                          <w:pStyle w:val="Style8"/>
                          <w:rPr>
                            <w:ins w:id="721" w:author="Author"/>
                            <w:rFonts w:eastAsia="Calibri"/>
                          </w:rPr>
                        </w:pPr>
                        <w:ins w:id="722" w:author="Author">
                          <w:r>
                            <w:rPr>
                              <w:rFonts w:eastAsia="Calibri"/>
                            </w:rPr>
                            <w:t>ni na voljo</w:t>
                          </w:r>
                        </w:ins>
                      </w:p>
                    </w:tc>
                  </w:tr>
                  <w:tr w:rsidR="00427AF4" w14:paraId="5DB3BE38" w14:textId="77777777">
                    <w:trPr>
                      <w:ins w:id="723" w:author="Author"/>
                    </w:trPr>
                    <w:tc>
                      <w:tcPr>
                        <w:tcW w:w="3936" w:type="dxa"/>
                        <w:gridSpan w:val="3"/>
                      </w:tcPr>
                      <w:p w14:paraId="08F297BC" w14:textId="14B72ED5" w:rsidR="00427AF4" w:rsidRDefault="00427AF4" w:rsidP="00E847F8">
                        <w:pPr>
                          <w:pStyle w:val="Style8"/>
                          <w:rPr>
                            <w:ins w:id="724" w:author="Author"/>
                            <w:rFonts w:eastAsia="Calibri"/>
                          </w:rPr>
                        </w:pPr>
                        <w:ins w:id="725" w:author="Author">
                          <w:r>
                            <w:rPr>
                              <w:rFonts w:eastAsia="Calibri"/>
                            </w:rPr>
                            <w:t>HR</w:t>
                          </w:r>
                          <w:r w:rsidR="00D1181A">
                            <w:rPr>
                              <w:rFonts w:eastAsia="Calibri"/>
                              <w:vertAlign w:val="superscript"/>
                            </w:rPr>
                            <w:t>a</w:t>
                          </w:r>
                          <w:r>
                            <w:rPr>
                              <w:rFonts w:eastAsia="Calibri"/>
                            </w:rPr>
                            <w:t> = 0,13 (95</w:t>
                          </w:r>
                          <w:r>
                            <w:rPr>
                              <w:rFonts w:eastAsia="Calibri"/>
                            </w:rPr>
                            <w:noBreakHyphen/>
                            <w:t>% IZ: 0,06; 0,28)</w:t>
                          </w:r>
                        </w:ins>
                      </w:p>
                    </w:tc>
                  </w:tr>
                  <w:tr w:rsidR="00427AF4" w14:paraId="2137674F" w14:textId="77777777">
                    <w:trPr>
                      <w:ins w:id="726" w:author="Author"/>
                    </w:trPr>
                    <w:tc>
                      <w:tcPr>
                        <w:tcW w:w="3936" w:type="dxa"/>
                        <w:gridSpan w:val="3"/>
                      </w:tcPr>
                      <w:p w14:paraId="539549A7" w14:textId="32F62618" w:rsidR="00427AF4" w:rsidRDefault="00427AF4" w:rsidP="00E847F8">
                        <w:pPr>
                          <w:pStyle w:val="Style8"/>
                          <w:rPr>
                            <w:ins w:id="727" w:author="Author"/>
                            <w:rFonts w:eastAsia="Calibri"/>
                          </w:rPr>
                        </w:pPr>
                        <w:ins w:id="728" w:author="Author">
                          <w:r>
                            <w:rPr>
                              <w:rFonts w:eastAsia="Calibri"/>
                            </w:rPr>
                            <w:t>vrednost p</w:t>
                          </w:r>
                          <w:r w:rsidR="00D1181A">
                            <w:rPr>
                              <w:rFonts w:eastAsia="Calibri"/>
                              <w:vertAlign w:val="superscript"/>
                            </w:rPr>
                            <w:t>a</w:t>
                          </w:r>
                          <w:r>
                            <w:rPr>
                              <w:rFonts w:eastAsia="Calibri"/>
                            </w:rPr>
                            <w:t> = &lt;</w:t>
                          </w:r>
                          <w:r w:rsidR="000256FA">
                            <w:rPr>
                              <w:rFonts w:eastAsia="Calibri"/>
                            </w:rPr>
                            <w:t> </w:t>
                          </w:r>
                          <w:r>
                            <w:rPr>
                              <w:rFonts w:eastAsia="Calibri"/>
                            </w:rPr>
                            <w:t>,0001</w:t>
                          </w:r>
                        </w:ins>
                      </w:p>
                    </w:tc>
                  </w:tr>
                </w:tbl>
                <w:p w14:paraId="6582FACB" w14:textId="77777777" w:rsidR="00427AF4" w:rsidRPr="00FA4526" w:rsidRDefault="00427AF4" w:rsidP="008E3E20">
                  <w:pPr>
                    <w:rPr>
                      <w:ins w:id="729" w:author="Author"/>
                      <w:rFonts w:ascii="Arial Narrow" w:hAnsi="Arial Narrow"/>
                      <w:bCs/>
                      <w:sz w:val="16"/>
                      <w:szCs w:val="16"/>
                      <w:lang w:val="en-US"/>
                    </w:rPr>
                  </w:pPr>
                </w:p>
              </w:txbxContent>
            </v:textbox>
          </v:shape>
        </w:pict>
      </w:r>
      <w:r>
        <w:rPr>
          <w:noProof/>
        </w:rPr>
        <w:pict w14:anchorId="7EF8900E">
          <v:shape id="_x0000_s2119" type="#_x0000_t202" style="position:absolute;margin-left:31.75pt;margin-top:214.4pt;width:162.5pt;height:9.2pt;z-index:25166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427AF4" w:rsidRPr="00C01EAA" w:rsidRDefault="00427AF4" w:rsidP="00E847F8">
                  <w:pPr>
                    <w:pStyle w:val="Style6"/>
                    <w:rPr>
                      <w:ins w:id="730" w:author="Author"/>
                    </w:rPr>
                  </w:pPr>
                  <w:ins w:id="731" w:author="Author">
                    <w:r>
                      <w:t>Število ogroženih</w:t>
                    </w:r>
                  </w:ins>
                </w:p>
              </w:txbxContent>
            </v:textbox>
          </v:shape>
        </w:pict>
      </w:r>
      <w:r>
        <w:rPr>
          <w:noProof/>
        </w:rPr>
        <w:pict w14:anchorId="72115074">
          <v:shape id="_x0000_s2118" type="#_x0000_t202" style="position:absolute;margin-left:-13.5pt;margin-top:222.45pt;width:465.7pt;height:30.9pt;z-index:251660288;visibility:visible;v-text-anchor:top" filled="f" stroked="f">
            <v:textbox style="mso-next-textbox:#_x0000_s2118" inset=".5mm,.5mm,.5mm,.5mm">
              <w:txbxContent>
                <w:tbl>
                  <w:tblPr>
                    <w:tblW w:w="5000" w:type="pct"/>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427AF4" w:rsidRPr="00E75F7E" w14:paraId="210AEB66" w14:textId="77777777" w:rsidTr="00C01EAA">
                    <w:trPr>
                      <w:trHeight w:val="139"/>
                      <w:ins w:id="732" w:author="Author"/>
                    </w:trPr>
                    <w:tc>
                      <w:tcPr>
                        <w:tcW w:w="814" w:type="dxa"/>
                        <w:vAlign w:val="center"/>
                      </w:tcPr>
                      <w:p w14:paraId="6CDC2751" w14:textId="77777777" w:rsidR="00427AF4" w:rsidRDefault="00427AF4" w:rsidP="00E847F8">
                        <w:pPr>
                          <w:pStyle w:val="Style9"/>
                          <w:rPr>
                            <w:ins w:id="733" w:author="Author"/>
                          </w:rPr>
                        </w:pPr>
                        <w:ins w:id="734" w:author="Author">
                          <w:r>
                            <w:t>Placebo</w:t>
                          </w:r>
                        </w:ins>
                      </w:p>
                    </w:tc>
                    <w:tc>
                      <w:tcPr>
                        <w:tcW w:w="539" w:type="dxa"/>
                        <w:vAlign w:val="center"/>
                      </w:tcPr>
                      <w:p w14:paraId="54DD4C01" w14:textId="77777777" w:rsidR="00427AF4" w:rsidRPr="00F807FF" w:rsidRDefault="00427AF4" w:rsidP="00E847F8">
                        <w:pPr>
                          <w:pStyle w:val="Style8"/>
                          <w:rPr>
                            <w:ins w:id="735" w:author="Author"/>
                          </w:rPr>
                        </w:pPr>
                        <w:ins w:id="736" w:author="Author">
                          <w:r>
                            <w:t>67</w:t>
                          </w:r>
                        </w:ins>
                      </w:p>
                    </w:tc>
                    <w:tc>
                      <w:tcPr>
                        <w:tcW w:w="539" w:type="dxa"/>
                        <w:vAlign w:val="center"/>
                      </w:tcPr>
                      <w:p w14:paraId="48B9ACB0" w14:textId="77777777" w:rsidR="00427AF4" w:rsidRPr="00F807FF" w:rsidRDefault="00427AF4" w:rsidP="00E847F8">
                        <w:pPr>
                          <w:pStyle w:val="Style8"/>
                          <w:rPr>
                            <w:ins w:id="737" w:author="Author"/>
                          </w:rPr>
                        </w:pPr>
                        <w:ins w:id="738" w:author="Author">
                          <w:r>
                            <w:t>67</w:t>
                          </w:r>
                        </w:ins>
                      </w:p>
                    </w:tc>
                    <w:tc>
                      <w:tcPr>
                        <w:tcW w:w="539" w:type="dxa"/>
                        <w:vAlign w:val="center"/>
                      </w:tcPr>
                      <w:p w14:paraId="1622AC1D" w14:textId="77777777" w:rsidR="00427AF4" w:rsidRPr="00F807FF" w:rsidRDefault="00427AF4" w:rsidP="00E847F8">
                        <w:pPr>
                          <w:pStyle w:val="Style8"/>
                          <w:rPr>
                            <w:ins w:id="739" w:author="Author"/>
                          </w:rPr>
                        </w:pPr>
                        <w:ins w:id="740" w:author="Author">
                          <w:r>
                            <w:t>64</w:t>
                          </w:r>
                        </w:ins>
                      </w:p>
                    </w:tc>
                    <w:tc>
                      <w:tcPr>
                        <w:tcW w:w="539" w:type="dxa"/>
                        <w:vAlign w:val="center"/>
                      </w:tcPr>
                      <w:p w14:paraId="4B3195A6" w14:textId="77777777" w:rsidR="00427AF4" w:rsidRPr="00D0149D" w:rsidRDefault="00427AF4" w:rsidP="00E847F8">
                        <w:pPr>
                          <w:pStyle w:val="Style8"/>
                          <w:rPr>
                            <w:ins w:id="741" w:author="Author"/>
                            <w:rFonts w:cs="Arial"/>
                          </w:rPr>
                        </w:pPr>
                        <w:ins w:id="742" w:author="Author">
                          <w:r>
                            <w:t>60</w:t>
                          </w:r>
                        </w:ins>
                      </w:p>
                    </w:tc>
                    <w:tc>
                      <w:tcPr>
                        <w:tcW w:w="539" w:type="dxa"/>
                        <w:vAlign w:val="center"/>
                      </w:tcPr>
                      <w:p w14:paraId="4846D539" w14:textId="77777777" w:rsidR="00427AF4" w:rsidRPr="00F807FF" w:rsidRDefault="00427AF4" w:rsidP="00E847F8">
                        <w:pPr>
                          <w:pStyle w:val="Style8"/>
                          <w:rPr>
                            <w:ins w:id="743" w:author="Author"/>
                          </w:rPr>
                        </w:pPr>
                        <w:ins w:id="744" w:author="Author">
                          <w:r>
                            <w:t>52</w:t>
                          </w:r>
                        </w:ins>
                      </w:p>
                    </w:tc>
                    <w:tc>
                      <w:tcPr>
                        <w:tcW w:w="539" w:type="dxa"/>
                        <w:vAlign w:val="center"/>
                      </w:tcPr>
                      <w:p w14:paraId="606ED654" w14:textId="77777777" w:rsidR="00427AF4" w:rsidRPr="00F807FF" w:rsidRDefault="00427AF4" w:rsidP="00E847F8">
                        <w:pPr>
                          <w:pStyle w:val="Style8"/>
                          <w:rPr>
                            <w:ins w:id="745" w:author="Author"/>
                          </w:rPr>
                        </w:pPr>
                        <w:ins w:id="746" w:author="Author">
                          <w:r>
                            <w:t>48</w:t>
                          </w:r>
                        </w:ins>
                      </w:p>
                    </w:tc>
                    <w:tc>
                      <w:tcPr>
                        <w:tcW w:w="539" w:type="dxa"/>
                        <w:vAlign w:val="center"/>
                      </w:tcPr>
                      <w:p w14:paraId="17214091" w14:textId="77777777" w:rsidR="00427AF4" w:rsidRPr="00F807FF" w:rsidRDefault="00427AF4" w:rsidP="00E847F8">
                        <w:pPr>
                          <w:pStyle w:val="Style8"/>
                          <w:rPr>
                            <w:ins w:id="747" w:author="Author"/>
                          </w:rPr>
                        </w:pPr>
                        <w:ins w:id="748" w:author="Author">
                          <w:r>
                            <w:t>44</w:t>
                          </w:r>
                        </w:ins>
                      </w:p>
                    </w:tc>
                    <w:tc>
                      <w:tcPr>
                        <w:tcW w:w="539" w:type="dxa"/>
                        <w:vAlign w:val="center"/>
                      </w:tcPr>
                      <w:p w14:paraId="71B6AB4D" w14:textId="77777777" w:rsidR="00427AF4" w:rsidRDefault="00427AF4" w:rsidP="00E847F8">
                        <w:pPr>
                          <w:pStyle w:val="Style8"/>
                          <w:rPr>
                            <w:ins w:id="749" w:author="Author"/>
                          </w:rPr>
                        </w:pPr>
                        <w:ins w:id="750" w:author="Author">
                          <w:r>
                            <w:t>42</w:t>
                          </w:r>
                        </w:ins>
                      </w:p>
                    </w:tc>
                    <w:tc>
                      <w:tcPr>
                        <w:tcW w:w="539" w:type="dxa"/>
                        <w:vAlign w:val="center"/>
                      </w:tcPr>
                      <w:p w14:paraId="07D6A4C2" w14:textId="77777777" w:rsidR="00427AF4" w:rsidRDefault="00427AF4" w:rsidP="00E847F8">
                        <w:pPr>
                          <w:pStyle w:val="Style8"/>
                          <w:rPr>
                            <w:ins w:id="751" w:author="Author"/>
                          </w:rPr>
                        </w:pPr>
                        <w:ins w:id="752" w:author="Author">
                          <w:r>
                            <w:t>38</w:t>
                          </w:r>
                        </w:ins>
                      </w:p>
                    </w:tc>
                    <w:tc>
                      <w:tcPr>
                        <w:tcW w:w="539" w:type="dxa"/>
                        <w:vAlign w:val="center"/>
                      </w:tcPr>
                      <w:p w14:paraId="507B5CA6" w14:textId="77777777" w:rsidR="00427AF4" w:rsidRDefault="00427AF4" w:rsidP="00E847F8">
                        <w:pPr>
                          <w:pStyle w:val="Style8"/>
                          <w:rPr>
                            <w:ins w:id="753" w:author="Author"/>
                          </w:rPr>
                        </w:pPr>
                        <w:ins w:id="754" w:author="Author">
                          <w:r>
                            <w:t>30</w:t>
                          </w:r>
                        </w:ins>
                      </w:p>
                    </w:tc>
                    <w:tc>
                      <w:tcPr>
                        <w:tcW w:w="539" w:type="dxa"/>
                        <w:vAlign w:val="center"/>
                      </w:tcPr>
                      <w:p w14:paraId="279E32A9" w14:textId="77777777" w:rsidR="00427AF4" w:rsidRDefault="00427AF4" w:rsidP="00E847F8">
                        <w:pPr>
                          <w:pStyle w:val="Style8"/>
                          <w:rPr>
                            <w:ins w:id="755" w:author="Author"/>
                          </w:rPr>
                        </w:pPr>
                        <w:ins w:id="756" w:author="Author">
                          <w:r>
                            <w:t>28</w:t>
                          </w:r>
                        </w:ins>
                      </w:p>
                    </w:tc>
                    <w:tc>
                      <w:tcPr>
                        <w:tcW w:w="539" w:type="dxa"/>
                        <w:vAlign w:val="center"/>
                      </w:tcPr>
                      <w:p w14:paraId="7B0A3583" w14:textId="77777777" w:rsidR="00427AF4" w:rsidRDefault="00427AF4" w:rsidP="00E847F8">
                        <w:pPr>
                          <w:pStyle w:val="Style8"/>
                          <w:rPr>
                            <w:ins w:id="757" w:author="Author"/>
                          </w:rPr>
                        </w:pPr>
                        <w:ins w:id="758" w:author="Author">
                          <w:r>
                            <w:t>27</w:t>
                          </w:r>
                        </w:ins>
                      </w:p>
                    </w:tc>
                    <w:tc>
                      <w:tcPr>
                        <w:tcW w:w="539" w:type="dxa"/>
                        <w:vAlign w:val="center"/>
                      </w:tcPr>
                      <w:p w14:paraId="51B3E4AA" w14:textId="77777777" w:rsidR="00427AF4" w:rsidRDefault="00427AF4" w:rsidP="00E847F8">
                        <w:pPr>
                          <w:pStyle w:val="Style8"/>
                          <w:rPr>
                            <w:ins w:id="759" w:author="Author"/>
                          </w:rPr>
                        </w:pPr>
                        <w:ins w:id="760" w:author="Author">
                          <w:r>
                            <w:t>26</w:t>
                          </w:r>
                        </w:ins>
                      </w:p>
                    </w:tc>
                    <w:tc>
                      <w:tcPr>
                        <w:tcW w:w="539" w:type="dxa"/>
                        <w:vAlign w:val="center"/>
                      </w:tcPr>
                      <w:p w14:paraId="7D58342E" w14:textId="77777777" w:rsidR="00427AF4" w:rsidRDefault="00427AF4" w:rsidP="00E847F8">
                        <w:pPr>
                          <w:pStyle w:val="Style8"/>
                          <w:rPr>
                            <w:ins w:id="761" w:author="Author"/>
                          </w:rPr>
                        </w:pPr>
                        <w:ins w:id="762" w:author="Author">
                          <w:r>
                            <w:t>16</w:t>
                          </w:r>
                        </w:ins>
                      </w:p>
                    </w:tc>
                    <w:tc>
                      <w:tcPr>
                        <w:tcW w:w="539" w:type="dxa"/>
                        <w:vAlign w:val="center"/>
                      </w:tcPr>
                      <w:p w14:paraId="3BD6D487" w14:textId="77777777" w:rsidR="00427AF4" w:rsidRDefault="00427AF4" w:rsidP="00E847F8">
                        <w:pPr>
                          <w:pStyle w:val="Style8"/>
                          <w:rPr>
                            <w:ins w:id="763" w:author="Author"/>
                          </w:rPr>
                        </w:pPr>
                        <w:ins w:id="764" w:author="Author">
                          <w:r>
                            <w:t>1</w:t>
                          </w:r>
                        </w:ins>
                      </w:p>
                    </w:tc>
                    <w:tc>
                      <w:tcPr>
                        <w:tcW w:w="539" w:type="dxa"/>
                        <w:vAlign w:val="center"/>
                      </w:tcPr>
                      <w:p w14:paraId="3BA416C9" w14:textId="77777777" w:rsidR="00427AF4" w:rsidRDefault="00427AF4" w:rsidP="00E847F8">
                        <w:pPr>
                          <w:pStyle w:val="Style8"/>
                          <w:rPr>
                            <w:ins w:id="765" w:author="Author"/>
                          </w:rPr>
                        </w:pPr>
                        <w:ins w:id="766" w:author="Author">
                          <w:r>
                            <w:t>0</w:t>
                          </w:r>
                        </w:ins>
                      </w:p>
                    </w:tc>
                  </w:tr>
                  <w:tr w:rsidR="00427AF4" w:rsidRPr="00E75F7E" w14:paraId="2265326F" w14:textId="77777777" w:rsidTr="00C01EAA">
                    <w:trPr>
                      <w:trHeight w:val="100"/>
                      <w:ins w:id="767" w:author="Author"/>
                    </w:trPr>
                    <w:tc>
                      <w:tcPr>
                        <w:tcW w:w="814" w:type="dxa"/>
                        <w:vAlign w:val="center"/>
                      </w:tcPr>
                      <w:p w14:paraId="3AF55B62" w14:textId="77777777" w:rsidR="00427AF4" w:rsidRDefault="00427AF4" w:rsidP="00817C15">
                        <w:pPr>
                          <w:pStyle w:val="Style9"/>
                          <w:ind w:hanging="426"/>
                          <w:rPr>
                            <w:ins w:id="768" w:author="Author"/>
                          </w:rPr>
                        </w:pPr>
                        <w:ins w:id="769" w:author="Author">
                          <w:r>
                            <w:t>Zdravilo UPLIZNA</w:t>
                          </w:r>
                        </w:ins>
                      </w:p>
                    </w:tc>
                    <w:tc>
                      <w:tcPr>
                        <w:tcW w:w="539" w:type="dxa"/>
                        <w:vAlign w:val="center"/>
                      </w:tcPr>
                      <w:p w14:paraId="71BF8256" w14:textId="77777777" w:rsidR="00427AF4" w:rsidRDefault="00427AF4" w:rsidP="00E847F8">
                        <w:pPr>
                          <w:pStyle w:val="Style8"/>
                          <w:rPr>
                            <w:ins w:id="770" w:author="Author"/>
                          </w:rPr>
                        </w:pPr>
                        <w:ins w:id="771" w:author="Author">
                          <w:r>
                            <w:t>68</w:t>
                          </w:r>
                        </w:ins>
                      </w:p>
                    </w:tc>
                    <w:tc>
                      <w:tcPr>
                        <w:tcW w:w="539" w:type="dxa"/>
                        <w:vAlign w:val="center"/>
                      </w:tcPr>
                      <w:p w14:paraId="5AF7FEDF" w14:textId="77777777" w:rsidR="00427AF4" w:rsidRDefault="00427AF4" w:rsidP="00E847F8">
                        <w:pPr>
                          <w:pStyle w:val="Style8"/>
                          <w:rPr>
                            <w:ins w:id="772" w:author="Author"/>
                          </w:rPr>
                        </w:pPr>
                        <w:ins w:id="773" w:author="Author">
                          <w:r>
                            <w:t>66</w:t>
                          </w:r>
                        </w:ins>
                      </w:p>
                    </w:tc>
                    <w:tc>
                      <w:tcPr>
                        <w:tcW w:w="539" w:type="dxa"/>
                        <w:vAlign w:val="center"/>
                      </w:tcPr>
                      <w:p w14:paraId="76F9A4EC" w14:textId="77777777" w:rsidR="00427AF4" w:rsidRDefault="00427AF4" w:rsidP="00E847F8">
                        <w:pPr>
                          <w:pStyle w:val="Style8"/>
                          <w:rPr>
                            <w:ins w:id="774" w:author="Author"/>
                          </w:rPr>
                        </w:pPr>
                        <w:ins w:id="775" w:author="Author">
                          <w:r>
                            <w:t>66</w:t>
                          </w:r>
                        </w:ins>
                      </w:p>
                    </w:tc>
                    <w:tc>
                      <w:tcPr>
                        <w:tcW w:w="539" w:type="dxa"/>
                        <w:vAlign w:val="center"/>
                      </w:tcPr>
                      <w:p w14:paraId="6238F1DC" w14:textId="77777777" w:rsidR="00427AF4" w:rsidRDefault="00427AF4" w:rsidP="00E847F8">
                        <w:pPr>
                          <w:pStyle w:val="Style8"/>
                          <w:rPr>
                            <w:ins w:id="776" w:author="Author"/>
                            <w:rFonts w:cs="Arial"/>
                          </w:rPr>
                        </w:pPr>
                        <w:ins w:id="777" w:author="Author">
                          <w:r>
                            <w:t>66</w:t>
                          </w:r>
                        </w:ins>
                      </w:p>
                    </w:tc>
                    <w:tc>
                      <w:tcPr>
                        <w:tcW w:w="539" w:type="dxa"/>
                        <w:vAlign w:val="center"/>
                      </w:tcPr>
                      <w:p w14:paraId="3DA37624" w14:textId="77777777" w:rsidR="00427AF4" w:rsidRDefault="00427AF4" w:rsidP="00E847F8">
                        <w:pPr>
                          <w:pStyle w:val="Style8"/>
                          <w:rPr>
                            <w:ins w:id="778" w:author="Author"/>
                          </w:rPr>
                        </w:pPr>
                        <w:ins w:id="779" w:author="Author">
                          <w:r>
                            <w:t>64</w:t>
                          </w:r>
                        </w:ins>
                      </w:p>
                    </w:tc>
                    <w:tc>
                      <w:tcPr>
                        <w:tcW w:w="539" w:type="dxa"/>
                        <w:vAlign w:val="center"/>
                      </w:tcPr>
                      <w:p w14:paraId="42F8082A" w14:textId="77777777" w:rsidR="00427AF4" w:rsidRDefault="00427AF4" w:rsidP="00E847F8">
                        <w:pPr>
                          <w:pStyle w:val="Style8"/>
                          <w:rPr>
                            <w:ins w:id="780" w:author="Author"/>
                          </w:rPr>
                        </w:pPr>
                        <w:ins w:id="781" w:author="Author">
                          <w:r>
                            <w:t>61</w:t>
                          </w:r>
                        </w:ins>
                      </w:p>
                    </w:tc>
                    <w:tc>
                      <w:tcPr>
                        <w:tcW w:w="539" w:type="dxa"/>
                        <w:vAlign w:val="center"/>
                      </w:tcPr>
                      <w:p w14:paraId="405DF8DE" w14:textId="77777777" w:rsidR="00427AF4" w:rsidRDefault="00427AF4" w:rsidP="00E847F8">
                        <w:pPr>
                          <w:pStyle w:val="Style8"/>
                          <w:rPr>
                            <w:ins w:id="782" w:author="Author"/>
                          </w:rPr>
                        </w:pPr>
                        <w:ins w:id="783" w:author="Author">
                          <w:r>
                            <w:t>60</w:t>
                          </w:r>
                        </w:ins>
                      </w:p>
                    </w:tc>
                    <w:tc>
                      <w:tcPr>
                        <w:tcW w:w="539" w:type="dxa"/>
                        <w:vAlign w:val="center"/>
                      </w:tcPr>
                      <w:p w14:paraId="70212CAB" w14:textId="77777777" w:rsidR="00427AF4" w:rsidRDefault="00427AF4" w:rsidP="00E847F8">
                        <w:pPr>
                          <w:pStyle w:val="Style8"/>
                          <w:rPr>
                            <w:ins w:id="784" w:author="Author"/>
                          </w:rPr>
                        </w:pPr>
                        <w:ins w:id="785" w:author="Author">
                          <w:r>
                            <w:t>60</w:t>
                          </w:r>
                        </w:ins>
                      </w:p>
                    </w:tc>
                    <w:tc>
                      <w:tcPr>
                        <w:tcW w:w="539" w:type="dxa"/>
                        <w:vAlign w:val="center"/>
                      </w:tcPr>
                      <w:p w14:paraId="43BB9C06" w14:textId="77777777" w:rsidR="00427AF4" w:rsidRDefault="00427AF4" w:rsidP="00E847F8">
                        <w:pPr>
                          <w:pStyle w:val="Style8"/>
                          <w:rPr>
                            <w:ins w:id="786" w:author="Author"/>
                          </w:rPr>
                        </w:pPr>
                        <w:ins w:id="787" w:author="Author">
                          <w:r>
                            <w:t>59</w:t>
                          </w:r>
                        </w:ins>
                      </w:p>
                    </w:tc>
                    <w:tc>
                      <w:tcPr>
                        <w:tcW w:w="539" w:type="dxa"/>
                        <w:vAlign w:val="center"/>
                      </w:tcPr>
                      <w:p w14:paraId="0F5D6E6B" w14:textId="77777777" w:rsidR="00427AF4" w:rsidRDefault="00427AF4" w:rsidP="00E847F8">
                        <w:pPr>
                          <w:pStyle w:val="Style8"/>
                          <w:rPr>
                            <w:ins w:id="788" w:author="Author"/>
                          </w:rPr>
                        </w:pPr>
                        <w:ins w:id="789" w:author="Author">
                          <w:r>
                            <w:t>59</w:t>
                          </w:r>
                        </w:ins>
                      </w:p>
                    </w:tc>
                    <w:tc>
                      <w:tcPr>
                        <w:tcW w:w="539" w:type="dxa"/>
                        <w:vAlign w:val="center"/>
                      </w:tcPr>
                      <w:p w14:paraId="0E61C95A" w14:textId="77777777" w:rsidR="00427AF4" w:rsidRDefault="00427AF4" w:rsidP="00E847F8">
                        <w:pPr>
                          <w:pStyle w:val="Style8"/>
                          <w:rPr>
                            <w:ins w:id="790" w:author="Author"/>
                          </w:rPr>
                        </w:pPr>
                        <w:ins w:id="791" w:author="Author">
                          <w:r>
                            <w:t>59</w:t>
                          </w:r>
                        </w:ins>
                      </w:p>
                    </w:tc>
                    <w:tc>
                      <w:tcPr>
                        <w:tcW w:w="539" w:type="dxa"/>
                        <w:vAlign w:val="center"/>
                      </w:tcPr>
                      <w:p w14:paraId="58764A4D" w14:textId="77777777" w:rsidR="00427AF4" w:rsidRDefault="00427AF4" w:rsidP="00E847F8">
                        <w:pPr>
                          <w:pStyle w:val="Style8"/>
                          <w:rPr>
                            <w:ins w:id="792" w:author="Author"/>
                          </w:rPr>
                        </w:pPr>
                        <w:ins w:id="793" w:author="Author">
                          <w:r>
                            <w:t>59</w:t>
                          </w:r>
                        </w:ins>
                      </w:p>
                    </w:tc>
                    <w:tc>
                      <w:tcPr>
                        <w:tcW w:w="539" w:type="dxa"/>
                        <w:vAlign w:val="center"/>
                      </w:tcPr>
                      <w:p w14:paraId="4D0D4630" w14:textId="77777777" w:rsidR="00427AF4" w:rsidRDefault="00427AF4" w:rsidP="00E847F8">
                        <w:pPr>
                          <w:pStyle w:val="Style8"/>
                          <w:rPr>
                            <w:ins w:id="794" w:author="Author"/>
                          </w:rPr>
                        </w:pPr>
                        <w:ins w:id="795" w:author="Author">
                          <w:r>
                            <w:t>59</w:t>
                          </w:r>
                        </w:ins>
                      </w:p>
                    </w:tc>
                    <w:tc>
                      <w:tcPr>
                        <w:tcW w:w="539" w:type="dxa"/>
                        <w:vAlign w:val="center"/>
                      </w:tcPr>
                      <w:p w14:paraId="114A6D97" w14:textId="77777777" w:rsidR="00427AF4" w:rsidRDefault="00427AF4" w:rsidP="00E847F8">
                        <w:pPr>
                          <w:pStyle w:val="Style8"/>
                          <w:rPr>
                            <w:ins w:id="796" w:author="Author"/>
                          </w:rPr>
                        </w:pPr>
                        <w:ins w:id="797" w:author="Author">
                          <w:r>
                            <w:t>37</w:t>
                          </w:r>
                        </w:ins>
                      </w:p>
                    </w:tc>
                    <w:tc>
                      <w:tcPr>
                        <w:tcW w:w="539" w:type="dxa"/>
                        <w:vAlign w:val="center"/>
                      </w:tcPr>
                      <w:p w14:paraId="6F5AFEA3" w14:textId="77777777" w:rsidR="00427AF4" w:rsidRDefault="00427AF4" w:rsidP="00E847F8">
                        <w:pPr>
                          <w:pStyle w:val="Style8"/>
                          <w:rPr>
                            <w:ins w:id="798" w:author="Author"/>
                          </w:rPr>
                        </w:pPr>
                        <w:ins w:id="799" w:author="Author">
                          <w:r>
                            <w:t>0</w:t>
                          </w:r>
                        </w:ins>
                      </w:p>
                    </w:tc>
                    <w:tc>
                      <w:tcPr>
                        <w:tcW w:w="539" w:type="dxa"/>
                        <w:vAlign w:val="center"/>
                      </w:tcPr>
                      <w:p w14:paraId="10E7A9AE" w14:textId="77777777" w:rsidR="00427AF4" w:rsidRDefault="00427AF4" w:rsidP="00E847F8">
                        <w:pPr>
                          <w:pStyle w:val="Style8"/>
                          <w:rPr>
                            <w:ins w:id="800" w:author="Author"/>
                          </w:rPr>
                        </w:pPr>
                      </w:p>
                    </w:tc>
                  </w:tr>
                </w:tbl>
                <w:p w14:paraId="1F4C84F9" w14:textId="77777777" w:rsidR="00427AF4" w:rsidRPr="00E75F7E" w:rsidRDefault="00427AF4" w:rsidP="008E3E20">
                  <w:pPr>
                    <w:jc w:val="right"/>
                    <w:rPr>
                      <w:ins w:id="801" w:author="Author"/>
                      <w:rFonts w:ascii="Arial Narrow" w:hAnsi="Arial Narrow"/>
                      <w:sz w:val="16"/>
                      <w:szCs w:val="16"/>
                      <w:lang w:val="es-ES"/>
                    </w:rPr>
                  </w:pPr>
                </w:p>
              </w:txbxContent>
            </v:textbox>
          </v:shape>
        </w:pict>
      </w:r>
      <w:r>
        <w:rPr>
          <w:noProof/>
        </w:rPr>
        <w:pict w14:anchorId="51D65314">
          <v:shape id="_x0000_s2121" type="#_x0000_t202" style="position:absolute;margin-left:397.85pt;margin-top:178.5pt;width:55.85pt;height:20.35pt;z-index:25166336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tblGrid>
                  <w:tr w:rsidR="00427AF4" w14:paraId="3FD43D60" w14:textId="77777777">
                    <w:trPr>
                      <w:ins w:id="802" w:author="Author"/>
                    </w:trPr>
                    <w:tc>
                      <w:tcPr>
                        <w:tcW w:w="1101" w:type="dxa"/>
                        <w:tcBorders>
                          <w:top w:val="single" w:sz="8" w:space="0" w:color="auto"/>
                          <w:left w:val="single" w:sz="8" w:space="0" w:color="auto"/>
                          <w:bottom w:val="single" w:sz="8" w:space="0" w:color="auto"/>
                          <w:right w:val="single" w:sz="8" w:space="0" w:color="auto"/>
                        </w:tcBorders>
                      </w:tcPr>
                      <w:p w14:paraId="01EEC3A5" w14:textId="77777777" w:rsidR="00427AF4" w:rsidRPr="00C01EAA" w:rsidRDefault="00427AF4" w:rsidP="00E847F8">
                        <w:pPr>
                          <w:pStyle w:val="Style5"/>
                          <w:rPr>
                            <w:ins w:id="803" w:author="Author"/>
                          </w:rPr>
                        </w:pPr>
                        <w:ins w:id="804" w:author="Author">
                          <w:r>
                            <w:t>+ krnjeno</w:t>
                          </w:r>
                        </w:ins>
                      </w:p>
                    </w:tc>
                  </w:tr>
                </w:tbl>
                <w:p w14:paraId="4C436633" w14:textId="77777777" w:rsidR="00427AF4" w:rsidRPr="00092128" w:rsidRDefault="00427AF4" w:rsidP="008E3E20">
                  <w:pPr>
                    <w:jc w:val="center"/>
                    <w:rPr>
                      <w:ins w:id="805" w:author="Author"/>
                      <w:rFonts w:ascii="Arial Narrow" w:hAnsi="Arial Narrow"/>
                      <w:bCs/>
                      <w:sz w:val="16"/>
                      <w:szCs w:val="16"/>
                    </w:rPr>
                  </w:pPr>
                </w:p>
              </w:txbxContent>
            </v:textbox>
          </v:shape>
        </w:pict>
      </w:r>
      <w:r>
        <w:rPr>
          <w:noProof/>
        </w:rPr>
        <w:pict w14:anchorId="502AB48F">
          <v:shape id="_x0000_s2120" type="#_x0000_t202" style="position:absolute;margin-left:174.25pt;margin-top:180.15pt;width:162.5pt;height:18.35pt;z-index:25166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0;mso-fit-shape-to-text:t" inset="0,0,0,0">
              <w:txbxContent>
                <w:tbl>
                  <w:tblPr>
                    <w:tblW w:w="0" w:type="auto"/>
                    <w:tblLook w:val="04A0" w:firstRow="1" w:lastRow="0" w:firstColumn="1" w:lastColumn="0" w:noHBand="0" w:noVBand="1"/>
                  </w:tblPr>
                  <w:tblGrid>
                    <w:gridCol w:w="816"/>
                    <w:gridCol w:w="710"/>
                    <w:gridCol w:w="425"/>
                    <w:gridCol w:w="1314"/>
                  </w:tblGrid>
                  <w:tr w:rsidR="000848BA" w14:paraId="3E8147D0" w14:textId="77777777">
                    <w:trPr>
                      <w:ins w:id="806" w:author="Author"/>
                    </w:trPr>
                    <w:tc>
                      <w:tcPr>
                        <w:tcW w:w="816" w:type="dxa"/>
                      </w:tcPr>
                      <w:p w14:paraId="772CC849" w14:textId="77777777" w:rsidR="00427AF4" w:rsidRDefault="00427AF4" w:rsidP="00E847F8">
                        <w:pPr>
                          <w:pStyle w:val="Style4"/>
                          <w:rPr>
                            <w:ins w:id="807" w:author="Author"/>
                          </w:rPr>
                        </w:pPr>
                      </w:p>
                    </w:tc>
                    <w:tc>
                      <w:tcPr>
                        <w:tcW w:w="710" w:type="dxa"/>
                      </w:tcPr>
                      <w:p w14:paraId="0C0C8099" w14:textId="77777777" w:rsidR="00427AF4" w:rsidRPr="00C01EAA" w:rsidRDefault="00427AF4" w:rsidP="00E847F8">
                        <w:pPr>
                          <w:pStyle w:val="Style4"/>
                          <w:rPr>
                            <w:ins w:id="808" w:author="Author"/>
                          </w:rPr>
                        </w:pPr>
                        <w:ins w:id="809" w:author="Author">
                          <w:r>
                            <w:t>placebo</w:t>
                          </w:r>
                        </w:ins>
                      </w:p>
                    </w:tc>
                    <w:tc>
                      <w:tcPr>
                        <w:tcW w:w="425" w:type="dxa"/>
                      </w:tcPr>
                      <w:p w14:paraId="56AE2C98" w14:textId="77777777" w:rsidR="00427AF4" w:rsidRDefault="00427AF4" w:rsidP="00E847F8">
                        <w:pPr>
                          <w:pStyle w:val="Style4"/>
                          <w:rPr>
                            <w:ins w:id="810" w:author="Author"/>
                          </w:rPr>
                        </w:pPr>
                      </w:p>
                    </w:tc>
                    <w:tc>
                      <w:tcPr>
                        <w:tcW w:w="1314" w:type="dxa"/>
                      </w:tcPr>
                      <w:p w14:paraId="72F1BA34" w14:textId="77777777" w:rsidR="00427AF4" w:rsidRPr="00C01EAA" w:rsidRDefault="00427AF4" w:rsidP="00E847F8">
                        <w:pPr>
                          <w:pStyle w:val="Style4"/>
                          <w:rPr>
                            <w:ins w:id="811" w:author="Author"/>
                          </w:rPr>
                        </w:pPr>
                        <w:ins w:id="812" w:author="Author">
                          <w:r>
                            <w:t>zdravilo UPLIZNA</w:t>
                          </w:r>
                        </w:ins>
                      </w:p>
                    </w:tc>
                  </w:tr>
                </w:tbl>
                <w:p w14:paraId="00ACD833" w14:textId="77777777" w:rsidR="00427AF4" w:rsidRPr="00092128" w:rsidRDefault="00427AF4" w:rsidP="008E3E20">
                  <w:pPr>
                    <w:jc w:val="center"/>
                    <w:rPr>
                      <w:ins w:id="813" w:author="Author"/>
                      <w:rFonts w:ascii="Arial Narrow" w:hAnsi="Arial Narrow"/>
                      <w:bCs/>
                      <w:sz w:val="16"/>
                      <w:szCs w:val="16"/>
                    </w:rPr>
                  </w:pPr>
                </w:p>
              </w:txbxContent>
            </v:textbox>
          </v:shape>
        </w:pict>
      </w:r>
      <w:r>
        <w:rPr>
          <w:noProof/>
        </w:rPr>
        <w:pict w14:anchorId="264EB43D">
          <v:shape id="Text Box 68" o:spid="_x0000_s2116" type="#_x0000_t202" style="position:absolute;margin-left:28.6pt;margin-top:195.65pt;width:418.3pt;height:14.85pt;z-index:25165824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Text Box 68" inset=".5mm,.5mm,.5mm,.5mm">
              <w:txbxContent>
                <w:tbl>
                  <w:tblPr>
                    <w:tblW w:w="5049" w:type="pct"/>
                    <w:tblBorders>
                      <w:insideH w:val="single" w:sz="4" w:space="0" w:color="auto"/>
                    </w:tblBorders>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427AF4" w:rsidRPr="00E75F7E" w14:paraId="017D1620" w14:textId="77777777" w:rsidTr="000C315A">
                    <w:trPr>
                      <w:trHeight w:val="269"/>
                      <w:ins w:id="814" w:author="Author"/>
                    </w:trPr>
                    <w:tc>
                      <w:tcPr>
                        <w:tcW w:w="539" w:type="dxa"/>
                        <w:vAlign w:val="center"/>
                      </w:tcPr>
                      <w:p w14:paraId="547A9B23" w14:textId="77777777" w:rsidR="00427AF4" w:rsidRPr="00F807FF" w:rsidRDefault="00427AF4" w:rsidP="00E847F8">
                        <w:pPr>
                          <w:pStyle w:val="Style3"/>
                          <w:rPr>
                            <w:ins w:id="815" w:author="Author"/>
                          </w:rPr>
                        </w:pPr>
                        <w:ins w:id="816" w:author="Author">
                          <w:r>
                            <w:t>0</w:t>
                          </w:r>
                        </w:ins>
                      </w:p>
                    </w:tc>
                    <w:tc>
                      <w:tcPr>
                        <w:tcW w:w="539" w:type="dxa"/>
                        <w:vAlign w:val="center"/>
                      </w:tcPr>
                      <w:p w14:paraId="7E9E678D" w14:textId="77777777" w:rsidR="00427AF4" w:rsidRPr="00F807FF" w:rsidRDefault="00427AF4" w:rsidP="00E847F8">
                        <w:pPr>
                          <w:pStyle w:val="Style3"/>
                          <w:rPr>
                            <w:ins w:id="817" w:author="Author"/>
                          </w:rPr>
                        </w:pPr>
                        <w:ins w:id="818" w:author="Author">
                          <w:r>
                            <w:t>28</w:t>
                          </w:r>
                        </w:ins>
                      </w:p>
                    </w:tc>
                    <w:tc>
                      <w:tcPr>
                        <w:tcW w:w="539" w:type="dxa"/>
                        <w:vAlign w:val="center"/>
                      </w:tcPr>
                      <w:p w14:paraId="1DF78443" w14:textId="77777777" w:rsidR="00427AF4" w:rsidRPr="00F807FF" w:rsidRDefault="00427AF4" w:rsidP="00E847F8">
                        <w:pPr>
                          <w:pStyle w:val="Style3"/>
                          <w:rPr>
                            <w:ins w:id="819" w:author="Author"/>
                          </w:rPr>
                        </w:pPr>
                        <w:ins w:id="820" w:author="Author">
                          <w:r>
                            <w:t>56</w:t>
                          </w:r>
                        </w:ins>
                      </w:p>
                    </w:tc>
                    <w:tc>
                      <w:tcPr>
                        <w:tcW w:w="539" w:type="dxa"/>
                        <w:vAlign w:val="center"/>
                      </w:tcPr>
                      <w:p w14:paraId="3B99B184" w14:textId="77777777" w:rsidR="00427AF4" w:rsidRPr="00D0149D" w:rsidRDefault="00427AF4" w:rsidP="00E847F8">
                        <w:pPr>
                          <w:pStyle w:val="Style3"/>
                          <w:rPr>
                            <w:ins w:id="821" w:author="Author"/>
                            <w:rFonts w:cs="Arial"/>
                          </w:rPr>
                        </w:pPr>
                        <w:ins w:id="822" w:author="Author">
                          <w:r>
                            <w:t>84</w:t>
                          </w:r>
                        </w:ins>
                      </w:p>
                    </w:tc>
                    <w:tc>
                      <w:tcPr>
                        <w:tcW w:w="539" w:type="dxa"/>
                        <w:vAlign w:val="center"/>
                      </w:tcPr>
                      <w:p w14:paraId="123BF11E" w14:textId="77777777" w:rsidR="00427AF4" w:rsidRPr="00F807FF" w:rsidRDefault="00427AF4" w:rsidP="00E847F8">
                        <w:pPr>
                          <w:pStyle w:val="Style3"/>
                          <w:rPr>
                            <w:ins w:id="823" w:author="Author"/>
                          </w:rPr>
                        </w:pPr>
                        <w:ins w:id="824" w:author="Author">
                          <w:r>
                            <w:t>112</w:t>
                          </w:r>
                        </w:ins>
                      </w:p>
                    </w:tc>
                    <w:tc>
                      <w:tcPr>
                        <w:tcW w:w="539" w:type="dxa"/>
                        <w:vAlign w:val="center"/>
                      </w:tcPr>
                      <w:p w14:paraId="209DCF69" w14:textId="77777777" w:rsidR="00427AF4" w:rsidRPr="00F807FF" w:rsidRDefault="00427AF4" w:rsidP="00E847F8">
                        <w:pPr>
                          <w:pStyle w:val="Style3"/>
                          <w:rPr>
                            <w:ins w:id="825" w:author="Author"/>
                          </w:rPr>
                        </w:pPr>
                        <w:ins w:id="826" w:author="Author">
                          <w:r>
                            <w:t>140</w:t>
                          </w:r>
                        </w:ins>
                      </w:p>
                    </w:tc>
                    <w:tc>
                      <w:tcPr>
                        <w:tcW w:w="539" w:type="dxa"/>
                        <w:vAlign w:val="center"/>
                      </w:tcPr>
                      <w:p w14:paraId="612ABBDF" w14:textId="77777777" w:rsidR="00427AF4" w:rsidRPr="00F807FF" w:rsidRDefault="00427AF4" w:rsidP="00E847F8">
                        <w:pPr>
                          <w:pStyle w:val="Style3"/>
                          <w:rPr>
                            <w:ins w:id="827" w:author="Author"/>
                          </w:rPr>
                        </w:pPr>
                        <w:ins w:id="828" w:author="Author">
                          <w:r>
                            <w:t>168</w:t>
                          </w:r>
                        </w:ins>
                      </w:p>
                    </w:tc>
                    <w:tc>
                      <w:tcPr>
                        <w:tcW w:w="539" w:type="dxa"/>
                        <w:vAlign w:val="center"/>
                      </w:tcPr>
                      <w:p w14:paraId="3F7633DA" w14:textId="77777777" w:rsidR="00427AF4" w:rsidRDefault="00427AF4" w:rsidP="00E847F8">
                        <w:pPr>
                          <w:pStyle w:val="Style3"/>
                          <w:rPr>
                            <w:ins w:id="829" w:author="Author"/>
                          </w:rPr>
                        </w:pPr>
                        <w:ins w:id="830" w:author="Author">
                          <w:r>
                            <w:t>196</w:t>
                          </w:r>
                        </w:ins>
                      </w:p>
                    </w:tc>
                    <w:tc>
                      <w:tcPr>
                        <w:tcW w:w="539" w:type="dxa"/>
                        <w:vAlign w:val="center"/>
                      </w:tcPr>
                      <w:p w14:paraId="34B003DE" w14:textId="77777777" w:rsidR="00427AF4" w:rsidRDefault="00427AF4" w:rsidP="00E847F8">
                        <w:pPr>
                          <w:pStyle w:val="Style3"/>
                          <w:rPr>
                            <w:ins w:id="831" w:author="Author"/>
                          </w:rPr>
                        </w:pPr>
                        <w:ins w:id="832" w:author="Author">
                          <w:r>
                            <w:t>224</w:t>
                          </w:r>
                        </w:ins>
                      </w:p>
                    </w:tc>
                    <w:tc>
                      <w:tcPr>
                        <w:tcW w:w="539" w:type="dxa"/>
                        <w:vAlign w:val="center"/>
                      </w:tcPr>
                      <w:p w14:paraId="5F913509" w14:textId="77777777" w:rsidR="00427AF4" w:rsidRDefault="00427AF4" w:rsidP="00E847F8">
                        <w:pPr>
                          <w:pStyle w:val="Style3"/>
                          <w:rPr>
                            <w:ins w:id="833" w:author="Author"/>
                          </w:rPr>
                        </w:pPr>
                        <w:ins w:id="834" w:author="Author">
                          <w:r>
                            <w:t>252</w:t>
                          </w:r>
                        </w:ins>
                      </w:p>
                    </w:tc>
                    <w:tc>
                      <w:tcPr>
                        <w:tcW w:w="539" w:type="dxa"/>
                        <w:vAlign w:val="center"/>
                      </w:tcPr>
                      <w:p w14:paraId="60AC8EDB" w14:textId="77777777" w:rsidR="00427AF4" w:rsidRDefault="00427AF4" w:rsidP="00E847F8">
                        <w:pPr>
                          <w:pStyle w:val="Style3"/>
                          <w:rPr>
                            <w:ins w:id="835" w:author="Author"/>
                          </w:rPr>
                        </w:pPr>
                        <w:ins w:id="836" w:author="Author">
                          <w:r>
                            <w:t>280</w:t>
                          </w:r>
                        </w:ins>
                      </w:p>
                    </w:tc>
                    <w:tc>
                      <w:tcPr>
                        <w:tcW w:w="539" w:type="dxa"/>
                        <w:vAlign w:val="center"/>
                      </w:tcPr>
                      <w:p w14:paraId="56F159AC" w14:textId="77777777" w:rsidR="00427AF4" w:rsidRDefault="00427AF4" w:rsidP="00E847F8">
                        <w:pPr>
                          <w:pStyle w:val="Style3"/>
                          <w:rPr>
                            <w:ins w:id="837" w:author="Author"/>
                          </w:rPr>
                        </w:pPr>
                        <w:ins w:id="838" w:author="Author">
                          <w:r>
                            <w:t>308</w:t>
                          </w:r>
                        </w:ins>
                      </w:p>
                    </w:tc>
                    <w:tc>
                      <w:tcPr>
                        <w:tcW w:w="539" w:type="dxa"/>
                        <w:vAlign w:val="center"/>
                      </w:tcPr>
                      <w:p w14:paraId="040A0DD4" w14:textId="77777777" w:rsidR="00427AF4" w:rsidRDefault="00427AF4" w:rsidP="00E847F8">
                        <w:pPr>
                          <w:pStyle w:val="Style3"/>
                          <w:rPr>
                            <w:ins w:id="839" w:author="Author"/>
                          </w:rPr>
                        </w:pPr>
                        <w:ins w:id="840" w:author="Author">
                          <w:r>
                            <w:t>336</w:t>
                          </w:r>
                        </w:ins>
                      </w:p>
                    </w:tc>
                    <w:tc>
                      <w:tcPr>
                        <w:tcW w:w="539" w:type="dxa"/>
                        <w:vAlign w:val="center"/>
                      </w:tcPr>
                      <w:p w14:paraId="10C1388A" w14:textId="77777777" w:rsidR="00427AF4" w:rsidRDefault="00427AF4" w:rsidP="00E847F8">
                        <w:pPr>
                          <w:pStyle w:val="Style3"/>
                          <w:rPr>
                            <w:ins w:id="841" w:author="Author"/>
                          </w:rPr>
                        </w:pPr>
                        <w:ins w:id="842" w:author="Author">
                          <w:r>
                            <w:t>364</w:t>
                          </w:r>
                        </w:ins>
                      </w:p>
                    </w:tc>
                    <w:tc>
                      <w:tcPr>
                        <w:tcW w:w="539" w:type="dxa"/>
                        <w:vAlign w:val="center"/>
                      </w:tcPr>
                      <w:p w14:paraId="5FA2B449" w14:textId="77777777" w:rsidR="00427AF4" w:rsidRDefault="00427AF4" w:rsidP="00E847F8">
                        <w:pPr>
                          <w:pStyle w:val="Style3"/>
                          <w:rPr>
                            <w:ins w:id="843" w:author="Author"/>
                          </w:rPr>
                        </w:pPr>
                        <w:ins w:id="844" w:author="Author">
                          <w:r>
                            <w:t>392</w:t>
                          </w:r>
                        </w:ins>
                      </w:p>
                    </w:tc>
                    <w:tc>
                      <w:tcPr>
                        <w:tcW w:w="539" w:type="dxa"/>
                        <w:vAlign w:val="center"/>
                      </w:tcPr>
                      <w:p w14:paraId="7FEB5086" w14:textId="77777777" w:rsidR="00427AF4" w:rsidRDefault="00427AF4" w:rsidP="00E847F8">
                        <w:pPr>
                          <w:pStyle w:val="Style3"/>
                          <w:rPr>
                            <w:ins w:id="845" w:author="Author"/>
                          </w:rPr>
                        </w:pPr>
                        <w:ins w:id="846" w:author="Author">
                          <w:r>
                            <w:t>420</w:t>
                          </w:r>
                        </w:ins>
                      </w:p>
                    </w:tc>
                  </w:tr>
                </w:tbl>
                <w:p w14:paraId="36C67D67" w14:textId="77777777" w:rsidR="00427AF4" w:rsidRPr="00E75F7E" w:rsidRDefault="00427AF4" w:rsidP="008E3E20">
                  <w:pPr>
                    <w:jc w:val="right"/>
                    <w:rPr>
                      <w:ins w:id="847" w:author="Author"/>
                      <w:rFonts w:ascii="Arial Narrow" w:hAnsi="Arial Narrow"/>
                      <w:sz w:val="16"/>
                      <w:szCs w:val="16"/>
                      <w:lang w:val="es-ES"/>
                    </w:rPr>
                  </w:pPr>
                </w:p>
              </w:txbxContent>
            </v:textbox>
          </v:shape>
        </w:pict>
      </w:r>
      <w:r>
        <w:rPr>
          <w:noProof/>
        </w:rPr>
        <w:pict w14:anchorId="71CFAD2E">
          <v:shape id="Text Box 65" o:spid="_x0000_s2115" type="#_x0000_t202" style="position:absolute;margin-left:-3.4pt;margin-top:8.15pt;width:12pt;height:178.3pt;z-index:251657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Text Box 65;mso-fit-shape-to-text:t" inset=".5mm,.5mm,.5mm,.5mm">
              <w:txbxContent>
                <w:p w14:paraId="36902F7D" w14:textId="77777777" w:rsidR="00427AF4" w:rsidRPr="00041790" w:rsidRDefault="00427AF4" w:rsidP="00E847F8">
                  <w:pPr>
                    <w:pStyle w:val="Style1"/>
                    <w:rPr>
                      <w:ins w:id="848" w:author="Author"/>
                    </w:rPr>
                  </w:pPr>
                  <w:ins w:id="849" w:author="Author">
                    <w:r>
                      <w:t>Verjetnost odsotnosti zagona</w:t>
                    </w:r>
                  </w:ins>
                </w:p>
              </w:txbxContent>
            </v:textbox>
          </v:shape>
        </w:pict>
      </w:r>
      <w:r>
        <w:rPr>
          <w:noProof/>
        </w:rPr>
        <w:pict w14:anchorId="153318C4">
          <v:shape id="_x0000_s2113" type="#_x0000_t202" style="position:absolute;margin-left:159.9pt;margin-top:210.9pt;width:162.5pt;height:9.2pt;z-index:25165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427AF4" w:rsidRPr="00092128" w:rsidRDefault="00427AF4" w:rsidP="00E847F8">
                  <w:pPr>
                    <w:pStyle w:val="Style7"/>
                    <w:rPr>
                      <w:ins w:id="850" w:author="Author"/>
                    </w:rPr>
                  </w:pPr>
                  <w:ins w:id="851" w:author="Author">
                    <w:r>
                      <w:t>Čas (v dnevih)</w:t>
                    </w:r>
                  </w:ins>
                </w:p>
              </w:txbxContent>
            </v:textbox>
          </v:shape>
        </w:pict>
      </w:r>
      <w:ins w:id="852" w:author="Author">
        <w:r>
          <w:pict w14:anchorId="17441899">
            <v:shape id="_x0000_i1027" type="#_x0000_t75" alt="A graph of a number of patients&#10;&#10;AI-generated content may be incorrect." style="width:451.2pt;height:252pt;visibility:visible;mso-wrap-style:square">
              <v:imagedata r:id="rId12" o:title="A graph of a number of patients&#10;&#10;AI-generated content may be incorrect"/>
            </v:shape>
          </w:pict>
        </w:r>
      </w:ins>
    </w:p>
    <w:p w14:paraId="5B1B9406" w14:textId="77777777" w:rsidR="00D1181A" w:rsidRDefault="00D1181A" w:rsidP="00587EBB">
      <w:pPr>
        <w:tabs>
          <w:tab w:val="clear" w:pos="567"/>
        </w:tabs>
        <w:rPr>
          <w:ins w:id="853" w:author="Author"/>
          <w:sz w:val="20"/>
        </w:rPr>
      </w:pPr>
      <w:ins w:id="854" w:author="Author">
        <w:r>
          <w:rPr>
            <w:sz w:val="20"/>
            <w:vertAlign w:val="superscript"/>
          </w:rPr>
          <w:t>a</w:t>
        </w:r>
        <w:r>
          <w:rPr>
            <w:sz w:val="20"/>
          </w:rPr>
          <w:t>. Na podlagi Coxove regresijske metode, s placebom kot referenčno skupino.</w:t>
        </w:r>
      </w:ins>
    </w:p>
    <w:p w14:paraId="27E37300" w14:textId="130C54BD" w:rsidR="00776186" w:rsidRPr="00776186" w:rsidRDefault="00DA545F" w:rsidP="00587EBB">
      <w:pPr>
        <w:tabs>
          <w:tab w:val="clear" w:pos="567"/>
        </w:tabs>
        <w:rPr>
          <w:ins w:id="855" w:author="Author"/>
          <w:szCs w:val="22"/>
        </w:rPr>
      </w:pPr>
      <w:r>
        <w:rPr>
          <w:noProof/>
        </w:rPr>
        <w:pict w14:anchorId="36909B36">
          <v:shape id="_x0000_s2122" type="#_x0000_t202" style="position:absolute;margin-left:425.95pt;margin-top:.5pt;width:55.75pt;height:5.75pt;z-index:25166438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427AF4" w:rsidRPr="00C01EAA" w:rsidRDefault="00427AF4" w:rsidP="00E847F8">
                  <w:pPr>
                    <w:pStyle w:val="Style10"/>
                    <w:rPr>
                      <w:ins w:id="856" w:author="Author"/>
                    </w:rPr>
                  </w:pPr>
                  <w:ins w:id="857" w:author="Author">
                    <w:r>
                      <w:t>GRH2676 v2</w:t>
                    </w:r>
                  </w:ins>
                </w:p>
              </w:txbxContent>
            </v:textbox>
          </v:shape>
        </w:pict>
      </w:r>
    </w:p>
    <w:p w14:paraId="5BBF97B2" w14:textId="77777777" w:rsidR="00776186" w:rsidRPr="00776186" w:rsidRDefault="00776186" w:rsidP="00587EBB">
      <w:pPr>
        <w:tabs>
          <w:tab w:val="clear" w:pos="567"/>
        </w:tabs>
        <w:rPr>
          <w:ins w:id="858" w:author="Author"/>
          <w:szCs w:val="22"/>
        </w:rPr>
      </w:pPr>
      <w:ins w:id="859" w:author="Author">
        <w:r>
          <w:t>Podatki bolnikov, ki niso zaključili obdobja RCP in v obdobju RCP niso imeli zdravljenega zagona, ki ga je potrdila komisija za presojo, so bili krnjeni ob ukinitvi zdravljenja.</w:t>
        </w:r>
      </w:ins>
    </w:p>
    <w:p w14:paraId="602B798E" w14:textId="77777777" w:rsidR="00776186" w:rsidRPr="00776186" w:rsidRDefault="00776186" w:rsidP="00587EBB">
      <w:pPr>
        <w:tabs>
          <w:tab w:val="clear" w:pos="567"/>
        </w:tabs>
        <w:rPr>
          <w:ins w:id="860" w:author="Author"/>
          <w:szCs w:val="22"/>
        </w:rPr>
      </w:pPr>
    </w:p>
    <w:p w14:paraId="7EE31A05" w14:textId="7F411268" w:rsidR="00776186" w:rsidRPr="00776186" w:rsidRDefault="00776186" w:rsidP="00587EBB">
      <w:pPr>
        <w:pStyle w:val="StyleTableheaderBold"/>
        <w:tabs>
          <w:tab w:val="clear" w:pos="567"/>
        </w:tabs>
        <w:rPr>
          <w:ins w:id="861" w:author="Author"/>
        </w:rPr>
      </w:pPr>
      <w:ins w:id="862" w:author="Author">
        <w:r>
          <w:t xml:space="preserve">Preglednica 7. </w:t>
        </w:r>
        <w:r w:rsidR="00D1181A" w:rsidRPr="00D1181A">
          <w:t>Ključni rezultati sekundarne učinkovitosti</w:t>
        </w:r>
        <w:r>
          <w:t xml:space="preserve"> pri bolnikih z IgG4</w:t>
        </w:r>
        <w:r>
          <w:noBreakHyphen/>
          <w:t>RD</w:t>
        </w:r>
      </w:ins>
    </w:p>
    <w:p w14:paraId="696A1F0F" w14:textId="77777777" w:rsidR="00776186" w:rsidRPr="00776186" w:rsidRDefault="00776186" w:rsidP="00587EBB">
      <w:pPr>
        <w:keepNext/>
        <w:tabs>
          <w:tab w:val="clear" w:pos="567"/>
        </w:tabs>
        <w:rPr>
          <w:ins w:id="863" w:author="Autho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Change w:id="864" w:author="Author">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PrChange>
      </w:tblPr>
      <w:tblGrid>
        <w:gridCol w:w="5670"/>
        <w:gridCol w:w="1843"/>
        <w:gridCol w:w="1559"/>
        <w:tblGridChange w:id="865">
          <w:tblGrid>
            <w:gridCol w:w="5670"/>
            <w:gridCol w:w="260"/>
            <w:gridCol w:w="1667"/>
            <w:gridCol w:w="1475"/>
          </w:tblGrid>
        </w:tblGridChange>
      </w:tblGrid>
      <w:tr w:rsidR="00776186" w:rsidRPr="00776186" w14:paraId="6C94AE2D" w14:textId="77777777" w:rsidTr="0048594B">
        <w:trPr>
          <w:cantSplit/>
          <w:trHeight w:val="57"/>
          <w:tblHeader/>
          <w:ins w:id="866" w:author="Author"/>
          <w:trPrChange w:id="867" w:author="Author">
            <w:trPr>
              <w:cantSplit/>
              <w:trHeight w:val="57"/>
              <w:tblHeader/>
            </w:trPr>
          </w:trPrChange>
        </w:trPr>
        <w:tc>
          <w:tcPr>
            <w:tcW w:w="3125" w:type="pct"/>
            <w:vMerge w:val="restart"/>
            <w:hideMark/>
            <w:tcPrChange w:id="868" w:author="Author">
              <w:tcPr>
                <w:tcW w:w="3268" w:type="pct"/>
                <w:gridSpan w:val="2"/>
                <w:vMerge w:val="restart"/>
                <w:hideMark/>
              </w:tcPr>
            </w:tcPrChange>
          </w:tcPr>
          <w:p w14:paraId="27367C5C" w14:textId="702BA9A5" w:rsidR="00776186" w:rsidRPr="00776186" w:rsidRDefault="00776186" w:rsidP="00587EBB">
            <w:pPr>
              <w:pStyle w:val="StyleTableheaderBold"/>
              <w:tabs>
                <w:tab w:val="clear" w:pos="567"/>
              </w:tabs>
              <w:jc w:val="center"/>
              <w:rPr>
                <w:ins w:id="869" w:author="Author"/>
              </w:rPr>
            </w:pPr>
          </w:p>
        </w:tc>
        <w:tc>
          <w:tcPr>
            <w:tcW w:w="1875" w:type="pct"/>
            <w:gridSpan w:val="2"/>
            <w:vAlign w:val="center"/>
            <w:hideMark/>
            <w:tcPrChange w:id="870" w:author="Author">
              <w:tcPr>
                <w:tcW w:w="1732" w:type="pct"/>
                <w:gridSpan w:val="2"/>
                <w:vAlign w:val="center"/>
                <w:hideMark/>
              </w:tcPr>
            </w:tcPrChange>
          </w:tcPr>
          <w:p w14:paraId="704D9D33" w14:textId="77777777" w:rsidR="00776186" w:rsidRPr="00776186" w:rsidRDefault="00776186" w:rsidP="00587EBB">
            <w:pPr>
              <w:pStyle w:val="StyleTableheaderBold"/>
              <w:tabs>
                <w:tab w:val="clear" w:pos="567"/>
              </w:tabs>
              <w:jc w:val="center"/>
              <w:rPr>
                <w:ins w:id="871" w:author="Author"/>
              </w:rPr>
            </w:pPr>
            <w:ins w:id="872" w:author="Author">
              <w:r>
                <w:t>Skupina zdravljenja</w:t>
              </w:r>
            </w:ins>
          </w:p>
        </w:tc>
      </w:tr>
      <w:tr w:rsidR="00776186" w:rsidRPr="00776186" w14:paraId="0B2A8AB7" w14:textId="77777777" w:rsidTr="0048594B">
        <w:trPr>
          <w:cantSplit/>
          <w:trHeight w:val="57"/>
          <w:tblHeader/>
          <w:ins w:id="873" w:author="Author"/>
          <w:trPrChange w:id="874" w:author="Author">
            <w:trPr>
              <w:cantSplit/>
              <w:trHeight w:val="57"/>
              <w:tblHeader/>
            </w:trPr>
          </w:trPrChange>
        </w:trPr>
        <w:tc>
          <w:tcPr>
            <w:tcW w:w="3125" w:type="pct"/>
            <w:vMerge/>
            <w:vAlign w:val="center"/>
            <w:hideMark/>
            <w:tcPrChange w:id="875" w:author="Author">
              <w:tcPr>
                <w:tcW w:w="3268" w:type="pct"/>
                <w:gridSpan w:val="2"/>
                <w:vMerge/>
                <w:vAlign w:val="center"/>
                <w:hideMark/>
              </w:tcPr>
            </w:tcPrChange>
          </w:tcPr>
          <w:p w14:paraId="1EEAEFE8" w14:textId="77777777" w:rsidR="00776186" w:rsidRPr="00776186" w:rsidRDefault="00776186" w:rsidP="00587EBB">
            <w:pPr>
              <w:pStyle w:val="StyleTableheaderBold"/>
              <w:tabs>
                <w:tab w:val="clear" w:pos="567"/>
              </w:tabs>
              <w:jc w:val="center"/>
              <w:rPr>
                <w:ins w:id="876" w:author="Author"/>
              </w:rPr>
            </w:pPr>
          </w:p>
        </w:tc>
        <w:tc>
          <w:tcPr>
            <w:tcW w:w="1016" w:type="pct"/>
            <w:vAlign w:val="center"/>
            <w:hideMark/>
            <w:tcPrChange w:id="877" w:author="Author">
              <w:tcPr>
                <w:tcW w:w="919" w:type="pct"/>
                <w:vAlign w:val="center"/>
                <w:hideMark/>
              </w:tcPr>
            </w:tcPrChange>
          </w:tcPr>
          <w:p w14:paraId="36025EFD" w14:textId="77777777" w:rsidR="00776186" w:rsidRPr="00776186" w:rsidRDefault="00776186" w:rsidP="00587EBB">
            <w:pPr>
              <w:pStyle w:val="StyleTableheaderBold"/>
              <w:tabs>
                <w:tab w:val="clear" w:pos="567"/>
              </w:tabs>
              <w:jc w:val="center"/>
              <w:rPr>
                <w:ins w:id="878" w:author="Author"/>
              </w:rPr>
            </w:pPr>
            <w:ins w:id="879" w:author="Author">
              <w:r>
                <w:t>zdravilo Uplizna</w:t>
              </w:r>
            </w:ins>
          </w:p>
          <w:p w14:paraId="1402E33C" w14:textId="77777777" w:rsidR="00776186" w:rsidRPr="00776186" w:rsidRDefault="00776186" w:rsidP="00587EBB">
            <w:pPr>
              <w:pStyle w:val="StyleTableheaderBold"/>
              <w:tabs>
                <w:tab w:val="clear" w:pos="567"/>
              </w:tabs>
              <w:jc w:val="center"/>
              <w:rPr>
                <w:ins w:id="880" w:author="Author"/>
              </w:rPr>
            </w:pPr>
            <w:ins w:id="881" w:author="Author">
              <w:r>
                <w:t>N = 68</w:t>
              </w:r>
            </w:ins>
          </w:p>
        </w:tc>
        <w:tc>
          <w:tcPr>
            <w:tcW w:w="859" w:type="pct"/>
            <w:vAlign w:val="center"/>
            <w:hideMark/>
            <w:tcPrChange w:id="882" w:author="Author">
              <w:tcPr>
                <w:tcW w:w="813" w:type="pct"/>
                <w:vAlign w:val="center"/>
                <w:hideMark/>
              </w:tcPr>
            </w:tcPrChange>
          </w:tcPr>
          <w:p w14:paraId="4DD427AC" w14:textId="77777777" w:rsidR="00776186" w:rsidRPr="00776186" w:rsidRDefault="00776186" w:rsidP="00587EBB">
            <w:pPr>
              <w:pStyle w:val="StyleTableheaderBold"/>
              <w:tabs>
                <w:tab w:val="clear" w:pos="567"/>
              </w:tabs>
              <w:jc w:val="center"/>
              <w:rPr>
                <w:ins w:id="883" w:author="Author"/>
              </w:rPr>
            </w:pPr>
            <w:ins w:id="884" w:author="Author">
              <w:r>
                <w:t>placebo</w:t>
              </w:r>
            </w:ins>
          </w:p>
          <w:p w14:paraId="5F02D822" w14:textId="77777777" w:rsidR="00776186" w:rsidRPr="00776186" w:rsidRDefault="00776186" w:rsidP="00587EBB">
            <w:pPr>
              <w:pStyle w:val="StyleTableheaderBold"/>
              <w:tabs>
                <w:tab w:val="clear" w:pos="567"/>
              </w:tabs>
              <w:jc w:val="center"/>
              <w:rPr>
                <w:ins w:id="885" w:author="Author"/>
              </w:rPr>
            </w:pPr>
            <w:ins w:id="886" w:author="Author">
              <w:r>
                <w:t>N = 67</w:t>
              </w:r>
            </w:ins>
          </w:p>
        </w:tc>
      </w:tr>
      <w:tr w:rsidR="00776186" w:rsidRPr="00776186" w14:paraId="03656EB7" w14:textId="77777777" w:rsidTr="0048594B">
        <w:trPr>
          <w:cantSplit/>
          <w:trHeight w:val="57"/>
          <w:ins w:id="887" w:author="Author"/>
          <w:trPrChange w:id="888" w:author="Author">
            <w:trPr>
              <w:cantSplit/>
              <w:trHeight w:val="57"/>
            </w:trPr>
          </w:trPrChange>
        </w:trPr>
        <w:tc>
          <w:tcPr>
            <w:tcW w:w="3125" w:type="pct"/>
            <w:hideMark/>
            <w:tcPrChange w:id="889" w:author="Author">
              <w:tcPr>
                <w:tcW w:w="3268" w:type="pct"/>
                <w:gridSpan w:val="2"/>
                <w:hideMark/>
              </w:tcPr>
            </w:tcPrChange>
          </w:tcPr>
          <w:p w14:paraId="2D17C35C" w14:textId="09E37F6B" w:rsidR="00776186" w:rsidRPr="00776186" w:rsidRDefault="00776186" w:rsidP="00587EBB">
            <w:pPr>
              <w:pStyle w:val="StyleTableheaderBold"/>
              <w:tabs>
                <w:tab w:val="clear" w:pos="567"/>
              </w:tabs>
              <w:rPr>
                <w:ins w:id="890" w:author="Author"/>
              </w:rPr>
            </w:pPr>
            <w:ins w:id="891" w:author="Author">
              <w:r>
                <w:t>Letna stopnja zagonov za zdravljene zagone IgG4</w:t>
              </w:r>
              <w:r>
                <w:noBreakHyphen/>
                <w:t>RD, ki jih je potrdila komisija za presojo</w:t>
              </w:r>
            </w:ins>
          </w:p>
        </w:tc>
        <w:tc>
          <w:tcPr>
            <w:tcW w:w="1016" w:type="pct"/>
            <w:hideMark/>
            <w:tcPrChange w:id="892" w:author="Author">
              <w:tcPr>
                <w:tcW w:w="919" w:type="pct"/>
                <w:hideMark/>
              </w:tcPr>
            </w:tcPrChange>
          </w:tcPr>
          <w:p w14:paraId="03AE75FE" w14:textId="77777777" w:rsidR="00776186" w:rsidRPr="00776186" w:rsidRDefault="00776186" w:rsidP="00587EBB">
            <w:pPr>
              <w:tabs>
                <w:tab w:val="clear" w:pos="567"/>
              </w:tabs>
              <w:jc w:val="center"/>
              <w:rPr>
                <w:ins w:id="893" w:author="Author"/>
                <w:szCs w:val="22"/>
              </w:rPr>
            </w:pPr>
            <w:ins w:id="894" w:author="Author">
              <w:r>
                <w:t>0,10</w:t>
              </w:r>
            </w:ins>
          </w:p>
        </w:tc>
        <w:tc>
          <w:tcPr>
            <w:tcW w:w="859" w:type="pct"/>
            <w:hideMark/>
            <w:tcPrChange w:id="895" w:author="Author">
              <w:tcPr>
                <w:tcW w:w="813" w:type="pct"/>
                <w:hideMark/>
              </w:tcPr>
            </w:tcPrChange>
          </w:tcPr>
          <w:p w14:paraId="56F15562" w14:textId="77777777" w:rsidR="00776186" w:rsidRPr="00776186" w:rsidRDefault="00776186" w:rsidP="00587EBB">
            <w:pPr>
              <w:tabs>
                <w:tab w:val="clear" w:pos="567"/>
              </w:tabs>
              <w:jc w:val="center"/>
              <w:rPr>
                <w:ins w:id="896" w:author="Author"/>
                <w:szCs w:val="22"/>
              </w:rPr>
            </w:pPr>
            <w:ins w:id="897" w:author="Author">
              <w:r>
                <w:t>0,71</w:t>
              </w:r>
            </w:ins>
          </w:p>
        </w:tc>
      </w:tr>
      <w:tr w:rsidR="00776186" w:rsidRPr="00776186" w14:paraId="6571735D" w14:textId="77777777" w:rsidTr="0048594B">
        <w:trPr>
          <w:cantSplit/>
          <w:trHeight w:val="57"/>
          <w:ins w:id="898" w:author="Author"/>
          <w:trPrChange w:id="899" w:author="Author">
            <w:trPr>
              <w:cantSplit/>
              <w:trHeight w:val="57"/>
            </w:trPr>
          </w:trPrChange>
        </w:trPr>
        <w:tc>
          <w:tcPr>
            <w:tcW w:w="3125" w:type="pct"/>
            <w:hideMark/>
            <w:tcPrChange w:id="900" w:author="Author">
              <w:tcPr>
                <w:tcW w:w="3268" w:type="pct"/>
                <w:gridSpan w:val="2"/>
                <w:hideMark/>
              </w:tcPr>
            </w:tcPrChange>
          </w:tcPr>
          <w:p w14:paraId="65551B59" w14:textId="779BEF87" w:rsidR="00776186" w:rsidRPr="00D269B5" w:rsidRDefault="00776186" w:rsidP="00587EBB">
            <w:pPr>
              <w:keepNext/>
              <w:tabs>
                <w:tab w:val="clear" w:pos="567"/>
              </w:tabs>
              <w:rPr>
                <w:ins w:id="901" w:author="Author"/>
              </w:rPr>
            </w:pPr>
            <w:ins w:id="902" w:author="Author">
              <w:r>
                <w:t>Razmerje stopenj (95</w:t>
              </w:r>
              <w:r>
                <w:noBreakHyphen/>
                <w:t>% IZ)</w:t>
              </w:r>
              <w:r w:rsidR="00D1181A" w:rsidRPr="00D1181A">
                <w:rPr>
                  <w:vertAlign w:val="superscript"/>
                </w:rPr>
                <w:t>a</w:t>
              </w:r>
            </w:ins>
          </w:p>
        </w:tc>
        <w:tc>
          <w:tcPr>
            <w:tcW w:w="1875" w:type="pct"/>
            <w:gridSpan w:val="2"/>
            <w:hideMark/>
            <w:tcPrChange w:id="903" w:author="Author">
              <w:tcPr>
                <w:tcW w:w="1732" w:type="pct"/>
                <w:gridSpan w:val="2"/>
                <w:hideMark/>
              </w:tcPr>
            </w:tcPrChange>
          </w:tcPr>
          <w:p w14:paraId="0D07205E" w14:textId="77777777" w:rsidR="00776186" w:rsidRPr="00776186" w:rsidRDefault="00776186" w:rsidP="00587EBB">
            <w:pPr>
              <w:tabs>
                <w:tab w:val="clear" w:pos="567"/>
              </w:tabs>
              <w:jc w:val="center"/>
              <w:rPr>
                <w:ins w:id="904" w:author="Author"/>
                <w:szCs w:val="22"/>
              </w:rPr>
            </w:pPr>
            <w:ins w:id="905" w:author="Author">
              <w:r>
                <w:t>0,14 (0,06; 0,31)</w:t>
              </w:r>
            </w:ins>
          </w:p>
        </w:tc>
      </w:tr>
      <w:tr w:rsidR="00776186" w:rsidRPr="00776186" w14:paraId="278A0616" w14:textId="77777777" w:rsidTr="0048594B">
        <w:trPr>
          <w:cantSplit/>
          <w:trHeight w:val="57"/>
          <w:ins w:id="906" w:author="Author"/>
          <w:trPrChange w:id="907" w:author="Author">
            <w:trPr>
              <w:cantSplit/>
              <w:trHeight w:val="57"/>
            </w:trPr>
          </w:trPrChange>
        </w:trPr>
        <w:tc>
          <w:tcPr>
            <w:tcW w:w="3125" w:type="pct"/>
            <w:hideMark/>
            <w:tcPrChange w:id="908" w:author="Author">
              <w:tcPr>
                <w:tcW w:w="3268" w:type="pct"/>
                <w:gridSpan w:val="2"/>
                <w:hideMark/>
              </w:tcPr>
            </w:tcPrChange>
          </w:tcPr>
          <w:p w14:paraId="4C639FFC" w14:textId="34410F12" w:rsidR="00776186" w:rsidRPr="00D269B5" w:rsidRDefault="00776186" w:rsidP="00587EBB">
            <w:pPr>
              <w:tabs>
                <w:tab w:val="clear" w:pos="567"/>
              </w:tabs>
              <w:rPr>
                <w:ins w:id="909" w:author="Author"/>
              </w:rPr>
            </w:pPr>
            <w:ins w:id="910" w:author="Author">
              <w:r>
                <w:t>Vrednost p</w:t>
              </w:r>
              <w:r w:rsidR="00F72611" w:rsidRPr="00F72611">
                <w:rPr>
                  <w:vertAlign w:val="superscript"/>
                </w:rPr>
                <w:t>a</w:t>
              </w:r>
            </w:ins>
          </w:p>
        </w:tc>
        <w:tc>
          <w:tcPr>
            <w:tcW w:w="1875" w:type="pct"/>
            <w:gridSpan w:val="2"/>
            <w:hideMark/>
            <w:tcPrChange w:id="911" w:author="Author">
              <w:tcPr>
                <w:tcW w:w="1732" w:type="pct"/>
                <w:gridSpan w:val="2"/>
                <w:hideMark/>
              </w:tcPr>
            </w:tcPrChange>
          </w:tcPr>
          <w:p w14:paraId="24FD6149" w14:textId="7DDCA0B1" w:rsidR="00776186" w:rsidRPr="00776186" w:rsidRDefault="00776186" w:rsidP="00587EBB">
            <w:pPr>
              <w:tabs>
                <w:tab w:val="clear" w:pos="567"/>
              </w:tabs>
              <w:jc w:val="center"/>
              <w:rPr>
                <w:ins w:id="912" w:author="Author"/>
                <w:szCs w:val="22"/>
              </w:rPr>
            </w:pPr>
            <w:ins w:id="913" w:author="Author">
              <w:r>
                <w:t>&lt; 0,0001</w:t>
              </w:r>
            </w:ins>
          </w:p>
        </w:tc>
      </w:tr>
      <w:tr w:rsidR="00776186" w:rsidRPr="00776186" w14:paraId="39CC0789" w14:textId="77777777" w:rsidTr="0048594B">
        <w:trPr>
          <w:cantSplit/>
          <w:trHeight w:val="57"/>
          <w:ins w:id="914" w:author="Author"/>
          <w:trPrChange w:id="915" w:author="Author">
            <w:trPr>
              <w:cantSplit/>
              <w:trHeight w:val="57"/>
            </w:trPr>
          </w:trPrChange>
        </w:trPr>
        <w:tc>
          <w:tcPr>
            <w:tcW w:w="3125" w:type="pct"/>
            <w:hideMark/>
            <w:tcPrChange w:id="916" w:author="Author">
              <w:tcPr>
                <w:tcW w:w="3268" w:type="pct"/>
                <w:gridSpan w:val="2"/>
                <w:hideMark/>
              </w:tcPr>
            </w:tcPrChange>
          </w:tcPr>
          <w:p w14:paraId="7518484A" w14:textId="3EEBF749" w:rsidR="00776186" w:rsidRPr="00776186" w:rsidRDefault="00776186" w:rsidP="00587EBB">
            <w:pPr>
              <w:pStyle w:val="StyleTableheaderBold"/>
              <w:tabs>
                <w:tab w:val="clear" w:pos="567"/>
              </w:tabs>
              <w:rPr>
                <w:ins w:id="917" w:author="Author"/>
              </w:rPr>
            </w:pPr>
            <w:ins w:id="918" w:author="Author">
              <w:r>
                <w:t>Delež preiskovancev, ki so dosegli popolno remisijo brez zdravljenja in zagonov bolezni v 52. tednu</w:t>
              </w:r>
              <w:r w:rsidR="00F72611">
                <w:rPr>
                  <w:vertAlign w:val="superscript"/>
                </w:rPr>
                <w:t>b</w:t>
              </w:r>
            </w:ins>
          </w:p>
        </w:tc>
        <w:tc>
          <w:tcPr>
            <w:tcW w:w="1016" w:type="pct"/>
            <w:hideMark/>
            <w:tcPrChange w:id="919" w:author="Author">
              <w:tcPr>
                <w:tcW w:w="919" w:type="pct"/>
                <w:hideMark/>
              </w:tcPr>
            </w:tcPrChange>
          </w:tcPr>
          <w:p w14:paraId="3F9A37F8" w14:textId="77777777" w:rsidR="00776186" w:rsidRPr="00776186" w:rsidRDefault="00776186" w:rsidP="00587EBB">
            <w:pPr>
              <w:tabs>
                <w:tab w:val="clear" w:pos="567"/>
              </w:tabs>
              <w:jc w:val="center"/>
              <w:rPr>
                <w:ins w:id="920" w:author="Author"/>
                <w:szCs w:val="22"/>
              </w:rPr>
            </w:pPr>
            <w:ins w:id="921" w:author="Author">
              <w:r>
                <w:t>39 (57,4 %)</w:t>
              </w:r>
            </w:ins>
          </w:p>
        </w:tc>
        <w:tc>
          <w:tcPr>
            <w:tcW w:w="859" w:type="pct"/>
            <w:hideMark/>
            <w:tcPrChange w:id="922" w:author="Author">
              <w:tcPr>
                <w:tcW w:w="813" w:type="pct"/>
                <w:hideMark/>
              </w:tcPr>
            </w:tcPrChange>
          </w:tcPr>
          <w:p w14:paraId="1A61ECF4" w14:textId="77777777" w:rsidR="00776186" w:rsidRPr="00776186" w:rsidRDefault="00776186" w:rsidP="00587EBB">
            <w:pPr>
              <w:tabs>
                <w:tab w:val="clear" w:pos="567"/>
              </w:tabs>
              <w:jc w:val="center"/>
              <w:rPr>
                <w:ins w:id="923" w:author="Author"/>
                <w:szCs w:val="22"/>
              </w:rPr>
            </w:pPr>
            <w:ins w:id="924" w:author="Author">
              <w:r>
                <w:t>15 (22,4 %)</w:t>
              </w:r>
            </w:ins>
          </w:p>
        </w:tc>
      </w:tr>
      <w:tr w:rsidR="00776186" w:rsidRPr="00776186" w14:paraId="1E7DB043" w14:textId="77777777" w:rsidTr="0048594B">
        <w:trPr>
          <w:cantSplit/>
          <w:trHeight w:val="57"/>
          <w:ins w:id="925" w:author="Author"/>
          <w:trPrChange w:id="926" w:author="Author">
            <w:trPr>
              <w:cantSplit/>
              <w:trHeight w:val="57"/>
            </w:trPr>
          </w:trPrChange>
        </w:trPr>
        <w:tc>
          <w:tcPr>
            <w:tcW w:w="3125" w:type="pct"/>
            <w:hideMark/>
            <w:tcPrChange w:id="927" w:author="Author">
              <w:tcPr>
                <w:tcW w:w="3268" w:type="pct"/>
                <w:gridSpan w:val="2"/>
                <w:hideMark/>
              </w:tcPr>
            </w:tcPrChange>
          </w:tcPr>
          <w:p w14:paraId="6349E3C4" w14:textId="7D7A8BE0" w:rsidR="00776186" w:rsidRPr="00D269B5" w:rsidRDefault="00776186" w:rsidP="00587EBB">
            <w:pPr>
              <w:keepNext/>
              <w:tabs>
                <w:tab w:val="clear" w:pos="567"/>
              </w:tabs>
              <w:rPr>
                <w:ins w:id="928" w:author="Author"/>
              </w:rPr>
            </w:pPr>
            <w:ins w:id="929" w:author="Author">
              <w:r>
                <w:t>Razmerje obetov (95</w:t>
              </w:r>
              <w:r>
                <w:noBreakHyphen/>
                <w:t>% IZ)</w:t>
              </w:r>
              <w:r w:rsidR="00F72611">
                <w:rPr>
                  <w:vertAlign w:val="superscript"/>
                </w:rPr>
                <w:t>c</w:t>
              </w:r>
            </w:ins>
          </w:p>
        </w:tc>
        <w:tc>
          <w:tcPr>
            <w:tcW w:w="1875" w:type="pct"/>
            <w:gridSpan w:val="2"/>
            <w:hideMark/>
            <w:tcPrChange w:id="930" w:author="Author">
              <w:tcPr>
                <w:tcW w:w="1732" w:type="pct"/>
                <w:gridSpan w:val="2"/>
                <w:hideMark/>
              </w:tcPr>
            </w:tcPrChange>
          </w:tcPr>
          <w:p w14:paraId="24B3BD9B" w14:textId="77777777" w:rsidR="00776186" w:rsidRPr="00776186" w:rsidRDefault="00776186" w:rsidP="00587EBB">
            <w:pPr>
              <w:tabs>
                <w:tab w:val="clear" w:pos="567"/>
              </w:tabs>
              <w:jc w:val="center"/>
              <w:rPr>
                <w:ins w:id="931" w:author="Author"/>
                <w:szCs w:val="22"/>
              </w:rPr>
            </w:pPr>
            <w:ins w:id="932" w:author="Author">
              <w:r>
                <w:t>4,68 (2,21; 9,91)</w:t>
              </w:r>
            </w:ins>
          </w:p>
        </w:tc>
      </w:tr>
      <w:tr w:rsidR="00776186" w:rsidRPr="00776186" w14:paraId="2173BA78" w14:textId="77777777" w:rsidTr="0048594B">
        <w:trPr>
          <w:cantSplit/>
          <w:trHeight w:val="57"/>
          <w:ins w:id="933" w:author="Author"/>
          <w:trPrChange w:id="934" w:author="Author">
            <w:trPr>
              <w:cantSplit/>
              <w:trHeight w:val="57"/>
            </w:trPr>
          </w:trPrChange>
        </w:trPr>
        <w:tc>
          <w:tcPr>
            <w:tcW w:w="3125" w:type="pct"/>
            <w:hideMark/>
            <w:tcPrChange w:id="935" w:author="Author">
              <w:tcPr>
                <w:tcW w:w="3268" w:type="pct"/>
                <w:gridSpan w:val="2"/>
                <w:hideMark/>
              </w:tcPr>
            </w:tcPrChange>
          </w:tcPr>
          <w:p w14:paraId="56DFC2B8" w14:textId="615500D7" w:rsidR="00776186" w:rsidRPr="00D269B5" w:rsidRDefault="00776186" w:rsidP="00587EBB">
            <w:pPr>
              <w:tabs>
                <w:tab w:val="clear" w:pos="567"/>
              </w:tabs>
              <w:rPr>
                <w:ins w:id="936" w:author="Author"/>
              </w:rPr>
            </w:pPr>
            <w:ins w:id="937" w:author="Author">
              <w:r>
                <w:t>Vrednost p</w:t>
              </w:r>
              <w:r w:rsidR="00F72611">
                <w:rPr>
                  <w:vertAlign w:val="superscript"/>
                </w:rPr>
                <w:t>c</w:t>
              </w:r>
            </w:ins>
          </w:p>
        </w:tc>
        <w:tc>
          <w:tcPr>
            <w:tcW w:w="1875" w:type="pct"/>
            <w:gridSpan w:val="2"/>
            <w:hideMark/>
            <w:tcPrChange w:id="938" w:author="Author">
              <w:tcPr>
                <w:tcW w:w="1732" w:type="pct"/>
                <w:gridSpan w:val="2"/>
                <w:hideMark/>
              </w:tcPr>
            </w:tcPrChange>
          </w:tcPr>
          <w:p w14:paraId="613DF884" w14:textId="6732DD37" w:rsidR="00776186" w:rsidRPr="00776186" w:rsidRDefault="00776186" w:rsidP="00587EBB">
            <w:pPr>
              <w:tabs>
                <w:tab w:val="clear" w:pos="567"/>
              </w:tabs>
              <w:jc w:val="center"/>
              <w:rPr>
                <w:ins w:id="939" w:author="Author"/>
                <w:szCs w:val="22"/>
              </w:rPr>
            </w:pPr>
            <w:ins w:id="940" w:author="Author">
              <w:r>
                <w:t>&lt; 0,0001</w:t>
              </w:r>
            </w:ins>
          </w:p>
        </w:tc>
      </w:tr>
      <w:tr w:rsidR="00776186" w:rsidRPr="00776186" w14:paraId="621CFC90" w14:textId="77777777" w:rsidTr="0048594B">
        <w:trPr>
          <w:cantSplit/>
          <w:trHeight w:val="57"/>
          <w:ins w:id="941" w:author="Author"/>
          <w:trPrChange w:id="942" w:author="Author">
            <w:trPr>
              <w:cantSplit/>
              <w:trHeight w:val="57"/>
            </w:trPr>
          </w:trPrChange>
        </w:trPr>
        <w:tc>
          <w:tcPr>
            <w:tcW w:w="3125" w:type="pct"/>
            <w:hideMark/>
            <w:tcPrChange w:id="943" w:author="Author">
              <w:tcPr>
                <w:tcW w:w="3268" w:type="pct"/>
                <w:gridSpan w:val="2"/>
                <w:hideMark/>
              </w:tcPr>
            </w:tcPrChange>
          </w:tcPr>
          <w:p w14:paraId="6FC55140" w14:textId="150E2AAC" w:rsidR="00776186" w:rsidRPr="00776186" w:rsidRDefault="00776186" w:rsidP="00587EBB">
            <w:pPr>
              <w:pStyle w:val="StyleTableheaderBold"/>
              <w:tabs>
                <w:tab w:val="clear" w:pos="567"/>
              </w:tabs>
              <w:rPr>
                <w:ins w:id="944" w:author="Author"/>
              </w:rPr>
            </w:pPr>
            <w:ins w:id="945" w:author="Author">
              <w:r>
                <w:t>Delež preiskovancev, ki so dosegli popolno remisijo brez kortikosteroidov in zagonov bolezni v 52. tednu</w:t>
              </w:r>
              <w:r w:rsidR="00F72611">
                <w:rPr>
                  <w:vertAlign w:val="superscript"/>
                </w:rPr>
                <w:t>d</w:t>
              </w:r>
            </w:ins>
          </w:p>
        </w:tc>
        <w:tc>
          <w:tcPr>
            <w:tcW w:w="1016" w:type="pct"/>
            <w:hideMark/>
            <w:tcPrChange w:id="946" w:author="Author">
              <w:tcPr>
                <w:tcW w:w="919" w:type="pct"/>
                <w:hideMark/>
              </w:tcPr>
            </w:tcPrChange>
          </w:tcPr>
          <w:p w14:paraId="7FCB0546" w14:textId="77777777" w:rsidR="00776186" w:rsidRPr="00776186" w:rsidRDefault="00776186" w:rsidP="00587EBB">
            <w:pPr>
              <w:tabs>
                <w:tab w:val="clear" w:pos="567"/>
              </w:tabs>
              <w:jc w:val="center"/>
              <w:rPr>
                <w:ins w:id="947" w:author="Author"/>
                <w:szCs w:val="22"/>
              </w:rPr>
            </w:pPr>
            <w:ins w:id="948" w:author="Author">
              <w:r>
                <w:t>40 (58,8 %)</w:t>
              </w:r>
            </w:ins>
          </w:p>
        </w:tc>
        <w:tc>
          <w:tcPr>
            <w:tcW w:w="859" w:type="pct"/>
            <w:hideMark/>
            <w:tcPrChange w:id="949" w:author="Author">
              <w:tcPr>
                <w:tcW w:w="813" w:type="pct"/>
                <w:hideMark/>
              </w:tcPr>
            </w:tcPrChange>
          </w:tcPr>
          <w:p w14:paraId="2A96468B" w14:textId="77777777" w:rsidR="00776186" w:rsidRPr="00776186" w:rsidRDefault="00776186" w:rsidP="00587EBB">
            <w:pPr>
              <w:tabs>
                <w:tab w:val="clear" w:pos="567"/>
              </w:tabs>
              <w:jc w:val="center"/>
              <w:rPr>
                <w:ins w:id="950" w:author="Author"/>
                <w:szCs w:val="22"/>
              </w:rPr>
            </w:pPr>
            <w:ins w:id="951" w:author="Author">
              <w:r>
                <w:t>15 (22,4 %)</w:t>
              </w:r>
            </w:ins>
          </w:p>
        </w:tc>
      </w:tr>
      <w:tr w:rsidR="00776186" w:rsidRPr="00776186" w14:paraId="6B5F234E" w14:textId="77777777" w:rsidTr="0048594B">
        <w:trPr>
          <w:cantSplit/>
          <w:trHeight w:val="57"/>
          <w:ins w:id="952" w:author="Author"/>
          <w:trPrChange w:id="953" w:author="Author">
            <w:trPr>
              <w:cantSplit/>
              <w:trHeight w:val="57"/>
            </w:trPr>
          </w:trPrChange>
        </w:trPr>
        <w:tc>
          <w:tcPr>
            <w:tcW w:w="3125" w:type="pct"/>
            <w:hideMark/>
            <w:tcPrChange w:id="954" w:author="Author">
              <w:tcPr>
                <w:tcW w:w="3268" w:type="pct"/>
                <w:gridSpan w:val="2"/>
                <w:hideMark/>
              </w:tcPr>
            </w:tcPrChange>
          </w:tcPr>
          <w:p w14:paraId="0D1217C0" w14:textId="5B87D7E8" w:rsidR="00776186" w:rsidRPr="00D269B5" w:rsidRDefault="00776186" w:rsidP="00587EBB">
            <w:pPr>
              <w:keepNext/>
              <w:tabs>
                <w:tab w:val="clear" w:pos="567"/>
              </w:tabs>
              <w:rPr>
                <w:ins w:id="955" w:author="Author"/>
              </w:rPr>
            </w:pPr>
            <w:ins w:id="956" w:author="Author">
              <w:r>
                <w:t>Razmerje obetov (95</w:t>
              </w:r>
              <w:r>
                <w:noBreakHyphen/>
                <w:t>% IZ)</w:t>
              </w:r>
              <w:r w:rsidR="00F72611">
                <w:rPr>
                  <w:vertAlign w:val="superscript"/>
                </w:rPr>
                <w:t>c</w:t>
              </w:r>
            </w:ins>
          </w:p>
        </w:tc>
        <w:tc>
          <w:tcPr>
            <w:tcW w:w="1875" w:type="pct"/>
            <w:gridSpan w:val="2"/>
            <w:hideMark/>
            <w:tcPrChange w:id="957" w:author="Author">
              <w:tcPr>
                <w:tcW w:w="1732" w:type="pct"/>
                <w:gridSpan w:val="2"/>
                <w:hideMark/>
              </w:tcPr>
            </w:tcPrChange>
          </w:tcPr>
          <w:p w14:paraId="0A25E8C2" w14:textId="77777777" w:rsidR="00776186" w:rsidRPr="00776186" w:rsidRDefault="00776186" w:rsidP="00587EBB">
            <w:pPr>
              <w:tabs>
                <w:tab w:val="clear" w:pos="567"/>
              </w:tabs>
              <w:jc w:val="center"/>
              <w:rPr>
                <w:ins w:id="958" w:author="Author"/>
                <w:szCs w:val="22"/>
              </w:rPr>
            </w:pPr>
            <w:ins w:id="959" w:author="Author">
              <w:r>
                <w:t>4,96 (2,34; 10,52)</w:t>
              </w:r>
            </w:ins>
          </w:p>
        </w:tc>
      </w:tr>
      <w:tr w:rsidR="00776186" w:rsidRPr="00776186" w14:paraId="4E034B06" w14:textId="77777777" w:rsidTr="0048594B">
        <w:trPr>
          <w:cantSplit/>
          <w:trHeight w:val="57"/>
          <w:ins w:id="960" w:author="Author"/>
          <w:trPrChange w:id="961" w:author="Author">
            <w:trPr>
              <w:cantSplit/>
              <w:trHeight w:val="57"/>
            </w:trPr>
          </w:trPrChange>
        </w:trPr>
        <w:tc>
          <w:tcPr>
            <w:tcW w:w="3125" w:type="pct"/>
            <w:hideMark/>
            <w:tcPrChange w:id="962" w:author="Author">
              <w:tcPr>
                <w:tcW w:w="3268" w:type="pct"/>
                <w:gridSpan w:val="2"/>
                <w:hideMark/>
              </w:tcPr>
            </w:tcPrChange>
          </w:tcPr>
          <w:p w14:paraId="3BDA5675" w14:textId="0572CDCE" w:rsidR="00776186" w:rsidRPr="00D269B5" w:rsidRDefault="00776186" w:rsidP="00587EBB">
            <w:pPr>
              <w:keepNext/>
              <w:tabs>
                <w:tab w:val="clear" w:pos="567"/>
              </w:tabs>
              <w:rPr>
                <w:ins w:id="963" w:author="Author"/>
              </w:rPr>
            </w:pPr>
            <w:ins w:id="964" w:author="Author">
              <w:r>
                <w:t>Vrednost p</w:t>
              </w:r>
              <w:r w:rsidR="00F72611">
                <w:rPr>
                  <w:vertAlign w:val="superscript"/>
                </w:rPr>
                <w:t>c</w:t>
              </w:r>
            </w:ins>
          </w:p>
        </w:tc>
        <w:tc>
          <w:tcPr>
            <w:tcW w:w="1875" w:type="pct"/>
            <w:gridSpan w:val="2"/>
            <w:hideMark/>
            <w:tcPrChange w:id="965" w:author="Author">
              <w:tcPr>
                <w:tcW w:w="1732" w:type="pct"/>
                <w:gridSpan w:val="2"/>
                <w:hideMark/>
              </w:tcPr>
            </w:tcPrChange>
          </w:tcPr>
          <w:p w14:paraId="4233885E" w14:textId="0F854E58" w:rsidR="00776186" w:rsidRPr="00776186" w:rsidRDefault="00776186" w:rsidP="00587EBB">
            <w:pPr>
              <w:tabs>
                <w:tab w:val="clear" w:pos="567"/>
              </w:tabs>
              <w:jc w:val="center"/>
              <w:rPr>
                <w:ins w:id="966" w:author="Author"/>
                <w:szCs w:val="22"/>
              </w:rPr>
            </w:pPr>
            <w:ins w:id="967" w:author="Author">
              <w:r>
                <w:t>&lt; 0,0001</w:t>
              </w:r>
            </w:ins>
          </w:p>
        </w:tc>
      </w:tr>
    </w:tbl>
    <w:p w14:paraId="1F97DC70" w14:textId="28DE892C" w:rsidR="00776186" w:rsidRPr="00776186" w:rsidRDefault="00F72611" w:rsidP="00587EBB">
      <w:pPr>
        <w:pStyle w:val="StyleTablenotes"/>
        <w:keepNext w:val="0"/>
        <w:tabs>
          <w:tab w:val="clear" w:pos="567"/>
        </w:tabs>
        <w:rPr>
          <w:ins w:id="968" w:author="Author"/>
        </w:rPr>
      </w:pPr>
      <w:ins w:id="969" w:author="Author">
        <w:r>
          <w:rPr>
            <w:vertAlign w:val="superscript"/>
          </w:rPr>
          <w:t>a</w:t>
        </w:r>
        <w:r w:rsidR="00776186">
          <w:t xml:space="preserve"> Ocenjeno iz negativne binomske regresije, s placebom kot referenčno skupino.</w:t>
        </w:r>
      </w:ins>
    </w:p>
    <w:p w14:paraId="1FF06877" w14:textId="3EF926D3" w:rsidR="00776186" w:rsidRPr="00776186" w:rsidRDefault="00F72611" w:rsidP="00587EBB">
      <w:pPr>
        <w:pStyle w:val="StyleTablenotes"/>
        <w:keepNext w:val="0"/>
        <w:tabs>
          <w:tab w:val="clear" w:pos="567"/>
        </w:tabs>
        <w:rPr>
          <w:ins w:id="970" w:author="Author"/>
        </w:rPr>
      </w:pPr>
      <w:ins w:id="971" w:author="Author">
        <w:r>
          <w:rPr>
            <w:vertAlign w:val="superscript"/>
          </w:rPr>
          <w:t>b</w:t>
        </w:r>
        <w:r w:rsidR="00776186">
          <w:t xml:space="preserve"> Opredeljeno kot </w:t>
        </w:r>
        <w:del w:id="972" w:author="Author">
          <w:r w:rsidR="00776186" w:rsidDel="007D3DC9">
            <w:delText>pomanjkanje</w:delText>
          </w:r>
        </w:del>
        <w:r w:rsidR="007D3DC9">
          <w:t>odsotnost</w:t>
        </w:r>
        <w:r w:rsidR="00776186">
          <w:t xml:space="preserve"> očitne aktivnosti bolezni (IgG4</w:t>
        </w:r>
        <w:r w:rsidR="00776186">
          <w:noBreakHyphen/>
          <w:t>RD RI = 0 ali po presoji raziskovalca) v 52. tednu, odsotnost zagona, ki bi ga potrdila komisija za presojo, v obdobju RCP in odsotnost zdravljenja za nadzor zagona ali bolezni, razen potrebnega 8</w:t>
        </w:r>
        <w:r w:rsidR="00776186">
          <w:noBreakHyphen/>
          <w:t>tedenskega zmanjševanja odmerka GK.</w:t>
        </w:r>
      </w:ins>
    </w:p>
    <w:p w14:paraId="64E46469" w14:textId="68D63CE1" w:rsidR="00776186" w:rsidRPr="00776186" w:rsidRDefault="00F72611" w:rsidP="00587EBB">
      <w:pPr>
        <w:pStyle w:val="StyleTablenotes"/>
        <w:keepNext w:val="0"/>
        <w:tabs>
          <w:tab w:val="clear" w:pos="567"/>
        </w:tabs>
        <w:rPr>
          <w:ins w:id="973" w:author="Author"/>
        </w:rPr>
      </w:pPr>
      <w:ins w:id="974" w:author="Author">
        <w:r>
          <w:rPr>
            <w:vertAlign w:val="superscript"/>
          </w:rPr>
          <w:t>c</w:t>
        </w:r>
        <w:r w:rsidR="00776186">
          <w:t xml:space="preserve"> Na podlagi logističnega regresijskega modela, s placebom kot referenčno skupino.</w:t>
        </w:r>
      </w:ins>
    </w:p>
    <w:p w14:paraId="28ECFF6A" w14:textId="161AEA3D" w:rsidR="00776186" w:rsidRPr="00776186" w:rsidRDefault="00F72611" w:rsidP="00587EBB">
      <w:pPr>
        <w:pStyle w:val="StyleTablenotes"/>
        <w:keepNext w:val="0"/>
        <w:tabs>
          <w:tab w:val="clear" w:pos="567"/>
        </w:tabs>
        <w:rPr>
          <w:ins w:id="975" w:author="Author"/>
          <w:szCs w:val="22"/>
        </w:rPr>
      </w:pPr>
      <w:ins w:id="976" w:author="Author">
        <w:r>
          <w:rPr>
            <w:vertAlign w:val="superscript"/>
          </w:rPr>
          <w:t>d</w:t>
        </w:r>
        <w:r w:rsidR="00776186">
          <w:t xml:space="preserve"> Opredeljeno kot </w:t>
        </w:r>
        <w:del w:id="977" w:author="Author">
          <w:r w:rsidR="00776186" w:rsidDel="007D3DC9">
            <w:delText>pomanjkanje</w:delText>
          </w:r>
        </w:del>
        <w:r w:rsidR="007D3DC9">
          <w:t>odsotnost</w:t>
        </w:r>
        <w:r w:rsidR="00776186">
          <w:t xml:space="preserve"> očitne aktivnosti bolezni (IgG4</w:t>
        </w:r>
        <w:r w:rsidR="00776186">
          <w:noBreakHyphen/>
          <w:t>RD RI = 0 ali po presoji raziskovalca) v 52. tednu, odsotnost zagona, ki bi ga potrdila komisija za presojo, v obdobju RCP in odsotnost zdravljenja s kortikosteroidi za nadzor zagona ali bolezni, razen potrebnega 8</w:t>
        </w:r>
        <w:r w:rsidR="00776186">
          <w:noBreakHyphen/>
          <w:t>tedenskega zmanjševanja odmerka GK.</w:t>
        </w:r>
      </w:ins>
    </w:p>
    <w:p w14:paraId="270F553C" w14:textId="77777777" w:rsidR="00776186" w:rsidRPr="00776186" w:rsidRDefault="00776186" w:rsidP="00587EBB">
      <w:pPr>
        <w:tabs>
          <w:tab w:val="clear" w:pos="567"/>
        </w:tabs>
        <w:rPr>
          <w:ins w:id="978" w:author="Author"/>
          <w:szCs w:val="22"/>
        </w:rPr>
      </w:pPr>
    </w:p>
    <w:p w14:paraId="12459C77" w14:textId="4A0C1015" w:rsidR="00776186" w:rsidRPr="00776186" w:rsidRDefault="00776186" w:rsidP="00C12E26">
      <w:pPr>
        <w:tabs>
          <w:tab w:val="clear" w:pos="567"/>
        </w:tabs>
        <w:rPr>
          <w:ins w:id="979" w:author="Author"/>
        </w:rPr>
      </w:pPr>
      <w:ins w:id="980" w:author="Author">
        <w:r>
          <w:lastRenderedPageBreak/>
          <w:t>Povprečna (SO) skupna uporaba GK za nadzor bolezni IgG4</w:t>
        </w:r>
        <w:r>
          <w:noBreakHyphen/>
          <w:t>RD na bolnika v obdobju RCP je bila manjša v skupini z inebilizumabom v primerjavi s skupino s placebom, s povprečno vrednostjo (SO) 118,25 (438,97) mg zdravila, enakovrednega prednizonu, v primerjavi s 1384,53 (1723,26) mg zdravila, enakovrednega prednizonu. Povprečna (SO) vsakodnevna uporaba GK v obdobju RCP na bolnika, ki je uporabljal GK, je bila 3,34 (2,09) mg zdravila, enakovrednega prednizonu, v skupini z inebilizumabom v primerjavi s 5,97 (4,20) mg zdravila, enakovrednega prednizonu, v skupini s placebom.</w:t>
        </w:r>
        <w:r w:rsidR="00C12E26">
          <w:t xml:space="preserve"> Povprečna (SO) skupna uporaba GK v obdobju RCP na </w:t>
        </w:r>
        <w:r w:rsidR="000256FA">
          <w:t>bolnika</w:t>
        </w:r>
        <w:del w:id="981" w:author="Author">
          <w:r w:rsidR="00C12E26" w:rsidDel="000256FA">
            <w:delText>pacienta</w:delText>
          </w:r>
        </w:del>
        <w:r w:rsidR="00C12E26">
          <w:t>, ki je uporabljal GK, je bila 1148,71 (877,92) mg zdravila, enakovrednega prednizonu, v skupini z inebilizumabom v primerjavi z 2208,65 (1707,56) mg zdravila, enakovrednega prednizonu, v skupini s placebom.</w:t>
        </w:r>
      </w:ins>
    </w:p>
    <w:p w14:paraId="13904784" w14:textId="77777777" w:rsidR="00776186" w:rsidRPr="00776186" w:rsidRDefault="00776186" w:rsidP="00B21F60">
      <w:pPr>
        <w:tabs>
          <w:tab w:val="clear" w:pos="567"/>
        </w:tabs>
        <w:rPr>
          <w:ins w:id="982" w:author="Author"/>
        </w:rPr>
      </w:pPr>
    </w:p>
    <w:p w14:paraId="211454F8" w14:textId="77777777" w:rsidR="00776186" w:rsidRPr="00776186" w:rsidRDefault="00776186" w:rsidP="00B21F60">
      <w:pPr>
        <w:tabs>
          <w:tab w:val="clear" w:pos="567"/>
        </w:tabs>
        <w:rPr>
          <w:ins w:id="983" w:author="Author"/>
        </w:rPr>
      </w:pPr>
      <w:ins w:id="984" w:author="Author">
        <w:r>
          <w:t>Razpoložljivi podatki iz obdobja OLP, v katerem so bolniki še naprej prejemali inebilizumab, podpirajo trajen učinek zdravljenja z inebilizumabom.</w:t>
        </w:r>
      </w:ins>
    </w:p>
    <w:p w14:paraId="240C628C" w14:textId="77777777" w:rsidR="00776186" w:rsidRPr="0048594B" w:rsidRDefault="00776186" w:rsidP="00587EBB">
      <w:pPr>
        <w:tabs>
          <w:tab w:val="clear" w:pos="567"/>
        </w:tabs>
        <w:rPr>
          <w:ins w:id="985" w:author="Author"/>
          <w:szCs w:val="22"/>
          <w:rPrChange w:id="986" w:author="Author">
            <w:rPr>
              <w:ins w:id="987" w:author="Author"/>
              <w:szCs w:val="22"/>
              <w:u w:val="single"/>
            </w:rPr>
          </w:rPrChange>
        </w:rPr>
      </w:pPr>
    </w:p>
    <w:p w14:paraId="0A2D4E09" w14:textId="77777777" w:rsidR="00776186" w:rsidRPr="00776186" w:rsidRDefault="00776186" w:rsidP="00587EBB">
      <w:pPr>
        <w:pStyle w:val="StyleU"/>
        <w:tabs>
          <w:tab w:val="clear" w:pos="567"/>
        </w:tabs>
        <w:rPr>
          <w:ins w:id="988" w:author="Author"/>
        </w:rPr>
      </w:pPr>
      <w:ins w:id="989" w:author="Author">
        <w:r>
          <w:t>Pediatrična populacija</w:t>
        </w:r>
      </w:ins>
    </w:p>
    <w:p w14:paraId="604012B5" w14:textId="12B970D2" w:rsidR="00105B1D" w:rsidRPr="001C38F5" w:rsidRDefault="00105B1D" w:rsidP="00587EBB">
      <w:pPr>
        <w:keepNext/>
        <w:tabs>
          <w:tab w:val="clear" w:pos="567"/>
        </w:tabs>
        <w:rPr>
          <w:szCs w:val="22"/>
        </w:rPr>
      </w:pPr>
    </w:p>
    <w:p w14:paraId="3A6CF3E2" w14:textId="755C7FDE" w:rsidR="00105B1D" w:rsidRPr="001C38F5" w:rsidRDefault="00EC47C3" w:rsidP="00587EBB">
      <w:pPr>
        <w:numPr>
          <w:ilvl w:val="12"/>
          <w:numId w:val="0"/>
        </w:numPr>
        <w:tabs>
          <w:tab w:val="clear" w:pos="567"/>
        </w:tabs>
        <w:ind w:right="-2"/>
        <w:rPr>
          <w:szCs w:val="22"/>
        </w:rPr>
      </w:pPr>
      <w:r>
        <w:t>Evropska agencija za zdravila je začasno odložila zahtevo za predložitev rezultatov študij z inebilizumabom za eno ali več podskupin pediatrične populacije pri NMOSD</w:t>
      </w:r>
      <w:ins w:id="990" w:author="Author">
        <w:r>
          <w:t xml:space="preserve"> in IgG4</w:t>
        </w:r>
        <w:r>
          <w:noBreakHyphen/>
          <w:t>RD</w:t>
        </w:r>
      </w:ins>
      <w:r>
        <w:t xml:space="preserve"> (za podatke o uporabi pri pediatrični populaciji glejte poglavje 4.2).</w:t>
      </w:r>
    </w:p>
    <w:p w14:paraId="00D5047D" w14:textId="77777777" w:rsidR="00105B1D" w:rsidRPr="001C38F5" w:rsidRDefault="00105B1D" w:rsidP="00587EBB">
      <w:pPr>
        <w:numPr>
          <w:ilvl w:val="12"/>
          <w:numId w:val="0"/>
        </w:numPr>
        <w:tabs>
          <w:tab w:val="clear" w:pos="567"/>
        </w:tabs>
        <w:ind w:right="-2"/>
        <w:rPr>
          <w:noProof/>
          <w:szCs w:val="22"/>
        </w:rPr>
      </w:pPr>
    </w:p>
    <w:p w14:paraId="08724103" w14:textId="404C8DB7" w:rsidR="00105B1D" w:rsidRPr="001C38F5" w:rsidRDefault="00EC47C3" w:rsidP="00587EBB">
      <w:pPr>
        <w:keepNext/>
        <w:tabs>
          <w:tab w:val="clear" w:pos="567"/>
        </w:tabs>
        <w:ind w:left="567" w:hanging="567"/>
        <w:outlineLvl w:val="0"/>
        <w:rPr>
          <w:b/>
          <w:noProof/>
          <w:szCs w:val="22"/>
        </w:rPr>
      </w:pPr>
      <w:r>
        <w:rPr>
          <w:b/>
        </w:rPr>
        <w:t>5.2</w:t>
      </w:r>
      <w:r>
        <w:rPr>
          <w:b/>
        </w:rPr>
        <w:tab/>
        <w:t>Farmakokinetične lastnosti</w:t>
      </w:r>
    </w:p>
    <w:p w14:paraId="2234B8D1" w14:textId="77777777" w:rsidR="00105B1D" w:rsidRPr="0048594B" w:rsidRDefault="00105B1D" w:rsidP="00587EBB">
      <w:pPr>
        <w:keepNext/>
        <w:tabs>
          <w:tab w:val="clear" w:pos="567"/>
        </w:tabs>
        <w:ind w:left="567" w:hanging="567"/>
        <w:outlineLvl w:val="0"/>
        <w:rPr>
          <w:bCs/>
          <w:noProof/>
          <w:szCs w:val="22"/>
          <w:rPrChange w:id="991" w:author="Author">
            <w:rPr>
              <w:b/>
              <w:noProof/>
              <w:szCs w:val="22"/>
            </w:rPr>
          </w:rPrChange>
        </w:rPr>
      </w:pPr>
    </w:p>
    <w:p w14:paraId="135ACB6A" w14:textId="77777777" w:rsidR="00105B1D" w:rsidRPr="001C38F5" w:rsidRDefault="00EC47C3" w:rsidP="00587EBB">
      <w:pPr>
        <w:keepNext/>
        <w:numPr>
          <w:ilvl w:val="12"/>
          <w:numId w:val="0"/>
        </w:numPr>
        <w:tabs>
          <w:tab w:val="clear" w:pos="567"/>
        </w:tabs>
        <w:ind w:right="-2"/>
        <w:rPr>
          <w:szCs w:val="22"/>
          <w:u w:val="single"/>
        </w:rPr>
      </w:pPr>
      <w:r>
        <w:rPr>
          <w:u w:val="single"/>
        </w:rPr>
        <w:t>Absorpcija</w:t>
      </w:r>
    </w:p>
    <w:p w14:paraId="1D3A604D" w14:textId="77777777" w:rsidR="00105B1D" w:rsidRPr="001C38F5" w:rsidRDefault="00105B1D" w:rsidP="00587EBB">
      <w:pPr>
        <w:keepNext/>
        <w:numPr>
          <w:ilvl w:val="12"/>
          <w:numId w:val="0"/>
        </w:numPr>
        <w:tabs>
          <w:tab w:val="clear" w:pos="567"/>
        </w:tabs>
        <w:rPr>
          <w:szCs w:val="22"/>
        </w:rPr>
      </w:pPr>
    </w:p>
    <w:p w14:paraId="154AD89F" w14:textId="4F6F6E4B" w:rsidR="00776186" w:rsidRPr="00776186" w:rsidRDefault="00776186" w:rsidP="00587EBB">
      <w:pPr>
        <w:numPr>
          <w:ilvl w:val="12"/>
          <w:numId w:val="0"/>
        </w:numPr>
        <w:tabs>
          <w:tab w:val="clear" w:pos="567"/>
        </w:tabs>
        <w:ind w:right="-2"/>
        <w:rPr>
          <w:szCs w:val="22"/>
        </w:rPr>
      </w:pPr>
      <w:r>
        <w:t>Inebilizumab se daje v obliki intravenskega infundiranja.</w:t>
      </w:r>
      <w:ins w:id="992" w:author="Author">
        <w:r>
          <w:t xml:space="preserve"> V študiji pri bolnikih z NMOSD je bila povprečna največja koncentracija 108 μg/ml (300 mg, drugi odmerek 15. dan), kumulativna površina pod krivuljo (AUC, area under the curve) v 26</w:t>
        </w:r>
        <w:r>
          <w:noBreakHyphen/>
          <w:t xml:space="preserve">tedenskem obdobju zdravljenja, v katerem so bolniki z NMOSD prejeli dve intravenski aplikaciji v razmiku 2 tednov, pa je bila </w:t>
        </w:r>
        <w:r w:rsidR="00C12E26" w:rsidRPr="00C12E26">
          <w:t>2980 µg×d/ml</w:t>
        </w:r>
        <w:r>
          <w:t>. V študiji pri bolnikih z IgG4</w:t>
        </w:r>
        <w:r>
          <w:noBreakHyphen/>
          <w:t>RD je bila povprečna največja koncentracija 127 μg/ml (300 mg, drugi odmerek 15. dan), kumulativna vrednost AUC v 52</w:t>
        </w:r>
        <w:r>
          <w:noBreakHyphen/>
          <w:t>tedenskem obdobju zdravljenja, v katerem so bolniki z IgG4</w:t>
        </w:r>
        <w:r>
          <w:noBreakHyphen/>
          <w:t xml:space="preserve">RD prejeli dve intravenski aplikaciji v razmiku 2 tednov in nato še tretji odmerek v 26. tednu, pa je bila </w:t>
        </w:r>
        <w:r w:rsidR="00C12E26" w:rsidRPr="00C12E26">
          <w:t>4290 µg×d/m</w:t>
        </w:r>
        <w:r>
          <w:t>.</w:t>
        </w:r>
      </w:ins>
    </w:p>
    <w:p w14:paraId="486D1324" w14:textId="77777777" w:rsidR="00105B1D" w:rsidRPr="001C38F5" w:rsidRDefault="00105B1D" w:rsidP="00587EBB">
      <w:pPr>
        <w:numPr>
          <w:ilvl w:val="12"/>
          <w:numId w:val="0"/>
        </w:numPr>
        <w:tabs>
          <w:tab w:val="clear" w:pos="567"/>
        </w:tabs>
        <w:ind w:right="-2"/>
        <w:rPr>
          <w:szCs w:val="22"/>
        </w:rPr>
      </w:pPr>
    </w:p>
    <w:p w14:paraId="365F292D" w14:textId="77777777" w:rsidR="00105B1D" w:rsidRPr="001C38F5" w:rsidRDefault="00EC47C3" w:rsidP="00587EBB">
      <w:pPr>
        <w:keepNext/>
        <w:numPr>
          <w:ilvl w:val="12"/>
          <w:numId w:val="0"/>
        </w:numPr>
        <w:tabs>
          <w:tab w:val="clear" w:pos="567"/>
        </w:tabs>
        <w:ind w:right="-2"/>
        <w:rPr>
          <w:szCs w:val="22"/>
        </w:rPr>
      </w:pPr>
      <w:r>
        <w:rPr>
          <w:u w:val="single"/>
        </w:rPr>
        <w:t>Porazdelitev</w:t>
      </w:r>
    </w:p>
    <w:p w14:paraId="7BBB6C2D" w14:textId="77777777" w:rsidR="00105B1D" w:rsidRPr="001C38F5" w:rsidRDefault="00105B1D" w:rsidP="00587EBB">
      <w:pPr>
        <w:keepNext/>
        <w:shd w:val="clear" w:color="auto" w:fill="FFFFFF"/>
        <w:tabs>
          <w:tab w:val="clear" w:pos="567"/>
        </w:tabs>
        <w:rPr>
          <w:szCs w:val="22"/>
        </w:rPr>
      </w:pPr>
    </w:p>
    <w:p w14:paraId="75D66274" w14:textId="77777777" w:rsidR="00105B1D" w:rsidRPr="001C38F5" w:rsidRDefault="00EC47C3" w:rsidP="00587EBB">
      <w:pPr>
        <w:shd w:val="clear" w:color="auto" w:fill="FFFFFF"/>
        <w:tabs>
          <w:tab w:val="clear" w:pos="567"/>
        </w:tabs>
        <w:rPr>
          <w:szCs w:val="22"/>
        </w:rPr>
      </w:pPr>
      <w:r>
        <w:t>Na podlagi populacijske farmakokinetične analize je ocenjen običajni osrednji in periferni volumen porazdelitve inebilizumaba 2,95 l oz. 2,57 l.</w:t>
      </w:r>
    </w:p>
    <w:p w14:paraId="3C8BEF62" w14:textId="77777777" w:rsidR="00105B1D" w:rsidRPr="001C38F5" w:rsidRDefault="00105B1D" w:rsidP="00587EBB">
      <w:pPr>
        <w:numPr>
          <w:ilvl w:val="12"/>
          <w:numId w:val="0"/>
        </w:numPr>
        <w:tabs>
          <w:tab w:val="clear" w:pos="567"/>
        </w:tabs>
        <w:ind w:right="-2"/>
        <w:rPr>
          <w:szCs w:val="22"/>
        </w:rPr>
      </w:pPr>
    </w:p>
    <w:p w14:paraId="3122D6A0" w14:textId="77777777" w:rsidR="00105B1D" w:rsidRPr="001C38F5" w:rsidRDefault="00EC47C3" w:rsidP="00587EBB">
      <w:pPr>
        <w:keepNext/>
        <w:numPr>
          <w:ilvl w:val="12"/>
          <w:numId w:val="0"/>
        </w:numPr>
        <w:tabs>
          <w:tab w:val="clear" w:pos="567"/>
        </w:tabs>
        <w:ind w:right="-2"/>
        <w:rPr>
          <w:szCs w:val="22"/>
        </w:rPr>
      </w:pPr>
      <w:r>
        <w:rPr>
          <w:u w:val="single"/>
        </w:rPr>
        <w:t>Biotransformacija</w:t>
      </w:r>
    </w:p>
    <w:p w14:paraId="20908A06" w14:textId="77777777" w:rsidR="00105B1D" w:rsidRPr="001C38F5" w:rsidRDefault="00105B1D" w:rsidP="00587EBB">
      <w:pPr>
        <w:keepNext/>
        <w:shd w:val="clear" w:color="auto" w:fill="FFFFFF"/>
        <w:tabs>
          <w:tab w:val="clear" w:pos="567"/>
        </w:tabs>
        <w:rPr>
          <w:szCs w:val="22"/>
        </w:rPr>
      </w:pPr>
    </w:p>
    <w:p w14:paraId="343BAA66" w14:textId="77777777" w:rsidR="00105B1D" w:rsidRPr="001C38F5" w:rsidRDefault="00EC47C3" w:rsidP="00587EBB">
      <w:pPr>
        <w:shd w:val="clear" w:color="auto" w:fill="FFFFFF"/>
        <w:tabs>
          <w:tab w:val="clear" w:pos="567"/>
        </w:tabs>
        <w:rPr>
          <w:szCs w:val="22"/>
        </w:rPr>
      </w:pPr>
      <w:r>
        <w:t>Inebilizumab je humanizirano monoklonsko protitelo IgG1, ki se razgradi s proteolitičnimi encimi, ki so široko porazdeljeni v telesu.</w:t>
      </w:r>
    </w:p>
    <w:p w14:paraId="7004D7EE" w14:textId="77777777" w:rsidR="00105B1D" w:rsidRPr="001C38F5" w:rsidRDefault="00105B1D" w:rsidP="00587EBB">
      <w:pPr>
        <w:numPr>
          <w:ilvl w:val="12"/>
          <w:numId w:val="0"/>
        </w:numPr>
        <w:tabs>
          <w:tab w:val="clear" w:pos="567"/>
        </w:tabs>
        <w:ind w:right="-2"/>
        <w:rPr>
          <w:szCs w:val="22"/>
        </w:rPr>
      </w:pPr>
    </w:p>
    <w:p w14:paraId="20EEC6AB" w14:textId="77777777" w:rsidR="00105B1D" w:rsidRPr="001C38F5" w:rsidRDefault="00EC47C3" w:rsidP="00587EBB">
      <w:pPr>
        <w:keepNext/>
        <w:numPr>
          <w:ilvl w:val="12"/>
          <w:numId w:val="0"/>
        </w:numPr>
        <w:tabs>
          <w:tab w:val="clear" w:pos="567"/>
        </w:tabs>
        <w:rPr>
          <w:szCs w:val="22"/>
        </w:rPr>
      </w:pPr>
      <w:r>
        <w:rPr>
          <w:u w:val="single"/>
        </w:rPr>
        <w:t>Izločanje</w:t>
      </w:r>
    </w:p>
    <w:p w14:paraId="034848DE" w14:textId="77777777" w:rsidR="00105B1D" w:rsidRPr="001C38F5" w:rsidRDefault="00105B1D" w:rsidP="00587EBB">
      <w:pPr>
        <w:keepNext/>
        <w:shd w:val="clear" w:color="auto" w:fill="FFFFFF"/>
        <w:tabs>
          <w:tab w:val="clear" w:pos="567"/>
        </w:tabs>
        <w:rPr>
          <w:szCs w:val="22"/>
        </w:rPr>
      </w:pPr>
    </w:p>
    <w:p w14:paraId="42611D0A" w14:textId="777D2DB5" w:rsidR="00704682" w:rsidRPr="001C38F5" w:rsidRDefault="00EC47C3" w:rsidP="00587EBB">
      <w:pPr>
        <w:shd w:val="clear" w:color="auto" w:fill="FFFFFF"/>
        <w:tabs>
          <w:tab w:val="clear" w:pos="567"/>
        </w:tabs>
        <w:rPr>
          <w:szCs w:val="22"/>
        </w:rPr>
      </w:pPr>
      <w:r>
        <w:t xml:space="preserve">Pri odraslih bolnikih z NMOSD </w:t>
      </w:r>
      <w:ins w:id="993" w:author="Author">
        <w:r>
          <w:t>in IgG4</w:t>
        </w:r>
        <w:r>
          <w:noBreakHyphen/>
          <w:t xml:space="preserve">RD </w:t>
        </w:r>
      </w:ins>
      <w:r>
        <w:t>je bil končni razpolovni čas izločanja približno 18 dni. Na podlagi populacijske farmakokinetične analize je ocenjeni sistemski očistek za pot prvega prehoda inebilizumaba 0,19 l/dan. Pri nizkih ravneh farmakokinetične izpostavljenosti se je inebilizumab verjetno izločil s posredovanjem receptorja (CD19), kar se s časom zmanjša, verjetno zaradi deplecije celic B zaradi zdravljenja z inebilizumabom.</w:t>
      </w:r>
    </w:p>
    <w:p w14:paraId="56DB8640" w14:textId="33F7BED7" w:rsidR="00105B1D" w:rsidRPr="001C38F5" w:rsidRDefault="00105B1D" w:rsidP="00587EBB">
      <w:pPr>
        <w:numPr>
          <w:ilvl w:val="12"/>
          <w:numId w:val="0"/>
        </w:numPr>
        <w:tabs>
          <w:tab w:val="clear" w:pos="567"/>
        </w:tabs>
        <w:ind w:right="-2"/>
        <w:rPr>
          <w:szCs w:val="22"/>
        </w:rPr>
      </w:pPr>
    </w:p>
    <w:p w14:paraId="05D74091" w14:textId="77777777" w:rsidR="00105B1D" w:rsidRPr="001C38F5" w:rsidRDefault="00EC47C3" w:rsidP="00587EBB">
      <w:pPr>
        <w:keepNext/>
        <w:tabs>
          <w:tab w:val="clear" w:pos="567"/>
        </w:tabs>
        <w:rPr>
          <w:noProof/>
          <w:szCs w:val="22"/>
        </w:rPr>
      </w:pPr>
      <w:r>
        <w:rPr>
          <w:u w:val="single"/>
        </w:rPr>
        <w:t>Posebne populacije</w:t>
      </w:r>
    </w:p>
    <w:p w14:paraId="2DD49F78" w14:textId="77777777" w:rsidR="00105B1D" w:rsidRPr="001C38F5" w:rsidRDefault="00105B1D" w:rsidP="00587EBB">
      <w:pPr>
        <w:keepNext/>
        <w:tabs>
          <w:tab w:val="clear" w:pos="567"/>
        </w:tabs>
        <w:rPr>
          <w:noProof/>
          <w:szCs w:val="22"/>
        </w:rPr>
      </w:pPr>
    </w:p>
    <w:p w14:paraId="1A9401ED" w14:textId="77777777" w:rsidR="00105B1D" w:rsidRPr="001C38F5" w:rsidRDefault="00EC47C3" w:rsidP="00587EBB">
      <w:pPr>
        <w:keepNext/>
        <w:shd w:val="clear" w:color="auto" w:fill="FFFFFF"/>
        <w:tabs>
          <w:tab w:val="clear" w:pos="567"/>
        </w:tabs>
        <w:rPr>
          <w:i/>
          <w:szCs w:val="22"/>
        </w:rPr>
      </w:pPr>
      <w:r>
        <w:rPr>
          <w:i/>
        </w:rPr>
        <w:t>Pediatrična populacija</w:t>
      </w:r>
    </w:p>
    <w:p w14:paraId="75F1809E" w14:textId="77777777" w:rsidR="000256FA" w:rsidRDefault="000256FA" w:rsidP="00587EBB">
      <w:pPr>
        <w:shd w:val="clear" w:color="auto" w:fill="FFFFFF"/>
        <w:tabs>
          <w:tab w:val="clear" w:pos="567"/>
        </w:tabs>
        <w:rPr>
          <w:ins w:id="994" w:author="Author"/>
        </w:rPr>
      </w:pPr>
    </w:p>
    <w:p w14:paraId="0A434938" w14:textId="6518729B" w:rsidR="00105B1D" w:rsidRPr="001C38F5" w:rsidRDefault="00EC47C3" w:rsidP="00587EBB">
      <w:pPr>
        <w:shd w:val="clear" w:color="auto" w:fill="FFFFFF"/>
        <w:tabs>
          <w:tab w:val="clear" w:pos="567"/>
        </w:tabs>
        <w:rPr>
          <w:szCs w:val="22"/>
        </w:rPr>
      </w:pPr>
      <w:r>
        <w:t>Inebilizumaba niso preučili pri mladostnikih ali otrocih.</w:t>
      </w:r>
    </w:p>
    <w:p w14:paraId="525C9972" w14:textId="77777777" w:rsidR="00105B1D" w:rsidRPr="001C38F5" w:rsidRDefault="00105B1D" w:rsidP="00587EBB">
      <w:pPr>
        <w:shd w:val="clear" w:color="auto" w:fill="FFFFFF"/>
        <w:tabs>
          <w:tab w:val="clear" w:pos="567"/>
        </w:tabs>
        <w:rPr>
          <w:szCs w:val="22"/>
        </w:rPr>
      </w:pPr>
    </w:p>
    <w:p w14:paraId="18A01AAE" w14:textId="77777777" w:rsidR="00105B1D" w:rsidRPr="001C38F5" w:rsidRDefault="00EC47C3" w:rsidP="00587EBB">
      <w:pPr>
        <w:keepNext/>
        <w:shd w:val="clear" w:color="auto" w:fill="FFFFFF"/>
        <w:tabs>
          <w:tab w:val="clear" w:pos="567"/>
        </w:tabs>
        <w:rPr>
          <w:i/>
          <w:szCs w:val="22"/>
        </w:rPr>
      </w:pPr>
      <w:r>
        <w:rPr>
          <w:i/>
        </w:rPr>
        <w:lastRenderedPageBreak/>
        <w:t>Starostniki</w:t>
      </w:r>
    </w:p>
    <w:p w14:paraId="0D1DA14E" w14:textId="77777777" w:rsidR="000256FA" w:rsidRDefault="000256FA" w:rsidP="00587EBB">
      <w:pPr>
        <w:shd w:val="clear" w:color="auto" w:fill="FFFFFF"/>
        <w:tabs>
          <w:tab w:val="clear" w:pos="567"/>
        </w:tabs>
        <w:rPr>
          <w:ins w:id="995" w:author="Author"/>
        </w:rPr>
      </w:pPr>
    </w:p>
    <w:p w14:paraId="2A02F88A" w14:textId="5E1956A3" w:rsidR="00105B1D" w:rsidRPr="001C38F5" w:rsidRDefault="00EC47C3" w:rsidP="00587EBB">
      <w:pPr>
        <w:shd w:val="clear" w:color="auto" w:fill="FFFFFF"/>
        <w:tabs>
          <w:tab w:val="clear" w:pos="567"/>
        </w:tabs>
        <w:rPr>
          <w:szCs w:val="22"/>
        </w:rPr>
      </w:pPr>
      <w:r>
        <w:t>Na podlagi populacijske farmakokinetične analize starost ni vplivala na očistek inebilizumaba.</w:t>
      </w:r>
    </w:p>
    <w:p w14:paraId="4F0598A1" w14:textId="77777777" w:rsidR="00105B1D" w:rsidRPr="001C38F5" w:rsidRDefault="00105B1D" w:rsidP="00587EBB">
      <w:pPr>
        <w:shd w:val="clear" w:color="auto" w:fill="FFFFFF"/>
        <w:tabs>
          <w:tab w:val="clear" w:pos="567"/>
        </w:tabs>
        <w:rPr>
          <w:szCs w:val="22"/>
        </w:rPr>
      </w:pPr>
    </w:p>
    <w:p w14:paraId="092C7319" w14:textId="77777777" w:rsidR="00105B1D" w:rsidRPr="001C38F5" w:rsidRDefault="00EC47C3" w:rsidP="00587EBB">
      <w:pPr>
        <w:keepNext/>
        <w:shd w:val="clear" w:color="auto" w:fill="FFFFFF"/>
        <w:tabs>
          <w:tab w:val="clear" w:pos="567"/>
        </w:tabs>
        <w:rPr>
          <w:i/>
          <w:szCs w:val="22"/>
        </w:rPr>
      </w:pPr>
      <w:r>
        <w:rPr>
          <w:i/>
        </w:rPr>
        <w:t>Spol, rasa</w:t>
      </w:r>
    </w:p>
    <w:p w14:paraId="0D9C3A1F" w14:textId="77777777" w:rsidR="000256FA" w:rsidRDefault="000256FA" w:rsidP="00587EBB">
      <w:pPr>
        <w:shd w:val="clear" w:color="auto" w:fill="FFFFFF"/>
        <w:tabs>
          <w:tab w:val="clear" w:pos="567"/>
        </w:tabs>
        <w:rPr>
          <w:ins w:id="996" w:author="Author"/>
        </w:rPr>
      </w:pPr>
    </w:p>
    <w:p w14:paraId="3156A5D3" w14:textId="7A4A4093" w:rsidR="00105B1D" w:rsidRPr="001C38F5" w:rsidRDefault="00EC47C3" w:rsidP="00587EBB">
      <w:pPr>
        <w:shd w:val="clear" w:color="auto" w:fill="FFFFFF"/>
        <w:tabs>
          <w:tab w:val="clear" w:pos="567"/>
        </w:tabs>
        <w:rPr>
          <w:szCs w:val="22"/>
        </w:rPr>
      </w:pPr>
      <w:r>
        <w:t>Populacijska farmakokinetična analiza je pokazala, da spol in rasa nimata vpliva na očistek inebilizumaba.</w:t>
      </w:r>
    </w:p>
    <w:p w14:paraId="64244DB1" w14:textId="77777777" w:rsidR="00105B1D" w:rsidRPr="001C38F5" w:rsidRDefault="00105B1D" w:rsidP="00587EBB">
      <w:pPr>
        <w:shd w:val="clear" w:color="auto" w:fill="FFFFFF"/>
        <w:tabs>
          <w:tab w:val="clear" w:pos="567"/>
        </w:tabs>
        <w:rPr>
          <w:szCs w:val="22"/>
        </w:rPr>
      </w:pPr>
    </w:p>
    <w:p w14:paraId="3343F15E" w14:textId="77777777" w:rsidR="00105B1D" w:rsidRPr="001C38F5" w:rsidRDefault="00EC47C3" w:rsidP="00587EBB">
      <w:pPr>
        <w:keepNext/>
        <w:shd w:val="clear" w:color="auto" w:fill="FFFFFF"/>
        <w:tabs>
          <w:tab w:val="clear" w:pos="567"/>
        </w:tabs>
        <w:rPr>
          <w:szCs w:val="22"/>
        </w:rPr>
      </w:pPr>
      <w:r>
        <w:rPr>
          <w:i/>
        </w:rPr>
        <w:t>Ledvična okvara</w:t>
      </w:r>
    </w:p>
    <w:p w14:paraId="58806733" w14:textId="77777777" w:rsidR="000256FA" w:rsidRDefault="000256FA" w:rsidP="00587EBB">
      <w:pPr>
        <w:shd w:val="clear" w:color="auto" w:fill="FFFFFF"/>
        <w:tabs>
          <w:tab w:val="clear" w:pos="567"/>
        </w:tabs>
        <w:rPr>
          <w:ins w:id="997" w:author="Author"/>
        </w:rPr>
      </w:pPr>
    </w:p>
    <w:p w14:paraId="2C2802AB" w14:textId="2C0F0D5D" w:rsidR="00105B1D" w:rsidRPr="001C38F5" w:rsidRDefault="00EC47C3" w:rsidP="00587EBB">
      <w:pPr>
        <w:shd w:val="clear" w:color="auto" w:fill="FFFFFF"/>
        <w:tabs>
          <w:tab w:val="clear" w:pos="567"/>
        </w:tabs>
        <w:rPr>
          <w:szCs w:val="22"/>
        </w:rPr>
      </w:pPr>
      <w:r>
        <w:t>Formalnih kliničnih študij za raziskavo učinka ledvične okvare na inebilizumab niso izvedli. Zaradi velike molekulske mase in hidrodinamične velikosti monoklonskega protitelesa IgG ni pričakovati, da bi se inebilizumab filtriral skozi glomerule. Na podlagi populacijske farmakokinetične analize je bil očistek inebilizumaba pri bolnikih z različnimi stopnjami ledvične okvare primerljiv z bolniki z normalno ocenjeno stopnjo glomerularne filtracije.</w:t>
      </w:r>
    </w:p>
    <w:p w14:paraId="15FB305E" w14:textId="77777777" w:rsidR="00105B1D" w:rsidRPr="001C38F5" w:rsidRDefault="00105B1D" w:rsidP="00587EBB">
      <w:pPr>
        <w:shd w:val="clear" w:color="auto" w:fill="FFFFFF"/>
        <w:tabs>
          <w:tab w:val="clear" w:pos="567"/>
        </w:tabs>
        <w:rPr>
          <w:szCs w:val="22"/>
        </w:rPr>
      </w:pPr>
    </w:p>
    <w:p w14:paraId="72C31C45" w14:textId="77777777" w:rsidR="00105B1D" w:rsidRPr="001C38F5" w:rsidRDefault="00EC47C3" w:rsidP="00587EBB">
      <w:pPr>
        <w:keepNext/>
        <w:shd w:val="clear" w:color="auto" w:fill="FFFFFF"/>
        <w:tabs>
          <w:tab w:val="clear" w:pos="567"/>
        </w:tabs>
        <w:rPr>
          <w:i/>
          <w:szCs w:val="22"/>
        </w:rPr>
      </w:pPr>
      <w:r>
        <w:rPr>
          <w:i/>
        </w:rPr>
        <w:t>Jetrna okvara</w:t>
      </w:r>
    </w:p>
    <w:p w14:paraId="0C39B98B" w14:textId="77777777" w:rsidR="000256FA" w:rsidRDefault="000256FA" w:rsidP="00587EBB">
      <w:pPr>
        <w:shd w:val="clear" w:color="auto" w:fill="FFFFFF"/>
        <w:tabs>
          <w:tab w:val="clear" w:pos="567"/>
        </w:tabs>
        <w:rPr>
          <w:ins w:id="998" w:author="Author"/>
        </w:rPr>
      </w:pPr>
    </w:p>
    <w:p w14:paraId="6FE952D2" w14:textId="3092D673" w:rsidR="00105B1D" w:rsidRPr="001C38F5" w:rsidRDefault="00EC47C3" w:rsidP="00587EBB">
      <w:pPr>
        <w:shd w:val="clear" w:color="auto" w:fill="FFFFFF"/>
        <w:tabs>
          <w:tab w:val="clear" w:pos="567"/>
        </w:tabs>
        <w:rPr>
          <w:szCs w:val="22"/>
        </w:rPr>
      </w:pPr>
      <w:r>
        <w:t>Formalnih kliničnih študij za raziskavo učinka jetrne okvare na inebilizumab niso izvedli. V kliničnih študijah preiskovanci s hudo jetrno okvaro inebilizumabu niso bili izpostavljeni. Monoklonska protitelesa IgG se primarno ne izločajo skozi jetra, zato ni pričakovati, da bi sprememba delovanja jeter vplivala na očistek inebilizumaba. Na podlagi populacijske farmakokinetične analize izhodiščni biomarkerji jetrne funkcije (vrednosti AST, ALP in bilirubin) niso imeli klinično pomembnega učinka na očistek inebilizumaba.</w:t>
      </w:r>
    </w:p>
    <w:p w14:paraId="651B2C3C" w14:textId="77777777" w:rsidR="00105B1D" w:rsidRPr="001C38F5" w:rsidRDefault="00105B1D" w:rsidP="00587EBB">
      <w:pPr>
        <w:numPr>
          <w:ilvl w:val="12"/>
          <w:numId w:val="0"/>
        </w:numPr>
        <w:tabs>
          <w:tab w:val="clear" w:pos="567"/>
        </w:tabs>
        <w:ind w:right="-2"/>
        <w:rPr>
          <w:noProof/>
          <w:szCs w:val="22"/>
        </w:rPr>
      </w:pPr>
    </w:p>
    <w:p w14:paraId="7AA9AE04" w14:textId="53E574E7" w:rsidR="00105B1D" w:rsidRPr="001C38F5" w:rsidRDefault="00EC47C3" w:rsidP="00587EBB">
      <w:pPr>
        <w:keepNext/>
        <w:tabs>
          <w:tab w:val="clear" w:pos="567"/>
        </w:tabs>
        <w:ind w:left="567" w:hanging="567"/>
        <w:outlineLvl w:val="0"/>
        <w:rPr>
          <w:noProof/>
          <w:szCs w:val="22"/>
        </w:rPr>
      </w:pPr>
      <w:r>
        <w:rPr>
          <w:b/>
        </w:rPr>
        <w:t>5.3</w:t>
      </w:r>
      <w:r>
        <w:rPr>
          <w:b/>
        </w:rPr>
        <w:tab/>
        <w:t>Predklinični podatki o varnosti</w:t>
      </w:r>
    </w:p>
    <w:p w14:paraId="5A85BF9F" w14:textId="77777777" w:rsidR="00105B1D" w:rsidRPr="001C38F5" w:rsidRDefault="00105B1D" w:rsidP="00587EBB">
      <w:pPr>
        <w:keepNext/>
        <w:tabs>
          <w:tab w:val="clear" w:pos="567"/>
        </w:tabs>
        <w:rPr>
          <w:noProof/>
          <w:szCs w:val="22"/>
        </w:rPr>
      </w:pPr>
    </w:p>
    <w:p w14:paraId="3AB1FB0D" w14:textId="77777777" w:rsidR="00105B1D" w:rsidRPr="001C38F5" w:rsidRDefault="00EC47C3" w:rsidP="00587EBB">
      <w:pPr>
        <w:tabs>
          <w:tab w:val="clear" w:pos="567"/>
        </w:tabs>
        <w:rPr>
          <w:noProof/>
          <w:szCs w:val="22"/>
        </w:rPr>
      </w:pPr>
      <w:r>
        <w:t>Predklinični podatki na osnovi običajnih študij farmakološke varnosti, toksičnosti pri ponavljajočih odmerkih, genotoksičnosti in kancerogenega potenciala ne kažejo posebnega tveganja za človeka.</w:t>
      </w:r>
    </w:p>
    <w:p w14:paraId="58F8E861" w14:textId="77777777" w:rsidR="00105B1D" w:rsidRPr="001C38F5" w:rsidRDefault="00105B1D" w:rsidP="00587EBB">
      <w:pPr>
        <w:tabs>
          <w:tab w:val="clear" w:pos="567"/>
        </w:tabs>
        <w:rPr>
          <w:szCs w:val="22"/>
        </w:rPr>
      </w:pPr>
    </w:p>
    <w:p w14:paraId="3D117CED" w14:textId="77777777" w:rsidR="00105B1D" w:rsidRPr="001C38F5" w:rsidRDefault="00EC47C3" w:rsidP="00587EBB">
      <w:pPr>
        <w:tabs>
          <w:tab w:val="clear" w:pos="567"/>
        </w:tabs>
        <w:rPr>
          <w:szCs w:val="22"/>
        </w:rPr>
      </w:pPr>
      <w:r>
        <w:t>Inebilizumab so ovrednotili v kombinirani študiji plodnosti in razvoja zarodka in ploda pri samicah in samcih miši huCD19 Tg pri intravenskih odmerkih 3 in 30 mg/kg. Učinka na razvoj zarodka in ploda ni bilo, vendar pa so pri obeh testiranih odmerkih opazili z zdravljenjem povezano zmanjšanje indeksa plodnosti. Pomen tega izsledka pri ljudeh ni znan. Dodatno se je pri zarodkih miši, rojenih živalim, ki so bile zdravljene z inebilizumabom, pojavilo zmanjšanje populacije celic B na mestu razvoja celic B v primerjavi s potomci kontrolnih živali, kar kaže, da inebilizumab prehaja skozi posteljico in povzroča deplecijo celic B.</w:t>
      </w:r>
    </w:p>
    <w:p w14:paraId="62F27181" w14:textId="77777777" w:rsidR="00105B1D" w:rsidRPr="001C38F5" w:rsidRDefault="00105B1D" w:rsidP="00587EBB">
      <w:pPr>
        <w:tabs>
          <w:tab w:val="clear" w:pos="567"/>
        </w:tabs>
        <w:rPr>
          <w:szCs w:val="22"/>
        </w:rPr>
      </w:pPr>
    </w:p>
    <w:p w14:paraId="3A37B145" w14:textId="184F82D9" w:rsidR="00105B1D" w:rsidRPr="001C38F5" w:rsidRDefault="00EC47C3" w:rsidP="00587EBB">
      <w:pPr>
        <w:tabs>
          <w:tab w:val="clear" w:pos="567"/>
        </w:tabs>
        <w:rPr>
          <w:szCs w:val="22"/>
        </w:rPr>
      </w:pPr>
      <w:r>
        <w:t>V kombinirani študiji plodnosti in razvoja zarodka in ploda so bili zbrani le redki toksikokinetični vzorci; na podlagi največje koncentracije prvega odmerka (C</w:t>
      </w:r>
      <w:r>
        <w:rPr>
          <w:vertAlign w:val="subscript"/>
        </w:rPr>
        <w:t>max</w:t>
      </w:r>
      <w:r>
        <w:t>) sta bila pri samicah miši huCD19 Tg večkratnika izpostavljenosti pri 3 in 30 mg/kg 0,4</w:t>
      </w:r>
      <w:r>
        <w:noBreakHyphen/>
        <w:t>kratnik oziroma 4</w:t>
      </w:r>
      <w:r>
        <w:noBreakHyphen/>
        <w:t>kratnik za klinični terapevtski odmerek 300 mg.</w:t>
      </w:r>
    </w:p>
    <w:p w14:paraId="059871C5" w14:textId="77777777" w:rsidR="00105B1D" w:rsidRPr="001C38F5" w:rsidRDefault="00105B1D" w:rsidP="00587EBB">
      <w:pPr>
        <w:tabs>
          <w:tab w:val="clear" w:pos="567"/>
        </w:tabs>
        <w:rPr>
          <w:szCs w:val="22"/>
        </w:rPr>
      </w:pPr>
    </w:p>
    <w:p w14:paraId="35C8C50B" w14:textId="77777777" w:rsidR="00776186" w:rsidRPr="00776186" w:rsidRDefault="00776186" w:rsidP="00587EBB">
      <w:pPr>
        <w:tabs>
          <w:tab w:val="clear" w:pos="567"/>
        </w:tabs>
        <w:rPr>
          <w:noProof/>
          <w:szCs w:val="22"/>
        </w:rPr>
      </w:pPr>
      <w:r>
        <w:t xml:space="preserve">V prenatalni/postnatalni študiji razvoja transgenih miši je dajanje inebilizumaba materam od 6. dneva gestacije do 20. dneva laktacije povzročilo populacije z deplecijo celic B pri potomcih na 50. dan po kotitvi. Populacije celic B pri potomcih so se obnovile do 357. dne po kotitvi. Imunski odziv na neoantigen pri potomcih živali, zdravljenih z inebilizumabom, je bil zmanjšan v primerjavi s potomci kontrolnih živali, kar kaže na poslabšanje normalne funkcije celic B. </w:t>
      </w:r>
    </w:p>
    <w:p w14:paraId="24723049" w14:textId="22A3E7CB" w:rsidR="00105B1D" w:rsidRPr="001C38F5" w:rsidRDefault="00105B1D" w:rsidP="00587EBB">
      <w:pPr>
        <w:tabs>
          <w:tab w:val="clear" w:pos="567"/>
        </w:tabs>
        <w:rPr>
          <w:noProof/>
          <w:szCs w:val="22"/>
        </w:rPr>
      </w:pPr>
    </w:p>
    <w:p w14:paraId="4BB3277A" w14:textId="77777777" w:rsidR="00105B1D" w:rsidRPr="001C38F5" w:rsidRDefault="00105B1D" w:rsidP="00587EBB">
      <w:pPr>
        <w:tabs>
          <w:tab w:val="clear" w:pos="567"/>
        </w:tabs>
        <w:rPr>
          <w:noProof/>
          <w:szCs w:val="22"/>
        </w:rPr>
      </w:pPr>
    </w:p>
    <w:p w14:paraId="60F70EA9" w14:textId="77777777" w:rsidR="00105B1D" w:rsidRPr="001C38F5" w:rsidRDefault="00EC47C3" w:rsidP="00587EBB">
      <w:pPr>
        <w:keepNext/>
        <w:tabs>
          <w:tab w:val="clear" w:pos="567"/>
        </w:tabs>
        <w:suppressAutoHyphens/>
        <w:ind w:left="567" w:hanging="567"/>
        <w:rPr>
          <w:b/>
          <w:noProof/>
          <w:szCs w:val="22"/>
        </w:rPr>
      </w:pPr>
      <w:r>
        <w:rPr>
          <w:b/>
        </w:rPr>
        <w:lastRenderedPageBreak/>
        <w:t>6.</w:t>
      </w:r>
      <w:r>
        <w:rPr>
          <w:b/>
        </w:rPr>
        <w:tab/>
        <w:t>FARMACEVTSKI PODATKI</w:t>
      </w:r>
    </w:p>
    <w:p w14:paraId="00FA4C4E" w14:textId="77777777" w:rsidR="00105B1D" w:rsidRPr="001C38F5" w:rsidRDefault="00105B1D" w:rsidP="00587EBB">
      <w:pPr>
        <w:keepNext/>
        <w:tabs>
          <w:tab w:val="clear" w:pos="567"/>
        </w:tabs>
        <w:rPr>
          <w:noProof/>
          <w:szCs w:val="22"/>
        </w:rPr>
      </w:pPr>
    </w:p>
    <w:p w14:paraId="5302AFC1" w14:textId="24C2B070" w:rsidR="00105B1D" w:rsidRPr="001C38F5" w:rsidRDefault="00EC47C3" w:rsidP="00587EBB">
      <w:pPr>
        <w:keepNext/>
        <w:tabs>
          <w:tab w:val="clear" w:pos="567"/>
        </w:tabs>
        <w:ind w:left="567" w:hanging="567"/>
        <w:outlineLvl w:val="0"/>
        <w:rPr>
          <w:noProof/>
          <w:szCs w:val="22"/>
        </w:rPr>
      </w:pPr>
      <w:r>
        <w:rPr>
          <w:b/>
        </w:rPr>
        <w:t>6.1</w:t>
      </w:r>
      <w:r>
        <w:rPr>
          <w:b/>
        </w:rPr>
        <w:tab/>
        <w:t>Seznam pomožnih snovi</w:t>
      </w:r>
    </w:p>
    <w:p w14:paraId="291D5FCF" w14:textId="77777777" w:rsidR="00105B1D" w:rsidRPr="0048594B" w:rsidRDefault="00105B1D" w:rsidP="00587EBB">
      <w:pPr>
        <w:keepNext/>
        <w:tabs>
          <w:tab w:val="clear" w:pos="567"/>
        </w:tabs>
        <w:rPr>
          <w:iCs/>
          <w:noProof/>
          <w:szCs w:val="22"/>
          <w:rPrChange w:id="999" w:author="Author">
            <w:rPr>
              <w:i/>
              <w:noProof/>
              <w:szCs w:val="22"/>
            </w:rPr>
          </w:rPrChange>
        </w:rPr>
      </w:pPr>
    </w:p>
    <w:p w14:paraId="54C3D162" w14:textId="77777777" w:rsidR="00105B1D" w:rsidRPr="001C38F5" w:rsidRDefault="00EC47C3" w:rsidP="00587EBB">
      <w:pPr>
        <w:keepNext/>
        <w:tabs>
          <w:tab w:val="clear" w:pos="567"/>
        </w:tabs>
        <w:rPr>
          <w:noProof/>
          <w:szCs w:val="22"/>
        </w:rPr>
      </w:pPr>
      <w:r>
        <w:t>histidin</w:t>
      </w:r>
    </w:p>
    <w:p w14:paraId="18B73C45" w14:textId="77777777" w:rsidR="00105B1D" w:rsidRPr="001C38F5" w:rsidRDefault="00EC47C3" w:rsidP="00587EBB">
      <w:pPr>
        <w:keepNext/>
        <w:tabs>
          <w:tab w:val="clear" w:pos="567"/>
        </w:tabs>
        <w:rPr>
          <w:noProof/>
          <w:szCs w:val="22"/>
        </w:rPr>
      </w:pPr>
      <w:r>
        <w:t>histidin klorid monohidrat</w:t>
      </w:r>
    </w:p>
    <w:p w14:paraId="50DBA788" w14:textId="77777777" w:rsidR="00105B1D" w:rsidRPr="001C38F5" w:rsidRDefault="00EC47C3" w:rsidP="00587EBB">
      <w:pPr>
        <w:keepNext/>
        <w:tabs>
          <w:tab w:val="clear" w:pos="567"/>
        </w:tabs>
        <w:rPr>
          <w:noProof/>
          <w:szCs w:val="22"/>
        </w:rPr>
      </w:pPr>
      <w:r>
        <w:t>natrijev klorid</w:t>
      </w:r>
    </w:p>
    <w:p w14:paraId="2369DF0C" w14:textId="77777777" w:rsidR="00105B1D" w:rsidRPr="001C38F5" w:rsidRDefault="00EC47C3" w:rsidP="00587EBB">
      <w:pPr>
        <w:keepNext/>
        <w:tabs>
          <w:tab w:val="clear" w:pos="567"/>
        </w:tabs>
        <w:rPr>
          <w:noProof/>
          <w:szCs w:val="22"/>
        </w:rPr>
      </w:pPr>
      <w:r>
        <w:t>trehaloza dihidrat</w:t>
      </w:r>
    </w:p>
    <w:p w14:paraId="6F2ADC1E" w14:textId="2DE47600" w:rsidR="00105B1D" w:rsidRPr="001C38F5" w:rsidRDefault="00EC47C3" w:rsidP="00587EBB">
      <w:pPr>
        <w:keepNext/>
        <w:tabs>
          <w:tab w:val="clear" w:pos="567"/>
        </w:tabs>
        <w:rPr>
          <w:noProof/>
          <w:szCs w:val="22"/>
        </w:rPr>
      </w:pPr>
      <w:r>
        <w:t>polisorbat 80 [E433]</w:t>
      </w:r>
    </w:p>
    <w:p w14:paraId="19DA1BE3" w14:textId="77777777" w:rsidR="00105B1D" w:rsidRPr="001C38F5" w:rsidRDefault="00EC47C3" w:rsidP="00587EBB">
      <w:pPr>
        <w:tabs>
          <w:tab w:val="clear" w:pos="567"/>
        </w:tabs>
        <w:rPr>
          <w:noProof/>
          <w:szCs w:val="22"/>
        </w:rPr>
      </w:pPr>
      <w:r>
        <w:t>voda za injekcije</w:t>
      </w:r>
    </w:p>
    <w:p w14:paraId="5F6C82F8" w14:textId="77777777" w:rsidR="00105B1D" w:rsidRPr="001C38F5" w:rsidRDefault="00105B1D" w:rsidP="00587EBB">
      <w:pPr>
        <w:tabs>
          <w:tab w:val="clear" w:pos="567"/>
        </w:tabs>
        <w:rPr>
          <w:noProof/>
          <w:szCs w:val="22"/>
        </w:rPr>
      </w:pPr>
    </w:p>
    <w:p w14:paraId="6FE580E4" w14:textId="3D004519" w:rsidR="00105B1D" w:rsidRPr="001C38F5" w:rsidRDefault="00EC47C3" w:rsidP="00587EBB">
      <w:pPr>
        <w:keepNext/>
        <w:tabs>
          <w:tab w:val="clear" w:pos="567"/>
        </w:tabs>
        <w:ind w:left="567" w:hanging="567"/>
        <w:outlineLvl w:val="0"/>
        <w:rPr>
          <w:noProof/>
          <w:szCs w:val="22"/>
        </w:rPr>
      </w:pPr>
      <w:r>
        <w:rPr>
          <w:b/>
        </w:rPr>
        <w:t>6.2</w:t>
      </w:r>
      <w:r>
        <w:rPr>
          <w:b/>
        </w:rPr>
        <w:tab/>
        <w:t>Inkompatibilnosti</w:t>
      </w:r>
    </w:p>
    <w:p w14:paraId="528E8B8F" w14:textId="77777777" w:rsidR="00105B1D" w:rsidRPr="001C38F5" w:rsidRDefault="00105B1D" w:rsidP="00587EBB">
      <w:pPr>
        <w:keepNext/>
        <w:tabs>
          <w:tab w:val="clear" w:pos="567"/>
        </w:tabs>
        <w:rPr>
          <w:noProof/>
          <w:szCs w:val="22"/>
        </w:rPr>
      </w:pPr>
    </w:p>
    <w:p w14:paraId="5392E3F2" w14:textId="77777777" w:rsidR="00105B1D" w:rsidRPr="001C38F5" w:rsidRDefault="00EC47C3" w:rsidP="00587EBB">
      <w:pPr>
        <w:tabs>
          <w:tab w:val="clear" w:pos="567"/>
        </w:tabs>
        <w:rPr>
          <w:noProof/>
          <w:szCs w:val="22"/>
        </w:rPr>
      </w:pPr>
      <w:ins w:id="1000" w:author="Author">
        <w:r>
          <w:t>V odsotnosti</w:t>
        </w:r>
      </w:ins>
      <w:del w:id="1001" w:author="Author">
        <w:r>
          <w:delText>Zaradi pomanjkanja</w:delText>
        </w:r>
      </w:del>
      <w:r>
        <w:t xml:space="preserve"> študij kompatibilnosti tega zdravila ne smemo mešati z drugimi zdravili.</w:t>
      </w:r>
    </w:p>
    <w:p w14:paraId="453FA77C" w14:textId="77777777" w:rsidR="00105B1D" w:rsidRPr="001C38F5" w:rsidRDefault="00105B1D" w:rsidP="00587EBB">
      <w:pPr>
        <w:tabs>
          <w:tab w:val="clear" w:pos="567"/>
        </w:tabs>
        <w:rPr>
          <w:noProof/>
          <w:szCs w:val="22"/>
        </w:rPr>
      </w:pPr>
    </w:p>
    <w:p w14:paraId="17553E14" w14:textId="335773BF" w:rsidR="00105B1D" w:rsidRPr="001C38F5" w:rsidRDefault="00EC47C3" w:rsidP="00587EBB">
      <w:pPr>
        <w:keepNext/>
        <w:tabs>
          <w:tab w:val="clear" w:pos="567"/>
        </w:tabs>
        <w:ind w:left="567" w:hanging="567"/>
        <w:outlineLvl w:val="0"/>
        <w:rPr>
          <w:noProof/>
          <w:szCs w:val="22"/>
        </w:rPr>
      </w:pPr>
      <w:r>
        <w:rPr>
          <w:b/>
        </w:rPr>
        <w:t>6.3</w:t>
      </w:r>
      <w:r>
        <w:rPr>
          <w:b/>
        </w:rPr>
        <w:tab/>
        <w:t>Rok uporabnosti</w:t>
      </w:r>
    </w:p>
    <w:p w14:paraId="3C3B3E10" w14:textId="77777777" w:rsidR="00105B1D" w:rsidRPr="001C38F5" w:rsidRDefault="00105B1D" w:rsidP="00587EBB">
      <w:pPr>
        <w:keepNext/>
        <w:tabs>
          <w:tab w:val="clear" w:pos="567"/>
        </w:tabs>
        <w:rPr>
          <w:noProof/>
          <w:szCs w:val="22"/>
        </w:rPr>
      </w:pPr>
    </w:p>
    <w:p w14:paraId="7A81BE4A" w14:textId="77777777" w:rsidR="00105B1D" w:rsidRPr="001C38F5" w:rsidRDefault="00557CBD" w:rsidP="00587EBB">
      <w:pPr>
        <w:tabs>
          <w:tab w:val="clear" w:pos="567"/>
        </w:tabs>
        <w:rPr>
          <w:noProof/>
          <w:szCs w:val="22"/>
        </w:rPr>
      </w:pPr>
      <w:r>
        <w:t>5 let</w:t>
      </w:r>
    </w:p>
    <w:p w14:paraId="5E6E05B5" w14:textId="77777777" w:rsidR="00105B1D" w:rsidRPr="0048594B" w:rsidRDefault="00105B1D" w:rsidP="00587EBB">
      <w:pPr>
        <w:tabs>
          <w:tab w:val="clear" w:pos="567"/>
        </w:tabs>
        <w:autoSpaceDE w:val="0"/>
        <w:autoSpaceDN w:val="0"/>
        <w:adjustRightInd w:val="0"/>
        <w:rPr>
          <w:szCs w:val="22"/>
          <w:lang w:val="pl-PL"/>
          <w:rPrChange w:id="1002" w:author="Author">
            <w:rPr>
              <w:szCs w:val="22"/>
              <w:u w:val="single"/>
              <w:lang w:val="pl-PL"/>
            </w:rPr>
          </w:rPrChange>
        </w:rPr>
      </w:pPr>
    </w:p>
    <w:p w14:paraId="015E7323" w14:textId="77777777" w:rsidR="00105B1D" w:rsidRPr="001C38F5" w:rsidRDefault="00EC47C3" w:rsidP="00587EBB">
      <w:pPr>
        <w:keepNext/>
        <w:tabs>
          <w:tab w:val="clear" w:pos="567"/>
        </w:tabs>
        <w:autoSpaceDE w:val="0"/>
        <w:autoSpaceDN w:val="0"/>
        <w:adjustRightInd w:val="0"/>
        <w:rPr>
          <w:szCs w:val="22"/>
          <w:u w:val="single"/>
        </w:rPr>
      </w:pPr>
      <w:r>
        <w:rPr>
          <w:u w:val="single"/>
        </w:rPr>
        <w:t>Rok uporabnosti po redčenju</w:t>
      </w:r>
    </w:p>
    <w:p w14:paraId="1F73A7A9" w14:textId="77777777" w:rsidR="00105B1D" w:rsidRPr="00874569" w:rsidRDefault="00105B1D" w:rsidP="00587EBB">
      <w:pPr>
        <w:keepNext/>
        <w:tabs>
          <w:tab w:val="clear" w:pos="567"/>
        </w:tabs>
        <w:autoSpaceDE w:val="0"/>
        <w:autoSpaceDN w:val="0"/>
        <w:adjustRightInd w:val="0"/>
        <w:rPr>
          <w:szCs w:val="22"/>
          <w:lang w:val="pl-PL"/>
        </w:rPr>
      </w:pPr>
    </w:p>
    <w:p w14:paraId="4B9C626F" w14:textId="77777777" w:rsidR="00105B1D" w:rsidRPr="001C38F5" w:rsidRDefault="00EC47C3" w:rsidP="00587EBB">
      <w:pPr>
        <w:tabs>
          <w:tab w:val="clear" w:pos="567"/>
        </w:tabs>
        <w:autoSpaceDE w:val="0"/>
        <w:autoSpaceDN w:val="0"/>
        <w:adjustRightInd w:val="0"/>
        <w:rPr>
          <w:szCs w:val="22"/>
        </w:rPr>
      </w:pPr>
      <w:r>
        <w:t>Pripravljeno raztopino za infundiranje je treba dati takoj. Če se raztopina ne uporabi takoj, jo je mogoče pred začetkom infundiranja do 24 ur hraniti v hladilniku pri temperaturi od 2 °C do 8 °C ali 4 ure pri sobni temperaturi.</w:t>
      </w:r>
    </w:p>
    <w:p w14:paraId="49790E42" w14:textId="77777777" w:rsidR="00105B1D" w:rsidRPr="001C38F5" w:rsidRDefault="00105B1D" w:rsidP="00587EBB">
      <w:pPr>
        <w:tabs>
          <w:tab w:val="clear" w:pos="567"/>
        </w:tabs>
        <w:rPr>
          <w:noProof/>
          <w:szCs w:val="22"/>
        </w:rPr>
      </w:pPr>
    </w:p>
    <w:p w14:paraId="5493E273" w14:textId="4E679A56" w:rsidR="00105B1D" w:rsidRPr="001C38F5" w:rsidRDefault="00EC47C3" w:rsidP="00587EBB">
      <w:pPr>
        <w:keepNext/>
        <w:tabs>
          <w:tab w:val="clear" w:pos="567"/>
        </w:tabs>
        <w:ind w:left="567" w:hanging="567"/>
        <w:outlineLvl w:val="0"/>
        <w:rPr>
          <w:b/>
          <w:noProof/>
          <w:szCs w:val="22"/>
        </w:rPr>
      </w:pPr>
      <w:r>
        <w:rPr>
          <w:b/>
        </w:rPr>
        <w:t>6.4</w:t>
      </w:r>
      <w:r>
        <w:rPr>
          <w:b/>
        </w:rPr>
        <w:tab/>
        <w:t>Posebna navodila za shranjevanje</w:t>
      </w:r>
    </w:p>
    <w:p w14:paraId="48633815" w14:textId="77777777" w:rsidR="00105B1D" w:rsidRPr="001C38F5" w:rsidRDefault="00105B1D">
      <w:pPr>
        <w:keepNext/>
        <w:tabs>
          <w:tab w:val="clear" w:pos="567"/>
        </w:tabs>
        <w:rPr>
          <w:noProof/>
          <w:szCs w:val="22"/>
        </w:rPr>
        <w:pPrChange w:id="1003" w:author="Author">
          <w:pPr>
            <w:keepNext/>
            <w:ind w:left="567" w:hanging="567"/>
            <w:outlineLvl w:val="0"/>
          </w:pPr>
        </w:pPrChange>
      </w:pPr>
    </w:p>
    <w:p w14:paraId="2FD35393" w14:textId="77777777" w:rsidR="00105B1D" w:rsidRPr="001C38F5" w:rsidRDefault="00EC47C3" w:rsidP="00587EBB">
      <w:pPr>
        <w:tabs>
          <w:tab w:val="clear" w:pos="567"/>
        </w:tabs>
        <w:rPr>
          <w:noProof/>
          <w:szCs w:val="22"/>
        </w:rPr>
      </w:pPr>
      <w:r>
        <w:t>Shranjujte v hladilniku pri temperaturi od 2 °C do 8 °C.</w:t>
      </w:r>
    </w:p>
    <w:p w14:paraId="593A0099" w14:textId="77777777" w:rsidR="00105B1D" w:rsidRPr="001C38F5" w:rsidRDefault="00105B1D" w:rsidP="00587EBB">
      <w:pPr>
        <w:tabs>
          <w:tab w:val="clear" w:pos="567"/>
        </w:tabs>
        <w:rPr>
          <w:noProof/>
          <w:szCs w:val="22"/>
        </w:rPr>
      </w:pPr>
    </w:p>
    <w:p w14:paraId="28AE9AB5" w14:textId="77777777" w:rsidR="00105B1D" w:rsidRPr="001C38F5" w:rsidRDefault="00EC47C3" w:rsidP="00587EBB">
      <w:pPr>
        <w:tabs>
          <w:tab w:val="clear" w:pos="567"/>
        </w:tabs>
        <w:rPr>
          <w:noProof/>
          <w:szCs w:val="22"/>
        </w:rPr>
      </w:pPr>
      <w:r>
        <w:t>Ne zamrzujte.</w:t>
      </w:r>
    </w:p>
    <w:p w14:paraId="4D71E021" w14:textId="77777777" w:rsidR="00105B1D" w:rsidRPr="001C38F5" w:rsidRDefault="00105B1D" w:rsidP="00587EBB">
      <w:pPr>
        <w:tabs>
          <w:tab w:val="clear" w:pos="567"/>
        </w:tabs>
        <w:rPr>
          <w:noProof/>
          <w:szCs w:val="22"/>
        </w:rPr>
      </w:pPr>
    </w:p>
    <w:p w14:paraId="158875F3" w14:textId="77777777" w:rsidR="00105B1D" w:rsidRPr="001C38F5" w:rsidRDefault="00EC47C3" w:rsidP="00587EBB">
      <w:pPr>
        <w:tabs>
          <w:tab w:val="clear" w:pos="567"/>
        </w:tabs>
        <w:rPr>
          <w:noProof/>
          <w:szCs w:val="22"/>
        </w:rPr>
      </w:pPr>
      <w:r>
        <w:t>Shranjujte v originalni ovojnini za zagotovitev zaščite pred svetlobo.</w:t>
      </w:r>
    </w:p>
    <w:p w14:paraId="2F21A68C" w14:textId="77777777" w:rsidR="00105B1D" w:rsidRPr="001C38F5" w:rsidRDefault="00105B1D" w:rsidP="00587EBB">
      <w:pPr>
        <w:tabs>
          <w:tab w:val="clear" w:pos="567"/>
        </w:tabs>
        <w:rPr>
          <w:noProof/>
          <w:szCs w:val="22"/>
        </w:rPr>
      </w:pPr>
    </w:p>
    <w:p w14:paraId="2D08B40A" w14:textId="77777777" w:rsidR="00105B1D" w:rsidRPr="001C38F5" w:rsidRDefault="00EC47C3" w:rsidP="00587EBB">
      <w:pPr>
        <w:tabs>
          <w:tab w:val="clear" w:pos="567"/>
        </w:tabs>
        <w:rPr>
          <w:i/>
          <w:noProof/>
          <w:szCs w:val="22"/>
        </w:rPr>
      </w:pPr>
      <w:r>
        <w:t>Za pogoje shranjevanja po redčenju zdravila glejte poglavje 6.3.</w:t>
      </w:r>
    </w:p>
    <w:p w14:paraId="41EFB275" w14:textId="77777777" w:rsidR="00105B1D" w:rsidRPr="001C38F5" w:rsidRDefault="00105B1D" w:rsidP="00587EBB">
      <w:pPr>
        <w:tabs>
          <w:tab w:val="clear" w:pos="567"/>
        </w:tabs>
        <w:rPr>
          <w:noProof/>
          <w:szCs w:val="22"/>
        </w:rPr>
      </w:pPr>
    </w:p>
    <w:p w14:paraId="01CAD7F4" w14:textId="5BF78F74" w:rsidR="00105B1D" w:rsidRPr="001C38F5" w:rsidRDefault="00EC47C3" w:rsidP="00587EBB">
      <w:pPr>
        <w:keepNext/>
        <w:tabs>
          <w:tab w:val="clear" w:pos="567"/>
        </w:tabs>
        <w:ind w:left="567" w:hanging="567"/>
        <w:outlineLvl w:val="0"/>
        <w:rPr>
          <w:b/>
          <w:noProof/>
          <w:szCs w:val="22"/>
        </w:rPr>
      </w:pPr>
      <w:r>
        <w:rPr>
          <w:b/>
        </w:rPr>
        <w:t>6.5</w:t>
      </w:r>
      <w:r>
        <w:rPr>
          <w:b/>
        </w:rPr>
        <w:tab/>
        <w:t>Vrsta ovojnine in vsebina</w:t>
      </w:r>
    </w:p>
    <w:p w14:paraId="5DCB6928" w14:textId="77777777" w:rsidR="00105B1D" w:rsidRPr="0048594B" w:rsidRDefault="00105B1D" w:rsidP="00587EBB">
      <w:pPr>
        <w:keepNext/>
        <w:tabs>
          <w:tab w:val="clear" w:pos="567"/>
        </w:tabs>
        <w:outlineLvl w:val="0"/>
        <w:rPr>
          <w:bCs/>
          <w:noProof/>
          <w:szCs w:val="22"/>
          <w:rPrChange w:id="1004" w:author="Author">
            <w:rPr>
              <w:b/>
              <w:noProof/>
              <w:szCs w:val="22"/>
            </w:rPr>
          </w:rPrChange>
        </w:rPr>
      </w:pPr>
    </w:p>
    <w:p w14:paraId="65F8E5C7" w14:textId="100618E6" w:rsidR="00105B1D" w:rsidRDefault="00EC47C3" w:rsidP="00587EBB">
      <w:pPr>
        <w:tabs>
          <w:tab w:val="clear" w:pos="567"/>
        </w:tabs>
        <w:outlineLvl w:val="0"/>
        <w:rPr>
          <w:ins w:id="1005" w:author="Author"/>
          <w:noProof/>
          <w:szCs w:val="22"/>
        </w:rPr>
      </w:pPr>
      <w:r>
        <w:t>10 ml koncentrata v viali iz stekla tipa 1 z zamaškom iz elastomera in sivo odtržno (flip-off) aluminijasto zaporko.</w:t>
      </w:r>
    </w:p>
    <w:p w14:paraId="429D4AD9" w14:textId="77777777" w:rsidR="00796AE4" w:rsidRPr="001C38F5" w:rsidRDefault="00796AE4" w:rsidP="00587EBB">
      <w:pPr>
        <w:tabs>
          <w:tab w:val="clear" w:pos="567"/>
        </w:tabs>
        <w:outlineLvl w:val="0"/>
        <w:rPr>
          <w:noProof/>
          <w:szCs w:val="22"/>
        </w:rPr>
      </w:pPr>
    </w:p>
    <w:p w14:paraId="0003C013" w14:textId="133C67F5" w:rsidR="00105B1D" w:rsidRPr="001C38F5" w:rsidRDefault="00EC47C3" w:rsidP="00587EBB">
      <w:pPr>
        <w:tabs>
          <w:tab w:val="clear" w:pos="567"/>
        </w:tabs>
        <w:outlineLvl w:val="0"/>
        <w:rPr>
          <w:noProof/>
          <w:szCs w:val="22"/>
        </w:rPr>
      </w:pPr>
      <w:r>
        <w:t>Velikost pakiranja 3 viale.</w:t>
      </w:r>
    </w:p>
    <w:p w14:paraId="2AEC3F7E" w14:textId="77777777" w:rsidR="00105B1D" w:rsidRPr="001C38F5" w:rsidRDefault="00105B1D" w:rsidP="00587EBB">
      <w:pPr>
        <w:tabs>
          <w:tab w:val="clear" w:pos="567"/>
        </w:tabs>
        <w:rPr>
          <w:noProof/>
          <w:szCs w:val="22"/>
        </w:rPr>
      </w:pPr>
    </w:p>
    <w:p w14:paraId="47D00AAA" w14:textId="43473C04" w:rsidR="00105B1D" w:rsidRPr="001C38F5" w:rsidRDefault="00EC47C3" w:rsidP="00587EBB">
      <w:pPr>
        <w:keepNext/>
        <w:tabs>
          <w:tab w:val="clear" w:pos="567"/>
        </w:tabs>
        <w:ind w:left="567" w:hanging="567"/>
        <w:outlineLvl w:val="0"/>
        <w:rPr>
          <w:noProof/>
          <w:szCs w:val="22"/>
        </w:rPr>
      </w:pPr>
      <w:r>
        <w:rPr>
          <w:b/>
        </w:rPr>
        <w:t>6.6</w:t>
      </w:r>
      <w:r>
        <w:rPr>
          <w:b/>
        </w:rPr>
        <w:tab/>
        <w:t>Posebni varnostni ukrepi za odstranjevanje</w:t>
      </w:r>
    </w:p>
    <w:p w14:paraId="1335F6B9" w14:textId="77777777" w:rsidR="00105B1D" w:rsidRPr="001C38F5" w:rsidRDefault="00105B1D" w:rsidP="00587EBB">
      <w:pPr>
        <w:keepNext/>
        <w:tabs>
          <w:tab w:val="clear" w:pos="567"/>
        </w:tabs>
        <w:rPr>
          <w:noProof/>
          <w:szCs w:val="22"/>
        </w:rPr>
      </w:pPr>
    </w:p>
    <w:p w14:paraId="71CB8B5C" w14:textId="77777777" w:rsidR="00105B1D" w:rsidRPr="001C38F5" w:rsidRDefault="00EC47C3" w:rsidP="00587EBB">
      <w:pPr>
        <w:keepNext/>
        <w:tabs>
          <w:tab w:val="clear" w:pos="567"/>
        </w:tabs>
        <w:autoSpaceDE w:val="0"/>
        <w:autoSpaceDN w:val="0"/>
        <w:adjustRightInd w:val="0"/>
        <w:rPr>
          <w:szCs w:val="22"/>
          <w:u w:val="single"/>
        </w:rPr>
      </w:pPr>
      <w:r>
        <w:rPr>
          <w:u w:val="single"/>
        </w:rPr>
        <w:t>Priprava raztopine za infundiranje</w:t>
      </w:r>
    </w:p>
    <w:p w14:paraId="28AE42A2" w14:textId="77777777" w:rsidR="00105B1D" w:rsidRPr="00874569" w:rsidRDefault="00105B1D" w:rsidP="00587EBB">
      <w:pPr>
        <w:keepNext/>
        <w:tabs>
          <w:tab w:val="clear" w:pos="567"/>
        </w:tabs>
        <w:rPr>
          <w:szCs w:val="22"/>
        </w:rPr>
      </w:pPr>
    </w:p>
    <w:p w14:paraId="4BAB7B1E" w14:textId="77777777" w:rsidR="00105B1D" w:rsidRPr="001C38F5" w:rsidRDefault="00EC47C3" w:rsidP="00587EBB">
      <w:pPr>
        <w:tabs>
          <w:tab w:val="clear" w:pos="567"/>
        </w:tabs>
        <w:rPr>
          <w:szCs w:val="22"/>
        </w:rPr>
      </w:pPr>
      <w:r>
        <w:t>Pred začetkom intravenskega infundiranja je treba pripravljeno raztopino za infundiranje ogreti na sobno temperaturo med 20 °C in 25 °C.</w:t>
      </w:r>
    </w:p>
    <w:p w14:paraId="0C9F0066" w14:textId="77777777" w:rsidR="00105B1D" w:rsidRPr="00874569" w:rsidRDefault="00105B1D" w:rsidP="00587EBB">
      <w:pPr>
        <w:tabs>
          <w:tab w:val="clear" w:pos="567"/>
        </w:tabs>
        <w:autoSpaceDE w:val="0"/>
        <w:autoSpaceDN w:val="0"/>
        <w:adjustRightInd w:val="0"/>
        <w:rPr>
          <w:szCs w:val="22"/>
        </w:rPr>
      </w:pPr>
    </w:p>
    <w:p w14:paraId="67769FFB" w14:textId="77777777" w:rsidR="00105B1D" w:rsidRPr="001C38F5" w:rsidRDefault="00EC47C3" w:rsidP="00B21F60">
      <w:pPr>
        <w:keepNext/>
        <w:tabs>
          <w:tab w:val="clear" w:pos="567"/>
        </w:tabs>
        <w:autoSpaceDE w:val="0"/>
        <w:autoSpaceDN w:val="0"/>
        <w:adjustRightInd w:val="0"/>
        <w:rPr>
          <w:szCs w:val="22"/>
        </w:rPr>
      </w:pPr>
      <w:r>
        <w:t>Koncentrat je treba vizualno pregledati glede delcev in obarvanja. Če je raztopina motna, obarvana ali če vsebuje majhne trde delce, je treba vialo zavreči.</w:t>
      </w:r>
    </w:p>
    <w:p w14:paraId="6ED438D6" w14:textId="77777777" w:rsidR="00105B1D" w:rsidRPr="001C38F5" w:rsidRDefault="00EC47C3" w:rsidP="00587EBB">
      <w:pPr>
        <w:numPr>
          <w:ilvl w:val="0"/>
          <w:numId w:val="3"/>
        </w:numPr>
        <w:tabs>
          <w:tab w:val="clear" w:pos="567"/>
        </w:tabs>
        <w:autoSpaceDE w:val="0"/>
        <w:autoSpaceDN w:val="0"/>
        <w:adjustRightInd w:val="0"/>
        <w:ind w:left="567" w:hanging="567"/>
        <w:rPr>
          <w:szCs w:val="22"/>
        </w:rPr>
      </w:pPr>
      <w:r>
        <w:t>Viale se ne sme stresati.</w:t>
      </w:r>
    </w:p>
    <w:p w14:paraId="20E3CA91" w14:textId="77777777" w:rsidR="00105B1D" w:rsidRPr="001C38F5" w:rsidRDefault="00EC47C3" w:rsidP="00587EBB">
      <w:pPr>
        <w:numPr>
          <w:ilvl w:val="0"/>
          <w:numId w:val="3"/>
        </w:numPr>
        <w:tabs>
          <w:tab w:val="clear" w:pos="567"/>
        </w:tabs>
        <w:autoSpaceDE w:val="0"/>
        <w:autoSpaceDN w:val="0"/>
        <w:adjustRightInd w:val="0"/>
        <w:ind w:left="567" w:hanging="567"/>
        <w:rPr>
          <w:szCs w:val="22"/>
        </w:rPr>
      </w:pPr>
      <w:r>
        <w:t>Vialo je treba shranjevati pokonci.</w:t>
      </w:r>
    </w:p>
    <w:p w14:paraId="4CBB221A" w14:textId="4CCCC9E2" w:rsidR="00105B1D" w:rsidRPr="001C38F5" w:rsidRDefault="00EC47C3" w:rsidP="00587EBB">
      <w:pPr>
        <w:keepNext/>
        <w:numPr>
          <w:ilvl w:val="0"/>
          <w:numId w:val="3"/>
        </w:numPr>
        <w:tabs>
          <w:tab w:val="clear" w:pos="567"/>
        </w:tabs>
        <w:autoSpaceDE w:val="0"/>
        <w:autoSpaceDN w:val="0"/>
        <w:adjustRightInd w:val="0"/>
        <w:ind w:left="567" w:hanging="567"/>
        <w:rPr>
          <w:szCs w:val="22"/>
        </w:rPr>
      </w:pPr>
      <w:r>
        <w:lastRenderedPageBreak/>
        <w:t>Vzemite intravensko vrečko, ki vsebuje 250 ml 9 mg/ml (0,9 %) raztopine natrijevega klorida za injiciranje. Za redčenje inebilizumaba ne uporabljajte drugih vehiklov, ker njihova uporaba ni bila preizkušena.</w:t>
      </w:r>
    </w:p>
    <w:p w14:paraId="2FC5CBC1" w14:textId="77777777" w:rsidR="00105B1D" w:rsidRPr="001C38F5" w:rsidRDefault="00EC47C3" w:rsidP="00587EBB">
      <w:pPr>
        <w:numPr>
          <w:ilvl w:val="0"/>
          <w:numId w:val="3"/>
        </w:numPr>
        <w:tabs>
          <w:tab w:val="clear" w:pos="567"/>
        </w:tabs>
        <w:autoSpaceDE w:val="0"/>
        <w:autoSpaceDN w:val="0"/>
        <w:adjustRightInd w:val="0"/>
        <w:ind w:left="567" w:hanging="567"/>
        <w:rPr>
          <w:szCs w:val="22"/>
        </w:rPr>
      </w:pPr>
      <w:r>
        <w:t>Odvzemite 10 ml zdravila Uplizna iz vsake od 3 vial v škatli in prenesite skupaj 30 ml v 250</w:t>
      </w:r>
      <w:r>
        <w:noBreakHyphen/>
        <w:t>ml intravensko vrečko. Razredčeno raztopino premešajte z nežnim obračanjem. Raztopine ne stresajte.</w:t>
      </w:r>
    </w:p>
    <w:p w14:paraId="52268793" w14:textId="77777777" w:rsidR="00105B1D" w:rsidRPr="001C38F5" w:rsidRDefault="00105B1D" w:rsidP="00587EBB">
      <w:pPr>
        <w:tabs>
          <w:tab w:val="clear" w:pos="567"/>
        </w:tabs>
        <w:autoSpaceDE w:val="0"/>
        <w:autoSpaceDN w:val="0"/>
        <w:adjustRightInd w:val="0"/>
        <w:rPr>
          <w:szCs w:val="22"/>
          <w:lang w:val="en-US"/>
        </w:rPr>
      </w:pPr>
    </w:p>
    <w:p w14:paraId="4FE78EA0" w14:textId="77777777" w:rsidR="00105B1D" w:rsidRPr="001C38F5" w:rsidRDefault="00EC47C3" w:rsidP="00587EBB">
      <w:pPr>
        <w:keepNext/>
        <w:tabs>
          <w:tab w:val="clear" w:pos="567"/>
        </w:tabs>
        <w:rPr>
          <w:szCs w:val="22"/>
          <w:u w:val="single"/>
        </w:rPr>
      </w:pPr>
      <w:r>
        <w:rPr>
          <w:u w:val="single"/>
        </w:rPr>
        <w:t>Odstranjevanje</w:t>
      </w:r>
    </w:p>
    <w:p w14:paraId="01576B77" w14:textId="77777777" w:rsidR="00105B1D" w:rsidRPr="001C38F5" w:rsidRDefault="00105B1D" w:rsidP="00587EBB">
      <w:pPr>
        <w:keepNext/>
        <w:tabs>
          <w:tab w:val="clear" w:pos="567"/>
        </w:tabs>
        <w:rPr>
          <w:szCs w:val="22"/>
        </w:rPr>
      </w:pPr>
    </w:p>
    <w:p w14:paraId="6C7B609F" w14:textId="77777777" w:rsidR="00105B1D" w:rsidRPr="001C38F5" w:rsidRDefault="00EC47C3" w:rsidP="00587EBB">
      <w:pPr>
        <w:tabs>
          <w:tab w:val="clear" w:pos="567"/>
        </w:tabs>
        <w:rPr>
          <w:szCs w:val="22"/>
        </w:rPr>
      </w:pPr>
      <w:r>
        <w:t>Neuporabljeno zdravilo ali odpadni material zavrzite v skladu z lokalnimi predpisi.</w:t>
      </w:r>
    </w:p>
    <w:p w14:paraId="543694FB" w14:textId="77777777" w:rsidR="00105B1D" w:rsidRPr="001C38F5" w:rsidRDefault="00105B1D" w:rsidP="00587EBB">
      <w:pPr>
        <w:tabs>
          <w:tab w:val="clear" w:pos="567"/>
        </w:tabs>
        <w:rPr>
          <w:szCs w:val="22"/>
        </w:rPr>
      </w:pPr>
    </w:p>
    <w:p w14:paraId="4CFE41EA" w14:textId="77777777" w:rsidR="00105B1D" w:rsidRPr="001C38F5" w:rsidRDefault="00105B1D" w:rsidP="00587EBB">
      <w:pPr>
        <w:tabs>
          <w:tab w:val="clear" w:pos="567"/>
        </w:tabs>
        <w:rPr>
          <w:noProof/>
          <w:szCs w:val="22"/>
        </w:rPr>
      </w:pPr>
    </w:p>
    <w:p w14:paraId="43CC6087" w14:textId="6CA11B1B" w:rsidR="00105B1D" w:rsidRPr="001C38F5" w:rsidRDefault="00EC47C3" w:rsidP="00587EBB">
      <w:pPr>
        <w:keepNext/>
        <w:tabs>
          <w:tab w:val="clear" w:pos="567"/>
        </w:tabs>
        <w:ind w:left="567" w:hanging="567"/>
        <w:rPr>
          <w:noProof/>
          <w:szCs w:val="22"/>
        </w:rPr>
      </w:pPr>
      <w:r>
        <w:rPr>
          <w:b/>
        </w:rPr>
        <w:t>7.</w:t>
      </w:r>
      <w:r>
        <w:rPr>
          <w:b/>
        </w:rPr>
        <w:tab/>
        <w:t>IMETNIK DOVOLJENJA ZA PROMET Z</w:t>
      </w:r>
      <w:ins w:id="1006" w:author="Author">
        <w:r w:rsidR="000256FA">
          <w:rPr>
            <w:b/>
          </w:rPr>
          <w:t> </w:t>
        </w:r>
      </w:ins>
      <w:del w:id="1007" w:author="Author">
        <w:r w:rsidDel="000256FA">
          <w:rPr>
            <w:b/>
          </w:rPr>
          <w:delText xml:space="preserve"> </w:delText>
        </w:r>
      </w:del>
      <w:r>
        <w:rPr>
          <w:b/>
        </w:rPr>
        <w:t>ZDRAVILOM</w:t>
      </w:r>
    </w:p>
    <w:p w14:paraId="129FE560" w14:textId="77777777" w:rsidR="00105B1D" w:rsidRPr="001C38F5" w:rsidRDefault="00105B1D" w:rsidP="00587EBB">
      <w:pPr>
        <w:keepNext/>
        <w:tabs>
          <w:tab w:val="clear" w:pos="567"/>
        </w:tabs>
        <w:rPr>
          <w:noProof/>
          <w:szCs w:val="22"/>
        </w:rPr>
      </w:pPr>
    </w:p>
    <w:p w14:paraId="00E50CF5" w14:textId="77777777" w:rsidR="00105B1D" w:rsidRPr="00FA4526" w:rsidRDefault="00C96D94" w:rsidP="00587EBB">
      <w:pPr>
        <w:keepNext/>
        <w:tabs>
          <w:tab w:val="clear" w:pos="567"/>
        </w:tabs>
        <w:rPr>
          <w:szCs w:val="22"/>
        </w:rPr>
      </w:pPr>
      <w:r>
        <w:t>Amgen Europe B.V.</w:t>
      </w:r>
    </w:p>
    <w:p w14:paraId="11A403D4" w14:textId="77777777" w:rsidR="00105B1D" w:rsidRPr="00FA4526" w:rsidRDefault="00C96D94" w:rsidP="00587EBB">
      <w:pPr>
        <w:keepNext/>
        <w:tabs>
          <w:tab w:val="clear" w:pos="567"/>
        </w:tabs>
        <w:rPr>
          <w:szCs w:val="22"/>
        </w:rPr>
      </w:pPr>
      <w:r>
        <w:t>Minervum 7061</w:t>
      </w:r>
    </w:p>
    <w:p w14:paraId="41C6DE6D" w14:textId="77777777" w:rsidR="00105B1D" w:rsidRPr="00FA4526" w:rsidRDefault="00C96D94" w:rsidP="00587EBB">
      <w:pPr>
        <w:keepNext/>
        <w:tabs>
          <w:tab w:val="clear" w:pos="567"/>
        </w:tabs>
        <w:rPr>
          <w:noProof/>
          <w:szCs w:val="22"/>
        </w:rPr>
      </w:pPr>
      <w:r>
        <w:t>4817 ZK Breda</w:t>
      </w:r>
    </w:p>
    <w:p w14:paraId="649EE5A1" w14:textId="77777777" w:rsidR="00105B1D" w:rsidRPr="00FA4526" w:rsidRDefault="00C96D94" w:rsidP="00587EBB">
      <w:pPr>
        <w:tabs>
          <w:tab w:val="clear" w:pos="567"/>
        </w:tabs>
        <w:rPr>
          <w:szCs w:val="22"/>
        </w:rPr>
      </w:pPr>
      <w:r>
        <w:t>Nizozemska</w:t>
      </w:r>
    </w:p>
    <w:p w14:paraId="3EDC4F71" w14:textId="77777777" w:rsidR="00105B1D" w:rsidRPr="001C38F5" w:rsidRDefault="00105B1D" w:rsidP="00587EBB">
      <w:pPr>
        <w:tabs>
          <w:tab w:val="clear" w:pos="567"/>
        </w:tabs>
        <w:rPr>
          <w:noProof/>
          <w:szCs w:val="22"/>
        </w:rPr>
      </w:pPr>
    </w:p>
    <w:p w14:paraId="24E088DB" w14:textId="77777777" w:rsidR="00105B1D" w:rsidRPr="001C38F5" w:rsidRDefault="00105B1D" w:rsidP="00587EBB">
      <w:pPr>
        <w:tabs>
          <w:tab w:val="clear" w:pos="567"/>
        </w:tabs>
        <w:rPr>
          <w:noProof/>
          <w:szCs w:val="22"/>
        </w:rPr>
      </w:pPr>
    </w:p>
    <w:p w14:paraId="4C346E5C" w14:textId="553613BF" w:rsidR="00704682" w:rsidRPr="001C38F5" w:rsidRDefault="00EC47C3" w:rsidP="00587EBB">
      <w:pPr>
        <w:keepNext/>
        <w:tabs>
          <w:tab w:val="clear" w:pos="567"/>
        </w:tabs>
        <w:ind w:left="567" w:hanging="567"/>
        <w:rPr>
          <w:b/>
          <w:noProof/>
          <w:szCs w:val="22"/>
        </w:rPr>
      </w:pPr>
      <w:r>
        <w:rPr>
          <w:b/>
        </w:rPr>
        <w:t>8.</w:t>
      </w:r>
      <w:r>
        <w:rPr>
          <w:b/>
        </w:rPr>
        <w:tab/>
        <w:t>ŠTEVILKA (ŠTEVILKE) DOVOLJENJA (DOVOLJENJ) ZA PROMET Z</w:t>
      </w:r>
      <w:ins w:id="1008" w:author="Author">
        <w:r w:rsidR="000256FA">
          <w:rPr>
            <w:b/>
          </w:rPr>
          <w:t> </w:t>
        </w:r>
      </w:ins>
      <w:del w:id="1009" w:author="Author">
        <w:r w:rsidDel="000256FA">
          <w:rPr>
            <w:b/>
          </w:rPr>
          <w:delText xml:space="preserve"> </w:delText>
        </w:r>
      </w:del>
      <w:r>
        <w:rPr>
          <w:b/>
        </w:rPr>
        <w:t>ZDRAVILOM</w:t>
      </w:r>
    </w:p>
    <w:p w14:paraId="76D7FA21" w14:textId="7183111D" w:rsidR="00105B1D" w:rsidRPr="001C38F5" w:rsidRDefault="00105B1D">
      <w:pPr>
        <w:keepNext/>
        <w:tabs>
          <w:tab w:val="clear" w:pos="567"/>
        </w:tabs>
        <w:rPr>
          <w:noProof/>
          <w:szCs w:val="22"/>
        </w:rPr>
        <w:pPrChange w:id="1010" w:author="Author">
          <w:pPr>
            <w:keepNext/>
            <w:ind w:left="567" w:hanging="567"/>
          </w:pPr>
        </w:pPrChange>
      </w:pPr>
    </w:p>
    <w:p w14:paraId="62402DD7" w14:textId="77777777" w:rsidR="00105B1D" w:rsidRPr="001C38F5" w:rsidRDefault="00EC47C3">
      <w:pPr>
        <w:keepNext/>
        <w:tabs>
          <w:tab w:val="clear" w:pos="567"/>
        </w:tabs>
        <w:rPr>
          <w:noProof/>
          <w:szCs w:val="22"/>
        </w:rPr>
        <w:pPrChange w:id="1011" w:author="Author">
          <w:pPr>
            <w:keepNext/>
            <w:ind w:left="567" w:hanging="567"/>
          </w:pPr>
        </w:pPrChange>
      </w:pPr>
      <w:r>
        <w:t>EU/1/21/1602/001</w:t>
      </w:r>
    </w:p>
    <w:p w14:paraId="532B85FE" w14:textId="77777777" w:rsidR="00105B1D" w:rsidRPr="001C38F5" w:rsidRDefault="00105B1D">
      <w:pPr>
        <w:keepNext/>
        <w:tabs>
          <w:tab w:val="clear" w:pos="567"/>
        </w:tabs>
        <w:rPr>
          <w:noProof/>
          <w:szCs w:val="22"/>
        </w:rPr>
        <w:pPrChange w:id="1012" w:author="Author">
          <w:pPr>
            <w:keepNext/>
            <w:ind w:left="567" w:hanging="567"/>
          </w:pPr>
        </w:pPrChange>
      </w:pPr>
    </w:p>
    <w:p w14:paraId="47C048E6" w14:textId="77777777" w:rsidR="00105B1D" w:rsidRPr="001C38F5" w:rsidRDefault="00105B1D">
      <w:pPr>
        <w:tabs>
          <w:tab w:val="clear" w:pos="567"/>
        </w:tabs>
        <w:rPr>
          <w:noProof/>
          <w:szCs w:val="22"/>
        </w:rPr>
        <w:pPrChange w:id="1013" w:author="Author">
          <w:pPr>
            <w:ind w:left="567" w:hanging="567"/>
          </w:pPr>
        </w:pPrChange>
      </w:pPr>
    </w:p>
    <w:p w14:paraId="05A67B87" w14:textId="46A733BA" w:rsidR="00105B1D" w:rsidRPr="001C38F5" w:rsidRDefault="00EC47C3" w:rsidP="00587EBB">
      <w:pPr>
        <w:keepNext/>
        <w:tabs>
          <w:tab w:val="clear" w:pos="567"/>
        </w:tabs>
        <w:ind w:left="567" w:hanging="567"/>
        <w:rPr>
          <w:noProof/>
          <w:szCs w:val="22"/>
        </w:rPr>
      </w:pPr>
      <w:r>
        <w:rPr>
          <w:b/>
        </w:rPr>
        <w:t>9.</w:t>
      </w:r>
      <w:r>
        <w:rPr>
          <w:b/>
        </w:rPr>
        <w:tab/>
        <w:t>DATUM PRIDOBITVE/PODALJŠANJA DOVOLJENJA ZA PROMET Z</w:t>
      </w:r>
      <w:ins w:id="1014" w:author="Author">
        <w:r w:rsidR="000256FA">
          <w:rPr>
            <w:b/>
          </w:rPr>
          <w:t> </w:t>
        </w:r>
      </w:ins>
      <w:del w:id="1015" w:author="Author">
        <w:r w:rsidDel="000256FA">
          <w:rPr>
            <w:b/>
          </w:rPr>
          <w:delText xml:space="preserve"> </w:delText>
        </w:r>
      </w:del>
      <w:r>
        <w:rPr>
          <w:b/>
        </w:rPr>
        <w:t>ZDRAVILOM</w:t>
      </w:r>
    </w:p>
    <w:p w14:paraId="5EDDB079" w14:textId="77777777" w:rsidR="00105B1D" w:rsidRPr="0048594B" w:rsidRDefault="00105B1D" w:rsidP="00587EBB">
      <w:pPr>
        <w:keepNext/>
        <w:tabs>
          <w:tab w:val="clear" w:pos="567"/>
        </w:tabs>
        <w:rPr>
          <w:iCs/>
          <w:noProof/>
          <w:szCs w:val="22"/>
          <w:rPrChange w:id="1016" w:author="Author">
            <w:rPr>
              <w:i/>
              <w:noProof/>
              <w:szCs w:val="22"/>
            </w:rPr>
          </w:rPrChange>
        </w:rPr>
      </w:pPr>
    </w:p>
    <w:p w14:paraId="09F211A4" w14:textId="6F91B7C0" w:rsidR="00105B1D" w:rsidRPr="001C38F5" w:rsidRDefault="00EC47C3" w:rsidP="00587EBB">
      <w:pPr>
        <w:keepNext/>
        <w:tabs>
          <w:tab w:val="clear" w:pos="567"/>
        </w:tabs>
        <w:rPr>
          <w:i/>
          <w:noProof/>
          <w:szCs w:val="22"/>
        </w:rPr>
      </w:pPr>
      <w:r>
        <w:t>Datum prve odobritve: 25. april 2022</w:t>
      </w:r>
      <w:del w:id="1017" w:author="Author">
        <w:r>
          <w:delText>.</w:delText>
        </w:r>
      </w:del>
    </w:p>
    <w:p w14:paraId="269B7AA6" w14:textId="77777777" w:rsidR="00105B1D" w:rsidRPr="001C38F5" w:rsidRDefault="00105B1D" w:rsidP="00587EBB">
      <w:pPr>
        <w:keepNext/>
        <w:tabs>
          <w:tab w:val="clear" w:pos="567"/>
        </w:tabs>
        <w:rPr>
          <w:noProof/>
          <w:szCs w:val="22"/>
        </w:rPr>
      </w:pPr>
    </w:p>
    <w:p w14:paraId="35BD0361" w14:textId="77777777" w:rsidR="00105B1D" w:rsidRPr="001C38F5" w:rsidRDefault="00105B1D" w:rsidP="00587EBB">
      <w:pPr>
        <w:keepNext/>
        <w:tabs>
          <w:tab w:val="clear" w:pos="567"/>
        </w:tabs>
        <w:rPr>
          <w:noProof/>
          <w:szCs w:val="22"/>
        </w:rPr>
      </w:pPr>
    </w:p>
    <w:p w14:paraId="7BA701B7" w14:textId="77777777" w:rsidR="00105B1D" w:rsidRPr="001C38F5" w:rsidRDefault="00EC47C3" w:rsidP="00587EBB">
      <w:pPr>
        <w:keepNext/>
        <w:tabs>
          <w:tab w:val="clear" w:pos="567"/>
        </w:tabs>
        <w:ind w:left="567" w:hanging="567"/>
        <w:rPr>
          <w:b/>
          <w:noProof/>
          <w:szCs w:val="22"/>
        </w:rPr>
      </w:pPr>
      <w:r>
        <w:rPr>
          <w:b/>
        </w:rPr>
        <w:t>10.</w:t>
      </w:r>
      <w:r>
        <w:rPr>
          <w:b/>
        </w:rPr>
        <w:tab/>
        <w:t>DATUM ZADNJE REVIZIJE BESEDILA</w:t>
      </w:r>
    </w:p>
    <w:p w14:paraId="50F9B899" w14:textId="77777777" w:rsidR="00105B1D" w:rsidRPr="001C38F5" w:rsidRDefault="00105B1D">
      <w:pPr>
        <w:keepNext/>
        <w:tabs>
          <w:tab w:val="clear" w:pos="567"/>
        </w:tabs>
        <w:rPr>
          <w:bCs/>
          <w:noProof/>
          <w:szCs w:val="22"/>
        </w:rPr>
        <w:pPrChange w:id="1018" w:author="Author">
          <w:pPr>
            <w:keepNext/>
            <w:ind w:left="567" w:hanging="567"/>
          </w:pPr>
        </w:pPrChange>
      </w:pPr>
    </w:p>
    <w:p w14:paraId="172BADCF" w14:textId="77777777" w:rsidR="00105B1D" w:rsidRPr="001C38F5" w:rsidRDefault="00105B1D" w:rsidP="00587EBB">
      <w:pPr>
        <w:tabs>
          <w:tab w:val="clear" w:pos="567"/>
        </w:tabs>
        <w:rPr>
          <w:szCs w:val="22"/>
        </w:rPr>
      </w:pPr>
    </w:p>
    <w:p w14:paraId="7E2ADFAD" w14:textId="55D41F79" w:rsidR="00105B1D" w:rsidRPr="001C38F5" w:rsidRDefault="00EC47C3" w:rsidP="00587EBB">
      <w:pPr>
        <w:tabs>
          <w:tab w:val="clear" w:pos="567"/>
        </w:tabs>
        <w:rPr>
          <w:szCs w:val="22"/>
        </w:rPr>
      </w:pPr>
      <w:r>
        <w:t xml:space="preserve">Podrobne informacije o zdravilu so objavljene na spletni strani Evropske agencije za zdravila: </w:t>
      </w:r>
      <w:hyperlink r:id="rId13" w:history="1">
        <w:r>
          <w:rPr>
            <w:rStyle w:val="Hyperlink"/>
          </w:rPr>
          <w:t>http://www.ema.europa.eu</w:t>
        </w:r>
      </w:hyperlink>
      <w:r>
        <w:t>.</w:t>
      </w:r>
    </w:p>
    <w:p w14:paraId="543787CB" w14:textId="77777777" w:rsidR="00105B1D" w:rsidRPr="001C38F5" w:rsidRDefault="00EC47C3" w:rsidP="00587EBB">
      <w:pPr>
        <w:tabs>
          <w:tab w:val="clear" w:pos="567"/>
        </w:tabs>
        <w:jc w:val="center"/>
        <w:rPr>
          <w:noProof/>
          <w:szCs w:val="22"/>
        </w:rPr>
      </w:pPr>
      <w:r>
        <w:br w:type="page"/>
      </w:r>
    </w:p>
    <w:p w14:paraId="71616231" w14:textId="77777777" w:rsidR="00105B1D" w:rsidRPr="001C38F5" w:rsidRDefault="00105B1D" w:rsidP="00587EBB">
      <w:pPr>
        <w:tabs>
          <w:tab w:val="clear" w:pos="567"/>
        </w:tabs>
        <w:jc w:val="center"/>
        <w:rPr>
          <w:noProof/>
          <w:szCs w:val="22"/>
        </w:rPr>
      </w:pPr>
    </w:p>
    <w:p w14:paraId="4000DDC6" w14:textId="77777777" w:rsidR="00105B1D" w:rsidRPr="001C38F5" w:rsidRDefault="00105B1D" w:rsidP="00587EBB">
      <w:pPr>
        <w:tabs>
          <w:tab w:val="clear" w:pos="567"/>
        </w:tabs>
        <w:jc w:val="center"/>
        <w:rPr>
          <w:noProof/>
          <w:szCs w:val="22"/>
        </w:rPr>
      </w:pPr>
    </w:p>
    <w:p w14:paraId="7C48C506" w14:textId="77777777" w:rsidR="00105B1D" w:rsidRPr="001C38F5" w:rsidRDefault="00105B1D" w:rsidP="00587EBB">
      <w:pPr>
        <w:tabs>
          <w:tab w:val="clear" w:pos="567"/>
        </w:tabs>
        <w:jc w:val="center"/>
        <w:rPr>
          <w:noProof/>
          <w:szCs w:val="22"/>
        </w:rPr>
      </w:pPr>
    </w:p>
    <w:p w14:paraId="0EBB7E0E" w14:textId="77777777" w:rsidR="00105B1D" w:rsidRPr="001C38F5" w:rsidRDefault="00105B1D" w:rsidP="00587EBB">
      <w:pPr>
        <w:tabs>
          <w:tab w:val="clear" w:pos="567"/>
        </w:tabs>
        <w:jc w:val="center"/>
        <w:rPr>
          <w:noProof/>
          <w:szCs w:val="22"/>
        </w:rPr>
      </w:pPr>
    </w:p>
    <w:p w14:paraId="49DF90C3" w14:textId="77777777" w:rsidR="00105B1D" w:rsidRPr="001C38F5" w:rsidRDefault="00105B1D" w:rsidP="00587EBB">
      <w:pPr>
        <w:tabs>
          <w:tab w:val="clear" w:pos="567"/>
        </w:tabs>
        <w:jc w:val="center"/>
        <w:rPr>
          <w:noProof/>
          <w:szCs w:val="22"/>
        </w:rPr>
      </w:pPr>
    </w:p>
    <w:p w14:paraId="20C17317" w14:textId="77777777" w:rsidR="00105B1D" w:rsidRPr="001C38F5" w:rsidRDefault="00105B1D" w:rsidP="00587EBB">
      <w:pPr>
        <w:tabs>
          <w:tab w:val="clear" w:pos="567"/>
        </w:tabs>
        <w:jc w:val="center"/>
        <w:rPr>
          <w:noProof/>
          <w:szCs w:val="22"/>
        </w:rPr>
      </w:pPr>
    </w:p>
    <w:p w14:paraId="38690290" w14:textId="77777777" w:rsidR="00105B1D" w:rsidRPr="001C38F5" w:rsidRDefault="00105B1D" w:rsidP="00587EBB">
      <w:pPr>
        <w:tabs>
          <w:tab w:val="clear" w:pos="567"/>
        </w:tabs>
        <w:jc w:val="center"/>
        <w:rPr>
          <w:noProof/>
          <w:szCs w:val="22"/>
        </w:rPr>
      </w:pPr>
    </w:p>
    <w:p w14:paraId="2F94138C" w14:textId="77777777" w:rsidR="00105B1D" w:rsidRPr="001C38F5" w:rsidRDefault="00105B1D" w:rsidP="00587EBB">
      <w:pPr>
        <w:tabs>
          <w:tab w:val="clear" w:pos="567"/>
        </w:tabs>
        <w:jc w:val="center"/>
        <w:rPr>
          <w:noProof/>
          <w:szCs w:val="22"/>
        </w:rPr>
      </w:pPr>
    </w:p>
    <w:p w14:paraId="5EBEB567" w14:textId="77777777" w:rsidR="00105B1D" w:rsidRPr="001C38F5" w:rsidRDefault="00105B1D" w:rsidP="00587EBB">
      <w:pPr>
        <w:tabs>
          <w:tab w:val="clear" w:pos="567"/>
        </w:tabs>
        <w:jc w:val="center"/>
        <w:rPr>
          <w:noProof/>
          <w:szCs w:val="22"/>
        </w:rPr>
      </w:pPr>
    </w:p>
    <w:p w14:paraId="55421E90" w14:textId="77777777" w:rsidR="00105B1D" w:rsidRPr="001C38F5" w:rsidRDefault="00105B1D" w:rsidP="00587EBB">
      <w:pPr>
        <w:tabs>
          <w:tab w:val="clear" w:pos="567"/>
        </w:tabs>
        <w:jc w:val="center"/>
        <w:rPr>
          <w:noProof/>
          <w:szCs w:val="22"/>
        </w:rPr>
      </w:pPr>
    </w:p>
    <w:p w14:paraId="649B5499" w14:textId="77777777" w:rsidR="00105B1D" w:rsidRPr="001C38F5" w:rsidRDefault="00105B1D" w:rsidP="00587EBB">
      <w:pPr>
        <w:tabs>
          <w:tab w:val="clear" w:pos="567"/>
        </w:tabs>
        <w:jc w:val="center"/>
        <w:rPr>
          <w:noProof/>
          <w:szCs w:val="22"/>
        </w:rPr>
      </w:pPr>
    </w:p>
    <w:p w14:paraId="36096D11" w14:textId="77777777" w:rsidR="00105B1D" w:rsidRPr="001C38F5" w:rsidRDefault="00105B1D" w:rsidP="00587EBB">
      <w:pPr>
        <w:tabs>
          <w:tab w:val="clear" w:pos="567"/>
        </w:tabs>
        <w:jc w:val="center"/>
        <w:rPr>
          <w:noProof/>
          <w:szCs w:val="22"/>
        </w:rPr>
      </w:pPr>
    </w:p>
    <w:p w14:paraId="22A9E5D7" w14:textId="77777777" w:rsidR="00105B1D" w:rsidRPr="001C38F5" w:rsidRDefault="00105B1D" w:rsidP="00587EBB">
      <w:pPr>
        <w:tabs>
          <w:tab w:val="clear" w:pos="567"/>
        </w:tabs>
        <w:jc w:val="center"/>
        <w:rPr>
          <w:noProof/>
          <w:szCs w:val="22"/>
        </w:rPr>
      </w:pPr>
    </w:p>
    <w:p w14:paraId="6AE33993" w14:textId="77777777" w:rsidR="00105B1D" w:rsidRPr="001C38F5" w:rsidRDefault="00105B1D" w:rsidP="00587EBB">
      <w:pPr>
        <w:tabs>
          <w:tab w:val="clear" w:pos="567"/>
        </w:tabs>
        <w:jc w:val="center"/>
        <w:rPr>
          <w:noProof/>
          <w:szCs w:val="22"/>
        </w:rPr>
      </w:pPr>
    </w:p>
    <w:p w14:paraId="2A24BFC1" w14:textId="77777777" w:rsidR="00105B1D" w:rsidRPr="001C38F5" w:rsidRDefault="00105B1D" w:rsidP="00587EBB">
      <w:pPr>
        <w:tabs>
          <w:tab w:val="clear" w:pos="567"/>
        </w:tabs>
        <w:jc w:val="center"/>
        <w:rPr>
          <w:noProof/>
          <w:szCs w:val="22"/>
        </w:rPr>
      </w:pPr>
    </w:p>
    <w:p w14:paraId="5EDD129F" w14:textId="77777777" w:rsidR="00105B1D" w:rsidRPr="001C38F5" w:rsidRDefault="00105B1D" w:rsidP="00587EBB">
      <w:pPr>
        <w:tabs>
          <w:tab w:val="clear" w:pos="567"/>
        </w:tabs>
        <w:jc w:val="center"/>
        <w:rPr>
          <w:noProof/>
          <w:szCs w:val="22"/>
        </w:rPr>
      </w:pPr>
    </w:p>
    <w:p w14:paraId="622050DA" w14:textId="77777777" w:rsidR="00105B1D" w:rsidRPr="001C38F5" w:rsidRDefault="00105B1D" w:rsidP="00587EBB">
      <w:pPr>
        <w:tabs>
          <w:tab w:val="clear" w:pos="567"/>
        </w:tabs>
        <w:jc w:val="center"/>
        <w:rPr>
          <w:noProof/>
          <w:szCs w:val="22"/>
        </w:rPr>
      </w:pPr>
    </w:p>
    <w:p w14:paraId="0CCA950A" w14:textId="77777777" w:rsidR="00105B1D" w:rsidRPr="001C38F5" w:rsidRDefault="00105B1D" w:rsidP="00587EBB">
      <w:pPr>
        <w:tabs>
          <w:tab w:val="clear" w:pos="567"/>
        </w:tabs>
        <w:jc w:val="center"/>
        <w:rPr>
          <w:noProof/>
          <w:szCs w:val="22"/>
        </w:rPr>
      </w:pPr>
    </w:p>
    <w:p w14:paraId="52C44BF1" w14:textId="77777777" w:rsidR="00105B1D" w:rsidRPr="001C38F5" w:rsidRDefault="00105B1D" w:rsidP="00587EBB">
      <w:pPr>
        <w:tabs>
          <w:tab w:val="clear" w:pos="567"/>
        </w:tabs>
        <w:jc w:val="center"/>
        <w:rPr>
          <w:noProof/>
          <w:szCs w:val="22"/>
        </w:rPr>
      </w:pPr>
    </w:p>
    <w:p w14:paraId="4FA235F1" w14:textId="77777777" w:rsidR="00105B1D" w:rsidRPr="001C38F5" w:rsidRDefault="00105B1D" w:rsidP="00587EBB">
      <w:pPr>
        <w:tabs>
          <w:tab w:val="clear" w:pos="567"/>
        </w:tabs>
        <w:jc w:val="center"/>
        <w:rPr>
          <w:noProof/>
          <w:szCs w:val="22"/>
        </w:rPr>
      </w:pPr>
    </w:p>
    <w:p w14:paraId="1CFC2CC7" w14:textId="77777777" w:rsidR="00105B1D" w:rsidRPr="001C38F5" w:rsidRDefault="00105B1D" w:rsidP="00587EBB">
      <w:pPr>
        <w:tabs>
          <w:tab w:val="clear" w:pos="567"/>
        </w:tabs>
        <w:jc w:val="center"/>
        <w:rPr>
          <w:noProof/>
          <w:szCs w:val="22"/>
        </w:rPr>
      </w:pPr>
    </w:p>
    <w:p w14:paraId="114E9A0C" w14:textId="77777777" w:rsidR="00105B1D" w:rsidRPr="001C38F5" w:rsidRDefault="00105B1D" w:rsidP="00587EBB">
      <w:pPr>
        <w:tabs>
          <w:tab w:val="clear" w:pos="567"/>
        </w:tabs>
        <w:jc w:val="center"/>
        <w:rPr>
          <w:noProof/>
          <w:szCs w:val="22"/>
        </w:rPr>
      </w:pPr>
    </w:p>
    <w:p w14:paraId="600C2E24" w14:textId="77777777" w:rsidR="00105B1D" w:rsidRPr="001C38F5" w:rsidRDefault="00EC47C3" w:rsidP="00587EBB">
      <w:pPr>
        <w:tabs>
          <w:tab w:val="clear" w:pos="567"/>
        </w:tabs>
        <w:jc w:val="center"/>
        <w:rPr>
          <w:noProof/>
          <w:szCs w:val="22"/>
        </w:rPr>
      </w:pPr>
      <w:r>
        <w:rPr>
          <w:b/>
        </w:rPr>
        <w:t>PRILOGA II</w:t>
      </w:r>
    </w:p>
    <w:p w14:paraId="4E531715" w14:textId="77777777" w:rsidR="00105B1D" w:rsidRPr="001C38F5" w:rsidRDefault="00105B1D" w:rsidP="00587EBB">
      <w:pPr>
        <w:tabs>
          <w:tab w:val="clear" w:pos="567"/>
        </w:tabs>
        <w:ind w:right="1416"/>
        <w:rPr>
          <w:noProof/>
          <w:szCs w:val="22"/>
        </w:rPr>
      </w:pPr>
    </w:p>
    <w:p w14:paraId="5389F687" w14:textId="77777777" w:rsidR="00105B1D" w:rsidRPr="001C38F5" w:rsidRDefault="00EC47C3" w:rsidP="00587EBB">
      <w:pPr>
        <w:tabs>
          <w:tab w:val="clear" w:pos="567"/>
        </w:tabs>
        <w:ind w:left="1701" w:right="1416" w:hanging="708"/>
        <w:rPr>
          <w:b/>
          <w:noProof/>
          <w:szCs w:val="22"/>
        </w:rPr>
      </w:pPr>
      <w:r>
        <w:rPr>
          <w:b/>
        </w:rPr>
        <w:t>A.</w:t>
      </w:r>
      <w:r>
        <w:rPr>
          <w:b/>
        </w:rPr>
        <w:tab/>
        <w:t>PROIZVAJALEC (PROIZVAJALCI) BIOLOŠKE UČINKOVINE (UČINKOVIN) IN PROIZVAJALEC (PROIZVAJALCI), ODGOVOREN (ODGOVORNI) ZA SPROŠČANJE SERIJ</w:t>
      </w:r>
    </w:p>
    <w:p w14:paraId="6EC378A6" w14:textId="77777777" w:rsidR="00105B1D" w:rsidRPr="001C38F5" w:rsidRDefault="00105B1D" w:rsidP="00587EBB">
      <w:pPr>
        <w:tabs>
          <w:tab w:val="clear" w:pos="567"/>
        </w:tabs>
        <w:ind w:left="567" w:hanging="567"/>
        <w:rPr>
          <w:noProof/>
          <w:szCs w:val="22"/>
        </w:rPr>
      </w:pPr>
    </w:p>
    <w:p w14:paraId="64E673F9" w14:textId="77777777" w:rsidR="00105B1D" w:rsidRPr="001C38F5" w:rsidRDefault="00EC47C3" w:rsidP="00587EBB">
      <w:pPr>
        <w:tabs>
          <w:tab w:val="clear" w:pos="567"/>
        </w:tabs>
        <w:ind w:left="1701" w:right="1418" w:hanging="709"/>
        <w:rPr>
          <w:b/>
          <w:noProof/>
          <w:szCs w:val="22"/>
        </w:rPr>
      </w:pPr>
      <w:r>
        <w:rPr>
          <w:b/>
        </w:rPr>
        <w:t>B.</w:t>
      </w:r>
      <w:r>
        <w:rPr>
          <w:b/>
        </w:rPr>
        <w:tab/>
        <w:t>POGOJI ALI OMEJITVE GLEDE OSKRBE IN UPORABE</w:t>
      </w:r>
    </w:p>
    <w:p w14:paraId="77FC097F" w14:textId="77777777" w:rsidR="00105B1D" w:rsidRPr="001C38F5" w:rsidRDefault="00105B1D" w:rsidP="00587EBB">
      <w:pPr>
        <w:tabs>
          <w:tab w:val="clear" w:pos="567"/>
        </w:tabs>
        <w:ind w:left="567" w:hanging="567"/>
        <w:rPr>
          <w:noProof/>
          <w:szCs w:val="22"/>
        </w:rPr>
      </w:pPr>
    </w:p>
    <w:p w14:paraId="3255B84E" w14:textId="77777777" w:rsidR="00105B1D" w:rsidRPr="001C38F5" w:rsidRDefault="00EC47C3" w:rsidP="00587EBB">
      <w:pPr>
        <w:tabs>
          <w:tab w:val="clear" w:pos="567"/>
        </w:tabs>
        <w:ind w:left="1701" w:right="1559" w:hanging="709"/>
        <w:rPr>
          <w:b/>
          <w:noProof/>
          <w:szCs w:val="22"/>
        </w:rPr>
      </w:pPr>
      <w:r>
        <w:rPr>
          <w:b/>
        </w:rPr>
        <w:t>C.</w:t>
      </w:r>
      <w:r>
        <w:rPr>
          <w:b/>
        </w:rPr>
        <w:tab/>
        <w:t>DRUGI POGOJI IN ZAHTEVE DOVOLJENJA ZA PROMET Z ZDRAVILOM</w:t>
      </w:r>
    </w:p>
    <w:p w14:paraId="1D8C6373" w14:textId="77777777" w:rsidR="00105B1D" w:rsidRPr="0048594B" w:rsidRDefault="00105B1D" w:rsidP="00587EBB">
      <w:pPr>
        <w:tabs>
          <w:tab w:val="clear" w:pos="567"/>
        </w:tabs>
        <w:ind w:right="1558"/>
        <w:rPr>
          <w:bCs/>
          <w:szCs w:val="22"/>
          <w:rPrChange w:id="1019" w:author="Author">
            <w:rPr>
              <w:b/>
              <w:szCs w:val="22"/>
            </w:rPr>
          </w:rPrChange>
        </w:rPr>
      </w:pPr>
    </w:p>
    <w:p w14:paraId="20C8E359" w14:textId="77777777" w:rsidR="00105B1D" w:rsidRPr="001C38F5" w:rsidRDefault="00EC47C3" w:rsidP="00587EBB">
      <w:pPr>
        <w:tabs>
          <w:tab w:val="clear" w:pos="567"/>
        </w:tabs>
        <w:ind w:left="1701" w:right="1416" w:hanging="708"/>
        <w:rPr>
          <w:b/>
          <w:szCs w:val="22"/>
        </w:rPr>
      </w:pPr>
      <w:r>
        <w:rPr>
          <w:b/>
        </w:rPr>
        <w:t>D.</w:t>
      </w:r>
      <w:r>
        <w:rPr>
          <w:b/>
        </w:rPr>
        <w:tab/>
        <w:t>POGOJI ALI OMEJITVE V ZVEZI Z VARNO IN UČINKOVITO UPORABO ZDRAVILA</w:t>
      </w:r>
    </w:p>
    <w:p w14:paraId="55C6A1ED" w14:textId="77777777" w:rsidR="00105B1D" w:rsidRPr="0048594B" w:rsidRDefault="00105B1D" w:rsidP="00587EBB">
      <w:pPr>
        <w:tabs>
          <w:tab w:val="clear" w:pos="567"/>
        </w:tabs>
        <w:ind w:right="1416"/>
        <w:rPr>
          <w:bCs/>
          <w:szCs w:val="22"/>
          <w:rPrChange w:id="1020" w:author="Author">
            <w:rPr>
              <w:b/>
              <w:szCs w:val="22"/>
            </w:rPr>
          </w:rPrChange>
        </w:rPr>
      </w:pPr>
    </w:p>
    <w:p w14:paraId="46CC5613" w14:textId="77777777" w:rsidR="00105B1D" w:rsidRPr="001C38F5" w:rsidRDefault="00EC47C3" w:rsidP="00587EBB">
      <w:pPr>
        <w:pStyle w:val="TitleB"/>
        <w:keepNext/>
        <w:tabs>
          <w:tab w:val="clear" w:pos="567"/>
        </w:tabs>
      </w:pPr>
      <w:r>
        <w:br w:type="page"/>
      </w:r>
      <w:r>
        <w:lastRenderedPageBreak/>
        <w:t>A.</w:t>
      </w:r>
      <w:r>
        <w:tab/>
        <w:t>PROIZVAJALEC (PROIZVAJALCI) BIOLOŠKE UČINKOVINE (UČINKOVIN) IN PROIZVAJALEC (PROIZVAJALCI), ODGOVOREN (ODGOVORNI) ZA SPROŠČANJE SERIJ</w:t>
      </w:r>
    </w:p>
    <w:p w14:paraId="280EF145" w14:textId="77777777" w:rsidR="00105B1D" w:rsidRPr="001C38F5" w:rsidRDefault="00105B1D" w:rsidP="00587EBB">
      <w:pPr>
        <w:keepNext/>
        <w:tabs>
          <w:tab w:val="clear" w:pos="567"/>
        </w:tabs>
        <w:ind w:right="1416"/>
        <w:rPr>
          <w:noProof/>
          <w:szCs w:val="22"/>
        </w:rPr>
      </w:pPr>
    </w:p>
    <w:p w14:paraId="28FABD4A" w14:textId="38E159D4" w:rsidR="00105B1D" w:rsidRPr="001C38F5" w:rsidRDefault="00EC47C3" w:rsidP="00587EBB">
      <w:pPr>
        <w:pStyle w:val="styleunderline"/>
        <w:keepNext/>
        <w:tabs>
          <w:tab w:val="clear" w:pos="567"/>
        </w:tabs>
        <w:rPr>
          <w:szCs w:val="22"/>
        </w:rPr>
      </w:pPr>
      <w:r>
        <w:t>Ime in naslov proizvajalca (proizvajalcev) biološke učinkovine (učinkovin)</w:t>
      </w:r>
    </w:p>
    <w:p w14:paraId="363C90BB" w14:textId="77777777" w:rsidR="00105B1D" w:rsidRPr="001C38F5" w:rsidRDefault="00105B1D" w:rsidP="00587EBB">
      <w:pPr>
        <w:keepNext/>
        <w:tabs>
          <w:tab w:val="clear" w:pos="567"/>
        </w:tabs>
        <w:ind w:right="1416"/>
        <w:rPr>
          <w:noProof/>
          <w:szCs w:val="22"/>
        </w:rPr>
      </w:pPr>
    </w:p>
    <w:p w14:paraId="0502E942" w14:textId="77777777" w:rsidR="00704682" w:rsidRPr="001C38F5" w:rsidRDefault="00EC47C3" w:rsidP="00587EBB">
      <w:pPr>
        <w:keepNext/>
        <w:tabs>
          <w:tab w:val="clear" w:pos="567"/>
        </w:tabs>
        <w:rPr>
          <w:noProof/>
          <w:szCs w:val="22"/>
        </w:rPr>
      </w:pPr>
      <w:r>
        <w:t>AstraZeneca Pharmaceuticals LP</w:t>
      </w:r>
    </w:p>
    <w:p w14:paraId="19E24975" w14:textId="127A9DC2" w:rsidR="00105B1D" w:rsidRPr="001C38F5" w:rsidRDefault="00EC47C3" w:rsidP="00587EBB">
      <w:pPr>
        <w:keepNext/>
        <w:tabs>
          <w:tab w:val="clear" w:pos="567"/>
        </w:tabs>
        <w:rPr>
          <w:noProof/>
          <w:szCs w:val="22"/>
        </w:rPr>
      </w:pPr>
      <w:r>
        <w:t>Frederick Manufacturing Center (FMC)</w:t>
      </w:r>
    </w:p>
    <w:p w14:paraId="4C0748C7" w14:textId="77777777" w:rsidR="00105B1D" w:rsidRPr="001C38F5" w:rsidRDefault="00EC47C3" w:rsidP="00587EBB">
      <w:pPr>
        <w:keepNext/>
        <w:tabs>
          <w:tab w:val="clear" w:pos="567"/>
        </w:tabs>
        <w:rPr>
          <w:noProof/>
          <w:szCs w:val="22"/>
        </w:rPr>
      </w:pPr>
      <w:r>
        <w:t>633 Research Court</w:t>
      </w:r>
    </w:p>
    <w:p w14:paraId="18A0D209" w14:textId="77777777" w:rsidR="00105B1D" w:rsidRPr="001C38F5" w:rsidRDefault="00EC47C3" w:rsidP="00587EBB">
      <w:pPr>
        <w:tabs>
          <w:tab w:val="clear" w:pos="567"/>
        </w:tabs>
        <w:rPr>
          <w:noProof/>
          <w:szCs w:val="22"/>
        </w:rPr>
      </w:pPr>
      <w:r>
        <w:t>Frederick, MD 21703 ZDA</w:t>
      </w:r>
    </w:p>
    <w:p w14:paraId="6CA662F5" w14:textId="77777777" w:rsidR="00105B1D" w:rsidRPr="001C38F5" w:rsidRDefault="00105B1D" w:rsidP="00587EBB">
      <w:pPr>
        <w:tabs>
          <w:tab w:val="clear" w:pos="567"/>
        </w:tabs>
        <w:rPr>
          <w:noProof/>
          <w:szCs w:val="22"/>
        </w:rPr>
      </w:pPr>
    </w:p>
    <w:p w14:paraId="1CD01818" w14:textId="383FF282" w:rsidR="00105B1D" w:rsidRPr="001C38F5" w:rsidRDefault="00EC47C3" w:rsidP="00587EBB">
      <w:pPr>
        <w:pStyle w:val="styleunderline"/>
        <w:keepNext/>
        <w:tabs>
          <w:tab w:val="clear" w:pos="567"/>
        </w:tabs>
        <w:rPr>
          <w:szCs w:val="22"/>
        </w:rPr>
      </w:pPr>
      <w:r>
        <w:t>Ime in naslov proizvajalcev, odgovornih za sproščanje serij</w:t>
      </w:r>
    </w:p>
    <w:p w14:paraId="76391640" w14:textId="77777777" w:rsidR="00105B1D" w:rsidRPr="001C38F5" w:rsidRDefault="00105B1D" w:rsidP="00587EBB">
      <w:pPr>
        <w:keepNext/>
        <w:tabs>
          <w:tab w:val="clear" w:pos="567"/>
        </w:tabs>
        <w:rPr>
          <w:noProof/>
          <w:szCs w:val="22"/>
        </w:rPr>
      </w:pPr>
    </w:p>
    <w:p w14:paraId="2C4971DC" w14:textId="77777777" w:rsidR="00105B1D" w:rsidRPr="001C38F5" w:rsidRDefault="00B46421" w:rsidP="00587EBB">
      <w:pPr>
        <w:keepNext/>
        <w:tabs>
          <w:tab w:val="clear" w:pos="567"/>
        </w:tabs>
        <w:rPr>
          <w:szCs w:val="22"/>
        </w:rPr>
      </w:pPr>
      <w:r>
        <w:t>Horizon Therapeutics Ireland DAC</w:t>
      </w:r>
    </w:p>
    <w:p w14:paraId="135A8718" w14:textId="49CA4141" w:rsidR="00157F9A" w:rsidRPr="00157F9A" w:rsidRDefault="003B7409" w:rsidP="00587EBB">
      <w:pPr>
        <w:keepNext/>
        <w:tabs>
          <w:tab w:val="clear" w:pos="567"/>
        </w:tabs>
        <w:rPr>
          <w:szCs w:val="22"/>
        </w:rPr>
      </w:pPr>
      <w:r>
        <w:t>Pottery Road</w:t>
      </w:r>
    </w:p>
    <w:p w14:paraId="12FD71F2" w14:textId="0D67793D" w:rsidR="00157F9A" w:rsidRPr="00157F9A" w:rsidRDefault="003B7409" w:rsidP="00587EBB">
      <w:pPr>
        <w:keepNext/>
        <w:tabs>
          <w:tab w:val="clear" w:pos="567"/>
        </w:tabs>
        <w:rPr>
          <w:szCs w:val="22"/>
        </w:rPr>
      </w:pPr>
      <w:r>
        <w:t>Dun Laoghaire</w:t>
      </w:r>
    </w:p>
    <w:p w14:paraId="20091CAB" w14:textId="77777777" w:rsidR="00157F9A" w:rsidRPr="00157F9A" w:rsidRDefault="00157F9A" w:rsidP="00587EBB">
      <w:pPr>
        <w:keepNext/>
        <w:tabs>
          <w:tab w:val="clear" w:pos="567"/>
        </w:tabs>
        <w:rPr>
          <w:szCs w:val="22"/>
        </w:rPr>
      </w:pPr>
      <w:r>
        <w:t>Co. Dublin</w:t>
      </w:r>
    </w:p>
    <w:p w14:paraId="7CC9F33F" w14:textId="77777777" w:rsidR="00157F9A" w:rsidRDefault="00157F9A" w:rsidP="00587EBB">
      <w:pPr>
        <w:keepNext/>
        <w:tabs>
          <w:tab w:val="clear" w:pos="567"/>
        </w:tabs>
        <w:rPr>
          <w:szCs w:val="22"/>
        </w:rPr>
      </w:pPr>
      <w:r>
        <w:t>A96 F2A8</w:t>
      </w:r>
    </w:p>
    <w:p w14:paraId="10F1FD68" w14:textId="6A85B3E4" w:rsidR="00105B1D" w:rsidRPr="001C38F5" w:rsidRDefault="00B46421" w:rsidP="00587EBB">
      <w:pPr>
        <w:keepNext/>
        <w:tabs>
          <w:tab w:val="clear" w:pos="567"/>
        </w:tabs>
        <w:rPr>
          <w:szCs w:val="22"/>
        </w:rPr>
      </w:pPr>
      <w:r>
        <w:t>Irska</w:t>
      </w:r>
    </w:p>
    <w:p w14:paraId="2E933EEC" w14:textId="77777777" w:rsidR="00105B1D" w:rsidRPr="001C38F5" w:rsidRDefault="00105B1D" w:rsidP="00587EBB">
      <w:pPr>
        <w:tabs>
          <w:tab w:val="clear" w:pos="567"/>
        </w:tabs>
        <w:rPr>
          <w:noProof/>
          <w:szCs w:val="22"/>
        </w:rPr>
      </w:pPr>
    </w:p>
    <w:p w14:paraId="293BA438" w14:textId="77777777" w:rsidR="00105B1D" w:rsidRPr="001C38F5" w:rsidRDefault="00A340AA" w:rsidP="00587EBB">
      <w:pPr>
        <w:keepNext/>
        <w:tabs>
          <w:tab w:val="clear" w:pos="567"/>
        </w:tabs>
        <w:rPr>
          <w:noProof/>
          <w:szCs w:val="22"/>
        </w:rPr>
      </w:pPr>
      <w:r>
        <w:t>Amgen NV</w:t>
      </w:r>
    </w:p>
    <w:p w14:paraId="592711F1" w14:textId="77777777" w:rsidR="00105B1D" w:rsidRPr="001C38F5" w:rsidRDefault="00A340AA" w:rsidP="00587EBB">
      <w:pPr>
        <w:keepNext/>
        <w:tabs>
          <w:tab w:val="clear" w:pos="567"/>
        </w:tabs>
        <w:rPr>
          <w:noProof/>
          <w:szCs w:val="22"/>
        </w:rPr>
      </w:pPr>
      <w:r>
        <w:t>Telecomlaan 5-7</w:t>
      </w:r>
    </w:p>
    <w:p w14:paraId="46056ACB" w14:textId="77777777" w:rsidR="00105B1D" w:rsidRPr="001C38F5" w:rsidRDefault="00A340AA" w:rsidP="00587EBB">
      <w:pPr>
        <w:keepNext/>
        <w:tabs>
          <w:tab w:val="clear" w:pos="567"/>
        </w:tabs>
        <w:rPr>
          <w:noProof/>
          <w:szCs w:val="22"/>
        </w:rPr>
      </w:pPr>
      <w:r>
        <w:t>1831 Diegem</w:t>
      </w:r>
    </w:p>
    <w:p w14:paraId="774AC3C3" w14:textId="77777777" w:rsidR="00105B1D" w:rsidRPr="001C38F5" w:rsidRDefault="00A340AA" w:rsidP="00587EBB">
      <w:pPr>
        <w:keepNext/>
        <w:tabs>
          <w:tab w:val="clear" w:pos="567"/>
        </w:tabs>
        <w:rPr>
          <w:noProof/>
          <w:szCs w:val="22"/>
        </w:rPr>
      </w:pPr>
      <w:r>
        <w:t>Belgija</w:t>
      </w:r>
    </w:p>
    <w:p w14:paraId="0A450B40" w14:textId="77777777" w:rsidR="00105B1D" w:rsidRPr="001C38F5" w:rsidRDefault="00105B1D" w:rsidP="00587EBB">
      <w:pPr>
        <w:tabs>
          <w:tab w:val="clear" w:pos="567"/>
        </w:tabs>
        <w:rPr>
          <w:noProof/>
          <w:szCs w:val="22"/>
        </w:rPr>
      </w:pPr>
    </w:p>
    <w:p w14:paraId="0083AB62" w14:textId="77777777" w:rsidR="00105B1D" w:rsidRPr="001C38F5" w:rsidRDefault="00114945" w:rsidP="00587EBB">
      <w:pPr>
        <w:tabs>
          <w:tab w:val="clear" w:pos="567"/>
        </w:tabs>
        <w:rPr>
          <w:noProof/>
          <w:szCs w:val="22"/>
        </w:rPr>
      </w:pPr>
      <w:r>
        <w:t>V natisnjenem navodilu za uporabo zdravila morata biti navedena ime in naslov proizvajalca, odgovornega za sprostitev zadevne serije.</w:t>
      </w:r>
    </w:p>
    <w:p w14:paraId="565280BA" w14:textId="77777777" w:rsidR="00105B1D" w:rsidRPr="001C38F5" w:rsidRDefault="00105B1D" w:rsidP="00587EBB">
      <w:pPr>
        <w:tabs>
          <w:tab w:val="clear" w:pos="567"/>
        </w:tabs>
        <w:rPr>
          <w:noProof/>
          <w:szCs w:val="22"/>
        </w:rPr>
      </w:pPr>
    </w:p>
    <w:p w14:paraId="36214D44" w14:textId="77777777" w:rsidR="00105B1D" w:rsidRPr="001C38F5" w:rsidRDefault="00105B1D" w:rsidP="00587EBB">
      <w:pPr>
        <w:tabs>
          <w:tab w:val="clear" w:pos="567"/>
        </w:tabs>
        <w:rPr>
          <w:noProof/>
          <w:szCs w:val="22"/>
        </w:rPr>
      </w:pPr>
    </w:p>
    <w:p w14:paraId="366A5E13" w14:textId="77777777" w:rsidR="00704682" w:rsidRPr="001C38F5" w:rsidRDefault="00EC47C3" w:rsidP="00587EBB">
      <w:pPr>
        <w:pStyle w:val="TitleB"/>
        <w:keepNext/>
        <w:tabs>
          <w:tab w:val="clear" w:pos="567"/>
        </w:tabs>
      </w:pPr>
      <w:r>
        <w:t>B.</w:t>
      </w:r>
      <w:r>
        <w:tab/>
        <w:t>POGOJI ALI OMEJITVE GLEDE OSKRBE IN UPORABE</w:t>
      </w:r>
    </w:p>
    <w:p w14:paraId="694CB1A7" w14:textId="5BBB2AEB" w:rsidR="00105B1D" w:rsidRPr="001C38F5" w:rsidRDefault="00105B1D" w:rsidP="00587EBB">
      <w:pPr>
        <w:keepNext/>
        <w:tabs>
          <w:tab w:val="clear" w:pos="567"/>
        </w:tabs>
        <w:rPr>
          <w:noProof/>
          <w:szCs w:val="22"/>
        </w:rPr>
      </w:pPr>
    </w:p>
    <w:p w14:paraId="76A130DF" w14:textId="77777777" w:rsidR="00105B1D" w:rsidRPr="001C38F5" w:rsidRDefault="00EC47C3" w:rsidP="00587EBB">
      <w:pPr>
        <w:numPr>
          <w:ilvl w:val="12"/>
          <w:numId w:val="0"/>
        </w:numPr>
        <w:tabs>
          <w:tab w:val="clear" w:pos="567"/>
        </w:tabs>
        <w:rPr>
          <w:noProof/>
          <w:szCs w:val="22"/>
        </w:rPr>
      </w:pPr>
      <w:r>
        <w:t>Predpisovanje in izdaja zdravila je le na recept s posebnim režimom (glejte Prilogo I: Povzetek glavnih značilnosti zdravila, poglavje 4.2).</w:t>
      </w:r>
    </w:p>
    <w:p w14:paraId="20DCD91E" w14:textId="77777777" w:rsidR="00105B1D" w:rsidRPr="001C38F5" w:rsidRDefault="00105B1D" w:rsidP="00587EBB">
      <w:pPr>
        <w:numPr>
          <w:ilvl w:val="12"/>
          <w:numId w:val="0"/>
        </w:numPr>
        <w:tabs>
          <w:tab w:val="clear" w:pos="567"/>
        </w:tabs>
        <w:rPr>
          <w:noProof/>
          <w:szCs w:val="22"/>
        </w:rPr>
      </w:pPr>
    </w:p>
    <w:p w14:paraId="53822259" w14:textId="77777777" w:rsidR="00105B1D" w:rsidRPr="001C38F5" w:rsidRDefault="00105B1D" w:rsidP="00587EBB">
      <w:pPr>
        <w:numPr>
          <w:ilvl w:val="12"/>
          <w:numId w:val="0"/>
        </w:numPr>
        <w:tabs>
          <w:tab w:val="clear" w:pos="567"/>
        </w:tabs>
        <w:rPr>
          <w:noProof/>
          <w:szCs w:val="22"/>
        </w:rPr>
      </w:pPr>
    </w:p>
    <w:p w14:paraId="5A031FE3" w14:textId="26430A2E" w:rsidR="00105B1D" w:rsidRPr="001C38F5" w:rsidRDefault="00EC47C3" w:rsidP="00587EBB">
      <w:pPr>
        <w:pStyle w:val="TitleB"/>
        <w:keepNext/>
        <w:tabs>
          <w:tab w:val="clear" w:pos="567"/>
        </w:tabs>
      </w:pPr>
      <w:r>
        <w:t>C.</w:t>
      </w:r>
      <w:r>
        <w:tab/>
        <w:t>DRUGI POGOJI IN ZAHTEVE DOVOLJENJA ZA PROMET Z ZDRAVILOM</w:t>
      </w:r>
    </w:p>
    <w:p w14:paraId="44EB2979" w14:textId="77777777" w:rsidR="00105B1D" w:rsidRPr="0048594B" w:rsidRDefault="00105B1D" w:rsidP="00587EBB">
      <w:pPr>
        <w:keepNext/>
        <w:tabs>
          <w:tab w:val="clear" w:pos="567"/>
        </w:tabs>
        <w:ind w:right="-1"/>
        <w:rPr>
          <w:noProof/>
          <w:szCs w:val="22"/>
          <w:rPrChange w:id="1021" w:author="Author">
            <w:rPr>
              <w:noProof/>
              <w:szCs w:val="22"/>
              <w:u w:val="single"/>
            </w:rPr>
          </w:rPrChange>
        </w:rPr>
      </w:pPr>
    </w:p>
    <w:p w14:paraId="5D355F32" w14:textId="77777777" w:rsidR="00105B1D" w:rsidRPr="001C38F5" w:rsidRDefault="00EC47C3" w:rsidP="00587EBB">
      <w:pPr>
        <w:keepNext/>
        <w:numPr>
          <w:ilvl w:val="0"/>
          <w:numId w:val="8"/>
        </w:numPr>
        <w:tabs>
          <w:tab w:val="clear" w:pos="567"/>
        </w:tabs>
        <w:ind w:left="567" w:hanging="567"/>
        <w:rPr>
          <w:b/>
          <w:szCs w:val="22"/>
        </w:rPr>
      </w:pPr>
      <w:r>
        <w:rPr>
          <w:b/>
        </w:rPr>
        <w:t>Redno posodobljena poročila o varnosti zdravila (PSUR)</w:t>
      </w:r>
    </w:p>
    <w:p w14:paraId="6391F839" w14:textId="77777777" w:rsidR="00105B1D" w:rsidRPr="001C38F5" w:rsidRDefault="00105B1D">
      <w:pPr>
        <w:keepNext/>
        <w:tabs>
          <w:tab w:val="clear" w:pos="567"/>
        </w:tabs>
        <w:ind w:right="567"/>
        <w:rPr>
          <w:szCs w:val="22"/>
        </w:rPr>
        <w:pPrChange w:id="1022" w:author="Author">
          <w:pPr>
            <w:keepNext/>
            <w:tabs>
              <w:tab w:val="left" w:pos="0"/>
            </w:tabs>
            <w:ind w:right="567"/>
          </w:pPr>
        </w:pPrChange>
      </w:pPr>
    </w:p>
    <w:p w14:paraId="1C0D8F05" w14:textId="77777777" w:rsidR="00105B1D" w:rsidRPr="001C38F5" w:rsidRDefault="00EC47C3" w:rsidP="00587EBB">
      <w:pPr>
        <w:tabs>
          <w:tab w:val="clear" w:pos="567"/>
          <w:tab w:val="left" w:pos="0"/>
        </w:tabs>
        <w:ind w:right="567"/>
        <w:rPr>
          <w:szCs w:val="22"/>
        </w:rPr>
      </w:pPr>
      <w:r>
        <w:t>Zahteve glede predložitve PSUR za to zdravilo so določene v seznamu referenčnih datumov EU (seznamu EURD), opredeljenem v členu 107c(7) Direktive 2001/83//ES in vseh kasnejših posodobitvah, objavljenih na evropskem spletnem portalu o zdravilih.</w:t>
      </w:r>
    </w:p>
    <w:p w14:paraId="4F3479C6" w14:textId="77777777" w:rsidR="00105B1D" w:rsidRPr="001C38F5" w:rsidRDefault="00105B1D">
      <w:pPr>
        <w:tabs>
          <w:tab w:val="clear" w:pos="567"/>
        </w:tabs>
        <w:ind w:right="567"/>
        <w:rPr>
          <w:szCs w:val="22"/>
        </w:rPr>
        <w:pPrChange w:id="1023" w:author="Author">
          <w:pPr>
            <w:tabs>
              <w:tab w:val="left" w:pos="0"/>
            </w:tabs>
            <w:ind w:right="567"/>
          </w:pPr>
        </w:pPrChange>
      </w:pPr>
    </w:p>
    <w:p w14:paraId="27EABA6C" w14:textId="77777777" w:rsidR="00704682" w:rsidRPr="001C38F5" w:rsidRDefault="00EC47C3" w:rsidP="00587EBB">
      <w:pPr>
        <w:tabs>
          <w:tab w:val="clear" w:pos="567"/>
        </w:tabs>
        <w:rPr>
          <w:szCs w:val="22"/>
        </w:rPr>
      </w:pPr>
      <w:r>
        <w:t>Imetnik dovoljenja za promet z zdravilom mora prvo PSUR za to zdravilo predložiti v 6 mesecih po pridobitvi dovoljenja za promet.</w:t>
      </w:r>
    </w:p>
    <w:p w14:paraId="7F7047C8" w14:textId="29A7DD8A" w:rsidR="00105B1D" w:rsidRPr="0048594B" w:rsidRDefault="00105B1D" w:rsidP="00587EBB">
      <w:pPr>
        <w:tabs>
          <w:tab w:val="clear" w:pos="567"/>
        </w:tabs>
        <w:ind w:right="-1"/>
        <w:rPr>
          <w:noProof/>
          <w:szCs w:val="22"/>
          <w:rPrChange w:id="1024" w:author="Author">
            <w:rPr>
              <w:noProof/>
              <w:szCs w:val="22"/>
              <w:u w:val="single"/>
            </w:rPr>
          </w:rPrChange>
        </w:rPr>
      </w:pPr>
    </w:p>
    <w:p w14:paraId="117EBADF" w14:textId="77777777" w:rsidR="00105B1D" w:rsidRPr="0048594B" w:rsidRDefault="00105B1D" w:rsidP="00587EBB">
      <w:pPr>
        <w:tabs>
          <w:tab w:val="clear" w:pos="567"/>
        </w:tabs>
        <w:ind w:right="-1"/>
        <w:rPr>
          <w:szCs w:val="22"/>
          <w:rPrChange w:id="1025" w:author="Author">
            <w:rPr>
              <w:szCs w:val="22"/>
              <w:u w:val="single"/>
            </w:rPr>
          </w:rPrChange>
        </w:rPr>
      </w:pPr>
    </w:p>
    <w:p w14:paraId="651AFD99" w14:textId="77777777" w:rsidR="00105B1D" w:rsidRPr="001C38F5" w:rsidRDefault="00EC47C3" w:rsidP="00587EBB">
      <w:pPr>
        <w:pStyle w:val="TitleB"/>
        <w:keepNext/>
        <w:tabs>
          <w:tab w:val="clear" w:pos="567"/>
        </w:tabs>
      </w:pPr>
      <w:r>
        <w:t>D.</w:t>
      </w:r>
      <w:r>
        <w:tab/>
        <w:t>POGOJI ALI OMEJITVE V ZVEZI Z VARNO IN UČINKOVITO UPORABO ZDRAVILA</w:t>
      </w:r>
    </w:p>
    <w:p w14:paraId="577FC074" w14:textId="77777777" w:rsidR="00105B1D" w:rsidRPr="0048594B" w:rsidRDefault="00105B1D" w:rsidP="00587EBB">
      <w:pPr>
        <w:keepNext/>
        <w:tabs>
          <w:tab w:val="clear" w:pos="567"/>
        </w:tabs>
        <w:ind w:right="-1"/>
        <w:rPr>
          <w:szCs w:val="22"/>
          <w:rPrChange w:id="1026" w:author="Author">
            <w:rPr>
              <w:szCs w:val="22"/>
              <w:u w:val="single"/>
            </w:rPr>
          </w:rPrChange>
        </w:rPr>
      </w:pPr>
    </w:p>
    <w:p w14:paraId="39C65246" w14:textId="77777777" w:rsidR="00105B1D" w:rsidRPr="001C38F5" w:rsidRDefault="00EC47C3" w:rsidP="00587EBB">
      <w:pPr>
        <w:keepNext/>
        <w:numPr>
          <w:ilvl w:val="0"/>
          <w:numId w:val="8"/>
        </w:numPr>
        <w:tabs>
          <w:tab w:val="clear" w:pos="567"/>
        </w:tabs>
        <w:ind w:left="567" w:right="-1" w:hanging="567"/>
        <w:rPr>
          <w:b/>
          <w:szCs w:val="22"/>
        </w:rPr>
      </w:pPr>
      <w:r>
        <w:rPr>
          <w:b/>
        </w:rPr>
        <w:t>Načrt za obvladovanje tveganj (RMP)</w:t>
      </w:r>
    </w:p>
    <w:p w14:paraId="084F191B" w14:textId="77777777" w:rsidR="00105B1D" w:rsidRPr="001C38F5" w:rsidRDefault="00105B1D" w:rsidP="00587EBB">
      <w:pPr>
        <w:keepNext/>
        <w:tabs>
          <w:tab w:val="clear" w:pos="567"/>
        </w:tabs>
        <w:rPr>
          <w:szCs w:val="22"/>
        </w:rPr>
      </w:pPr>
    </w:p>
    <w:p w14:paraId="7F0586F7" w14:textId="4140FF03" w:rsidR="00105B1D" w:rsidRPr="001C38F5" w:rsidRDefault="00EC47C3" w:rsidP="00587EBB">
      <w:pPr>
        <w:tabs>
          <w:tab w:val="clear" w:pos="567"/>
        </w:tabs>
        <w:ind w:right="-1"/>
        <w:rPr>
          <w:noProof/>
          <w:szCs w:val="22"/>
        </w:rPr>
      </w:pPr>
      <w:r>
        <w:t>Imetnik dovoljenja za promet z zdravilom bo izvedel zahtevane farmakovigilančne aktivnosti in ukrepe, podrobno opisane v sprejetem RMP, predloženem v modulu 1.8.2 dovoljenja za promet z zdravilom, in vseh nadaljnjih sprejetih posodobitvah RMP.</w:t>
      </w:r>
    </w:p>
    <w:p w14:paraId="1217A3D9" w14:textId="77777777" w:rsidR="00105B1D" w:rsidRPr="001C38F5" w:rsidRDefault="00105B1D" w:rsidP="00587EBB">
      <w:pPr>
        <w:tabs>
          <w:tab w:val="clear" w:pos="567"/>
        </w:tabs>
        <w:ind w:right="-1"/>
        <w:rPr>
          <w:noProof/>
          <w:szCs w:val="22"/>
        </w:rPr>
      </w:pPr>
    </w:p>
    <w:p w14:paraId="796AD0F3" w14:textId="77777777" w:rsidR="00105B1D" w:rsidRPr="001C38F5" w:rsidRDefault="00EC47C3" w:rsidP="00587EBB">
      <w:pPr>
        <w:keepNext/>
        <w:tabs>
          <w:tab w:val="clear" w:pos="567"/>
        </w:tabs>
        <w:ind w:right="-1"/>
        <w:rPr>
          <w:noProof/>
          <w:szCs w:val="22"/>
        </w:rPr>
      </w:pPr>
      <w:r>
        <w:lastRenderedPageBreak/>
        <w:t>Posodobljen RMP je treba predložiti:</w:t>
      </w:r>
    </w:p>
    <w:p w14:paraId="30D1E2BA" w14:textId="77777777" w:rsidR="00105B1D" w:rsidRPr="001C38F5" w:rsidRDefault="00EC47C3" w:rsidP="00587EBB">
      <w:pPr>
        <w:keepNext/>
        <w:numPr>
          <w:ilvl w:val="0"/>
          <w:numId w:val="1"/>
        </w:numPr>
        <w:tabs>
          <w:tab w:val="clear" w:pos="360"/>
          <w:tab w:val="clear" w:pos="567"/>
        </w:tabs>
        <w:ind w:left="567" w:hanging="567"/>
        <w:rPr>
          <w:noProof/>
          <w:szCs w:val="22"/>
        </w:rPr>
      </w:pPr>
      <w:r>
        <w:t>na zahtevo Evropske agencije za zdravila;</w:t>
      </w:r>
    </w:p>
    <w:p w14:paraId="69502858" w14:textId="77777777" w:rsidR="00105B1D" w:rsidRPr="001C38F5" w:rsidRDefault="00EC47C3" w:rsidP="00587EBB">
      <w:pPr>
        <w:keepNext/>
        <w:numPr>
          <w:ilvl w:val="0"/>
          <w:numId w:val="1"/>
        </w:numPr>
        <w:tabs>
          <w:tab w:val="clear" w:pos="360"/>
          <w:tab w:val="clear" w:pos="567"/>
        </w:tabs>
        <w:ind w:left="567" w:hanging="567"/>
        <w:rPr>
          <w:noProof/>
          <w:szCs w:val="22"/>
        </w:rPr>
      </w:pPr>
      <w: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432899E6" w14:textId="77777777" w:rsidR="00105B1D" w:rsidRPr="001C38F5" w:rsidRDefault="00105B1D" w:rsidP="00587EBB">
      <w:pPr>
        <w:tabs>
          <w:tab w:val="clear" w:pos="567"/>
        </w:tabs>
        <w:rPr>
          <w:noProof/>
          <w:szCs w:val="22"/>
        </w:rPr>
      </w:pPr>
    </w:p>
    <w:p w14:paraId="2776F44A" w14:textId="77777777" w:rsidR="00704682" w:rsidRPr="001C38F5" w:rsidRDefault="00EC47C3" w:rsidP="00587EBB">
      <w:pPr>
        <w:keepNext/>
        <w:numPr>
          <w:ilvl w:val="0"/>
          <w:numId w:val="8"/>
        </w:numPr>
        <w:tabs>
          <w:tab w:val="clear" w:pos="567"/>
        </w:tabs>
        <w:ind w:left="567" w:right="-1" w:hanging="567"/>
        <w:rPr>
          <w:b/>
          <w:szCs w:val="22"/>
        </w:rPr>
      </w:pPr>
      <w:r>
        <w:rPr>
          <w:b/>
        </w:rPr>
        <w:t>Dodatni ukrepi za zmanjševanje tveganj</w:t>
      </w:r>
    </w:p>
    <w:p w14:paraId="7F518DB2" w14:textId="77777777" w:rsidR="00C55892" w:rsidRPr="001C38F5" w:rsidRDefault="00C55892" w:rsidP="00587EBB">
      <w:pPr>
        <w:keepNext/>
        <w:tabs>
          <w:tab w:val="clear" w:pos="567"/>
        </w:tabs>
        <w:ind w:right="-1"/>
        <w:rPr>
          <w:szCs w:val="22"/>
        </w:rPr>
      </w:pPr>
    </w:p>
    <w:p w14:paraId="6EBD11C5" w14:textId="06F51418" w:rsidR="00105B1D" w:rsidRPr="001C38F5" w:rsidRDefault="00EC47C3" w:rsidP="00587EBB">
      <w:pPr>
        <w:tabs>
          <w:tab w:val="clear" w:pos="567"/>
        </w:tabs>
        <w:ind w:right="-1"/>
        <w:rPr>
          <w:szCs w:val="22"/>
        </w:rPr>
      </w:pPr>
      <w:r>
        <w:t>Imetnik dovoljenja za promet z zdravilom se mora pred prihodom zdravila U</w:t>
      </w:r>
      <w:del w:id="1027" w:author="Author">
        <w:r>
          <w:delText>PLIZNA</w:delText>
        </w:r>
      </w:del>
      <w:ins w:id="1028" w:author="Author">
        <w:r>
          <w:t>plizna</w:t>
        </w:r>
      </w:ins>
      <w:r>
        <w:t xml:space="preserve"> na trg s pristojnim nacionalnim organom v vsaki državi članici dogovoriti o vsebini in obliki izobraževalnega programa, vključno sredstvi obveščanja, načini razdeljevanja in morebitnimi drugimi vidiki programa.</w:t>
      </w:r>
    </w:p>
    <w:p w14:paraId="32C1D6FB" w14:textId="77777777" w:rsidR="00704682" w:rsidRPr="001C38F5" w:rsidRDefault="00704682" w:rsidP="00587EBB">
      <w:pPr>
        <w:tabs>
          <w:tab w:val="clear" w:pos="567"/>
        </w:tabs>
        <w:ind w:right="-1"/>
        <w:rPr>
          <w:szCs w:val="22"/>
        </w:rPr>
      </w:pPr>
    </w:p>
    <w:p w14:paraId="23FAC8F5" w14:textId="11795348" w:rsidR="00704682" w:rsidRPr="001C38F5" w:rsidRDefault="00EC47C3" w:rsidP="00587EBB">
      <w:pPr>
        <w:keepNext/>
        <w:tabs>
          <w:tab w:val="clear" w:pos="567"/>
        </w:tabs>
        <w:ind w:right="-1"/>
        <w:rPr>
          <w:szCs w:val="22"/>
        </w:rPr>
      </w:pPr>
      <w:r>
        <w:t>Imetnik dovoljenja za promet z zdravilom mora zagotoviti, da bodo v vseh državah članicah, kjer se zdravilo U</w:t>
      </w:r>
      <w:del w:id="1029" w:author="Author">
        <w:r>
          <w:delText>PLIZNA</w:delText>
        </w:r>
      </w:del>
      <w:ins w:id="1030" w:author="Author">
        <w:r>
          <w:t>plizna</w:t>
        </w:r>
      </w:ins>
      <w:r>
        <w:t xml:space="preserve"> trži, vsi zdravstveni delavci in bolniki/skrbniki, za katere se pričakuje, da bodo predpisovali in uporabljali zdravilo U</w:t>
      </w:r>
      <w:del w:id="1031" w:author="Author">
        <w:r>
          <w:delText>PLIZNA</w:delText>
        </w:r>
      </w:del>
      <w:ins w:id="1032" w:author="Author">
        <w:r>
          <w:t>plizna</w:t>
        </w:r>
      </w:ins>
      <w:r>
        <w:t>, prejeli naslednji paket izobraževalnih gradiv oziroma imeli dostop do njega:</w:t>
      </w:r>
    </w:p>
    <w:p w14:paraId="66FC19BF" w14:textId="77777777" w:rsidR="00704682" w:rsidRPr="001C38F5" w:rsidRDefault="00704682" w:rsidP="00587EBB">
      <w:pPr>
        <w:keepNext/>
        <w:tabs>
          <w:tab w:val="clear" w:pos="567"/>
        </w:tabs>
        <w:ind w:right="-1"/>
        <w:rPr>
          <w:szCs w:val="22"/>
        </w:rPr>
      </w:pPr>
    </w:p>
    <w:p w14:paraId="1C746741" w14:textId="65036D3D" w:rsidR="00105B1D" w:rsidRPr="001C38F5" w:rsidRDefault="00EC47C3" w:rsidP="00587EBB">
      <w:pPr>
        <w:numPr>
          <w:ilvl w:val="0"/>
          <w:numId w:val="13"/>
        </w:numPr>
        <w:tabs>
          <w:tab w:val="clear" w:pos="567"/>
        </w:tabs>
        <w:ind w:left="567" w:hanging="567"/>
        <w:rPr>
          <w:szCs w:val="22"/>
        </w:rPr>
      </w:pPr>
      <w:r>
        <w:rPr>
          <w:b/>
        </w:rPr>
        <w:t>kartica za bolnika</w:t>
      </w:r>
    </w:p>
    <w:p w14:paraId="70749DCF" w14:textId="77777777" w:rsidR="00704682" w:rsidRPr="001C38F5" w:rsidRDefault="00704682" w:rsidP="00587EBB">
      <w:pPr>
        <w:tabs>
          <w:tab w:val="clear" w:pos="567"/>
        </w:tabs>
        <w:ind w:right="-1"/>
        <w:rPr>
          <w:szCs w:val="22"/>
        </w:rPr>
      </w:pPr>
    </w:p>
    <w:p w14:paraId="4D263A69" w14:textId="77777777" w:rsidR="00105B1D" w:rsidRPr="001C38F5" w:rsidRDefault="00EC47C3" w:rsidP="00587EBB">
      <w:pPr>
        <w:keepNext/>
        <w:tabs>
          <w:tab w:val="clear" w:pos="567"/>
        </w:tabs>
        <w:ind w:right="-1"/>
        <w:rPr>
          <w:szCs w:val="22"/>
        </w:rPr>
      </w:pPr>
      <w:r>
        <w:rPr>
          <w:b/>
        </w:rPr>
        <w:t>Kartica za bolnika</w:t>
      </w:r>
      <w:r>
        <w:t xml:space="preserve"> mora vsebovati naslednja ključna sporočila:</w:t>
      </w:r>
    </w:p>
    <w:p w14:paraId="4E9B9C72" w14:textId="77777777" w:rsidR="00105B1D" w:rsidRPr="001C38F5" w:rsidRDefault="00105B1D" w:rsidP="00587EBB">
      <w:pPr>
        <w:keepNext/>
        <w:tabs>
          <w:tab w:val="clear" w:pos="567"/>
        </w:tabs>
        <w:ind w:right="-1"/>
        <w:rPr>
          <w:szCs w:val="22"/>
        </w:rPr>
      </w:pPr>
    </w:p>
    <w:p w14:paraId="06D513D3" w14:textId="23D68F4F" w:rsidR="00704682" w:rsidRPr="001C38F5" w:rsidDel="00796AE4" w:rsidRDefault="00EC47C3" w:rsidP="00587EBB">
      <w:pPr>
        <w:numPr>
          <w:ilvl w:val="0"/>
          <w:numId w:val="9"/>
        </w:numPr>
        <w:tabs>
          <w:tab w:val="clear" w:pos="567"/>
        </w:tabs>
        <w:ind w:left="567" w:hanging="567"/>
        <w:rPr>
          <w:del w:id="1033" w:author="Author"/>
          <w:szCs w:val="22"/>
        </w:rPr>
      </w:pPr>
      <w:del w:id="1034" w:author="Author">
        <w:r>
          <w:delText>kaj je inebilizumab in kako deluje;</w:delText>
        </w:r>
      </w:del>
    </w:p>
    <w:p w14:paraId="68319294" w14:textId="573D4E15" w:rsidR="00704682" w:rsidRPr="001C38F5" w:rsidDel="00796AE4" w:rsidRDefault="00EC47C3" w:rsidP="00587EBB">
      <w:pPr>
        <w:numPr>
          <w:ilvl w:val="0"/>
          <w:numId w:val="9"/>
        </w:numPr>
        <w:tabs>
          <w:tab w:val="clear" w:pos="567"/>
        </w:tabs>
        <w:ind w:left="567" w:hanging="567"/>
        <w:rPr>
          <w:del w:id="1035" w:author="Author"/>
          <w:szCs w:val="22"/>
        </w:rPr>
      </w:pPr>
      <w:del w:id="1036" w:author="Author">
        <w:r>
          <w:delText>kaj je spekter bolezni optičnega nevromielitisa (NMOSD, neuromyelitis optica spectrum disorders);</w:delText>
        </w:r>
      </w:del>
    </w:p>
    <w:p w14:paraId="0503DAC7" w14:textId="21BDE075" w:rsidR="00704682" w:rsidRPr="001C38F5" w:rsidRDefault="00EC47C3" w:rsidP="00587EBB">
      <w:pPr>
        <w:numPr>
          <w:ilvl w:val="0"/>
          <w:numId w:val="9"/>
        </w:numPr>
        <w:tabs>
          <w:tab w:val="clear" w:pos="567"/>
        </w:tabs>
        <w:ind w:left="567" w:hanging="567"/>
        <w:rPr>
          <w:szCs w:val="22"/>
        </w:rPr>
      </w:pPr>
      <w:r>
        <w:t xml:space="preserve">informacije o tem, da zdravljenje z inebilizumabom lahko poveča tveganje za </w:t>
      </w:r>
      <w:ins w:id="1037" w:author="Author">
        <w:r>
          <w:t xml:space="preserve">okužbe, vključno z </w:t>
        </w:r>
      </w:ins>
      <w:r>
        <w:t>resn</w:t>
      </w:r>
      <w:del w:id="1038" w:author="Author">
        <w:r>
          <w:delText>e</w:delText>
        </w:r>
      </w:del>
      <w:ins w:id="1039" w:author="Author">
        <w:r>
          <w:t>imi</w:t>
        </w:r>
      </w:ins>
      <w:r>
        <w:t xml:space="preserve"> okužb</w:t>
      </w:r>
      <w:ins w:id="1040" w:author="Author">
        <w:r>
          <w:t>ami</w:t>
        </w:r>
      </w:ins>
      <w:del w:id="1041" w:author="Author">
        <w:r>
          <w:delText>e</w:delText>
        </w:r>
      </w:del>
      <w:r>
        <w:t>, reaktivacijo virusa, oportunističn</w:t>
      </w:r>
      <w:del w:id="1042" w:author="Author">
        <w:r>
          <w:delText>e</w:delText>
        </w:r>
      </w:del>
      <w:ins w:id="1043" w:author="Author">
        <w:r>
          <w:t>imi</w:t>
        </w:r>
      </w:ins>
      <w:r>
        <w:t xml:space="preserve"> okužb</w:t>
      </w:r>
      <w:ins w:id="1044" w:author="Author">
        <w:r>
          <w:t>ami</w:t>
        </w:r>
      </w:ins>
      <w:del w:id="1045" w:author="Author">
        <w:r>
          <w:delText>e</w:delText>
        </w:r>
      </w:del>
      <w:r>
        <w:t xml:space="preserve"> in PML;</w:t>
      </w:r>
    </w:p>
    <w:p w14:paraId="39275D29" w14:textId="77777777" w:rsidR="00704682" w:rsidRPr="001C38F5" w:rsidRDefault="00EC47C3" w:rsidP="00587EBB">
      <w:pPr>
        <w:numPr>
          <w:ilvl w:val="0"/>
          <w:numId w:val="9"/>
        </w:numPr>
        <w:tabs>
          <w:tab w:val="clear" w:pos="567"/>
        </w:tabs>
        <w:ind w:left="567" w:hanging="567"/>
        <w:rPr>
          <w:szCs w:val="22"/>
        </w:rPr>
      </w:pPr>
      <w:r>
        <w:t>opozorilo, da je treba v primeru pojava znakov in simptomov okužbe in PML čim prej poiskati zdravniško pomoč;</w:t>
      </w:r>
    </w:p>
    <w:p w14:paraId="1257AB5F" w14:textId="77777777" w:rsidR="00704682" w:rsidRPr="001C38F5" w:rsidRDefault="00EC47C3" w:rsidP="00587EBB">
      <w:pPr>
        <w:numPr>
          <w:ilvl w:val="0"/>
          <w:numId w:val="9"/>
        </w:numPr>
        <w:tabs>
          <w:tab w:val="clear" w:pos="567"/>
        </w:tabs>
        <w:ind w:left="567" w:hanging="567"/>
        <w:rPr>
          <w:szCs w:val="22"/>
        </w:rPr>
      </w:pPr>
      <w:r>
        <w:t>opozorilo za zdravstvene delavce, ki kadar koli zdravijo bolnika, vključno z urgentnimi primeri, da bolnik prejema inebilizumab;</w:t>
      </w:r>
    </w:p>
    <w:p w14:paraId="60A0A016" w14:textId="5B7E896B" w:rsidR="009712CC" w:rsidRDefault="00EC47C3" w:rsidP="00587EBB">
      <w:pPr>
        <w:keepNext/>
        <w:numPr>
          <w:ilvl w:val="0"/>
          <w:numId w:val="9"/>
        </w:numPr>
        <w:tabs>
          <w:tab w:val="clear" w:pos="567"/>
        </w:tabs>
        <w:ind w:left="567" w:hanging="567"/>
        <w:rPr>
          <w:szCs w:val="22"/>
        </w:rPr>
      </w:pPr>
      <w:r>
        <w:t>kontaktne podatke lečečega zdravnika/</w:t>
      </w:r>
      <w:ins w:id="1046" w:author="Author">
        <w:r w:rsidR="007D3DC9">
          <w:t>ustanove</w:t>
        </w:r>
      </w:ins>
      <w:del w:id="1047" w:author="Author">
        <w:r w:rsidDel="007D3DC9">
          <w:delText>centra</w:delText>
        </w:r>
        <w:r>
          <w:delText>.</w:delText>
        </w:r>
      </w:del>
      <w:ins w:id="1048" w:author="Author">
        <w:r>
          <w:t>;</w:t>
        </w:r>
      </w:ins>
    </w:p>
    <w:p w14:paraId="24D489F9" w14:textId="7EAE462E" w:rsidR="00796AE4" w:rsidRDefault="007D3DC9" w:rsidP="00587EBB">
      <w:pPr>
        <w:numPr>
          <w:ilvl w:val="0"/>
          <w:numId w:val="9"/>
        </w:numPr>
        <w:tabs>
          <w:tab w:val="clear" w:pos="567"/>
        </w:tabs>
        <w:ind w:left="567" w:hanging="567"/>
        <w:rPr>
          <w:ins w:id="1049" w:author="Author"/>
          <w:szCs w:val="22"/>
        </w:rPr>
      </w:pPr>
      <w:ins w:id="1050" w:author="Author">
        <w:r>
          <w:t>napotilo</w:t>
        </w:r>
        <w:del w:id="1051" w:author="Author">
          <w:r w:rsidR="00796AE4" w:rsidDel="007D3DC9">
            <w:delText>navzkrižno sklicevanje</w:delText>
          </w:r>
        </w:del>
        <w:r w:rsidR="00796AE4">
          <w:t xml:space="preserve"> na navodilo za uporabo.</w:t>
        </w:r>
      </w:ins>
    </w:p>
    <w:p w14:paraId="72FD199A" w14:textId="178B935A" w:rsidR="00105B1D" w:rsidRPr="00796AE4" w:rsidRDefault="001030FC">
      <w:pPr>
        <w:tabs>
          <w:tab w:val="clear" w:pos="567"/>
        </w:tabs>
        <w:jc w:val="center"/>
        <w:rPr>
          <w:szCs w:val="22"/>
        </w:rPr>
        <w:pPrChange w:id="1052" w:author="Author">
          <w:pPr/>
        </w:pPrChange>
      </w:pPr>
      <w:r>
        <w:br w:type="page"/>
      </w:r>
    </w:p>
    <w:p w14:paraId="72CC21BA" w14:textId="77777777" w:rsidR="00105B1D" w:rsidRPr="001C38F5" w:rsidRDefault="00105B1D">
      <w:pPr>
        <w:tabs>
          <w:tab w:val="clear" w:pos="567"/>
        </w:tabs>
        <w:jc w:val="center"/>
        <w:rPr>
          <w:noProof/>
          <w:szCs w:val="22"/>
        </w:rPr>
        <w:pPrChange w:id="1053" w:author="Author">
          <w:pPr/>
        </w:pPrChange>
      </w:pPr>
    </w:p>
    <w:p w14:paraId="1C36D548" w14:textId="77777777" w:rsidR="00105B1D" w:rsidRPr="001C38F5" w:rsidRDefault="00105B1D">
      <w:pPr>
        <w:tabs>
          <w:tab w:val="clear" w:pos="567"/>
        </w:tabs>
        <w:jc w:val="center"/>
        <w:rPr>
          <w:noProof/>
          <w:szCs w:val="22"/>
        </w:rPr>
        <w:pPrChange w:id="1054" w:author="Author">
          <w:pPr/>
        </w:pPrChange>
      </w:pPr>
    </w:p>
    <w:p w14:paraId="7EA0F69B" w14:textId="77777777" w:rsidR="00105B1D" w:rsidRPr="001C38F5" w:rsidRDefault="00105B1D">
      <w:pPr>
        <w:tabs>
          <w:tab w:val="clear" w:pos="567"/>
        </w:tabs>
        <w:jc w:val="center"/>
        <w:rPr>
          <w:noProof/>
          <w:szCs w:val="22"/>
        </w:rPr>
        <w:pPrChange w:id="1055" w:author="Author">
          <w:pPr/>
        </w:pPrChange>
      </w:pPr>
    </w:p>
    <w:p w14:paraId="00219525" w14:textId="77777777" w:rsidR="00105B1D" w:rsidRPr="001C38F5" w:rsidRDefault="00105B1D">
      <w:pPr>
        <w:tabs>
          <w:tab w:val="clear" w:pos="567"/>
        </w:tabs>
        <w:jc w:val="center"/>
        <w:rPr>
          <w:noProof/>
          <w:szCs w:val="22"/>
        </w:rPr>
        <w:pPrChange w:id="1056" w:author="Author">
          <w:pPr/>
        </w:pPrChange>
      </w:pPr>
    </w:p>
    <w:p w14:paraId="2363513C" w14:textId="77777777" w:rsidR="00105B1D" w:rsidRPr="001C38F5" w:rsidRDefault="00105B1D">
      <w:pPr>
        <w:tabs>
          <w:tab w:val="clear" w:pos="567"/>
        </w:tabs>
        <w:jc w:val="center"/>
        <w:rPr>
          <w:noProof/>
          <w:szCs w:val="22"/>
        </w:rPr>
        <w:pPrChange w:id="1057" w:author="Author">
          <w:pPr/>
        </w:pPrChange>
      </w:pPr>
    </w:p>
    <w:p w14:paraId="34302565" w14:textId="77777777" w:rsidR="00105B1D" w:rsidRPr="001C38F5" w:rsidRDefault="00105B1D">
      <w:pPr>
        <w:tabs>
          <w:tab w:val="clear" w:pos="567"/>
        </w:tabs>
        <w:jc w:val="center"/>
        <w:rPr>
          <w:noProof/>
          <w:szCs w:val="22"/>
        </w:rPr>
        <w:pPrChange w:id="1058" w:author="Author">
          <w:pPr/>
        </w:pPrChange>
      </w:pPr>
    </w:p>
    <w:p w14:paraId="36175734" w14:textId="77777777" w:rsidR="00105B1D" w:rsidRPr="001C38F5" w:rsidRDefault="00105B1D">
      <w:pPr>
        <w:tabs>
          <w:tab w:val="clear" w:pos="567"/>
        </w:tabs>
        <w:jc w:val="center"/>
        <w:rPr>
          <w:noProof/>
          <w:szCs w:val="22"/>
        </w:rPr>
        <w:pPrChange w:id="1059" w:author="Author">
          <w:pPr/>
        </w:pPrChange>
      </w:pPr>
    </w:p>
    <w:p w14:paraId="3879329E" w14:textId="77777777" w:rsidR="00105B1D" w:rsidRPr="001C38F5" w:rsidRDefault="00105B1D">
      <w:pPr>
        <w:tabs>
          <w:tab w:val="clear" w:pos="567"/>
        </w:tabs>
        <w:jc w:val="center"/>
        <w:rPr>
          <w:noProof/>
          <w:szCs w:val="22"/>
        </w:rPr>
        <w:pPrChange w:id="1060" w:author="Author">
          <w:pPr/>
        </w:pPrChange>
      </w:pPr>
    </w:p>
    <w:p w14:paraId="1C97B13D" w14:textId="77777777" w:rsidR="00105B1D" w:rsidRPr="001C38F5" w:rsidRDefault="00105B1D">
      <w:pPr>
        <w:tabs>
          <w:tab w:val="clear" w:pos="567"/>
        </w:tabs>
        <w:jc w:val="center"/>
        <w:rPr>
          <w:noProof/>
          <w:szCs w:val="22"/>
        </w:rPr>
        <w:pPrChange w:id="1061" w:author="Author">
          <w:pPr/>
        </w:pPrChange>
      </w:pPr>
    </w:p>
    <w:p w14:paraId="027742D6" w14:textId="77777777" w:rsidR="00105B1D" w:rsidRPr="001C38F5" w:rsidRDefault="00105B1D">
      <w:pPr>
        <w:tabs>
          <w:tab w:val="clear" w:pos="567"/>
        </w:tabs>
        <w:jc w:val="center"/>
        <w:rPr>
          <w:noProof/>
          <w:szCs w:val="22"/>
        </w:rPr>
        <w:pPrChange w:id="1062" w:author="Author">
          <w:pPr/>
        </w:pPrChange>
      </w:pPr>
    </w:p>
    <w:p w14:paraId="344BBEC5" w14:textId="77777777" w:rsidR="00105B1D" w:rsidRPr="001C38F5" w:rsidRDefault="00105B1D">
      <w:pPr>
        <w:tabs>
          <w:tab w:val="clear" w:pos="567"/>
        </w:tabs>
        <w:jc w:val="center"/>
        <w:rPr>
          <w:noProof/>
          <w:szCs w:val="22"/>
        </w:rPr>
        <w:pPrChange w:id="1063" w:author="Author">
          <w:pPr/>
        </w:pPrChange>
      </w:pPr>
    </w:p>
    <w:p w14:paraId="58E259CB" w14:textId="77777777" w:rsidR="00105B1D" w:rsidRPr="001C38F5" w:rsidRDefault="00105B1D">
      <w:pPr>
        <w:tabs>
          <w:tab w:val="clear" w:pos="567"/>
        </w:tabs>
        <w:jc w:val="center"/>
        <w:rPr>
          <w:noProof/>
          <w:szCs w:val="22"/>
        </w:rPr>
        <w:pPrChange w:id="1064" w:author="Author">
          <w:pPr/>
        </w:pPrChange>
      </w:pPr>
    </w:p>
    <w:p w14:paraId="7E9BA380" w14:textId="77777777" w:rsidR="00105B1D" w:rsidRPr="001C38F5" w:rsidRDefault="00105B1D">
      <w:pPr>
        <w:tabs>
          <w:tab w:val="clear" w:pos="567"/>
        </w:tabs>
        <w:jc w:val="center"/>
        <w:rPr>
          <w:noProof/>
          <w:szCs w:val="22"/>
        </w:rPr>
        <w:pPrChange w:id="1065" w:author="Author">
          <w:pPr/>
        </w:pPrChange>
      </w:pPr>
    </w:p>
    <w:p w14:paraId="33DC4EC6" w14:textId="77777777" w:rsidR="00105B1D" w:rsidRPr="001C38F5" w:rsidRDefault="00105B1D">
      <w:pPr>
        <w:tabs>
          <w:tab w:val="clear" w:pos="567"/>
        </w:tabs>
        <w:jc w:val="center"/>
        <w:rPr>
          <w:noProof/>
          <w:szCs w:val="22"/>
        </w:rPr>
        <w:pPrChange w:id="1066" w:author="Author">
          <w:pPr/>
        </w:pPrChange>
      </w:pPr>
    </w:p>
    <w:p w14:paraId="25C6E3B7" w14:textId="77777777" w:rsidR="00105B1D" w:rsidRPr="001C38F5" w:rsidRDefault="00105B1D">
      <w:pPr>
        <w:tabs>
          <w:tab w:val="clear" w:pos="567"/>
        </w:tabs>
        <w:jc w:val="center"/>
        <w:rPr>
          <w:noProof/>
          <w:szCs w:val="22"/>
        </w:rPr>
        <w:pPrChange w:id="1067" w:author="Author">
          <w:pPr/>
        </w:pPrChange>
      </w:pPr>
    </w:p>
    <w:p w14:paraId="5A1A9887" w14:textId="77777777" w:rsidR="00105B1D" w:rsidRPr="001C38F5" w:rsidRDefault="00105B1D">
      <w:pPr>
        <w:tabs>
          <w:tab w:val="clear" w:pos="567"/>
        </w:tabs>
        <w:jc w:val="center"/>
        <w:rPr>
          <w:noProof/>
          <w:szCs w:val="22"/>
        </w:rPr>
        <w:pPrChange w:id="1068" w:author="Author">
          <w:pPr/>
        </w:pPrChange>
      </w:pPr>
    </w:p>
    <w:p w14:paraId="495A63F6" w14:textId="77777777" w:rsidR="00105B1D" w:rsidRPr="001C38F5" w:rsidRDefault="00105B1D">
      <w:pPr>
        <w:tabs>
          <w:tab w:val="clear" w:pos="567"/>
        </w:tabs>
        <w:jc w:val="center"/>
        <w:rPr>
          <w:noProof/>
          <w:szCs w:val="22"/>
        </w:rPr>
        <w:pPrChange w:id="1069" w:author="Author">
          <w:pPr/>
        </w:pPrChange>
      </w:pPr>
    </w:p>
    <w:p w14:paraId="2BB9A3F1" w14:textId="77777777" w:rsidR="00105B1D" w:rsidRPr="001C38F5" w:rsidRDefault="00105B1D">
      <w:pPr>
        <w:tabs>
          <w:tab w:val="clear" w:pos="567"/>
        </w:tabs>
        <w:jc w:val="center"/>
        <w:rPr>
          <w:noProof/>
          <w:szCs w:val="22"/>
        </w:rPr>
        <w:pPrChange w:id="1070" w:author="Author">
          <w:pPr/>
        </w:pPrChange>
      </w:pPr>
    </w:p>
    <w:p w14:paraId="0BD32AA6" w14:textId="77777777" w:rsidR="00105B1D" w:rsidRPr="001C38F5" w:rsidRDefault="00105B1D">
      <w:pPr>
        <w:tabs>
          <w:tab w:val="clear" w:pos="567"/>
        </w:tabs>
        <w:jc w:val="center"/>
        <w:rPr>
          <w:noProof/>
          <w:szCs w:val="22"/>
        </w:rPr>
        <w:pPrChange w:id="1071" w:author="Author">
          <w:pPr/>
        </w:pPrChange>
      </w:pPr>
    </w:p>
    <w:p w14:paraId="3F17CA77" w14:textId="77777777" w:rsidR="00105B1D" w:rsidRPr="001C38F5" w:rsidRDefault="00105B1D">
      <w:pPr>
        <w:tabs>
          <w:tab w:val="clear" w:pos="567"/>
        </w:tabs>
        <w:jc w:val="center"/>
        <w:rPr>
          <w:noProof/>
          <w:szCs w:val="22"/>
        </w:rPr>
        <w:pPrChange w:id="1072" w:author="Author">
          <w:pPr/>
        </w:pPrChange>
      </w:pPr>
    </w:p>
    <w:p w14:paraId="0EBF1EDC" w14:textId="77777777" w:rsidR="00105B1D" w:rsidRPr="001C38F5" w:rsidRDefault="00105B1D">
      <w:pPr>
        <w:tabs>
          <w:tab w:val="clear" w:pos="567"/>
        </w:tabs>
        <w:jc w:val="center"/>
        <w:rPr>
          <w:noProof/>
          <w:szCs w:val="22"/>
        </w:rPr>
        <w:pPrChange w:id="1073" w:author="Author">
          <w:pPr/>
        </w:pPrChange>
      </w:pPr>
    </w:p>
    <w:p w14:paraId="527D59E3" w14:textId="77777777" w:rsidR="00105B1D" w:rsidRPr="001C38F5" w:rsidRDefault="00105B1D">
      <w:pPr>
        <w:tabs>
          <w:tab w:val="clear" w:pos="567"/>
        </w:tabs>
        <w:jc w:val="center"/>
        <w:rPr>
          <w:noProof/>
          <w:szCs w:val="22"/>
        </w:rPr>
        <w:pPrChange w:id="1074" w:author="Author">
          <w:pPr/>
        </w:pPrChange>
      </w:pPr>
    </w:p>
    <w:p w14:paraId="290A484A" w14:textId="06961C76" w:rsidR="00105B1D" w:rsidRPr="001C38F5" w:rsidRDefault="00EC47C3" w:rsidP="00587EBB">
      <w:pPr>
        <w:tabs>
          <w:tab w:val="clear" w:pos="567"/>
        </w:tabs>
        <w:jc w:val="center"/>
        <w:outlineLvl w:val="0"/>
        <w:rPr>
          <w:b/>
          <w:noProof/>
          <w:szCs w:val="22"/>
        </w:rPr>
      </w:pPr>
      <w:r>
        <w:rPr>
          <w:b/>
        </w:rPr>
        <w:t>PRILOGA III</w:t>
      </w:r>
    </w:p>
    <w:p w14:paraId="0A841175" w14:textId="77777777" w:rsidR="00105B1D" w:rsidRPr="0048594B" w:rsidRDefault="00105B1D" w:rsidP="00587EBB">
      <w:pPr>
        <w:tabs>
          <w:tab w:val="clear" w:pos="567"/>
        </w:tabs>
        <w:jc w:val="center"/>
        <w:rPr>
          <w:bCs/>
          <w:noProof/>
          <w:szCs w:val="22"/>
          <w:rPrChange w:id="1075" w:author="Author">
            <w:rPr>
              <w:b/>
              <w:noProof/>
              <w:szCs w:val="22"/>
            </w:rPr>
          </w:rPrChange>
        </w:rPr>
      </w:pPr>
    </w:p>
    <w:p w14:paraId="64256BBB" w14:textId="47CE820E" w:rsidR="00105B1D" w:rsidRPr="001C38F5" w:rsidRDefault="00EC47C3" w:rsidP="00587EBB">
      <w:pPr>
        <w:tabs>
          <w:tab w:val="clear" w:pos="567"/>
        </w:tabs>
        <w:jc w:val="center"/>
        <w:outlineLvl w:val="0"/>
        <w:rPr>
          <w:b/>
          <w:noProof/>
          <w:szCs w:val="22"/>
        </w:rPr>
      </w:pPr>
      <w:r>
        <w:rPr>
          <w:b/>
        </w:rPr>
        <w:t>OZNAČEVANJE IN NAVODILO ZA UPORABO</w:t>
      </w:r>
    </w:p>
    <w:p w14:paraId="24CD51F1" w14:textId="77777777" w:rsidR="00105B1D" w:rsidRPr="0048594B" w:rsidRDefault="00EC47C3">
      <w:pPr>
        <w:tabs>
          <w:tab w:val="clear" w:pos="567"/>
        </w:tabs>
        <w:jc w:val="center"/>
        <w:rPr>
          <w:bCs/>
          <w:noProof/>
          <w:szCs w:val="22"/>
          <w:rPrChange w:id="1076" w:author="Author">
            <w:rPr>
              <w:b/>
              <w:noProof/>
              <w:szCs w:val="22"/>
            </w:rPr>
          </w:rPrChange>
        </w:rPr>
        <w:pPrChange w:id="1077" w:author="Author">
          <w:pPr/>
        </w:pPrChange>
      </w:pPr>
      <w:r>
        <w:br w:type="page"/>
      </w:r>
    </w:p>
    <w:p w14:paraId="73CD5A59" w14:textId="77777777" w:rsidR="00105B1D" w:rsidRPr="0048594B" w:rsidRDefault="00105B1D">
      <w:pPr>
        <w:tabs>
          <w:tab w:val="clear" w:pos="567"/>
        </w:tabs>
        <w:jc w:val="center"/>
        <w:outlineLvl w:val="0"/>
        <w:rPr>
          <w:bCs/>
          <w:noProof/>
          <w:szCs w:val="22"/>
          <w:rPrChange w:id="1078" w:author="Author">
            <w:rPr>
              <w:b/>
              <w:noProof/>
              <w:szCs w:val="22"/>
            </w:rPr>
          </w:rPrChange>
        </w:rPr>
        <w:pPrChange w:id="1079" w:author="Author">
          <w:pPr>
            <w:outlineLvl w:val="0"/>
          </w:pPr>
        </w:pPrChange>
      </w:pPr>
    </w:p>
    <w:p w14:paraId="280FF355" w14:textId="77777777" w:rsidR="00105B1D" w:rsidRPr="0048594B" w:rsidRDefault="00105B1D">
      <w:pPr>
        <w:tabs>
          <w:tab w:val="clear" w:pos="567"/>
        </w:tabs>
        <w:jc w:val="center"/>
        <w:outlineLvl w:val="0"/>
        <w:rPr>
          <w:bCs/>
          <w:noProof/>
          <w:szCs w:val="22"/>
          <w:rPrChange w:id="1080" w:author="Author">
            <w:rPr>
              <w:b/>
              <w:noProof/>
              <w:szCs w:val="22"/>
            </w:rPr>
          </w:rPrChange>
        </w:rPr>
        <w:pPrChange w:id="1081" w:author="Author">
          <w:pPr>
            <w:outlineLvl w:val="0"/>
          </w:pPr>
        </w:pPrChange>
      </w:pPr>
    </w:p>
    <w:p w14:paraId="06F6C60B" w14:textId="77777777" w:rsidR="00105B1D" w:rsidRPr="0048594B" w:rsidRDefault="00105B1D">
      <w:pPr>
        <w:tabs>
          <w:tab w:val="clear" w:pos="567"/>
        </w:tabs>
        <w:jc w:val="center"/>
        <w:outlineLvl w:val="0"/>
        <w:rPr>
          <w:bCs/>
          <w:noProof/>
          <w:szCs w:val="22"/>
          <w:rPrChange w:id="1082" w:author="Author">
            <w:rPr>
              <w:b/>
              <w:noProof/>
              <w:szCs w:val="22"/>
            </w:rPr>
          </w:rPrChange>
        </w:rPr>
        <w:pPrChange w:id="1083" w:author="Author">
          <w:pPr>
            <w:outlineLvl w:val="0"/>
          </w:pPr>
        </w:pPrChange>
      </w:pPr>
    </w:p>
    <w:p w14:paraId="44185662" w14:textId="77777777" w:rsidR="00105B1D" w:rsidRPr="0048594B" w:rsidRDefault="00105B1D">
      <w:pPr>
        <w:tabs>
          <w:tab w:val="clear" w:pos="567"/>
        </w:tabs>
        <w:jc w:val="center"/>
        <w:outlineLvl w:val="0"/>
        <w:rPr>
          <w:bCs/>
          <w:noProof/>
          <w:szCs w:val="22"/>
          <w:rPrChange w:id="1084" w:author="Author">
            <w:rPr>
              <w:b/>
              <w:noProof/>
              <w:szCs w:val="22"/>
            </w:rPr>
          </w:rPrChange>
        </w:rPr>
        <w:pPrChange w:id="1085" w:author="Author">
          <w:pPr>
            <w:outlineLvl w:val="0"/>
          </w:pPr>
        </w:pPrChange>
      </w:pPr>
    </w:p>
    <w:p w14:paraId="74B6C4E4" w14:textId="77777777" w:rsidR="00105B1D" w:rsidRPr="0048594B" w:rsidRDefault="00105B1D">
      <w:pPr>
        <w:tabs>
          <w:tab w:val="clear" w:pos="567"/>
        </w:tabs>
        <w:jc w:val="center"/>
        <w:outlineLvl w:val="0"/>
        <w:rPr>
          <w:bCs/>
          <w:noProof/>
          <w:szCs w:val="22"/>
          <w:rPrChange w:id="1086" w:author="Author">
            <w:rPr>
              <w:b/>
              <w:noProof/>
              <w:szCs w:val="22"/>
            </w:rPr>
          </w:rPrChange>
        </w:rPr>
        <w:pPrChange w:id="1087" w:author="Author">
          <w:pPr>
            <w:outlineLvl w:val="0"/>
          </w:pPr>
        </w:pPrChange>
      </w:pPr>
    </w:p>
    <w:p w14:paraId="22AC501F" w14:textId="77777777" w:rsidR="00105B1D" w:rsidRPr="0048594B" w:rsidRDefault="00105B1D">
      <w:pPr>
        <w:tabs>
          <w:tab w:val="clear" w:pos="567"/>
        </w:tabs>
        <w:jc w:val="center"/>
        <w:outlineLvl w:val="0"/>
        <w:rPr>
          <w:bCs/>
          <w:noProof/>
          <w:szCs w:val="22"/>
          <w:rPrChange w:id="1088" w:author="Author">
            <w:rPr>
              <w:b/>
              <w:noProof/>
              <w:szCs w:val="22"/>
            </w:rPr>
          </w:rPrChange>
        </w:rPr>
        <w:pPrChange w:id="1089" w:author="Author">
          <w:pPr>
            <w:outlineLvl w:val="0"/>
          </w:pPr>
        </w:pPrChange>
      </w:pPr>
    </w:p>
    <w:p w14:paraId="478A8150" w14:textId="77777777" w:rsidR="00105B1D" w:rsidRPr="0048594B" w:rsidRDefault="00105B1D">
      <w:pPr>
        <w:tabs>
          <w:tab w:val="clear" w:pos="567"/>
        </w:tabs>
        <w:jc w:val="center"/>
        <w:outlineLvl w:val="0"/>
        <w:rPr>
          <w:bCs/>
          <w:noProof/>
          <w:szCs w:val="22"/>
          <w:rPrChange w:id="1090" w:author="Author">
            <w:rPr>
              <w:b/>
              <w:noProof/>
              <w:szCs w:val="22"/>
            </w:rPr>
          </w:rPrChange>
        </w:rPr>
        <w:pPrChange w:id="1091" w:author="Author">
          <w:pPr>
            <w:outlineLvl w:val="0"/>
          </w:pPr>
        </w:pPrChange>
      </w:pPr>
    </w:p>
    <w:p w14:paraId="278FC1EA" w14:textId="77777777" w:rsidR="00105B1D" w:rsidRPr="0048594B" w:rsidRDefault="00105B1D">
      <w:pPr>
        <w:tabs>
          <w:tab w:val="clear" w:pos="567"/>
        </w:tabs>
        <w:jc w:val="center"/>
        <w:outlineLvl w:val="0"/>
        <w:rPr>
          <w:bCs/>
          <w:noProof/>
          <w:szCs w:val="22"/>
          <w:rPrChange w:id="1092" w:author="Author">
            <w:rPr>
              <w:b/>
              <w:noProof/>
              <w:szCs w:val="22"/>
            </w:rPr>
          </w:rPrChange>
        </w:rPr>
        <w:pPrChange w:id="1093" w:author="Author">
          <w:pPr>
            <w:outlineLvl w:val="0"/>
          </w:pPr>
        </w:pPrChange>
      </w:pPr>
    </w:p>
    <w:p w14:paraId="510EFE68" w14:textId="77777777" w:rsidR="00105B1D" w:rsidRPr="0048594B" w:rsidRDefault="00105B1D">
      <w:pPr>
        <w:tabs>
          <w:tab w:val="clear" w:pos="567"/>
        </w:tabs>
        <w:jc w:val="center"/>
        <w:outlineLvl w:val="0"/>
        <w:rPr>
          <w:bCs/>
          <w:noProof/>
          <w:szCs w:val="22"/>
          <w:rPrChange w:id="1094" w:author="Author">
            <w:rPr>
              <w:b/>
              <w:noProof/>
              <w:szCs w:val="22"/>
            </w:rPr>
          </w:rPrChange>
        </w:rPr>
        <w:pPrChange w:id="1095" w:author="Author">
          <w:pPr>
            <w:outlineLvl w:val="0"/>
          </w:pPr>
        </w:pPrChange>
      </w:pPr>
    </w:p>
    <w:p w14:paraId="4742B1CC" w14:textId="77777777" w:rsidR="00105B1D" w:rsidRPr="0048594B" w:rsidRDefault="00105B1D">
      <w:pPr>
        <w:tabs>
          <w:tab w:val="clear" w:pos="567"/>
        </w:tabs>
        <w:jc w:val="center"/>
        <w:outlineLvl w:val="0"/>
        <w:rPr>
          <w:bCs/>
          <w:noProof/>
          <w:szCs w:val="22"/>
          <w:rPrChange w:id="1096" w:author="Author">
            <w:rPr>
              <w:b/>
              <w:noProof/>
              <w:szCs w:val="22"/>
            </w:rPr>
          </w:rPrChange>
        </w:rPr>
        <w:pPrChange w:id="1097" w:author="Author">
          <w:pPr>
            <w:outlineLvl w:val="0"/>
          </w:pPr>
        </w:pPrChange>
      </w:pPr>
    </w:p>
    <w:p w14:paraId="64ABCD07" w14:textId="77777777" w:rsidR="00105B1D" w:rsidRPr="0048594B" w:rsidRDefault="00105B1D">
      <w:pPr>
        <w:tabs>
          <w:tab w:val="clear" w:pos="567"/>
        </w:tabs>
        <w:jc w:val="center"/>
        <w:outlineLvl w:val="0"/>
        <w:rPr>
          <w:bCs/>
          <w:noProof/>
          <w:szCs w:val="22"/>
          <w:rPrChange w:id="1098" w:author="Author">
            <w:rPr>
              <w:b/>
              <w:noProof/>
              <w:szCs w:val="22"/>
            </w:rPr>
          </w:rPrChange>
        </w:rPr>
        <w:pPrChange w:id="1099" w:author="Author">
          <w:pPr>
            <w:outlineLvl w:val="0"/>
          </w:pPr>
        </w:pPrChange>
      </w:pPr>
    </w:p>
    <w:p w14:paraId="2DE5714B" w14:textId="77777777" w:rsidR="00105B1D" w:rsidRPr="0048594B" w:rsidRDefault="00105B1D">
      <w:pPr>
        <w:tabs>
          <w:tab w:val="clear" w:pos="567"/>
        </w:tabs>
        <w:jc w:val="center"/>
        <w:outlineLvl w:val="0"/>
        <w:rPr>
          <w:bCs/>
          <w:noProof/>
          <w:szCs w:val="22"/>
          <w:rPrChange w:id="1100" w:author="Author">
            <w:rPr>
              <w:b/>
              <w:noProof/>
              <w:szCs w:val="22"/>
            </w:rPr>
          </w:rPrChange>
        </w:rPr>
        <w:pPrChange w:id="1101" w:author="Author">
          <w:pPr>
            <w:outlineLvl w:val="0"/>
          </w:pPr>
        </w:pPrChange>
      </w:pPr>
    </w:p>
    <w:p w14:paraId="5638055D" w14:textId="77777777" w:rsidR="00105B1D" w:rsidRPr="0048594B" w:rsidRDefault="00105B1D">
      <w:pPr>
        <w:tabs>
          <w:tab w:val="clear" w:pos="567"/>
        </w:tabs>
        <w:jc w:val="center"/>
        <w:outlineLvl w:val="0"/>
        <w:rPr>
          <w:bCs/>
          <w:noProof/>
          <w:szCs w:val="22"/>
          <w:rPrChange w:id="1102" w:author="Author">
            <w:rPr>
              <w:b/>
              <w:noProof/>
              <w:szCs w:val="22"/>
            </w:rPr>
          </w:rPrChange>
        </w:rPr>
        <w:pPrChange w:id="1103" w:author="Author">
          <w:pPr>
            <w:outlineLvl w:val="0"/>
          </w:pPr>
        </w:pPrChange>
      </w:pPr>
    </w:p>
    <w:p w14:paraId="3E32A6B0" w14:textId="77777777" w:rsidR="00105B1D" w:rsidRPr="0048594B" w:rsidRDefault="00105B1D">
      <w:pPr>
        <w:tabs>
          <w:tab w:val="clear" w:pos="567"/>
        </w:tabs>
        <w:jc w:val="center"/>
        <w:outlineLvl w:val="0"/>
        <w:rPr>
          <w:bCs/>
          <w:noProof/>
          <w:szCs w:val="22"/>
          <w:rPrChange w:id="1104" w:author="Author">
            <w:rPr>
              <w:b/>
              <w:noProof/>
              <w:szCs w:val="22"/>
            </w:rPr>
          </w:rPrChange>
        </w:rPr>
        <w:pPrChange w:id="1105" w:author="Author">
          <w:pPr>
            <w:outlineLvl w:val="0"/>
          </w:pPr>
        </w:pPrChange>
      </w:pPr>
    </w:p>
    <w:p w14:paraId="383188FA" w14:textId="77777777" w:rsidR="00105B1D" w:rsidRPr="0048594B" w:rsidRDefault="00105B1D">
      <w:pPr>
        <w:tabs>
          <w:tab w:val="clear" w:pos="567"/>
        </w:tabs>
        <w:jc w:val="center"/>
        <w:outlineLvl w:val="0"/>
        <w:rPr>
          <w:bCs/>
          <w:noProof/>
          <w:szCs w:val="22"/>
          <w:rPrChange w:id="1106" w:author="Author">
            <w:rPr>
              <w:b/>
              <w:noProof/>
              <w:szCs w:val="22"/>
            </w:rPr>
          </w:rPrChange>
        </w:rPr>
        <w:pPrChange w:id="1107" w:author="Author">
          <w:pPr>
            <w:outlineLvl w:val="0"/>
          </w:pPr>
        </w:pPrChange>
      </w:pPr>
    </w:p>
    <w:p w14:paraId="5F60ACE5" w14:textId="77777777" w:rsidR="00105B1D" w:rsidRPr="0048594B" w:rsidRDefault="00105B1D">
      <w:pPr>
        <w:tabs>
          <w:tab w:val="clear" w:pos="567"/>
        </w:tabs>
        <w:jc w:val="center"/>
        <w:outlineLvl w:val="0"/>
        <w:rPr>
          <w:bCs/>
          <w:noProof/>
          <w:szCs w:val="22"/>
          <w:rPrChange w:id="1108" w:author="Author">
            <w:rPr>
              <w:b/>
              <w:noProof/>
              <w:szCs w:val="22"/>
            </w:rPr>
          </w:rPrChange>
        </w:rPr>
        <w:pPrChange w:id="1109" w:author="Author">
          <w:pPr>
            <w:outlineLvl w:val="0"/>
          </w:pPr>
        </w:pPrChange>
      </w:pPr>
    </w:p>
    <w:p w14:paraId="1AD5B160" w14:textId="77777777" w:rsidR="00105B1D" w:rsidRPr="0048594B" w:rsidRDefault="00105B1D">
      <w:pPr>
        <w:tabs>
          <w:tab w:val="clear" w:pos="567"/>
        </w:tabs>
        <w:jc w:val="center"/>
        <w:outlineLvl w:val="0"/>
        <w:rPr>
          <w:bCs/>
          <w:noProof/>
          <w:szCs w:val="22"/>
          <w:rPrChange w:id="1110" w:author="Author">
            <w:rPr>
              <w:b/>
              <w:noProof/>
              <w:szCs w:val="22"/>
            </w:rPr>
          </w:rPrChange>
        </w:rPr>
        <w:pPrChange w:id="1111" w:author="Author">
          <w:pPr>
            <w:outlineLvl w:val="0"/>
          </w:pPr>
        </w:pPrChange>
      </w:pPr>
    </w:p>
    <w:p w14:paraId="13025DBC" w14:textId="77777777" w:rsidR="00105B1D" w:rsidRPr="0048594B" w:rsidRDefault="00105B1D">
      <w:pPr>
        <w:tabs>
          <w:tab w:val="clear" w:pos="567"/>
        </w:tabs>
        <w:jc w:val="center"/>
        <w:outlineLvl w:val="0"/>
        <w:rPr>
          <w:bCs/>
          <w:noProof/>
          <w:szCs w:val="22"/>
          <w:rPrChange w:id="1112" w:author="Author">
            <w:rPr>
              <w:b/>
              <w:noProof/>
              <w:szCs w:val="22"/>
            </w:rPr>
          </w:rPrChange>
        </w:rPr>
        <w:pPrChange w:id="1113" w:author="Author">
          <w:pPr>
            <w:outlineLvl w:val="0"/>
          </w:pPr>
        </w:pPrChange>
      </w:pPr>
    </w:p>
    <w:p w14:paraId="5CD2AF11" w14:textId="77777777" w:rsidR="00105B1D" w:rsidRPr="0048594B" w:rsidRDefault="00105B1D">
      <w:pPr>
        <w:tabs>
          <w:tab w:val="clear" w:pos="567"/>
        </w:tabs>
        <w:jc w:val="center"/>
        <w:outlineLvl w:val="0"/>
        <w:rPr>
          <w:bCs/>
          <w:noProof/>
          <w:szCs w:val="22"/>
          <w:rPrChange w:id="1114" w:author="Author">
            <w:rPr>
              <w:b/>
              <w:noProof/>
              <w:szCs w:val="22"/>
            </w:rPr>
          </w:rPrChange>
        </w:rPr>
        <w:pPrChange w:id="1115" w:author="Author">
          <w:pPr>
            <w:outlineLvl w:val="0"/>
          </w:pPr>
        </w:pPrChange>
      </w:pPr>
    </w:p>
    <w:p w14:paraId="1992FABE" w14:textId="77777777" w:rsidR="00105B1D" w:rsidRPr="0048594B" w:rsidRDefault="00105B1D">
      <w:pPr>
        <w:tabs>
          <w:tab w:val="clear" w:pos="567"/>
        </w:tabs>
        <w:jc w:val="center"/>
        <w:outlineLvl w:val="0"/>
        <w:rPr>
          <w:bCs/>
          <w:noProof/>
          <w:szCs w:val="22"/>
          <w:rPrChange w:id="1116" w:author="Author">
            <w:rPr>
              <w:b/>
              <w:noProof/>
              <w:szCs w:val="22"/>
            </w:rPr>
          </w:rPrChange>
        </w:rPr>
        <w:pPrChange w:id="1117" w:author="Author">
          <w:pPr>
            <w:outlineLvl w:val="0"/>
          </w:pPr>
        </w:pPrChange>
      </w:pPr>
    </w:p>
    <w:p w14:paraId="36A9FD27" w14:textId="77777777" w:rsidR="00105B1D" w:rsidRPr="0048594B" w:rsidRDefault="00105B1D">
      <w:pPr>
        <w:tabs>
          <w:tab w:val="clear" w:pos="567"/>
        </w:tabs>
        <w:jc w:val="center"/>
        <w:outlineLvl w:val="0"/>
        <w:rPr>
          <w:bCs/>
          <w:noProof/>
          <w:szCs w:val="22"/>
          <w:rPrChange w:id="1118" w:author="Author">
            <w:rPr>
              <w:b/>
              <w:noProof/>
              <w:szCs w:val="22"/>
            </w:rPr>
          </w:rPrChange>
        </w:rPr>
        <w:pPrChange w:id="1119" w:author="Author">
          <w:pPr>
            <w:outlineLvl w:val="0"/>
          </w:pPr>
        </w:pPrChange>
      </w:pPr>
    </w:p>
    <w:p w14:paraId="32618880" w14:textId="77777777" w:rsidR="00105B1D" w:rsidRPr="0048594B" w:rsidRDefault="00105B1D">
      <w:pPr>
        <w:tabs>
          <w:tab w:val="clear" w:pos="567"/>
        </w:tabs>
        <w:jc w:val="center"/>
        <w:outlineLvl w:val="0"/>
        <w:rPr>
          <w:bCs/>
          <w:noProof/>
          <w:szCs w:val="22"/>
          <w:rPrChange w:id="1120" w:author="Author">
            <w:rPr>
              <w:b/>
              <w:noProof/>
              <w:szCs w:val="22"/>
            </w:rPr>
          </w:rPrChange>
        </w:rPr>
        <w:pPrChange w:id="1121" w:author="Author">
          <w:pPr>
            <w:outlineLvl w:val="0"/>
          </w:pPr>
        </w:pPrChange>
      </w:pPr>
    </w:p>
    <w:p w14:paraId="3F33708E" w14:textId="58602CD9" w:rsidR="00105B1D" w:rsidRPr="001C38F5" w:rsidRDefault="00EC47C3" w:rsidP="00587EBB">
      <w:pPr>
        <w:pStyle w:val="TitleA"/>
        <w:rPr>
          <w:noProof/>
          <w:szCs w:val="22"/>
        </w:rPr>
      </w:pPr>
      <w:r>
        <w:t>A. OZNAČEVANJE</w:t>
      </w:r>
    </w:p>
    <w:p w14:paraId="2BC5AC56" w14:textId="73463CD7" w:rsidR="00704682"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rPr>
          <w:b/>
          <w:noProof/>
          <w:szCs w:val="22"/>
        </w:rPr>
      </w:pPr>
      <w:r>
        <w:br w:type="page"/>
      </w:r>
      <w:r>
        <w:rPr>
          <w:b/>
        </w:rPr>
        <w:lastRenderedPageBreak/>
        <w:t>PODATKI NA ZUNANJI OVOJNINI</w:t>
      </w:r>
    </w:p>
    <w:p w14:paraId="7F53EB39" w14:textId="48562491" w:rsidR="00105B1D" w:rsidRPr="001C38F5" w:rsidRDefault="00105B1D" w:rsidP="00587EBB">
      <w:pPr>
        <w:keepNext/>
        <w:pBdr>
          <w:top w:val="single" w:sz="4" w:space="1" w:color="auto"/>
          <w:left w:val="single" w:sz="4" w:space="4" w:color="auto"/>
          <w:bottom w:val="single" w:sz="4" w:space="1" w:color="auto"/>
          <w:right w:val="single" w:sz="4" w:space="4" w:color="auto"/>
        </w:pBdr>
        <w:tabs>
          <w:tab w:val="clear" w:pos="567"/>
        </w:tabs>
        <w:ind w:left="567" w:hanging="567"/>
        <w:rPr>
          <w:noProof/>
          <w:szCs w:val="22"/>
        </w:rPr>
      </w:pPr>
    </w:p>
    <w:p w14:paraId="67F268F0" w14:textId="77777777" w:rsidR="00704682"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rPr>
          <w:b/>
          <w:noProof/>
          <w:szCs w:val="22"/>
        </w:rPr>
      </w:pPr>
      <w:r>
        <w:rPr>
          <w:b/>
        </w:rPr>
        <w:t>ŠKATLA</w:t>
      </w:r>
    </w:p>
    <w:p w14:paraId="636B4E62" w14:textId="59713B07" w:rsidR="00105B1D" w:rsidRPr="001C38F5" w:rsidRDefault="00105B1D" w:rsidP="00587EBB">
      <w:pPr>
        <w:keepNext/>
        <w:tabs>
          <w:tab w:val="clear" w:pos="567"/>
        </w:tabs>
        <w:rPr>
          <w:szCs w:val="22"/>
        </w:rPr>
      </w:pPr>
    </w:p>
    <w:p w14:paraId="26AB019C" w14:textId="77777777" w:rsidR="00105B1D" w:rsidRPr="001C38F5" w:rsidRDefault="00105B1D" w:rsidP="00587EBB">
      <w:pPr>
        <w:tabs>
          <w:tab w:val="clear" w:pos="567"/>
        </w:tabs>
        <w:rPr>
          <w:noProof/>
          <w:szCs w:val="22"/>
        </w:rPr>
      </w:pPr>
    </w:p>
    <w:p w14:paraId="30B007BD" w14:textId="7CA571E5"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szCs w:val="22"/>
        </w:rPr>
      </w:pPr>
      <w:r>
        <w:rPr>
          <w:b/>
        </w:rPr>
        <w:t>1.</w:t>
      </w:r>
      <w:r>
        <w:rPr>
          <w:b/>
        </w:rPr>
        <w:tab/>
        <w:t>IME ZDRAVILA</w:t>
      </w:r>
    </w:p>
    <w:p w14:paraId="6C25BD44" w14:textId="77777777" w:rsidR="00105B1D" w:rsidRPr="001C38F5" w:rsidRDefault="00105B1D" w:rsidP="00587EBB">
      <w:pPr>
        <w:keepNext/>
        <w:tabs>
          <w:tab w:val="clear" w:pos="567"/>
        </w:tabs>
        <w:rPr>
          <w:noProof/>
          <w:szCs w:val="22"/>
        </w:rPr>
      </w:pPr>
    </w:p>
    <w:p w14:paraId="2B98FA08" w14:textId="77777777" w:rsidR="00105B1D" w:rsidRPr="001C38F5" w:rsidRDefault="00EC47C3" w:rsidP="00587EBB">
      <w:pPr>
        <w:tabs>
          <w:tab w:val="clear" w:pos="567"/>
        </w:tabs>
        <w:rPr>
          <w:noProof/>
          <w:szCs w:val="22"/>
        </w:rPr>
      </w:pPr>
      <w:r>
        <w:t>Uplizna 100 mg koncentrat za raztopino za infundiranje</w:t>
      </w:r>
    </w:p>
    <w:p w14:paraId="349DAF5F" w14:textId="77777777" w:rsidR="00105B1D" w:rsidRPr="001C38F5" w:rsidRDefault="00EC47C3" w:rsidP="00587EBB">
      <w:pPr>
        <w:tabs>
          <w:tab w:val="clear" w:pos="567"/>
        </w:tabs>
        <w:rPr>
          <w:b/>
          <w:szCs w:val="22"/>
        </w:rPr>
      </w:pPr>
      <w:r>
        <w:t>inebilizumab</w:t>
      </w:r>
    </w:p>
    <w:p w14:paraId="205DB065" w14:textId="77777777" w:rsidR="00105B1D" w:rsidRPr="001C38F5" w:rsidRDefault="00105B1D" w:rsidP="00587EBB">
      <w:pPr>
        <w:tabs>
          <w:tab w:val="clear" w:pos="567"/>
        </w:tabs>
        <w:rPr>
          <w:noProof/>
          <w:szCs w:val="22"/>
        </w:rPr>
      </w:pPr>
    </w:p>
    <w:p w14:paraId="4544E736" w14:textId="77777777" w:rsidR="00105B1D" w:rsidRPr="001C38F5" w:rsidRDefault="00105B1D" w:rsidP="00587EBB">
      <w:pPr>
        <w:tabs>
          <w:tab w:val="clear" w:pos="567"/>
        </w:tabs>
        <w:rPr>
          <w:noProof/>
          <w:szCs w:val="22"/>
        </w:rPr>
      </w:pPr>
    </w:p>
    <w:p w14:paraId="27834D6B" w14:textId="3E6B7FE4"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noProof/>
          <w:szCs w:val="22"/>
        </w:rPr>
      </w:pPr>
      <w:r>
        <w:rPr>
          <w:b/>
        </w:rPr>
        <w:t>2.</w:t>
      </w:r>
      <w:r>
        <w:rPr>
          <w:b/>
        </w:rPr>
        <w:tab/>
        <w:t>NAVEDBA ENE ALI VEČ UČINKOVIN</w:t>
      </w:r>
    </w:p>
    <w:p w14:paraId="733DDC02" w14:textId="77777777" w:rsidR="00105B1D" w:rsidRPr="001C38F5" w:rsidRDefault="00105B1D" w:rsidP="00587EBB">
      <w:pPr>
        <w:keepNext/>
        <w:tabs>
          <w:tab w:val="clear" w:pos="567"/>
        </w:tabs>
        <w:rPr>
          <w:noProof/>
          <w:szCs w:val="22"/>
        </w:rPr>
      </w:pPr>
    </w:p>
    <w:p w14:paraId="307F147C" w14:textId="77777777" w:rsidR="00105B1D" w:rsidRPr="001C38F5" w:rsidRDefault="00EC47C3" w:rsidP="00587EBB">
      <w:pPr>
        <w:tabs>
          <w:tab w:val="clear" w:pos="567"/>
        </w:tabs>
        <w:rPr>
          <w:noProof/>
          <w:szCs w:val="22"/>
        </w:rPr>
      </w:pPr>
      <w:r>
        <w:t>Ena 10</w:t>
      </w:r>
      <w:r>
        <w:noBreakHyphen/>
        <w:t>ml viala vsebuje 100 mg inebilizumaba (10 mg/ml).</w:t>
      </w:r>
    </w:p>
    <w:p w14:paraId="1641B6B6" w14:textId="77777777" w:rsidR="00105B1D" w:rsidRPr="001C38F5" w:rsidRDefault="00105B1D" w:rsidP="00587EBB">
      <w:pPr>
        <w:tabs>
          <w:tab w:val="clear" w:pos="567"/>
        </w:tabs>
        <w:rPr>
          <w:noProof/>
          <w:szCs w:val="22"/>
        </w:rPr>
      </w:pPr>
    </w:p>
    <w:p w14:paraId="2EDFB088" w14:textId="77777777" w:rsidR="00105B1D" w:rsidRPr="001C38F5" w:rsidRDefault="00EC47C3" w:rsidP="00587EBB">
      <w:pPr>
        <w:tabs>
          <w:tab w:val="clear" w:pos="567"/>
        </w:tabs>
        <w:rPr>
          <w:noProof/>
          <w:szCs w:val="22"/>
        </w:rPr>
      </w:pPr>
      <w:r>
        <w:t>Po razredčenju je končna koncentracija raztopine za infundiranje 1,0 mg/ml.</w:t>
      </w:r>
    </w:p>
    <w:p w14:paraId="56840C60" w14:textId="77777777" w:rsidR="00105B1D" w:rsidRPr="001C38F5" w:rsidRDefault="00105B1D" w:rsidP="00587EBB">
      <w:pPr>
        <w:tabs>
          <w:tab w:val="clear" w:pos="567"/>
        </w:tabs>
        <w:rPr>
          <w:noProof/>
          <w:szCs w:val="22"/>
        </w:rPr>
      </w:pPr>
    </w:p>
    <w:p w14:paraId="22DB96D8" w14:textId="77777777" w:rsidR="00105B1D" w:rsidRPr="001C38F5" w:rsidRDefault="00105B1D" w:rsidP="00587EBB">
      <w:pPr>
        <w:tabs>
          <w:tab w:val="clear" w:pos="567"/>
        </w:tabs>
        <w:rPr>
          <w:noProof/>
          <w:szCs w:val="22"/>
        </w:rPr>
      </w:pPr>
    </w:p>
    <w:p w14:paraId="12A7384B" w14:textId="3D163561"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Pr>
          <w:b/>
        </w:rPr>
        <w:t>3.</w:t>
      </w:r>
      <w:r>
        <w:rPr>
          <w:b/>
        </w:rPr>
        <w:tab/>
        <w:t>SEZNAM POMOŽNIH SNOVI</w:t>
      </w:r>
    </w:p>
    <w:p w14:paraId="34275A1B" w14:textId="77777777" w:rsidR="00105B1D" w:rsidRPr="001C38F5" w:rsidRDefault="00105B1D" w:rsidP="00587EBB">
      <w:pPr>
        <w:keepNext/>
        <w:tabs>
          <w:tab w:val="clear" w:pos="567"/>
        </w:tabs>
        <w:rPr>
          <w:noProof/>
          <w:szCs w:val="22"/>
        </w:rPr>
      </w:pPr>
    </w:p>
    <w:p w14:paraId="183431C4" w14:textId="535AE13B" w:rsidR="00105B1D" w:rsidRPr="001C38F5" w:rsidRDefault="00EC47C3" w:rsidP="00587EBB">
      <w:pPr>
        <w:tabs>
          <w:tab w:val="clear" w:pos="567"/>
        </w:tabs>
        <w:rPr>
          <w:noProof/>
          <w:szCs w:val="22"/>
        </w:rPr>
      </w:pPr>
      <w:r>
        <w:t>Histidin, histidin klorid monohidrat, polisorbat 80, natrijev klorid, trehaloza dihidrat in voda za injekcije.</w:t>
      </w:r>
    </w:p>
    <w:p w14:paraId="2565DE42" w14:textId="77777777" w:rsidR="00105B1D" w:rsidRPr="001C38F5" w:rsidRDefault="00105B1D" w:rsidP="00587EBB">
      <w:pPr>
        <w:tabs>
          <w:tab w:val="clear" w:pos="567"/>
        </w:tabs>
        <w:rPr>
          <w:noProof/>
          <w:szCs w:val="22"/>
        </w:rPr>
      </w:pPr>
    </w:p>
    <w:p w14:paraId="028CC693" w14:textId="77777777" w:rsidR="00105B1D" w:rsidRPr="001C38F5" w:rsidRDefault="00EC47C3" w:rsidP="00587EBB">
      <w:pPr>
        <w:tabs>
          <w:tab w:val="clear" w:pos="567"/>
        </w:tabs>
        <w:rPr>
          <w:noProof/>
          <w:szCs w:val="22"/>
        </w:rPr>
      </w:pPr>
      <w:r>
        <w:rPr>
          <w:highlight w:val="lightGray"/>
        </w:rPr>
        <w:t>Za več informacij glejte navodilo za uporabo.</w:t>
      </w:r>
    </w:p>
    <w:p w14:paraId="6DAA9625" w14:textId="77777777" w:rsidR="00105B1D" w:rsidRPr="001C38F5" w:rsidRDefault="00105B1D" w:rsidP="00587EBB">
      <w:pPr>
        <w:tabs>
          <w:tab w:val="clear" w:pos="567"/>
        </w:tabs>
        <w:rPr>
          <w:noProof/>
          <w:szCs w:val="22"/>
        </w:rPr>
      </w:pPr>
    </w:p>
    <w:p w14:paraId="444EF1BE" w14:textId="77777777" w:rsidR="00105B1D" w:rsidRPr="001C38F5" w:rsidRDefault="00105B1D" w:rsidP="00587EBB">
      <w:pPr>
        <w:tabs>
          <w:tab w:val="clear" w:pos="567"/>
        </w:tabs>
        <w:rPr>
          <w:noProof/>
          <w:szCs w:val="22"/>
        </w:rPr>
      </w:pPr>
    </w:p>
    <w:p w14:paraId="56D45578" w14:textId="180AA521"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Pr>
          <w:b/>
        </w:rPr>
        <w:t>4.</w:t>
      </w:r>
      <w:r>
        <w:rPr>
          <w:b/>
        </w:rPr>
        <w:tab/>
        <w:t>FARMACEVTSKA OBLIKA IN VSEBINA</w:t>
      </w:r>
    </w:p>
    <w:p w14:paraId="2ADFC977" w14:textId="77777777" w:rsidR="00105B1D" w:rsidRPr="001C38F5" w:rsidRDefault="00105B1D" w:rsidP="00587EBB">
      <w:pPr>
        <w:keepNext/>
        <w:tabs>
          <w:tab w:val="clear" w:pos="567"/>
        </w:tabs>
        <w:rPr>
          <w:noProof/>
          <w:szCs w:val="22"/>
        </w:rPr>
      </w:pPr>
    </w:p>
    <w:p w14:paraId="5AD8CD41" w14:textId="77777777" w:rsidR="00105B1D" w:rsidRPr="001C38F5" w:rsidRDefault="00EC47C3" w:rsidP="00587EBB">
      <w:pPr>
        <w:tabs>
          <w:tab w:val="clear" w:pos="567"/>
        </w:tabs>
        <w:rPr>
          <w:noProof/>
          <w:szCs w:val="22"/>
        </w:rPr>
      </w:pPr>
      <w:r>
        <w:rPr>
          <w:highlight w:val="lightGray"/>
        </w:rPr>
        <w:t>koncentrat za raztopino za infundiranje</w:t>
      </w:r>
    </w:p>
    <w:p w14:paraId="2454980C" w14:textId="77777777" w:rsidR="00105B1D" w:rsidRPr="001C38F5" w:rsidRDefault="00EC47C3" w:rsidP="00587EBB">
      <w:pPr>
        <w:tabs>
          <w:tab w:val="clear" w:pos="567"/>
        </w:tabs>
        <w:rPr>
          <w:noProof/>
          <w:szCs w:val="22"/>
        </w:rPr>
      </w:pPr>
      <w:r>
        <w:t>3 viale</w:t>
      </w:r>
    </w:p>
    <w:p w14:paraId="5C59C000" w14:textId="77777777" w:rsidR="00105B1D" w:rsidRPr="001C38F5" w:rsidRDefault="00105B1D" w:rsidP="00587EBB">
      <w:pPr>
        <w:tabs>
          <w:tab w:val="clear" w:pos="567"/>
        </w:tabs>
        <w:rPr>
          <w:noProof/>
          <w:szCs w:val="22"/>
        </w:rPr>
      </w:pPr>
    </w:p>
    <w:p w14:paraId="7A27B050" w14:textId="77777777" w:rsidR="00105B1D" w:rsidRPr="001C38F5" w:rsidRDefault="00105B1D" w:rsidP="00587EBB">
      <w:pPr>
        <w:tabs>
          <w:tab w:val="clear" w:pos="567"/>
        </w:tabs>
        <w:rPr>
          <w:noProof/>
          <w:szCs w:val="22"/>
        </w:rPr>
      </w:pPr>
    </w:p>
    <w:p w14:paraId="306D2908" w14:textId="6B6DA320"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Pr>
          <w:b/>
        </w:rPr>
        <w:t>5.</w:t>
      </w:r>
      <w:r>
        <w:rPr>
          <w:b/>
        </w:rPr>
        <w:tab/>
        <w:t>POSTOPEK IN POT(I) UPORABE ZDRAVILA</w:t>
      </w:r>
    </w:p>
    <w:p w14:paraId="66CBF15E" w14:textId="77777777" w:rsidR="00105B1D" w:rsidRPr="001C38F5" w:rsidRDefault="00105B1D" w:rsidP="00587EBB">
      <w:pPr>
        <w:keepNext/>
        <w:tabs>
          <w:tab w:val="clear" w:pos="567"/>
        </w:tabs>
        <w:rPr>
          <w:noProof/>
          <w:szCs w:val="22"/>
        </w:rPr>
      </w:pPr>
    </w:p>
    <w:p w14:paraId="0E904D64" w14:textId="77777777" w:rsidR="00105B1D" w:rsidRPr="001C38F5" w:rsidRDefault="00EC47C3" w:rsidP="00587EBB">
      <w:pPr>
        <w:tabs>
          <w:tab w:val="clear" w:pos="567"/>
        </w:tabs>
        <w:rPr>
          <w:noProof/>
          <w:szCs w:val="22"/>
        </w:rPr>
      </w:pPr>
      <w:r>
        <w:t>za intravensko uporabo</w:t>
      </w:r>
    </w:p>
    <w:p w14:paraId="79544FC9" w14:textId="77777777" w:rsidR="00105B1D" w:rsidRPr="001C38F5" w:rsidRDefault="00EC47C3" w:rsidP="00587EBB">
      <w:pPr>
        <w:tabs>
          <w:tab w:val="clear" w:pos="567"/>
        </w:tabs>
        <w:rPr>
          <w:noProof/>
          <w:szCs w:val="22"/>
        </w:rPr>
      </w:pPr>
      <w:r>
        <w:t>Pred uporabo razredčite.</w:t>
      </w:r>
    </w:p>
    <w:p w14:paraId="4EFC1333" w14:textId="77777777" w:rsidR="00105B1D" w:rsidRPr="001C38F5" w:rsidRDefault="00EC47C3" w:rsidP="00587EBB">
      <w:pPr>
        <w:tabs>
          <w:tab w:val="clear" w:pos="567"/>
        </w:tabs>
        <w:rPr>
          <w:noProof/>
          <w:szCs w:val="22"/>
        </w:rPr>
      </w:pPr>
      <w:r>
        <w:t>Pred uporabo preberite priloženo navodilo!</w:t>
      </w:r>
    </w:p>
    <w:p w14:paraId="4923E272" w14:textId="77777777" w:rsidR="00105B1D" w:rsidRPr="001C38F5" w:rsidRDefault="00EC47C3" w:rsidP="00587EBB">
      <w:pPr>
        <w:tabs>
          <w:tab w:val="clear" w:pos="567"/>
        </w:tabs>
        <w:rPr>
          <w:noProof/>
          <w:szCs w:val="22"/>
        </w:rPr>
      </w:pPr>
      <w:r>
        <w:t>Ne stresajte.</w:t>
      </w:r>
    </w:p>
    <w:p w14:paraId="71C9D983" w14:textId="77777777" w:rsidR="00105B1D" w:rsidRPr="001C38F5" w:rsidRDefault="00EC47C3" w:rsidP="00587EBB">
      <w:pPr>
        <w:tabs>
          <w:tab w:val="clear" w:pos="567"/>
        </w:tabs>
        <w:rPr>
          <w:noProof/>
          <w:szCs w:val="22"/>
        </w:rPr>
      </w:pPr>
      <w:r>
        <w:t>Viale shranjujte pokonci.</w:t>
      </w:r>
    </w:p>
    <w:p w14:paraId="67AA6D46" w14:textId="77777777" w:rsidR="00105B1D" w:rsidRPr="001C38F5" w:rsidRDefault="00105B1D" w:rsidP="00587EBB">
      <w:pPr>
        <w:tabs>
          <w:tab w:val="clear" w:pos="567"/>
        </w:tabs>
        <w:rPr>
          <w:noProof/>
          <w:szCs w:val="22"/>
        </w:rPr>
      </w:pPr>
    </w:p>
    <w:p w14:paraId="102F1762" w14:textId="77777777" w:rsidR="00105B1D" w:rsidRPr="001C38F5" w:rsidRDefault="00105B1D" w:rsidP="00587EBB">
      <w:pPr>
        <w:tabs>
          <w:tab w:val="clear" w:pos="567"/>
        </w:tabs>
        <w:rPr>
          <w:noProof/>
          <w:szCs w:val="22"/>
        </w:rPr>
      </w:pPr>
    </w:p>
    <w:p w14:paraId="2A210EFA" w14:textId="6817EF0B"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Pr>
          <w:b/>
        </w:rPr>
        <w:t>6.</w:t>
      </w:r>
      <w:r>
        <w:rPr>
          <w:b/>
        </w:rPr>
        <w:tab/>
        <w:t>POSEBNO OPOZORILO O SHRANJEVANJU ZDRAVILA ZUNAJ DOSEGA IN POGLEDA OTROK</w:t>
      </w:r>
    </w:p>
    <w:p w14:paraId="51485EDE" w14:textId="77777777" w:rsidR="00105B1D" w:rsidRPr="001C38F5" w:rsidRDefault="00105B1D" w:rsidP="00587EBB">
      <w:pPr>
        <w:keepNext/>
        <w:tabs>
          <w:tab w:val="clear" w:pos="567"/>
        </w:tabs>
        <w:rPr>
          <w:noProof/>
          <w:szCs w:val="22"/>
        </w:rPr>
      </w:pPr>
    </w:p>
    <w:p w14:paraId="33F3E7F0" w14:textId="77777777" w:rsidR="00105B1D" w:rsidRPr="001C38F5" w:rsidRDefault="00EC47C3" w:rsidP="00587EBB">
      <w:pPr>
        <w:tabs>
          <w:tab w:val="clear" w:pos="567"/>
        </w:tabs>
        <w:outlineLvl w:val="0"/>
        <w:rPr>
          <w:noProof/>
          <w:szCs w:val="22"/>
        </w:rPr>
      </w:pPr>
      <w:r>
        <w:t>Zdravilo shranjujte nedosegljivo otrokom!</w:t>
      </w:r>
    </w:p>
    <w:p w14:paraId="2F15AFD1" w14:textId="77777777" w:rsidR="00105B1D" w:rsidRPr="001C38F5" w:rsidRDefault="00105B1D" w:rsidP="00587EBB">
      <w:pPr>
        <w:tabs>
          <w:tab w:val="clear" w:pos="567"/>
        </w:tabs>
        <w:rPr>
          <w:noProof/>
          <w:szCs w:val="22"/>
        </w:rPr>
      </w:pPr>
    </w:p>
    <w:p w14:paraId="6E069F4B" w14:textId="77777777" w:rsidR="00105B1D" w:rsidRPr="001C38F5" w:rsidRDefault="00105B1D" w:rsidP="00587EBB">
      <w:pPr>
        <w:tabs>
          <w:tab w:val="clear" w:pos="567"/>
        </w:tabs>
        <w:rPr>
          <w:noProof/>
          <w:szCs w:val="22"/>
        </w:rPr>
      </w:pPr>
    </w:p>
    <w:p w14:paraId="70AD4ED5" w14:textId="793A72E7"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Pr>
          <w:b/>
        </w:rPr>
        <w:t>7.</w:t>
      </w:r>
      <w:r>
        <w:rPr>
          <w:b/>
        </w:rPr>
        <w:tab/>
        <w:t>DRUGA POSEBNA OPOZORILA, ČE SO POTREBNA</w:t>
      </w:r>
    </w:p>
    <w:p w14:paraId="43B64002" w14:textId="77777777" w:rsidR="00105B1D" w:rsidRPr="001C38F5" w:rsidRDefault="00105B1D" w:rsidP="00587EBB">
      <w:pPr>
        <w:keepNext/>
        <w:tabs>
          <w:tab w:val="clear" w:pos="567"/>
        </w:tabs>
        <w:rPr>
          <w:noProof/>
          <w:szCs w:val="22"/>
        </w:rPr>
      </w:pPr>
    </w:p>
    <w:p w14:paraId="41C265AB" w14:textId="77777777" w:rsidR="00105B1D" w:rsidRPr="001C38F5" w:rsidRDefault="00105B1D" w:rsidP="00587EBB">
      <w:pPr>
        <w:tabs>
          <w:tab w:val="clear" w:pos="567"/>
          <w:tab w:val="left" w:pos="749"/>
        </w:tabs>
        <w:rPr>
          <w:szCs w:val="22"/>
        </w:rPr>
      </w:pPr>
    </w:p>
    <w:p w14:paraId="2D122B09" w14:textId="5256F610"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szCs w:val="22"/>
        </w:rPr>
      </w:pPr>
      <w:r>
        <w:rPr>
          <w:b/>
        </w:rPr>
        <w:lastRenderedPageBreak/>
        <w:t>8.</w:t>
      </w:r>
      <w:r>
        <w:rPr>
          <w:b/>
        </w:rPr>
        <w:tab/>
        <w:t>DATUM IZTEKA ROKA UPORABNOSTI ZDRAVILA</w:t>
      </w:r>
    </w:p>
    <w:p w14:paraId="2D09C200" w14:textId="77777777" w:rsidR="00105B1D" w:rsidRPr="001C38F5" w:rsidRDefault="00105B1D" w:rsidP="00587EBB">
      <w:pPr>
        <w:keepNext/>
        <w:tabs>
          <w:tab w:val="clear" w:pos="567"/>
        </w:tabs>
        <w:rPr>
          <w:szCs w:val="22"/>
        </w:rPr>
      </w:pPr>
    </w:p>
    <w:p w14:paraId="246A425E" w14:textId="77777777" w:rsidR="00105B1D" w:rsidRPr="001C38F5" w:rsidRDefault="00EC47C3" w:rsidP="00587EBB">
      <w:pPr>
        <w:keepNext/>
        <w:tabs>
          <w:tab w:val="clear" w:pos="567"/>
        </w:tabs>
        <w:rPr>
          <w:szCs w:val="22"/>
        </w:rPr>
      </w:pPr>
      <w:r>
        <w:t>EXP</w:t>
      </w:r>
    </w:p>
    <w:p w14:paraId="1B80DA8E" w14:textId="77777777" w:rsidR="00105B1D" w:rsidRPr="001C38F5" w:rsidRDefault="00105B1D" w:rsidP="00587EBB">
      <w:pPr>
        <w:keepNext/>
        <w:tabs>
          <w:tab w:val="clear" w:pos="567"/>
        </w:tabs>
        <w:rPr>
          <w:szCs w:val="22"/>
        </w:rPr>
      </w:pPr>
    </w:p>
    <w:p w14:paraId="62E5D80A" w14:textId="425597DA" w:rsidR="00105B1D" w:rsidRPr="00815927" w:rsidRDefault="00EC47C3" w:rsidP="00587EBB">
      <w:pPr>
        <w:keepNext/>
        <w:tabs>
          <w:tab w:val="clear" w:pos="567"/>
        </w:tabs>
        <w:autoSpaceDE w:val="0"/>
        <w:autoSpaceDN w:val="0"/>
        <w:adjustRightInd w:val="0"/>
        <w:rPr>
          <w:b/>
          <w:bCs/>
          <w:szCs w:val="22"/>
        </w:rPr>
      </w:pPr>
      <w:r>
        <w:rPr>
          <w:b/>
        </w:rPr>
        <w:t>Rok uporabnosti po redčenju:</w:t>
      </w:r>
    </w:p>
    <w:p w14:paraId="04368981" w14:textId="77777777" w:rsidR="00105B1D" w:rsidRPr="001C38F5" w:rsidRDefault="00EC47C3" w:rsidP="00587EBB">
      <w:pPr>
        <w:tabs>
          <w:tab w:val="clear" w:pos="567"/>
        </w:tabs>
        <w:autoSpaceDE w:val="0"/>
        <w:autoSpaceDN w:val="0"/>
        <w:adjustRightInd w:val="0"/>
        <w:rPr>
          <w:szCs w:val="22"/>
        </w:rPr>
      </w:pPr>
      <w:r>
        <w:t>Pripravljeno raztopino za infundiranje je treba uporabiti takoj. Če se raztopina ne uporabi takoj, jo je mogoče pred začetkom infundiranja do 24 ur hraniti v hladilniku pri temperaturi od 2 °C do 8 °C ali 4 ure pri sobni temperaturi.</w:t>
      </w:r>
    </w:p>
    <w:p w14:paraId="3B45D223" w14:textId="77777777" w:rsidR="00105B1D" w:rsidRPr="001C38F5" w:rsidRDefault="00105B1D" w:rsidP="00587EBB">
      <w:pPr>
        <w:tabs>
          <w:tab w:val="clear" w:pos="567"/>
        </w:tabs>
        <w:rPr>
          <w:szCs w:val="22"/>
        </w:rPr>
      </w:pPr>
    </w:p>
    <w:p w14:paraId="60BF7A2F" w14:textId="77777777" w:rsidR="00105B1D" w:rsidRPr="001C38F5" w:rsidRDefault="00EC47C3" w:rsidP="00587EBB">
      <w:pPr>
        <w:tabs>
          <w:tab w:val="clear" w:pos="567"/>
        </w:tabs>
        <w:rPr>
          <w:szCs w:val="22"/>
        </w:rPr>
      </w:pPr>
      <w:r>
        <w:t>Datum uporabnosti:</w:t>
      </w:r>
    </w:p>
    <w:p w14:paraId="2CBF4347" w14:textId="77777777" w:rsidR="00105B1D" w:rsidRPr="001C38F5" w:rsidRDefault="00105B1D" w:rsidP="00587EBB">
      <w:pPr>
        <w:tabs>
          <w:tab w:val="clear" w:pos="567"/>
        </w:tabs>
        <w:rPr>
          <w:szCs w:val="22"/>
        </w:rPr>
      </w:pPr>
    </w:p>
    <w:p w14:paraId="4084D6CE" w14:textId="77777777" w:rsidR="00105B1D" w:rsidRPr="001C38F5" w:rsidRDefault="00105B1D" w:rsidP="00587EBB">
      <w:pPr>
        <w:tabs>
          <w:tab w:val="clear" w:pos="567"/>
        </w:tabs>
        <w:rPr>
          <w:noProof/>
          <w:szCs w:val="22"/>
        </w:rPr>
      </w:pPr>
    </w:p>
    <w:p w14:paraId="5BF318E6" w14:textId="6D2A9E40"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Pr>
          <w:b/>
        </w:rPr>
        <w:t>9.</w:t>
      </w:r>
      <w:r>
        <w:rPr>
          <w:b/>
        </w:rPr>
        <w:tab/>
        <w:t>POSEBNA NAVODILA ZA SHRANJEVANJE</w:t>
      </w:r>
    </w:p>
    <w:p w14:paraId="180F08A6" w14:textId="77777777" w:rsidR="00105B1D" w:rsidRPr="001C38F5" w:rsidRDefault="00105B1D" w:rsidP="00587EBB">
      <w:pPr>
        <w:keepNext/>
        <w:tabs>
          <w:tab w:val="clear" w:pos="567"/>
        </w:tabs>
        <w:rPr>
          <w:noProof/>
          <w:szCs w:val="22"/>
        </w:rPr>
      </w:pPr>
    </w:p>
    <w:p w14:paraId="002D5B46" w14:textId="77777777" w:rsidR="00105B1D" w:rsidRPr="001C38F5" w:rsidRDefault="00EC47C3" w:rsidP="00587EBB">
      <w:pPr>
        <w:tabs>
          <w:tab w:val="clear" w:pos="567"/>
        </w:tabs>
        <w:rPr>
          <w:noProof/>
          <w:szCs w:val="22"/>
        </w:rPr>
      </w:pPr>
      <w:r>
        <w:t>Shranjujte v hladilniku.</w:t>
      </w:r>
    </w:p>
    <w:p w14:paraId="663A3377" w14:textId="77777777" w:rsidR="00105B1D" w:rsidRPr="001C38F5" w:rsidRDefault="00EC47C3" w:rsidP="00587EBB">
      <w:pPr>
        <w:tabs>
          <w:tab w:val="clear" w:pos="567"/>
        </w:tabs>
        <w:rPr>
          <w:szCs w:val="22"/>
        </w:rPr>
      </w:pPr>
      <w:r>
        <w:t>Shranjujte v originalni ovojnini za zagotovitev zaščite pred svetlobo.</w:t>
      </w:r>
    </w:p>
    <w:p w14:paraId="4DBE68BC" w14:textId="77777777" w:rsidR="00105B1D" w:rsidRPr="001C38F5" w:rsidRDefault="00EC47C3" w:rsidP="00587EBB">
      <w:pPr>
        <w:tabs>
          <w:tab w:val="clear" w:pos="567"/>
        </w:tabs>
        <w:rPr>
          <w:szCs w:val="22"/>
        </w:rPr>
      </w:pPr>
      <w:r>
        <w:t>Ne zamrzujte.</w:t>
      </w:r>
    </w:p>
    <w:p w14:paraId="1CC4C778" w14:textId="77777777" w:rsidR="00105B1D" w:rsidRPr="001C38F5" w:rsidRDefault="00105B1D" w:rsidP="00587EBB">
      <w:pPr>
        <w:tabs>
          <w:tab w:val="clear" w:pos="567"/>
        </w:tabs>
        <w:rPr>
          <w:noProof/>
          <w:szCs w:val="22"/>
        </w:rPr>
      </w:pPr>
    </w:p>
    <w:p w14:paraId="442511E6" w14:textId="77777777" w:rsidR="00105B1D" w:rsidRPr="001C38F5" w:rsidRDefault="00105B1D" w:rsidP="00587EBB">
      <w:pPr>
        <w:tabs>
          <w:tab w:val="clear" w:pos="567"/>
        </w:tabs>
        <w:ind w:left="567" w:hanging="567"/>
        <w:rPr>
          <w:noProof/>
          <w:szCs w:val="22"/>
        </w:rPr>
      </w:pPr>
    </w:p>
    <w:p w14:paraId="0C61B83E" w14:textId="1705E04F"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noProof/>
          <w:szCs w:val="22"/>
        </w:rPr>
      </w:pPr>
      <w:r>
        <w:rPr>
          <w:b/>
        </w:rPr>
        <w:t>10.</w:t>
      </w:r>
      <w:r>
        <w:rPr>
          <w:b/>
        </w:rPr>
        <w:tab/>
        <w:t>POSEBNI VARNOSTNI UKREPI ZA ODSTRANJEVANJE NEUPORABLJENIH ZDRAVIL ALI IZ NJIH NASTALIH ODPADNIH SNOVI, KADAR SO POTREBNI</w:t>
      </w:r>
    </w:p>
    <w:p w14:paraId="1BE5CE6F" w14:textId="77777777" w:rsidR="00105B1D" w:rsidRPr="001C38F5" w:rsidRDefault="00105B1D" w:rsidP="00587EBB">
      <w:pPr>
        <w:keepNext/>
        <w:tabs>
          <w:tab w:val="clear" w:pos="567"/>
        </w:tabs>
        <w:rPr>
          <w:noProof/>
          <w:szCs w:val="22"/>
        </w:rPr>
      </w:pPr>
    </w:p>
    <w:p w14:paraId="5A2D3CBC" w14:textId="77777777" w:rsidR="00105B1D" w:rsidRPr="001C38F5" w:rsidRDefault="00105B1D" w:rsidP="00587EBB">
      <w:pPr>
        <w:tabs>
          <w:tab w:val="clear" w:pos="567"/>
        </w:tabs>
        <w:rPr>
          <w:noProof/>
          <w:szCs w:val="22"/>
        </w:rPr>
      </w:pPr>
    </w:p>
    <w:p w14:paraId="05BEC520" w14:textId="577AEF45"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noProof/>
          <w:szCs w:val="22"/>
        </w:rPr>
      </w:pPr>
      <w:r>
        <w:rPr>
          <w:b/>
        </w:rPr>
        <w:t>11.</w:t>
      </w:r>
      <w:r>
        <w:rPr>
          <w:b/>
        </w:rPr>
        <w:tab/>
        <w:t>IME IN NASLOV IMETNIKA DOVOLJENJA ZA PROMET Z ZDRAVILOM</w:t>
      </w:r>
    </w:p>
    <w:p w14:paraId="029D0C6F" w14:textId="77777777" w:rsidR="00105B1D" w:rsidRPr="001C38F5" w:rsidRDefault="00105B1D" w:rsidP="00587EBB">
      <w:pPr>
        <w:keepNext/>
        <w:tabs>
          <w:tab w:val="clear" w:pos="567"/>
        </w:tabs>
        <w:rPr>
          <w:noProof/>
          <w:szCs w:val="22"/>
        </w:rPr>
      </w:pPr>
    </w:p>
    <w:p w14:paraId="41F51EA6" w14:textId="77777777" w:rsidR="00105B1D" w:rsidRPr="00FA4526" w:rsidRDefault="00C96D94" w:rsidP="00587EBB">
      <w:pPr>
        <w:keepNext/>
        <w:tabs>
          <w:tab w:val="clear" w:pos="567"/>
        </w:tabs>
        <w:rPr>
          <w:szCs w:val="22"/>
        </w:rPr>
      </w:pPr>
      <w:r>
        <w:t>Amgen Europe B.V.</w:t>
      </w:r>
    </w:p>
    <w:p w14:paraId="680AE648" w14:textId="77777777" w:rsidR="00704682" w:rsidRPr="00FA4526" w:rsidRDefault="00C96D94" w:rsidP="00587EBB">
      <w:pPr>
        <w:keepNext/>
        <w:tabs>
          <w:tab w:val="clear" w:pos="567"/>
        </w:tabs>
        <w:rPr>
          <w:szCs w:val="22"/>
        </w:rPr>
      </w:pPr>
      <w:r>
        <w:t>Minervum 7061,</w:t>
      </w:r>
    </w:p>
    <w:p w14:paraId="4CC20503" w14:textId="77777777" w:rsidR="00704682" w:rsidRPr="00FA4526" w:rsidRDefault="00C96D94" w:rsidP="00587EBB">
      <w:pPr>
        <w:keepNext/>
        <w:tabs>
          <w:tab w:val="clear" w:pos="567"/>
        </w:tabs>
        <w:rPr>
          <w:noProof/>
          <w:szCs w:val="22"/>
        </w:rPr>
      </w:pPr>
      <w:r>
        <w:t>4817 ZK Breda,</w:t>
      </w:r>
    </w:p>
    <w:p w14:paraId="0398652B" w14:textId="05313B71" w:rsidR="00105B1D" w:rsidRPr="00FA4526" w:rsidRDefault="00C96D94" w:rsidP="00587EBB">
      <w:pPr>
        <w:tabs>
          <w:tab w:val="clear" w:pos="567"/>
        </w:tabs>
        <w:rPr>
          <w:szCs w:val="22"/>
        </w:rPr>
      </w:pPr>
      <w:r>
        <w:t>Nizozemska</w:t>
      </w:r>
    </w:p>
    <w:p w14:paraId="086DC4DE" w14:textId="77777777" w:rsidR="00105B1D" w:rsidRPr="001C38F5" w:rsidRDefault="00105B1D" w:rsidP="00587EBB">
      <w:pPr>
        <w:tabs>
          <w:tab w:val="clear" w:pos="567"/>
        </w:tabs>
        <w:rPr>
          <w:noProof/>
          <w:szCs w:val="22"/>
        </w:rPr>
      </w:pPr>
    </w:p>
    <w:p w14:paraId="76262C7F" w14:textId="77777777" w:rsidR="00105B1D" w:rsidRPr="001C38F5" w:rsidRDefault="00105B1D" w:rsidP="00587EBB">
      <w:pPr>
        <w:tabs>
          <w:tab w:val="clear" w:pos="567"/>
        </w:tabs>
        <w:rPr>
          <w:noProof/>
          <w:szCs w:val="22"/>
        </w:rPr>
      </w:pPr>
    </w:p>
    <w:p w14:paraId="7BA0E386" w14:textId="4C441EBB"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Pr>
          <w:b/>
        </w:rPr>
        <w:t>12.</w:t>
      </w:r>
      <w:r>
        <w:rPr>
          <w:b/>
        </w:rPr>
        <w:tab/>
        <w:t>ŠTEVILKA(E) DOVOLJENJA (DOVOLJENJ) ZA PROMET</w:t>
      </w:r>
    </w:p>
    <w:p w14:paraId="6645891C" w14:textId="77777777" w:rsidR="00105B1D" w:rsidRPr="001C38F5" w:rsidRDefault="00105B1D" w:rsidP="00587EBB">
      <w:pPr>
        <w:keepNext/>
        <w:tabs>
          <w:tab w:val="clear" w:pos="567"/>
        </w:tabs>
        <w:rPr>
          <w:noProof/>
          <w:szCs w:val="22"/>
        </w:rPr>
      </w:pPr>
    </w:p>
    <w:p w14:paraId="522BAD1B" w14:textId="28652B8A" w:rsidR="00105B1D" w:rsidRPr="001C38F5" w:rsidRDefault="00EC47C3" w:rsidP="00587EBB">
      <w:pPr>
        <w:tabs>
          <w:tab w:val="clear" w:pos="567"/>
        </w:tabs>
        <w:outlineLvl w:val="0"/>
        <w:rPr>
          <w:noProof/>
          <w:szCs w:val="22"/>
        </w:rPr>
      </w:pPr>
      <w:r>
        <w:t>EU/1/21/1602/001</w:t>
      </w:r>
    </w:p>
    <w:p w14:paraId="709CC34A" w14:textId="77777777" w:rsidR="00105B1D" w:rsidRPr="001C38F5" w:rsidRDefault="00105B1D" w:rsidP="00587EBB">
      <w:pPr>
        <w:tabs>
          <w:tab w:val="clear" w:pos="567"/>
        </w:tabs>
        <w:rPr>
          <w:noProof/>
          <w:szCs w:val="22"/>
        </w:rPr>
      </w:pPr>
    </w:p>
    <w:p w14:paraId="48FCEFF5" w14:textId="77777777" w:rsidR="00105B1D" w:rsidRPr="001C38F5" w:rsidRDefault="00105B1D" w:rsidP="00587EBB">
      <w:pPr>
        <w:tabs>
          <w:tab w:val="clear" w:pos="567"/>
        </w:tabs>
        <w:rPr>
          <w:noProof/>
          <w:szCs w:val="22"/>
        </w:rPr>
      </w:pPr>
    </w:p>
    <w:p w14:paraId="357C116A" w14:textId="11E34445"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Pr>
          <w:b/>
        </w:rPr>
        <w:t>13.</w:t>
      </w:r>
      <w:r>
        <w:rPr>
          <w:b/>
        </w:rPr>
        <w:tab/>
        <w:t>ŠTEVILKA SERIJE</w:t>
      </w:r>
    </w:p>
    <w:p w14:paraId="73B4E719" w14:textId="77777777" w:rsidR="00105B1D" w:rsidRPr="001C38F5" w:rsidRDefault="00105B1D" w:rsidP="00587EBB">
      <w:pPr>
        <w:keepNext/>
        <w:tabs>
          <w:tab w:val="clear" w:pos="567"/>
        </w:tabs>
        <w:rPr>
          <w:noProof/>
          <w:szCs w:val="22"/>
        </w:rPr>
      </w:pPr>
    </w:p>
    <w:p w14:paraId="294D1009" w14:textId="77777777" w:rsidR="00105B1D" w:rsidRPr="001C38F5" w:rsidRDefault="00EC47C3" w:rsidP="00587EBB">
      <w:pPr>
        <w:tabs>
          <w:tab w:val="clear" w:pos="567"/>
        </w:tabs>
        <w:rPr>
          <w:noProof/>
          <w:szCs w:val="22"/>
        </w:rPr>
      </w:pPr>
      <w:r>
        <w:t>Lot</w:t>
      </w:r>
    </w:p>
    <w:p w14:paraId="0C6CEC55" w14:textId="77777777" w:rsidR="00105B1D" w:rsidRPr="001C38F5" w:rsidRDefault="00105B1D" w:rsidP="00587EBB">
      <w:pPr>
        <w:tabs>
          <w:tab w:val="clear" w:pos="567"/>
        </w:tabs>
        <w:rPr>
          <w:noProof/>
          <w:szCs w:val="22"/>
        </w:rPr>
      </w:pPr>
    </w:p>
    <w:p w14:paraId="49B34229" w14:textId="77777777" w:rsidR="00105B1D" w:rsidRPr="001C38F5" w:rsidRDefault="00105B1D" w:rsidP="00587EBB">
      <w:pPr>
        <w:tabs>
          <w:tab w:val="clear" w:pos="567"/>
        </w:tabs>
        <w:rPr>
          <w:noProof/>
          <w:szCs w:val="22"/>
        </w:rPr>
      </w:pPr>
    </w:p>
    <w:p w14:paraId="3430ED82" w14:textId="56BECD87"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noProof/>
          <w:szCs w:val="22"/>
        </w:rPr>
      </w:pPr>
      <w:r>
        <w:rPr>
          <w:b/>
        </w:rPr>
        <w:t>14.</w:t>
      </w:r>
      <w:r>
        <w:rPr>
          <w:b/>
        </w:rPr>
        <w:tab/>
        <w:t>NAČIN IZDAJANJA ZDRAVILA</w:t>
      </w:r>
    </w:p>
    <w:p w14:paraId="54145C62" w14:textId="77777777" w:rsidR="00105B1D" w:rsidRPr="001C38F5" w:rsidRDefault="00105B1D" w:rsidP="00587EBB">
      <w:pPr>
        <w:keepNext/>
        <w:tabs>
          <w:tab w:val="clear" w:pos="567"/>
        </w:tabs>
        <w:rPr>
          <w:noProof/>
          <w:szCs w:val="22"/>
        </w:rPr>
      </w:pPr>
    </w:p>
    <w:p w14:paraId="2C28F25F" w14:textId="77777777" w:rsidR="00105B1D" w:rsidRPr="001C38F5" w:rsidRDefault="00105B1D" w:rsidP="00587EBB">
      <w:pPr>
        <w:tabs>
          <w:tab w:val="clear" w:pos="567"/>
        </w:tabs>
        <w:rPr>
          <w:noProof/>
          <w:szCs w:val="22"/>
        </w:rPr>
      </w:pPr>
    </w:p>
    <w:p w14:paraId="6A39BA14" w14:textId="70DF924D" w:rsidR="00105B1D" w:rsidRPr="001C38F5" w:rsidRDefault="00EC47C3" w:rsidP="00587EBB">
      <w:pPr>
        <w:keepNext/>
        <w:pBdr>
          <w:top w:val="single" w:sz="4" w:space="2" w:color="auto"/>
          <w:left w:val="single" w:sz="4" w:space="4" w:color="auto"/>
          <w:bottom w:val="single" w:sz="4" w:space="1" w:color="auto"/>
          <w:right w:val="single" w:sz="4" w:space="4" w:color="auto"/>
        </w:pBdr>
        <w:tabs>
          <w:tab w:val="clear" w:pos="567"/>
        </w:tabs>
        <w:ind w:left="567" w:hanging="567"/>
        <w:outlineLvl w:val="0"/>
        <w:rPr>
          <w:noProof/>
          <w:szCs w:val="22"/>
        </w:rPr>
      </w:pPr>
      <w:r>
        <w:rPr>
          <w:b/>
        </w:rPr>
        <w:t>15.</w:t>
      </w:r>
      <w:r>
        <w:rPr>
          <w:b/>
        </w:rPr>
        <w:tab/>
        <w:t>NAVODILA ZA UPORABO</w:t>
      </w:r>
    </w:p>
    <w:p w14:paraId="43A4767E" w14:textId="77777777" w:rsidR="00105B1D" w:rsidRPr="001C38F5" w:rsidRDefault="00105B1D" w:rsidP="00587EBB">
      <w:pPr>
        <w:keepNext/>
        <w:tabs>
          <w:tab w:val="clear" w:pos="567"/>
        </w:tabs>
        <w:rPr>
          <w:noProof/>
          <w:szCs w:val="22"/>
        </w:rPr>
      </w:pPr>
    </w:p>
    <w:p w14:paraId="1762A8D3" w14:textId="77777777" w:rsidR="00105B1D" w:rsidRPr="001C38F5" w:rsidRDefault="00105B1D" w:rsidP="00587EBB">
      <w:pPr>
        <w:tabs>
          <w:tab w:val="clear" w:pos="567"/>
        </w:tabs>
        <w:rPr>
          <w:noProof/>
          <w:szCs w:val="22"/>
        </w:rPr>
      </w:pPr>
    </w:p>
    <w:p w14:paraId="1CA109F3" w14:textId="77777777" w:rsidR="00105B1D" w:rsidRPr="001C38F5" w:rsidRDefault="00EC47C3" w:rsidP="00587EBB">
      <w:pPr>
        <w:keepNext/>
        <w:pBdr>
          <w:top w:val="single" w:sz="4" w:space="1" w:color="auto"/>
          <w:left w:val="single" w:sz="4" w:space="4" w:color="auto"/>
          <w:bottom w:val="single" w:sz="4" w:space="0" w:color="auto"/>
          <w:right w:val="single" w:sz="4" w:space="4" w:color="auto"/>
        </w:pBdr>
        <w:tabs>
          <w:tab w:val="clear" w:pos="567"/>
        </w:tabs>
        <w:ind w:left="567" w:hanging="567"/>
        <w:rPr>
          <w:noProof/>
          <w:szCs w:val="22"/>
        </w:rPr>
      </w:pPr>
      <w:r>
        <w:rPr>
          <w:b/>
        </w:rPr>
        <w:t>16.</w:t>
      </w:r>
      <w:r>
        <w:rPr>
          <w:b/>
        </w:rPr>
        <w:tab/>
        <w:t>PODATKI V BRAILLOVI PISAVI</w:t>
      </w:r>
    </w:p>
    <w:p w14:paraId="69077CD3" w14:textId="77777777" w:rsidR="00105B1D" w:rsidRPr="001C38F5" w:rsidRDefault="00105B1D" w:rsidP="00587EBB">
      <w:pPr>
        <w:keepNext/>
        <w:tabs>
          <w:tab w:val="clear" w:pos="567"/>
        </w:tabs>
        <w:rPr>
          <w:noProof/>
          <w:szCs w:val="22"/>
        </w:rPr>
      </w:pPr>
    </w:p>
    <w:p w14:paraId="1B40855D" w14:textId="77777777" w:rsidR="00105B1D" w:rsidRPr="001C38F5" w:rsidRDefault="00EC47C3" w:rsidP="00587EBB">
      <w:pPr>
        <w:tabs>
          <w:tab w:val="clear" w:pos="567"/>
        </w:tabs>
        <w:rPr>
          <w:noProof/>
          <w:szCs w:val="22"/>
        </w:rPr>
      </w:pPr>
      <w:r>
        <w:rPr>
          <w:highlight w:val="lightGray"/>
        </w:rPr>
        <w:t>Sprejeta je utemeljitev, da Braillova pisava ni potrebna.</w:t>
      </w:r>
    </w:p>
    <w:p w14:paraId="1548F7EF" w14:textId="77777777" w:rsidR="00105B1D" w:rsidRPr="001C38F5" w:rsidRDefault="00105B1D" w:rsidP="00587EBB">
      <w:pPr>
        <w:tabs>
          <w:tab w:val="clear" w:pos="567"/>
        </w:tabs>
        <w:rPr>
          <w:noProof/>
          <w:szCs w:val="22"/>
          <w:shd w:val="clear" w:color="auto" w:fill="CCCCCC"/>
        </w:rPr>
      </w:pPr>
    </w:p>
    <w:p w14:paraId="2B5C59AD" w14:textId="77777777" w:rsidR="00105B1D" w:rsidRPr="001C38F5" w:rsidRDefault="00105B1D" w:rsidP="00587EBB">
      <w:pPr>
        <w:tabs>
          <w:tab w:val="clear" w:pos="567"/>
        </w:tabs>
        <w:rPr>
          <w:noProof/>
          <w:szCs w:val="22"/>
          <w:shd w:val="clear" w:color="auto" w:fill="CCCCCC"/>
        </w:rPr>
      </w:pPr>
    </w:p>
    <w:p w14:paraId="5842B2D8" w14:textId="77777777" w:rsidR="00105B1D" w:rsidRPr="001C38F5" w:rsidRDefault="00EC47C3" w:rsidP="00F94299">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lastRenderedPageBreak/>
        <w:t>17.</w:t>
      </w:r>
      <w:r>
        <w:rPr>
          <w:b/>
        </w:rPr>
        <w:tab/>
        <w:t>EDINSTVENA OZNAKA – DVODIMENZIONALNA ČRTNA KODA</w:t>
      </w:r>
    </w:p>
    <w:p w14:paraId="11D3E77B" w14:textId="77777777" w:rsidR="00105B1D" w:rsidRPr="001C38F5" w:rsidRDefault="00105B1D" w:rsidP="00F94299">
      <w:pPr>
        <w:keepNext/>
        <w:tabs>
          <w:tab w:val="clear" w:pos="567"/>
        </w:tabs>
        <w:rPr>
          <w:noProof/>
          <w:szCs w:val="22"/>
        </w:rPr>
      </w:pPr>
    </w:p>
    <w:p w14:paraId="60311A5B" w14:textId="77777777" w:rsidR="00105B1D" w:rsidRPr="001C38F5" w:rsidRDefault="00EC47C3" w:rsidP="00587EBB">
      <w:pPr>
        <w:keepNext/>
        <w:tabs>
          <w:tab w:val="clear" w:pos="567"/>
        </w:tabs>
        <w:rPr>
          <w:noProof/>
          <w:szCs w:val="22"/>
          <w:shd w:val="clear" w:color="auto" w:fill="CCCCCC"/>
        </w:rPr>
      </w:pPr>
      <w:r>
        <w:rPr>
          <w:highlight w:val="lightGray"/>
        </w:rPr>
        <w:t>Vsebuje dvodimenzionalno črtno kodo z edinstveno oznako.</w:t>
      </w:r>
    </w:p>
    <w:p w14:paraId="56CCFD22" w14:textId="77777777" w:rsidR="00105B1D" w:rsidRPr="001C38F5" w:rsidRDefault="00105B1D" w:rsidP="00587EBB">
      <w:pPr>
        <w:tabs>
          <w:tab w:val="clear" w:pos="567"/>
        </w:tabs>
        <w:rPr>
          <w:noProof/>
          <w:szCs w:val="22"/>
        </w:rPr>
      </w:pPr>
    </w:p>
    <w:p w14:paraId="1117E6A8" w14:textId="77777777" w:rsidR="00105B1D" w:rsidRPr="001C38F5" w:rsidRDefault="00105B1D" w:rsidP="00587EBB">
      <w:pPr>
        <w:tabs>
          <w:tab w:val="clear" w:pos="567"/>
        </w:tabs>
        <w:rPr>
          <w:noProof/>
          <w:szCs w:val="22"/>
        </w:rPr>
      </w:pPr>
    </w:p>
    <w:p w14:paraId="45071C9E" w14:textId="77777777" w:rsidR="00105B1D" w:rsidRPr="001C38F5" w:rsidRDefault="00EC47C3" w:rsidP="00587EBB">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18.</w:t>
      </w:r>
      <w:r>
        <w:rPr>
          <w:b/>
        </w:rPr>
        <w:tab/>
        <w:t>EDINSTVENA OZNAKA – V BERLJIVI OBLIKI</w:t>
      </w:r>
    </w:p>
    <w:p w14:paraId="3CE1BA95" w14:textId="77777777" w:rsidR="00105B1D" w:rsidRPr="001C38F5" w:rsidRDefault="00105B1D" w:rsidP="00587EBB">
      <w:pPr>
        <w:keepNext/>
        <w:tabs>
          <w:tab w:val="clear" w:pos="567"/>
        </w:tabs>
        <w:rPr>
          <w:noProof/>
          <w:szCs w:val="22"/>
        </w:rPr>
      </w:pPr>
    </w:p>
    <w:p w14:paraId="66D5DA0D" w14:textId="77777777" w:rsidR="00105B1D" w:rsidRPr="001C38F5" w:rsidRDefault="00EC47C3" w:rsidP="00587EBB">
      <w:pPr>
        <w:tabs>
          <w:tab w:val="clear" w:pos="567"/>
        </w:tabs>
        <w:rPr>
          <w:szCs w:val="22"/>
        </w:rPr>
      </w:pPr>
      <w:r>
        <w:t>PC</w:t>
      </w:r>
    </w:p>
    <w:p w14:paraId="6B67A0A8" w14:textId="77777777" w:rsidR="00105B1D" w:rsidRPr="001C38F5" w:rsidRDefault="00EC47C3" w:rsidP="00587EBB">
      <w:pPr>
        <w:tabs>
          <w:tab w:val="clear" w:pos="567"/>
        </w:tabs>
        <w:rPr>
          <w:szCs w:val="22"/>
        </w:rPr>
      </w:pPr>
      <w:r>
        <w:t>SN</w:t>
      </w:r>
    </w:p>
    <w:p w14:paraId="5821A857" w14:textId="77777777" w:rsidR="00105B1D" w:rsidRPr="001C38F5" w:rsidRDefault="00EC47C3" w:rsidP="00587EBB">
      <w:pPr>
        <w:tabs>
          <w:tab w:val="clear" w:pos="567"/>
        </w:tabs>
        <w:rPr>
          <w:szCs w:val="22"/>
        </w:rPr>
      </w:pPr>
      <w:r>
        <w:t>NN</w:t>
      </w:r>
    </w:p>
    <w:p w14:paraId="1E43E6E1" w14:textId="77777777" w:rsidR="00105B1D" w:rsidRPr="001C38F5" w:rsidRDefault="00105B1D" w:rsidP="00587EBB">
      <w:pPr>
        <w:tabs>
          <w:tab w:val="clear" w:pos="567"/>
        </w:tabs>
        <w:rPr>
          <w:szCs w:val="22"/>
        </w:rPr>
      </w:pPr>
    </w:p>
    <w:p w14:paraId="650B0248" w14:textId="4F6F4921"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outlineLvl w:val="0"/>
        <w:rPr>
          <w:b/>
          <w:noProof/>
          <w:szCs w:val="22"/>
        </w:rPr>
      </w:pPr>
      <w:r>
        <w:br w:type="page"/>
      </w:r>
      <w:r>
        <w:rPr>
          <w:b/>
        </w:rPr>
        <w:lastRenderedPageBreak/>
        <w:t>PODATKI, KI MORAJO BITI NAJMANJ NAVEDENI NA MANJŠIH STIČNIH OVOJNINAH</w:t>
      </w:r>
    </w:p>
    <w:p w14:paraId="72636BB5" w14:textId="77777777" w:rsidR="00105B1D" w:rsidRPr="0048594B" w:rsidRDefault="00105B1D" w:rsidP="00587EBB">
      <w:pPr>
        <w:keepNext/>
        <w:pBdr>
          <w:top w:val="single" w:sz="4" w:space="1" w:color="auto"/>
          <w:left w:val="single" w:sz="4" w:space="4" w:color="auto"/>
          <w:bottom w:val="single" w:sz="4" w:space="1" w:color="auto"/>
          <w:right w:val="single" w:sz="4" w:space="4" w:color="auto"/>
        </w:pBdr>
        <w:tabs>
          <w:tab w:val="clear" w:pos="567"/>
        </w:tabs>
        <w:outlineLvl w:val="0"/>
        <w:rPr>
          <w:bCs/>
          <w:noProof/>
          <w:szCs w:val="22"/>
          <w:rPrChange w:id="1122" w:author="Author">
            <w:rPr>
              <w:b/>
              <w:noProof/>
              <w:szCs w:val="22"/>
            </w:rPr>
          </w:rPrChange>
        </w:rPr>
      </w:pPr>
    </w:p>
    <w:p w14:paraId="7647C760" w14:textId="77777777"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outlineLvl w:val="0"/>
        <w:rPr>
          <w:b/>
          <w:noProof/>
          <w:szCs w:val="22"/>
        </w:rPr>
      </w:pPr>
      <w:r>
        <w:rPr>
          <w:b/>
        </w:rPr>
        <w:t>STEKLENA VIALA</w:t>
      </w:r>
    </w:p>
    <w:p w14:paraId="3AB89B32" w14:textId="77777777" w:rsidR="00105B1D" w:rsidRPr="001C38F5" w:rsidRDefault="00105B1D" w:rsidP="00587EBB">
      <w:pPr>
        <w:keepNext/>
        <w:tabs>
          <w:tab w:val="clear" w:pos="567"/>
        </w:tabs>
        <w:rPr>
          <w:noProof/>
          <w:szCs w:val="22"/>
        </w:rPr>
      </w:pPr>
    </w:p>
    <w:p w14:paraId="5726A79A" w14:textId="77777777" w:rsidR="00105B1D" w:rsidRPr="001C38F5" w:rsidRDefault="00105B1D" w:rsidP="00587EBB">
      <w:pPr>
        <w:tabs>
          <w:tab w:val="clear" w:pos="567"/>
        </w:tabs>
        <w:rPr>
          <w:noProof/>
          <w:szCs w:val="22"/>
        </w:rPr>
      </w:pPr>
    </w:p>
    <w:p w14:paraId="5D6BB8C8" w14:textId="17233BA6"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noProof/>
          <w:szCs w:val="22"/>
        </w:rPr>
      </w:pPr>
      <w:r>
        <w:rPr>
          <w:b/>
        </w:rPr>
        <w:t>1.</w:t>
      </w:r>
      <w:r>
        <w:rPr>
          <w:b/>
        </w:rPr>
        <w:tab/>
        <w:t>IME ZDRAVILA IN POT(I) UPORABE</w:t>
      </w:r>
    </w:p>
    <w:p w14:paraId="089CC83F" w14:textId="77777777" w:rsidR="00105B1D" w:rsidRPr="001C38F5" w:rsidRDefault="00105B1D" w:rsidP="00587EBB">
      <w:pPr>
        <w:keepNext/>
        <w:tabs>
          <w:tab w:val="clear" w:pos="567"/>
        </w:tabs>
        <w:ind w:left="567" w:hanging="567"/>
        <w:rPr>
          <w:noProof/>
          <w:szCs w:val="22"/>
        </w:rPr>
      </w:pPr>
    </w:p>
    <w:p w14:paraId="77613064" w14:textId="77777777" w:rsidR="00105B1D" w:rsidRPr="001C38F5" w:rsidRDefault="00EC47C3" w:rsidP="00587EBB">
      <w:pPr>
        <w:tabs>
          <w:tab w:val="clear" w:pos="567"/>
        </w:tabs>
        <w:rPr>
          <w:noProof/>
          <w:szCs w:val="22"/>
        </w:rPr>
      </w:pPr>
      <w:r>
        <w:t>Uplizna 100 mg sterilni koncentrat</w:t>
      </w:r>
    </w:p>
    <w:p w14:paraId="683E9CF9" w14:textId="77777777" w:rsidR="00105B1D" w:rsidRPr="001C38F5" w:rsidRDefault="00EC47C3" w:rsidP="00587EBB">
      <w:pPr>
        <w:tabs>
          <w:tab w:val="clear" w:pos="567"/>
        </w:tabs>
        <w:rPr>
          <w:noProof/>
          <w:szCs w:val="22"/>
        </w:rPr>
      </w:pPr>
      <w:r>
        <w:t>inebilizumab</w:t>
      </w:r>
    </w:p>
    <w:p w14:paraId="66A53EFA" w14:textId="77777777" w:rsidR="00105B1D" w:rsidRPr="001C38F5" w:rsidRDefault="00EC47C3" w:rsidP="00587EBB">
      <w:pPr>
        <w:tabs>
          <w:tab w:val="clear" w:pos="567"/>
        </w:tabs>
        <w:rPr>
          <w:noProof/>
          <w:szCs w:val="22"/>
        </w:rPr>
      </w:pPr>
      <w:r>
        <w:t>Za i.v. uporabo po redčenju.</w:t>
      </w:r>
    </w:p>
    <w:p w14:paraId="6C6DDB61" w14:textId="77777777" w:rsidR="00105B1D" w:rsidRPr="001C38F5" w:rsidRDefault="00105B1D" w:rsidP="00587EBB">
      <w:pPr>
        <w:tabs>
          <w:tab w:val="clear" w:pos="567"/>
        </w:tabs>
        <w:rPr>
          <w:noProof/>
          <w:szCs w:val="22"/>
        </w:rPr>
      </w:pPr>
    </w:p>
    <w:p w14:paraId="4D85FAEB" w14:textId="77777777" w:rsidR="00105B1D" w:rsidRPr="001C38F5" w:rsidRDefault="00105B1D" w:rsidP="00587EBB">
      <w:pPr>
        <w:tabs>
          <w:tab w:val="clear" w:pos="567"/>
        </w:tabs>
        <w:rPr>
          <w:noProof/>
          <w:szCs w:val="22"/>
        </w:rPr>
      </w:pPr>
    </w:p>
    <w:p w14:paraId="6D1C118B" w14:textId="3DB416F0"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noProof/>
          <w:szCs w:val="22"/>
        </w:rPr>
      </w:pPr>
      <w:r>
        <w:rPr>
          <w:b/>
        </w:rPr>
        <w:t>2.</w:t>
      </w:r>
      <w:r>
        <w:rPr>
          <w:b/>
        </w:rPr>
        <w:tab/>
        <w:t>POSTOPEK UPORABE</w:t>
      </w:r>
    </w:p>
    <w:p w14:paraId="68D9F7CE" w14:textId="77777777" w:rsidR="00105B1D" w:rsidRPr="001C38F5" w:rsidRDefault="00105B1D" w:rsidP="00587EBB">
      <w:pPr>
        <w:keepNext/>
        <w:tabs>
          <w:tab w:val="clear" w:pos="567"/>
        </w:tabs>
        <w:rPr>
          <w:noProof/>
          <w:szCs w:val="22"/>
        </w:rPr>
      </w:pPr>
    </w:p>
    <w:p w14:paraId="03824FB9" w14:textId="77777777" w:rsidR="00105B1D" w:rsidRPr="001C38F5" w:rsidRDefault="00EC47C3" w:rsidP="00587EBB">
      <w:pPr>
        <w:tabs>
          <w:tab w:val="clear" w:pos="567"/>
        </w:tabs>
        <w:rPr>
          <w:noProof/>
          <w:szCs w:val="22"/>
        </w:rPr>
      </w:pPr>
      <w:r>
        <w:t>Ne stresajte.</w:t>
      </w:r>
    </w:p>
    <w:p w14:paraId="613BFA54" w14:textId="77777777" w:rsidR="00105B1D" w:rsidRPr="001C38F5" w:rsidRDefault="00EC47C3" w:rsidP="00587EBB">
      <w:pPr>
        <w:tabs>
          <w:tab w:val="clear" w:pos="567"/>
        </w:tabs>
        <w:rPr>
          <w:noProof/>
          <w:szCs w:val="22"/>
        </w:rPr>
      </w:pPr>
      <w:r>
        <w:t>Pred uporabo preberite priloženo navodilo!</w:t>
      </w:r>
    </w:p>
    <w:p w14:paraId="54FF5370" w14:textId="77777777" w:rsidR="00105B1D" w:rsidRPr="001C38F5" w:rsidRDefault="00105B1D" w:rsidP="00587EBB">
      <w:pPr>
        <w:tabs>
          <w:tab w:val="clear" w:pos="567"/>
        </w:tabs>
        <w:rPr>
          <w:noProof/>
          <w:szCs w:val="22"/>
        </w:rPr>
      </w:pPr>
    </w:p>
    <w:p w14:paraId="6230D13E" w14:textId="77777777" w:rsidR="00105B1D" w:rsidRPr="001C38F5" w:rsidRDefault="00105B1D" w:rsidP="00587EBB">
      <w:pPr>
        <w:tabs>
          <w:tab w:val="clear" w:pos="567"/>
        </w:tabs>
        <w:rPr>
          <w:noProof/>
          <w:szCs w:val="22"/>
        </w:rPr>
      </w:pPr>
    </w:p>
    <w:p w14:paraId="4FF90D9C" w14:textId="40E0C18A"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noProof/>
          <w:szCs w:val="22"/>
        </w:rPr>
      </w:pPr>
      <w:r>
        <w:rPr>
          <w:b/>
        </w:rPr>
        <w:t>3.</w:t>
      </w:r>
      <w:r>
        <w:rPr>
          <w:b/>
        </w:rPr>
        <w:tab/>
        <w:t>DATUM IZTEKA ROKA UPORABNOSTI ZDRAVILA</w:t>
      </w:r>
    </w:p>
    <w:p w14:paraId="208BE820" w14:textId="77777777" w:rsidR="00105B1D" w:rsidRPr="001C38F5" w:rsidRDefault="00105B1D" w:rsidP="00587EBB">
      <w:pPr>
        <w:keepNext/>
        <w:tabs>
          <w:tab w:val="clear" w:pos="567"/>
        </w:tabs>
        <w:rPr>
          <w:szCs w:val="22"/>
        </w:rPr>
      </w:pPr>
    </w:p>
    <w:p w14:paraId="7A6C9658" w14:textId="77777777" w:rsidR="00105B1D" w:rsidRPr="001C38F5" w:rsidRDefault="00EC47C3" w:rsidP="00587EBB">
      <w:pPr>
        <w:tabs>
          <w:tab w:val="clear" w:pos="567"/>
        </w:tabs>
        <w:rPr>
          <w:szCs w:val="22"/>
        </w:rPr>
      </w:pPr>
      <w:r>
        <w:t>EXP</w:t>
      </w:r>
    </w:p>
    <w:p w14:paraId="32D0B657" w14:textId="77777777" w:rsidR="00105B1D" w:rsidRPr="001C38F5" w:rsidRDefault="00105B1D" w:rsidP="00587EBB">
      <w:pPr>
        <w:tabs>
          <w:tab w:val="clear" w:pos="567"/>
        </w:tabs>
        <w:rPr>
          <w:szCs w:val="22"/>
        </w:rPr>
      </w:pPr>
    </w:p>
    <w:p w14:paraId="0BEFF190" w14:textId="77777777" w:rsidR="00105B1D" w:rsidRPr="001C38F5" w:rsidRDefault="00105B1D" w:rsidP="00587EBB">
      <w:pPr>
        <w:tabs>
          <w:tab w:val="clear" w:pos="567"/>
        </w:tabs>
        <w:rPr>
          <w:szCs w:val="22"/>
        </w:rPr>
      </w:pPr>
    </w:p>
    <w:p w14:paraId="6215288F" w14:textId="096DA87F"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szCs w:val="22"/>
        </w:rPr>
      </w:pPr>
      <w:r>
        <w:rPr>
          <w:b/>
        </w:rPr>
        <w:t>4.</w:t>
      </w:r>
      <w:r>
        <w:rPr>
          <w:b/>
        </w:rPr>
        <w:tab/>
        <w:t>ŠTEVILKA SERIJE</w:t>
      </w:r>
    </w:p>
    <w:p w14:paraId="60C1E7D7" w14:textId="77777777" w:rsidR="00105B1D" w:rsidRPr="001C38F5" w:rsidRDefault="00105B1D" w:rsidP="00587EBB">
      <w:pPr>
        <w:keepNext/>
        <w:tabs>
          <w:tab w:val="clear" w:pos="567"/>
        </w:tabs>
        <w:ind w:right="113"/>
        <w:rPr>
          <w:szCs w:val="22"/>
        </w:rPr>
      </w:pPr>
    </w:p>
    <w:p w14:paraId="24699B61" w14:textId="77777777" w:rsidR="00105B1D" w:rsidRPr="001C38F5" w:rsidRDefault="00EC47C3" w:rsidP="00587EBB">
      <w:pPr>
        <w:tabs>
          <w:tab w:val="clear" w:pos="567"/>
        </w:tabs>
        <w:ind w:right="113"/>
        <w:rPr>
          <w:szCs w:val="22"/>
        </w:rPr>
      </w:pPr>
      <w:r>
        <w:t>Lot</w:t>
      </w:r>
    </w:p>
    <w:p w14:paraId="027AABA3" w14:textId="77777777" w:rsidR="00105B1D" w:rsidRPr="001C38F5" w:rsidRDefault="00105B1D" w:rsidP="00587EBB">
      <w:pPr>
        <w:tabs>
          <w:tab w:val="clear" w:pos="567"/>
        </w:tabs>
        <w:ind w:right="113"/>
        <w:rPr>
          <w:szCs w:val="22"/>
        </w:rPr>
      </w:pPr>
    </w:p>
    <w:p w14:paraId="3717460F" w14:textId="77777777" w:rsidR="00105B1D" w:rsidRPr="001C38F5" w:rsidRDefault="00105B1D" w:rsidP="00587EBB">
      <w:pPr>
        <w:tabs>
          <w:tab w:val="clear" w:pos="567"/>
        </w:tabs>
        <w:ind w:right="113"/>
        <w:rPr>
          <w:szCs w:val="22"/>
        </w:rPr>
      </w:pPr>
    </w:p>
    <w:p w14:paraId="588B7B8E" w14:textId="4EE5D00D"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noProof/>
          <w:szCs w:val="22"/>
        </w:rPr>
      </w:pPr>
      <w:r>
        <w:rPr>
          <w:b/>
        </w:rPr>
        <w:t>5.</w:t>
      </w:r>
      <w:r>
        <w:rPr>
          <w:b/>
        </w:rPr>
        <w:tab/>
        <w:t>VSEBINA, IZRAŽENA Z MASO, PROSTORNINO ALI ŠTEVILOM ENOT</w:t>
      </w:r>
    </w:p>
    <w:p w14:paraId="7A0FDB96" w14:textId="77777777" w:rsidR="00105B1D" w:rsidRPr="001C38F5" w:rsidRDefault="00105B1D" w:rsidP="00587EBB">
      <w:pPr>
        <w:keepNext/>
        <w:tabs>
          <w:tab w:val="clear" w:pos="567"/>
        </w:tabs>
        <w:ind w:right="113"/>
        <w:rPr>
          <w:noProof/>
          <w:szCs w:val="22"/>
        </w:rPr>
      </w:pPr>
    </w:p>
    <w:p w14:paraId="2A6E4D3E" w14:textId="77777777" w:rsidR="00105B1D" w:rsidRPr="001C38F5" w:rsidRDefault="00EC47C3" w:rsidP="00587EBB">
      <w:pPr>
        <w:tabs>
          <w:tab w:val="clear" w:pos="567"/>
        </w:tabs>
        <w:ind w:right="113"/>
        <w:rPr>
          <w:noProof/>
          <w:szCs w:val="22"/>
        </w:rPr>
      </w:pPr>
      <w:r>
        <w:t>10 mg/ml</w:t>
      </w:r>
    </w:p>
    <w:p w14:paraId="649603CF" w14:textId="77777777" w:rsidR="00105B1D" w:rsidRPr="001C38F5" w:rsidRDefault="00105B1D" w:rsidP="00587EBB">
      <w:pPr>
        <w:tabs>
          <w:tab w:val="clear" w:pos="567"/>
        </w:tabs>
        <w:ind w:right="113"/>
        <w:rPr>
          <w:noProof/>
          <w:szCs w:val="22"/>
        </w:rPr>
      </w:pPr>
    </w:p>
    <w:p w14:paraId="6A1D168E" w14:textId="77777777" w:rsidR="00105B1D" w:rsidRPr="001C38F5" w:rsidRDefault="00105B1D" w:rsidP="00587EBB">
      <w:pPr>
        <w:tabs>
          <w:tab w:val="clear" w:pos="567"/>
        </w:tabs>
        <w:ind w:right="113"/>
        <w:rPr>
          <w:noProof/>
          <w:szCs w:val="22"/>
        </w:rPr>
      </w:pPr>
    </w:p>
    <w:p w14:paraId="3F0CA146" w14:textId="616B5A3D" w:rsidR="00105B1D" w:rsidRPr="001C38F5" w:rsidRDefault="00EC47C3" w:rsidP="00587EB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noProof/>
          <w:szCs w:val="22"/>
        </w:rPr>
      </w:pPr>
      <w:r>
        <w:rPr>
          <w:b/>
        </w:rPr>
        <w:t>6.</w:t>
      </w:r>
      <w:r>
        <w:rPr>
          <w:b/>
        </w:rPr>
        <w:tab/>
        <w:t>DRUGI PODATKI</w:t>
      </w:r>
    </w:p>
    <w:p w14:paraId="6293D1DF" w14:textId="77777777" w:rsidR="00105B1D" w:rsidRPr="001C38F5" w:rsidRDefault="00105B1D" w:rsidP="00587EBB">
      <w:pPr>
        <w:keepNext/>
        <w:tabs>
          <w:tab w:val="clear" w:pos="567"/>
        </w:tabs>
        <w:ind w:right="113"/>
        <w:rPr>
          <w:noProof/>
          <w:szCs w:val="22"/>
        </w:rPr>
      </w:pPr>
    </w:p>
    <w:p w14:paraId="5BE730E0" w14:textId="77777777" w:rsidR="00105B1D" w:rsidRPr="001C38F5" w:rsidRDefault="00105B1D" w:rsidP="00587EBB">
      <w:pPr>
        <w:tabs>
          <w:tab w:val="clear" w:pos="567"/>
        </w:tabs>
        <w:rPr>
          <w:noProof/>
          <w:szCs w:val="22"/>
        </w:rPr>
      </w:pPr>
    </w:p>
    <w:p w14:paraId="083B4277" w14:textId="77777777" w:rsidR="00105B1D" w:rsidRPr="0048594B" w:rsidRDefault="00EC47C3">
      <w:pPr>
        <w:tabs>
          <w:tab w:val="clear" w:pos="567"/>
        </w:tabs>
        <w:jc w:val="center"/>
        <w:outlineLvl w:val="0"/>
        <w:rPr>
          <w:bCs/>
          <w:szCs w:val="22"/>
          <w:rPrChange w:id="1123" w:author="Author">
            <w:rPr>
              <w:b/>
              <w:szCs w:val="22"/>
            </w:rPr>
          </w:rPrChange>
        </w:rPr>
        <w:pPrChange w:id="1124" w:author="Author">
          <w:pPr>
            <w:outlineLvl w:val="0"/>
          </w:pPr>
        </w:pPrChange>
      </w:pPr>
      <w:r>
        <w:br w:type="page"/>
      </w:r>
    </w:p>
    <w:p w14:paraId="64717238" w14:textId="77777777" w:rsidR="00105B1D" w:rsidRPr="0048594B" w:rsidRDefault="00105B1D">
      <w:pPr>
        <w:tabs>
          <w:tab w:val="clear" w:pos="567"/>
        </w:tabs>
        <w:jc w:val="center"/>
        <w:outlineLvl w:val="0"/>
        <w:rPr>
          <w:bCs/>
          <w:noProof/>
          <w:szCs w:val="22"/>
          <w:rPrChange w:id="1125" w:author="Author">
            <w:rPr>
              <w:b/>
              <w:noProof/>
              <w:szCs w:val="22"/>
            </w:rPr>
          </w:rPrChange>
        </w:rPr>
        <w:pPrChange w:id="1126" w:author="Author">
          <w:pPr>
            <w:outlineLvl w:val="0"/>
          </w:pPr>
        </w:pPrChange>
      </w:pPr>
    </w:p>
    <w:p w14:paraId="6F37C7E0" w14:textId="77777777" w:rsidR="00105B1D" w:rsidRPr="0048594B" w:rsidRDefault="00105B1D">
      <w:pPr>
        <w:tabs>
          <w:tab w:val="clear" w:pos="567"/>
        </w:tabs>
        <w:jc w:val="center"/>
        <w:outlineLvl w:val="0"/>
        <w:rPr>
          <w:bCs/>
          <w:noProof/>
          <w:szCs w:val="22"/>
          <w:rPrChange w:id="1127" w:author="Author">
            <w:rPr>
              <w:b/>
              <w:noProof/>
              <w:szCs w:val="22"/>
            </w:rPr>
          </w:rPrChange>
        </w:rPr>
        <w:pPrChange w:id="1128" w:author="Author">
          <w:pPr>
            <w:outlineLvl w:val="0"/>
          </w:pPr>
        </w:pPrChange>
      </w:pPr>
    </w:p>
    <w:p w14:paraId="49FBCE0A" w14:textId="77777777" w:rsidR="00105B1D" w:rsidRPr="0048594B" w:rsidRDefault="00105B1D">
      <w:pPr>
        <w:tabs>
          <w:tab w:val="clear" w:pos="567"/>
        </w:tabs>
        <w:jc w:val="center"/>
        <w:outlineLvl w:val="0"/>
        <w:rPr>
          <w:bCs/>
          <w:noProof/>
          <w:szCs w:val="22"/>
          <w:rPrChange w:id="1129" w:author="Author">
            <w:rPr>
              <w:b/>
              <w:noProof/>
              <w:szCs w:val="22"/>
            </w:rPr>
          </w:rPrChange>
        </w:rPr>
        <w:pPrChange w:id="1130" w:author="Author">
          <w:pPr>
            <w:outlineLvl w:val="0"/>
          </w:pPr>
        </w:pPrChange>
      </w:pPr>
    </w:p>
    <w:p w14:paraId="5C1C449A" w14:textId="77777777" w:rsidR="00105B1D" w:rsidRPr="0048594B" w:rsidRDefault="00105B1D">
      <w:pPr>
        <w:tabs>
          <w:tab w:val="clear" w:pos="567"/>
        </w:tabs>
        <w:jc w:val="center"/>
        <w:outlineLvl w:val="0"/>
        <w:rPr>
          <w:bCs/>
          <w:noProof/>
          <w:szCs w:val="22"/>
          <w:rPrChange w:id="1131" w:author="Author">
            <w:rPr>
              <w:b/>
              <w:noProof/>
              <w:szCs w:val="22"/>
            </w:rPr>
          </w:rPrChange>
        </w:rPr>
        <w:pPrChange w:id="1132" w:author="Author">
          <w:pPr>
            <w:outlineLvl w:val="0"/>
          </w:pPr>
        </w:pPrChange>
      </w:pPr>
    </w:p>
    <w:p w14:paraId="4380A229" w14:textId="77777777" w:rsidR="00105B1D" w:rsidRPr="0048594B" w:rsidRDefault="00105B1D">
      <w:pPr>
        <w:tabs>
          <w:tab w:val="clear" w:pos="567"/>
        </w:tabs>
        <w:jc w:val="center"/>
        <w:outlineLvl w:val="0"/>
        <w:rPr>
          <w:bCs/>
          <w:noProof/>
          <w:szCs w:val="22"/>
          <w:rPrChange w:id="1133" w:author="Author">
            <w:rPr>
              <w:b/>
              <w:noProof/>
              <w:szCs w:val="22"/>
            </w:rPr>
          </w:rPrChange>
        </w:rPr>
        <w:pPrChange w:id="1134" w:author="Author">
          <w:pPr>
            <w:outlineLvl w:val="0"/>
          </w:pPr>
        </w:pPrChange>
      </w:pPr>
    </w:p>
    <w:p w14:paraId="38D9CD0C" w14:textId="77777777" w:rsidR="00105B1D" w:rsidRPr="0048594B" w:rsidRDefault="00105B1D">
      <w:pPr>
        <w:tabs>
          <w:tab w:val="clear" w:pos="567"/>
        </w:tabs>
        <w:jc w:val="center"/>
        <w:outlineLvl w:val="0"/>
        <w:rPr>
          <w:bCs/>
          <w:noProof/>
          <w:szCs w:val="22"/>
          <w:rPrChange w:id="1135" w:author="Author">
            <w:rPr>
              <w:b/>
              <w:noProof/>
              <w:szCs w:val="22"/>
            </w:rPr>
          </w:rPrChange>
        </w:rPr>
        <w:pPrChange w:id="1136" w:author="Author">
          <w:pPr>
            <w:outlineLvl w:val="0"/>
          </w:pPr>
        </w:pPrChange>
      </w:pPr>
    </w:p>
    <w:p w14:paraId="169C0A25" w14:textId="77777777" w:rsidR="00105B1D" w:rsidRPr="0048594B" w:rsidRDefault="00105B1D">
      <w:pPr>
        <w:tabs>
          <w:tab w:val="clear" w:pos="567"/>
        </w:tabs>
        <w:jc w:val="center"/>
        <w:outlineLvl w:val="0"/>
        <w:rPr>
          <w:bCs/>
          <w:noProof/>
          <w:szCs w:val="22"/>
          <w:rPrChange w:id="1137" w:author="Author">
            <w:rPr>
              <w:b/>
              <w:noProof/>
              <w:szCs w:val="22"/>
            </w:rPr>
          </w:rPrChange>
        </w:rPr>
        <w:pPrChange w:id="1138" w:author="Author">
          <w:pPr>
            <w:outlineLvl w:val="0"/>
          </w:pPr>
        </w:pPrChange>
      </w:pPr>
    </w:p>
    <w:p w14:paraId="7B3DFD89" w14:textId="77777777" w:rsidR="00105B1D" w:rsidRPr="0048594B" w:rsidRDefault="00105B1D">
      <w:pPr>
        <w:tabs>
          <w:tab w:val="clear" w:pos="567"/>
        </w:tabs>
        <w:jc w:val="center"/>
        <w:outlineLvl w:val="0"/>
        <w:rPr>
          <w:bCs/>
          <w:noProof/>
          <w:szCs w:val="22"/>
          <w:rPrChange w:id="1139" w:author="Author">
            <w:rPr>
              <w:b/>
              <w:noProof/>
              <w:szCs w:val="22"/>
            </w:rPr>
          </w:rPrChange>
        </w:rPr>
        <w:pPrChange w:id="1140" w:author="Author">
          <w:pPr>
            <w:outlineLvl w:val="0"/>
          </w:pPr>
        </w:pPrChange>
      </w:pPr>
    </w:p>
    <w:p w14:paraId="143477A5" w14:textId="77777777" w:rsidR="00105B1D" w:rsidRPr="0048594B" w:rsidRDefault="00105B1D">
      <w:pPr>
        <w:tabs>
          <w:tab w:val="clear" w:pos="567"/>
        </w:tabs>
        <w:jc w:val="center"/>
        <w:outlineLvl w:val="0"/>
        <w:rPr>
          <w:bCs/>
          <w:noProof/>
          <w:szCs w:val="22"/>
          <w:rPrChange w:id="1141" w:author="Author">
            <w:rPr>
              <w:b/>
              <w:noProof/>
              <w:szCs w:val="22"/>
            </w:rPr>
          </w:rPrChange>
        </w:rPr>
        <w:pPrChange w:id="1142" w:author="Author">
          <w:pPr>
            <w:outlineLvl w:val="0"/>
          </w:pPr>
        </w:pPrChange>
      </w:pPr>
    </w:p>
    <w:p w14:paraId="3BDEA69F" w14:textId="77777777" w:rsidR="00105B1D" w:rsidRPr="0048594B" w:rsidRDefault="00105B1D">
      <w:pPr>
        <w:tabs>
          <w:tab w:val="clear" w:pos="567"/>
        </w:tabs>
        <w:jc w:val="center"/>
        <w:outlineLvl w:val="0"/>
        <w:rPr>
          <w:bCs/>
          <w:noProof/>
          <w:szCs w:val="22"/>
          <w:rPrChange w:id="1143" w:author="Author">
            <w:rPr>
              <w:b/>
              <w:noProof/>
              <w:szCs w:val="22"/>
            </w:rPr>
          </w:rPrChange>
        </w:rPr>
        <w:pPrChange w:id="1144" w:author="Author">
          <w:pPr>
            <w:outlineLvl w:val="0"/>
          </w:pPr>
        </w:pPrChange>
      </w:pPr>
    </w:p>
    <w:p w14:paraId="67AAE5A5" w14:textId="77777777" w:rsidR="00105B1D" w:rsidRPr="0048594B" w:rsidRDefault="00105B1D">
      <w:pPr>
        <w:tabs>
          <w:tab w:val="clear" w:pos="567"/>
        </w:tabs>
        <w:jc w:val="center"/>
        <w:outlineLvl w:val="0"/>
        <w:rPr>
          <w:bCs/>
          <w:noProof/>
          <w:szCs w:val="22"/>
          <w:rPrChange w:id="1145" w:author="Author">
            <w:rPr>
              <w:b/>
              <w:noProof/>
              <w:szCs w:val="22"/>
            </w:rPr>
          </w:rPrChange>
        </w:rPr>
        <w:pPrChange w:id="1146" w:author="Author">
          <w:pPr>
            <w:outlineLvl w:val="0"/>
          </w:pPr>
        </w:pPrChange>
      </w:pPr>
    </w:p>
    <w:p w14:paraId="2238DA83" w14:textId="77777777" w:rsidR="00105B1D" w:rsidRPr="0048594B" w:rsidRDefault="00105B1D">
      <w:pPr>
        <w:tabs>
          <w:tab w:val="clear" w:pos="567"/>
        </w:tabs>
        <w:jc w:val="center"/>
        <w:outlineLvl w:val="0"/>
        <w:rPr>
          <w:bCs/>
          <w:noProof/>
          <w:szCs w:val="22"/>
          <w:rPrChange w:id="1147" w:author="Author">
            <w:rPr>
              <w:b/>
              <w:noProof/>
              <w:szCs w:val="22"/>
            </w:rPr>
          </w:rPrChange>
        </w:rPr>
        <w:pPrChange w:id="1148" w:author="Author">
          <w:pPr>
            <w:outlineLvl w:val="0"/>
          </w:pPr>
        </w:pPrChange>
      </w:pPr>
    </w:p>
    <w:p w14:paraId="7A2398D2" w14:textId="77777777" w:rsidR="00105B1D" w:rsidRPr="0048594B" w:rsidRDefault="00105B1D">
      <w:pPr>
        <w:tabs>
          <w:tab w:val="clear" w:pos="567"/>
        </w:tabs>
        <w:jc w:val="center"/>
        <w:outlineLvl w:val="0"/>
        <w:rPr>
          <w:bCs/>
          <w:noProof/>
          <w:szCs w:val="22"/>
          <w:rPrChange w:id="1149" w:author="Author">
            <w:rPr>
              <w:b/>
              <w:noProof/>
              <w:szCs w:val="22"/>
            </w:rPr>
          </w:rPrChange>
        </w:rPr>
        <w:pPrChange w:id="1150" w:author="Author">
          <w:pPr>
            <w:outlineLvl w:val="0"/>
          </w:pPr>
        </w:pPrChange>
      </w:pPr>
    </w:p>
    <w:p w14:paraId="42AAAA33" w14:textId="77777777" w:rsidR="00105B1D" w:rsidRPr="0048594B" w:rsidRDefault="00105B1D">
      <w:pPr>
        <w:tabs>
          <w:tab w:val="clear" w:pos="567"/>
        </w:tabs>
        <w:jc w:val="center"/>
        <w:outlineLvl w:val="0"/>
        <w:rPr>
          <w:bCs/>
          <w:noProof/>
          <w:szCs w:val="22"/>
          <w:rPrChange w:id="1151" w:author="Author">
            <w:rPr>
              <w:b/>
              <w:noProof/>
              <w:szCs w:val="22"/>
            </w:rPr>
          </w:rPrChange>
        </w:rPr>
        <w:pPrChange w:id="1152" w:author="Author">
          <w:pPr>
            <w:outlineLvl w:val="0"/>
          </w:pPr>
        </w:pPrChange>
      </w:pPr>
    </w:p>
    <w:p w14:paraId="28502E63" w14:textId="77777777" w:rsidR="00105B1D" w:rsidRPr="0048594B" w:rsidRDefault="00105B1D">
      <w:pPr>
        <w:tabs>
          <w:tab w:val="clear" w:pos="567"/>
        </w:tabs>
        <w:jc w:val="center"/>
        <w:outlineLvl w:val="0"/>
        <w:rPr>
          <w:bCs/>
          <w:noProof/>
          <w:szCs w:val="22"/>
          <w:rPrChange w:id="1153" w:author="Author">
            <w:rPr>
              <w:b/>
              <w:noProof/>
              <w:szCs w:val="22"/>
            </w:rPr>
          </w:rPrChange>
        </w:rPr>
        <w:pPrChange w:id="1154" w:author="Author">
          <w:pPr>
            <w:outlineLvl w:val="0"/>
          </w:pPr>
        </w:pPrChange>
      </w:pPr>
    </w:p>
    <w:p w14:paraId="271046DC" w14:textId="77777777" w:rsidR="00105B1D" w:rsidRPr="0048594B" w:rsidRDefault="00105B1D">
      <w:pPr>
        <w:tabs>
          <w:tab w:val="clear" w:pos="567"/>
        </w:tabs>
        <w:jc w:val="center"/>
        <w:outlineLvl w:val="0"/>
        <w:rPr>
          <w:bCs/>
          <w:noProof/>
          <w:szCs w:val="22"/>
          <w:rPrChange w:id="1155" w:author="Author">
            <w:rPr>
              <w:b/>
              <w:noProof/>
              <w:szCs w:val="22"/>
            </w:rPr>
          </w:rPrChange>
        </w:rPr>
        <w:pPrChange w:id="1156" w:author="Author">
          <w:pPr>
            <w:outlineLvl w:val="0"/>
          </w:pPr>
        </w:pPrChange>
      </w:pPr>
    </w:p>
    <w:p w14:paraId="367B36EC" w14:textId="77777777" w:rsidR="00105B1D" w:rsidRPr="0048594B" w:rsidRDefault="00105B1D">
      <w:pPr>
        <w:tabs>
          <w:tab w:val="clear" w:pos="567"/>
        </w:tabs>
        <w:jc w:val="center"/>
        <w:outlineLvl w:val="0"/>
        <w:rPr>
          <w:bCs/>
          <w:noProof/>
          <w:szCs w:val="22"/>
          <w:rPrChange w:id="1157" w:author="Author">
            <w:rPr>
              <w:b/>
              <w:noProof/>
              <w:szCs w:val="22"/>
            </w:rPr>
          </w:rPrChange>
        </w:rPr>
        <w:pPrChange w:id="1158" w:author="Author">
          <w:pPr>
            <w:outlineLvl w:val="0"/>
          </w:pPr>
        </w:pPrChange>
      </w:pPr>
    </w:p>
    <w:p w14:paraId="2FF6BCC6" w14:textId="77777777" w:rsidR="00105B1D" w:rsidRPr="0048594B" w:rsidRDefault="00105B1D">
      <w:pPr>
        <w:tabs>
          <w:tab w:val="clear" w:pos="567"/>
        </w:tabs>
        <w:jc w:val="center"/>
        <w:outlineLvl w:val="0"/>
        <w:rPr>
          <w:bCs/>
          <w:noProof/>
          <w:szCs w:val="22"/>
          <w:rPrChange w:id="1159" w:author="Author">
            <w:rPr>
              <w:b/>
              <w:noProof/>
              <w:szCs w:val="22"/>
            </w:rPr>
          </w:rPrChange>
        </w:rPr>
        <w:pPrChange w:id="1160" w:author="Author">
          <w:pPr>
            <w:outlineLvl w:val="0"/>
          </w:pPr>
        </w:pPrChange>
      </w:pPr>
    </w:p>
    <w:p w14:paraId="27B4C4E2" w14:textId="77777777" w:rsidR="00105B1D" w:rsidRPr="0048594B" w:rsidRDefault="00105B1D">
      <w:pPr>
        <w:tabs>
          <w:tab w:val="clear" w:pos="567"/>
        </w:tabs>
        <w:jc w:val="center"/>
        <w:outlineLvl w:val="0"/>
        <w:rPr>
          <w:bCs/>
          <w:noProof/>
          <w:szCs w:val="22"/>
          <w:rPrChange w:id="1161" w:author="Author">
            <w:rPr>
              <w:b/>
              <w:noProof/>
              <w:szCs w:val="22"/>
            </w:rPr>
          </w:rPrChange>
        </w:rPr>
        <w:pPrChange w:id="1162" w:author="Author">
          <w:pPr>
            <w:outlineLvl w:val="0"/>
          </w:pPr>
        </w:pPrChange>
      </w:pPr>
    </w:p>
    <w:p w14:paraId="5CF1DA7B" w14:textId="77777777" w:rsidR="00105B1D" w:rsidRPr="0048594B" w:rsidRDefault="00105B1D">
      <w:pPr>
        <w:tabs>
          <w:tab w:val="clear" w:pos="567"/>
        </w:tabs>
        <w:jc w:val="center"/>
        <w:outlineLvl w:val="0"/>
        <w:rPr>
          <w:bCs/>
          <w:noProof/>
          <w:szCs w:val="22"/>
          <w:rPrChange w:id="1163" w:author="Author">
            <w:rPr>
              <w:b/>
              <w:noProof/>
              <w:szCs w:val="22"/>
            </w:rPr>
          </w:rPrChange>
        </w:rPr>
        <w:pPrChange w:id="1164" w:author="Author">
          <w:pPr>
            <w:outlineLvl w:val="0"/>
          </w:pPr>
        </w:pPrChange>
      </w:pPr>
    </w:p>
    <w:p w14:paraId="45578C5B" w14:textId="77777777" w:rsidR="00105B1D" w:rsidRPr="0048594B" w:rsidRDefault="00105B1D">
      <w:pPr>
        <w:tabs>
          <w:tab w:val="clear" w:pos="567"/>
        </w:tabs>
        <w:jc w:val="center"/>
        <w:outlineLvl w:val="0"/>
        <w:rPr>
          <w:bCs/>
          <w:noProof/>
          <w:szCs w:val="22"/>
          <w:rPrChange w:id="1165" w:author="Author">
            <w:rPr>
              <w:b/>
              <w:noProof/>
              <w:szCs w:val="22"/>
            </w:rPr>
          </w:rPrChange>
        </w:rPr>
        <w:pPrChange w:id="1166" w:author="Author">
          <w:pPr>
            <w:outlineLvl w:val="0"/>
          </w:pPr>
        </w:pPrChange>
      </w:pPr>
    </w:p>
    <w:p w14:paraId="6A69200F" w14:textId="77777777" w:rsidR="00105B1D" w:rsidRPr="0048594B" w:rsidRDefault="00105B1D">
      <w:pPr>
        <w:tabs>
          <w:tab w:val="clear" w:pos="567"/>
        </w:tabs>
        <w:jc w:val="center"/>
        <w:outlineLvl w:val="0"/>
        <w:rPr>
          <w:bCs/>
          <w:noProof/>
          <w:szCs w:val="22"/>
          <w:rPrChange w:id="1167" w:author="Author">
            <w:rPr>
              <w:b/>
              <w:noProof/>
              <w:szCs w:val="22"/>
            </w:rPr>
          </w:rPrChange>
        </w:rPr>
        <w:pPrChange w:id="1168" w:author="Author">
          <w:pPr>
            <w:outlineLvl w:val="0"/>
          </w:pPr>
        </w:pPrChange>
      </w:pPr>
    </w:p>
    <w:p w14:paraId="3C5379EB" w14:textId="6E71B5FE" w:rsidR="00105B1D" w:rsidRPr="001C38F5" w:rsidRDefault="00EC47C3" w:rsidP="00587EBB">
      <w:pPr>
        <w:pStyle w:val="TitleA"/>
        <w:rPr>
          <w:noProof/>
          <w:szCs w:val="22"/>
        </w:rPr>
      </w:pPr>
      <w:r>
        <w:t>B. NAVODILO ZA UPORABO</w:t>
      </w:r>
    </w:p>
    <w:p w14:paraId="61D38417" w14:textId="1B5FB754" w:rsidR="00105B1D" w:rsidRPr="001C38F5" w:rsidRDefault="00EC47C3" w:rsidP="00587EBB">
      <w:pPr>
        <w:tabs>
          <w:tab w:val="clear" w:pos="567"/>
        </w:tabs>
        <w:jc w:val="center"/>
        <w:outlineLvl w:val="0"/>
        <w:rPr>
          <w:noProof/>
          <w:szCs w:val="22"/>
        </w:rPr>
      </w:pPr>
      <w:r>
        <w:br w:type="page"/>
      </w:r>
      <w:r>
        <w:rPr>
          <w:b/>
        </w:rPr>
        <w:lastRenderedPageBreak/>
        <w:t>Navodilo za uporabo</w:t>
      </w:r>
    </w:p>
    <w:p w14:paraId="0A7F581A" w14:textId="77777777" w:rsidR="00105B1D" w:rsidRPr="001C38F5" w:rsidRDefault="00105B1D" w:rsidP="00B21F60">
      <w:pPr>
        <w:numPr>
          <w:ilvl w:val="12"/>
          <w:numId w:val="0"/>
        </w:numPr>
        <w:shd w:val="clear" w:color="auto" w:fill="FFFFFF"/>
        <w:tabs>
          <w:tab w:val="clear" w:pos="567"/>
        </w:tabs>
        <w:jc w:val="center"/>
        <w:rPr>
          <w:noProof/>
          <w:szCs w:val="22"/>
        </w:rPr>
      </w:pPr>
    </w:p>
    <w:p w14:paraId="4F2ED141" w14:textId="4208D447" w:rsidR="00105B1D" w:rsidRPr="001C38F5" w:rsidRDefault="00EC47C3">
      <w:pPr>
        <w:tabs>
          <w:tab w:val="clear" w:pos="567"/>
        </w:tabs>
        <w:jc w:val="center"/>
        <w:outlineLvl w:val="0"/>
        <w:rPr>
          <w:b/>
          <w:noProof/>
          <w:szCs w:val="22"/>
        </w:rPr>
        <w:pPrChange w:id="1169" w:author="Author">
          <w:pPr>
            <w:tabs>
              <w:tab w:val="left" w:pos="993"/>
            </w:tabs>
            <w:jc w:val="center"/>
            <w:outlineLvl w:val="0"/>
          </w:pPr>
        </w:pPrChange>
      </w:pPr>
      <w:r>
        <w:rPr>
          <w:b/>
        </w:rPr>
        <w:t>Uplizna 100 mg koncentrat za raztopino za infundiranje</w:t>
      </w:r>
    </w:p>
    <w:p w14:paraId="76B8343A" w14:textId="77777777" w:rsidR="00105B1D" w:rsidRPr="001C38F5" w:rsidRDefault="00EC47C3" w:rsidP="00B21F60">
      <w:pPr>
        <w:numPr>
          <w:ilvl w:val="12"/>
          <w:numId w:val="0"/>
        </w:numPr>
        <w:tabs>
          <w:tab w:val="clear" w:pos="567"/>
        </w:tabs>
        <w:jc w:val="center"/>
        <w:rPr>
          <w:noProof/>
          <w:szCs w:val="22"/>
        </w:rPr>
      </w:pPr>
      <w:r>
        <w:t>inebilizumab</w:t>
      </w:r>
    </w:p>
    <w:p w14:paraId="13B87A74" w14:textId="77777777" w:rsidR="00105B1D" w:rsidRPr="001C38F5" w:rsidRDefault="00105B1D" w:rsidP="00B21F60">
      <w:pPr>
        <w:tabs>
          <w:tab w:val="clear" w:pos="567"/>
        </w:tabs>
        <w:rPr>
          <w:szCs w:val="22"/>
        </w:rPr>
      </w:pPr>
    </w:p>
    <w:p w14:paraId="1EBB39DA" w14:textId="0EBE10AF" w:rsidR="00105B1D" w:rsidRPr="001C38F5" w:rsidRDefault="00DA545F" w:rsidP="00B21F60">
      <w:pPr>
        <w:tabs>
          <w:tab w:val="clear" w:pos="567"/>
        </w:tabs>
        <w:rPr>
          <w:noProof/>
          <w:szCs w:val="22"/>
        </w:rPr>
      </w:pPr>
      <w:r>
        <w:pict w14:anchorId="4EFE1BFD">
          <v:shape id="Picture 3" o:spid="_x0000_i1028" type="#_x0000_t75" alt="BT_1000x858px" style="width:12.6pt;height:10.8pt;visibility:visible;mso-wrap-style:square;mso-position-horizontal:absolute;mso-position-horizontal-relative:text;mso-position-vertical:absolute;mso-position-vertical-relative:text">
            <v:imagedata r:id="rId9" o:title="BT_1000x858px"/>
          </v:shape>
        </w:pict>
      </w:r>
      <w:r w:rsidR="007F2AC2">
        <w:t>Za to zdravilo se izvaja dodatno spremljanje varnosti. Tako bodo hitreje na voljo nove informacije o njegovi varnosti. Tudi sami lahko k</w:t>
      </w:r>
      <w:r w:rsidR="00587EBB">
        <w:t> </w:t>
      </w:r>
      <w:r w:rsidR="007F2AC2">
        <w:t>temu prispevate tako, da poročate o katerem koli neželenem učinku zdravila, ki bi se utegnil pojaviti pri vas. Glejte na koncu poglavja 4, kako poročati o neželenih učinkih.</w:t>
      </w:r>
    </w:p>
    <w:p w14:paraId="0FA71745" w14:textId="77777777" w:rsidR="00105B1D" w:rsidRPr="001C38F5" w:rsidRDefault="00105B1D" w:rsidP="00B21F60">
      <w:pPr>
        <w:tabs>
          <w:tab w:val="clear" w:pos="567"/>
        </w:tabs>
        <w:rPr>
          <w:noProof/>
          <w:szCs w:val="22"/>
        </w:rPr>
      </w:pPr>
    </w:p>
    <w:p w14:paraId="3010D5AD" w14:textId="77777777" w:rsidR="00105B1D" w:rsidRPr="001C38F5" w:rsidRDefault="00EC47C3" w:rsidP="00B21F60">
      <w:pPr>
        <w:tabs>
          <w:tab w:val="clear" w:pos="567"/>
        </w:tabs>
        <w:suppressAutoHyphens/>
        <w:rPr>
          <w:b/>
          <w:noProof/>
          <w:szCs w:val="22"/>
        </w:rPr>
      </w:pPr>
      <w:r>
        <w:rPr>
          <w:b/>
        </w:rPr>
        <w:t>Pred začetkom prejemanja zdravila natančno preberite navodilo, ker vsebuje za vas pomembne podatke!</w:t>
      </w:r>
    </w:p>
    <w:p w14:paraId="27EEE722" w14:textId="77777777" w:rsidR="00704682" w:rsidRPr="001C38F5" w:rsidRDefault="00EC47C3" w:rsidP="00587EBB">
      <w:pPr>
        <w:numPr>
          <w:ilvl w:val="0"/>
          <w:numId w:val="2"/>
        </w:numPr>
        <w:tabs>
          <w:tab w:val="clear" w:pos="567"/>
        </w:tabs>
        <w:ind w:left="567" w:right="-2" w:hanging="567"/>
        <w:rPr>
          <w:noProof/>
          <w:szCs w:val="22"/>
        </w:rPr>
      </w:pPr>
      <w:r>
        <w:t>Navodilo shranite. Morda ga boste želeli ponovno prebrati.</w:t>
      </w:r>
    </w:p>
    <w:p w14:paraId="4F5FBB75" w14:textId="2E4A3A70" w:rsidR="00105B1D" w:rsidRPr="001C38F5" w:rsidRDefault="00EC47C3" w:rsidP="00587EBB">
      <w:pPr>
        <w:keepNext/>
        <w:numPr>
          <w:ilvl w:val="0"/>
          <w:numId w:val="2"/>
        </w:numPr>
        <w:tabs>
          <w:tab w:val="clear" w:pos="567"/>
        </w:tabs>
        <w:ind w:left="567" w:right="-2" w:hanging="567"/>
        <w:rPr>
          <w:noProof/>
          <w:szCs w:val="22"/>
        </w:rPr>
      </w:pPr>
      <w:r>
        <w:t>Če imate dodatna vprašanja, se posvetujte z</w:t>
      </w:r>
      <w:r w:rsidR="00587EBB">
        <w:t> </w:t>
      </w:r>
      <w:r>
        <w:t>zdravnikom, farmacevtom ali medicinsko sestro.</w:t>
      </w:r>
    </w:p>
    <w:p w14:paraId="7AEE59E3" w14:textId="038AC09B" w:rsidR="00105B1D" w:rsidRDefault="00EC47C3" w:rsidP="00587EBB">
      <w:pPr>
        <w:numPr>
          <w:ilvl w:val="0"/>
          <w:numId w:val="2"/>
        </w:numPr>
        <w:tabs>
          <w:tab w:val="clear" w:pos="567"/>
        </w:tabs>
        <w:ind w:left="567" w:hanging="567"/>
        <w:rPr>
          <w:szCs w:val="22"/>
        </w:rPr>
      </w:pPr>
      <w:r>
        <w:t>Če opazite katerega koli izmed neželenih učinkov, se posvetujte z</w:t>
      </w:r>
      <w:r w:rsidR="00587EBB">
        <w:t> </w:t>
      </w:r>
      <w:r>
        <w:t>zdravnikom, farmacevtom ali medicinsko sestro. Posvetujte se tudi, če opazite neželene učinke, ki niso navedeni v tem navodilu. Glejte poglavje 4.</w:t>
      </w:r>
    </w:p>
    <w:p w14:paraId="47710DF2" w14:textId="4D47D7DB" w:rsidR="00427AF4" w:rsidRPr="00883D2E" w:rsidRDefault="00427AF4" w:rsidP="00587EBB">
      <w:pPr>
        <w:numPr>
          <w:ilvl w:val="0"/>
          <w:numId w:val="2"/>
        </w:numPr>
        <w:tabs>
          <w:tab w:val="clear" w:pos="567"/>
        </w:tabs>
        <w:ind w:left="567" w:hanging="567"/>
        <w:rPr>
          <w:ins w:id="1170" w:author="Author"/>
          <w:szCs w:val="22"/>
        </w:rPr>
      </w:pPr>
      <w:ins w:id="1171" w:author="Author">
        <w:r>
          <w:t xml:space="preserve">Zdravnik vam bo izročil kartico za bolnika, ki vsebuje pomembne </w:t>
        </w:r>
        <w:del w:id="1172" w:author="Author">
          <w:r w:rsidDel="007D3DC9">
            <w:delText xml:space="preserve">varnostne </w:delText>
          </w:r>
        </w:del>
        <w:r>
          <w:t>informacije</w:t>
        </w:r>
        <w:r w:rsidR="007D3DC9">
          <w:t xml:space="preserve"> o varnosti</w:t>
        </w:r>
        <w:r>
          <w:t>, ki jih morate poznati pred začetkom zdravljenja z</w:t>
        </w:r>
        <w:r w:rsidR="00587EBB">
          <w:t> </w:t>
        </w:r>
        <w:r>
          <w:t>zdravilom Uplizna in med njim.</w:t>
        </w:r>
      </w:ins>
    </w:p>
    <w:p w14:paraId="24FB667B" w14:textId="77777777" w:rsidR="00105B1D" w:rsidRPr="001C38F5" w:rsidRDefault="00105B1D" w:rsidP="00587EBB">
      <w:pPr>
        <w:tabs>
          <w:tab w:val="clear" w:pos="567"/>
        </w:tabs>
        <w:ind w:right="-2"/>
        <w:rPr>
          <w:noProof/>
          <w:szCs w:val="22"/>
        </w:rPr>
      </w:pPr>
    </w:p>
    <w:p w14:paraId="5704AE2E" w14:textId="77777777" w:rsidR="00105B1D" w:rsidRPr="001C38F5" w:rsidRDefault="00EC47C3" w:rsidP="00587EBB">
      <w:pPr>
        <w:keepNext/>
        <w:numPr>
          <w:ilvl w:val="12"/>
          <w:numId w:val="0"/>
        </w:numPr>
        <w:tabs>
          <w:tab w:val="clear" w:pos="567"/>
        </w:tabs>
        <w:ind w:right="-2"/>
        <w:rPr>
          <w:b/>
          <w:noProof/>
          <w:szCs w:val="22"/>
        </w:rPr>
      </w:pPr>
      <w:r>
        <w:rPr>
          <w:b/>
        </w:rPr>
        <w:t>Kaj vsebuje navodilo</w:t>
      </w:r>
    </w:p>
    <w:p w14:paraId="699AFA64" w14:textId="77777777" w:rsidR="00105B1D" w:rsidRPr="001C38F5" w:rsidRDefault="00105B1D" w:rsidP="00587EBB">
      <w:pPr>
        <w:keepNext/>
        <w:numPr>
          <w:ilvl w:val="12"/>
          <w:numId w:val="0"/>
        </w:numPr>
        <w:tabs>
          <w:tab w:val="clear" w:pos="567"/>
        </w:tabs>
        <w:ind w:right="-2"/>
        <w:outlineLvl w:val="0"/>
        <w:rPr>
          <w:noProof/>
          <w:szCs w:val="22"/>
        </w:rPr>
      </w:pPr>
    </w:p>
    <w:p w14:paraId="2945704B" w14:textId="12EB9272" w:rsidR="00704682" w:rsidRPr="001C38F5" w:rsidRDefault="00EC47C3" w:rsidP="00587EBB">
      <w:pPr>
        <w:numPr>
          <w:ilvl w:val="0"/>
          <w:numId w:val="10"/>
        </w:numPr>
        <w:tabs>
          <w:tab w:val="clear" w:pos="567"/>
        </w:tabs>
        <w:ind w:left="567" w:hanging="567"/>
        <w:rPr>
          <w:noProof/>
          <w:szCs w:val="22"/>
        </w:rPr>
      </w:pPr>
      <w:r>
        <w:t>Kaj je zdravilo Uplizna in za kaj ga uporabljamo</w:t>
      </w:r>
    </w:p>
    <w:p w14:paraId="3D9E14A3" w14:textId="3D25C44D" w:rsidR="00704682" w:rsidRPr="001C38F5" w:rsidRDefault="00EC47C3" w:rsidP="00587EBB">
      <w:pPr>
        <w:numPr>
          <w:ilvl w:val="0"/>
          <w:numId w:val="10"/>
        </w:numPr>
        <w:tabs>
          <w:tab w:val="clear" w:pos="567"/>
        </w:tabs>
        <w:ind w:left="567" w:hanging="567"/>
        <w:rPr>
          <w:noProof/>
          <w:szCs w:val="22"/>
        </w:rPr>
      </w:pPr>
      <w:r>
        <w:t>Kaj morate vedeti, preden boste prejeli zdravilo Uplizna</w:t>
      </w:r>
    </w:p>
    <w:p w14:paraId="7F36CA16" w14:textId="6CE892A4" w:rsidR="00704682" w:rsidRPr="001C38F5" w:rsidRDefault="00EC47C3" w:rsidP="00587EBB">
      <w:pPr>
        <w:numPr>
          <w:ilvl w:val="0"/>
          <w:numId w:val="10"/>
        </w:numPr>
        <w:tabs>
          <w:tab w:val="clear" w:pos="567"/>
        </w:tabs>
        <w:ind w:left="567" w:hanging="567"/>
        <w:rPr>
          <w:noProof/>
          <w:szCs w:val="22"/>
        </w:rPr>
      </w:pPr>
      <w:r>
        <w:t>Kako se daje zdravilo Uplizna</w:t>
      </w:r>
    </w:p>
    <w:p w14:paraId="65889041" w14:textId="314E8129" w:rsidR="00704682" w:rsidRPr="001C38F5" w:rsidRDefault="00EC47C3" w:rsidP="00587EBB">
      <w:pPr>
        <w:numPr>
          <w:ilvl w:val="0"/>
          <w:numId w:val="10"/>
        </w:numPr>
        <w:tabs>
          <w:tab w:val="clear" w:pos="567"/>
        </w:tabs>
        <w:ind w:left="567" w:hanging="567"/>
        <w:rPr>
          <w:noProof/>
          <w:szCs w:val="22"/>
        </w:rPr>
      </w:pPr>
      <w:r>
        <w:t>Možni neželeni učinki</w:t>
      </w:r>
    </w:p>
    <w:p w14:paraId="4BACEC1E" w14:textId="2BBDC4CF" w:rsidR="00704682" w:rsidRPr="001C38F5" w:rsidRDefault="00EC47C3" w:rsidP="00587EBB">
      <w:pPr>
        <w:keepNext/>
        <w:numPr>
          <w:ilvl w:val="0"/>
          <w:numId w:val="10"/>
        </w:numPr>
        <w:tabs>
          <w:tab w:val="clear" w:pos="567"/>
        </w:tabs>
        <w:ind w:left="567" w:hanging="567"/>
        <w:rPr>
          <w:noProof/>
          <w:szCs w:val="22"/>
        </w:rPr>
      </w:pPr>
      <w:r>
        <w:t>Shranjevanje zdravila Uplizna</w:t>
      </w:r>
    </w:p>
    <w:p w14:paraId="155F2BF8" w14:textId="2A33F48B" w:rsidR="00105B1D" w:rsidRPr="001C38F5" w:rsidRDefault="00EC47C3" w:rsidP="00587EBB">
      <w:pPr>
        <w:numPr>
          <w:ilvl w:val="0"/>
          <w:numId w:val="10"/>
        </w:numPr>
        <w:tabs>
          <w:tab w:val="clear" w:pos="567"/>
        </w:tabs>
        <w:ind w:left="567" w:hanging="567"/>
        <w:rPr>
          <w:noProof/>
          <w:szCs w:val="22"/>
        </w:rPr>
      </w:pPr>
      <w:r>
        <w:t>Vsebina pakiranja in dodatne informacije</w:t>
      </w:r>
    </w:p>
    <w:p w14:paraId="7F2677D9" w14:textId="77777777" w:rsidR="00105B1D" w:rsidRPr="001C38F5" w:rsidRDefault="00105B1D" w:rsidP="00587EBB">
      <w:pPr>
        <w:numPr>
          <w:ilvl w:val="12"/>
          <w:numId w:val="0"/>
        </w:numPr>
        <w:tabs>
          <w:tab w:val="clear" w:pos="567"/>
        </w:tabs>
        <w:ind w:right="-2"/>
        <w:rPr>
          <w:noProof/>
          <w:szCs w:val="22"/>
        </w:rPr>
      </w:pPr>
    </w:p>
    <w:p w14:paraId="01D0B25D" w14:textId="77777777" w:rsidR="00105B1D" w:rsidRPr="001C38F5" w:rsidRDefault="00105B1D" w:rsidP="00587EBB">
      <w:pPr>
        <w:numPr>
          <w:ilvl w:val="12"/>
          <w:numId w:val="0"/>
        </w:numPr>
        <w:tabs>
          <w:tab w:val="clear" w:pos="567"/>
        </w:tabs>
        <w:rPr>
          <w:noProof/>
          <w:szCs w:val="22"/>
        </w:rPr>
      </w:pPr>
    </w:p>
    <w:p w14:paraId="370ACBB4" w14:textId="77777777" w:rsidR="00105B1D" w:rsidRPr="001C38F5" w:rsidRDefault="00EC47C3" w:rsidP="00587EBB">
      <w:pPr>
        <w:keepNext/>
        <w:tabs>
          <w:tab w:val="clear" w:pos="567"/>
        </w:tabs>
        <w:ind w:left="567" w:right="-2" w:hanging="567"/>
        <w:rPr>
          <w:b/>
          <w:noProof/>
          <w:szCs w:val="22"/>
        </w:rPr>
      </w:pPr>
      <w:r>
        <w:rPr>
          <w:b/>
        </w:rPr>
        <w:t>1.</w:t>
      </w:r>
      <w:r>
        <w:rPr>
          <w:b/>
        </w:rPr>
        <w:tab/>
        <w:t>Kaj je zdravilo Uplizna in za kaj ga uporabljamo</w:t>
      </w:r>
    </w:p>
    <w:p w14:paraId="34358C9C" w14:textId="77777777" w:rsidR="00105B1D" w:rsidRPr="001C38F5" w:rsidRDefault="00105B1D" w:rsidP="00587EBB">
      <w:pPr>
        <w:keepNext/>
        <w:numPr>
          <w:ilvl w:val="12"/>
          <w:numId w:val="0"/>
        </w:numPr>
        <w:tabs>
          <w:tab w:val="clear" w:pos="567"/>
        </w:tabs>
        <w:rPr>
          <w:noProof/>
          <w:szCs w:val="22"/>
        </w:rPr>
      </w:pPr>
    </w:p>
    <w:p w14:paraId="533DE666" w14:textId="2E1D6FB1" w:rsidR="00105B1D" w:rsidRPr="001C38F5" w:rsidRDefault="00EC47C3" w:rsidP="00587EBB">
      <w:pPr>
        <w:tabs>
          <w:tab w:val="clear" w:pos="567"/>
        </w:tabs>
        <w:ind w:right="-2"/>
        <w:rPr>
          <w:noProof/>
          <w:szCs w:val="22"/>
        </w:rPr>
      </w:pPr>
      <w:r>
        <w:t>Zdravilo Uplizna vsebuje učinkovino inebilizumab in sodi v razred zdravil, imenovana monoklonska protitelesa. To je beljakovina, ki cilja na celice, ki proizvajajo protitelesa v imunskem sistemu (naravna obramba telesa), imenovane celice B.</w:t>
      </w:r>
    </w:p>
    <w:p w14:paraId="3BD37624" w14:textId="77777777" w:rsidR="00C12E26" w:rsidRDefault="00C12E26" w:rsidP="00587EBB">
      <w:pPr>
        <w:keepNext/>
        <w:tabs>
          <w:tab w:val="clear" w:pos="567"/>
        </w:tabs>
        <w:ind w:right="-2"/>
        <w:rPr>
          <w:ins w:id="1173" w:author="Author"/>
        </w:rPr>
      </w:pPr>
    </w:p>
    <w:p w14:paraId="5B2E4D3F" w14:textId="7C822DE2" w:rsidR="00427AF4" w:rsidRPr="00883D2E" w:rsidRDefault="00427AF4" w:rsidP="00587EBB">
      <w:pPr>
        <w:keepNext/>
        <w:tabs>
          <w:tab w:val="clear" w:pos="567"/>
        </w:tabs>
        <w:ind w:right="-2"/>
        <w:rPr>
          <w:noProof/>
          <w:szCs w:val="22"/>
        </w:rPr>
      </w:pPr>
      <w:ins w:id="1174" w:author="Author">
        <w:r>
          <w:t>Zdravilo Uplizna se uporablja za zdravljenje odraslih</w:t>
        </w:r>
        <w:r w:rsidR="007D3DC9">
          <w:t xml:space="preserve"> z</w:t>
        </w:r>
        <w:r>
          <w:t>:</w:t>
        </w:r>
      </w:ins>
    </w:p>
    <w:p w14:paraId="2BD5305A" w14:textId="2FDCFA4E" w:rsidR="00704682" w:rsidRDefault="00EC47C3" w:rsidP="00587EBB">
      <w:pPr>
        <w:numPr>
          <w:ilvl w:val="0"/>
          <w:numId w:val="15"/>
        </w:numPr>
        <w:tabs>
          <w:tab w:val="clear" w:pos="567"/>
        </w:tabs>
        <w:ind w:left="567" w:right="-2" w:hanging="567"/>
        <w:rPr>
          <w:ins w:id="1175" w:author="Author"/>
          <w:noProof/>
          <w:szCs w:val="22"/>
        </w:rPr>
      </w:pPr>
      <w:del w:id="1176" w:author="Author">
        <w:r>
          <w:delText xml:space="preserve">Zdravilo Uplizna se uporablja za zmanjšanje tveganja napadov pri odraslih z redko boleznijo, imenovano </w:delText>
        </w:r>
      </w:del>
      <w:ins w:id="1177" w:author="Author">
        <w:del w:id="1178" w:author="Author">
          <w:r w:rsidDel="007D3DC9">
            <w:delText>s </w:delText>
          </w:r>
        </w:del>
      </w:ins>
      <w:del w:id="1179" w:author="Author">
        <w:r w:rsidDel="007D3DC9">
          <w:delText>spekter</w:delText>
        </w:r>
      </w:del>
      <w:ins w:id="1180" w:author="Author">
        <w:del w:id="1181" w:author="Author">
          <w:r w:rsidDel="007D3DC9">
            <w:delText>om</w:delText>
          </w:r>
        </w:del>
      </w:ins>
      <w:del w:id="1182" w:author="Author">
        <w:r w:rsidDel="007D3DC9">
          <w:delText xml:space="preserve"> </w:delText>
        </w:r>
      </w:del>
      <w:r>
        <w:t>bolezni</w:t>
      </w:r>
      <w:ins w:id="1183" w:author="Author">
        <w:r w:rsidR="007D3DC9">
          <w:t>mi v spektru</w:t>
        </w:r>
      </w:ins>
      <w:r>
        <w:t xml:space="preserve"> optičnega nevromielitisa (NMOSD, neuromyelitis optic spectrum disorder), </w:t>
      </w:r>
      <w:ins w:id="1184" w:author="Author">
        <w:r>
          <w:t xml:space="preserve">tj. redko boleznijo, </w:t>
        </w:r>
      </w:ins>
      <w:r>
        <w:t>ki vpliva na živce v očesu in hrbtenjači. Predvidevajo, da je ta bolezen posledica napadov imunskega sistema na živce v telesu. Zdravilo Uplizna se daje bolnikom z</w:t>
      </w:r>
      <w:r w:rsidR="00587EBB">
        <w:t> </w:t>
      </w:r>
      <w:r>
        <w:t>NMOSD, katerih celice B proizvajajo protitelesa proti akvaporinu</w:t>
      </w:r>
      <w:r>
        <w:noBreakHyphen/>
        <w:t>4, beljakovini, ki ima pomembno vlogo pri delovanju živcev.</w:t>
      </w:r>
    </w:p>
    <w:p w14:paraId="1CC30904" w14:textId="1A70F56F" w:rsidR="003769C3" w:rsidRDefault="003769C3" w:rsidP="00587EBB">
      <w:pPr>
        <w:numPr>
          <w:ilvl w:val="0"/>
          <w:numId w:val="15"/>
        </w:numPr>
        <w:tabs>
          <w:tab w:val="clear" w:pos="567"/>
        </w:tabs>
        <w:ind w:left="567" w:right="-2" w:hanging="567"/>
        <w:rPr>
          <w:ins w:id="1185" w:author="Author"/>
          <w:noProof/>
          <w:szCs w:val="22"/>
        </w:rPr>
      </w:pPr>
      <w:ins w:id="1186" w:author="Author">
        <w:del w:id="1187" w:author="Author">
          <w:r w:rsidDel="007D3DC9">
            <w:delText>z boleznijo, povezano z</w:delText>
          </w:r>
        </w:del>
        <w:r>
          <w:t>imunoglobulinom </w:t>
        </w:r>
        <w:r w:rsidR="007D3DC9">
          <w:t>Ig</w:t>
        </w:r>
        <w:r>
          <w:t xml:space="preserve">G4 </w:t>
        </w:r>
        <w:r w:rsidR="007D3DC9">
          <w:t xml:space="preserve">povezano boleznijo </w:t>
        </w:r>
        <w:r>
          <w:t>(IgG4</w:t>
        </w:r>
        <w:r>
          <w:noBreakHyphen/>
          <w:t>RD, immunoglobulin G4</w:t>
        </w:r>
        <w:r>
          <w:noBreakHyphen/>
          <w:t xml:space="preserve">related disease), tj. redko boleznijo, ki prizadene več organov v telesu. Bolezen se pojavi, ker imunski sistem </w:t>
        </w:r>
        <w:del w:id="1188" w:author="Author">
          <w:r w:rsidDel="007D3DC9">
            <w:delText>uničuje</w:delText>
          </w:r>
        </w:del>
        <w:r w:rsidR="007D3DC9">
          <w:t>napada lastna</w:t>
        </w:r>
        <w:r>
          <w:t xml:space="preserve"> tkiva v telesu. Bolniki z</w:t>
        </w:r>
        <w:r w:rsidR="00587EBB">
          <w:t> </w:t>
        </w:r>
        <w:r>
          <w:t>IgG4</w:t>
        </w:r>
        <w:r>
          <w:noBreakHyphen/>
          <w:t>RD imajo lahko visoke ravni določene vrste protitelesa, imenovanega IgG4. Celice B, ki proizvajajo IgG4, se kopičijo v prizadetih tkivih in prispevajo k</w:t>
        </w:r>
        <w:r w:rsidR="00587EBB">
          <w:t> </w:t>
        </w:r>
        <w:r>
          <w:t>poškodbam organov.</w:t>
        </w:r>
      </w:ins>
    </w:p>
    <w:p w14:paraId="6EFB351A" w14:textId="2287C9F2" w:rsidR="00427AF4" w:rsidRPr="001C38F5" w:rsidDel="003769C3" w:rsidRDefault="00427AF4" w:rsidP="00587EBB">
      <w:pPr>
        <w:tabs>
          <w:tab w:val="clear" w:pos="567"/>
        </w:tabs>
        <w:ind w:left="567" w:right="-2" w:hanging="567"/>
        <w:rPr>
          <w:del w:id="1189" w:author="Author"/>
          <w:noProof/>
          <w:szCs w:val="22"/>
        </w:rPr>
      </w:pPr>
    </w:p>
    <w:p w14:paraId="337C0FA5" w14:textId="43EB1018" w:rsidR="00105B1D" w:rsidRPr="001C38F5" w:rsidRDefault="00105B1D" w:rsidP="00587EBB">
      <w:pPr>
        <w:tabs>
          <w:tab w:val="clear" w:pos="567"/>
        </w:tabs>
        <w:ind w:right="-2"/>
        <w:rPr>
          <w:noProof/>
          <w:szCs w:val="22"/>
        </w:rPr>
      </w:pPr>
    </w:p>
    <w:p w14:paraId="3970F46C" w14:textId="77777777" w:rsidR="00105B1D" w:rsidRPr="001C38F5" w:rsidRDefault="00105B1D" w:rsidP="00587EBB">
      <w:pPr>
        <w:tabs>
          <w:tab w:val="clear" w:pos="567"/>
        </w:tabs>
        <w:ind w:right="-2"/>
        <w:rPr>
          <w:noProof/>
          <w:szCs w:val="22"/>
        </w:rPr>
      </w:pPr>
    </w:p>
    <w:p w14:paraId="7943DEB8" w14:textId="77777777" w:rsidR="00704682" w:rsidRPr="001C38F5" w:rsidRDefault="00EC47C3" w:rsidP="00587EBB">
      <w:pPr>
        <w:keepNext/>
        <w:tabs>
          <w:tab w:val="clear" w:pos="567"/>
        </w:tabs>
        <w:ind w:left="567" w:right="-2" w:hanging="567"/>
        <w:rPr>
          <w:noProof/>
          <w:szCs w:val="22"/>
        </w:rPr>
      </w:pPr>
      <w:r>
        <w:rPr>
          <w:b/>
        </w:rPr>
        <w:t>2.</w:t>
      </w:r>
      <w:r>
        <w:rPr>
          <w:b/>
        </w:rPr>
        <w:tab/>
        <w:t>Kaj morate vedeti, preden boste uporabili zdravilo Uplizna</w:t>
      </w:r>
    </w:p>
    <w:p w14:paraId="117DDBD5" w14:textId="2CACB90C" w:rsidR="00105B1D" w:rsidRPr="001C38F5" w:rsidRDefault="00105B1D" w:rsidP="00587EBB">
      <w:pPr>
        <w:keepNext/>
        <w:numPr>
          <w:ilvl w:val="12"/>
          <w:numId w:val="0"/>
        </w:numPr>
        <w:tabs>
          <w:tab w:val="clear" w:pos="567"/>
        </w:tabs>
        <w:outlineLvl w:val="0"/>
        <w:rPr>
          <w:i/>
          <w:noProof/>
          <w:szCs w:val="22"/>
        </w:rPr>
      </w:pPr>
    </w:p>
    <w:p w14:paraId="260C1416" w14:textId="6C5BBE5A" w:rsidR="00105B1D" w:rsidRPr="001C38F5" w:rsidRDefault="00EC47C3" w:rsidP="00587EBB">
      <w:pPr>
        <w:keepNext/>
        <w:numPr>
          <w:ilvl w:val="12"/>
          <w:numId w:val="0"/>
        </w:numPr>
        <w:tabs>
          <w:tab w:val="clear" w:pos="567"/>
        </w:tabs>
        <w:outlineLvl w:val="0"/>
        <w:rPr>
          <w:b/>
          <w:noProof/>
          <w:szCs w:val="22"/>
        </w:rPr>
      </w:pPr>
      <w:r>
        <w:rPr>
          <w:b/>
        </w:rPr>
        <w:t>Ne uporabljajte zdravila Uplizna</w:t>
      </w:r>
    </w:p>
    <w:p w14:paraId="386B4BF0" w14:textId="77777777" w:rsidR="00105B1D" w:rsidRPr="001C38F5" w:rsidRDefault="00105B1D" w:rsidP="00587EBB">
      <w:pPr>
        <w:keepNext/>
        <w:numPr>
          <w:ilvl w:val="12"/>
          <w:numId w:val="0"/>
        </w:numPr>
        <w:tabs>
          <w:tab w:val="clear" w:pos="567"/>
        </w:tabs>
        <w:outlineLvl w:val="0"/>
        <w:rPr>
          <w:noProof/>
          <w:szCs w:val="22"/>
        </w:rPr>
      </w:pPr>
    </w:p>
    <w:p w14:paraId="2E78DBBD" w14:textId="546209C7" w:rsidR="00105B1D" w:rsidRPr="001C38F5" w:rsidRDefault="00BC284E" w:rsidP="00587EBB">
      <w:pPr>
        <w:numPr>
          <w:ilvl w:val="0"/>
          <w:numId w:val="11"/>
        </w:numPr>
        <w:tabs>
          <w:tab w:val="clear" w:pos="567"/>
        </w:tabs>
        <w:ind w:left="567" w:hanging="567"/>
        <w:rPr>
          <w:noProof/>
          <w:szCs w:val="22"/>
        </w:rPr>
      </w:pPr>
      <w:r>
        <w:t xml:space="preserve">če ste </w:t>
      </w:r>
      <w:r>
        <w:rPr>
          <w:b/>
        </w:rPr>
        <w:t>alergični na inebilizumab</w:t>
      </w:r>
      <w:r>
        <w:t xml:space="preserve"> ali katero koli sestavino tega zdravila (navedeno v poglavju 6);</w:t>
      </w:r>
    </w:p>
    <w:p w14:paraId="300ABC5D" w14:textId="501E02E4" w:rsidR="00105B1D" w:rsidRPr="001C38F5" w:rsidRDefault="00FB528D" w:rsidP="00587EBB">
      <w:pPr>
        <w:numPr>
          <w:ilvl w:val="0"/>
          <w:numId w:val="11"/>
        </w:numPr>
        <w:tabs>
          <w:tab w:val="clear" w:pos="567"/>
        </w:tabs>
        <w:ind w:left="567" w:hanging="567"/>
        <w:rPr>
          <w:noProof/>
          <w:szCs w:val="22"/>
        </w:rPr>
      </w:pPr>
      <w:r>
        <w:lastRenderedPageBreak/>
        <w:t>če imate hudo aktivno okužbo, kot je hepatitis B;</w:t>
      </w:r>
    </w:p>
    <w:p w14:paraId="569EF06B" w14:textId="2A61B860" w:rsidR="00105B1D" w:rsidRPr="001C38F5" w:rsidRDefault="00FB528D" w:rsidP="00587EBB">
      <w:pPr>
        <w:numPr>
          <w:ilvl w:val="0"/>
          <w:numId w:val="11"/>
        </w:numPr>
        <w:tabs>
          <w:tab w:val="clear" w:pos="567"/>
        </w:tabs>
        <w:ind w:left="567" w:hanging="567"/>
        <w:rPr>
          <w:noProof/>
          <w:szCs w:val="22"/>
        </w:rPr>
      </w:pPr>
      <w:r>
        <w:t>če imate aktivno ali nezdravljeno latentno tuberkulozo;</w:t>
      </w:r>
    </w:p>
    <w:p w14:paraId="2826E20D" w14:textId="77777777" w:rsidR="00105B1D" w:rsidRPr="001C38F5" w:rsidRDefault="00EC47C3" w:rsidP="00587EBB">
      <w:pPr>
        <w:numPr>
          <w:ilvl w:val="0"/>
          <w:numId w:val="11"/>
        </w:numPr>
        <w:tabs>
          <w:tab w:val="clear" w:pos="567"/>
        </w:tabs>
        <w:ind w:left="567" w:hanging="567"/>
        <w:rPr>
          <w:i/>
          <w:szCs w:val="22"/>
        </w:rPr>
      </w:pPr>
      <w:r>
        <w:t>če imate anamnezo progresivne multifokalne levkoencefalopatije (PML, progressive multifocal leukoencephalopathy), občasne, vendar resne okužbe možganov, ki jo povzroča virus;</w:t>
      </w:r>
    </w:p>
    <w:p w14:paraId="769728BF" w14:textId="6C522902" w:rsidR="00105B1D" w:rsidRPr="001C38F5" w:rsidRDefault="00EC47C3" w:rsidP="00587EBB">
      <w:pPr>
        <w:keepNext/>
        <w:numPr>
          <w:ilvl w:val="0"/>
          <w:numId w:val="11"/>
        </w:numPr>
        <w:tabs>
          <w:tab w:val="clear" w:pos="567"/>
        </w:tabs>
        <w:ind w:left="567" w:hanging="567"/>
        <w:rPr>
          <w:i/>
          <w:szCs w:val="22"/>
        </w:rPr>
      </w:pPr>
      <w:r>
        <w:t>če so vam povedali, da imate hude težave z</w:t>
      </w:r>
      <w:r w:rsidR="00587EBB">
        <w:t> </w:t>
      </w:r>
      <w:r>
        <w:t>imunskim sistemom;</w:t>
      </w:r>
    </w:p>
    <w:p w14:paraId="330A2980" w14:textId="77777777" w:rsidR="00105B1D" w:rsidRPr="001C38F5" w:rsidRDefault="00EC47C3" w:rsidP="00587EBB">
      <w:pPr>
        <w:numPr>
          <w:ilvl w:val="0"/>
          <w:numId w:val="11"/>
        </w:numPr>
        <w:tabs>
          <w:tab w:val="clear" w:pos="567"/>
        </w:tabs>
        <w:ind w:left="567" w:hanging="567"/>
        <w:rPr>
          <w:i/>
          <w:szCs w:val="22"/>
        </w:rPr>
      </w:pPr>
      <w:r>
        <w:t>če imate raka.</w:t>
      </w:r>
    </w:p>
    <w:p w14:paraId="27E6EF5D" w14:textId="77777777" w:rsidR="00105B1D" w:rsidRPr="001C38F5" w:rsidRDefault="00105B1D" w:rsidP="00587EBB">
      <w:pPr>
        <w:numPr>
          <w:ilvl w:val="12"/>
          <w:numId w:val="0"/>
        </w:numPr>
        <w:tabs>
          <w:tab w:val="clear" w:pos="567"/>
        </w:tabs>
        <w:ind w:left="567" w:hanging="567"/>
        <w:rPr>
          <w:noProof/>
          <w:szCs w:val="22"/>
        </w:rPr>
      </w:pPr>
    </w:p>
    <w:p w14:paraId="0FB44C3C" w14:textId="67C47B90" w:rsidR="00105B1D" w:rsidRPr="001C38F5" w:rsidRDefault="00EC47C3" w:rsidP="00B21F60">
      <w:pPr>
        <w:keepNext/>
        <w:numPr>
          <w:ilvl w:val="12"/>
          <w:numId w:val="0"/>
        </w:numPr>
        <w:tabs>
          <w:tab w:val="clear" w:pos="567"/>
        </w:tabs>
        <w:outlineLvl w:val="0"/>
        <w:rPr>
          <w:b/>
          <w:noProof/>
          <w:szCs w:val="22"/>
        </w:rPr>
      </w:pPr>
      <w:r>
        <w:rPr>
          <w:b/>
        </w:rPr>
        <w:t>Opozorila in previdnostni ukrepi</w:t>
      </w:r>
    </w:p>
    <w:p w14:paraId="4EB0CAB0" w14:textId="0FFC9DFA" w:rsidR="00105B1D" w:rsidRPr="001C38F5" w:rsidRDefault="00EC47C3" w:rsidP="00B21F60">
      <w:pPr>
        <w:keepNext/>
        <w:numPr>
          <w:ilvl w:val="12"/>
          <w:numId w:val="0"/>
        </w:numPr>
        <w:tabs>
          <w:tab w:val="clear" w:pos="567"/>
        </w:tabs>
        <w:rPr>
          <w:noProof/>
          <w:szCs w:val="22"/>
        </w:rPr>
      </w:pPr>
      <w:r>
        <w:t>Preden prejmete zdravilo Uplizna, se posvetujte z</w:t>
      </w:r>
      <w:r w:rsidR="00587EBB">
        <w:t> </w:t>
      </w:r>
      <w:r>
        <w:t>zdravnikom, farmacevtom ali medicinsko sestro, če:</w:t>
      </w:r>
    </w:p>
    <w:p w14:paraId="4F9A29E9" w14:textId="1469235A" w:rsidR="00105B1D" w:rsidRPr="001C38F5" w:rsidRDefault="00EC47C3" w:rsidP="00587EBB">
      <w:pPr>
        <w:numPr>
          <w:ilvl w:val="0"/>
          <w:numId w:val="12"/>
        </w:numPr>
        <w:tabs>
          <w:tab w:val="clear" w:pos="567"/>
        </w:tabs>
        <w:ind w:left="567" w:hanging="567"/>
        <w:rPr>
          <w:noProof/>
          <w:szCs w:val="22"/>
        </w:rPr>
      </w:pPr>
      <w:r>
        <w:t>imate ali menite, da imate okužbo;</w:t>
      </w:r>
    </w:p>
    <w:p w14:paraId="7C92ACAD" w14:textId="3D5CADB7" w:rsidR="00105B1D" w:rsidRPr="001C38F5" w:rsidRDefault="00C44FF2" w:rsidP="00587EBB">
      <w:pPr>
        <w:numPr>
          <w:ilvl w:val="0"/>
          <w:numId w:val="12"/>
        </w:numPr>
        <w:tabs>
          <w:tab w:val="clear" w:pos="567"/>
        </w:tabs>
        <w:ind w:left="567" w:hanging="567"/>
        <w:rPr>
          <w:noProof/>
          <w:szCs w:val="22"/>
        </w:rPr>
      </w:pPr>
      <w:r>
        <w:t xml:space="preserve">ste kdaj jemali, jemljete ali nameravate jemati zdravila, ki vplivajo na vaš imunski sistem, ali druga zdravila za </w:t>
      </w:r>
      <w:del w:id="1190" w:author="Author">
        <w:r>
          <w:delText>NMOSD</w:delText>
        </w:r>
      </w:del>
      <w:ins w:id="1191" w:author="Author">
        <w:r>
          <w:t>vašo bolezen</w:t>
        </w:r>
      </w:ins>
      <w:r>
        <w:t>. Ta zdravila lahko povečajo tveganje za okužbo;</w:t>
      </w:r>
    </w:p>
    <w:p w14:paraId="2CB69BC3" w14:textId="1D22463B" w:rsidR="00105B1D" w:rsidRDefault="00EC47C3" w:rsidP="00587EBB">
      <w:pPr>
        <w:keepNext/>
        <w:numPr>
          <w:ilvl w:val="0"/>
          <w:numId w:val="12"/>
        </w:numPr>
        <w:tabs>
          <w:tab w:val="clear" w:pos="567"/>
        </w:tabs>
        <w:ind w:left="567" w:hanging="567"/>
        <w:rPr>
          <w:noProof/>
          <w:szCs w:val="22"/>
        </w:rPr>
      </w:pPr>
      <w:r>
        <w:t xml:space="preserve">ste kadar koli imeli </w:t>
      </w:r>
      <w:r>
        <w:rPr>
          <w:b/>
        </w:rPr>
        <w:t>hepatitis B</w:t>
      </w:r>
      <w:r>
        <w:t xml:space="preserve"> ali ste nosilec virusa hepatitisa B;</w:t>
      </w:r>
    </w:p>
    <w:p w14:paraId="3BA9D1ED" w14:textId="77777777" w:rsidR="00427AF4" w:rsidRDefault="00427AF4" w:rsidP="00587EBB">
      <w:pPr>
        <w:keepNext/>
        <w:numPr>
          <w:ilvl w:val="0"/>
          <w:numId w:val="12"/>
        </w:numPr>
        <w:tabs>
          <w:tab w:val="clear" w:pos="567"/>
        </w:tabs>
        <w:ind w:left="567" w:hanging="567"/>
        <w:rPr>
          <w:ins w:id="1192" w:author="Author"/>
          <w:noProof/>
          <w:szCs w:val="22"/>
        </w:rPr>
      </w:pPr>
      <w:ins w:id="1193" w:author="Author">
        <w:r>
          <w:t xml:space="preserve">ste kadar koli imeli </w:t>
        </w:r>
        <w:r w:rsidRPr="00C12E26">
          <w:rPr>
            <w:b/>
            <w:bCs/>
          </w:rPr>
          <w:t>hepatitis C</w:t>
        </w:r>
        <w:r>
          <w:t xml:space="preserve"> ali ste nosilec virusa hepatitisa C;</w:t>
        </w:r>
      </w:ins>
    </w:p>
    <w:p w14:paraId="47AB103D" w14:textId="4F5A2A5C" w:rsidR="00105B1D" w:rsidRPr="00427AF4" w:rsidRDefault="00EC47C3" w:rsidP="00587EBB">
      <w:pPr>
        <w:keepNext/>
        <w:numPr>
          <w:ilvl w:val="0"/>
          <w:numId w:val="12"/>
        </w:numPr>
        <w:tabs>
          <w:tab w:val="clear" w:pos="567"/>
        </w:tabs>
        <w:ind w:left="567" w:hanging="567"/>
        <w:rPr>
          <w:noProof/>
          <w:szCs w:val="22"/>
        </w:rPr>
      </w:pPr>
      <w:r>
        <w:t>ste se nedavno cepili ali načrtujete katero koli cepljenje. Vsa potrebna cepiva morate prejeti vsaj 4 tedne pred začetkom zdravljenja z</w:t>
      </w:r>
      <w:r w:rsidR="00587EBB">
        <w:t> </w:t>
      </w:r>
      <w:r>
        <w:t>zdravilom Uplizna.</w:t>
      </w:r>
    </w:p>
    <w:p w14:paraId="089ACAB5" w14:textId="77777777" w:rsidR="00105B1D" w:rsidRPr="001C38F5" w:rsidRDefault="00105B1D" w:rsidP="00587EBB">
      <w:pPr>
        <w:numPr>
          <w:ilvl w:val="12"/>
          <w:numId w:val="0"/>
        </w:numPr>
        <w:tabs>
          <w:tab w:val="clear" w:pos="567"/>
        </w:tabs>
        <w:rPr>
          <w:noProof/>
          <w:szCs w:val="22"/>
        </w:rPr>
      </w:pPr>
    </w:p>
    <w:p w14:paraId="1F5C17B0" w14:textId="7F96DCE8" w:rsidR="00105B1D" w:rsidRPr="001C38F5" w:rsidRDefault="00EC47C3" w:rsidP="00587EBB">
      <w:pPr>
        <w:keepNext/>
        <w:numPr>
          <w:ilvl w:val="12"/>
          <w:numId w:val="0"/>
        </w:numPr>
        <w:tabs>
          <w:tab w:val="clear" w:pos="567"/>
        </w:tabs>
        <w:ind w:right="-2"/>
        <w:rPr>
          <w:b/>
          <w:noProof/>
          <w:szCs w:val="22"/>
        </w:rPr>
      </w:pPr>
      <w:r>
        <w:rPr>
          <w:b/>
        </w:rPr>
        <w:t>Reakcije, povezane z</w:t>
      </w:r>
      <w:r w:rsidR="00587EBB">
        <w:rPr>
          <w:b/>
        </w:rPr>
        <w:t> </w:t>
      </w:r>
      <w:r>
        <w:rPr>
          <w:b/>
        </w:rPr>
        <w:t>infundiranjem</w:t>
      </w:r>
    </w:p>
    <w:p w14:paraId="0BF37877" w14:textId="4320E839" w:rsidR="00105B1D" w:rsidRPr="001C38F5" w:rsidRDefault="00EC47C3" w:rsidP="00587EBB">
      <w:pPr>
        <w:numPr>
          <w:ilvl w:val="12"/>
          <w:numId w:val="0"/>
        </w:numPr>
        <w:tabs>
          <w:tab w:val="clear" w:pos="567"/>
        </w:tabs>
        <w:ind w:right="-2"/>
        <w:rPr>
          <w:noProof/>
          <w:szCs w:val="22"/>
        </w:rPr>
      </w:pPr>
      <w:r>
        <w:t>Zdravilo Uplizna lahko povzroči reakcije, povezane z</w:t>
      </w:r>
      <w:r w:rsidR="00587EBB">
        <w:t> </w:t>
      </w:r>
      <w:r>
        <w:t>infundiranjem, ki lahko vključujejo glavobol, siljenje na bruhanje (slabost), zaspanost, težko dihanje, zvišano telesno temperaturo, bolečine v mišicah, izpuščaj</w:t>
      </w:r>
      <w:ins w:id="1194" w:author="Author">
        <w:r>
          <w:t>, palpitacije</w:t>
        </w:r>
      </w:ins>
      <w:r>
        <w:t xml:space="preserve"> ali druge simptome. Če se pojavijo simptomi, bo mogoče treba zdravljenje prekiniti ali ustaviti.</w:t>
      </w:r>
    </w:p>
    <w:p w14:paraId="16612B20" w14:textId="77777777" w:rsidR="00105B1D" w:rsidRPr="001C38F5" w:rsidRDefault="00105B1D" w:rsidP="00587EBB">
      <w:pPr>
        <w:numPr>
          <w:ilvl w:val="12"/>
          <w:numId w:val="0"/>
        </w:numPr>
        <w:tabs>
          <w:tab w:val="clear" w:pos="567"/>
        </w:tabs>
        <w:ind w:right="-2"/>
        <w:rPr>
          <w:noProof/>
          <w:szCs w:val="22"/>
        </w:rPr>
      </w:pPr>
    </w:p>
    <w:p w14:paraId="6D835AC9" w14:textId="77777777" w:rsidR="00105B1D" w:rsidRPr="001C38F5" w:rsidRDefault="00EC47C3" w:rsidP="00587EBB">
      <w:pPr>
        <w:keepNext/>
        <w:numPr>
          <w:ilvl w:val="12"/>
          <w:numId w:val="0"/>
        </w:numPr>
        <w:tabs>
          <w:tab w:val="clear" w:pos="567"/>
        </w:tabs>
        <w:rPr>
          <w:b/>
          <w:noProof/>
          <w:szCs w:val="22"/>
        </w:rPr>
      </w:pPr>
      <w:r>
        <w:rPr>
          <w:b/>
        </w:rPr>
        <w:t>Otroci in mladostniki</w:t>
      </w:r>
    </w:p>
    <w:p w14:paraId="7C3DC5D4" w14:textId="77777777" w:rsidR="00105B1D" w:rsidRPr="001C38F5" w:rsidRDefault="00EC47C3" w:rsidP="00587EBB">
      <w:pPr>
        <w:tabs>
          <w:tab w:val="clear" w:pos="567"/>
        </w:tabs>
        <w:rPr>
          <w:szCs w:val="22"/>
        </w:rPr>
      </w:pPr>
      <w:r>
        <w:t>Tega zdravila ne smemo dajati otrokom in mladostnikom, ker pri tej populaciji ni bilo raziskano.</w:t>
      </w:r>
    </w:p>
    <w:p w14:paraId="68DB5C6F" w14:textId="77777777" w:rsidR="00105B1D" w:rsidRPr="0048594B" w:rsidRDefault="00105B1D" w:rsidP="00587EBB">
      <w:pPr>
        <w:numPr>
          <w:ilvl w:val="12"/>
          <w:numId w:val="0"/>
        </w:numPr>
        <w:tabs>
          <w:tab w:val="clear" w:pos="567"/>
        </w:tabs>
        <w:ind w:right="-2"/>
        <w:rPr>
          <w:bCs/>
          <w:szCs w:val="22"/>
          <w:rPrChange w:id="1195" w:author="Author">
            <w:rPr>
              <w:b/>
              <w:szCs w:val="22"/>
            </w:rPr>
          </w:rPrChange>
        </w:rPr>
      </w:pPr>
    </w:p>
    <w:p w14:paraId="4554AB82" w14:textId="77777777" w:rsidR="00105B1D" w:rsidRPr="001C38F5" w:rsidRDefault="00EC47C3" w:rsidP="00587EBB">
      <w:pPr>
        <w:keepNext/>
        <w:numPr>
          <w:ilvl w:val="12"/>
          <w:numId w:val="0"/>
        </w:numPr>
        <w:tabs>
          <w:tab w:val="clear" w:pos="567"/>
        </w:tabs>
        <w:rPr>
          <w:b/>
          <w:szCs w:val="22"/>
        </w:rPr>
      </w:pPr>
      <w:r>
        <w:rPr>
          <w:b/>
        </w:rPr>
        <w:t>Druga zdravila in zdravilo Uplizna</w:t>
      </w:r>
    </w:p>
    <w:p w14:paraId="4AD4AE73" w14:textId="77777777" w:rsidR="00105B1D" w:rsidRPr="001C38F5" w:rsidRDefault="00EC47C3" w:rsidP="00587EBB">
      <w:pPr>
        <w:numPr>
          <w:ilvl w:val="12"/>
          <w:numId w:val="0"/>
        </w:numPr>
        <w:tabs>
          <w:tab w:val="clear" w:pos="567"/>
        </w:tabs>
        <w:ind w:right="-2"/>
        <w:rPr>
          <w:szCs w:val="22"/>
        </w:rPr>
      </w:pPr>
      <w:r>
        <w:t>Obvestite zdravnika ali farmacevta, če jemljete, ste pred kratkim jemali ali pa boste morda začeli jemati katero koli drugo zdravilo.</w:t>
      </w:r>
    </w:p>
    <w:p w14:paraId="5C3546D2" w14:textId="77777777" w:rsidR="00105B1D" w:rsidRPr="001C38F5" w:rsidRDefault="00105B1D" w:rsidP="00587EBB">
      <w:pPr>
        <w:numPr>
          <w:ilvl w:val="12"/>
          <w:numId w:val="0"/>
        </w:numPr>
        <w:tabs>
          <w:tab w:val="clear" w:pos="567"/>
        </w:tabs>
        <w:ind w:right="-2"/>
        <w:rPr>
          <w:noProof/>
          <w:szCs w:val="22"/>
        </w:rPr>
      </w:pPr>
    </w:p>
    <w:p w14:paraId="03C818EE" w14:textId="77C51FFF" w:rsidR="00105B1D" w:rsidRPr="001C38F5" w:rsidRDefault="00EC47C3" w:rsidP="00587EBB">
      <w:pPr>
        <w:keepNext/>
        <w:numPr>
          <w:ilvl w:val="12"/>
          <w:numId w:val="0"/>
        </w:numPr>
        <w:tabs>
          <w:tab w:val="clear" w:pos="567"/>
        </w:tabs>
        <w:outlineLvl w:val="0"/>
        <w:rPr>
          <w:b/>
          <w:noProof/>
          <w:szCs w:val="22"/>
        </w:rPr>
      </w:pPr>
      <w:r>
        <w:rPr>
          <w:b/>
        </w:rPr>
        <w:t>Nosečnost, dojenje in plodnost</w:t>
      </w:r>
    </w:p>
    <w:p w14:paraId="43CDDC11" w14:textId="3655A812" w:rsidR="00105B1D" w:rsidRPr="001C38F5" w:rsidRDefault="00EC47C3" w:rsidP="00587EBB">
      <w:pPr>
        <w:numPr>
          <w:ilvl w:val="12"/>
          <w:numId w:val="0"/>
        </w:numPr>
        <w:tabs>
          <w:tab w:val="clear" w:pos="567"/>
        </w:tabs>
        <w:rPr>
          <w:noProof/>
          <w:szCs w:val="22"/>
        </w:rPr>
      </w:pPr>
      <w:r>
        <w:t>Če ste noseči ali dojite, menite, da bi lahko bili noseči ali načrtujete zanositev, se posvetujte z</w:t>
      </w:r>
      <w:r w:rsidR="00587EBB">
        <w:t> </w:t>
      </w:r>
      <w:r>
        <w:t>zdravnikom, preden prejmete to zdravilo.</w:t>
      </w:r>
    </w:p>
    <w:p w14:paraId="4B806097" w14:textId="77777777" w:rsidR="00105B1D" w:rsidRPr="001C38F5" w:rsidRDefault="00105B1D" w:rsidP="00587EBB">
      <w:pPr>
        <w:numPr>
          <w:ilvl w:val="12"/>
          <w:numId w:val="0"/>
        </w:numPr>
        <w:tabs>
          <w:tab w:val="clear" w:pos="567"/>
        </w:tabs>
        <w:rPr>
          <w:noProof/>
          <w:szCs w:val="22"/>
        </w:rPr>
      </w:pPr>
    </w:p>
    <w:p w14:paraId="679BE9D0" w14:textId="77777777" w:rsidR="00105B1D" w:rsidRPr="001C38F5" w:rsidRDefault="00EC47C3" w:rsidP="00587EBB">
      <w:pPr>
        <w:keepNext/>
        <w:numPr>
          <w:ilvl w:val="12"/>
          <w:numId w:val="0"/>
        </w:numPr>
        <w:tabs>
          <w:tab w:val="clear" w:pos="567"/>
          <w:tab w:val="left" w:pos="720"/>
        </w:tabs>
        <w:rPr>
          <w:noProof/>
          <w:szCs w:val="22"/>
          <w:u w:val="single"/>
        </w:rPr>
      </w:pPr>
      <w:r>
        <w:rPr>
          <w:u w:val="single"/>
        </w:rPr>
        <w:t>Nosečnost</w:t>
      </w:r>
    </w:p>
    <w:p w14:paraId="6DEABFDA" w14:textId="633F592F" w:rsidR="00704682" w:rsidRPr="001C38F5" w:rsidRDefault="00EC47C3" w:rsidP="00587EBB">
      <w:pPr>
        <w:pStyle w:val="CommentText"/>
        <w:tabs>
          <w:tab w:val="clear" w:pos="567"/>
        </w:tabs>
        <w:rPr>
          <w:noProof/>
          <w:sz w:val="22"/>
          <w:szCs w:val="22"/>
        </w:rPr>
      </w:pPr>
      <w:r>
        <w:rPr>
          <w:sz w:val="22"/>
        </w:rPr>
        <w:t>Zdravila Uplizna se med nosečnostjo ne sme uporabljati, saj lahko zdravilo prehaja skozi posteljico in vpliva na otroka. Če lahko zanosite, morate neprekinjeno uporabljati zaščito pred zanositvijo (kontracepcijo), ko začnete prejemati zdravilo Uplizna. Če vam zdravnik priporoča prekinitev zdravljenja, s</w:t>
      </w:r>
      <w:r w:rsidR="001E0FAF">
        <w:rPr>
          <w:sz w:val="22"/>
        </w:rPr>
        <w:t> </w:t>
      </w:r>
      <w:r>
        <w:rPr>
          <w:sz w:val="22"/>
        </w:rPr>
        <w:t>kontracepcijo nadaljujte še 6 mesecev po zadnji infuziji.</w:t>
      </w:r>
    </w:p>
    <w:p w14:paraId="407C3C54" w14:textId="3BC41F1F" w:rsidR="00105B1D" w:rsidRPr="001C38F5" w:rsidRDefault="00105B1D" w:rsidP="00587EBB">
      <w:pPr>
        <w:numPr>
          <w:ilvl w:val="12"/>
          <w:numId w:val="0"/>
        </w:numPr>
        <w:tabs>
          <w:tab w:val="clear" w:pos="567"/>
        </w:tabs>
        <w:rPr>
          <w:noProof/>
          <w:szCs w:val="22"/>
        </w:rPr>
      </w:pPr>
    </w:p>
    <w:p w14:paraId="54A4A533" w14:textId="77777777" w:rsidR="00105B1D" w:rsidRPr="001C38F5" w:rsidRDefault="00EC47C3">
      <w:pPr>
        <w:keepNext/>
        <w:numPr>
          <w:ilvl w:val="12"/>
          <w:numId w:val="0"/>
        </w:numPr>
        <w:tabs>
          <w:tab w:val="clear" w:pos="567"/>
        </w:tabs>
        <w:rPr>
          <w:noProof/>
          <w:szCs w:val="22"/>
          <w:u w:val="single"/>
        </w:rPr>
        <w:pPrChange w:id="1196" w:author="Author">
          <w:pPr>
            <w:keepNext/>
            <w:numPr>
              <w:ilvl w:val="12"/>
            </w:numPr>
            <w:tabs>
              <w:tab w:val="clear" w:pos="567"/>
              <w:tab w:val="left" w:pos="720"/>
            </w:tabs>
          </w:pPr>
        </w:pPrChange>
      </w:pPr>
      <w:r>
        <w:rPr>
          <w:u w:val="single"/>
        </w:rPr>
        <w:t>Dojenje</w:t>
      </w:r>
    </w:p>
    <w:p w14:paraId="1BF52833" w14:textId="281DBF2E" w:rsidR="00105B1D" w:rsidRPr="001C38F5" w:rsidRDefault="00EC47C3" w:rsidP="00587EBB">
      <w:pPr>
        <w:pStyle w:val="CommentText"/>
        <w:tabs>
          <w:tab w:val="clear" w:pos="567"/>
        </w:tabs>
        <w:rPr>
          <w:sz w:val="22"/>
          <w:szCs w:val="22"/>
        </w:rPr>
      </w:pPr>
      <w:r>
        <w:rPr>
          <w:sz w:val="22"/>
        </w:rPr>
        <w:t xml:space="preserve">Ni znano, ali zdravilo Uplizna prehaja v materino mleko. Če dojite, se posvetujte </w:t>
      </w:r>
      <w:del w:id="1197" w:author="Author">
        <w:r w:rsidDel="00587EBB">
          <w:rPr>
            <w:sz w:val="22"/>
          </w:rPr>
          <w:delText xml:space="preserve">s svojim </w:delText>
        </w:r>
      </w:del>
      <w:ins w:id="1198" w:author="Author">
        <w:r w:rsidR="00587EBB">
          <w:rPr>
            <w:sz w:val="22"/>
          </w:rPr>
          <w:t>z </w:t>
        </w:r>
      </w:ins>
      <w:r>
        <w:rPr>
          <w:sz w:val="22"/>
        </w:rPr>
        <w:t>zdravstvenim delavcem o najboljšem načinu hranjenja otroka, če se začnete zdraviti z</w:t>
      </w:r>
      <w:r w:rsidR="00587EBB">
        <w:rPr>
          <w:sz w:val="22"/>
        </w:rPr>
        <w:t> </w:t>
      </w:r>
      <w:r>
        <w:rPr>
          <w:sz w:val="22"/>
        </w:rPr>
        <w:t>zdravilom Uplizna.</w:t>
      </w:r>
    </w:p>
    <w:p w14:paraId="2713F3F0" w14:textId="77777777" w:rsidR="00105B1D" w:rsidRPr="001C38F5" w:rsidRDefault="00105B1D">
      <w:pPr>
        <w:numPr>
          <w:ilvl w:val="12"/>
          <w:numId w:val="0"/>
        </w:numPr>
        <w:tabs>
          <w:tab w:val="clear" w:pos="567"/>
        </w:tabs>
        <w:rPr>
          <w:noProof/>
          <w:szCs w:val="22"/>
        </w:rPr>
        <w:pPrChange w:id="1199" w:author="Author">
          <w:pPr>
            <w:numPr>
              <w:ilvl w:val="12"/>
            </w:numPr>
            <w:tabs>
              <w:tab w:val="clear" w:pos="567"/>
              <w:tab w:val="left" w:pos="720"/>
            </w:tabs>
          </w:pPr>
        </w:pPrChange>
      </w:pPr>
    </w:p>
    <w:p w14:paraId="6BB93193" w14:textId="77777777" w:rsidR="00105B1D" w:rsidRPr="001C38F5" w:rsidRDefault="00EC47C3" w:rsidP="00587EBB">
      <w:pPr>
        <w:keepNext/>
        <w:numPr>
          <w:ilvl w:val="12"/>
          <w:numId w:val="0"/>
        </w:numPr>
        <w:tabs>
          <w:tab w:val="clear" w:pos="567"/>
        </w:tabs>
        <w:rPr>
          <w:b/>
          <w:noProof/>
          <w:szCs w:val="22"/>
        </w:rPr>
      </w:pPr>
      <w:r>
        <w:rPr>
          <w:b/>
        </w:rPr>
        <w:t>Vpliv na sposobnost upravljanja vozil in strojev</w:t>
      </w:r>
    </w:p>
    <w:p w14:paraId="026E5ED2" w14:textId="2A2CA444" w:rsidR="00105B1D" w:rsidRPr="001C38F5" w:rsidRDefault="00EC47C3" w:rsidP="00587EBB">
      <w:pPr>
        <w:numPr>
          <w:ilvl w:val="12"/>
          <w:numId w:val="0"/>
        </w:numPr>
        <w:tabs>
          <w:tab w:val="clear" w:pos="567"/>
        </w:tabs>
        <w:ind w:right="-2"/>
        <w:outlineLvl w:val="0"/>
        <w:rPr>
          <w:noProof/>
          <w:szCs w:val="22"/>
        </w:rPr>
      </w:pPr>
      <w:r>
        <w:t>Ne pričakuje se, da bi zdravilo Uplizna vplivalo na sposobnost upravljanja vozil in strojev.</w:t>
      </w:r>
    </w:p>
    <w:p w14:paraId="5F3856C9" w14:textId="77777777" w:rsidR="00105B1D" w:rsidRPr="001C38F5" w:rsidRDefault="00105B1D" w:rsidP="00587EBB">
      <w:pPr>
        <w:numPr>
          <w:ilvl w:val="12"/>
          <w:numId w:val="0"/>
        </w:numPr>
        <w:tabs>
          <w:tab w:val="clear" w:pos="567"/>
        </w:tabs>
        <w:ind w:right="-2"/>
        <w:rPr>
          <w:noProof/>
          <w:szCs w:val="22"/>
          <w:highlight w:val="yellow"/>
        </w:rPr>
      </w:pPr>
    </w:p>
    <w:p w14:paraId="5F144171" w14:textId="60696DEC" w:rsidR="00105B1D" w:rsidRPr="001C38F5" w:rsidRDefault="00EC47C3" w:rsidP="00587EBB">
      <w:pPr>
        <w:keepNext/>
        <w:numPr>
          <w:ilvl w:val="12"/>
          <w:numId w:val="0"/>
        </w:numPr>
        <w:tabs>
          <w:tab w:val="clear" w:pos="567"/>
        </w:tabs>
        <w:ind w:right="-2"/>
        <w:outlineLvl w:val="0"/>
        <w:rPr>
          <w:noProof/>
          <w:szCs w:val="22"/>
        </w:rPr>
      </w:pPr>
      <w:r>
        <w:rPr>
          <w:b/>
        </w:rPr>
        <w:t>Zdravilo Uplizna vsebuje natrij</w:t>
      </w:r>
    </w:p>
    <w:p w14:paraId="7B3E45DE" w14:textId="594796AB" w:rsidR="00105B1D" w:rsidRPr="001C38F5" w:rsidRDefault="00EC47C3" w:rsidP="00587EBB">
      <w:pPr>
        <w:numPr>
          <w:ilvl w:val="12"/>
          <w:numId w:val="0"/>
        </w:numPr>
        <w:tabs>
          <w:tab w:val="clear" w:pos="567"/>
        </w:tabs>
        <w:ind w:right="-2"/>
        <w:outlineLvl w:val="0"/>
        <w:rPr>
          <w:noProof/>
          <w:szCs w:val="22"/>
        </w:rPr>
      </w:pPr>
      <w:r>
        <w:t>To zdravilo vsebuje 48 mg natrija (glavne sestavine kuhinjske soli) na vsako infuzijo. To je enako 2 % priporočenega največjega dnevnega vnosa natrija s</w:t>
      </w:r>
      <w:r w:rsidR="00587EBB">
        <w:t> </w:t>
      </w:r>
      <w:r>
        <w:t>hrano za odrasle osebe.</w:t>
      </w:r>
    </w:p>
    <w:p w14:paraId="1F0B4871" w14:textId="77777777" w:rsidR="00105B1D" w:rsidRPr="001C38F5" w:rsidRDefault="00105B1D" w:rsidP="00587EBB">
      <w:pPr>
        <w:numPr>
          <w:ilvl w:val="12"/>
          <w:numId w:val="0"/>
        </w:numPr>
        <w:tabs>
          <w:tab w:val="clear" w:pos="567"/>
        </w:tabs>
        <w:ind w:right="-2"/>
        <w:rPr>
          <w:noProof/>
          <w:szCs w:val="22"/>
        </w:rPr>
      </w:pPr>
    </w:p>
    <w:p w14:paraId="0EE6D505" w14:textId="77777777" w:rsidR="00105B1D" w:rsidRPr="001C38F5" w:rsidRDefault="00105B1D" w:rsidP="00587EBB">
      <w:pPr>
        <w:numPr>
          <w:ilvl w:val="12"/>
          <w:numId w:val="0"/>
        </w:numPr>
        <w:tabs>
          <w:tab w:val="clear" w:pos="567"/>
        </w:tabs>
        <w:ind w:right="-2"/>
        <w:rPr>
          <w:noProof/>
          <w:szCs w:val="22"/>
        </w:rPr>
      </w:pPr>
    </w:p>
    <w:p w14:paraId="78CA248F" w14:textId="77777777" w:rsidR="00105B1D" w:rsidRPr="001C38F5" w:rsidRDefault="00EC47C3" w:rsidP="00587EBB">
      <w:pPr>
        <w:keepNext/>
        <w:tabs>
          <w:tab w:val="clear" w:pos="567"/>
        </w:tabs>
        <w:ind w:left="567" w:right="-2" w:hanging="567"/>
        <w:rPr>
          <w:b/>
          <w:noProof/>
          <w:szCs w:val="22"/>
        </w:rPr>
      </w:pPr>
      <w:r>
        <w:rPr>
          <w:b/>
        </w:rPr>
        <w:t>3.</w:t>
      </w:r>
      <w:r>
        <w:rPr>
          <w:b/>
        </w:rPr>
        <w:tab/>
        <w:t>Kako se daje zdravilo Uplizna</w:t>
      </w:r>
    </w:p>
    <w:p w14:paraId="7DE9849F" w14:textId="77777777" w:rsidR="00105B1D" w:rsidRPr="001C38F5" w:rsidRDefault="00105B1D" w:rsidP="00587EBB">
      <w:pPr>
        <w:keepNext/>
        <w:numPr>
          <w:ilvl w:val="12"/>
          <w:numId w:val="0"/>
        </w:numPr>
        <w:tabs>
          <w:tab w:val="clear" w:pos="567"/>
        </w:tabs>
        <w:ind w:right="-2"/>
        <w:rPr>
          <w:noProof/>
          <w:szCs w:val="22"/>
        </w:rPr>
      </w:pPr>
    </w:p>
    <w:p w14:paraId="2C6F2EF7" w14:textId="33BC6027" w:rsidR="00105B1D" w:rsidRPr="001C38F5" w:rsidRDefault="00EC47C3" w:rsidP="00587EBB">
      <w:pPr>
        <w:numPr>
          <w:ilvl w:val="12"/>
          <w:numId w:val="0"/>
        </w:numPr>
        <w:tabs>
          <w:tab w:val="clear" w:pos="567"/>
        </w:tabs>
        <w:ind w:right="-2"/>
        <w:rPr>
          <w:noProof/>
          <w:szCs w:val="22"/>
        </w:rPr>
      </w:pPr>
      <w:r>
        <w:t>Zdravilo Uplizna se daje v obliki kapalne infuzije (infundiranje) v veno pod nadzorom zdravnika z</w:t>
      </w:r>
      <w:r w:rsidR="00587EBB">
        <w:t> </w:t>
      </w:r>
      <w:r>
        <w:t>izkušnjami pri zdravljenju bolnikov z</w:t>
      </w:r>
      <w:r w:rsidR="00587EBB">
        <w:t> </w:t>
      </w:r>
      <w:del w:id="1200" w:author="Author">
        <w:r>
          <w:delText>NMOSD</w:delText>
        </w:r>
      </w:del>
      <w:ins w:id="1201" w:author="Author">
        <w:r>
          <w:t>vašo boleznijo</w:t>
        </w:r>
      </w:ins>
      <w:r>
        <w:t>.</w:t>
      </w:r>
    </w:p>
    <w:p w14:paraId="406974ED" w14:textId="77777777" w:rsidR="00105B1D" w:rsidRPr="001C38F5" w:rsidRDefault="00105B1D" w:rsidP="00587EBB">
      <w:pPr>
        <w:numPr>
          <w:ilvl w:val="12"/>
          <w:numId w:val="0"/>
        </w:numPr>
        <w:tabs>
          <w:tab w:val="clear" w:pos="567"/>
        </w:tabs>
        <w:ind w:right="-2"/>
        <w:rPr>
          <w:noProof/>
          <w:szCs w:val="22"/>
        </w:rPr>
      </w:pPr>
    </w:p>
    <w:p w14:paraId="5B99BC91" w14:textId="77777777" w:rsidR="00704682" w:rsidRPr="001C38F5" w:rsidRDefault="00EC47C3" w:rsidP="00587EBB">
      <w:pPr>
        <w:numPr>
          <w:ilvl w:val="12"/>
          <w:numId w:val="0"/>
        </w:numPr>
        <w:tabs>
          <w:tab w:val="clear" w:pos="567"/>
        </w:tabs>
        <w:ind w:right="-2"/>
        <w:rPr>
          <w:noProof/>
          <w:szCs w:val="22"/>
        </w:rPr>
      </w:pPr>
      <w:r>
        <w:t>Priporočeni odmerek je 300 mg.</w:t>
      </w:r>
    </w:p>
    <w:p w14:paraId="066206F5" w14:textId="61CEF4FF" w:rsidR="00105B1D" w:rsidRPr="001C38F5" w:rsidRDefault="00105B1D" w:rsidP="00587EBB">
      <w:pPr>
        <w:numPr>
          <w:ilvl w:val="12"/>
          <w:numId w:val="0"/>
        </w:numPr>
        <w:tabs>
          <w:tab w:val="clear" w:pos="567"/>
        </w:tabs>
        <w:ind w:right="-2"/>
        <w:rPr>
          <w:noProof/>
          <w:szCs w:val="22"/>
        </w:rPr>
      </w:pPr>
    </w:p>
    <w:p w14:paraId="2E362CB8" w14:textId="77777777" w:rsidR="00105B1D" w:rsidRPr="001C38F5" w:rsidRDefault="00EC47C3" w:rsidP="00B21F60">
      <w:pPr>
        <w:numPr>
          <w:ilvl w:val="12"/>
          <w:numId w:val="0"/>
        </w:numPr>
        <w:tabs>
          <w:tab w:val="clear" w:pos="567"/>
        </w:tabs>
        <w:ind w:right="-2"/>
        <w:rPr>
          <w:noProof/>
          <w:szCs w:val="22"/>
        </w:rPr>
      </w:pPr>
      <w:r>
        <w:t>Prvemu odmerku po 2 tednih sledi drugi odmerek, temu pa sledi odmerek vsakih 6 mesecev.</w:t>
      </w:r>
    </w:p>
    <w:p w14:paraId="6F5E4E9B" w14:textId="77777777" w:rsidR="00105B1D" w:rsidRPr="0048594B" w:rsidRDefault="00105B1D" w:rsidP="00B21F60">
      <w:pPr>
        <w:numPr>
          <w:ilvl w:val="12"/>
          <w:numId w:val="0"/>
        </w:numPr>
        <w:tabs>
          <w:tab w:val="clear" w:pos="567"/>
        </w:tabs>
        <w:ind w:right="-2"/>
        <w:outlineLvl w:val="0"/>
        <w:rPr>
          <w:bCs/>
          <w:noProof/>
          <w:szCs w:val="22"/>
          <w:rPrChange w:id="1202" w:author="Author">
            <w:rPr>
              <w:b/>
              <w:noProof/>
              <w:szCs w:val="22"/>
            </w:rPr>
          </w:rPrChange>
        </w:rPr>
      </w:pPr>
    </w:p>
    <w:p w14:paraId="1816FF7A" w14:textId="133BC490" w:rsidR="00105B1D" w:rsidRPr="001C38F5" w:rsidRDefault="00EC47C3" w:rsidP="00B21F60">
      <w:pPr>
        <w:numPr>
          <w:ilvl w:val="12"/>
          <w:numId w:val="0"/>
        </w:numPr>
        <w:tabs>
          <w:tab w:val="clear" w:pos="567"/>
        </w:tabs>
        <w:ind w:right="-2"/>
        <w:outlineLvl w:val="0"/>
        <w:rPr>
          <w:noProof/>
          <w:szCs w:val="22"/>
        </w:rPr>
      </w:pPr>
      <w:r>
        <w:t>Pol ure do eno uro pred infundiranjem boste prejeli druga zdravila, da se zmanjša tveganje za neželene učinke. Zdravnik ali medicinska sestra vas bosta spremljala med infundiranjem in eno uro po njem.</w:t>
      </w:r>
    </w:p>
    <w:p w14:paraId="4553B832" w14:textId="77777777" w:rsidR="00105B1D" w:rsidRPr="001C38F5" w:rsidRDefault="00105B1D" w:rsidP="00B21F60">
      <w:pPr>
        <w:numPr>
          <w:ilvl w:val="12"/>
          <w:numId w:val="0"/>
        </w:numPr>
        <w:tabs>
          <w:tab w:val="clear" w:pos="567"/>
        </w:tabs>
        <w:ind w:right="-2"/>
        <w:outlineLvl w:val="0"/>
        <w:rPr>
          <w:noProof/>
          <w:szCs w:val="22"/>
        </w:rPr>
      </w:pPr>
    </w:p>
    <w:p w14:paraId="7E2B0FFA" w14:textId="4433E32C" w:rsidR="00105B1D" w:rsidRPr="001C38F5" w:rsidRDefault="00EC47C3" w:rsidP="00B21F60">
      <w:pPr>
        <w:numPr>
          <w:ilvl w:val="12"/>
          <w:numId w:val="0"/>
        </w:numPr>
        <w:tabs>
          <w:tab w:val="clear" w:pos="567"/>
        </w:tabs>
        <w:ind w:right="-29"/>
        <w:rPr>
          <w:szCs w:val="22"/>
        </w:rPr>
      </w:pPr>
      <w:r>
        <w:t>Če imate dodatna vprašanja o uporabi zdravila, se posvetujte z</w:t>
      </w:r>
      <w:r w:rsidR="00587EBB">
        <w:t> </w:t>
      </w:r>
      <w:r>
        <w:t>zdravnikom.</w:t>
      </w:r>
    </w:p>
    <w:p w14:paraId="5510EA52" w14:textId="77777777" w:rsidR="00105B1D" w:rsidRPr="001C38F5" w:rsidRDefault="00105B1D" w:rsidP="00B21F60">
      <w:pPr>
        <w:numPr>
          <w:ilvl w:val="12"/>
          <w:numId w:val="0"/>
        </w:numPr>
        <w:tabs>
          <w:tab w:val="clear" w:pos="567"/>
        </w:tabs>
        <w:rPr>
          <w:szCs w:val="22"/>
        </w:rPr>
      </w:pPr>
    </w:p>
    <w:p w14:paraId="04FA396A" w14:textId="77777777" w:rsidR="00105B1D" w:rsidRPr="001C38F5" w:rsidRDefault="00105B1D" w:rsidP="00B21F60">
      <w:pPr>
        <w:numPr>
          <w:ilvl w:val="12"/>
          <w:numId w:val="0"/>
        </w:numPr>
        <w:tabs>
          <w:tab w:val="clear" w:pos="567"/>
        </w:tabs>
        <w:rPr>
          <w:szCs w:val="22"/>
        </w:rPr>
      </w:pPr>
    </w:p>
    <w:p w14:paraId="5CC0286B" w14:textId="77777777" w:rsidR="00105B1D" w:rsidRPr="001C38F5" w:rsidRDefault="00EC47C3" w:rsidP="00B21F60">
      <w:pPr>
        <w:keepNext/>
        <w:numPr>
          <w:ilvl w:val="12"/>
          <w:numId w:val="0"/>
        </w:numPr>
        <w:tabs>
          <w:tab w:val="clear" w:pos="567"/>
        </w:tabs>
        <w:ind w:left="567" w:hanging="567"/>
        <w:rPr>
          <w:szCs w:val="22"/>
        </w:rPr>
      </w:pPr>
      <w:r>
        <w:rPr>
          <w:b/>
        </w:rPr>
        <w:t>4.</w:t>
      </w:r>
      <w:r>
        <w:rPr>
          <w:b/>
        </w:rPr>
        <w:tab/>
        <w:t>Možni neželeni učinki</w:t>
      </w:r>
    </w:p>
    <w:p w14:paraId="52DB7546" w14:textId="77777777" w:rsidR="00105B1D" w:rsidRPr="001C38F5" w:rsidRDefault="00105B1D" w:rsidP="00B21F60">
      <w:pPr>
        <w:keepNext/>
        <w:numPr>
          <w:ilvl w:val="12"/>
          <w:numId w:val="0"/>
        </w:numPr>
        <w:tabs>
          <w:tab w:val="clear" w:pos="567"/>
        </w:tabs>
        <w:rPr>
          <w:szCs w:val="22"/>
        </w:rPr>
      </w:pPr>
    </w:p>
    <w:p w14:paraId="4A76065B" w14:textId="036FF5E9" w:rsidR="00105B1D" w:rsidRPr="001C38F5" w:rsidRDefault="00EC47C3" w:rsidP="00B21F60">
      <w:pPr>
        <w:numPr>
          <w:ilvl w:val="12"/>
          <w:numId w:val="0"/>
        </w:numPr>
        <w:tabs>
          <w:tab w:val="clear" w:pos="567"/>
        </w:tabs>
        <w:ind w:right="-29"/>
        <w:rPr>
          <w:noProof/>
          <w:szCs w:val="22"/>
        </w:rPr>
      </w:pPr>
      <w:r>
        <w:t>Kot vsa zdravila ima lahko tudi to zdravilo neželene učinke, ki pa se ne pojavijo pri vseh bolnikih. Pred zdravljenjem se bo zdravnik z</w:t>
      </w:r>
      <w:r w:rsidR="00587EBB">
        <w:t> </w:t>
      </w:r>
      <w:r>
        <w:t>vami pogovoril o možnih neželenih učinkih ter razložil tveganja in koristi zdravila Uplizna.</w:t>
      </w:r>
    </w:p>
    <w:p w14:paraId="2CDEADBF" w14:textId="77777777" w:rsidR="00105B1D" w:rsidRPr="001C38F5" w:rsidRDefault="00105B1D" w:rsidP="00B21F60">
      <w:pPr>
        <w:numPr>
          <w:ilvl w:val="12"/>
          <w:numId w:val="0"/>
        </w:numPr>
        <w:tabs>
          <w:tab w:val="clear" w:pos="567"/>
        </w:tabs>
        <w:ind w:right="-29"/>
        <w:rPr>
          <w:noProof/>
          <w:szCs w:val="22"/>
        </w:rPr>
      </w:pPr>
    </w:p>
    <w:p w14:paraId="52E2414E" w14:textId="77777777" w:rsidR="00105B1D" w:rsidRPr="001C38F5" w:rsidRDefault="00EC47C3" w:rsidP="00B21F60">
      <w:pPr>
        <w:keepNext/>
        <w:numPr>
          <w:ilvl w:val="12"/>
          <w:numId w:val="0"/>
        </w:numPr>
        <w:tabs>
          <w:tab w:val="clear" w:pos="567"/>
        </w:tabs>
        <w:ind w:right="-29"/>
        <w:rPr>
          <w:b/>
          <w:noProof/>
          <w:szCs w:val="22"/>
          <w:u w:val="single"/>
        </w:rPr>
      </w:pPr>
      <w:r>
        <w:rPr>
          <w:b/>
          <w:u w:val="single"/>
        </w:rPr>
        <w:t>Resni neželeni učinki</w:t>
      </w:r>
    </w:p>
    <w:p w14:paraId="4CF029DF" w14:textId="77777777" w:rsidR="00105B1D" w:rsidRPr="001C38F5" w:rsidRDefault="00105B1D" w:rsidP="00B21F60">
      <w:pPr>
        <w:keepNext/>
        <w:numPr>
          <w:ilvl w:val="12"/>
          <w:numId w:val="0"/>
        </w:numPr>
        <w:tabs>
          <w:tab w:val="clear" w:pos="567"/>
        </w:tabs>
        <w:ind w:right="-29"/>
        <w:rPr>
          <w:noProof/>
          <w:szCs w:val="22"/>
        </w:rPr>
      </w:pPr>
    </w:p>
    <w:p w14:paraId="28C96C45" w14:textId="2294771F" w:rsidR="00105B1D" w:rsidRPr="001C38F5" w:rsidRDefault="00EC47C3" w:rsidP="00B21F60">
      <w:pPr>
        <w:numPr>
          <w:ilvl w:val="12"/>
          <w:numId w:val="0"/>
        </w:numPr>
        <w:tabs>
          <w:tab w:val="clear" w:pos="567"/>
        </w:tabs>
        <w:ind w:right="-29"/>
        <w:rPr>
          <w:noProof/>
          <w:szCs w:val="22"/>
        </w:rPr>
      </w:pPr>
      <w:r>
        <w:rPr>
          <w:b/>
        </w:rPr>
        <w:t>Najresnejši neželeni učinki</w:t>
      </w:r>
      <w:r>
        <w:t xml:space="preserve"> so reakcije, povezane z</w:t>
      </w:r>
      <w:r w:rsidR="00587EBB">
        <w:t> </w:t>
      </w:r>
      <w:r>
        <w:t>infundiranjem, in okužbe (glejte poglavje 2). Ti neželeni učinki se lahko pojavijo kadar koli med zdravljenjem ali celo po koncu zdravljenja. Lahko se pojavi več neželenih učinkov hkrati. Če imate reakcijo ali okužbo, povezano z</w:t>
      </w:r>
      <w:r w:rsidR="00587EBB">
        <w:t> </w:t>
      </w:r>
      <w:r>
        <w:t>infundiranjem, takoj pokličite ali obiščite zdravnika.</w:t>
      </w:r>
    </w:p>
    <w:p w14:paraId="524B6EC7" w14:textId="77777777" w:rsidR="00105B1D" w:rsidRPr="001C38F5" w:rsidRDefault="00105B1D" w:rsidP="00B21F60">
      <w:pPr>
        <w:numPr>
          <w:ilvl w:val="12"/>
          <w:numId w:val="0"/>
        </w:numPr>
        <w:tabs>
          <w:tab w:val="clear" w:pos="567"/>
        </w:tabs>
        <w:ind w:right="-29"/>
        <w:rPr>
          <w:noProof/>
          <w:szCs w:val="22"/>
        </w:rPr>
      </w:pPr>
    </w:p>
    <w:p w14:paraId="306CAE4C" w14:textId="77777777" w:rsidR="00105B1D" w:rsidRPr="001C38F5" w:rsidRDefault="00EC47C3" w:rsidP="00B21F60">
      <w:pPr>
        <w:keepNext/>
        <w:numPr>
          <w:ilvl w:val="12"/>
          <w:numId w:val="0"/>
        </w:numPr>
        <w:tabs>
          <w:tab w:val="clear" w:pos="567"/>
        </w:tabs>
        <w:ind w:right="-29"/>
        <w:rPr>
          <w:b/>
          <w:noProof/>
          <w:szCs w:val="22"/>
          <w:u w:val="single"/>
        </w:rPr>
      </w:pPr>
      <w:r>
        <w:rPr>
          <w:b/>
          <w:u w:val="single"/>
        </w:rPr>
        <w:t>Drugi neželeni učinki</w:t>
      </w:r>
    </w:p>
    <w:p w14:paraId="54677133" w14:textId="77777777" w:rsidR="00105B1D" w:rsidRPr="0048594B" w:rsidRDefault="00105B1D" w:rsidP="00587EBB">
      <w:pPr>
        <w:keepNext/>
        <w:tabs>
          <w:tab w:val="clear" w:pos="567"/>
        </w:tabs>
        <w:rPr>
          <w:szCs w:val="22"/>
          <w:rPrChange w:id="1203" w:author="Author">
            <w:rPr>
              <w:szCs w:val="22"/>
              <w:u w:val="single"/>
            </w:rPr>
          </w:rPrChange>
        </w:rPr>
      </w:pPr>
    </w:p>
    <w:p w14:paraId="70D6B072" w14:textId="5ED03D63" w:rsidR="00105B1D" w:rsidRPr="001C38F5" w:rsidRDefault="00EC47C3" w:rsidP="00587EBB">
      <w:pPr>
        <w:keepNext/>
        <w:tabs>
          <w:tab w:val="clear" w:pos="567"/>
        </w:tabs>
        <w:rPr>
          <w:szCs w:val="22"/>
        </w:rPr>
      </w:pPr>
      <w:r>
        <w:rPr>
          <w:b/>
        </w:rPr>
        <w:t>Zelo pogosti</w:t>
      </w:r>
      <w:r>
        <w:t xml:space="preserve"> (pojavijo se lahko pri več kot 1 od 10 bolnikov)</w:t>
      </w:r>
    </w:p>
    <w:p w14:paraId="773BEEC3" w14:textId="77777777" w:rsidR="00105B1D" w:rsidRPr="0048594B" w:rsidRDefault="00105B1D" w:rsidP="00587EBB">
      <w:pPr>
        <w:keepNext/>
        <w:tabs>
          <w:tab w:val="clear" w:pos="567"/>
        </w:tabs>
        <w:rPr>
          <w:szCs w:val="22"/>
          <w:rPrChange w:id="1204" w:author="Author">
            <w:rPr>
              <w:szCs w:val="22"/>
              <w:u w:val="single"/>
            </w:rPr>
          </w:rPrChange>
        </w:rPr>
      </w:pPr>
    </w:p>
    <w:p w14:paraId="291E3318" w14:textId="77777777" w:rsidR="00105B1D" w:rsidRPr="001C38F5" w:rsidRDefault="00EC47C3" w:rsidP="00587EBB">
      <w:pPr>
        <w:numPr>
          <w:ilvl w:val="0"/>
          <w:numId w:val="2"/>
        </w:numPr>
        <w:tabs>
          <w:tab w:val="clear" w:pos="567"/>
        </w:tabs>
        <w:ind w:left="567" w:hanging="567"/>
        <w:rPr>
          <w:i/>
          <w:szCs w:val="22"/>
        </w:rPr>
      </w:pPr>
      <w:r>
        <w:t>okužba sečnega mehurja,</w:t>
      </w:r>
    </w:p>
    <w:p w14:paraId="0095E972" w14:textId="77777777" w:rsidR="00105B1D" w:rsidRPr="001C38F5" w:rsidRDefault="00EC47C3" w:rsidP="00587EBB">
      <w:pPr>
        <w:numPr>
          <w:ilvl w:val="0"/>
          <w:numId w:val="2"/>
        </w:numPr>
        <w:tabs>
          <w:tab w:val="clear" w:pos="567"/>
        </w:tabs>
        <w:ind w:left="567" w:hanging="567"/>
        <w:rPr>
          <w:i/>
          <w:szCs w:val="22"/>
        </w:rPr>
      </w:pPr>
      <w:r>
        <w:t>okužba nosu, žrela, sinusov in/ali pljuč,</w:t>
      </w:r>
    </w:p>
    <w:p w14:paraId="5C0A62BF" w14:textId="77777777" w:rsidR="00105B1D" w:rsidRPr="001C38F5" w:rsidRDefault="00EC47C3" w:rsidP="00587EBB">
      <w:pPr>
        <w:numPr>
          <w:ilvl w:val="0"/>
          <w:numId w:val="2"/>
        </w:numPr>
        <w:tabs>
          <w:tab w:val="clear" w:pos="567"/>
        </w:tabs>
        <w:ind w:left="567" w:hanging="567"/>
        <w:rPr>
          <w:i/>
          <w:szCs w:val="22"/>
        </w:rPr>
      </w:pPr>
      <w:r>
        <w:t>prehlad,</w:t>
      </w:r>
    </w:p>
    <w:p w14:paraId="31B52A91" w14:textId="77777777" w:rsidR="00105B1D" w:rsidRPr="001C38F5" w:rsidRDefault="00EC47C3" w:rsidP="00587EBB">
      <w:pPr>
        <w:numPr>
          <w:ilvl w:val="0"/>
          <w:numId w:val="2"/>
        </w:numPr>
        <w:tabs>
          <w:tab w:val="clear" w:pos="567"/>
        </w:tabs>
        <w:ind w:left="567" w:hanging="567"/>
        <w:rPr>
          <w:i/>
          <w:szCs w:val="22"/>
        </w:rPr>
      </w:pPr>
      <w:r>
        <w:t>gripa,</w:t>
      </w:r>
    </w:p>
    <w:p w14:paraId="346CE8B2" w14:textId="77777777" w:rsidR="00105B1D" w:rsidRPr="001C38F5" w:rsidRDefault="00EC47C3" w:rsidP="00587EBB">
      <w:pPr>
        <w:numPr>
          <w:ilvl w:val="0"/>
          <w:numId w:val="2"/>
        </w:numPr>
        <w:tabs>
          <w:tab w:val="clear" w:pos="567"/>
        </w:tabs>
        <w:ind w:left="567" w:hanging="567"/>
        <w:rPr>
          <w:i/>
          <w:szCs w:val="22"/>
        </w:rPr>
      </w:pPr>
      <w:r>
        <w:t>bolečina v sklepih,</w:t>
      </w:r>
    </w:p>
    <w:p w14:paraId="0021316B" w14:textId="77777777" w:rsidR="00105B1D" w:rsidRPr="001C38F5" w:rsidRDefault="00EC47C3" w:rsidP="00587EBB">
      <w:pPr>
        <w:numPr>
          <w:ilvl w:val="0"/>
          <w:numId w:val="2"/>
        </w:numPr>
        <w:tabs>
          <w:tab w:val="clear" w:pos="567"/>
        </w:tabs>
        <w:ind w:left="567" w:hanging="567"/>
        <w:rPr>
          <w:i/>
          <w:szCs w:val="22"/>
        </w:rPr>
      </w:pPr>
      <w:r>
        <w:t>bolečine v hrbtu,</w:t>
      </w:r>
    </w:p>
    <w:p w14:paraId="613EFD8F" w14:textId="77777777" w:rsidR="00105B1D" w:rsidRPr="00427AF4" w:rsidRDefault="00EC47C3" w:rsidP="00587EBB">
      <w:pPr>
        <w:numPr>
          <w:ilvl w:val="0"/>
          <w:numId w:val="2"/>
        </w:numPr>
        <w:tabs>
          <w:tab w:val="clear" w:pos="567"/>
        </w:tabs>
        <w:ind w:left="567" w:hanging="567"/>
        <w:rPr>
          <w:szCs w:val="22"/>
        </w:rPr>
      </w:pPr>
      <w:r>
        <w:t>znižane ravni imunoglobulinov.</w:t>
      </w:r>
    </w:p>
    <w:p w14:paraId="6F4D074C" w14:textId="77777777" w:rsidR="00427AF4" w:rsidRPr="00883D2E" w:rsidRDefault="00427AF4" w:rsidP="00587EBB">
      <w:pPr>
        <w:keepNext/>
        <w:numPr>
          <w:ilvl w:val="0"/>
          <w:numId w:val="2"/>
        </w:numPr>
        <w:tabs>
          <w:tab w:val="clear" w:pos="567"/>
          <w:tab w:val="num" w:pos="720"/>
        </w:tabs>
        <w:ind w:left="567" w:right="-2" w:hanging="567"/>
        <w:rPr>
          <w:ins w:id="1205" w:author="Author"/>
          <w:iCs/>
          <w:szCs w:val="22"/>
        </w:rPr>
      </w:pPr>
      <w:ins w:id="1206" w:author="Author">
        <w:r>
          <w:t>zmanjšano število limfocitov (vrsta belih krvničk) v krvi (limfopenija),</w:t>
        </w:r>
      </w:ins>
    </w:p>
    <w:p w14:paraId="791DF268" w14:textId="263C4A48" w:rsidR="00427AF4" w:rsidRPr="00717799" w:rsidRDefault="00427AF4" w:rsidP="00587EBB">
      <w:pPr>
        <w:numPr>
          <w:ilvl w:val="0"/>
          <w:numId w:val="2"/>
        </w:numPr>
        <w:tabs>
          <w:tab w:val="clear" w:pos="567"/>
        </w:tabs>
        <w:ind w:left="567" w:right="-2" w:hanging="567"/>
        <w:rPr>
          <w:ins w:id="1207" w:author="Author"/>
          <w:iCs/>
          <w:szCs w:val="22"/>
        </w:rPr>
      </w:pPr>
      <w:ins w:id="1208" w:author="Author">
        <w:r>
          <w:t>reakcija na infundiranje zdravila Uplizna (glejte zgoraj: Reakcije, povezane z</w:t>
        </w:r>
        <w:r w:rsidR="00587EBB">
          <w:t> </w:t>
        </w:r>
        <w:r>
          <w:t>infundiranjem).</w:t>
        </w:r>
      </w:ins>
    </w:p>
    <w:p w14:paraId="4892351D" w14:textId="77777777" w:rsidR="00105B1D" w:rsidRPr="0048594B" w:rsidRDefault="00105B1D" w:rsidP="00587EBB">
      <w:pPr>
        <w:tabs>
          <w:tab w:val="clear" w:pos="567"/>
        </w:tabs>
        <w:rPr>
          <w:szCs w:val="22"/>
          <w:rPrChange w:id="1209" w:author="Author">
            <w:rPr>
              <w:szCs w:val="22"/>
              <w:u w:val="single"/>
            </w:rPr>
          </w:rPrChange>
        </w:rPr>
      </w:pPr>
    </w:p>
    <w:p w14:paraId="77BB18A0" w14:textId="60CD55F9" w:rsidR="00105B1D" w:rsidRPr="001C38F5" w:rsidRDefault="00EC47C3" w:rsidP="00587EBB">
      <w:pPr>
        <w:keepNext/>
        <w:tabs>
          <w:tab w:val="clear" w:pos="567"/>
        </w:tabs>
        <w:rPr>
          <w:szCs w:val="22"/>
        </w:rPr>
      </w:pPr>
      <w:r>
        <w:rPr>
          <w:b/>
        </w:rPr>
        <w:t>Pogosti</w:t>
      </w:r>
      <w:r>
        <w:t xml:space="preserve"> (pojavijo se lahko pri največ 1 od 10 bolnikov)</w:t>
      </w:r>
    </w:p>
    <w:p w14:paraId="5FACB1BA" w14:textId="77777777" w:rsidR="00105B1D" w:rsidRPr="0048594B" w:rsidRDefault="00105B1D" w:rsidP="00587EBB">
      <w:pPr>
        <w:keepNext/>
        <w:tabs>
          <w:tab w:val="clear" w:pos="567"/>
        </w:tabs>
        <w:rPr>
          <w:szCs w:val="22"/>
          <w:rPrChange w:id="1210" w:author="Author">
            <w:rPr>
              <w:szCs w:val="22"/>
              <w:u w:val="single"/>
            </w:rPr>
          </w:rPrChange>
        </w:rPr>
      </w:pPr>
    </w:p>
    <w:p w14:paraId="32902593" w14:textId="3D54075C" w:rsidR="00105B1D" w:rsidRPr="0048594B" w:rsidRDefault="00EC47C3">
      <w:pPr>
        <w:numPr>
          <w:ilvl w:val="0"/>
          <w:numId w:val="2"/>
        </w:numPr>
        <w:tabs>
          <w:tab w:val="clear" w:pos="567"/>
        </w:tabs>
        <w:ind w:left="567" w:hanging="567"/>
        <w:rPr>
          <w:rPrChange w:id="1211" w:author="Author">
            <w:rPr>
              <w:i/>
              <w:szCs w:val="22"/>
            </w:rPr>
          </w:rPrChange>
        </w:rPr>
        <w:pPrChange w:id="1212" w:author="Author">
          <w:pPr>
            <w:numPr>
              <w:numId w:val="2"/>
            </w:numPr>
            <w:ind w:left="360" w:hanging="360"/>
          </w:pPr>
        </w:pPrChange>
      </w:pPr>
      <w:r>
        <w:t xml:space="preserve">zmanjšano število </w:t>
      </w:r>
      <w:ins w:id="1213" w:author="Author">
        <w:r>
          <w:t xml:space="preserve">nevtrofilcev (vrsta </w:t>
        </w:r>
      </w:ins>
      <w:r>
        <w:t>belih krvničk</w:t>
      </w:r>
      <w:ins w:id="1214" w:author="Author">
        <w:r>
          <w:t>)</w:t>
        </w:r>
      </w:ins>
      <w:r>
        <w:t xml:space="preserve"> v krvi, kar se včasih pojavi 4 tedne ali več po zadnjem odmerku zdravila Uplizna</w:t>
      </w:r>
      <w:ins w:id="1215" w:author="Author">
        <w:r>
          <w:t xml:space="preserve"> (nevtropenija, pozna nevtropenija)</w:t>
        </w:r>
      </w:ins>
      <w:r>
        <w:t>,</w:t>
      </w:r>
    </w:p>
    <w:p w14:paraId="5ADD0644" w14:textId="77777777" w:rsidR="00105B1D" w:rsidRPr="001C38F5" w:rsidRDefault="00EC47C3" w:rsidP="00587EBB">
      <w:pPr>
        <w:numPr>
          <w:ilvl w:val="0"/>
          <w:numId w:val="2"/>
        </w:numPr>
        <w:tabs>
          <w:tab w:val="clear" w:pos="567"/>
        </w:tabs>
        <w:ind w:left="567" w:hanging="567"/>
        <w:rPr>
          <w:i/>
          <w:szCs w:val="22"/>
        </w:rPr>
      </w:pPr>
      <w:r>
        <w:t>otekli sinusi, običajno zaradi okužbe,</w:t>
      </w:r>
    </w:p>
    <w:p w14:paraId="60919486" w14:textId="77777777" w:rsidR="00105B1D" w:rsidRPr="001C38F5" w:rsidRDefault="00EC47C3" w:rsidP="00587EBB">
      <w:pPr>
        <w:numPr>
          <w:ilvl w:val="0"/>
          <w:numId w:val="2"/>
        </w:numPr>
        <w:tabs>
          <w:tab w:val="clear" w:pos="567"/>
        </w:tabs>
        <w:ind w:left="567" w:hanging="567"/>
        <w:rPr>
          <w:i/>
          <w:szCs w:val="22"/>
        </w:rPr>
      </w:pPr>
      <w:r>
        <w:t>pljučnica (okužba pljuč),</w:t>
      </w:r>
    </w:p>
    <w:p w14:paraId="1446CF9C" w14:textId="77777777" w:rsidR="00105B1D" w:rsidRPr="001C38F5" w:rsidRDefault="00EC47C3" w:rsidP="00587EBB">
      <w:pPr>
        <w:numPr>
          <w:ilvl w:val="0"/>
          <w:numId w:val="2"/>
        </w:numPr>
        <w:tabs>
          <w:tab w:val="clear" w:pos="567"/>
        </w:tabs>
        <w:ind w:left="567" w:hanging="567"/>
        <w:rPr>
          <w:i/>
          <w:szCs w:val="22"/>
        </w:rPr>
      </w:pPr>
      <w:r>
        <w:t>celulitis, potencialno resna bakterijska okužba kože,</w:t>
      </w:r>
    </w:p>
    <w:p w14:paraId="75FE898F" w14:textId="516283C5" w:rsidR="00105B1D" w:rsidRPr="001C38F5" w:rsidRDefault="00EC47C3" w:rsidP="00587EBB">
      <w:pPr>
        <w:numPr>
          <w:ilvl w:val="0"/>
          <w:numId w:val="2"/>
        </w:numPr>
        <w:tabs>
          <w:tab w:val="clear" w:pos="567"/>
        </w:tabs>
        <w:ind w:left="567" w:hanging="567"/>
        <w:rPr>
          <w:i/>
          <w:szCs w:val="22"/>
        </w:rPr>
      </w:pPr>
      <w:r>
        <w:t>pasavec (herpes zoster, boleč izpuščaj z</w:t>
      </w:r>
      <w:r w:rsidR="00587EBB">
        <w:t> </w:t>
      </w:r>
      <w:r>
        <w:t>mehurji na enem delu telesa),</w:t>
      </w:r>
    </w:p>
    <w:p w14:paraId="595D371F" w14:textId="38B454F0" w:rsidR="00105B1D" w:rsidRPr="00427AF4" w:rsidDel="00427AF4" w:rsidRDefault="00EC47C3" w:rsidP="00587EBB">
      <w:pPr>
        <w:numPr>
          <w:ilvl w:val="0"/>
          <w:numId w:val="2"/>
        </w:numPr>
        <w:tabs>
          <w:tab w:val="clear" w:pos="567"/>
        </w:tabs>
        <w:ind w:left="567" w:hanging="567"/>
        <w:rPr>
          <w:del w:id="1216" w:author="Author"/>
          <w:szCs w:val="22"/>
        </w:rPr>
      </w:pPr>
      <w:del w:id="1217" w:author="Author">
        <w:r>
          <w:delText>reakcija na infundiranje zdravila Uplizna (glejte zgoraj: Reakcije, povezane z infundiranjem).</w:delText>
        </w:r>
      </w:del>
    </w:p>
    <w:p w14:paraId="03C765A0" w14:textId="77777777" w:rsidR="00427AF4" w:rsidRPr="00883D2E" w:rsidRDefault="00427AF4" w:rsidP="00587EBB">
      <w:pPr>
        <w:keepNext/>
        <w:numPr>
          <w:ilvl w:val="0"/>
          <w:numId w:val="2"/>
        </w:numPr>
        <w:tabs>
          <w:tab w:val="clear" w:pos="567"/>
        </w:tabs>
        <w:ind w:left="567" w:hanging="567"/>
        <w:rPr>
          <w:ins w:id="1218" w:author="Author"/>
          <w:szCs w:val="22"/>
        </w:rPr>
      </w:pPr>
      <w:ins w:id="1219" w:author="Author">
        <w:r>
          <w:t>bolečine v mišicah (mialgija),</w:t>
        </w:r>
      </w:ins>
    </w:p>
    <w:p w14:paraId="796DC910" w14:textId="13925384" w:rsidR="00427AF4" w:rsidRPr="00427AF4" w:rsidRDefault="00427AF4" w:rsidP="00587EBB">
      <w:pPr>
        <w:numPr>
          <w:ilvl w:val="0"/>
          <w:numId w:val="2"/>
        </w:numPr>
        <w:tabs>
          <w:tab w:val="clear" w:pos="567"/>
        </w:tabs>
        <w:ind w:left="567" w:hanging="567"/>
        <w:rPr>
          <w:ins w:id="1220" w:author="Author"/>
          <w:szCs w:val="22"/>
        </w:rPr>
      </w:pPr>
      <w:ins w:id="1221" w:author="Author">
        <w:r>
          <w:t>zvišana telesna temperatura (pireksija).</w:t>
        </w:r>
      </w:ins>
    </w:p>
    <w:p w14:paraId="6818869D" w14:textId="77777777" w:rsidR="00105B1D" w:rsidRPr="0048594B" w:rsidRDefault="00105B1D" w:rsidP="00587EBB">
      <w:pPr>
        <w:tabs>
          <w:tab w:val="clear" w:pos="567"/>
        </w:tabs>
        <w:rPr>
          <w:szCs w:val="22"/>
          <w:rPrChange w:id="1222" w:author="Author">
            <w:rPr>
              <w:szCs w:val="22"/>
              <w:u w:val="single"/>
            </w:rPr>
          </w:rPrChange>
        </w:rPr>
      </w:pPr>
    </w:p>
    <w:p w14:paraId="2E86B108" w14:textId="09846749" w:rsidR="00105B1D" w:rsidRPr="001C38F5" w:rsidRDefault="00EC47C3" w:rsidP="00587EBB">
      <w:pPr>
        <w:keepNext/>
        <w:tabs>
          <w:tab w:val="clear" w:pos="567"/>
        </w:tabs>
        <w:rPr>
          <w:szCs w:val="22"/>
        </w:rPr>
      </w:pPr>
      <w:r>
        <w:rPr>
          <w:b/>
        </w:rPr>
        <w:t>Občasni</w:t>
      </w:r>
      <w:r>
        <w:t xml:space="preserve"> (pojavijo se lahko pri največ 1 od 100 bolnikov)</w:t>
      </w:r>
    </w:p>
    <w:p w14:paraId="00423FF9" w14:textId="77777777" w:rsidR="00105B1D" w:rsidRPr="0048594B" w:rsidRDefault="00105B1D" w:rsidP="00587EBB">
      <w:pPr>
        <w:keepNext/>
        <w:tabs>
          <w:tab w:val="clear" w:pos="567"/>
        </w:tabs>
        <w:rPr>
          <w:szCs w:val="22"/>
          <w:rPrChange w:id="1223" w:author="Author">
            <w:rPr>
              <w:szCs w:val="22"/>
              <w:u w:val="single"/>
            </w:rPr>
          </w:rPrChange>
        </w:rPr>
      </w:pPr>
    </w:p>
    <w:p w14:paraId="0811BC75" w14:textId="77777777" w:rsidR="00105B1D" w:rsidRPr="001C38F5" w:rsidRDefault="00EC47C3" w:rsidP="00587EBB">
      <w:pPr>
        <w:numPr>
          <w:ilvl w:val="0"/>
          <w:numId w:val="2"/>
        </w:numPr>
        <w:tabs>
          <w:tab w:val="clear" w:pos="567"/>
        </w:tabs>
        <w:ind w:left="567" w:hanging="567"/>
        <w:rPr>
          <w:i/>
          <w:szCs w:val="22"/>
        </w:rPr>
      </w:pPr>
      <w:r>
        <w:t>okužba krvi (sepsa), nenavadno hud odziv na okužbo,</w:t>
      </w:r>
    </w:p>
    <w:p w14:paraId="220190E2" w14:textId="77777777" w:rsidR="00105B1D" w:rsidRPr="001C38F5" w:rsidRDefault="00EC47C3" w:rsidP="00587EBB">
      <w:pPr>
        <w:numPr>
          <w:ilvl w:val="0"/>
          <w:numId w:val="2"/>
        </w:numPr>
        <w:tabs>
          <w:tab w:val="clear" w:pos="567"/>
        </w:tabs>
        <w:ind w:left="567" w:hanging="567"/>
        <w:rPr>
          <w:i/>
          <w:szCs w:val="22"/>
        </w:rPr>
      </w:pPr>
      <w:r>
        <w:t>progresivna multifokalna levkoencefalopatija (PML), občasna, a resna okužba možganov, ki jo povzroča virus,</w:t>
      </w:r>
    </w:p>
    <w:p w14:paraId="3464BFA8" w14:textId="77777777" w:rsidR="00105B1D" w:rsidRPr="001C38F5" w:rsidRDefault="00EC47C3" w:rsidP="00587EBB">
      <w:pPr>
        <w:keepNext/>
        <w:numPr>
          <w:ilvl w:val="0"/>
          <w:numId w:val="2"/>
        </w:numPr>
        <w:tabs>
          <w:tab w:val="clear" w:pos="567"/>
        </w:tabs>
        <w:ind w:left="567" w:hanging="567"/>
        <w:rPr>
          <w:i/>
          <w:szCs w:val="22"/>
        </w:rPr>
      </w:pPr>
      <w:r>
        <w:t>absces (okužba pod kožo, ki jo običajno povzročajo bakterije),</w:t>
      </w:r>
    </w:p>
    <w:p w14:paraId="1F1F82CB" w14:textId="77777777" w:rsidR="00105B1D" w:rsidRPr="001C38F5" w:rsidRDefault="00EC47C3" w:rsidP="00587EBB">
      <w:pPr>
        <w:numPr>
          <w:ilvl w:val="0"/>
          <w:numId w:val="2"/>
        </w:numPr>
        <w:tabs>
          <w:tab w:val="clear" w:pos="567"/>
        </w:tabs>
        <w:ind w:left="567" w:hanging="567"/>
        <w:rPr>
          <w:i/>
          <w:szCs w:val="22"/>
        </w:rPr>
      </w:pPr>
      <w:r>
        <w:t>bronhiolitis, okužba dihal, ki jo povzroča virus.</w:t>
      </w:r>
    </w:p>
    <w:p w14:paraId="16E96BF5" w14:textId="77777777" w:rsidR="00105B1D" w:rsidRPr="001C38F5" w:rsidRDefault="00105B1D" w:rsidP="00587EBB">
      <w:pPr>
        <w:tabs>
          <w:tab w:val="clear" w:pos="567"/>
        </w:tabs>
        <w:rPr>
          <w:szCs w:val="22"/>
        </w:rPr>
      </w:pPr>
    </w:p>
    <w:p w14:paraId="7935184A" w14:textId="706E8492" w:rsidR="00105B1D" w:rsidRPr="001C38F5" w:rsidRDefault="00EC47C3" w:rsidP="00587EBB">
      <w:pPr>
        <w:keepNext/>
        <w:numPr>
          <w:ilvl w:val="12"/>
          <w:numId w:val="0"/>
        </w:numPr>
        <w:tabs>
          <w:tab w:val="clear" w:pos="567"/>
        </w:tabs>
        <w:outlineLvl w:val="0"/>
        <w:rPr>
          <w:b/>
          <w:noProof/>
          <w:szCs w:val="22"/>
        </w:rPr>
      </w:pPr>
      <w:r>
        <w:rPr>
          <w:b/>
        </w:rPr>
        <w:t>Poročanje o neželenih učinkih</w:t>
      </w:r>
    </w:p>
    <w:p w14:paraId="04F1D469" w14:textId="77777777" w:rsidR="00105B1D" w:rsidRPr="001C38F5" w:rsidRDefault="00105B1D" w:rsidP="00587EBB">
      <w:pPr>
        <w:pStyle w:val="BodytextAgency"/>
        <w:keepNext/>
        <w:spacing w:after="0" w:line="240" w:lineRule="auto"/>
        <w:rPr>
          <w:rFonts w:ascii="Times New Roman" w:hAnsi="Times New Roman" w:cs="Times New Roman"/>
          <w:noProof/>
          <w:sz w:val="22"/>
          <w:szCs w:val="22"/>
        </w:rPr>
      </w:pPr>
    </w:p>
    <w:p w14:paraId="428A8120" w14:textId="4973B36D" w:rsidR="00105B1D" w:rsidRPr="00D0149D" w:rsidRDefault="00EC47C3" w:rsidP="00587EBB">
      <w:pPr>
        <w:tabs>
          <w:tab w:val="clear" w:pos="567"/>
        </w:tabs>
        <w:rPr>
          <w:szCs w:val="22"/>
        </w:rPr>
      </w:pPr>
      <w:r>
        <w:t>Če opazite katerega koli izmed neželenih učinkov, se posvetujte z</w:t>
      </w:r>
      <w:r w:rsidR="00587EBB">
        <w:t> </w:t>
      </w:r>
      <w:r>
        <w:t xml:space="preserve">zdravnikom, farmacevtom ali medicinsko sestro. Posvetujte se tudi, če opazite neželene učinke, ki niso navedeni v tem navodilu. O neželenih učinkih lahko poročate tudi neposredno na </w:t>
      </w:r>
      <w:r>
        <w:rPr>
          <w:highlight w:val="lightGray"/>
        </w:rPr>
        <w:t xml:space="preserve">nacionalni center za poročanje, ki je naveden v </w:t>
      </w:r>
      <w:hyperlink r:id="rId14" w:history="1">
        <w:r>
          <w:rPr>
            <w:rStyle w:val="Hyperlink"/>
            <w:highlight w:val="lightGray"/>
          </w:rPr>
          <w:t>Prilogi V</w:t>
        </w:r>
      </w:hyperlink>
      <w:r>
        <w:t>. S</w:t>
      </w:r>
      <w:r w:rsidR="00587EBB">
        <w:t> </w:t>
      </w:r>
      <w:r>
        <w:t>tem, ko poročate o neželenih učinkih, lahko prispevate k</w:t>
      </w:r>
      <w:r w:rsidR="00587EBB">
        <w:t> </w:t>
      </w:r>
      <w:r>
        <w:t>zagotovitvi več informacij o varnosti tega zdravila.</w:t>
      </w:r>
    </w:p>
    <w:p w14:paraId="56888935" w14:textId="77777777" w:rsidR="00105B1D" w:rsidRPr="001C38F5" w:rsidRDefault="00105B1D" w:rsidP="00587EBB">
      <w:pPr>
        <w:pStyle w:val="BodytextAgency"/>
        <w:spacing w:after="0" w:line="240" w:lineRule="auto"/>
        <w:rPr>
          <w:rFonts w:ascii="Times New Roman" w:hAnsi="Times New Roman" w:cs="Times New Roman"/>
          <w:sz w:val="22"/>
          <w:szCs w:val="22"/>
        </w:rPr>
      </w:pPr>
    </w:p>
    <w:p w14:paraId="4F049543" w14:textId="77777777" w:rsidR="00105B1D" w:rsidRPr="001C38F5" w:rsidRDefault="00105B1D" w:rsidP="00587EBB">
      <w:pPr>
        <w:tabs>
          <w:tab w:val="clear" w:pos="567"/>
        </w:tabs>
        <w:autoSpaceDE w:val="0"/>
        <w:autoSpaceDN w:val="0"/>
        <w:adjustRightInd w:val="0"/>
        <w:rPr>
          <w:szCs w:val="22"/>
        </w:rPr>
      </w:pPr>
    </w:p>
    <w:p w14:paraId="71ADF22C" w14:textId="77777777" w:rsidR="00105B1D" w:rsidRPr="001C38F5" w:rsidRDefault="00EC47C3" w:rsidP="00587EBB">
      <w:pPr>
        <w:keepNext/>
        <w:numPr>
          <w:ilvl w:val="12"/>
          <w:numId w:val="0"/>
        </w:numPr>
        <w:tabs>
          <w:tab w:val="clear" w:pos="567"/>
        </w:tabs>
        <w:ind w:left="567" w:right="-2" w:hanging="567"/>
        <w:rPr>
          <w:b/>
          <w:noProof/>
          <w:szCs w:val="22"/>
        </w:rPr>
      </w:pPr>
      <w:r>
        <w:rPr>
          <w:b/>
        </w:rPr>
        <w:t>5.</w:t>
      </w:r>
      <w:r>
        <w:rPr>
          <w:b/>
        </w:rPr>
        <w:tab/>
        <w:t>Shranjevanje zdravila Uplizna</w:t>
      </w:r>
    </w:p>
    <w:p w14:paraId="39306A36" w14:textId="77777777" w:rsidR="00105B1D" w:rsidRPr="001C38F5" w:rsidRDefault="00105B1D" w:rsidP="00587EBB">
      <w:pPr>
        <w:keepNext/>
        <w:numPr>
          <w:ilvl w:val="12"/>
          <w:numId w:val="0"/>
        </w:numPr>
        <w:tabs>
          <w:tab w:val="clear" w:pos="567"/>
        </w:tabs>
        <w:ind w:right="-2"/>
        <w:rPr>
          <w:noProof/>
          <w:szCs w:val="22"/>
        </w:rPr>
      </w:pPr>
    </w:p>
    <w:p w14:paraId="4A7BFEDB" w14:textId="77777777" w:rsidR="00704682" w:rsidRPr="001C38F5" w:rsidRDefault="00EC47C3" w:rsidP="00587EBB">
      <w:pPr>
        <w:numPr>
          <w:ilvl w:val="12"/>
          <w:numId w:val="0"/>
        </w:numPr>
        <w:tabs>
          <w:tab w:val="clear" w:pos="567"/>
        </w:tabs>
        <w:ind w:right="-2"/>
        <w:rPr>
          <w:noProof/>
          <w:szCs w:val="22"/>
        </w:rPr>
      </w:pPr>
      <w:r>
        <w:t>Zdravilo shranjujte nedosegljivo otrokom!</w:t>
      </w:r>
    </w:p>
    <w:p w14:paraId="6D8F0202" w14:textId="33E3F007" w:rsidR="00105B1D" w:rsidRPr="001C38F5" w:rsidRDefault="00EC47C3" w:rsidP="00587EBB">
      <w:pPr>
        <w:numPr>
          <w:ilvl w:val="12"/>
          <w:numId w:val="0"/>
        </w:numPr>
        <w:tabs>
          <w:tab w:val="clear" w:pos="567"/>
        </w:tabs>
        <w:ind w:right="-2"/>
        <w:rPr>
          <w:noProof/>
          <w:szCs w:val="22"/>
        </w:rPr>
      </w:pPr>
      <w:r>
        <w:t>Tega zdravila ne smete uporabljati po datumu izteka roka uporabnosti, ki je naveden na škatli poleg oznake »EXP«. Rok uporabnosti zdravila se izteče na zadnji dan navedenega meseca.</w:t>
      </w:r>
    </w:p>
    <w:p w14:paraId="7CBCD07C" w14:textId="77777777" w:rsidR="00105B1D" w:rsidRPr="001C38F5" w:rsidRDefault="00EC47C3" w:rsidP="00587EBB">
      <w:pPr>
        <w:tabs>
          <w:tab w:val="clear" w:pos="567"/>
        </w:tabs>
        <w:rPr>
          <w:szCs w:val="22"/>
        </w:rPr>
      </w:pPr>
      <w:r>
        <w:t>Shranjujte v hladilniku pri temperaturi od 2 °C do 8 °C.</w:t>
      </w:r>
    </w:p>
    <w:p w14:paraId="2B4BFC46" w14:textId="77777777" w:rsidR="00105B1D" w:rsidRPr="001C38F5" w:rsidRDefault="00EC47C3" w:rsidP="00587EBB">
      <w:pPr>
        <w:tabs>
          <w:tab w:val="clear" w:pos="567"/>
        </w:tabs>
        <w:rPr>
          <w:szCs w:val="22"/>
        </w:rPr>
      </w:pPr>
      <w:r>
        <w:t>Shranjujte v originalni ovojnini za zagotovitev zaščite pred svetlobo.</w:t>
      </w:r>
    </w:p>
    <w:p w14:paraId="0079560F" w14:textId="77777777" w:rsidR="00105B1D" w:rsidRPr="001C38F5" w:rsidRDefault="00EC47C3" w:rsidP="00587EBB">
      <w:pPr>
        <w:tabs>
          <w:tab w:val="clear" w:pos="567"/>
        </w:tabs>
        <w:rPr>
          <w:szCs w:val="22"/>
        </w:rPr>
      </w:pPr>
      <w:r>
        <w:t>Ne zamrzujte.</w:t>
      </w:r>
    </w:p>
    <w:p w14:paraId="45E7FEC9" w14:textId="50C036F6" w:rsidR="00105B1D" w:rsidRPr="001C38F5" w:rsidRDefault="00EC47C3" w:rsidP="00587EBB">
      <w:pPr>
        <w:numPr>
          <w:ilvl w:val="12"/>
          <w:numId w:val="0"/>
        </w:numPr>
        <w:tabs>
          <w:tab w:val="clear" w:pos="567"/>
        </w:tabs>
        <w:ind w:right="-2"/>
        <w:rPr>
          <w:noProof/>
          <w:szCs w:val="22"/>
        </w:rPr>
      </w:pPr>
      <w:r>
        <w:t>Tega zdravila ne uporabljajte, če opazite trde delce ali obarvanje.</w:t>
      </w:r>
    </w:p>
    <w:p w14:paraId="70265183" w14:textId="77777777" w:rsidR="00105B1D" w:rsidRPr="001C38F5" w:rsidRDefault="00105B1D" w:rsidP="00587EBB">
      <w:pPr>
        <w:numPr>
          <w:ilvl w:val="12"/>
          <w:numId w:val="0"/>
        </w:numPr>
        <w:tabs>
          <w:tab w:val="clear" w:pos="567"/>
        </w:tabs>
        <w:ind w:right="-2"/>
        <w:rPr>
          <w:noProof/>
          <w:szCs w:val="22"/>
        </w:rPr>
      </w:pPr>
    </w:p>
    <w:p w14:paraId="09120F65" w14:textId="77777777" w:rsidR="00105B1D" w:rsidRPr="001C38F5" w:rsidRDefault="00105B1D" w:rsidP="00587EBB">
      <w:pPr>
        <w:numPr>
          <w:ilvl w:val="12"/>
          <w:numId w:val="0"/>
        </w:numPr>
        <w:tabs>
          <w:tab w:val="clear" w:pos="567"/>
        </w:tabs>
        <w:ind w:right="-2"/>
        <w:rPr>
          <w:noProof/>
          <w:szCs w:val="22"/>
        </w:rPr>
      </w:pPr>
    </w:p>
    <w:p w14:paraId="3C993842" w14:textId="77777777" w:rsidR="00105B1D" w:rsidRPr="001C38F5" w:rsidRDefault="00EC47C3" w:rsidP="00587EBB">
      <w:pPr>
        <w:keepNext/>
        <w:numPr>
          <w:ilvl w:val="12"/>
          <w:numId w:val="0"/>
        </w:numPr>
        <w:tabs>
          <w:tab w:val="clear" w:pos="567"/>
        </w:tabs>
        <w:ind w:left="567" w:right="-2" w:hanging="567"/>
        <w:rPr>
          <w:b/>
          <w:szCs w:val="22"/>
        </w:rPr>
      </w:pPr>
      <w:r>
        <w:rPr>
          <w:b/>
        </w:rPr>
        <w:t>6.</w:t>
      </w:r>
      <w:r>
        <w:rPr>
          <w:b/>
        </w:rPr>
        <w:tab/>
        <w:t>Vsebina pakiranja in dodatne informacije</w:t>
      </w:r>
    </w:p>
    <w:p w14:paraId="5D100914" w14:textId="77777777" w:rsidR="00105B1D" w:rsidRPr="001C38F5" w:rsidRDefault="00105B1D" w:rsidP="00587EBB">
      <w:pPr>
        <w:keepNext/>
        <w:numPr>
          <w:ilvl w:val="12"/>
          <w:numId w:val="0"/>
        </w:numPr>
        <w:tabs>
          <w:tab w:val="clear" w:pos="567"/>
        </w:tabs>
        <w:rPr>
          <w:szCs w:val="22"/>
        </w:rPr>
      </w:pPr>
    </w:p>
    <w:p w14:paraId="68BDA98E" w14:textId="77777777" w:rsidR="00105B1D" w:rsidRPr="001C38F5" w:rsidRDefault="00EC47C3" w:rsidP="00587EBB">
      <w:pPr>
        <w:keepNext/>
        <w:numPr>
          <w:ilvl w:val="12"/>
          <w:numId w:val="0"/>
        </w:numPr>
        <w:tabs>
          <w:tab w:val="clear" w:pos="567"/>
        </w:tabs>
        <w:ind w:right="-2"/>
        <w:rPr>
          <w:b/>
          <w:szCs w:val="22"/>
        </w:rPr>
      </w:pPr>
      <w:r>
        <w:rPr>
          <w:b/>
        </w:rPr>
        <w:t>Kaj vsebuje zdravilo Uplizna</w:t>
      </w:r>
    </w:p>
    <w:p w14:paraId="4F1EAE36" w14:textId="77777777" w:rsidR="00105B1D" w:rsidRPr="0048594B" w:rsidRDefault="00105B1D" w:rsidP="00587EBB">
      <w:pPr>
        <w:keepNext/>
        <w:numPr>
          <w:ilvl w:val="12"/>
          <w:numId w:val="0"/>
        </w:numPr>
        <w:tabs>
          <w:tab w:val="clear" w:pos="567"/>
        </w:tabs>
        <w:ind w:right="-2"/>
        <w:rPr>
          <w:bCs/>
          <w:szCs w:val="22"/>
          <w:rPrChange w:id="1224" w:author="Author">
            <w:rPr>
              <w:b/>
              <w:szCs w:val="22"/>
            </w:rPr>
          </w:rPrChange>
        </w:rPr>
      </w:pPr>
    </w:p>
    <w:p w14:paraId="266B3566" w14:textId="77777777" w:rsidR="00105B1D" w:rsidRPr="001C38F5" w:rsidRDefault="00EC47C3" w:rsidP="00587EBB">
      <w:pPr>
        <w:numPr>
          <w:ilvl w:val="0"/>
          <w:numId w:val="2"/>
        </w:numPr>
        <w:tabs>
          <w:tab w:val="clear" w:pos="567"/>
        </w:tabs>
        <w:ind w:left="567" w:hanging="567"/>
        <w:rPr>
          <w:i/>
          <w:szCs w:val="22"/>
        </w:rPr>
      </w:pPr>
      <w:r>
        <w:t>Učinkovina je inebilizumab.</w:t>
      </w:r>
    </w:p>
    <w:p w14:paraId="7C14A19F" w14:textId="77777777" w:rsidR="00105B1D" w:rsidRPr="001C38F5" w:rsidRDefault="00EC47C3" w:rsidP="00587EBB">
      <w:pPr>
        <w:keepNext/>
        <w:numPr>
          <w:ilvl w:val="0"/>
          <w:numId w:val="2"/>
        </w:numPr>
        <w:tabs>
          <w:tab w:val="clear" w:pos="567"/>
        </w:tabs>
        <w:ind w:left="567" w:hanging="567"/>
        <w:rPr>
          <w:i/>
          <w:szCs w:val="22"/>
        </w:rPr>
      </w:pPr>
      <w:r>
        <w:t>Ena viala vsebuje 100 mg inebilizumaba.</w:t>
      </w:r>
    </w:p>
    <w:p w14:paraId="31B80AB9" w14:textId="46DE428B" w:rsidR="00105B1D" w:rsidRPr="001C38F5" w:rsidRDefault="00EC47C3" w:rsidP="00587EBB">
      <w:pPr>
        <w:numPr>
          <w:ilvl w:val="0"/>
          <w:numId w:val="2"/>
        </w:numPr>
        <w:tabs>
          <w:tab w:val="clear" w:pos="567"/>
        </w:tabs>
        <w:ind w:left="567" w:hanging="567"/>
        <w:rPr>
          <w:szCs w:val="22"/>
        </w:rPr>
      </w:pPr>
      <w:r>
        <w:t>Druge sestavine so histidin, histidin klorid monohidrat, polisorbat 80, natrijev klorid, trehaloza dihidrat in voda za injekcije.</w:t>
      </w:r>
    </w:p>
    <w:p w14:paraId="7C80392A" w14:textId="77777777" w:rsidR="00105B1D" w:rsidRPr="001C38F5" w:rsidRDefault="00105B1D" w:rsidP="00587EBB">
      <w:pPr>
        <w:numPr>
          <w:ilvl w:val="12"/>
          <w:numId w:val="0"/>
        </w:numPr>
        <w:tabs>
          <w:tab w:val="clear" w:pos="567"/>
        </w:tabs>
        <w:ind w:right="-2"/>
        <w:rPr>
          <w:noProof/>
          <w:szCs w:val="22"/>
        </w:rPr>
      </w:pPr>
    </w:p>
    <w:p w14:paraId="3EBCCF5C" w14:textId="77777777" w:rsidR="00105B1D" w:rsidRPr="001C38F5" w:rsidRDefault="00EC47C3" w:rsidP="00587EBB">
      <w:pPr>
        <w:keepNext/>
        <w:numPr>
          <w:ilvl w:val="12"/>
          <w:numId w:val="0"/>
        </w:numPr>
        <w:tabs>
          <w:tab w:val="clear" w:pos="567"/>
        </w:tabs>
        <w:ind w:right="-2"/>
        <w:rPr>
          <w:b/>
          <w:szCs w:val="22"/>
        </w:rPr>
      </w:pPr>
      <w:r>
        <w:rPr>
          <w:b/>
        </w:rPr>
        <w:t>Izgled zdravila Uplizna in vsebina pakiranja</w:t>
      </w:r>
    </w:p>
    <w:p w14:paraId="6C6BBFDB" w14:textId="77777777" w:rsidR="00105B1D" w:rsidRPr="001C38F5" w:rsidRDefault="00105B1D" w:rsidP="00587EBB">
      <w:pPr>
        <w:keepNext/>
        <w:numPr>
          <w:ilvl w:val="12"/>
          <w:numId w:val="0"/>
        </w:numPr>
        <w:tabs>
          <w:tab w:val="clear" w:pos="567"/>
        </w:tabs>
        <w:rPr>
          <w:szCs w:val="22"/>
        </w:rPr>
      </w:pPr>
    </w:p>
    <w:p w14:paraId="48889827" w14:textId="6F57C82E" w:rsidR="00704682" w:rsidRPr="001C38F5" w:rsidRDefault="00EC47C3" w:rsidP="00587EBB">
      <w:pPr>
        <w:numPr>
          <w:ilvl w:val="12"/>
          <w:numId w:val="0"/>
        </w:numPr>
        <w:tabs>
          <w:tab w:val="clear" w:pos="567"/>
        </w:tabs>
        <w:rPr>
          <w:szCs w:val="22"/>
        </w:rPr>
      </w:pPr>
      <w:r>
        <w:t>Zdravilo Uplizna 100 mg koncentrat za raztopino za infundiranje je bistra do rahlo opalescentna, brezbarvna do rahlo rumena raztopina, dobavljena v eni škatli s</w:t>
      </w:r>
      <w:r w:rsidR="00587EBB">
        <w:t> </w:t>
      </w:r>
      <w:r>
        <w:t>3 vialami.</w:t>
      </w:r>
    </w:p>
    <w:p w14:paraId="16C6F63B" w14:textId="11ECE7E3" w:rsidR="00105B1D" w:rsidRPr="001C38F5" w:rsidRDefault="00105B1D" w:rsidP="00587EBB">
      <w:pPr>
        <w:numPr>
          <w:ilvl w:val="12"/>
          <w:numId w:val="0"/>
        </w:numPr>
        <w:tabs>
          <w:tab w:val="clear" w:pos="567"/>
        </w:tabs>
        <w:rPr>
          <w:szCs w:val="22"/>
        </w:rPr>
      </w:pPr>
    </w:p>
    <w:p w14:paraId="7539F9F8" w14:textId="03D0AF45" w:rsidR="00105B1D" w:rsidRPr="001C38F5" w:rsidRDefault="00EC47C3" w:rsidP="00587EBB">
      <w:pPr>
        <w:keepNext/>
        <w:numPr>
          <w:ilvl w:val="12"/>
          <w:numId w:val="0"/>
        </w:numPr>
        <w:tabs>
          <w:tab w:val="clear" w:pos="567"/>
        </w:tabs>
        <w:ind w:right="-2"/>
        <w:rPr>
          <w:b/>
          <w:szCs w:val="22"/>
        </w:rPr>
      </w:pPr>
      <w:r>
        <w:rPr>
          <w:b/>
        </w:rPr>
        <w:t>Imetnik dovoljenja za promet z</w:t>
      </w:r>
      <w:r w:rsidR="00587EBB">
        <w:rPr>
          <w:b/>
        </w:rPr>
        <w:t> </w:t>
      </w:r>
      <w:r>
        <w:rPr>
          <w:b/>
        </w:rPr>
        <w:t>zdravilom</w:t>
      </w:r>
    </w:p>
    <w:p w14:paraId="096BE073" w14:textId="77777777" w:rsidR="00105B1D" w:rsidRPr="00FA4526" w:rsidRDefault="00C95C48" w:rsidP="00587EBB">
      <w:pPr>
        <w:keepNext/>
        <w:tabs>
          <w:tab w:val="clear" w:pos="567"/>
        </w:tabs>
        <w:rPr>
          <w:szCs w:val="22"/>
        </w:rPr>
      </w:pPr>
      <w:r>
        <w:t>Amgen Europe B.V.</w:t>
      </w:r>
    </w:p>
    <w:p w14:paraId="1338031F" w14:textId="77777777" w:rsidR="00105B1D" w:rsidRPr="00FA4526" w:rsidRDefault="00C95C48" w:rsidP="00587EBB">
      <w:pPr>
        <w:keepNext/>
        <w:tabs>
          <w:tab w:val="clear" w:pos="567"/>
        </w:tabs>
        <w:rPr>
          <w:szCs w:val="22"/>
        </w:rPr>
      </w:pPr>
      <w:r>
        <w:t>Minervum 7061</w:t>
      </w:r>
    </w:p>
    <w:p w14:paraId="324A10BD" w14:textId="77777777" w:rsidR="00105B1D" w:rsidRPr="00FA4526" w:rsidRDefault="00C95C48" w:rsidP="00587EBB">
      <w:pPr>
        <w:keepNext/>
        <w:tabs>
          <w:tab w:val="clear" w:pos="567"/>
        </w:tabs>
        <w:rPr>
          <w:noProof/>
          <w:szCs w:val="22"/>
        </w:rPr>
      </w:pPr>
      <w:r>
        <w:t>4817 ZK Breda</w:t>
      </w:r>
    </w:p>
    <w:p w14:paraId="2CC20CA2" w14:textId="77777777" w:rsidR="00105B1D" w:rsidRPr="00FA4526" w:rsidRDefault="00C95C48" w:rsidP="00587EBB">
      <w:pPr>
        <w:tabs>
          <w:tab w:val="clear" w:pos="567"/>
        </w:tabs>
        <w:rPr>
          <w:szCs w:val="22"/>
        </w:rPr>
      </w:pPr>
      <w:r>
        <w:t>Nizozemska</w:t>
      </w:r>
    </w:p>
    <w:p w14:paraId="2B6B7AD2" w14:textId="77777777" w:rsidR="00105B1D" w:rsidRPr="001C38F5" w:rsidRDefault="00105B1D" w:rsidP="00587EBB">
      <w:pPr>
        <w:tabs>
          <w:tab w:val="clear" w:pos="567"/>
        </w:tabs>
        <w:rPr>
          <w:szCs w:val="22"/>
        </w:rPr>
      </w:pPr>
    </w:p>
    <w:p w14:paraId="0076C996" w14:textId="77777777" w:rsidR="00105B1D" w:rsidRPr="001C38F5" w:rsidRDefault="00C95C48" w:rsidP="00587EBB">
      <w:pPr>
        <w:keepNext/>
        <w:tabs>
          <w:tab w:val="clear" w:pos="567"/>
        </w:tabs>
        <w:rPr>
          <w:b/>
          <w:bCs/>
          <w:szCs w:val="22"/>
        </w:rPr>
      </w:pPr>
      <w:r>
        <w:rPr>
          <w:b/>
        </w:rPr>
        <w:t>Proizvajalec</w:t>
      </w:r>
    </w:p>
    <w:p w14:paraId="48065EF0" w14:textId="77777777" w:rsidR="005A1375" w:rsidRPr="001C38F5" w:rsidRDefault="005A1375" w:rsidP="00587EBB">
      <w:pPr>
        <w:keepNext/>
        <w:tabs>
          <w:tab w:val="clear" w:pos="567"/>
        </w:tabs>
        <w:rPr>
          <w:szCs w:val="22"/>
        </w:rPr>
      </w:pPr>
      <w:r>
        <w:t>Horizon Therapeutics Ireland DAC</w:t>
      </w:r>
    </w:p>
    <w:p w14:paraId="68CB2200" w14:textId="4838FE97" w:rsidR="003B7409" w:rsidRPr="003B7409" w:rsidRDefault="003B7409" w:rsidP="00587EBB">
      <w:pPr>
        <w:keepNext/>
        <w:tabs>
          <w:tab w:val="clear" w:pos="567"/>
        </w:tabs>
        <w:rPr>
          <w:szCs w:val="22"/>
        </w:rPr>
      </w:pPr>
      <w:r>
        <w:t>Pottery Road</w:t>
      </w:r>
    </w:p>
    <w:p w14:paraId="53E451BC" w14:textId="02E29B91" w:rsidR="003B7409" w:rsidRPr="003B7409" w:rsidRDefault="003B7409" w:rsidP="00587EBB">
      <w:pPr>
        <w:keepNext/>
        <w:tabs>
          <w:tab w:val="clear" w:pos="567"/>
        </w:tabs>
        <w:rPr>
          <w:szCs w:val="22"/>
        </w:rPr>
      </w:pPr>
      <w:r>
        <w:t>Dun Laoghaire</w:t>
      </w:r>
    </w:p>
    <w:p w14:paraId="79207D2C" w14:textId="77777777" w:rsidR="003B7409" w:rsidRPr="003B7409" w:rsidRDefault="003B7409" w:rsidP="00587EBB">
      <w:pPr>
        <w:keepNext/>
        <w:tabs>
          <w:tab w:val="clear" w:pos="567"/>
        </w:tabs>
        <w:rPr>
          <w:szCs w:val="22"/>
        </w:rPr>
      </w:pPr>
      <w:r>
        <w:t>Co. Dublin</w:t>
      </w:r>
    </w:p>
    <w:p w14:paraId="2F85CA8B" w14:textId="6E6F060E" w:rsidR="003B7409" w:rsidRDefault="003B7409" w:rsidP="00587EBB">
      <w:pPr>
        <w:keepNext/>
        <w:tabs>
          <w:tab w:val="clear" w:pos="567"/>
        </w:tabs>
        <w:rPr>
          <w:szCs w:val="22"/>
        </w:rPr>
      </w:pPr>
      <w:r>
        <w:t>A96 F2A8</w:t>
      </w:r>
    </w:p>
    <w:p w14:paraId="6ABC0BC2" w14:textId="77777777" w:rsidR="00105B1D" w:rsidRPr="001C38F5" w:rsidRDefault="00A340AA" w:rsidP="00587EBB">
      <w:pPr>
        <w:tabs>
          <w:tab w:val="clear" w:pos="567"/>
        </w:tabs>
        <w:rPr>
          <w:szCs w:val="22"/>
        </w:rPr>
      </w:pPr>
      <w:r>
        <w:t>Irska</w:t>
      </w:r>
    </w:p>
    <w:p w14:paraId="4B1C01CB" w14:textId="77777777" w:rsidR="00105B1D" w:rsidRDefault="00105B1D" w:rsidP="00587EBB">
      <w:pPr>
        <w:tabs>
          <w:tab w:val="clear" w:pos="567"/>
        </w:tabs>
        <w:rPr>
          <w:szCs w:val="22"/>
          <w:highlight w:val="lightGray"/>
        </w:rPr>
      </w:pPr>
    </w:p>
    <w:p w14:paraId="4C6E33AC" w14:textId="77777777" w:rsidR="00105B1D" w:rsidRDefault="00A340AA" w:rsidP="00587EBB">
      <w:pPr>
        <w:keepNext/>
        <w:tabs>
          <w:tab w:val="clear" w:pos="567"/>
        </w:tabs>
        <w:rPr>
          <w:b/>
          <w:bCs/>
          <w:szCs w:val="22"/>
          <w:highlight w:val="lightGray"/>
        </w:rPr>
      </w:pPr>
      <w:r>
        <w:rPr>
          <w:b/>
          <w:highlight w:val="lightGray"/>
        </w:rPr>
        <w:t>Proizvajalec</w:t>
      </w:r>
    </w:p>
    <w:p w14:paraId="1CE96587" w14:textId="77777777" w:rsidR="00105B1D" w:rsidRDefault="00A340AA" w:rsidP="00587EBB">
      <w:pPr>
        <w:keepNext/>
        <w:tabs>
          <w:tab w:val="clear" w:pos="567"/>
        </w:tabs>
        <w:rPr>
          <w:szCs w:val="22"/>
          <w:highlight w:val="lightGray"/>
        </w:rPr>
      </w:pPr>
      <w:r>
        <w:rPr>
          <w:highlight w:val="lightGray"/>
        </w:rPr>
        <w:t>Amgen NV</w:t>
      </w:r>
    </w:p>
    <w:p w14:paraId="3A25017E" w14:textId="77777777" w:rsidR="00105B1D" w:rsidRDefault="00A340AA" w:rsidP="00587EBB">
      <w:pPr>
        <w:keepNext/>
        <w:tabs>
          <w:tab w:val="clear" w:pos="567"/>
        </w:tabs>
        <w:rPr>
          <w:szCs w:val="22"/>
          <w:highlight w:val="lightGray"/>
        </w:rPr>
      </w:pPr>
      <w:r>
        <w:rPr>
          <w:highlight w:val="lightGray"/>
        </w:rPr>
        <w:t>Telecomlaan 5-7</w:t>
      </w:r>
    </w:p>
    <w:p w14:paraId="642C65B6" w14:textId="77777777" w:rsidR="00105B1D" w:rsidRDefault="00A340AA" w:rsidP="00587EBB">
      <w:pPr>
        <w:keepNext/>
        <w:tabs>
          <w:tab w:val="clear" w:pos="567"/>
        </w:tabs>
        <w:rPr>
          <w:szCs w:val="22"/>
          <w:highlight w:val="lightGray"/>
        </w:rPr>
      </w:pPr>
      <w:r>
        <w:rPr>
          <w:highlight w:val="lightGray"/>
        </w:rPr>
        <w:t>1831 Diegem</w:t>
      </w:r>
    </w:p>
    <w:p w14:paraId="3AB8FFE7" w14:textId="77777777" w:rsidR="00105B1D" w:rsidRPr="001C38F5" w:rsidRDefault="00A340AA" w:rsidP="00587EBB">
      <w:pPr>
        <w:tabs>
          <w:tab w:val="clear" w:pos="567"/>
        </w:tabs>
        <w:rPr>
          <w:szCs w:val="22"/>
        </w:rPr>
      </w:pPr>
      <w:r>
        <w:rPr>
          <w:highlight w:val="lightGray"/>
        </w:rPr>
        <w:t>Belgija</w:t>
      </w:r>
    </w:p>
    <w:p w14:paraId="663E143C" w14:textId="77777777" w:rsidR="00105B1D" w:rsidRPr="001C38F5" w:rsidRDefault="00105B1D" w:rsidP="00587EBB">
      <w:pPr>
        <w:tabs>
          <w:tab w:val="clear" w:pos="567"/>
        </w:tabs>
        <w:rPr>
          <w:szCs w:val="22"/>
        </w:rPr>
      </w:pPr>
    </w:p>
    <w:p w14:paraId="3D28CCB5" w14:textId="77777777" w:rsidR="00105B1D" w:rsidRPr="001C38F5" w:rsidRDefault="006D589C" w:rsidP="00B21F60">
      <w:pPr>
        <w:keepNext/>
        <w:numPr>
          <w:ilvl w:val="12"/>
          <w:numId w:val="0"/>
        </w:numPr>
        <w:tabs>
          <w:tab w:val="clear" w:pos="567"/>
        </w:tabs>
        <w:rPr>
          <w:szCs w:val="22"/>
        </w:rPr>
      </w:pPr>
      <w:r>
        <w:lastRenderedPageBreak/>
        <w:t>Za vse morebitne nadaljnje informacije o tem zdravilu se lahko obrnete na predstavništvo imetnika dovoljenja za promet z zdravilom:</w:t>
      </w:r>
    </w:p>
    <w:p w14:paraId="322091BE" w14:textId="769B4166" w:rsidR="006D589C" w:rsidRPr="001C38F5" w:rsidRDefault="006D589C" w:rsidP="00587EBB">
      <w:pPr>
        <w:keepNext/>
        <w:tabs>
          <w:tab w:val="clear" w:pos="567"/>
        </w:tabs>
        <w:rPr>
          <w:szCs w:val="22"/>
        </w:rPr>
      </w:pPr>
    </w:p>
    <w:tbl>
      <w:tblPr>
        <w:tblW w:w="8897" w:type="dxa"/>
        <w:tblLayout w:type="fixed"/>
        <w:tblLook w:val="0000" w:firstRow="0" w:lastRow="0" w:firstColumn="0" w:lastColumn="0" w:noHBand="0" w:noVBand="0"/>
      </w:tblPr>
      <w:tblGrid>
        <w:gridCol w:w="4219"/>
        <w:gridCol w:w="4678"/>
      </w:tblGrid>
      <w:tr w:rsidR="00263EEA" w:rsidRPr="001C38F5" w14:paraId="7730B62F" w14:textId="77777777" w:rsidTr="00440BBA">
        <w:trPr>
          <w:cantSplit/>
        </w:trPr>
        <w:tc>
          <w:tcPr>
            <w:tcW w:w="4219" w:type="dxa"/>
          </w:tcPr>
          <w:p w14:paraId="3E68C3B8" w14:textId="77777777" w:rsidR="00105B1D" w:rsidRPr="00FA4526" w:rsidRDefault="006D589C" w:rsidP="00587EBB">
            <w:pPr>
              <w:pStyle w:val="Stylebold"/>
              <w:tabs>
                <w:tab w:val="clear" w:pos="567"/>
              </w:tabs>
              <w:rPr>
                <w:szCs w:val="22"/>
              </w:rPr>
            </w:pPr>
            <w:r>
              <w:t>België/Belgique/Belgien</w:t>
            </w:r>
          </w:p>
          <w:p w14:paraId="4EF69828" w14:textId="77777777" w:rsidR="00105B1D" w:rsidRPr="00FA4526" w:rsidRDefault="006D589C" w:rsidP="00587EBB">
            <w:pPr>
              <w:pStyle w:val="lbltxt"/>
              <w:tabs>
                <w:tab w:val="clear" w:pos="567"/>
              </w:tabs>
              <w:rPr>
                <w:szCs w:val="22"/>
              </w:rPr>
            </w:pPr>
            <w:r>
              <w:t>s.a. Amgen n.v.</w:t>
            </w:r>
          </w:p>
          <w:p w14:paraId="5689A871" w14:textId="54294987" w:rsidR="006D589C" w:rsidRPr="001C38F5" w:rsidRDefault="006D589C" w:rsidP="00587EBB">
            <w:pPr>
              <w:pStyle w:val="lbltxt"/>
              <w:tabs>
                <w:tab w:val="clear" w:pos="567"/>
              </w:tabs>
              <w:rPr>
                <w:szCs w:val="22"/>
              </w:rPr>
            </w:pPr>
            <w:r>
              <w:t>Tél/Tel: +32 (0)2 7752711</w:t>
            </w:r>
          </w:p>
        </w:tc>
        <w:tc>
          <w:tcPr>
            <w:tcW w:w="4678" w:type="dxa"/>
          </w:tcPr>
          <w:p w14:paraId="3659B5D6" w14:textId="77777777" w:rsidR="00105B1D" w:rsidRPr="001C38F5" w:rsidRDefault="006D589C" w:rsidP="00587EBB">
            <w:pPr>
              <w:pStyle w:val="Stylebold"/>
              <w:tabs>
                <w:tab w:val="clear" w:pos="567"/>
              </w:tabs>
              <w:rPr>
                <w:szCs w:val="22"/>
              </w:rPr>
            </w:pPr>
            <w:r>
              <w:t>Lietuva</w:t>
            </w:r>
          </w:p>
          <w:p w14:paraId="145E84B9" w14:textId="77777777" w:rsidR="00105B1D" w:rsidRPr="00FA4526" w:rsidRDefault="006D589C" w:rsidP="00587EBB">
            <w:pPr>
              <w:pStyle w:val="lbltxt"/>
              <w:tabs>
                <w:tab w:val="clear" w:pos="567"/>
              </w:tabs>
              <w:rPr>
                <w:bCs/>
                <w:szCs w:val="22"/>
              </w:rPr>
            </w:pPr>
            <w:r>
              <w:t>Amgen Switzerland AG Vilniaus filialas</w:t>
            </w:r>
          </w:p>
          <w:p w14:paraId="3A7C6BC4" w14:textId="77777777" w:rsidR="00105B1D" w:rsidRPr="001C38F5" w:rsidRDefault="006D589C" w:rsidP="00587EBB">
            <w:pPr>
              <w:pStyle w:val="lbltxt"/>
              <w:tabs>
                <w:tab w:val="clear" w:pos="567"/>
              </w:tabs>
              <w:rPr>
                <w:szCs w:val="22"/>
              </w:rPr>
            </w:pPr>
            <w:r>
              <w:t>Tel. +370 5 219 7474</w:t>
            </w:r>
          </w:p>
          <w:p w14:paraId="68393EF2" w14:textId="09166063" w:rsidR="006D589C" w:rsidRPr="001C38F5" w:rsidRDefault="006D589C" w:rsidP="00587EBB">
            <w:pPr>
              <w:pStyle w:val="lbltxt"/>
              <w:tabs>
                <w:tab w:val="clear" w:pos="567"/>
              </w:tabs>
              <w:rPr>
                <w:szCs w:val="22"/>
              </w:rPr>
            </w:pPr>
          </w:p>
        </w:tc>
      </w:tr>
      <w:tr w:rsidR="00263EEA" w:rsidRPr="001C38F5" w14:paraId="0A601E9C" w14:textId="77777777" w:rsidTr="00440BBA">
        <w:trPr>
          <w:cantSplit/>
        </w:trPr>
        <w:tc>
          <w:tcPr>
            <w:tcW w:w="4219" w:type="dxa"/>
          </w:tcPr>
          <w:p w14:paraId="56319635" w14:textId="77777777" w:rsidR="00105B1D" w:rsidRPr="00444860" w:rsidRDefault="006D589C" w:rsidP="00587EBB">
            <w:pPr>
              <w:pStyle w:val="Stylebold"/>
              <w:tabs>
                <w:tab w:val="clear" w:pos="567"/>
              </w:tabs>
              <w:rPr>
                <w:szCs w:val="22"/>
              </w:rPr>
            </w:pPr>
            <w:r>
              <w:t>България</w:t>
            </w:r>
          </w:p>
          <w:p w14:paraId="3A6CEF64" w14:textId="77777777" w:rsidR="00105B1D" w:rsidRPr="001C38F5" w:rsidRDefault="006D589C" w:rsidP="00587EBB">
            <w:pPr>
              <w:pStyle w:val="lbltxt"/>
              <w:tabs>
                <w:tab w:val="clear" w:pos="567"/>
              </w:tabs>
              <w:rPr>
                <w:szCs w:val="22"/>
              </w:rPr>
            </w:pPr>
            <w:r>
              <w:t>Амджен България ЕООД</w:t>
            </w:r>
          </w:p>
          <w:p w14:paraId="59774840" w14:textId="475C4918" w:rsidR="006D589C" w:rsidRPr="001C38F5" w:rsidRDefault="006D589C" w:rsidP="00587EBB">
            <w:pPr>
              <w:pStyle w:val="lbltxt"/>
              <w:tabs>
                <w:tab w:val="clear" w:pos="567"/>
              </w:tabs>
              <w:rPr>
                <w:bCs/>
                <w:szCs w:val="22"/>
              </w:rPr>
            </w:pPr>
            <w:r>
              <w:t>Тел.: +359 (0)2 424 7440</w:t>
            </w:r>
          </w:p>
        </w:tc>
        <w:tc>
          <w:tcPr>
            <w:tcW w:w="4678" w:type="dxa"/>
          </w:tcPr>
          <w:p w14:paraId="32DD6912" w14:textId="77777777" w:rsidR="00105B1D" w:rsidRPr="00444860" w:rsidRDefault="006D589C" w:rsidP="00587EBB">
            <w:pPr>
              <w:pStyle w:val="Stylebold"/>
              <w:tabs>
                <w:tab w:val="clear" w:pos="567"/>
              </w:tabs>
              <w:rPr>
                <w:szCs w:val="22"/>
              </w:rPr>
            </w:pPr>
            <w:r>
              <w:t>Luxembourg/Luxemburg</w:t>
            </w:r>
          </w:p>
          <w:p w14:paraId="79C94E9B" w14:textId="77777777" w:rsidR="00105B1D" w:rsidRPr="00444860" w:rsidRDefault="006D589C" w:rsidP="00587EBB">
            <w:pPr>
              <w:pStyle w:val="lbltxt"/>
              <w:tabs>
                <w:tab w:val="clear" w:pos="567"/>
              </w:tabs>
              <w:rPr>
                <w:szCs w:val="22"/>
              </w:rPr>
            </w:pPr>
            <w:r>
              <w:t>s.a. Amgen</w:t>
            </w:r>
          </w:p>
          <w:p w14:paraId="47E5BF33" w14:textId="77777777" w:rsidR="00105B1D" w:rsidRPr="00444860" w:rsidRDefault="006D589C" w:rsidP="00587EBB">
            <w:pPr>
              <w:pStyle w:val="lbltxt"/>
              <w:tabs>
                <w:tab w:val="clear" w:pos="567"/>
              </w:tabs>
              <w:rPr>
                <w:szCs w:val="22"/>
              </w:rPr>
            </w:pPr>
            <w:r>
              <w:t>Belgique/Belgien</w:t>
            </w:r>
          </w:p>
          <w:p w14:paraId="0D1CD68B" w14:textId="77777777" w:rsidR="00105B1D" w:rsidRPr="001C38F5" w:rsidRDefault="006D589C" w:rsidP="00587EBB">
            <w:pPr>
              <w:pStyle w:val="lbltxt"/>
              <w:tabs>
                <w:tab w:val="clear" w:pos="567"/>
              </w:tabs>
              <w:rPr>
                <w:szCs w:val="22"/>
              </w:rPr>
            </w:pPr>
            <w:r>
              <w:t>Tél/Tel: +32 (0)2 7752711</w:t>
            </w:r>
          </w:p>
          <w:p w14:paraId="242A6B39" w14:textId="53E4D71A" w:rsidR="006D589C" w:rsidRPr="001C38F5" w:rsidRDefault="006D589C" w:rsidP="00587EBB">
            <w:pPr>
              <w:pStyle w:val="lbltxt"/>
              <w:tabs>
                <w:tab w:val="clear" w:pos="567"/>
              </w:tabs>
              <w:rPr>
                <w:szCs w:val="22"/>
              </w:rPr>
            </w:pPr>
          </w:p>
        </w:tc>
      </w:tr>
      <w:tr w:rsidR="00263EEA" w:rsidRPr="001C38F5" w14:paraId="3258D525" w14:textId="77777777" w:rsidTr="00440BBA">
        <w:trPr>
          <w:cantSplit/>
        </w:trPr>
        <w:tc>
          <w:tcPr>
            <w:tcW w:w="4219" w:type="dxa"/>
          </w:tcPr>
          <w:p w14:paraId="2E5A26A9" w14:textId="77777777" w:rsidR="00105B1D" w:rsidRPr="00444860" w:rsidRDefault="006D589C" w:rsidP="00587EBB">
            <w:pPr>
              <w:pStyle w:val="Stylebold"/>
              <w:tabs>
                <w:tab w:val="clear" w:pos="567"/>
              </w:tabs>
              <w:rPr>
                <w:szCs w:val="22"/>
              </w:rPr>
            </w:pPr>
            <w:r>
              <w:t>Česká republika</w:t>
            </w:r>
          </w:p>
          <w:p w14:paraId="6AEBD2D8" w14:textId="77777777" w:rsidR="00105B1D" w:rsidRPr="001C38F5" w:rsidRDefault="006D589C" w:rsidP="00587EBB">
            <w:pPr>
              <w:pStyle w:val="lbltxt"/>
              <w:tabs>
                <w:tab w:val="clear" w:pos="567"/>
              </w:tabs>
              <w:rPr>
                <w:bCs/>
                <w:szCs w:val="22"/>
              </w:rPr>
            </w:pPr>
            <w:r>
              <w:t>Amgen s.r.o.</w:t>
            </w:r>
          </w:p>
          <w:p w14:paraId="2141795F" w14:textId="5389DCE3" w:rsidR="006D589C" w:rsidRPr="001C38F5" w:rsidRDefault="006D589C" w:rsidP="00587EBB">
            <w:pPr>
              <w:pStyle w:val="lbltxt"/>
              <w:tabs>
                <w:tab w:val="clear" w:pos="567"/>
              </w:tabs>
              <w:rPr>
                <w:bCs/>
                <w:szCs w:val="22"/>
              </w:rPr>
            </w:pPr>
            <w:r>
              <w:t>Tel: +420 221 773 500</w:t>
            </w:r>
          </w:p>
        </w:tc>
        <w:tc>
          <w:tcPr>
            <w:tcW w:w="4678" w:type="dxa"/>
          </w:tcPr>
          <w:p w14:paraId="6EDF21A6" w14:textId="77777777" w:rsidR="00105B1D" w:rsidRPr="001C38F5" w:rsidRDefault="006D589C" w:rsidP="00587EBB">
            <w:pPr>
              <w:pStyle w:val="Stylebold"/>
              <w:tabs>
                <w:tab w:val="clear" w:pos="567"/>
              </w:tabs>
              <w:rPr>
                <w:szCs w:val="22"/>
              </w:rPr>
            </w:pPr>
            <w:r>
              <w:t>Magyarország</w:t>
            </w:r>
          </w:p>
          <w:p w14:paraId="7D9CA263" w14:textId="77777777" w:rsidR="00105B1D" w:rsidRPr="001C38F5" w:rsidRDefault="006D589C" w:rsidP="00587EBB">
            <w:pPr>
              <w:pStyle w:val="lbltxt"/>
              <w:tabs>
                <w:tab w:val="clear" w:pos="567"/>
              </w:tabs>
              <w:rPr>
                <w:bCs/>
                <w:szCs w:val="22"/>
              </w:rPr>
            </w:pPr>
            <w:r>
              <w:t>Amgen Kft.</w:t>
            </w:r>
          </w:p>
          <w:p w14:paraId="348F811B" w14:textId="77777777" w:rsidR="00105B1D" w:rsidRPr="001C38F5" w:rsidRDefault="006D589C" w:rsidP="00587EBB">
            <w:pPr>
              <w:pStyle w:val="lbltxt"/>
              <w:tabs>
                <w:tab w:val="clear" w:pos="567"/>
              </w:tabs>
              <w:rPr>
                <w:bCs/>
                <w:szCs w:val="22"/>
              </w:rPr>
            </w:pPr>
            <w:r>
              <w:t>Tel.: +36 1 35 44 700</w:t>
            </w:r>
          </w:p>
          <w:p w14:paraId="0D7DE8CE" w14:textId="7D0E9C4F" w:rsidR="006D589C" w:rsidRPr="001C38F5" w:rsidRDefault="006D589C" w:rsidP="00587EBB">
            <w:pPr>
              <w:pStyle w:val="lbltxt"/>
              <w:tabs>
                <w:tab w:val="clear" w:pos="567"/>
              </w:tabs>
              <w:rPr>
                <w:bCs/>
                <w:szCs w:val="22"/>
              </w:rPr>
            </w:pPr>
          </w:p>
        </w:tc>
      </w:tr>
      <w:tr w:rsidR="00263EEA" w:rsidRPr="001C38F5" w14:paraId="18F7C83A" w14:textId="77777777" w:rsidTr="00440BBA">
        <w:trPr>
          <w:cantSplit/>
        </w:trPr>
        <w:tc>
          <w:tcPr>
            <w:tcW w:w="4219" w:type="dxa"/>
          </w:tcPr>
          <w:p w14:paraId="64E8D1BD" w14:textId="77777777" w:rsidR="00105B1D" w:rsidRPr="001C38F5" w:rsidRDefault="006D589C" w:rsidP="00587EBB">
            <w:pPr>
              <w:pStyle w:val="Stylebold"/>
              <w:tabs>
                <w:tab w:val="clear" w:pos="567"/>
              </w:tabs>
              <w:rPr>
                <w:szCs w:val="22"/>
              </w:rPr>
            </w:pPr>
            <w:r>
              <w:t>Danmark</w:t>
            </w:r>
          </w:p>
          <w:p w14:paraId="23C14C06" w14:textId="77777777" w:rsidR="00105B1D" w:rsidRPr="00444860" w:rsidRDefault="006D589C" w:rsidP="00587EBB">
            <w:pPr>
              <w:pStyle w:val="lbltxt"/>
              <w:tabs>
                <w:tab w:val="clear" w:pos="567"/>
              </w:tabs>
              <w:rPr>
                <w:szCs w:val="22"/>
              </w:rPr>
            </w:pPr>
            <w:r>
              <w:t>Amgen, filial af Amgen AB, Sverige</w:t>
            </w:r>
          </w:p>
          <w:p w14:paraId="71792B02" w14:textId="77777777" w:rsidR="00105B1D" w:rsidRPr="001C38F5" w:rsidRDefault="006D589C" w:rsidP="00587EBB">
            <w:pPr>
              <w:pStyle w:val="lbltxt"/>
              <w:tabs>
                <w:tab w:val="clear" w:pos="567"/>
              </w:tabs>
              <w:rPr>
                <w:szCs w:val="22"/>
              </w:rPr>
            </w:pPr>
            <w:r>
              <w:t>Tlf.: +45 39617500</w:t>
            </w:r>
          </w:p>
          <w:p w14:paraId="235AAD8D" w14:textId="498E41A5" w:rsidR="006D589C" w:rsidRPr="001C38F5" w:rsidRDefault="006D589C" w:rsidP="00587EBB">
            <w:pPr>
              <w:pStyle w:val="lbltxt"/>
              <w:tabs>
                <w:tab w:val="clear" w:pos="567"/>
              </w:tabs>
              <w:rPr>
                <w:szCs w:val="22"/>
              </w:rPr>
            </w:pPr>
          </w:p>
        </w:tc>
        <w:tc>
          <w:tcPr>
            <w:tcW w:w="4678" w:type="dxa"/>
          </w:tcPr>
          <w:p w14:paraId="0909A867" w14:textId="77777777" w:rsidR="00105B1D" w:rsidRPr="001C38F5" w:rsidRDefault="006D589C" w:rsidP="00587EBB">
            <w:pPr>
              <w:pStyle w:val="Stylebold"/>
              <w:tabs>
                <w:tab w:val="clear" w:pos="567"/>
              </w:tabs>
              <w:rPr>
                <w:szCs w:val="22"/>
              </w:rPr>
            </w:pPr>
            <w:r>
              <w:t>Malta</w:t>
            </w:r>
          </w:p>
          <w:p w14:paraId="33CB3C75" w14:textId="77777777" w:rsidR="00105B1D" w:rsidRPr="001C38F5" w:rsidRDefault="006D589C" w:rsidP="00587EBB">
            <w:pPr>
              <w:pStyle w:val="lbltxt"/>
              <w:tabs>
                <w:tab w:val="clear" w:pos="567"/>
              </w:tabs>
              <w:rPr>
                <w:szCs w:val="22"/>
              </w:rPr>
            </w:pPr>
            <w:r>
              <w:t>Amgen S.r.l.</w:t>
            </w:r>
          </w:p>
          <w:p w14:paraId="71965740" w14:textId="77777777" w:rsidR="00105B1D" w:rsidRPr="001C38F5" w:rsidRDefault="006D589C" w:rsidP="00587EBB">
            <w:pPr>
              <w:pStyle w:val="lbltxt"/>
              <w:tabs>
                <w:tab w:val="clear" w:pos="567"/>
              </w:tabs>
              <w:rPr>
                <w:szCs w:val="22"/>
              </w:rPr>
            </w:pPr>
            <w:r>
              <w:t>Italy</w:t>
            </w:r>
          </w:p>
          <w:p w14:paraId="6116D3ED" w14:textId="77777777" w:rsidR="00105B1D" w:rsidRPr="001C38F5" w:rsidRDefault="006D589C" w:rsidP="00587EBB">
            <w:pPr>
              <w:pStyle w:val="lbltxt"/>
              <w:tabs>
                <w:tab w:val="clear" w:pos="567"/>
              </w:tabs>
              <w:rPr>
                <w:szCs w:val="22"/>
              </w:rPr>
            </w:pPr>
            <w:r>
              <w:t>Tel: +39 02 6241121</w:t>
            </w:r>
          </w:p>
          <w:p w14:paraId="485250EF" w14:textId="2F9E25A4" w:rsidR="006D589C" w:rsidRPr="001C38F5" w:rsidRDefault="006D589C" w:rsidP="00587EBB">
            <w:pPr>
              <w:pStyle w:val="lbltxt"/>
              <w:tabs>
                <w:tab w:val="clear" w:pos="567"/>
              </w:tabs>
              <w:rPr>
                <w:szCs w:val="22"/>
              </w:rPr>
            </w:pPr>
          </w:p>
        </w:tc>
      </w:tr>
      <w:tr w:rsidR="00263EEA" w:rsidRPr="001C38F5" w14:paraId="16DB3623" w14:textId="77777777" w:rsidTr="00440BBA">
        <w:trPr>
          <w:cantSplit/>
        </w:trPr>
        <w:tc>
          <w:tcPr>
            <w:tcW w:w="4219" w:type="dxa"/>
          </w:tcPr>
          <w:p w14:paraId="2D514532" w14:textId="77777777" w:rsidR="00105B1D" w:rsidRPr="001C38F5" w:rsidRDefault="006D589C" w:rsidP="00587EBB">
            <w:pPr>
              <w:pStyle w:val="Stylebold"/>
              <w:tabs>
                <w:tab w:val="clear" w:pos="567"/>
              </w:tabs>
              <w:rPr>
                <w:szCs w:val="22"/>
              </w:rPr>
            </w:pPr>
            <w:r>
              <w:t>Deutschland</w:t>
            </w:r>
          </w:p>
          <w:p w14:paraId="02672966" w14:textId="77777777" w:rsidR="00105B1D" w:rsidRPr="001C38F5" w:rsidRDefault="006D589C" w:rsidP="00587EBB">
            <w:pPr>
              <w:pStyle w:val="lbltxt"/>
              <w:tabs>
                <w:tab w:val="clear" w:pos="567"/>
              </w:tabs>
              <w:rPr>
                <w:szCs w:val="22"/>
              </w:rPr>
            </w:pPr>
            <w:r>
              <w:t>Amgen GmbH</w:t>
            </w:r>
          </w:p>
          <w:p w14:paraId="3E039B13" w14:textId="77777777" w:rsidR="00105B1D" w:rsidRPr="001C38F5" w:rsidRDefault="006D589C" w:rsidP="00587EBB">
            <w:pPr>
              <w:pStyle w:val="lbltxt"/>
              <w:tabs>
                <w:tab w:val="clear" w:pos="567"/>
              </w:tabs>
              <w:rPr>
                <w:szCs w:val="22"/>
              </w:rPr>
            </w:pPr>
            <w:r>
              <w:t>Tel.: +49 89 1490960</w:t>
            </w:r>
          </w:p>
          <w:p w14:paraId="78AC1F03" w14:textId="4AABDB29" w:rsidR="006D589C" w:rsidRPr="001C38F5" w:rsidRDefault="006D589C" w:rsidP="00587EBB">
            <w:pPr>
              <w:pStyle w:val="lbltxt"/>
              <w:tabs>
                <w:tab w:val="clear" w:pos="567"/>
              </w:tabs>
              <w:rPr>
                <w:b/>
                <w:szCs w:val="22"/>
              </w:rPr>
            </w:pPr>
          </w:p>
        </w:tc>
        <w:tc>
          <w:tcPr>
            <w:tcW w:w="4678" w:type="dxa"/>
          </w:tcPr>
          <w:p w14:paraId="41EEBA52" w14:textId="77777777" w:rsidR="00105B1D" w:rsidRPr="001C38F5" w:rsidRDefault="006D589C" w:rsidP="00587EBB">
            <w:pPr>
              <w:pStyle w:val="Stylebold"/>
              <w:tabs>
                <w:tab w:val="clear" w:pos="567"/>
              </w:tabs>
              <w:rPr>
                <w:szCs w:val="22"/>
              </w:rPr>
            </w:pPr>
            <w:r>
              <w:t>Nederland</w:t>
            </w:r>
          </w:p>
          <w:p w14:paraId="751B971C" w14:textId="77777777" w:rsidR="00105B1D" w:rsidRPr="001C38F5" w:rsidRDefault="006D589C" w:rsidP="00587EBB">
            <w:pPr>
              <w:pStyle w:val="lbltxt"/>
              <w:tabs>
                <w:tab w:val="clear" w:pos="567"/>
              </w:tabs>
              <w:rPr>
                <w:szCs w:val="22"/>
              </w:rPr>
            </w:pPr>
            <w:r>
              <w:t>Amgen B.V.</w:t>
            </w:r>
          </w:p>
          <w:p w14:paraId="77107773" w14:textId="77777777" w:rsidR="00105B1D" w:rsidRPr="001C38F5" w:rsidRDefault="006D589C" w:rsidP="00587EBB">
            <w:pPr>
              <w:pStyle w:val="lbltxt"/>
              <w:tabs>
                <w:tab w:val="clear" w:pos="567"/>
              </w:tabs>
              <w:rPr>
                <w:bCs/>
                <w:szCs w:val="22"/>
              </w:rPr>
            </w:pPr>
            <w:r>
              <w:t>Tel: +31 (0)76 5732500</w:t>
            </w:r>
          </w:p>
          <w:p w14:paraId="5B34E251" w14:textId="3E8107AE" w:rsidR="006D589C" w:rsidRPr="001C38F5" w:rsidRDefault="006D589C" w:rsidP="00587EBB">
            <w:pPr>
              <w:pStyle w:val="lbltxt"/>
              <w:tabs>
                <w:tab w:val="clear" w:pos="567"/>
              </w:tabs>
              <w:rPr>
                <w:b/>
                <w:szCs w:val="22"/>
                <w:lang w:val="sv-SE"/>
              </w:rPr>
            </w:pPr>
          </w:p>
        </w:tc>
      </w:tr>
      <w:tr w:rsidR="00263EEA" w:rsidRPr="001C38F5" w14:paraId="7A079D8A" w14:textId="77777777" w:rsidTr="00440BBA">
        <w:trPr>
          <w:cantSplit/>
        </w:trPr>
        <w:tc>
          <w:tcPr>
            <w:tcW w:w="4219" w:type="dxa"/>
          </w:tcPr>
          <w:p w14:paraId="5AE4191B" w14:textId="77777777" w:rsidR="00105B1D" w:rsidRPr="00FA4526" w:rsidRDefault="006D589C" w:rsidP="00587EBB">
            <w:pPr>
              <w:pStyle w:val="Stylebold"/>
              <w:tabs>
                <w:tab w:val="clear" w:pos="567"/>
              </w:tabs>
              <w:rPr>
                <w:szCs w:val="22"/>
              </w:rPr>
            </w:pPr>
            <w:r>
              <w:t>Eesti</w:t>
            </w:r>
          </w:p>
          <w:p w14:paraId="5CB9A524" w14:textId="77777777" w:rsidR="00105B1D" w:rsidRPr="00FA4526" w:rsidRDefault="006D589C" w:rsidP="00587EBB">
            <w:pPr>
              <w:pStyle w:val="lbltxt"/>
              <w:tabs>
                <w:tab w:val="clear" w:pos="567"/>
              </w:tabs>
              <w:rPr>
                <w:bCs/>
                <w:szCs w:val="22"/>
              </w:rPr>
            </w:pPr>
            <w:r>
              <w:t>Amgen Switzerland AG Vilniaus filialas</w:t>
            </w:r>
          </w:p>
          <w:p w14:paraId="1E7EE38C" w14:textId="7BA3F9F8" w:rsidR="006D589C" w:rsidRPr="001C38F5" w:rsidRDefault="006D589C" w:rsidP="00587EBB">
            <w:pPr>
              <w:pStyle w:val="lbltxt"/>
              <w:tabs>
                <w:tab w:val="clear" w:pos="567"/>
              </w:tabs>
              <w:rPr>
                <w:b/>
                <w:szCs w:val="22"/>
              </w:rPr>
            </w:pPr>
            <w:r>
              <w:t>Tel: +372 586 09553</w:t>
            </w:r>
          </w:p>
        </w:tc>
        <w:tc>
          <w:tcPr>
            <w:tcW w:w="4678" w:type="dxa"/>
          </w:tcPr>
          <w:p w14:paraId="1D58DEE4" w14:textId="77777777" w:rsidR="00105B1D" w:rsidRPr="001C38F5" w:rsidRDefault="006D589C" w:rsidP="00587EBB">
            <w:pPr>
              <w:pStyle w:val="Stylebold"/>
              <w:tabs>
                <w:tab w:val="clear" w:pos="567"/>
              </w:tabs>
              <w:rPr>
                <w:szCs w:val="22"/>
              </w:rPr>
            </w:pPr>
            <w:r>
              <w:t>Norge</w:t>
            </w:r>
          </w:p>
          <w:p w14:paraId="3AC4DEBB" w14:textId="77777777" w:rsidR="00105B1D" w:rsidRPr="001C38F5" w:rsidRDefault="006D589C" w:rsidP="00587EBB">
            <w:pPr>
              <w:pStyle w:val="lbltxt"/>
              <w:tabs>
                <w:tab w:val="clear" w:pos="567"/>
              </w:tabs>
              <w:rPr>
                <w:szCs w:val="22"/>
              </w:rPr>
            </w:pPr>
            <w:r>
              <w:t>Amgen AB</w:t>
            </w:r>
          </w:p>
          <w:p w14:paraId="269BE55D" w14:textId="77777777" w:rsidR="00105B1D" w:rsidRPr="001C38F5" w:rsidRDefault="006D589C" w:rsidP="00587EBB">
            <w:pPr>
              <w:pStyle w:val="lbltxt"/>
              <w:tabs>
                <w:tab w:val="clear" w:pos="567"/>
              </w:tabs>
              <w:rPr>
                <w:szCs w:val="22"/>
              </w:rPr>
            </w:pPr>
            <w:r>
              <w:t>Tlf: +47 23308000</w:t>
            </w:r>
          </w:p>
          <w:p w14:paraId="2FF235D3" w14:textId="2DA17896" w:rsidR="006D589C" w:rsidRPr="001C38F5" w:rsidRDefault="006D589C" w:rsidP="00587EBB">
            <w:pPr>
              <w:pStyle w:val="lbltxt"/>
              <w:tabs>
                <w:tab w:val="clear" w:pos="567"/>
              </w:tabs>
              <w:rPr>
                <w:szCs w:val="22"/>
              </w:rPr>
            </w:pPr>
          </w:p>
        </w:tc>
      </w:tr>
      <w:tr w:rsidR="00263EEA" w:rsidRPr="001C38F5" w14:paraId="0ABF76CC" w14:textId="77777777" w:rsidTr="00440BBA">
        <w:trPr>
          <w:cantSplit/>
        </w:trPr>
        <w:tc>
          <w:tcPr>
            <w:tcW w:w="4219" w:type="dxa"/>
          </w:tcPr>
          <w:p w14:paraId="309264C8" w14:textId="77777777" w:rsidR="00105B1D" w:rsidRPr="001C38F5" w:rsidRDefault="006D589C" w:rsidP="00587EBB">
            <w:pPr>
              <w:pStyle w:val="Stylebold"/>
              <w:tabs>
                <w:tab w:val="clear" w:pos="567"/>
              </w:tabs>
              <w:rPr>
                <w:szCs w:val="22"/>
              </w:rPr>
            </w:pPr>
            <w:r>
              <w:t>Ελλάδα</w:t>
            </w:r>
          </w:p>
          <w:p w14:paraId="266835C7" w14:textId="77777777" w:rsidR="00105B1D" w:rsidRPr="001C38F5" w:rsidRDefault="006D589C" w:rsidP="00587EBB">
            <w:pPr>
              <w:pStyle w:val="lbltxt"/>
              <w:tabs>
                <w:tab w:val="clear" w:pos="567"/>
              </w:tabs>
              <w:rPr>
                <w:szCs w:val="22"/>
              </w:rPr>
            </w:pPr>
            <w:r>
              <w:t>Amgen Ελλάς Φαρμακευτικά Ε.Π.Ε.</w:t>
            </w:r>
          </w:p>
          <w:p w14:paraId="6EB71DEC" w14:textId="77777777" w:rsidR="00105B1D" w:rsidRPr="001C38F5" w:rsidRDefault="006D589C" w:rsidP="00587EBB">
            <w:pPr>
              <w:pStyle w:val="lbltxt"/>
              <w:tabs>
                <w:tab w:val="clear" w:pos="567"/>
              </w:tabs>
              <w:rPr>
                <w:szCs w:val="22"/>
              </w:rPr>
            </w:pPr>
            <w:r>
              <w:t>Τηλ: +30 210 3447000</w:t>
            </w:r>
          </w:p>
          <w:p w14:paraId="60F10DD2" w14:textId="06E3DD8D" w:rsidR="006D589C" w:rsidRPr="001C38F5" w:rsidRDefault="006D589C" w:rsidP="00587EBB">
            <w:pPr>
              <w:pStyle w:val="lbltxt"/>
              <w:tabs>
                <w:tab w:val="clear" w:pos="567"/>
              </w:tabs>
              <w:rPr>
                <w:szCs w:val="22"/>
              </w:rPr>
            </w:pPr>
          </w:p>
        </w:tc>
        <w:tc>
          <w:tcPr>
            <w:tcW w:w="4678" w:type="dxa"/>
          </w:tcPr>
          <w:p w14:paraId="66E84329" w14:textId="77777777" w:rsidR="00105B1D" w:rsidRPr="001C38F5" w:rsidRDefault="006D589C" w:rsidP="00587EBB">
            <w:pPr>
              <w:pStyle w:val="Stylebold"/>
              <w:tabs>
                <w:tab w:val="clear" w:pos="567"/>
              </w:tabs>
              <w:rPr>
                <w:szCs w:val="22"/>
              </w:rPr>
            </w:pPr>
            <w:r>
              <w:t>Österreich</w:t>
            </w:r>
          </w:p>
          <w:p w14:paraId="0ACF99D7" w14:textId="77777777" w:rsidR="00105B1D" w:rsidRPr="001C38F5" w:rsidRDefault="006D589C" w:rsidP="00587EBB">
            <w:pPr>
              <w:pStyle w:val="lbltxt"/>
              <w:tabs>
                <w:tab w:val="clear" w:pos="567"/>
              </w:tabs>
              <w:rPr>
                <w:szCs w:val="22"/>
              </w:rPr>
            </w:pPr>
            <w:r>
              <w:t>Amgen GmbH</w:t>
            </w:r>
          </w:p>
          <w:p w14:paraId="0C2B32BD" w14:textId="77777777" w:rsidR="00105B1D" w:rsidRPr="001C38F5" w:rsidRDefault="006D589C" w:rsidP="00587EBB">
            <w:pPr>
              <w:pStyle w:val="lbltxt"/>
              <w:tabs>
                <w:tab w:val="clear" w:pos="567"/>
              </w:tabs>
              <w:rPr>
                <w:szCs w:val="22"/>
              </w:rPr>
            </w:pPr>
            <w:r>
              <w:t>Tel: +43 (0)1 50 217</w:t>
            </w:r>
          </w:p>
          <w:p w14:paraId="6BF0AA3A" w14:textId="594D7916" w:rsidR="006D589C" w:rsidRPr="001C38F5" w:rsidRDefault="006D589C" w:rsidP="00587EBB">
            <w:pPr>
              <w:pStyle w:val="lbltxt"/>
              <w:tabs>
                <w:tab w:val="clear" w:pos="567"/>
              </w:tabs>
              <w:rPr>
                <w:szCs w:val="22"/>
              </w:rPr>
            </w:pPr>
          </w:p>
        </w:tc>
      </w:tr>
      <w:tr w:rsidR="00263EEA" w:rsidRPr="001C38F5" w14:paraId="6705639A" w14:textId="77777777" w:rsidTr="00440BBA">
        <w:trPr>
          <w:cantSplit/>
        </w:trPr>
        <w:tc>
          <w:tcPr>
            <w:tcW w:w="4219" w:type="dxa"/>
          </w:tcPr>
          <w:p w14:paraId="4E24D23C" w14:textId="77777777" w:rsidR="00105B1D" w:rsidRPr="00444860" w:rsidRDefault="006D589C" w:rsidP="00587EBB">
            <w:pPr>
              <w:pStyle w:val="Stylebold"/>
              <w:tabs>
                <w:tab w:val="clear" w:pos="567"/>
              </w:tabs>
              <w:rPr>
                <w:szCs w:val="22"/>
              </w:rPr>
            </w:pPr>
            <w:r>
              <w:t>España</w:t>
            </w:r>
          </w:p>
          <w:p w14:paraId="66DD484D" w14:textId="77777777" w:rsidR="00105B1D" w:rsidRPr="001C38F5" w:rsidRDefault="006D589C" w:rsidP="00587EBB">
            <w:pPr>
              <w:pStyle w:val="lbltxt"/>
              <w:tabs>
                <w:tab w:val="clear" w:pos="567"/>
              </w:tabs>
              <w:rPr>
                <w:spacing w:val="-2"/>
                <w:szCs w:val="22"/>
              </w:rPr>
            </w:pPr>
            <w:r>
              <w:t>Amgen S.A.</w:t>
            </w:r>
          </w:p>
          <w:p w14:paraId="6D5FE80F" w14:textId="77777777" w:rsidR="00105B1D" w:rsidRPr="001C38F5" w:rsidRDefault="006D589C" w:rsidP="00587EBB">
            <w:pPr>
              <w:pStyle w:val="lbltxt"/>
              <w:tabs>
                <w:tab w:val="clear" w:pos="567"/>
              </w:tabs>
              <w:rPr>
                <w:szCs w:val="22"/>
              </w:rPr>
            </w:pPr>
            <w:r>
              <w:t>Tel: +34 93 600 18 60</w:t>
            </w:r>
          </w:p>
          <w:p w14:paraId="47E87F56" w14:textId="522B9780" w:rsidR="006D589C" w:rsidRPr="001C38F5" w:rsidRDefault="006D589C" w:rsidP="00587EBB">
            <w:pPr>
              <w:pStyle w:val="lbltxt"/>
              <w:tabs>
                <w:tab w:val="clear" w:pos="567"/>
              </w:tabs>
              <w:rPr>
                <w:bCs/>
                <w:szCs w:val="22"/>
                <w:lang w:val="es-ES"/>
              </w:rPr>
            </w:pPr>
          </w:p>
        </w:tc>
        <w:tc>
          <w:tcPr>
            <w:tcW w:w="4678" w:type="dxa"/>
          </w:tcPr>
          <w:p w14:paraId="7532565E" w14:textId="77777777" w:rsidR="00105B1D" w:rsidRPr="00444860" w:rsidRDefault="006D589C" w:rsidP="00587EBB">
            <w:pPr>
              <w:pStyle w:val="Stylebold"/>
              <w:tabs>
                <w:tab w:val="clear" w:pos="567"/>
              </w:tabs>
              <w:rPr>
                <w:szCs w:val="22"/>
              </w:rPr>
            </w:pPr>
            <w:r>
              <w:t>Polska</w:t>
            </w:r>
          </w:p>
          <w:p w14:paraId="4E5053DD" w14:textId="77777777" w:rsidR="00105B1D" w:rsidRPr="00444860" w:rsidRDefault="006D589C" w:rsidP="00587EBB">
            <w:pPr>
              <w:tabs>
                <w:tab w:val="clear" w:pos="567"/>
              </w:tabs>
              <w:rPr>
                <w:szCs w:val="22"/>
              </w:rPr>
            </w:pPr>
            <w:r>
              <w:t>Amgen Biotechnologia Sp. z o.o.</w:t>
            </w:r>
          </w:p>
          <w:p w14:paraId="74832A94" w14:textId="272840F2" w:rsidR="006D589C" w:rsidRPr="001C38F5" w:rsidRDefault="006D589C" w:rsidP="00587EBB">
            <w:pPr>
              <w:pStyle w:val="lbltxt"/>
              <w:tabs>
                <w:tab w:val="clear" w:pos="567"/>
              </w:tabs>
              <w:rPr>
                <w:b/>
                <w:szCs w:val="22"/>
              </w:rPr>
            </w:pPr>
            <w:r>
              <w:t>Tel.: +48 22 581 3000</w:t>
            </w:r>
          </w:p>
        </w:tc>
      </w:tr>
      <w:tr w:rsidR="00263EEA" w:rsidRPr="001C38F5" w14:paraId="2666AC99" w14:textId="77777777" w:rsidTr="00440BBA">
        <w:trPr>
          <w:cantSplit/>
        </w:trPr>
        <w:tc>
          <w:tcPr>
            <w:tcW w:w="4219" w:type="dxa"/>
          </w:tcPr>
          <w:p w14:paraId="03D60CD8" w14:textId="77777777" w:rsidR="00105B1D" w:rsidRPr="001C38F5" w:rsidRDefault="006D589C" w:rsidP="00587EBB">
            <w:pPr>
              <w:pStyle w:val="Stylebold"/>
              <w:tabs>
                <w:tab w:val="clear" w:pos="567"/>
              </w:tabs>
              <w:rPr>
                <w:szCs w:val="22"/>
              </w:rPr>
            </w:pPr>
            <w:r>
              <w:t>France</w:t>
            </w:r>
          </w:p>
          <w:p w14:paraId="2B5D536E" w14:textId="77777777" w:rsidR="00105B1D" w:rsidRPr="00444860" w:rsidRDefault="006D589C" w:rsidP="00587EBB">
            <w:pPr>
              <w:pStyle w:val="lbltxt"/>
              <w:tabs>
                <w:tab w:val="clear" w:pos="567"/>
              </w:tabs>
              <w:rPr>
                <w:szCs w:val="22"/>
              </w:rPr>
            </w:pPr>
            <w:r>
              <w:t>Amgen S.A.S.</w:t>
            </w:r>
          </w:p>
          <w:p w14:paraId="3E874DC5" w14:textId="45B77DAE" w:rsidR="006D589C" w:rsidRPr="001C38F5" w:rsidRDefault="006D589C" w:rsidP="00587EBB">
            <w:pPr>
              <w:pStyle w:val="lbltxt"/>
              <w:tabs>
                <w:tab w:val="clear" w:pos="567"/>
              </w:tabs>
              <w:rPr>
                <w:szCs w:val="22"/>
              </w:rPr>
            </w:pPr>
            <w:r>
              <w:t>Tél: +33 (0)9 69 363 363</w:t>
            </w:r>
          </w:p>
        </w:tc>
        <w:tc>
          <w:tcPr>
            <w:tcW w:w="4678" w:type="dxa"/>
          </w:tcPr>
          <w:p w14:paraId="2BB73BE9" w14:textId="77777777" w:rsidR="00105B1D" w:rsidRPr="001C38F5" w:rsidRDefault="006D589C" w:rsidP="00587EBB">
            <w:pPr>
              <w:pStyle w:val="Stylebold"/>
              <w:tabs>
                <w:tab w:val="clear" w:pos="567"/>
              </w:tabs>
              <w:rPr>
                <w:szCs w:val="22"/>
              </w:rPr>
            </w:pPr>
            <w:r>
              <w:t>Portugal</w:t>
            </w:r>
          </w:p>
          <w:p w14:paraId="2D495866" w14:textId="77777777" w:rsidR="00105B1D" w:rsidRPr="001C38F5" w:rsidRDefault="006D589C" w:rsidP="00587EBB">
            <w:pPr>
              <w:pStyle w:val="lbltxt"/>
              <w:tabs>
                <w:tab w:val="clear" w:pos="567"/>
              </w:tabs>
              <w:rPr>
                <w:szCs w:val="22"/>
              </w:rPr>
            </w:pPr>
            <w:r>
              <w:t>Amgen Biofarmacêutica, Lda.</w:t>
            </w:r>
          </w:p>
          <w:p w14:paraId="7AC5BA1B" w14:textId="77777777" w:rsidR="00105B1D" w:rsidRPr="001C38F5" w:rsidRDefault="006D589C" w:rsidP="00587EBB">
            <w:pPr>
              <w:pStyle w:val="lbltxt"/>
              <w:tabs>
                <w:tab w:val="clear" w:pos="567"/>
              </w:tabs>
              <w:rPr>
                <w:szCs w:val="22"/>
              </w:rPr>
            </w:pPr>
            <w:r>
              <w:t>Tel: +351 21 4220606</w:t>
            </w:r>
          </w:p>
          <w:p w14:paraId="43FEF0BF" w14:textId="71D10550" w:rsidR="006D589C" w:rsidRPr="001C38F5" w:rsidRDefault="006D589C" w:rsidP="00587EBB">
            <w:pPr>
              <w:pStyle w:val="lbltxt"/>
              <w:tabs>
                <w:tab w:val="clear" w:pos="567"/>
              </w:tabs>
              <w:rPr>
                <w:szCs w:val="22"/>
                <w:lang w:val="es-ES"/>
              </w:rPr>
            </w:pPr>
          </w:p>
        </w:tc>
      </w:tr>
      <w:tr w:rsidR="00263EEA" w:rsidRPr="001C38F5" w14:paraId="56E286CD" w14:textId="77777777" w:rsidTr="00440BBA">
        <w:trPr>
          <w:cantSplit/>
        </w:trPr>
        <w:tc>
          <w:tcPr>
            <w:tcW w:w="4219" w:type="dxa"/>
          </w:tcPr>
          <w:p w14:paraId="1D302F7F" w14:textId="77777777" w:rsidR="00105B1D" w:rsidRPr="00444860" w:rsidRDefault="006D589C" w:rsidP="00587EBB">
            <w:pPr>
              <w:pStyle w:val="Stylebold"/>
              <w:tabs>
                <w:tab w:val="clear" w:pos="567"/>
              </w:tabs>
              <w:rPr>
                <w:szCs w:val="22"/>
              </w:rPr>
            </w:pPr>
            <w:r>
              <w:t>Hrvatska</w:t>
            </w:r>
          </w:p>
          <w:p w14:paraId="3A2BCC40" w14:textId="77777777" w:rsidR="00105B1D" w:rsidRPr="00444860" w:rsidRDefault="006D589C" w:rsidP="00587EBB">
            <w:pPr>
              <w:tabs>
                <w:tab w:val="clear" w:pos="567"/>
              </w:tabs>
              <w:rPr>
                <w:szCs w:val="22"/>
              </w:rPr>
            </w:pPr>
            <w:r>
              <w:t>Amgen d.o.o.</w:t>
            </w:r>
          </w:p>
          <w:p w14:paraId="119BF2DC" w14:textId="5C9AD009" w:rsidR="006D589C" w:rsidRPr="001C38F5" w:rsidRDefault="006D589C" w:rsidP="00587EBB">
            <w:pPr>
              <w:pStyle w:val="lbltxt"/>
              <w:tabs>
                <w:tab w:val="clear" w:pos="567"/>
              </w:tabs>
              <w:rPr>
                <w:b/>
                <w:bCs/>
                <w:szCs w:val="22"/>
              </w:rPr>
            </w:pPr>
            <w:r>
              <w:t>Tel: +385 (0)1 562 57 20</w:t>
            </w:r>
          </w:p>
        </w:tc>
        <w:tc>
          <w:tcPr>
            <w:tcW w:w="4678" w:type="dxa"/>
          </w:tcPr>
          <w:p w14:paraId="7CAEE084" w14:textId="77777777" w:rsidR="00105B1D" w:rsidRPr="001C38F5" w:rsidRDefault="006D589C" w:rsidP="00587EBB">
            <w:pPr>
              <w:pStyle w:val="Stylebold"/>
              <w:tabs>
                <w:tab w:val="clear" w:pos="567"/>
              </w:tabs>
              <w:rPr>
                <w:szCs w:val="22"/>
              </w:rPr>
            </w:pPr>
            <w:r>
              <w:t>România</w:t>
            </w:r>
          </w:p>
          <w:p w14:paraId="73B57FB9" w14:textId="77777777" w:rsidR="00105B1D" w:rsidRPr="001C38F5" w:rsidRDefault="006D589C" w:rsidP="00587EBB">
            <w:pPr>
              <w:tabs>
                <w:tab w:val="clear" w:pos="567"/>
              </w:tabs>
              <w:rPr>
                <w:szCs w:val="22"/>
              </w:rPr>
            </w:pPr>
            <w:r>
              <w:t>Amgen România SRL</w:t>
            </w:r>
          </w:p>
          <w:p w14:paraId="1A9C3CC2" w14:textId="77777777" w:rsidR="00105B1D" w:rsidRPr="001C38F5" w:rsidRDefault="006D589C" w:rsidP="00587EBB">
            <w:pPr>
              <w:pStyle w:val="lbltxt"/>
              <w:tabs>
                <w:tab w:val="clear" w:pos="567"/>
              </w:tabs>
              <w:rPr>
                <w:szCs w:val="22"/>
              </w:rPr>
            </w:pPr>
            <w:r>
              <w:t>Tel: +4021 527 3000</w:t>
            </w:r>
          </w:p>
          <w:p w14:paraId="47565AB4" w14:textId="14F1C842" w:rsidR="006D589C" w:rsidRPr="001C38F5" w:rsidRDefault="006D589C" w:rsidP="00587EBB">
            <w:pPr>
              <w:pStyle w:val="lbltxt"/>
              <w:tabs>
                <w:tab w:val="clear" w:pos="567"/>
              </w:tabs>
              <w:rPr>
                <w:b/>
                <w:szCs w:val="22"/>
                <w:lang w:val="es-ES"/>
              </w:rPr>
            </w:pPr>
          </w:p>
        </w:tc>
      </w:tr>
      <w:tr w:rsidR="00263EEA" w:rsidRPr="001C38F5" w14:paraId="290C3049" w14:textId="77777777" w:rsidTr="00440BBA">
        <w:trPr>
          <w:cantSplit/>
        </w:trPr>
        <w:tc>
          <w:tcPr>
            <w:tcW w:w="4219" w:type="dxa"/>
          </w:tcPr>
          <w:p w14:paraId="2F001EE4" w14:textId="77777777" w:rsidR="00105B1D" w:rsidRPr="001C38F5" w:rsidRDefault="006D589C" w:rsidP="00587EBB">
            <w:pPr>
              <w:pStyle w:val="Stylebold"/>
              <w:tabs>
                <w:tab w:val="clear" w:pos="567"/>
              </w:tabs>
              <w:rPr>
                <w:szCs w:val="22"/>
              </w:rPr>
            </w:pPr>
            <w:r>
              <w:t>Ireland</w:t>
            </w:r>
          </w:p>
          <w:p w14:paraId="51505EFD" w14:textId="77777777" w:rsidR="00105B1D" w:rsidRPr="001C38F5" w:rsidRDefault="006D589C" w:rsidP="00587EBB">
            <w:pPr>
              <w:pStyle w:val="lbltxt"/>
              <w:tabs>
                <w:tab w:val="clear" w:pos="567"/>
              </w:tabs>
              <w:rPr>
                <w:szCs w:val="22"/>
              </w:rPr>
            </w:pPr>
            <w:r>
              <w:t>Amgen Ireland Limited</w:t>
            </w:r>
          </w:p>
          <w:p w14:paraId="5448C537" w14:textId="77777777" w:rsidR="00105B1D" w:rsidRPr="001C38F5" w:rsidRDefault="006D589C" w:rsidP="00587EBB">
            <w:pPr>
              <w:pStyle w:val="lbltxt"/>
              <w:tabs>
                <w:tab w:val="clear" w:pos="567"/>
              </w:tabs>
              <w:rPr>
                <w:rStyle w:val="Initial"/>
                <w:sz w:val="22"/>
                <w:szCs w:val="22"/>
              </w:rPr>
            </w:pPr>
            <w:r>
              <w:t>Tel: +353 1 8527400</w:t>
            </w:r>
          </w:p>
          <w:p w14:paraId="0AEF7B9E" w14:textId="1358E4A8" w:rsidR="006D589C" w:rsidRPr="001C38F5" w:rsidRDefault="006D589C" w:rsidP="00587EBB">
            <w:pPr>
              <w:pStyle w:val="lbltxt"/>
              <w:tabs>
                <w:tab w:val="clear" w:pos="567"/>
              </w:tabs>
              <w:rPr>
                <w:b/>
                <w:bCs/>
                <w:szCs w:val="22"/>
              </w:rPr>
            </w:pPr>
          </w:p>
        </w:tc>
        <w:tc>
          <w:tcPr>
            <w:tcW w:w="4678" w:type="dxa"/>
          </w:tcPr>
          <w:p w14:paraId="76827E8F" w14:textId="77777777" w:rsidR="00105B1D" w:rsidRPr="00FA4526" w:rsidRDefault="006D589C" w:rsidP="00587EBB">
            <w:pPr>
              <w:pStyle w:val="Stylebold"/>
              <w:tabs>
                <w:tab w:val="clear" w:pos="567"/>
              </w:tabs>
              <w:rPr>
                <w:szCs w:val="22"/>
              </w:rPr>
            </w:pPr>
            <w:r>
              <w:t>Slovenija</w:t>
            </w:r>
          </w:p>
          <w:p w14:paraId="77AB9630" w14:textId="77777777" w:rsidR="00105B1D" w:rsidRPr="00FA4526" w:rsidRDefault="006D589C" w:rsidP="00587EBB">
            <w:pPr>
              <w:pStyle w:val="lbltxt"/>
              <w:tabs>
                <w:tab w:val="clear" w:pos="567"/>
              </w:tabs>
              <w:rPr>
                <w:bCs/>
                <w:szCs w:val="22"/>
              </w:rPr>
            </w:pPr>
            <w:r>
              <w:t>AMGEN zdravila d.o.o.</w:t>
            </w:r>
          </w:p>
          <w:p w14:paraId="1A6B7FA2" w14:textId="073E2F5C" w:rsidR="006D589C" w:rsidRPr="001C38F5" w:rsidRDefault="006D589C" w:rsidP="00587EBB">
            <w:pPr>
              <w:pStyle w:val="lbltxt"/>
              <w:tabs>
                <w:tab w:val="clear" w:pos="567"/>
              </w:tabs>
              <w:rPr>
                <w:bCs/>
                <w:szCs w:val="22"/>
              </w:rPr>
            </w:pPr>
            <w:r>
              <w:t>Tel: +386 (0)1 585 1767</w:t>
            </w:r>
          </w:p>
        </w:tc>
      </w:tr>
      <w:tr w:rsidR="00263EEA" w:rsidRPr="001C38F5" w14:paraId="49CAB89F" w14:textId="77777777" w:rsidTr="00440BBA">
        <w:trPr>
          <w:cantSplit/>
        </w:trPr>
        <w:tc>
          <w:tcPr>
            <w:tcW w:w="4219" w:type="dxa"/>
          </w:tcPr>
          <w:p w14:paraId="7E7A156C" w14:textId="77777777" w:rsidR="00105B1D" w:rsidRPr="001C38F5" w:rsidRDefault="006D589C" w:rsidP="00587EBB">
            <w:pPr>
              <w:pStyle w:val="Stylebold"/>
              <w:tabs>
                <w:tab w:val="clear" w:pos="567"/>
              </w:tabs>
              <w:rPr>
                <w:szCs w:val="22"/>
              </w:rPr>
            </w:pPr>
            <w:r>
              <w:t>Ísland</w:t>
            </w:r>
          </w:p>
          <w:p w14:paraId="635DD265" w14:textId="77777777" w:rsidR="00105B1D" w:rsidRPr="001C38F5" w:rsidRDefault="006D589C" w:rsidP="00587EBB">
            <w:pPr>
              <w:pStyle w:val="lbltxt"/>
              <w:tabs>
                <w:tab w:val="clear" w:pos="567"/>
              </w:tabs>
              <w:rPr>
                <w:szCs w:val="22"/>
              </w:rPr>
            </w:pPr>
            <w:r>
              <w:t>Vistor</w:t>
            </w:r>
            <w:del w:id="1225" w:author="Author">
              <w:r>
                <w:delText xml:space="preserve"> hf.</w:delText>
              </w:r>
            </w:del>
          </w:p>
          <w:p w14:paraId="179A8534" w14:textId="77777777" w:rsidR="00105B1D" w:rsidRPr="001C38F5" w:rsidRDefault="006D589C" w:rsidP="00587EBB">
            <w:pPr>
              <w:pStyle w:val="lbltxt"/>
              <w:tabs>
                <w:tab w:val="clear" w:pos="567"/>
              </w:tabs>
              <w:rPr>
                <w:szCs w:val="22"/>
              </w:rPr>
            </w:pPr>
            <w:r>
              <w:t>Sími: +354 535 7000</w:t>
            </w:r>
          </w:p>
          <w:p w14:paraId="4479E4A2" w14:textId="215D6939" w:rsidR="006D589C" w:rsidRPr="001C38F5" w:rsidRDefault="006D589C" w:rsidP="00587EBB">
            <w:pPr>
              <w:pStyle w:val="lbltxt"/>
              <w:tabs>
                <w:tab w:val="clear" w:pos="567"/>
              </w:tabs>
              <w:rPr>
                <w:szCs w:val="22"/>
              </w:rPr>
            </w:pPr>
          </w:p>
        </w:tc>
        <w:tc>
          <w:tcPr>
            <w:tcW w:w="4678" w:type="dxa"/>
          </w:tcPr>
          <w:p w14:paraId="5536EA23" w14:textId="77777777" w:rsidR="00105B1D" w:rsidRPr="00FA4526" w:rsidRDefault="006D589C" w:rsidP="00587EBB">
            <w:pPr>
              <w:pStyle w:val="Stylebold"/>
              <w:tabs>
                <w:tab w:val="clear" w:pos="567"/>
              </w:tabs>
              <w:rPr>
                <w:szCs w:val="22"/>
              </w:rPr>
            </w:pPr>
            <w:r>
              <w:t>Slovenská republika</w:t>
            </w:r>
          </w:p>
          <w:p w14:paraId="29E52298" w14:textId="77777777" w:rsidR="00105B1D" w:rsidRPr="00FA4526" w:rsidRDefault="006D589C" w:rsidP="00587EBB">
            <w:pPr>
              <w:pStyle w:val="lbltxt"/>
              <w:tabs>
                <w:tab w:val="clear" w:pos="567"/>
              </w:tabs>
              <w:rPr>
                <w:bCs/>
                <w:szCs w:val="22"/>
              </w:rPr>
            </w:pPr>
            <w:r>
              <w:t>Amgen Slovakia s.r.o.</w:t>
            </w:r>
          </w:p>
          <w:p w14:paraId="2CB4ADF6" w14:textId="77777777" w:rsidR="00105B1D" w:rsidRPr="001C38F5" w:rsidRDefault="006D589C" w:rsidP="00587EBB">
            <w:pPr>
              <w:tabs>
                <w:tab w:val="clear" w:pos="567"/>
              </w:tabs>
              <w:rPr>
                <w:szCs w:val="22"/>
              </w:rPr>
            </w:pPr>
            <w:r>
              <w:t>Tel: +421 2 321 114 49</w:t>
            </w:r>
          </w:p>
          <w:p w14:paraId="613BAF8E" w14:textId="566CF30A" w:rsidR="006D589C" w:rsidRPr="001C38F5" w:rsidRDefault="006D589C" w:rsidP="00587EBB">
            <w:pPr>
              <w:pStyle w:val="lbltxt"/>
              <w:tabs>
                <w:tab w:val="clear" w:pos="567"/>
              </w:tabs>
              <w:rPr>
                <w:szCs w:val="22"/>
              </w:rPr>
            </w:pPr>
          </w:p>
        </w:tc>
      </w:tr>
      <w:tr w:rsidR="00263EEA" w:rsidRPr="001C38F5" w14:paraId="161A311D" w14:textId="77777777" w:rsidTr="00440BBA">
        <w:trPr>
          <w:cantSplit/>
        </w:trPr>
        <w:tc>
          <w:tcPr>
            <w:tcW w:w="4219" w:type="dxa"/>
          </w:tcPr>
          <w:p w14:paraId="6AE95532" w14:textId="77777777" w:rsidR="00105B1D" w:rsidRPr="00444860" w:rsidRDefault="006D589C" w:rsidP="00587EBB">
            <w:pPr>
              <w:pStyle w:val="Stylebold"/>
              <w:tabs>
                <w:tab w:val="clear" w:pos="567"/>
              </w:tabs>
              <w:rPr>
                <w:szCs w:val="22"/>
              </w:rPr>
            </w:pPr>
            <w:r>
              <w:lastRenderedPageBreak/>
              <w:t>Italia</w:t>
            </w:r>
          </w:p>
          <w:p w14:paraId="19136EE8" w14:textId="77777777" w:rsidR="00105B1D" w:rsidRPr="001C38F5" w:rsidRDefault="006D589C" w:rsidP="00587EBB">
            <w:pPr>
              <w:pStyle w:val="lbltxt"/>
              <w:tabs>
                <w:tab w:val="clear" w:pos="567"/>
              </w:tabs>
              <w:rPr>
                <w:szCs w:val="22"/>
              </w:rPr>
            </w:pPr>
            <w:r>
              <w:t>Amgen S.r.l.</w:t>
            </w:r>
          </w:p>
          <w:p w14:paraId="2EA07516" w14:textId="14764A77" w:rsidR="006D589C" w:rsidRPr="001C38F5" w:rsidRDefault="006D589C" w:rsidP="00587EBB">
            <w:pPr>
              <w:pStyle w:val="lbltxt"/>
              <w:tabs>
                <w:tab w:val="clear" w:pos="567"/>
              </w:tabs>
              <w:rPr>
                <w:szCs w:val="22"/>
              </w:rPr>
            </w:pPr>
            <w:r>
              <w:t>Tel: +39 02 6241121</w:t>
            </w:r>
          </w:p>
        </w:tc>
        <w:tc>
          <w:tcPr>
            <w:tcW w:w="4678" w:type="dxa"/>
          </w:tcPr>
          <w:p w14:paraId="214D1FDE" w14:textId="77777777" w:rsidR="00105B1D" w:rsidRPr="00FA4526" w:rsidRDefault="006D589C" w:rsidP="00587EBB">
            <w:pPr>
              <w:pStyle w:val="Stylebold"/>
              <w:tabs>
                <w:tab w:val="clear" w:pos="567"/>
              </w:tabs>
              <w:rPr>
                <w:szCs w:val="22"/>
              </w:rPr>
            </w:pPr>
            <w:r>
              <w:t>Suomi/Finland</w:t>
            </w:r>
          </w:p>
          <w:p w14:paraId="056C5C23" w14:textId="77777777" w:rsidR="00105B1D" w:rsidRPr="00FA4526" w:rsidRDefault="006D589C" w:rsidP="00587EBB">
            <w:pPr>
              <w:pStyle w:val="lbltxt"/>
              <w:tabs>
                <w:tab w:val="clear" w:pos="567"/>
              </w:tabs>
              <w:rPr>
                <w:szCs w:val="22"/>
              </w:rPr>
            </w:pPr>
            <w:r>
              <w:t>Amgen AB, sivuliike Suomessa/Amgen AB, filial i Finland</w:t>
            </w:r>
          </w:p>
          <w:p w14:paraId="7DFE8C91" w14:textId="77777777" w:rsidR="00105B1D" w:rsidRPr="001C38F5" w:rsidRDefault="006D589C" w:rsidP="00587EBB">
            <w:pPr>
              <w:pStyle w:val="lbltxt"/>
              <w:tabs>
                <w:tab w:val="clear" w:pos="567"/>
              </w:tabs>
              <w:rPr>
                <w:szCs w:val="22"/>
              </w:rPr>
            </w:pPr>
            <w:r>
              <w:t>Puh/Tel: +358 (0)9 54900500</w:t>
            </w:r>
          </w:p>
          <w:p w14:paraId="04C86011" w14:textId="29174D55" w:rsidR="006D589C" w:rsidRPr="001C38F5" w:rsidRDefault="006D589C" w:rsidP="00587EBB">
            <w:pPr>
              <w:pStyle w:val="lbltxt"/>
              <w:tabs>
                <w:tab w:val="clear" w:pos="567"/>
              </w:tabs>
              <w:rPr>
                <w:szCs w:val="22"/>
              </w:rPr>
            </w:pPr>
          </w:p>
        </w:tc>
      </w:tr>
      <w:tr w:rsidR="00263EEA" w:rsidRPr="001C38F5" w14:paraId="367FCF50" w14:textId="77777777" w:rsidTr="00440BBA">
        <w:trPr>
          <w:cantSplit/>
        </w:trPr>
        <w:tc>
          <w:tcPr>
            <w:tcW w:w="4219" w:type="dxa"/>
          </w:tcPr>
          <w:p w14:paraId="6D88DCEF" w14:textId="77777777" w:rsidR="00105B1D" w:rsidRPr="001C38F5" w:rsidRDefault="006D589C" w:rsidP="00587EBB">
            <w:pPr>
              <w:pStyle w:val="Stylebold"/>
              <w:keepNext/>
              <w:tabs>
                <w:tab w:val="clear" w:pos="567"/>
              </w:tabs>
              <w:rPr>
                <w:szCs w:val="22"/>
              </w:rPr>
            </w:pPr>
            <w:r>
              <w:t>Kύπρος</w:t>
            </w:r>
          </w:p>
          <w:p w14:paraId="65975691" w14:textId="77777777" w:rsidR="00105B1D" w:rsidRPr="00FA4526" w:rsidRDefault="006D589C" w:rsidP="00587EBB">
            <w:pPr>
              <w:keepNext/>
              <w:tabs>
                <w:tab w:val="clear" w:pos="567"/>
              </w:tabs>
              <w:rPr>
                <w:szCs w:val="22"/>
              </w:rPr>
            </w:pPr>
            <w:r>
              <w:t>C.A. Papaellinas Ltd</w:t>
            </w:r>
          </w:p>
          <w:p w14:paraId="30D896B3" w14:textId="3690A1AE" w:rsidR="006D589C" w:rsidRPr="00FA4526" w:rsidRDefault="006D589C" w:rsidP="00587EBB">
            <w:pPr>
              <w:pStyle w:val="lbltxt"/>
              <w:keepNext/>
              <w:tabs>
                <w:tab w:val="clear" w:pos="567"/>
              </w:tabs>
              <w:rPr>
                <w:b/>
                <w:szCs w:val="22"/>
              </w:rPr>
            </w:pPr>
            <w:r>
              <w:t>Τηλ: +357 22741 741</w:t>
            </w:r>
          </w:p>
        </w:tc>
        <w:tc>
          <w:tcPr>
            <w:tcW w:w="4678" w:type="dxa"/>
          </w:tcPr>
          <w:p w14:paraId="4431DE82" w14:textId="77777777" w:rsidR="00105B1D" w:rsidRPr="001C38F5" w:rsidRDefault="006D589C" w:rsidP="00587EBB">
            <w:pPr>
              <w:pStyle w:val="Stylebold"/>
              <w:keepNext/>
              <w:tabs>
                <w:tab w:val="clear" w:pos="567"/>
              </w:tabs>
              <w:rPr>
                <w:szCs w:val="22"/>
              </w:rPr>
            </w:pPr>
            <w:r>
              <w:t>Sverige</w:t>
            </w:r>
          </w:p>
          <w:p w14:paraId="4165423E" w14:textId="77777777" w:rsidR="00105B1D" w:rsidRPr="001C38F5" w:rsidRDefault="006D589C" w:rsidP="00587EBB">
            <w:pPr>
              <w:pStyle w:val="lbltxt"/>
              <w:keepNext/>
              <w:tabs>
                <w:tab w:val="clear" w:pos="567"/>
              </w:tabs>
              <w:rPr>
                <w:szCs w:val="22"/>
              </w:rPr>
            </w:pPr>
            <w:r>
              <w:t>Amgen AB</w:t>
            </w:r>
          </w:p>
          <w:p w14:paraId="14C11B90" w14:textId="77777777" w:rsidR="00105B1D" w:rsidRPr="001C38F5" w:rsidRDefault="006D589C" w:rsidP="00587EBB">
            <w:pPr>
              <w:pStyle w:val="lbltxt"/>
              <w:keepNext/>
              <w:tabs>
                <w:tab w:val="clear" w:pos="567"/>
              </w:tabs>
              <w:rPr>
                <w:szCs w:val="22"/>
              </w:rPr>
            </w:pPr>
            <w:r>
              <w:t>Tel: +46 (0)8 6951100</w:t>
            </w:r>
          </w:p>
          <w:p w14:paraId="3837247E" w14:textId="64AB2541" w:rsidR="006D589C" w:rsidRPr="001C38F5" w:rsidRDefault="006D589C" w:rsidP="00587EBB">
            <w:pPr>
              <w:pStyle w:val="lbltxt"/>
              <w:keepNext/>
              <w:tabs>
                <w:tab w:val="clear" w:pos="567"/>
              </w:tabs>
              <w:rPr>
                <w:b/>
                <w:szCs w:val="22"/>
              </w:rPr>
            </w:pPr>
          </w:p>
        </w:tc>
      </w:tr>
      <w:tr w:rsidR="006D589C" w:rsidRPr="001C38F5" w14:paraId="633BDE1C" w14:textId="77777777" w:rsidTr="00440BBA">
        <w:trPr>
          <w:cantSplit/>
        </w:trPr>
        <w:tc>
          <w:tcPr>
            <w:tcW w:w="4219" w:type="dxa"/>
          </w:tcPr>
          <w:p w14:paraId="0F514E13" w14:textId="77777777" w:rsidR="00105B1D" w:rsidRPr="001C38F5" w:rsidRDefault="006D589C" w:rsidP="00587EBB">
            <w:pPr>
              <w:pStyle w:val="Stylebold"/>
              <w:tabs>
                <w:tab w:val="clear" w:pos="567"/>
              </w:tabs>
              <w:rPr>
                <w:szCs w:val="22"/>
              </w:rPr>
            </w:pPr>
            <w:r>
              <w:t>Latvija</w:t>
            </w:r>
          </w:p>
          <w:p w14:paraId="7F09687E" w14:textId="77777777" w:rsidR="00105B1D" w:rsidRPr="00FA4526" w:rsidRDefault="006D589C" w:rsidP="00587EBB">
            <w:pPr>
              <w:pStyle w:val="lbltxt"/>
              <w:tabs>
                <w:tab w:val="clear" w:pos="567"/>
              </w:tabs>
              <w:rPr>
                <w:szCs w:val="22"/>
              </w:rPr>
            </w:pPr>
            <w:r>
              <w:t>Amgen Switzerland AG Rīgas filiāle</w:t>
            </w:r>
          </w:p>
          <w:p w14:paraId="777A8308" w14:textId="77777777" w:rsidR="00105B1D" w:rsidRPr="001C38F5" w:rsidRDefault="006D589C" w:rsidP="00587EBB">
            <w:pPr>
              <w:pStyle w:val="lbltxt"/>
              <w:tabs>
                <w:tab w:val="clear" w:pos="567"/>
              </w:tabs>
              <w:rPr>
                <w:szCs w:val="22"/>
              </w:rPr>
            </w:pPr>
            <w:r>
              <w:t>Tel: +371 257 25888</w:t>
            </w:r>
          </w:p>
          <w:p w14:paraId="6AD19B65" w14:textId="26FA9D8A" w:rsidR="006D589C" w:rsidRPr="001C38F5" w:rsidRDefault="006D589C" w:rsidP="00587EBB">
            <w:pPr>
              <w:pStyle w:val="lbltxt"/>
              <w:tabs>
                <w:tab w:val="clear" w:pos="567"/>
              </w:tabs>
              <w:rPr>
                <w:b/>
                <w:szCs w:val="22"/>
              </w:rPr>
            </w:pPr>
          </w:p>
        </w:tc>
        <w:tc>
          <w:tcPr>
            <w:tcW w:w="4678" w:type="dxa"/>
          </w:tcPr>
          <w:p w14:paraId="064369BB" w14:textId="77777777" w:rsidR="006D589C" w:rsidRPr="001C38F5" w:rsidRDefault="006D589C" w:rsidP="00587EBB">
            <w:pPr>
              <w:pStyle w:val="lbltxt"/>
              <w:tabs>
                <w:tab w:val="clear" w:pos="567"/>
              </w:tabs>
              <w:rPr>
                <w:bCs/>
                <w:szCs w:val="22"/>
              </w:rPr>
            </w:pPr>
          </w:p>
        </w:tc>
      </w:tr>
    </w:tbl>
    <w:p w14:paraId="3201CA2F" w14:textId="77777777" w:rsidR="00105B1D" w:rsidRPr="001C38F5" w:rsidRDefault="00105B1D" w:rsidP="00587EBB">
      <w:pPr>
        <w:tabs>
          <w:tab w:val="clear" w:pos="567"/>
        </w:tabs>
        <w:rPr>
          <w:szCs w:val="22"/>
        </w:rPr>
      </w:pPr>
    </w:p>
    <w:p w14:paraId="309D52C0" w14:textId="77777777" w:rsidR="00105B1D" w:rsidRPr="001C38F5" w:rsidRDefault="00EC47C3" w:rsidP="00587EBB">
      <w:pPr>
        <w:numPr>
          <w:ilvl w:val="12"/>
          <w:numId w:val="0"/>
        </w:numPr>
        <w:tabs>
          <w:tab w:val="clear" w:pos="567"/>
        </w:tabs>
        <w:ind w:right="-2"/>
        <w:outlineLvl w:val="0"/>
        <w:rPr>
          <w:noProof/>
          <w:szCs w:val="22"/>
        </w:rPr>
      </w:pPr>
      <w:r>
        <w:rPr>
          <w:b/>
        </w:rPr>
        <w:t>Navodilo je bilo nazadnje revidirano dne</w:t>
      </w:r>
    </w:p>
    <w:p w14:paraId="1E7C5E5A" w14:textId="77777777" w:rsidR="00105B1D" w:rsidRPr="001C38F5" w:rsidRDefault="00105B1D" w:rsidP="00587EBB">
      <w:pPr>
        <w:numPr>
          <w:ilvl w:val="12"/>
          <w:numId w:val="0"/>
        </w:numPr>
        <w:tabs>
          <w:tab w:val="clear" w:pos="567"/>
        </w:tabs>
        <w:ind w:right="-2"/>
        <w:rPr>
          <w:noProof/>
          <w:szCs w:val="22"/>
        </w:rPr>
      </w:pPr>
    </w:p>
    <w:p w14:paraId="3CDEE3D5" w14:textId="77777777" w:rsidR="00105B1D" w:rsidRPr="001C38F5" w:rsidRDefault="00EC47C3" w:rsidP="00587EBB">
      <w:pPr>
        <w:keepNext/>
        <w:numPr>
          <w:ilvl w:val="12"/>
          <w:numId w:val="0"/>
        </w:numPr>
        <w:tabs>
          <w:tab w:val="clear" w:pos="567"/>
        </w:tabs>
        <w:ind w:right="-2"/>
        <w:rPr>
          <w:b/>
          <w:noProof/>
          <w:szCs w:val="22"/>
        </w:rPr>
      </w:pPr>
      <w:r>
        <w:rPr>
          <w:b/>
        </w:rPr>
        <w:t>Drugi viri informacij</w:t>
      </w:r>
    </w:p>
    <w:p w14:paraId="4DD74522" w14:textId="77777777" w:rsidR="00105B1D" w:rsidRPr="001C38F5" w:rsidRDefault="00105B1D" w:rsidP="00587EBB">
      <w:pPr>
        <w:keepNext/>
        <w:numPr>
          <w:ilvl w:val="12"/>
          <w:numId w:val="0"/>
        </w:numPr>
        <w:tabs>
          <w:tab w:val="clear" w:pos="567"/>
        </w:tabs>
        <w:ind w:right="-2"/>
        <w:rPr>
          <w:szCs w:val="22"/>
        </w:rPr>
      </w:pPr>
    </w:p>
    <w:p w14:paraId="605798A2" w14:textId="77777777" w:rsidR="00447501" w:rsidRDefault="00EC47C3" w:rsidP="00587EBB">
      <w:pPr>
        <w:tabs>
          <w:tab w:val="clear" w:pos="567"/>
        </w:tabs>
        <w:rPr>
          <w:ins w:id="1226" w:author="Author"/>
          <w:szCs w:val="22"/>
        </w:rPr>
      </w:pPr>
      <w:r>
        <w:t xml:space="preserve">Podrobne informacije o zdravilu so objavljene na spletni strani Evropske agencije za zdravila: </w:t>
      </w:r>
      <w:hyperlink r:id="rId15" w:history="1">
        <w:r>
          <w:rPr>
            <w:rStyle w:val="Hyperlink"/>
          </w:rPr>
          <w:t>http://www.ema.europa.eu</w:t>
        </w:r>
      </w:hyperlink>
      <w:r>
        <w:t>.</w:t>
      </w:r>
    </w:p>
    <w:p w14:paraId="1B87771D" w14:textId="77777777" w:rsidR="00447501" w:rsidRPr="00A0588B" w:rsidRDefault="00447501">
      <w:pPr>
        <w:pStyle w:val="NormalAgency"/>
        <w:jc w:val="center"/>
        <w:rPr>
          <w:ins w:id="1227" w:author="Author"/>
          <w:rFonts w:ascii="Times New Roman" w:hAnsi="Times New Roman" w:cs="Times New Roman"/>
          <w:sz w:val="22"/>
          <w:szCs w:val="22"/>
        </w:rPr>
        <w:pPrChange w:id="1228" w:author="Author">
          <w:pPr>
            <w:pStyle w:val="NormalAgency"/>
          </w:pPr>
        </w:pPrChange>
      </w:pPr>
      <w:ins w:id="1229" w:author="Author">
        <w:r w:rsidRPr="0048594B">
          <w:rPr>
            <w:rFonts w:ascii="Times New Roman" w:hAnsi="Times New Roman" w:cs="Times New Roman"/>
            <w:sz w:val="22"/>
            <w:szCs w:val="22"/>
            <w:rPrChange w:id="1230" w:author="Author">
              <w:rPr>
                <w:szCs w:val="22"/>
              </w:rPr>
            </w:rPrChange>
          </w:rPr>
          <w:br w:type="page"/>
        </w:r>
      </w:ins>
    </w:p>
    <w:p w14:paraId="36F15B78" w14:textId="77777777" w:rsidR="00447501" w:rsidRPr="0025797E" w:rsidRDefault="00447501">
      <w:pPr>
        <w:pStyle w:val="NormalAgency"/>
        <w:jc w:val="center"/>
        <w:rPr>
          <w:ins w:id="1231" w:author="Author"/>
          <w:rFonts w:ascii="Times New Roman" w:hAnsi="Times New Roman" w:cs="Times New Roman"/>
          <w:sz w:val="22"/>
          <w:szCs w:val="22"/>
        </w:rPr>
        <w:pPrChange w:id="1232" w:author="Author">
          <w:pPr>
            <w:pStyle w:val="NormalAgency"/>
          </w:pPr>
        </w:pPrChange>
      </w:pPr>
    </w:p>
    <w:p w14:paraId="644ECC74" w14:textId="77777777" w:rsidR="00447501" w:rsidRPr="0025797E" w:rsidRDefault="00447501">
      <w:pPr>
        <w:pStyle w:val="NormalAgency"/>
        <w:jc w:val="center"/>
        <w:rPr>
          <w:ins w:id="1233" w:author="Author"/>
          <w:rFonts w:ascii="Times New Roman" w:hAnsi="Times New Roman" w:cs="Times New Roman"/>
          <w:sz w:val="22"/>
          <w:szCs w:val="22"/>
        </w:rPr>
        <w:pPrChange w:id="1234" w:author="Author">
          <w:pPr>
            <w:pStyle w:val="NormalAgency"/>
          </w:pPr>
        </w:pPrChange>
      </w:pPr>
    </w:p>
    <w:p w14:paraId="3E067161" w14:textId="77777777" w:rsidR="00447501" w:rsidRPr="0025797E" w:rsidRDefault="00447501">
      <w:pPr>
        <w:pStyle w:val="NormalAgency"/>
        <w:jc w:val="center"/>
        <w:rPr>
          <w:ins w:id="1235" w:author="Author"/>
          <w:rFonts w:ascii="Times New Roman" w:hAnsi="Times New Roman" w:cs="Times New Roman"/>
          <w:sz w:val="22"/>
          <w:szCs w:val="22"/>
        </w:rPr>
        <w:pPrChange w:id="1236" w:author="Author">
          <w:pPr>
            <w:pStyle w:val="NormalAgency"/>
          </w:pPr>
        </w:pPrChange>
      </w:pPr>
    </w:p>
    <w:p w14:paraId="18387E04" w14:textId="77777777" w:rsidR="00447501" w:rsidRPr="0025797E" w:rsidRDefault="00447501">
      <w:pPr>
        <w:pStyle w:val="NormalAgency"/>
        <w:jc w:val="center"/>
        <w:rPr>
          <w:ins w:id="1237" w:author="Author"/>
          <w:rFonts w:ascii="Times New Roman" w:hAnsi="Times New Roman" w:cs="Times New Roman"/>
          <w:sz w:val="22"/>
          <w:szCs w:val="22"/>
        </w:rPr>
        <w:pPrChange w:id="1238" w:author="Author">
          <w:pPr>
            <w:pStyle w:val="NormalAgency"/>
          </w:pPr>
        </w:pPrChange>
      </w:pPr>
    </w:p>
    <w:p w14:paraId="4A4728E2" w14:textId="77777777" w:rsidR="00447501" w:rsidRPr="0025797E" w:rsidRDefault="00447501">
      <w:pPr>
        <w:pStyle w:val="NormalAgency"/>
        <w:jc w:val="center"/>
        <w:rPr>
          <w:ins w:id="1239" w:author="Author"/>
          <w:rFonts w:ascii="Times New Roman" w:hAnsi="Times New Roman" w:cs="Times New Roman"/>
          <w:sz w:val="22"/>
          <w:szCs w:val="22"/>
        </w:rPr>
        <w:pPrChange w:id="1240" w:author="Author">
          <w:pPr>
            <w:pStyle w:val="NormalAgency"/>
          </w:pPr>
        </w:pPrChange>
      </w:pPr>
    </w:p>
    <w:p w14:paraId="26F8403E" w14:textId="77777777" w:rsidR="00447501" w:rsidRPr="0025797E" w:rsidRDefault="00447501">
      <w:pPr>
        <w:pStyle w:val="NormalAgency"/>
        <w:jc w:val="center"/>
        <w:rPr>
          <w:ins w:id="1241" w:author="Author"/>
          <w:rFonts w:ascii="Times New Roman" w:hAnsi="Times New Roman" w:cs="Times New Roman"/>
          <w:sz w:val="22"/>
          <w:szCs w:val="22"/>
        </w:rPr>
        <w:pPrChange w:id="1242" w:author="Author">
          <w:pPr>
            <w:pStyle w:val="NormalAgency"/>
          </w:pPr>
        </w:pPrChange>
      </w:pPr>
    </w:p>
    <w:p w14:paraId="1CC551B5" w14:textId="77777777" w:rsidR="00447501" w:rsidRPr="0025797E" w:rsidRDefault="00447501">
      <w:pPr>
        <w:pStyle w:val="NormalAgency"/>
        <w:jc w:val="center"/>
        <w:rPr>
          <w:ins w:id="1243" w:author="Author"/>
          <w:rFonts w:ascii="Times New Roman" w:hAnsi="Times New Roman" w:cs="Times New Roman"/>
          <w:sz w:val="22"/>
          <w:szCs w:val="22"/>
        </w:rPr>
        <w:pPrChange w:id="1244" w:author="Author">
          <w:pPr>
            <w:pStyle w:val="NormalAgency"/>
          </w:pPr>
        </w:pPrChange>
      </w:pPr>
    </w:p>
    <w:p w14:paraId="58DC55A8" w14:textId="77777777" w:rsidR="00447501" w:rsidRPr="0025797E" w:rsidRDefault="00447501">
      <w:pPr>
        <w:pStyle w:val="NormalAgency"/>
        <w:jc w:val="center"/>
        <w:rPr>
          <w:ins w:id="1245" w:author="Author"/>
          <w:rFonts w:ascii="Times New Roman" w:hAnsi="Times New Roman" w:cs="Times New Roman"/>
          <w:sz w:val="22"/>
          <w:szCs w:val="22"/>
        </w:rPr>
        <w:pPrChange w:id="1246" w:author="Author">
          <w:pPr>
            <w:pStyle w:val="NormalAgency"/>
          </w:pPr>
        </w:pPrChange>
      </w:pPr>
    </w:p>
    <w:p w14:paraId="17CF041F" w14:textId="77777777" w:rsidR="00447501" w:rsidRPr="0025797E" w:rsidRDefault="00447501">
      <w:pPr>
        <w:pStyle w:val="NormalAgency"/>
        <w:jc w:val="center"/>
        <w:rPr>
          <w:ins w:id="1247" w:author="Author"/>
          <w:rFonts w:ascii="Times New Roman" w:hAnsi="Times New Roman" w:cs="Times New Roman"/>
          <w:sz w:val="22"/>
          <w:szCs w:val="22"/>
        </w:rPr>
        <w:pPrChange w:id="1248" w:author="Author">
          <w:pPr>
            <w:pStyle w:val="NormalAgency"/>
          </w:pPr>
        </w:pPrChange>
      </w:pPr>
    </w:p>
    <w:p w14:paraId="7BDDD6ED" w14:textId="77777777" w:rsidR="00447501" w:rsidRPr="0025797E" w:rsidRDefault="00447501">
      <w:pPr>
        <w:pStyle w:val="NormalAgency"/>
        <w:jc w:val="center"/>
        <w:rPr>
          <w:ins w:id="1249" w:author="Author"/>
          <w:rFonts w:ascii="Times New Roman" w:hAnsi="Times New Roman" w:cs="Times New Roman"/>
          <w:sz w:val="22"/>
          <w:szCs w:val="22"/>
        </w:rPr>
        <w:pPrChange w:id="1250" w:author="Author">
          <w:pPr>
            <w:pStyle w:val="NormalAgency"/>
          </w:pPr>
        </w:pPrChange>
      </w:pPr>
    </w:p>
    <w:p w14:paraId="088B2EBF" w14:textId="77777777" w:rsidR="00447501" w:rsidRPr="0025797E" w:rsidRDefault="00447501">
      <w:pPr>
        <w:pStyle w:val="NormalAgency"/>
        <w:jc w:val="center"/>
        <w:rPr>
          <w:ins w:id="1251" w:author="Author"/>
          <w:rFonts w:ascii="Times New Roman" w:hAnsi="Times New Roman" w:cs="Times New Roman"/>
          <w:sz w:val="22"/>
          <w:szCs w:val="22"/>
        </w:rPr>
        <w:pPrChange w:id="1252" w:author="Author">
          <w:pPr>
            <w:pStyle w:val="NormalAgency"/>
          </w:pPr>
        </w:pPrChange>
      </w:pPr>
    </w:p>
    <w:p w14:paraId="5E8D178C" w14:textId="77777777" w:rsidR="00447501" w:rsidRPr="0025797E" w:rsidRDefault="00447501">
      <w:pPr>
        <w:pStyle w:val="NormalAgency"/>
        <w:jc w:val="center"/>
        <w:rPr>
          <w:ins w:id="1253" w:author="Author"/>
          <w:rFonts w:ascii="Times New Roman" w:hAnsi="Times New Roman" w:cs="Times New Roman"/>
          <w:sz w:val="22"/>
          <w:szCs w:val="22"/>
        </w:rPr>
        <w:pPrChange w:id="1254" w:author="Author">
          <w:pPr>
            <w:pStyle w:val="NormalAgency"/>
          </w:pPr>
        </w:pPrChange>
      </w:pPr>
    </w:p>
    <w:p w14:paraId="65CD3E9B" w14:textId="77777777" w:rsidR="00447501" w:rsidRPr="0025797E" w:rsidRDefault="00447501">
      <w:pPr>
        <w:pStyle w:val="NormalAgency"/>
        <w:jc w:val="center"/>
        <w:rPr>
          <w:ins w:id="1255" w:author="Author"/>
          <w:rFonts w:ascii="Times New Roman" w:hAnsi="Times New Roman" w:cs="Times New Roman"/>
          <w:sz w:val="22"/>
          <w:szCs w:val="22"/>
        </w:rPr>
        <w:pPrChange w:id="1256" w:author="Author">
          <w:pPr>
            <w:pStyle w:val="NormalAgency"/>
          </w:pPr>
        </w:pPrChange>
      </w:pPr>
    </w:p>
    <w:p w14:paraId="0DE7BDF7" w14:textId="77777777" w:rsidR="00447501" w:rsidRPr="0025797E" w:rsidRDefault="00447501">
      <w:pPr>
        <w:pStyle w:val="NormalAgency"/>
        <w:jc w:val="center"/>
        <w:rPr>
          <w:ins w:id="1257" w:author="Author"/>
          <w:rFonts w:ascii="Times New Roman" w:hAnsi="Times New Roman" w:cs="Times New Roman"/>
          <w:sz w:val="22"/>
          <w:szCs w:val="22"/>
        </w:rPr>
        <w:pPrChange w:id="1258" w:author="Author">
          <w:pPr>
            <w:pStyle w:val="NormalAgency"/>
          </w:pPr>
        </w:pPrChange>
      </w:pPr>
    </w:p>
    <w:p w14:paraId="0E6F77AA" w14:textId="77777777" w:rsidR="00447501" w:rsidRPr="0025797E" w:rsidRDefault="00447501">
      <w:pPr>
        <w:pStyle w:val="NormalAgency"/>
        <w:jc w:val="center"/>
        <w:rPr>
          <w:ins w:id="1259" w:author="Author"/>
          <w:rFonts w:ascii="Times New Roman" w:hAnsi="Times New Roman" w:cs="Times New Roman"/>
          <w:sz w:val="22"/>
          <w:szCs w:val="22"/>
        </w:rPr>
        <w:pPrChange w:id="1260" w:author="Author">
          <w:pPr>
            <w:pStyle w:val="NormalAgency"/>
          </w:pPr>
        </w:pPrChange>
      </w:pPr>
    </w:p>
    <w:p w14:paraId="654E5A72" w14:textId="77777777" w:rsidR="00447501" w:rsidRPr="0025797E" w:rsidRDefault="00447501">
      <w:pPr>
        <w:pStyle w:val="NormalAgency"/>
        <w:jc w:val="center"/>
        <w:rPr>
          <w:ins w:id="1261" w:author="Author"/>
          <w:rFonts w:ascii="Times New Roman" w:hAnsi="Times New Roman" w:cs="Times New Roman"/>
          <w:sz w:val="22"/>
          <w:szCs w:val="22"/>
        </w:rPr>
        <w:pPrChange w:id="1262" w:author="Author">
          <w:pPr>
            <w:pStyle w:val="NormalAgency"/>
          </w:pPr>
        </w:pPrChange>
      </w:pPr>
    </w:p>
    <w:p w14:paraId="09F0AF45" w14:textId="77777777" w:rsidR="00447501" w:rsidRPr="0025797E" w:rsidRDefault="00447501">
      <w:pPr>
        <w:pStyle w:val="NormalAgency"/>
        <w:jc w:val="center"/>
        <w:rPr>
          <w:ins w:id="1263" w:author="Author"/>
          <w:rFonts w:ascii="Times New Roman" w:hAnsi="Times New Roman" w:cs="Times New Roman"/>
          <w:sz w:val="22"/>
          <w:szCs w:val="22"/>
        </w:rPr>
        <w:pPrChange w:id="1264" w:author="Author">
          <w:pPr>
            <w:pStyle w:val="NormalAgency"/>
          </w:pPr>
        </w:pPrChange>
      </w:pPr>
    </w:p>
    <w:p w14:paraId="71809419" w14:textId="77777777" w:rsidR="00447501" w:rsidRPr="0025797E" w:rsidRDefault="00447501">
      <w:pPr>
        <w:pStyle w:val="NormalAgency"/>
        <w:jc w:val="center"/>
        <w:rPr>
          <w:ins w:id="1265" w:author="Author"/>
          <w:rFonts w:ascii="Times New Roman" w:hAnsi="Times New Roman" w:cs="Times New Roman"/>
          <w:sz w:val="22"/>
          <w:szCs w:val="22"/>
        </w:rPr>
        <w:pPrChange w:id="1266" w:author="Author">
          <w:pPr>
            <w:pStyle w:val="NormalAgency"/>
          </w:pPr>
        </w:pPrChange>
      </w:pPr>
    </w:p>
    <w:p w14:paraId="6CBE7F76" w14:textId="77777777" w:rsidR="00447501" w:rsidRPr="0025797E" w:rsidRDefault="00447501">
      <w:pPr>
        <w:pStyle w:val="NormalAgency"/>
        <w:jc w:val="center"/>
        <w:rPr>
          <w:ins w:id="1267" w:author="Author"/>
          <w:rFonts w:ascii="Times New Roman" w:hAnsi="Times New Roman" w:cs="Times New Roman"/>
          <w:sz w:val="22"/>
          <w:szCs w:val="22"/>
        </w:rPr>
        <w:pPrChange w:id="1268" w:author="Author">
          <w:pPr>
            <w:pStyle w:val="NormalAgency"/>
          </w:pPr>
        </w:pPrChange>
      </w:pPr>
    </w:p>
    <w:p w14:paraId="632CBFC9" w14:textId="77777777" w:rsidR="00447501" w:rsidRPr="0025797E" w:rsidRDefault="00447501">
      <w:pPr>
        <w:pStyle w:val="NormalAgency"/>
        <w:jc w:val="center"/>
        <w:rPr>
          <w:ins w:id="1269" w:author="Author"/>
          <w:rFonts w:ascii="Times New Roman" w:hAnsi="Times New Roman" w:cs="Times New Roman"/>
          <w:sz w:val="22"/>
          <w:szCs w:val="22"/>
        </w:rPr>
        <w:pPrChange w:id="1270" w:author="Author">
          <w:pPr>
            <w:pStyle w:val="NormalAgency"/>
          </w:pPr>
        </w:pPrChange>
      </w:pPr>
    </w:p>
    <w:p w14:paraId="46C66DD7" w14:textId="77777777" w:rsidR="00447501" w:rsidRPr="0025797E" w:rsidRDefault="00447501">
      <w:pPr>
        <w:pStyle w:val="NormalAgency"/>
        <w:jc w:val="center"/>
        <w:rPr>
          <w:ins w:id="1271" w:author="Author"/>
          <w:rFonts w:ascii="Times New Roman" w:hAnsi="Times New Roman" w:cs="Times New Roman"/>
          <w:sz w:val="22"/>
          <w:szCs w:val="22"/>
        </w:rPr>
        <w:pPrChange w:id="1272" w:author="Author">
          <w:pPr>
            <w:pStyle w:val="NormalAgency"/>
          </w:pPr>
        </w:pPrChange>
      </w:pPr>
    </w:p>
    <w:p w14:paraId="4570B98E" w14:textId="77777777" w:rsidR="00447501" w:rsidRPr="0025797E" w:rsidRDefault="00447501">
      <w:pPr>
        <w:pStyle w:val="NormalAgency"/>
        <w:jc w:val="center"/>
        <w:rPr>
          <w:ins w:id="1273" w:author="Author"/>
          <w:rFonts w:ascii="Times New Roman" w:hAnsi="Times New Roman" w:cs="Times New Roman"/>
          <w:sz w:val="22"/>
          <w:szCs w:val="22"/>
        </w:rPr>
        <w:pPrChange w:id="1274" w:author="Author">
          <w:pPr>
            <w:pStyle w:val="NormalAgency"/>
          </w:pPr>
        </w:pPrChange>
      </w:pPr>
    </w:p>
    <w:p w14:paraId="108B5E5F" w14:textId="23A79909" w:rsidR="00447501" w:rsidRDefault="00447501" w:rsidP="00587EBB">
      <w:pPr>
        <w:widowControl w:val="0"/>
        <w:tabs>
          <w:tab w:val="clear" w:pos="567"/>
        </w:tabs>
        <w:autoSpaceDE w:val="0"/>
        <w:autoSpaceDN w:val="0"/>
        <w:adjustRightInd w:val="0"/>
        <w:ind w:right="-1"/>
        <w:jc w:val="center"/>
        <w:rPr>
          <w:ins w:id="1275" w:author="Author"/>
          <w:rFonts w:cs="Verdana"/>
          <w:b/>
          <w:bCs/>
          <w:color w:val="000000"/>
          <w:szCs w:val="22"/>
        </w:rPr>
      </w:pPr>
      <w:ins w:id="1276" w:author="Author">
        <w:r w:rsidRPr="00447501">
          <w:rPr>
            <w:rFonts w:cs="Verdana"/>
            <w:b/>
            <w:bCs/>
            <w:color w:val="000000"/>
            <w:szCs w:val="22"/>
          </w:rPr>
          <w:t>PRILOGA IV</w:t>
        </w:r>
      </w:ins>
    </w:p>
    <w:p w14:paraId="4DB0178F" w14:textId="77777777" w:rsidR="00447501" w:rsidRPr="0048594B" w:rsidRDefault="00447501" w:rsidP="00587EBB">
      <w:pPr>
        <w:widowControl w:val="0"/>
        <w:tabs>
          <w:tab w:val="clear" w:pos="567"/>
        </w:tabs>
        <w:autoSpaceDE w:val="0"/>
        <w:autoSpaceDN w:val="0"/>
        <w:adjustRightInd w:val="0"/>
        <w:ind w:right="-1"/>
        <w:jc w:val="center"/>
        <w:rPr>
          <w:ins w:id="1277" w:author="Author"/>
          <w:rFonts w:cs="Verdana"/>
          <w:color w:val="000000"/>
          <w:szCs w:val="22"/>
          <w:rPrChange w:id="1278" w:author="Author">
            <w:rPr>
              <w:ins w:id="1279" w:author="Author"/>
              <w:rFonts w:cs="Verdana"/>
              <w:b/>
              <w:bCs/>
              <w:color w:val="000000"/>
              <w:szCs w:val="22"/>
            </w:rPr>
          </w:rPrChange>
        </w:rPr>
      </w:pPr>
    </w:p>
    <w:p w14:paraId="7784B9DD" w14:textId="0FA52E8B" w:rsidR="00447501" w:rsidRPr="00587EBB" w:rsidRDefault="00447501">
      <w:pPr>
        <w:pStyle w:val="TitleA"/>
        <w:rPr>
          <w:ins w:id="1280" w:author="Author"/>
          <w:color w:val="000000"/>
        </w:rPr>
        <w:pPrChange w:id="1281" w:author="Author">
          <w:pPr>
            <w:pStyle w:val="No-numheading3Agency"/>
            <w:spacing w:before="0" w:after="0"/>
            <w:jc w:val="center"/>
          </w:pPr>
        </w:pPrChange>
      </w:pPr>
      <w:ins w:id="1282" w:author="Author">
        <w:r w:rsidRPr="00447501">
          <w:t xml:space="preserve">SKLEPNE UGOTOVITVE O </w:t>
        </w:r>
        <w:del w:id="1283" w:author="Author">
          <w:r w:rsidRPr="00447501" w:rsidDel="00A0588B">
            <w:delText>PRIDOBITVI POGOJNEGA DOVOLJENJA ZA PROMET Z ZDRAVILOM TER &lt;PODOBNOSTI IN ODSTOPANJU&gt; &lt;IN&gt; &lt;</w:delText>
          </w:r>
        </w:del>
        <w:r w:rsidRPr="00447501">
          <w:t xml:space="preserve">ZAHTEVKU ZA ENOLETNO </w:t>
        </w:r>
        <w:del w:id="1284" w:author="Author">
          <w:r w:rsidRPr="00447501" w:rsidDel="00A0588B">
            <w:delText>&lt;</w:delText>
          </w:r>
        </w:del>
        <w:r w:rsidRPr="00447501">
          <w:t>TRŽNO ZAŠČITO</w:t>
        </w:r>
        <w:del w:id="1285" w:author="Author">
          <w:r w:rsidRPr="00447501" w:rsidDel="00A0588B">
            <w:delText>&gt; &lt;EKSKLUZIVNOST PODATKOV&gt;&gt;</w:delText>
          </w:r>
        </w:del>
        <w:r w:rsidRPr="00447501">
          <w:t>, KI JIH JE PREDSTAVILA EVROPSKA AGENCIJA ZA ZDRAVILA</w:t>
        </w:r>
      </w:ins>
    </w:p>
    <w:p w14:paraId="39DB4939" w14:textId="4150D1C7" w:rsidR="00447501" w:rsidDel="00A0588B" w:rsidRDefault="00447501" w:rsidP="00447501">
      <w:pPr>
        <w:widowControl w:val="0"/>
        <w:autoSpaceDE w:val="0"/>
        <w:autoSpaceDN w:val="0"/>
        <w:adjustRightInd w:val="0"/>
        <w:spacing w:after="140" w:line="280" w:lineRule="atLeast"/>
        <w:ind w:left="125" w:right="125"/>
        <w:rPr>
          <w:ins w:id="1286" w:author="Author"/>
          <w:del w:id="1287" w:author="Author"/>
          <w:rFonts w:cs="Verdana"/>
          <w:color w:val="000000"/>
        </w:rPr>
      </w:pPr>
    </w:p>
    <w:p w14:paraId="2C94E5F3" w14:textId="57D4FE71" w:rsidR="00447501" w:rsidDel="00A0588B" w:rsidRDefault="00447501" w:rsidP="00447501">
      <w:pPr>
        <w:keepNext/>
        <w:widowControl w:val="0"/>
        <w:tabs>
          <w:tab w:val="clear" w:pos="567"/>
        </w:tabs>
        <w:autoSpaceDE w:val="0"/>
        <w:autoSpaceDN w:val="0"/>
        <w:adjustRightInd w:val="0"/>
        <w:spacing w:before="280"/>
        <w:ind w:left="567" w:right="125" w:hanging="567"/>
        <w:rPr>
          <w:ins w:id="1288" w:author="Author"/>
          <w:del w:id="1289" w:author="Author"/>
          <w:rFonts w:cs="Verdana"/>
          <w:color w:val="000000"/>
          <w:szCs w:val="22"/>
        </w:rPr>
      </w:pPr>
    </w:p>
    <w:p w14:paraId="674677BD" w14:textId="15EDCC18" w:rsidR="00447501" w:rsidRDefault="00447501">
      <w:pPr>
        <w:keepNext/>
        <w:widowControl w:val="0"/>
        <w:tabs>
          <w:tab w:val="clear" w:pos="567"/>
        </w:tabs>
        <w:autoSpaceDE w:val="0"/>
        <w:autoSpaceDN w:val="0"/>
        <w:adjustRightInd w:val="0"/>
        <w:rPr>
          <w:ins w:id="1290" w:author="Author"/>
          <w:rFonts w:cs="Verdana"/>
          <w:b/>
          <w:bCs/>
          <w:color w:val="000000"/>
          <w:szCs w:val="22"/>
        </w:rPr>
        <w:pPrChange w:id="1291" w:author="Author">
          <w:pPr>
            <w:keepNext/>
            <w:widowControl w:val="0"/>
            <w:autoSpaceDE w:val="0"/>
            <w:autoSpaceDN w:val="0"/>
            <w:adjustRightInd w:val="0"/>
            <w:ind w:right="125"/>
          </w:pPr>
        </w:pPrChange>
      </w:pPr>
      <w:ins w:id="1292" w:author="Author">
        <w:r>
          <w:rPr>
            <w:rFonts w:cs="Verdana"/>
            <w:color w:val="000000"/>
          </w:rPr>
          <w:br w:type="page"/>
        </w:r>
        <w:r w:rsidRPr="00447501">
          <w:rPr>
            <w:rFonts w:cs="Verdana"/>
            <w:b/>
            <w:bCs/>
            <w:color w:val="000000"/>
            <w:szCs w:val="22"/>
          </w:rPr>
          <w:lastRenderedPageBreak/>
          <w:t>Sklepne ugotovitve, ki jih je predstavila Evropska agencija za zdravila, o</w:t>
        </w:r>
        <w:r>
          <w:rPr>
            <w:rFonts w:cs="Verdana"/>
            <w:b/>
            <w:bCs/>
            <w:color w:val="000000"/>
            <w:szCs w:val="22"/>
          </w:rPr>
          <w:t>:</w:t>
        </w:r>
      </w:ins>
    </w:p>
    <w:p w14:paraId="156C6D0C" w14:textId="77777777" w:rsidR="00447501" w:rsidRPr="0048594B" w:rsidRDefault="00447501">
      <w:pPr>
        <w:keepNext/>
        <w:widowControl w:val="0"/>
        <w:tabs>
          <w:tab w:val="clear" w:pos="567"/>
        </w:tabs>
        <w:autoSpaceDE w:val="0"/>
        <w:autoSpaceDN w:val="0"/>
        <w:adjustRightInd w:val="0"/>
        <w:rPr>
          <w:ins w:id="1293" w:author="Author"/>
          <w:rFonts w:cs="Verdana"/>
          <w:color w:val="000000"/>
          <w:szCs w:val="22"/>
          <w:rPrChange w:id="1294" w:author="Author">
            <w:rPr>
              <w:ins w:id="1295" w:author="Author"/>
              <w:rFonts w:cs="Verdana"/>
              <w:b/>
              <w:bCs/>
              <w:color w:val="000000"/>
              <w:szCs w:val="22"/>
            </w:rPr>
          </w:rPrChange>
        </w:rPr>
        <w:pPrChange w:id="1296" w:author="Author">
          <w:pPr>
            <w:keepNext/>
            <w:widowControl w:val="0"/>
            <w:autoSpaceDE w:val="0"/>
            <w:autoSpaceDN w:val="0"/>
            <w:adjustRightInd w:val="0"/>
            <w:ind w:left="125" w:right="125" w:hanging="125"/>
          </w:pPr>
        </w:pPrChange>
      </w:pPr>
    </w:p>
    <w:p w14:paraId="7BA02199" w14:textId="1FED6D42" w:rsidR="00447501" w:rsidRPr="00D80280" w:rsidRDefault="00447501" w:rsidP="00447501">
      <w:pPr>
        <w:widowControl w:val="0"/>
        <w:numPr>
          <w:ilvl w:val="0"/>
          <w:numId w:val="17"/>
        </w:numPr>
        <w:tabs>
          <w:tab w:val="clear" w:pos="505"/>
          <w:tab w:val="clear" w:pos="567"/>
        </w:tabs>
        <w:autoSpaceDE w:val="0"/>
        <w:autoSpaceDN w:val="0"/>
        <w:adjustRightInd w:val="0"/>
        <w:ind w:left="567" w:hanging="567"/>
        <w:rPr>
          <w:ins w:id="1297" w:author="Author"/>
          <w:rFonts w:cs="Verdana"/>
          <w:color w:val="000000"/>
        </w:rPr>
      </w:pPr>
      <w:ins w:id="1298" w:author="Author">
        <w:r w:rsidRPr="00447501">
          <w:rPr>
            <w:rFonts w:cs="Verdana"/>
            <w:b/>
            <w:bCs/>
            <w:color w:val="000000"/>
          </w:rPr>
          <w:t>enoletni tržni zaščiti</w:t>
        </w:r>
      </w:ins>
    </w:p>
    <w:p w14:paraId="4935EC48" w14:textId="77777777" w:rsidR="00447501" w:rsidRDefault="00447501" w:rsidP="00587EBB">
      <w:pPr>
        <w:widowControl w:val="0"/>
        <w:tabs>
          <w:tab w:val="clear" w:pos="567"/>
        </w:tabs>
        <w:autoSpaceDE w:val="0"/>
        <w:autoSpaceDN w:val="0"/>
        <w:adjustRightInd w:val="0"/>
        <w:rPr>
          <w:ins w:id="1299" w:author="Author"/>
          <w:rFonts w:cs="Verdana"/>
          <w:color w:val="000000"/>
        </w:rPr>
      </w:pPr>
    </w:p>
    <w:p w14:paraId="34B6702E" w14:textId="0F658FD6" w:rsidR="00447501" w:rsidRPr="001C38F5" w:rsidRDefault="00447501" w:rsidP="00587EBB">
      <w:pPr>
        <w:tabs>
          <w:tab w:val="clear" w:pos="567"/>
        </w:tabs>
        <w:rPr>
          <w:ins w:id="1300" w:author="Author"/>
          <w:noProof/>
          <w:szCs w:val="22"/>
        </w:rPr>
      </w:pPr>
      <w:ins w:id="1301" w:author="Author">
        <w:r w:rsidRPr="00447501">
          <w:rPr>
            <w:rFonts w:cs="Verdana"/>
            <w:color w:val="000000"/>
          </w:rPr>
          <w:t>Odbor za zdravila za uporabo v humani medicini (CHMP) je pregledal podatke, ki jih je predložil imetnik dovoljenja za promet z</w:t>
        </w:r>
        <w:r w:rsidR="00587EBB">
          <w:rPr>
            <w:rFonts w:cs="Verdana"/>
            <w:color w:val="000000"/>
          </w:rPr>
          <w:t> </w:t>
        </w:r>
        <w:r w:rsidRPr="00447501">
          <w:rPr>
            <w:rFonts w:cs="Verdana"/>
            <w:color w:val="000000"/>
          </w:rPr>
          <w:t>zdravilom, pri čemer je upošteval določbe člena 14(11) Uredbe (ES) št. 726/2004, in meni, da nova terapevtska indikacija prinaša pomembno klinično korist v primerjavi z</w:t>
        </w:r>
        <w:r w:rsidR="00A0588B">
          <w:rPr>
            <w:rFonts w:cs="Verdana"/>
            <w:color w:val="000000"/>
          </w:rPr>
          <w:t> </w:t>
        </w:r>
        <w:r w:rsidRPr="00447501">
          <w:rPr>
            <w:rFonts w:cs="Verdana"/>
            <w:color w:val="000000"/>
          </w:rPr>
          <w:t>obstoječimi terapijami, kot je podrobneje razloženo v evropskem javnem poročilu o oceni zdravila.</w:t>
        </w:r>
      </w:ins>
    </w:p>
    <w:p w14:paraId="7EECD448" w14:textId="038F877A" w:rsidR="00E907FB" w:rsidRPr="001C38F5" w:rsidRDefault="00E907FB" w:rsidP="00587EBB">
      <w:pPr>
        <w:tabs>
          <w:tab w:val="clear" w:pos="567"/>
        </w:tabs>
        <w:rPr>
          <w:noProof/>
          <w:szCs w:val="22"/>
        </w:rPr>
      </w:pPr>
    </w:p>
    <w:sectPr w:rsidR="00E907FB" w:rsidRPr="001C38F5" w:rsidSect="00D20CF9">
      <w:footerReference w:type="even" r:id="rId16"/>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0C3CA" w14:textId="77777777" w:rsidR="000A6605" w:rsidRDefault="000A6605">
      <w:r>
        <w:separator/>
      </w:r>
    </w:p>
  </w:endnote>
  <w:endnote w:type="continuationSeparator" w:id="0">
    <w:p w14:paraId="411FB0FC" w14:textId="77777777" w:rsidR="000A6605" w:rsidRDefault="000A6605">
      <w:r>
        <w:continuationSeparator/>
      </w:r>
    </w:p>
  </w:endnote>
  <w:endnote w:type="continuationNotice" w:id="1">
    <w:p w14:paraId="540B9E40" w14:textId="77777777" w:rsidR="000A6605" w:rsidRDefault="000A66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altName w:val="Arial"/>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22ADB842" w:rsidR="00427AF4" w:rsidRDefault="00DA545F">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next-textbox:#Text Box 11;mso-fit-shape-to-text:t" inset="0,0,0,15pt">
            <w:txbxContent>
              <w:p w14:paraId="2379F815" w14:textId="192EFA2C" w:rsidR="00427AF4" w:rsidRPr="001566B7" w:rsidRDefault="00427AF4"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6DFB487F" w:rsidR="00427AF4" w:rsidRDefault="00427AF4" w:rsidP="00D20CF9">
    <w:pPr>
      <w:pStyle w:val="Footer"/>
      <w:tabs>
        <w:tab w:val="right" w:pos="8931"/>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81839">
      <w:rPr>
        <w:rStyle w:val="PageNumber"/>
        <w:rFonts w:cs="Arial"/>
      </w:rPr>
      <w:t>3</w:t>
    </w:r>
    <w:r w:rsidR="00B81839">
      <w:rPr>
        <w:rStyle w:val="PageNumber"/>
        <w:rFonts w:cs="Arial"/>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28C935CD"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96AE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2BAF7" w14:textId="77777777" w:rsidR="000A6605" w:rsidRDefault="000A6605">
      <w:r>
        <w:separator/>
      </w:r>
    </w:p>
  </w:footnote>
  <w:footnote w:type="continuationSeparator" w:id="0">
    <w:p w14:paraId="4A5C7590" w14:textId="77777777" w:rsidR="000A6605" w:rsidRDefault="000A6605">
      <w:r>
        <w:continuationSeparator/>
      </w:r>
    </w:p>
  </w:footnote>
  <w:footnote w:type="continuationNotice" w:id="1">
    <w:p w14:paraId="015A8E6F" w14:textId="77777777" w:rsidR="000A6605" w:rsidRDefault="000A66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CE38B408"/>
    <w:lvl w:ilvl="0" w:tplc="0424120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6"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8"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0"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1"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4"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6"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1482622997">
    <w:abstractNumId w:val="3"/>
  </w:num>
  <w:num w:numId="2" w16cid:durableId="140969116">
    <w:abstractNumId w:val="0"/>
    <w:lvlOverride w:ilvl="0">
      <w:lvl w:ilvl="0">
        <w:start w:val="1"/>
        <w:numFmt w:val="bullet"/>
        <w:lvlText w:val="-"/>
        <w:legacy w:legacy="1" w:legacySpace="0" w:legacyIndent="360"/>
        <w:lvlJc w:val="left"/>
        <w:pPr>
          <w:ind w:left="360" w:hanging="360"/>
        </w:pPr>
      </w:lvl>
    </w:lvlOverride>
  </w:num>
  <w:num w:numId="3" w16cid:durableId="20592227">
    <w:abstractNumId w:val="10"/>
  </w:num>
  <w:num w:numId="4" w16cid:durableId="2077048181">
    <w:abstractNumId w:val="6"/>
  </w:num>
  <w:num w:numId="5" w16cid:durableId="483549586">
    <w:abstractNumId w:val="16"/>
  </w:num>
  <w:num w:numId="6" w16cid:durableId="2144497915">
    <w:abstractNumId w:val="5"/>
  </w:num>
  <w:num w:numId="7" w16cid:durableId="1918056025">
    <w:abstractNumId w:val="9"/>
  </w:num>
  <w:num w:numId="8" w16cid:durableId="838154525">
    <w:abstractNumId w:val="7"/>
  </w:num>
  <w:num w:numId="9" w16cid:durableId="2119444803">
    <w:abstractNumId w:val="15"/>
  </w:num>
  <w:num w:numId="10" w16cid:durableId="243339291">
    <w:abstractNumId w:val="2"/>
  </w:num>
  <w:num w:numId="11" w16cid:durableId="224878214">
    <w:abstractNumId w:val="12"/>
  </w:num>
  <w:num w:numId="12" w16cid:durableId="633869639">
    <w:abstractNumId w:val="11"/>
  </w:num>
  <w:num w:numId="13" w16cid:durableId="713579864">
    <w:abstractNumId w:val="1"/>
  </w:num>
  <w:num w:numId="14" w16cid:durableId="837427650">
    <w:abstractNumId w:val="8"/>
  </w:num>
  <w:num w:numId="15" w16cid:durableId="1083186239">
    <w:abstractNumId w:val="4"/>
  </w:num>
  <w:num w:numId="16" w16cid:durableId="1315337624">
    <w:abstractNumId w:val="13"/>
  </w:num>
  <w:num w:numId="17" w16cid:durableId="1956205635">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28"/>
    <o:shapelayout v:ext="edit">
      <o:idmap v:ext="edit" data="1"/>
    </o:shapelayout>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742"/>
    <w:rsid w:val="000009CA"/>
    <w:rsid w:val="00000D62"/>
    <w:rsid w:val="00000EE3"/>
    <w:rsid w:val="00001587"/>
    <w:rsid w:val="000018C2"/>
    <w:rsid w:val="000019E5"/>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1479"/>
    <w:rsid w:val="0001164F"/>
    <w:rsid w:val="000119B6"/>
    <w:rsid w:val="00011C6D"/>
    <w:rsid w:val="00011D93"/>
    <w:rsid w:val="000132A0"/>
    <w:rsid w:val="00013A0E"/>
    <w:rsid w:val="00014869"/>
    <w:rsid w:val="000150D3"/>
    <w:rsid w:val="000150D8"/>
    <w:rsid w:val="00015877"/>
    <w:rsid w:val="000166BD"/>
    <w:rsid w:val="000166C1"/>
    <w:rsid w:val="00016E4E"/>
    <w:rsid w:val="00017518"/>
    <w:rsid w:val="0002006B"/>
    <w:rsid w:val="00020452"/>
    <w:rsid w:val="00020AE8"/>
    <w:rsid w:val="00020FD2"/>
    <w:rsid w:val="000212BB"/>
    <w:rsid w:val="00021B89"/>
    <w:rsid w:val="00021C44"/>
    <w:rsid w:val="00022804"/>
    <w:rsid w:val="00023A2C"/>
    <w:rsid w:val="00023D0D"/>
    <w:rsid w:val="000242A4"/>
    <w:rsid w:val="0002507B"/>
    <w:rsid w:val="000250F5"/>
    <w:rsid w:val="0002569A"/>
    <w:rsid w:val="000256FA"/>
    <w:rsid w:val="00025790"/>
    <w:rsid w:val="000257A2"/>
    <w:rsid w:val="00025EBE"/>
    <w:rsid w:val="0002663D"/>
    <w:rsid w:val="00026BF2"/>
    <w:rsid w:val="00026F20"/>
    <w:rsid w:val="000271F6"/>
    <w:rsid w:val="0002748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61C3"/>
    <w:rsid w:val="00036C8A"/>
    <w:rsid w:val="000371CC"/>
    <w:rsid w:val="00037D78"/>
    <w:rsid w:val="000405FB"/>
    <w:rsid w:val="000409BC"/>
    <w:rsid w:val="00040ADA"/>
    <w:rsid w:val="0004172A"/>
    <w:rsid w:val="00042049"/>
    <w:rsid w:val="0004206A"/>
    <w:rsid w:val="00042263"/>
    <w:rsid w:val="000433A0"/>
    <w:rsid w:val="00043505"/>
    <w:rsid w:val="00043B7B"/>
    <w:rsid w:val="00043C70"/>
    <w:rsid w:val="00043D44"/>
    <w:rsid w:val="00043E88"/>
    <w:rsid w:val="00043FAA"/>
    <w:rsid w:val="00044042"/>
    <w:rsid w:val="000440EA"/>
    <w:rsid w:val="0004432A"/>
    <w:rsid w:val="0004488E"/>
    <w:rsid w:val="00045EFE"/>
    <w:rsid w:val="000474D2"/>
    <w:rsid w:val="0004755F"/>
    <w:rsid w:val="00047789"/>
    <w:rsid w:val="000479C5"/>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C5A"/>
    <w:rsid w:val="000631FD"/>
    <w:rsid w:val="0006349E"/>
    <w:rsid w:val="00063F8B"/>
    <w:rsid w:val="000643D3"/>
    <w:rsid w:val="0006589E"/>
    <w:rsid w:val="0006687F"/>
    <w:rsid w:val="00066FB7"/>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0A74"/>
    <w:rsid w:val="0008101A"/>
    <w:rsid w:val="00081DAB"/>
    <w:rsid w:val="000827CB"/>
    <w:rsid w:val="00082D70"/>
    <w:rsid w:val="00083040"/>
    <w:rsid w:val="00083988"/>
    <w:rsid w:val="00083B09"/>
    <w:rsid w:val="000848BA"/>
    <w:rsid w:val="00085388"/>
    <w:rsid w:val="00085D20"/>
    <w:rsid w:val="0008628B"/>
    <w:rsid w:val="000868CF"/>
    <w:rsid w:val="00090281"/>
    <w:rsid w:val="00090A4B"/>
    <w:rsid w:val="00090B91"/>
    <w:rsid w:val="0009199E"/>
    <w:rsid w:val="000920A7"/>
    <w:rsid w:val="00092128"/>
    <w:rsid w:val="0009265C"/>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D8D"/>
    <w:rsid w:val="0009706E"/>
    <w:rsid w:val="0009755A"/>
    <w:rsid w:val="00097BB6"/>
    <w:rsid w:val="000A0DEA"/>
    <w:rsid w:val="000A0E4A"/>
    <w:rsid w:val="000A1232"/>
    <w:rsid w:val="000A1572"/>
    <w:rsid w:val="000A241E"/>
    <w:rsid w:val="000A30E5"/>
    <w:rsid w:val="000A40D0"/>
    <w:rsid w:val="000A449D"/>
    <w:rsid w:val="000A47BA"/>
    <w:rsid w:val="000A6605"/>
    <w:rsid w:val="000A6891"/>
    <w:rsid w:val="000A6AC4"/>
    <w:rsid w:val="000A6DC3"/>
    <w:rsid w:val="000A6EE8"/>
    <w:rsid w:val="000A6F66"/>
    <w:rsid w:val="000A7779"/>
    <w:rsid w:val="000B0097"/>
    <w:rsid w:val="000B01B7"/>
    <w:rsid w:val="000B0480"/>
    <w:rsid w:val="000B101F"/>
    <w:rsid w:val="000B1620"/>
    <w:rsid w:val="000B1704"/>
    <w:rsid w:val="000B1B73"/>
    <w:rsid w:val="000B1F4B"/>
    <w:rsid w:val="000B2D28"/>
    <w:rsid w:val="000B2F27"/>
    <w:rsid w:val="000B2F58"/>
    <w:rsid w:val="000B3543"/>
    <w:rsid w:val="000B37A8"/>
    <w:rsid w:val="000B40DD"/>
    <w:rsid w:val="000B51D9"/>
    <w:rsid w:val="000B6B67"/>
    <w:rsid w:val="000B6C67"/>
    <w:rsid w:val="000B7646"/>
    <w:rsid w:val="000C03FB"/>
    <w:rsid w:val="000C06E6"/>
    <w:rsid w:val="000C1086"/>
    <w:rsid w:val="000C1397"/>
    <w:rsid w:val="000C156D"/>
    <w:rsid w:val="000C289B"/>
    <w:rsid w:val="000C308F"/>
    <w:rsid w:val="000C315A"/>
    <w:rsid w:val="000C4EA3"/>
    <w:rsid w:val="000C509A"/>
    <w:rsid w:val="000C593E"/>
    <w:rsid w:val="000C5A4E"/>
    <w:rsid w:val="000C635D"/>
    <w:rsid w:val="000C728D"/>
    <w:rsid w:val="000C7713"/>
    <w:rsid w:val="000C788A"/>
    <w:rsid w:val="000C7F49"/>
    <w:rsid w:val="000D0059"/>
    <w:rsid w:val="000D0500"/>
    <w:rsid w:val="000D0855"/>
    <w:rsid w:val="000D16E0"/>
    <w:rsid w:val="000D1AEE"/>
    <w:rsid w:val="000D1ED1"/>
    <w:rsid w:val="000D1F4F"/>
    <w:rsid w:val="000D22AB"/>
    <w:rsid w:val="000D283E"/>
    <w:rsid w:val="000D2A5C"/>
    <w:rsid w:val="000D33DD"/>
    <w:rsid w:val="000D3588"/>
    <w:rsid w:val="000D40AE"/>
    <w:rsid w:val="000D41CE"/>
    <w:rsid w:val="000D42E3"/>
    <w:rsid w:val="000D48E7"/>
    <w:rsid w:val="000D4D07"/>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BCF"/>
    <w:rsid w:val="000E2EA9"/>
    <w:rsid w:val="000E30CC"/>
    <w:rsid w:val="000E3633"/>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E5A"/>
    <w:rsid w:val="000F0F66"/>
    <w:rsid w:val="000F11FD"/>
    <w:rsid w:val="000F1239"/>
    <w:rsid w:val="000F1285"/>
    <w:rsid w:val="000F14C6"/>
    <w:rsid w:val="000F1BB2"/>
    <w:rsid w:val="000F217A"/>
    <w:rsid w:val="000F2283"/>
    <w:rsid w:val="000F24F6"/>
    <w:rsid w:val="000F2D95"/>
    <w:rsid w:val="000F3745"/>
    <w:rsid w:val="000F3F94"/>
    <w:rsid w:val="000F408F"/>
    <w:rsid w:val="000F4786"/>
    <w:rsid w:val="000F4F59"/>
    <w:rsid w:val="000F5155"/>
    <w:rsid w:val="000F5235"/>
    <w:rsid w:val="000F5B21"/>
    <w:rsid w:val="000F7CF8"/>
    <w:rsid w:val="001000F3"/>
    <w:rsid w:val="001005A5"/>
    <w:rsid w:val="00100FDB"/>
    <w:rsid w:val="00101DAC"/>
    <w:rsid w:val="00102687"/>
    <w:rsid w:val="00102C53"/>
    <w:rsid w:val="00102E9C"/>
    <w:rsid w:val="00103055"/>
    <w:rsid w:val="001030FC"/>
    <w:rsid w:val="00103501"/>
    <w:rsid w:val="0010368D"/>
    <w:rsid w:val="00103934"/>
    <w:rsid w:val="00103B2D"/>
    <w:rsid w:val="00103CD2"/>
    <w:rsid w:val="00103D05"/>
    <w:rsid w:val="00104061"/>
    <w:rsid w:val="00104431"/>
    <w:rsid w:val="00104CCA"/>
    <w:rsid w:val="00105B1D"/>
    <w:rsid w:val="001060E1"/>
    <w:rsid w:val="00106314"/>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BC4"/>
    <w:rsid w:val="00114174"/>
    <w:rsid w:val="00114455"/>
    <w:rsid w:val="00114945"/>
    <w:rsid w:val="001152B9"/>
    <w:rsid w:val="00115820"/>
    <w:rsid w:val="00115AA7"/>
    <w:rsid w:val="00115D67"/>
    <w:rsid w:val="00116247"/>
    <w:rsid w:val="00116700"/>
    <w:rsid w:val="00116786"/>
    <w:rsid w:val="00117362"/>
    <w:rsid w:val="00117842"/>
    <w:rsid w:val="00117B4A"/>
    <w:rsid w:val="00117C1D"/>
    <w:rsid w:val="00120791"/>
    <w:rsid w:val="00120ADC"/>
    <w:rsid w:val="00120B06"/>
    <w:rsid w:val="00120B11"/>
    <w:rsid w:val="00120D11"/>
    <w:rsid w:val="00121358"/>
    <w:rsid w:val="0012261F"/>
    <w:rsid w:val="00122E9A"/>
    <w:rsid w:val="00123127"/>
    <w:rsid w:val="00123688"/>
    <w:rsid w:val="00123B70"/>
    <w:rsid w:val="00123BF9"/>
    <w:rsid w:val="0012427A"/>
    <w:rsid w:val="00124C84"/>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EFC"/>
    <w:rsid w:val="0013410D"/>
    <w:rsid w:val="00134E4A"/>
    <w:rsid w:val="0013521B"/>
    <w:rsid w:val="001352BC"/>
    <w:rsid w:val="001364FB"/>
    <w:rsid w:val="001365F2"/>
    <w:rsid w:val="00136630"/>
    <w:rsid w:val="00136B44"/>
    <w:rsid w:val="00136D7A"/>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801"/>
    <w:rsid w:val="00146E4E"/>
    <w:rsid w:val="001470E0"/>
    <w:rsid w:val="00150060"/>
    <w:rsid w:val="00150247"/>
    <w:rsid w:val="001506C5"/>
    <w:rsid w:val="00151CDF"/>
    <w:rsid w:val="00152A3C"/>
    <w:rsid w:val="00152F6D"/>
    <w:rsid w:val="001530B1"/>
    <w:rsid w:val="00153137"/>
    <w:rsid w:val="001538CB"/>
    <w:rsid w:val="00153CA9"/>
    <w:rsid w:val="00154C69"/>
    <w:rsid w:val="001557D2"/>
    <w:rsid w:val="001566B7"/>
    <w:rsid w:val="00156B31"/>
    <w:rsid w:val="00156FDF"/>
    <w:rsid w:val="0015704C"/>
    <w:rsid w:val="001576AF"/>
    <w:rsid w:val="0015781A"/>
    <w:rsid w:val="00157895"/>
    <w:rsid w:val="00157F9A"/>
    <w:rsid w:val="00160266"/>
    <w:rsid w:val="001616A0"/>
    <w:rsid w:val="00161701"/>
    <w:rsid w:val="00161E87"/>
    <w:rsid w:val="00161F71"/>
    <w:rsid w:val="0016214E"/>
    <w:rsid w:val="0016272D"/>
    <w:rsid w:val="001629B2"/>
    <w:rsid w:val="00162ECC"/>
    <w:rsid w:val="00163771"/>
    <w:rsid w:val="00163A77"/>
    <w:rsid w:val="00163E06"/>
    <w:rsid w:val="00164823"/>
    <w:rsid w:val="00164EF2"/>
    <w:rsid w:val="00164F63"/>
    <w:rsid w:val="00165470"/>
    <w:rsid w:val="0016566C"/>
    <w:rsid w:val="00165D2F"/>
    <w:rsid w:val="0016751B"/>
    <w:rsid w:val="00167F1C"/>
    <w:rsid w:val="001705AD"/>
    <w:rsid w:val="0017074E"/>
    <w:rsid w:val="00171234"/>
    <w:rsid w:val="0017142F"/>
    <w:rsid w:val="0017212A"/>
    <w:rsid w:val="001727F0"/>
    <w:rsid w:val="00172B06"/>
    <w:rsid w:val="00172D6D"/>
    <w:rsid w:val="0017347E"/>
    <w:rsid w:val="00173607"/>
    <w:rsid w:val="00173F50"/>
    <w:rsid w:val="0017427E"/>
    <w:rsid w:val="001752D8"/>
    <w:rsid w:val="001753E4"/>
    <w:rsid w:val="00175931"/>
    <w:rsid w:val="001769AB"/>
    <w:rsid w:val="00176B25"/>
    <w:rsid w:val="00177D51"/>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2F5"/>
    <w:rsid w:val="00195375"/>
    <w:rsid w:val="001953E6"/>
    <w:rsid w:val="001956C7"/>
    <w:rsid w:val="00195F65"/>
    <w:rsid w:val="001966D8"/>
    <w:rsid w:val="00196741"/>
    <w:rsid w:val="001975E9"/>
    <w:rsid w:val="001A02E9"/>
    <w:rsid w:val="001A03E7"/>
    <w:rsid w:val="001A07E2"/>
    <w:rsid w:val="001A0A5D"/>
    <w:rsid w:val="001A0A95"/>
    <w:rsid w:val="001A0AE1"/>
    <w:rsid w:val="001A181B"/>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D0E"/>
    <w:rsid w:val="001A60E3"/>
    <w:rsid w:val="001A63CE"/>
    <w:rsid w:val="001A648F"/>
    <w:rsid w:val="001A6757"/>
    <w:rsid w:val="001A6A28"/>
    <w:rsid w:val="001A7EC3"/>
    <w:rsid w:val="001B01C8"/>
    <w:rsid w:val="001B0B52"/>
    <w:rsid w:val="001B13F6"/>
    <w:rsid w:val="001B1747"/>
    <w:rsid w:val="001B1DBF"/>
    <w:rsid w:val="001B295D"/>
    <w:rsid w:val="001B2D44"/>
    <w:rsid w:val="001B32E8"/>
    <w:rsid w:val="001B37C8"/>
    <w:rsid w:val="001B3BF7"/>
    <w:rsid w:val="001B3D05"/>
    <w:rsid w:val="001B422B"/>
    <w:rsid w:val="001B42EF"/>
    <w:rsid w:val="001B4925"/>
    <w:rsid w:val="001B4E79"/>
    <w:rsid w:val="001B516E"/>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D13B7"/>
    <w:rsid w:val="001D16C0"/>
    <w:rsid w:val="001D1718"/>
    <w:rsid w:val="001D22C3"/>
    <w:rsid w:val="001D2953"/>
    <w:rsid w:val="001D2A78"/>
    <w:rsid w:val="001D3903"/>
    <w:rsid w:val="001D3C05"/>
    <w:rsid w:val="001D3D01"/>
    <w:rsid w:val="001D4D47"/>
    <w:rsid w:val="001D65D2"/>
    <w:rsid w:val="001D6AF4"/>
    <w:rsid w:val="001D6E41"/>
    <w:rsid w:val="001D7003"/>
    <w:rsid w:val="001D76C5"/>
    <w:rsid w:val="001E0CC1"/>
    <w:rsid w:val="001E0F8B"/>
    <w:rsid w:val="001E0FAF"/>
    <w:rsid w:val="001E123D"/>
    <w:rsid w:val="001E1C10"/>
    <w:rsid w:val="001E2523"/>
    <w:rsid w:val="001E2E93"/>
    <w:rsid w:val="001E3417"/>
    <w:rsid w:val="001E3CC0"/>
    <w:rsid w:val="001E431A"/>
    <w:rsid w:val="001E56FD"/>
    <w:rsid w:val="001E63F0"/>
    <w:rsid w:val="001E7222"/>
    <w:rsid w:val="001E77C3"/>
    <w:rsid w:val="001E79D3"/>
    <w:rsid w:val="001E7E4F"/>
    <w:rsid w:val="001F090B"/>
    <w:rsid w:val="001F0A2E"/>
    <w:rsid w:val="001F14C7"/>
    <w:rsid w:val="001F180A"/>
    <w:rsid w:val="001F1A28"/>
    <w:rsid w:val="001F1AD0"/>
    <w:rsid w:val="001F29FA"/>
    <w:rsid w:val="001F2A9B"/>
    <w:rsid w:val="001F2E3A"/>
    <w:rsid w:val="001F35E8"/>
    <w:rsid w:val="001F4014"/>
    <w:rsid w:val="001F445E"/>
    <w:rsid w:val="001F4627"/>
    <w:rsid w:val="001F4D1B"/>
    <w:rsid w:val="001F4D67"/>
    <w:rsid w:val="001F4FF3"/>
    <w:rsid w:val="001F51E6"/>
    <w:rsid w:val="001F5462"/>
    <w:rsid w:val="001F5F3E"/>
    <w:rsid w:val="001F6423"/>
    <w:rsid w:val="001F66D5"/>
    <w:rsid w:val="001F670F"/>
    <w:rsid w:val="001F6750"/>
    <w:rsid w:val="001F6DA7"/>
    <w:rsid w:val="002001F6"/>
    <w:rsid w:val="0020082B"/>
    <w:rsid w:val="002008D9"/>
    <w:rsid w:val="00200C7D"/>
    <w:rsid w:val="00200DEC"/>
    <w:rsid w:val="002010C3"/>
    <w:rsid w:val="00201213"/>
    <w:rsid w:val="0020165E"/>
    <w:rsid w:val="00201D3E"/>
    <w:rsid w:val="00202027"/>
    <w:rsid w:val="002024D1"/>
    <w:rsid w:val="0020272E"/>
    <w:rsid w:val="00202883"/>
    <w:rsid w:val="00202BE8"/>
    <w:rsid w:val="00202E50"/>
    <w:rsid w:val="00202E7B"/>
    <w:rsid w:val="00203879"/>
    <w:rsid w:val="00203E4B"/>
    <w:rsid w:val="00204AAB"/>
    <w:rsid w:val="00204D26"/>
    <w:rsid w:val="00205180"/>
    <w:rsid w:val="00205E62"/>
    <w:rsid w:val="00206629"/>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48"/>
    <w:rsid w:val="002160C2"/>
    <w:rsid w:val="00216E02"/>
    <w:rsid w:val="0021724A"/>
    <w:rsid w:val="0021755E"/>
    <w:rsid w:val="002176DD"/>
    <w:rsid w:val="002201BA"/>
    <w:rsid w:val="002207E1"/>
    <w:rsid w:val="00220D86"/>
    <w:rsid w:val="00221C09"/>
    <w:rsid w:val="00222004"/>
    <w:rsid w:val="00222995"/>
    <w:rsid w:val="00222BB9"/>
    <w:rsid w:val="00222DFA"/>
    <w:rsid w:val="0022361C"/>
    <w:rsid w:val="00223CFF"/>
    <w:rsid w:val="00224C1E"/>
    <w:rsid w:val="00224ED1"/>
    <w:rsid w:val="002258A6"/>
    <w:rsid w:val="002258D6"/>
    <w:rsid w:val="00225BFA"/>
    <w:rsid w:val="002270D4"/>
    <w:rsid w:val="002274FB"/>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178D"/>
    <w:rsid w:val="002437D4"/>
    <w:rsid w:val="0024392B"/>
    <w:rsid w:val="00243F41"/>
    <w:rsid w:val="00244152"/>
    <w:rsid w:val="00244DEE"/>
    <w:rsid w:val="002450C6"/>
    <w:rsid w:val="00245617"/>
    <w:rsid w:val="00245DCF"/>
    <w:rsid w:val="00246437"/>
    <w:rsid w:val="00246C65"/>
    <w:rsid w:val="00246E77"/>
    <w:rsid w:val="00246EF4"/>
    <w:rsid w:val="0024701B"/>
    <w:rsid w:val="0024721F"/>
    <w:rsid w:val="002478E7"/>
    <w:rsid w:val="002500E6"/>
    <w:rsid w:val="002509CC"/>
    <w:rsid w:val="00250EC0"/>
    <w:rsid w:val="00251060"/>
    <w:rsid w:val="00251962"/>
    <w:rsid w:val="00251A10"/>
    <w:rsid w:val="002524F2"/>
    <w:rsid w:val="00252BFF"/>
    <w:rsid w:val="00252DDD"/>
    <w:rsid w:val="00253087"/>
    <w:rsid w:val="00253434"/>
    <w:rsid w:val="0025349D"/>
    <w:rsid w:val="00253732"/>
    <w:rsid w:val="002542A8"/>
    <w:rsid w:val="00254AA1"/>
    <w:rsid w:val="00254C69"/>
    <w:rsid w:val="00255C96"/>
    <w:rsid w:val="00256D02"/>
    <w:rsid w:val="002572A0"/>
    <w:rsid w:val="00257929"/>
    <w:rsid w:val="0025792F"/>
    <w:rsid w:val="00257A4E"/>
    <w:rsid w:val="00260A11"/>
    <w:rsid w:val="00260ABD"/>
    <w:rsid w:val="002610C4"/>
    <w:rsid w:val="0026169A"/>
    <w:rsid w:val="00262763"/>
    <w:rsid w:val="00263308"/>
    <w:rsid w:val="00263EEA"/>
    <w:rsid w:val="00264224"/>
    <w:rsid w:val="00264B12"/>
    <w:rsid w:val="00264BEA"/>
    <w:rsid w:val="00264FF4"/>
    <w:rsid w:val="00266042"/>
    <w:rsid w:val="0026624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63F"/>
    <w:rsid w:val="00280740"/>
    <w:rsid w:val="00280B83"/>
    <w:rsid w:val="00280C90"/>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BEC"/>
    <w:rsid w:val="00295E06"/>
    <w:rsid w:val="00296B03"/>
    <w:rsid w:val="00296C00"/>
    <w:rsid w:val="00296C1F"/>
    <w:rsid w:val="0029729A"/>
    <w:rsid w:val="00297C70"/>
    <w:rsid w:val="002A033A"/>
    <w:rsid w:val="002A0D87"/>
    <w:rsid w:val="002A17D9"/>
    <w:rsid w:val="002A1ABF"/>
    <w:rsid w:val="002A3065"/>
    <w:rsid w:val="002A3301"/>
    <w:rsid w:val="002A3834"/>
    <w:rsid w:val="002A4014"/>
    <w:rsid w:val="002A40CA"/>
    <w:rsid w:val="002A41E6"/>
    <w:rsid w:val="002A44C8"/>
    <w:rsid w:val="002A545A"/>
    <w:rsid w:val="002A5613"/>
    <w:rsid w:val="002A5E48"/>
    <w:rsid w:val="002A6A93"/>
    <w:rsid w:val="002A6BE3"/>
    <w:rsid w:val="002A6D87"/>
    <w:rsid w:val="002A778F"/>
    <w:rsid w:val="002A7AC9"/>
    <w:rsid w:val="002A7F13"/>
    <w:rsid w:val="002B0059"/>
    <w:rsid w:val="002B0455"/>
    <w:rsid w:val="002B1669"/>
    <w:rsid w:val="002B261C"/>
    <w:rsid w:val="002B2BEE"/>
    <w:rsid w:val="002B35C5"/>
    <w:rsid w:val="002B3935"/>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11D5"/>
    <w:rsid w:val="002C12DB"/>
    <w:rsid w:val="002C145F"/>
    <w:rsid w:val="002C172C"/>
    <w:rsid w:val="002C1AD5"/>
    <w:rsid w:val="002C223B"/>
    <w:rsid w:val="002C24F2"/>
    <w:rsid w:val="002C33B3"/>
    <w:rsid w:val="002C365F"/>
    <w:rsid w:val="002C3AA4"/>
    <w:rsid w:val="002C3DA7"/>
    <w:rsid w:val="002C44B0"/>
    <w:rsid w:val="002C48E0"/>
    <w:rsid w:val="002C4A4A"/>
    <w:rsid w:val="002C4BCC"/>
    <w:rsid w:val="002C4E07"/>
    <w:rsid w:val="002C5799"/>
    <w:rsid w:val="002C5DAC"/>
    <w:rsid w:val="002C6341"/>
    <w:rsid w:val="002C653E"/>
    <w:rsid w:val="002C66AF"/>
    <w:rsid w:val="002C7204"/>
    <w:rsid w:val="002C7303"/>
    <w:rsid w:val="002D019F"/>
    <w:rsid w:val="002D045F"/>
    <w:rsid w:val="002D0586"/>
    <w:rsid w:val="002D07E2"/>
    <w:rsid w:val="002D1023"/>
    <w:rsid w:val="002D1459"/>
    <w:rsid w:val="002D1470"/>
    <w:rsid w:val="002D17A1"/>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A37"/>
    <w:rsid w:val="002D7E04"/>
    <w:rsid w:val="002D7E1E"/>
    <w:rsid w:val="002D7E5E"/>
    <w:rsid w:val="002E0499"/>
    <w:rsid w:val="002E07BA"/>
    <w:rsid w:val="002E07EF"/>
    <w:rsid w:val="002E07F5"/>
    <w:rsid w:val="002E0D06"/>
    <w:rsid w:val="002E1789"/>
    <w:rsid w:val="002E179F"/>
    <w:rsid w:val="002E1810"/>
    <w:rsid w:val="002E19A0"/>
    <w:rsid w:val="002E240C"/>
    <w:rsid w:val="002E4E94"/>
    <w:rsid w:val="002E5147"/>
    <w:rsid w:val="002E5EA4"/>
    <w:rsid w:val="002E5F04"/>
    <w:rsid w:val="002F021F"/>
    <w:rsid w:val="002F1783"/>
    <w:rsid w:val="002F18E3"/>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3004A2"/>
    <w:rsid w:val="003007BC"/>
    <w:rsid w:val="00301081"/>
    <w:rsid w:val="00302D75"/>
    <w:rsid w:val="00303798"/>
    <w:rsid w:val="00303DD5"/>
    <w:rsid w:val="00304209"/>
    <w:rsid w:val="003043BF"/>
    <w:rsid w:val="003043CC"/>
    <w:rsid w:val="0030442C"/>
    <w:rsid w:val="0030496A"/>
    <w:rsid w:val="0030528B"/>
    <w:rsid w:val="00305799"/>
    <w:rsid w:val="00305EFD"/>
    <w:rsid w:val="00306E6F"/>
    <w:rsid w:val="00307728"/>
    <w:rsid w:val="00307B74"/>
    <w:rsid w:val="00307FF0"/>
    <w:rsid w:val="0031002C"/>
    <w:rsid w:val="003100C6"/>
    <w:rsid w:val="00310764"/>
    <w:rsid w:val="003107ED"/>
    <w:rsid w:val="0031133F"/>
    <w:rsid w:val="00311BFD"/>
    <w:rsid w:val="0031277E"/>
    <w:rsid w:val="00312E60"/>
    <w:rsid w:val="0031372D"/>
    <w:rsid w:val="00313C0F"/>
    <w:rsid w:val="00313D0B"/>
    <w:rsid w:val="00314718"/>
    <w:rsid w:val="0031488A"/>
    <w:rsid w:val="00315872"/>
    <w:rsid w:val="003166F1"/>
    <w:rsid w:val="003173D3"/>
    <w:rsid w:val="003175E1"/>
    <w:rsid w:val="00320203"/>
    <w:rsid w:val="003210A0"/>
    <w:rsid w:val="00321B5F"/>
    <w:rsid w:val="00322002"/>
    <w:rsid w:val="00322C9D"/>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0C78"/>
    <w:rsid w:val="00331ADA"/>
    <w:rsid w:val="003321B6"/>
    <w:rsid w:val="00332516"/>
    <w:rsid w:val="00332E8F"/>
    <w:rsid w:val="00333798"/>
    <w:rsid w:val="00333CA3"/>
    <w:rsid w:val="0033486D"/>
    <w:rsid w:val="00335228"/>
    <w:rsid w:val="0033556B"/>
    <w:rsid w:val="0033641B"/>
    <w:rsid w:val="0033654F"/>
    <w:rsid w:val="0033670A"/>
    <w:rsid w:val="003367C4"/>
    <w:rsid w:val="00336B3D"/>
    <w:rsid w:val="00336D8E"/>
    <w:rsid w:val="00336EA6"/>
    <w:rsid w:val="003376B3"/>
    <w:rsid w:val="00337E29"/>
    <w:rsid w:val="003404BA"/>
    <w:rsid w:val="00340A5F"/>
    <w:rsid w:val="00340A7B"/>
    <w:rsid w:val="00342B3D"/>
    <w:rsid w:val="00342DBA"/>
    <w:rsid w:val="00342F22"/>
    <w:rsid w:val="003433FB"/>
    <w:rsid w:val="00344539"/>
    <w:rsid w:val="0034516F"/>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B7F"/>
    <w:rsid w:val="00353C0C"/>
    <w:rsid w:val="00354A8E"/>
    <w:rsid w:val="00354F21"/>
    <w:rsid w:val="003551CA"/>
    <w:rsid w:val="003559B7"/>
    <w:rsid w:val="00355D92"/>
    <w:rsid w:val="00355E14"/>
    <w:rsid w:val="00356D39"/>
    <w:rsid w:val="00357854"/>
    <w:rsid w:val="00357C5E"/>
    <w:rsid w:val="003608BD"/>
    <w:rsid w:val="00361280"/>
    <w:rsid w:val="00361572"/>
    <w:rsid w:val="003615F1"/>
    <w:rsid w:val="00361A6E"/>
    <w:rsid w:val="00361F57"/>
    <w:rsid w:val="00362634"/>
    <w:rsid w:val="003626AF"/>
    <w:rsid w:val="003627D3"/>
    <w:rsid w:val="003632C0"/>
    <w:rsid w:val="00363BD1"/>
    <w:rsid w:val="00363D7F"/>
    <w:rsid w:val="00363EC1"/>
    <w:rsid w:val="00363F3D"/>
    <w:rsid w:val="00364631"/>
    <w:rsid w:val="003648BF"/>
    <w:rsid w:val="0036548C"/>
    <w:rsid w:val="0036563A"/>
    <w:rsid w:val="00365819"/>
    <w:rsid w:val="00365B87"/>
    <w:rsid w:val="00365CE8"/>
    <w:rsid w:val="00366122"/>
    <w:rsid w:val="0036655E"/>
    <w:rsid w:val="00366DBA"/>
    <w:rsid w:val="00367230"/>
    <w:rsid w:val="003673F5"/>
    <w:rsid w:val="00367C66"/>
    <w:rsid w:val="003700B2"/>
    <w:rsid w:val="003708B6"/>
    <w:rsid w:val="00370949"/>
    <w:rsid w:val="00371D59"/>
    <w:rsid w:val="00371F78"/>
    <w:rsid w:val="0037233D"/>
    <w:rsid w:val="003725CD"/>
    <w:rsid w:val="00372E8F"/>
    <w:rsid w:val="00373474"/>
    <w:rsid w:val="00373499"/>
    <w:rsid w:val="003736EF"/>
    <w:rsid w:val="003737E3"/>
    <w:rsid w:val="00373C61"/>
    <w:rsid w:val="00374018"/>
    <w:rsid w:val="00374194"/>
    <w:rsid w:val="00374355"/>
    <w:rsid w:val="00374B06"/>
    <w:rsid w:val="00374BD0"/>
    <w:rsid w:val="003753CF"/>
    <w:rsid w:val="003755F8"/>
    <w:rsid w:val="003769C3"/>
    <w:rsid w:val="00377E27"/>
    <w:rsid w:val="00380A1A"/>
    <w:rsid w:val="00380D80"/>
    <w:rsid w:val="00381241"/>
    <w:rsid w:val="003817ED"/>
    <w:rsid w:val="003831F1"/>
    <w:rsid w:val="00383A9F"/>
    <w:rsid w:val="00384C2D"/>
    <w:rsid w:val="0038500E"/>
    <w:rsid w:val="00385032"/>
    <w:rsid w:val="00385106"/>
    <w:rsid w:val="0038522A"/>
    <w:rsid w:val="00385773"/>
    <w:rsid w:val="00385AA9"/>
    <w:rsid w:val="00385D85"/>
    <w:rsid w:val="0038761D"/>
    <w:rsid w:val="00387C1C"/>
    <w:rsid w:val="003906F8"/>
    <w:rsid w:val="00390A9A"/>
    <w:rsid w:val="003912EF"/>
    <w:rsid w:val="003913C3"/>
    <w:rsid w:val="003935EE"/>
    <w:rsid w:val="00393D22"/>
    <w:rsid w:val="00393EE9"/>
    <w:rsid w:val="0039408A"/>
    <w:rsid w:val="003945F5"/>
    <w:rsid w:val="00394640"/>
    <w:rsid w:val="00395022"/>
    <w:rsid w:val="003951A2"/>
    <w:rsid w:val="0039545F"/>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404B"/>
    <w:rsid w:val="003A4536"/>
    <w:rsid w:val="003A4577"/>
    <w:rsid w:val="003A48D3"/>
    <w:rsid w:val="003A4A09"/>
    <w:rsid w:val="003A4B52"/>
    <w:rsid w:val="003A59D0"/>
    <w:rsid w:val="003A5BC5"/>
    <w:rsid w:val="003A5D55"/>
    <w:rsid w:val="003A75E6"/>
    <w:rsid w:val="003B00FA"/>
    <w:rsid w:val="003B090A"/>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E61"/>
    <w:rsid w:val="003C63E9"/>
    <w:rsid w:val="003C64A0"/>
    <w:rsid w:val="003C6F0B"/>
    <w:rsid w:val="003C7116"/>
    <w:rsid w:val="003C7BA3"/>
    <w:rsid w:val="003D0BDF"/>
    <w:rsid w:val="003D0FAB"/>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3A1D"/>
    <w:rsid w:val="003E63DF"/>
    <w:rsid w:val="003E67C1"/>
    <w:rsid w:val="003E6C26"/>
    <w:rsid w:val="003E6CA0"/>
    <w:rsid w:val="003E70B2"/>
    <w:rsid w:val="003E7C5C"/>
    <w:rsid w:val="003E7E40"/>
    <w:rsid w:val="003F06FB"/>
    <w:rsid w:val="003F1225"/>
    <w:rsid w:val="003F14D1"/>
    <w:rsid w:val="003F18B9"/>
    <w:rsid w:val="003F1D36"/>
    <w:rsid w:val="003F1F15"/>
    <w:rsid w:val="003F1F41"/>
    <w:rsid w:val="003F2664"/>
    <w:rsid w:val="003F2DE3"/>
    <w:rsid w:val="003F2FDE"/>
    <w:rsid w:val="003F330B"/>
    <w:rsid w:val="003F355C"/>
    <w:rsid w:val="003F3737"/>
    <w:rsid w:val="003F3811"/>
    <w:rsid w:val="003F4AE6"/>
    <w:rsid w:val="003F4B50"/>
    <w:rsid w:val="003F524C"/>
    <w:rsid w:val="003F5454"/>
    <w:rsid w:val="003F69D7"/>
    <w:rsid w:val="003F6F2B"/>
    <w:rsid w:val="003F6FDF"/>
    <w:rsid w:val="003F79E7"/>
    <w:rsid w:val="004008CC"/>
    <w:rsid w:val="00400A6D"/>
    <w:rsid w:val="004010A2"/>
    <w:rsid w:val="00401455"/>
    <w:rsid w:val="004016F5"/>
    <w:rsid w:val="004038F9"/>
    <w:rsid w:val="004041F9"/>
    <w:rsid w:val="00404217"/>
    <w:rsid w:val="004045AA"/>
    <w:rsid w:val="0040469A"/>
    <w:rsid w:val="00404A9C"/>
    <w:rsid w:val="0040549A"/>
    <w:rsid w:val="00405539"/>
    <w:rsid w:val="00405CC9"/>
    <w:rsid w:val="0040632C"/>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20100"/>
    <w:rsid w:val="004201F1"/>
    <w:rsid w:val="004208AB"/>
    <w:rsid w:val="00421496"/>
    <w:rsid w:val="004217A3"/>
    <w:rsid w:val="004219EF"/>
    <w:rsid w:val="00421A72"/>
    <w:rsid w:val="00422083"/>
    <w:rsid w:val="004227FA"/>
    <w:rsid w:val="004229BE"/>
    <w:rsid w:val="00423BCC"/>
    <w:rsid w:val="00424348"/>
    <w:rsid w:val="00424C97"/>
    <w:rsid w:val="00424F36"/>
    <w:rsid w:val="004255C7"/>
    <w:rsid w:val="004262FC"/>
    <w:rsid w:val="0042652C"/>
    <w:rsid w:val="00426CD9"/>
    <w:rsid w:val="00426CE7"/>
    <w:rsid w:val="0042729F"/>
    <w:rsid w:val="0042760D"/>
    <w:rsid w:val="00427AF4"/>
    <w:rsid w:val="00427DAE"/>
    <w:rsid w:val="00430FEB"/>
    <w:rsid w:val="00431065"/>
    <w:rsid w:val="004310EE"/>
    <w:rsid w:val="004316DC"/>
    <w:rsid w:val="00432F36"/>
    <w:rsid w:val="004332CF"/>
    <w:rsid w:val="00433677"/>
    <w:rsid w:val="00433951"/>
    <w:rsid w:val="00433AD5"/>
    <w:rsid w:val="00433B1B"/>
    <w:rsid w:val="00433B3C"/>
    <w:rsid w:val="00433F1E"/>
    <w:rsid w:val="004340D5"/>
    <w:rsid w:val="00434880"/>
    <w:rsid w:val="00434A21"/>
    <w:rsid w:val="00434E5C"/>
    <w:rsid w:val="00435000"/>
    <w:rsid w:val="0043526D"/>
    <w:rsid w:val="0043657C"/>
    <w:rsid w:val="00436647"/>
    <w:rsid w:val="00436BB2"/>
    <w:rsid w:val="0043708C"/>
    <w:rsid w:val="0044094B"/>
    <w:rsid w:val="00440AF4"/>
    <w:rsid w:val="00440BBA"/>
    <w:rsid w:val="004413F1"/>
    <w:rsid w:val="004415D2"/>
    <w:rsid w:val="00441AB7"/>
    <w:rsid w:val="00441C69"/>
    <w:rsid w:val="004421A0"/>
    <w:rsid w:val="004421DD"/>
    <w:rsid w:val="00442540"/>
    <w:rsid w:val="00442D87"/>
    <w:rsid w:val="00442EFE"/>
    <w:rsid w:val="0044319E"/>
    <w:rsid w:val="00443235"/>
    <w:rsid w:val="0044382A"/>
    <w:rsid w:val="00443AC2"/>
    <w:rsid w:val="00443E26"/>
    <w:rsid w:val="00444860"/>
    <w:rsid w:val="00445192"/>
    <w:rsid w:val="004460E9"/>
    <w:rsid w:val="00446CA8"/>
    <w:rsid w:val="00447501"/>
    <w:rsid w:val="004475F2"/>
    <w:rsid w:val="004477BF"/>
    <w:rsid w:val="00447B6F"/>
    <w:rsid w:val="00450DBE"/>
    <w:rsid w:val="004528F9"/>
    <w:rsid w:val="00453623"/>
    <w:rsid w:val="00453945"/>
    <w:rsid w:val="00453C11"/>
    <w:rsid w:val="00453F1A"/>
    <w:rsid w:val="00454496"/>
    <w:rsid w:val="004544D2"/>
    <w:rsid w:val="004547EE"/>
    <w:rsid w:val="0045489E"/>
    <w:rsid w:val="004552C9"/>
    <w:rsid w:val="00455579"/>
    <w:rsid w:val="004557B0"/>
    <w:rsid w:val="0045640A"/>
    <w:rsid w:val="00457946"/>
    <w:rsid w:val="00457D8B"/>
    <w:rsid w:val="00460A17"/>
    <w:rsid w:val="00460E5A"/>
    <w:rsid w:val="00460E75"/>
    <w:rsid w:val="0046120A"/>
    <w:rsid w:val="00461D52"/>
    <w:rsid w:val="004629AE"/>
    <w:rsid w:val="00462F79"/>
    <w:rsid w:val="00463438"/>
    <w:rsid w:val="00463ECE"/>
    <w:rsid w:val="0046462A"/>
    <w:rsid w:val="00464CA3"/>
    <w:rsid w:val="004650CF"/>
    <w:rsid w:val="00465388"/>
    <w:rsid w:val="00465FD1"/>
    <w:rsid w:val="00466D96"/>
    <w:rsid w:val="0046747B"/>
    <w:rsid w:val="00467792"/>
    <w:rsid w:val="004677C9"/>
    <w:rsid w:val="00470CB5"/>
    <w:rsid w:val="00470D25"/>
    <w:rsid w:val="00471872"/>
    <w:rsid w:val="00471E3F"/>
    <w:rsid w:val="00471EAB"/>
    <w:rsid w:val="00471F16"/>
    <w:rsid w:val="004723EE"/>
    <w:rsid w:val="00472FD4"/>
    <w:rsid w:val="00473499"/>
    <w:rsid w:val="00473A84"/>
    <w:rsid w:val="00473B51"/>
    <w:rsid w:val="004746AB"/>
    <w:rsid w:val="00474B3C"/>
    <w:rsid w:val="00475A92"/>
    <w:rsid w:val="004775E2"/>
    <w:rsid w:val="00477604"/>
    <w:rsid w:val="004776F3"/>
    <w:rsid w:val="00477BB9"/>
    <w:rsid w:val="00477C29"/>
    <w:rsid w:val="00477F31"/>
    <w:rsid w:val="00480170"/>
    <w:rsid w:val="0048023E"/>
    <w:rsid w:val="0048041E"/>
    <w:rsid w:val="00480A91"/>
    <w:rsid w:val="00483A06"/>
    <w:rsid w:val="00483C01"/>
    <w:rsid w:val="00485197"/>
    <w:rsid w:val="0048594B"/>
    <w:rsid w:val="004859EE"/>
    <w:rsid w:val="00485A04"/>
    <w:rsid w:val="00485D9C"/>
    <w:rsid w:val="00486647"/>
    <w:rsid w:val="00486B6D"/>
    <w:rsid w:val="00486D2E"/>
    <w:rsid w:val="00487366"/>
    <w:rsid w:val="004873E4"/>
    <w:rsid w:val="0049072C"/>
    <w:rsid w:val="00490E1E"/>
    <w:rsid w:val="00490FAF"/>
    <w:rsid w:val="00490FD1"/>
    <w:rsid w:val="00491AD2"/>
    <w:rsid w:val="004935C0"/>
    <w:rsid w:val="00493B32"/>
    <w:rsid w:val="00493B43"/>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12A2"/>
    <w:rsid w:val="004A323C"/>
    <w:rsid w:val="004A355A"/>
    <w:rsid w:val="004A3F77"/>
    <w:rsid w:val="004A45BD"/>
    <w:rsid w:val="004A4656"/>
    <w:rsid w:val="004A544C"/>
    <w:rsid w:val="004A58AB"/>
    <w:rsid w:val="004A77B0"/>
    <w:rsid w:val="004B054A"/>
    <w:rsid w:val="004B058E"/>
    <w:rsid w:val="004B061B"/>
    <w:rsid w:val="004B08A9"/>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6035"/>
    <w:rsid w:val="004B72CB"/>
    <w:rsid w:val="004B72F8"/>
    <w:rsid w:val="004B7C99"/>
    <w:rsid w:val="004B7EA4"/>
    <w:rsid w:val="004B7F67"/>
    <w:rsid w:val="004C06BE"/>
    <w:rsid w:val="004C0751"/>
    <w:rsid w:val="004C0938"/>
    <w:rsid w:val="004C15EB"/>
    <w:rsid w:val="004C1994"/>
    <w:rsid w:val="004C1C82"/>
    <w:rsid w:val="004C1E4B"/>
    <w:rsid w:val="004C2750"/>
    <w:rsid w:val="004C29EC"/>
    <w:rsid w:val="004C3891"/>
    <w:rsid w:val="004C6F65"/>
    <w:rsid w:val="004C70FC"/>
    <w:rsid w:val="004D022C"/>
    <w:rsid w:val="004D1AB0"/>
    <w:rsid w:val="004D2675"/>
    <w:rsid w:val="004D3A0C"/>
    <w:rsid w:val="004D4080"/>
    <w:rsid w:val="004D41EE"/>
    <w:rsid w:val="004D43D9"/>
    <w:rsid w:val="004D6850"/>
    <w:rsid w:val="004D7B5E"/>
    <w:rsid w:val="004E0033"/>
    <w:rsid w:val="004E0218"/>
    <w:rsid w:val="004E0290"/>
    <w:rsid w:val="004E05FD"/>
    <w:rsid w:val="004E0D9A"/>
    <w:rsid w:val="004E1A0D"/>
    <w:rsid w:val="004E23F5"/>
    <w:rsid w:val="004E2ABA"/>
    <w:rsid w:val="004E31B6"/>
    <w:rsid w:val="004E326F"/>
    <w:rsid w:val="004E3ABF"/>
    <w:rsid w:val="004E3ECB"/>
    <w:rsid w:val="004E3F0A"/>
    <w:rsid w:val="004E4221"/>
    <w:rsid w:val="004E47F3"/>
    <w:rsid w:val="004E4C38"/>
    <w:rsid w:val="004E514D"/>
    <w:rsid w:val="004E5316"/>
    <w:rsid w:val="004E5418"/>
    <w:rsid w:val="004E5811"/>
    <w:rsid w:val="004E63E5"/>
    <w:rsid w:val="004E6424"/>
    <w:rsid w:val="004E665C"/>
    <w:rsid w:val="004E699B"/>
    <w:rsid w:val="004E6A47"/>
    <w:rsid w:val="004E6B76"/>
    <w:rsid w:val="004E6E54"/>
    <w:rsid w:val="004F0DA9"/>
    <w:rsid w:val="004F12E1"/>
    <w:rsid w:val="004F1437"/>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318"/>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87A"/>
    <w:rsid w:val="005158FA"/>
    <w:rsid w:val="00515D21"/>
    <w:rsid w:val="00516798"/>
    <w:rsid w:val="005169AD"/>
    <w:rsid w:val="005208B9"/>
    <w:rsid w:val="00520B31"/>
    <w:rsid w:val="00520F76"/>
    <w:rsid w:val="00521357"/>
    <w:rsid w:val="00521968"/>
    <w:rsid w:val="00521CE3"/>
    <w:rsid w:val="005221F0"/>
    <w:rsid w:val="0052282A"/>
    <w:rsid w:val="00522F4E"/>
    <w:rsid w:val="00523558"/>
    <w:rsid w:val="00523C8A"/>
    <w:rsid w:val="0052416A"/>
    <w:rsid w:val="005241B3"/>
    <w:rsid w:val="00524774"/>
    <w:rsid w:val="00524807"/>
    <w:rsid w:val="005252FE"/>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6C4"/>
    <w:rsid w:val="00534700"/>
    <w:rsid w:val="00535155"/>
    <w:rsid w:val="0053515A"/>
    <w:rsid w:val="00535BC3"/>
    <w:rsid w:val="0053678B"/>
    <w:rsid w:val="0053791F"/>
    <w:rsid w:val="00537CDF"/>
    <w:rsid w:val="0054034E"/>
    <w:rsid w:val="00540DAF"/>
    <w:rsid w:val="00543471"/>
    <w:rsid w:val="005440C0"/>
    <w:rsid w:val="00544795"/>
    <w:rsid w:val="00544E05"/>
    <w:rsid w:val="0054538A"/>
    <w:rsid w:val="005455C1"/>
    <w:rsid w:val="005462AF"/>
    <w:rsid w:val="00546622"/>
    <w:rsid w:val="005471FF"/>
    <w:rsid w:val="00547538"/>
    <w:rsid w:val="00550428"/>
    <w:rsid w:val="00550C1E"/>
    <w:rsid w:val="0055145B"/>
    <w:rsid w:val="005521F9"/>
    <w:rsid w:val="00552F7F"/>
    <w:rsid w:val="005537A9"/>
    <w:rsid w:val="005539BC"/>
    <w:rsid w:val="00553BFA"/>
    <w:rsid w:val="0055461B"/>
    <w:rsid w:val="00554AB3"/>
    <w:rsid w:val="00554D05"/>
    <w:rsid w:val="00555348"/>
    <w:rsid w:val="005555FB"/>
    <w:rsid w:val="0055596B"/>
    <w:rsid w:val="00555F1C"/>
    <w:rsid w:val="00556548"/>
    <w:rsid w:val="00556986"/>
    <w:rsid w:val="00556AFC"/>
    <w:rsid w:val="00556E2A"/>
    <w:rsid w:val="00556FCE"/>
    <w:rsid w:val="005574AA"/>
    <w:rsid w:val="00557CBD"/>
    <w:rsid w:val="0056077E"/>
    <w:rsid w:val="00560EDA"/>
    <w:rsid w:val="005612AF"/>
    <w:rsid w:val="0056143B"/>
    <w:rsid w:val="005617AB"/>
    <w:rsid w:val="00562765"/>
    <w:rsid w:val="005629EE"/>
    <w:rsid w:val="00562F37"/>
    <w:rsid w:val="005630DE"/>
    <w:rsid w:val="00563BB2"/>
    <w:rsid w:val="005648FA"/>
    <w:rsid w:val="00564D50"/>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53A8"/>
    <w:rsid w:val="005757D0"/>
    <w:rsid w:val="00575AA8"/>
    <w:rsid w:val="00575D9B"/>
    <w:rsid w:val="00575EB8"/>
    <w:rsid w:val="0057613A"/>
    <w:rsid w:val="005762E5"/>
    <w:rsid w:val="00576DDC"/>
    <w:rsid w:val="00580715"/>
    <w:rsid w:val="00580A08"/>
    <w:rsid w:val="00580A57"/>
    <w:rsid w:val="00581B70"/>
    <w:rsid w:val="00581CBE"/>
    <w:rsid w:val="0058221B"/>
    <w:rsid w:val="005825A7"/>
    <w:rsid w:val="00582970"/>
    <w:rsid w:val="00582A9B"/>
    <w:rsid w:val="005831A2"/>
    <w:rsid w:val="005832AB"/>
    <w:rsid w:val="00583781"/>
    <w:rsid w:val="00583D00"/>
    <w:rsid w:val="00584123"/>
    <w:rsid w:val="0058437C"/>
    <w:rsid w:val="005865C2"/>
    <w:rsid w:val="00586B51"/>
    <w:rsid w:val="00587EBB"/>
    <w:rsid w:val="005902AD"/>
    <w:rsid w:val="005903DD"/>
    <w:rsid w:val="0059083F"/>
    <w:rsid w:val="00590DA9"/>
    <w:rsid w:val="0059178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CFF"/>
    <w:rsid w:val="005A73CF"/>
    <w:rsid w:val="005A7759"/>
    <w:rsid w:val="005B2F6A"/>
    <w:rsid w:val="005B3E07"/>
    <w:rsid w:val="005B3EB1"/>
    <w:rsid w:val="005B3F6F"/>
    <w:rsid w:val="005B4349"/>
    <w:rsid w:val="005B4B89"/>
    <w:rsid w:val="005B4CBC"/>
    <w:rsid w:val="005B5200"/>
    <w:rsid w:val="005B583C"/>
    <w:rsid w:val="005B60D4"/>
    <w:rsid w:val="005B694D"/>
    <w:rsid w:val="005B6CF9"/>
    <w:rsid w:val="005B729A"/>
    <w:rsid w:val="005B785C"/>
    <w:rsid w:val="005B798B"/>
    <w:rsid w:val="005C005D"/>
    <w:rsid w:val="005C027F"/>
    <w:rsid w:val="005C02EB"/>
    <w:rsid w:val="005C0758"/>
    <w:rsid w:val="005C084A"/>
    <w:rsid w:val="005C0AB3"/>
    <w:rsid w:val="005C0EB3"/>
    <w:rsid w:val="005C0FD8"/>
    <w:rsid w:val="005C1FAE"/>
    <w:rsid w:val="005C39E8"/>
    <w:rsid w:val="005C3CA9"/>
    <w:rsid w:val="005C3F7D"/>
    <w:rsid w:val="005C40F4"/>
    <w:rsid w:val="005C51B1"/>
    <w:rsid w:val="005C54D1"/>
    <w:rsid w:val="005C5660"/>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C7B"/>
    <w:rsid w:val="005D2D05"/>
    <w:rsid w:val="005D3E12"/>
    <w:rsid w:val="005D41A8"/>
    <w:rsid w:val="005D4A44"/>
    <w:rsid w:val="005D4B68"/>
    <w:rsid w:val="005D4E12"/>
    <w:rsid w:val="005D4EA6"/>
    <w:rsid w:val="005D570C"/>
    <w:rsid w:val="005D5C62"/>
    <w:rsid w:val="005D62BB"/>
    <w:rsid w:val="005D66D4"/>
    <w:rsid w:val="005D7632"/>
    <w:rsid w:val="005D7DBF"/>
    <w:rsid w:val="005D7DD5"/>
    <w:rsid w:val="005E0C9D"/>
    <w:rsid w:val="005E11C1"/>
    <w:rsid w:val="005E14D8"/>
    <w:rsid w:val="005E2563"/>
    <w:rsid w:val="005E3026"/>
    <w:rsid w:val="005E33CA"/>
    <w:rsid w:val="005E34AD"/>
    <w:rsid w:val="005E394C"/>
    <w:rsid w:val="005E39F5"/>
    <w:rsid w:val="005E3C18"/>
    <w:rsid w:val="005E42BF"/>
    <w:rsid w:val="005E495F"/>
    <w:rsid w:val="005E4E70"/>
    <w:rsid w:val="005E561B"/>
    <w:rsid w:val="005E6248"/>
    <w:rsid w:val="005E65BB"/>
    <w:rsid w:val="005E67A8"/>
    <w:rsid w:val="005E6C0E"/>
    <w:rsid w:val="005E6C15"/>
    <w:rsid w:val="005E78CD"/>
    <w:rsid w:val="005F00EB"/>
    <w:rsid w:val="005F0226"/>
    <w:rsid w:val="005F0DA0"/>
    <w:rsid w:val="005F187D"/>
    <w:rsid w:val="005F1A72"/>
    <w:rsid w:val="005F2386"/>
    <w:rsid w:val="005F2767"/>
    <w:rsid w:val="005F29BC"/>
    <w:rsid w:val="005F468E"/>
    <w:rsid w:val="005F46B5"/>
    <w:rsid w:val="005F4790"/>
    <w:rsid w:val="005F4914"/>
    <w:rsid w:val="005F54FB"/>
    <w:rsid w:val="005F5EE0"/>
    <w:rsid w:val="005F62B7"/>
    <w:rsid w:val="005F6792"/>
    <w:rsid w:val="005F67FC"/>
    <w:rsid w:val="005F6869"/>
    <w:rsid w:val="005F6B9A"/>
    <w:rsid w:val="005F6BB9"/>
    <w:rsid w:val="005F72C1"/>
    <w:rsid w:val="005F750D"/>
    <w:rsid w:val="00600865"/>
    <w:rsid w:val="00601A58"/>
    <w:rsid w:val="00601BE8"/>
    <w:rsid w:val="00601FEE"/>
    <w:rsid w:val="00602C1B"/>
    <w:rsid w:val="00603148"/>
    <w:rsid w:val="00603579"/>
    <w:rsid w:val="00603DF8"/>
    <w:rsid w:val="006043F1"/>
    <w:rsid w:val="00604CAB"/>
    <w:rsid w:val="0060516F"/>
    <w:rsid w:val="006054D5"/>
    <w:rsid w:val="0060628E"/>
    <w:rsid w:val="00606A1E"/>
    <w:rsid w:val="00606FC7"/>
    <w:rsid w:val="00610456"/>
    <w:rsid w:val="00610A55"/>
    <w:rsid w:val="00610B5B"/>
    <w:rsid w:val="00610BE2"/>
    <w:rsid w:val="00610E63"/>
    <w:rsid w:val="00611473"/>
    <w:rsid w:val="006117E0"/>
    <w:rsid w:val="00611AD0"/>
    <w:rsid w:val="00611B36"/>
    <w:rsid w:val="006125CE"/>
    <w:rsid w:val="00612759"/>
    <w:rsid w:val="006128D6"/>
    <w:rsid w:val="00612EA6"/>
    <w:rsid w:val="00613751"/>
    <w:rsid w:val="00613A34"/>
    <w:rsid w:val="00613C47"/>
    <w:rsid w:val="00614C48"/>
    <w:rsid w:val="00614CEE"/>
    <w:rsid w:val="00615ADA"/>
    <w:rsid w:val="0061708B"/>
    <w:rsid w:val="00617AF5"/>
    <w:rsid w:val="00621E22"/>
    <w:rsid w:val="006221CD"/>
    <w:rsid w:val="00622220"/>
    <w:rsid w:val="00622330"/>
    <w:rsid w:val="006229F3"/>
    <w:rsid w:val="00622E21"/>
    <w:rsid w:val="00623002"/>
    <w:rsid w:val="0062331B"/>
    <w:rsid w:val="0062334A"/>
    <w:rsid w:val="00624877"/>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AC7"/>
    <w:rsid w:val="00635D9E"/>
    <w:rsid w:val="00635E9C"/>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D0A"/>
    <w:rsid w:val="00643223"/>
    <w:rsid w:val="0064375D"/>
    <w:rsid w:val="00644DF1"/>
    <w:rsid w:val="006450DC"/>
    <w:rsid w:val="006460CF"/>
    <w:rsid w:val="0064630E"/>
    <w:rsid w:val="00646FE1"/>
    <w:rsid w:val="00647075"/>
    <w:rsid w:val="0064783A"/>
    <w:rsid w:val="00647F5A"/>
    <w:rsid w:val="00650600"/>
    <w:rsid w:val="00650DF4"/>
    <w:rsid w:val="006510B4"/>
    <w:rsid w:val="00651291"/>
    <w:rsid w:val="006514FA"/>
    <w:rsid w:val="00651528"/>
    <w:rsid w:val="00651E00"/>
    <w:rsid w:val="0065200E"/>
    <w:rsid w:val="00652091"/>
    <w:rsid w:val="00652124"/>
    <w:rsid w:val="00653DFF"/>
    <w:rsid w:val="006547E7"/>
    <w:rsid w:val="00654C4B"/>
    <w:rsid w:val="00655165"/>
    <w:rsid w:val="0065581D"/>
    <w:rsid w:val="00655B4F"/>
    <w:rsid w:val="00655C2F"/>
    <w:rsid w:val="0065624C"/>
    <w:rsid w:val="00656D23"/>
    <w:rsid w:val="00660403"/>
    <w:rsid w:val="00660517"/>
    <w:rsid w:val="00660983"/>
    <w:rsid w:val="00660F23"/>
    <w:rsid w:val="00661140"/>
    <w:rsid w:val="0066172B"/>
    <w:rsid w:val="006617C9"/>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9C1"/>
    <w:rsid w:val="00671F57"/>
    <w:rsid w:val="00671FC9"/>
    <w:rsid w:val="006729AD"/>
    <w:rsid w:val="00673200"/>
    <w:rsid w:val="00673253"/>
    <w:rsid w:val="00674AC2"/>
    <w:rsid w:val="0067501E"/>
    <w:rsid w:val="00675969"/>
    <w:rsid w:val="00675CE5"/>
    <w:rsid w:val="00676701"/>
    <w:rsid w:val="006773D2"/>
    <w:rsid w:val="00677539"/>
    <w:rsid w:val="00680581"/>
    <w:rsid w:val="006806FF"/>
    <w:rsid w:val="00680A56"/>
    <w:rsid w:val="00681192"/>
    <w:rsid w:val="00681A41"/>
    <w:rsid w:val="00681F4D"/>
    <w:rsid w:val="006821B2"/>
    <w:rsid w:val="00682F12"/>
    <w:rsid w:val="00683490"/>
    <w:rsid w:val="00683748"/>
    <w:rsid w:val="006838C0"/>
    <w:rsid w:val="00683B3A"/>
    <w:rsid w:val="006840A9"/>
    <w:rsid w:val="00684BC6"/>
    <w:rsid w:val="00685619"/>
    <w:rsid w:val="00685856"/>
    <w:rsid w:val="00685901"/>
    <w:rsid w:val="00685BB9"/>
    <w:rsid w:val="00685DD7"/>
    <w:rsid w:val="0068686B"/>
    <w:rsid w:val="0068700E"/>
    <w:rsid w:val="0068715D"/>
    <w:rsid w:val="00687816"/>
    <w:rsid w:val="00687AE9"/>
    <w:rsid w:val="00687D1C"/>
    <w:rsid w:val="00687E06"/>
    <w:rsid w:val="00690127"/>
    <w:rsid w:val="006901C8"/>
    <w:rsid w:val="0069052E"/>
    <w:rsid w:val="006914AC"/>
    <w:rsid w:val="00691718"/>
    <w:rsid w:val="00691BFF"/>
    <w:rsid w:val="00691F8E"/>
    <w:rsid w:val="00692B31"/>
    <w:rsid w:val="006932B0"/>
    <w:rsid w:val="006933BD"/>
    <w:rsid w:val="00694D9A"/>
    <w:rsid w:val="0069532D"/>
    <w:rsid w:val="006953C1"/>
    <w:rsid w:val="00695A15"/>
    <w:rsid w:val="00695CD6"/>
    <w:rsid w:val="006963AE"/>
    <w:rsid w:val="00696AC0"/>
    <w:rsid w:val="00696B16"/>
    <w:rsid w:val="00696EB2"/>
    <w:rsid w:val="00697260"/>
    <w:rsid w:val="0069741A"/>
    <w:rsid w:val="00697C23"/>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50"/>
    <w:rsid w:val="006A6316"/>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C53"/>
    <w:rsid w:val="006B37AF"/>
    <w:rsid w:val="006B3909"/>
    <w:rsid w:val="006B39FB"/>
    <w:rsid w:val="006B3D7B"/>
    <w:rsid w:val="006B4557"/>
    <w:rsid w:val="006B498A"/>
    <w:rsid w:val="006B4D28"/>
    <w:rsid w:val="006B5173"/>
    <w:rsid w:val="006B5380"/>
    <w:rsid w:val="006B58EA"/>
    <w:rsid w:val="006B5E58"/>
    <w:rsid w:val="006B6155"/>
    <w:rsid w:val="006B69B3"/>
    <w:rsid w:val="006B7B9F"/>
    <w:rsid w:val="006C0251"/>
    <w:rsid w:val="006C0320"/>
    <w:rsid w:val="006C0463"/>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B7"/>
    <w:rsid w:val="006F7825"/>
    <w:rsid w:val="0070016F"/>
    <w:rsid w:val="00700529"/>
    <w:rsid w:val="0070065D"/>
    <w:rsid w:val="00701C2D"/>
    <w:rsid w:val="00702054"/>
    <w:rsid w:val="00702162"/>
    <w:rsid w:val="00702746"/>
    <w:rsid w:val="00702E4E"/>
    <w:rsid w:val="00703893"/>
    <w:rsid w:val="00703930"/>
    <w:rsid w:val="007044C3"/>
    <w:rsid w:val="00704682"/>
    <w:rsid w:val="00705922"/>
    <w:rsid w:val="0070610E"/>
    <w:rsid w:val="00707320"/>
    <w:rsid w:val="00707759"/>
    <w:rsid w:val="00710081"/>
    <w:rsid w:val="007100DD"/>
    <w:rsid w:val="00710B0D"/>
    <w:rsid w:val="00711E5F"/>
    <w:rsid w:val="007122E4"/>
    <w:rsid w:val="007130ED"/>
    <w:rsid w:val="00713CB5"/>
    <w:rsid w:val="00713DF3"/>
    <w:rsid w:val="00714219"/>
    <w:rsid w:val="00714E3F"/>
    <w:rsid w:val="00715473"/>
    <w:rsid w:val="0071558B"/>
    <w:rsid w:val="00715C0F"/>
    <w:rsid w:val="00715CFA"/>
    <w:rsid w:val="00715ED4"/>
    <w:rsid w:val="00716BBB"/>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3D54"/>
    <w:rsid w:val="007347D8"/>
    <w:rsid w:val="0073480D"/>
    <w:rsid w:val="00734CEE"/>
    <w:rsid w:val="00734D48"/>
    <w:rsid w:val="007355A4"/>
    <w:rsid w:val="0073686F"/>
    <w:rsid w:val="00736A4F"/>
    <w:rsid w:val="00736BBA"/>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BB2"/>
    <w:rsid w:val="007573A6"/>
    <w:rsid w:val="00760503"/>
    <w:rsid w:val="00760716"/>
    <w:rsid w:val="0076080E"/>
    <w:rsid w:val="00761023"/>
    <w:rsid w:val="0076140E"/>
    <w:rsid w:val="007616F8"/>
    <w:rsid w:val="00761FEE"/>
    <w:rsid w:val="0076205A"/>
    <w:rsid w:val="0076296D"/>
    <w:rsid w:val="00763382"/>
    <w:rsid w:val="0076386E"/>
    <w:rsid w:val="00763C89"/>
    <w:rsid w:val="0076411D"/>
    <w:rsid w:val="00764839"/>
    <w:rsid w:val="007670F8"/>
    <w:rsid w:val="007671D4"/>
    <w:rsid w:val="00767584"/>
    <w:rsid w:val="00767C90"/>
    <w:rsid w:val="0077017C"/>
    <w:rsid w:val="00770323"/>
    <w:rsid w:val="007704B3"/>
    <w:rsid w:val="00770A85"/>
    <w:rsid w:val="00770E3D"/>
    <w:rsid w:val="007712F0"/>
    <w:rsid w:val="00771B22"/>
    <w:rsid w:val="00772301"/>
    <w:rsid w:val="00772CD8"/>
    <w:rsid w:val="007732B5"/>
    <w:rsid w:val="00773DC9"/>
    <w:rsid w:val="0077458D"/>
    <w:rsid w:val="0077572E"/>
    <w:rsid w:val="00775CDB"/>
    <w:rsid w:val="00776186"/>
    <w:rsid w:val="007770B2"/>
    <w:rsid w:val="007774F7"/>
    <w:rsid w:val="00777BE4"/>
    <w:rsid w:val="0078031B"/>
    <w:rsid w:val="00780A55"/>
    <w:rsid w:val="007826C6"/>
    <w:rsid w:val="007826E1"/>
    <w:rsid w:val="007829AC"/>
    <w:rsid w:val="00783AA0"/>
    <w:rsid w:val="00783D2D"/>
    <w:rsid w:val="00783F52"/>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FF"/>
    <w:rsid w:val="00790618"/>
    <w:rsid w:val="007915C9"/>
    <w:rsid w:val="00791D92"/>
    <w:rsid w:val="0079201C"/>
    <w:rsid w:val="00792D80"/>
    <w:rsid w:val="0079307F"/>
    <w:rsid w:val="00793623"/>
    <w:rsid w:val="00793768"/>
    <w:rsid w:val="00793893"/>
    <w:rsid w:val="007940C5"/>
    <w:rsid w:val="007947C4"/>
    <w:rsid w:val="0079540B"/>
    <w:rsid w:val="00795812"/>
    <w:rsid w:val="00795CE1"/>
    <w:rsid w:val="00795FAA"/>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B0B86"/>
    <w:rsid w:val="007B0C53"/>
    <w:rsid w:val="007B1014"/>
    <w:rsid w:val="007B103F"/>
    <w:rsid w:val="007B1484"/>
    <w:rsid w:val="007B15DE"/>
    <w:rsid w:val="007B17DE"/>
    <w:rsid w:val="007B1A10"/>
    <w:rsid w:val="007B2912"/>
    <w:rsid w:val="007B31AB"/>
    <w:rsid w:val="007B3268"/>
    <w:rsid w:val="007B33CA"/>
    <w:rsid w:val="007B37F1"/>
    <w:rsid w:val="007B3A9F"/>
    <w:rsid w:val="007B3EAB"/>
    <w:rsid w:val="007B42D3"/>
    <w:rsid w:val="007B43F8"/>
    <w:rsid w:val="007B4691"/>
    <w:rsid w:val="007B46D9"/>
    <w:rsid w:val="007B526F"/>
    <w:rsid w:val="007B54D4"/>
    <w:rsid w:val="007B5CCC"/>
    <w:rsid w:val="007B60E4"/>
    <w:rsid w:val="007B6501"/>
    <w:rsid w:val="007B6659"/>
    <w:rsid w:val="007B66E6"/>
    <w:rsid w:val="007B6C39"/>
    <w:rsid w:val="007B76AB"/>
    <w:rsid w:val="007B7DBD"/>
    <w:rsid w:val="007C09EA"/>
    <w:rsid w:val="007C0ED2"/>
    <w:rsid w:val="007C13B9"/>
    <w:rsid w:val="007C264B"/>
    <w:rsid w:val="007C2816"/>
    <w:rsid w:val="007C3500"/>
    <w:rsid w:val="007C372F"/>
    <w:rsid w:val="007C3D7D"/>
    <w:rsid w:val="007C3F98"/>
    <w:rsid w:val="007C4394"/>
    <w:rsid w:val="007C45D3"/>
    <w:rsid w:val="007C49B7"/>
    <w:rsid w:val="007C597B"/>
    <w:rsid w:val="007C625C"/>
    <w:rsid w:val="007C67AD"/>
    <w:rsid w:val="007C6BEC"/>
    <w:rsid w:val="007C760C"/>
    <w:rsid w:val="007C7982"/>
    <w:rsid w:val="007C7FA6"/>
    <w:rsid w:val="007D08FD"/>
    <w:rsid w:val="007D1429"/>
    <w:rsid w:val="007D1584"/>
    <w:rsid w:val="007D2032"/>
    <w:rsid w:val="007D2044"/>
    <w:rsid w:val="007D20D7"/>
    <w:rsid w:val="007D2305"/>
    <w:rsid w:val="007D2C10"/>
    <w:rsid w:val="007D3813"/>
    <w:rsid w:val="007D3DC9"/>
    <w:rsid w:val="007D4B70"/>
    <w:rsid w:val="007D4F33"/>
    <w:rsid w:val="007D4F7C"/>
    <w:rsid w:val="007D5480"/>
    <w:rsid w:val="007D554B"/>
    <w:rsid w:val="007D5A61"/>
    <w:rsid w:val="007D62F6"/>
    <w:rsid w:val="007D65C7"/>
    <w:rsid w:val="007D6C50"/>
    <w:rsid w:val="007D74D2"/>
    <w:rsid w:val="007D7564"/>
    <w:rsid w:val="007D7904"/>
    <w:rsid w:val="007D79B5"/>
    <w:rsid w:val="007E01A4"/>
    <w:rsid w:val="007E0C01"/>
    <w:rsid w:val="007E0DD8"/>
    <w:rsid w:val="007E111A"/>
    <w:rsid w:val="007E2334"/>
    <w:rsid w:val="007E23CE"/>
    <w:rsid w:val="007E2CE7"/>
    <w:rsid w:val="007E35D1"/>
    <w:rsid w:val="007E3E11"/>
    <w:rsid w:val="007E43D0"/>
    <w:rsid w:val="007E4E57"/>
    <w:rsid w:val="007E4F00"/>
    <w:rsid w:val="007E5065"/>
    <w:rsid w:val="007E54F8"/>
    <w:rsid w:val="007E56BF"/>
    <w:rsid w:val="007E5987"/>
    <w:rsid w:val="007E5BD8"/>
    <w:rsid w:val="007E79D6"/>
    <w:rsid w:val="007E7BF9"/>
    <w:rsid w:val="007F02BC"/>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7C42"/>
    <w:rsid w:val="0081104C"/>
    <w:rsid w:val="00811858"/>
    <w:rsid w:val="008121F2"/>
    <w:rsid w:val="008124B5"/>
    <w:rsid w:val="008126B9"/>
    <w:rsid w:val="00812D16"/>
    <w:rsid w:val="00814841"/>
    <w:rsid w:val="008148A3"/>
    <w:rsid w:val="00815162"/>
    <w:rsid w:val="008156A9"/>
    <w:rsid w:val="00815927"/>
    <w:rsid w:val="00815A6A"/>
    <w:rsid w:val="008160C3"/>
    <w:rsid w:val="008162CE"/>
    <w:rsid w:val="00816C51"/>
    <w:rsid w:val="00817C15"/>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9BD"/>
    <w:rsid w:val="008261A6"/>
    <w:rsid w:val="00826509"/>
    <w:rsid w:val="00826D04"/>
    <w:rsid w:val="00826D7B"/>
    <w:rsid w:val="00827031"/>
    <w:rsid w:val="00830441"/>
    <w:rsid w:val="00830BD2"/>
    <w:rsid w:val="00830E0C"/>
    <w:rsid w:val="008315E5"/>
    <w:rsid w:val="00832F19"/>
    <w:rsid w:val="0083354D"/>
    <w:rsid w:val="008348E5"/>
    <w:rsid w:val="00834C99"/>
    <w:rsid w:val="008352DA"/>
    <w:rsid w:val="0083561B"/>
    <w:rsid w:val="00835682"/>
    <w:rsid w:val="0083667E"/>
    <w:rsid w:val="00836E5A"/>
    <w:rsid w:val="00837002"/>
    <w:rsid w:val="00837D78"/>
    <w:rsid w:val="008408C5"/>
    <w:rsid w:val="00840D79"/>
    <w:rsid w:val="00842A21"/>
    <w:rsid w:val="00842CAA"/>
    <w:rsid w:val="00843BD5"/>
    <w:rsid w:val="00844229"/>
    <w:rsid w:val="00845703"/>
    <w:rsid w:val="00845DAD"/>
    <w:rsid w:val="00845FB5"/>
    <w:rsid w:val="008475E7"/>
    <w:rsid w:val="00850BDE"/>
    <w:rsid w:val="0085115A"/>
    <w:rsid w:val="00851377"/>
    <w:rsid w:val="00851386"/>
    <w:rsid w:val="008522CE"/>
    <w:rsid w:val="00852C9B"/>
    <w:rsid w:val="008539C4"/>
    <w:rsid w:val="00853AE9"/>
    <w:rsid w:val="0085437B"/>
    <w:rsid w:val="0085437C"/>
    <w:rsid w:val="008546FB"/>
    <w:rsid w:val="00854A6A"/>
    <w:rsid w:val="00854B2F"/>
    <w:rsid w:val="0085548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9A"/>
    <w:rsid w:val="0086165C"/>
    <w:rsid w:val="008618BF"/>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6AD5"/>
    <w:rsid w:val="0086784F"/>
    <w:rsid w:val="00870394"/>
    <w:rsid w:val="0087073B"/>
    <w:rsid w:val="00870819"/>
    <w:rsid w:val="00871657"/>
    <w:rsid w:val="00872226"/>
    <w:rsid w:val="00872AF8"/>
    <w:rsid w:val="00872CB8"/>
    <w:rsid w:val="008730BC"/>
    <w:rsid w:val="00873967"/>
    <w:rsid w:val="00874020"/>
    <w:rsid w:val="00874386"/>
    <w:rsid w:val="008743BB"/>
    <w:rsid w:val="00874569"/>
    <w:rsid w:val="0087463A"/>
    <w:rsid w:val="008747C2"/>
    <w:rsid w:val="008750D9"/>
    <w:rsid w:val="008770D4"/>
    <w:rsid w:val="008772F0"/>
    <w:rsid w:val="008800E5"/>
    <w:rsid w:val="00880573"/>
    <w:rsid w:val="0088127F"/>
    <w:rsid w:val="00881586"/>
    <w:rsid w:val="008815EF"/>
    <w:rsid w:val="00881C79"/>
    <w:rsid w:val="00881DB6"/>
    <w:rsid w:val="00882757"/>
    <w:rsid w:val="00882E6D"/>
    <w:rsid w:val="008830B6"/>
    <w:rsid w:val="00883838"/>
    <w:rsid w:val="00883ED5"/>
    <w:rsid w:val="00883EDF"/>
    <w:rsid w:val="00884A27"/>
    <w:rsid w:val="00884C14"/>
    <w:rsid w:val="00884CBD"/>
    <w:rsid w:val="00884FFA"/>
    <w:rsid w:val="008850FA"/>
    <w:rsid w:val="00885273"/>
    <w:rsid w:val="00885598"/>
    <w:rsid w:val="0088574C"/>
    <w:rsid w:val="00885F2C"/>
    <w:rsid w:val="00886386"/>
    <w:rsid w:val="00886408"/>
    <w:rsid w:val="008864AB"/>
    <w:rsid w:val="0088670D"/>
    <w:rsid w:val="00886CD2"/>
    <w:rsid w:val="0088701C"/>
    <w:rsid w:val="00887B3F"/>
    <w:rsid w:val="00890FB9"/>
    <w:rsid w:val="008910A7"/>
    <w:rsid w:val="00891238"/>
    <w:rsid w:val="008919EF"/>
    <w:rsid w:val="00892459"/>
    <w:rsid w:val="008929AA"/>
    <w:rsid w:val="00892AA5"/>
    <w:rsid w:val="008933D0"/>
    <w:rsid w:val="00894066"/>
    <w:rsid w:val="00894369"/>
    <w:rsid w:val="0089499B"/>
    <w:rsid w:val="00894ACA"/>
    <w:rsid w:val="00894E35"/>
    <w:rsid w:val="00894EC5"/>
    <w:rsid w:val="0089535F"/>
    <w:rsid w:val="00896658"/>
    <w:rsid w:val="008967B5"/>
    <w:rsid w:val="00896E9F"/>
    <w:rsid w:val="008975F1"/>
    <w:rsid w:val="00897E0C"/>
    <w:rsid w:val="008A02D4"/>
    <w:rsid w:val="008A03AC"/>
    <w:rsid w:val="008A083C"/>
    <w:rsid w:val="008A1008"/>
    <w:rsid w:val="008A1646"/>
    <w:rsid w:val="008A1DF5"/>
    <w:rsid w:val="008A1F95"/>
    <w:rsid w:val="008A305C"/>
    <w:rsid w:val="008A345A"/>
    <w:rsid w:val="008A3DB9"/>
    <w:rsid w:val="008A4CBE"/>
    <w:rsid w:val="008A57ED"/>
    <w:rsid w:val="008A5B83"/>
    <w:rsid w:val="008A67EC"/>
    <w:rsid w:val="008A69F9"/>
    <w:rsid w:val="008A6A5C"/>
    <w:rsid w:val="008A7316"/>
    <w:rsid w:val="008A7DA2"/>
    <w:rsid w:val="008A7DAD"/>
    <w:rsid w:val="008B1CCB"/>
    <w:rsid w:val="008B34C0"/>
    <w:rsid w:val="008B3BC9"/>
    <w:rsid w:val="008B4A1C"/>
    <w:rsid w:val="008B4F21"/>
    <w:rsid w:val="008B500A"/>
    <w:rsid w:val="008B5A3F"/>
    <w:rsid w:val="008B6F21"/>
    <w:rsid w:val="008B78C8"/>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8BB"/>
    <w:rsid w:val="008C5A0D"/>
    <w:rsid w:val="008C5D5D"/>
    <w:rsid w:val="008C602D"/>
    <w:rsid w:val="008C6451"/>
    <w:rsid w:val="008C6485"/>
    <w:rsid w:val="008C6BCC"/>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4380"/>
    <w:rsid w:val="008D46D5"/>
    <w:rsid w:val="008D48D1"/>
    <w:rsid w:val="008D4AE3"/>
    <w:rsid w:val="008D4BA1"/>
    <w:rsid w:val="008D4C1E"/>
    <w:rsid w:val="008D4C3E"/>
    <w:rsid w:val="008D4D29"/>
    <w:rsid w:val="008D4E75"/>
    <w:rsid w:val="008D6403"/>
    <w:rsid w:val="008D6612"/>
    <w:rsid w:val="008D6BE8"/>
    <w:rsid w:val="008D70CD"/>
    <w:rsid w:val="008D71DF"/>
    <w:rsid w:val="008D7239"/>
    <w:rsid w:val="008E0B92"/>
    <w:rsid w:val="008E0E30"/>
    <w:rsid w:val="008E11B3"/>
    <w:rsid w:val="008E13B8"/>
    <w:rsid w:val="008E24EF"/>
    <w:rsid w:val="008E27E9"/>
    <w:rsid w:val="008E3294"/>
    <w:rsid w:val="008E37B4"/>
    <w:rsid w:val="008E3E20"/>
    <w:rsid w:val="008E42DE"/>
    <w:rsid w:val="008E4AF2"/>
    <w:rsid w:val="008E4F18"/>
    <w:rsid w:val="008E574D"/>
    <w:rsid w:val="008E584F"/>
    <w:rsid w:val="008E5D3D"/>
    <w:rsid w:val="008E5DD8"/>
    <w:rsid w:val="008E6C26"/>
    <w:rsid w:val="008E6C37"/>
    <w:rsid w:val="008E6DE4"/>
    <w:rsid w:val="008E7249"/>
    <w:rsid w:val="008E748B"/>
    <w:rsid w:val="008E76AD"/>
    <w:rsid w:val="008F03C0"/>
    <w:rsid w:val="008F0521"/>
    <w:rsid w:val="008F0B22"/>
    <w:rsid w:val="008F0B30"/>
    <w:rsid w:val="008F1470"/>
    <w:rsid w:val="008F16FE"/>
    <w:rsid w:val="008F2268"/>
    <w:rsid w:val="008F2283"/>
    <w:rsid w:val="008F22C3"/>
    <w:rsid w:val="008F2931"/>
    <w:rsid w:val="008F2C49"/>
    <w:rsid w:val="008F2CCE"/>
    <w:rsid w:val="008F36F0"/>
    <w:rsid w:val="008F3E27"/>
    <w:rsid w:val="008F45CB"/>
    <w:rsid w:val="008F52DF"/>
    <w:rsid w:val="008F606D"/>
    <w:rsid w:val="008F6543"/>
    <w:rsid w:val="008F66BC"/>
    <w:rsid w:val="008F782E"/>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5F4"/>
    <w:rsid w:val="009066F2"/>
    <w:rsid w:val="00906C5B"/>
    <w:rsid w:val="00906DD1"/>
    <w:rsid w:val="009075A7"/>
    <w:rsid w:val="00907DFB"/>
    <w:rsid w:val="00907F40"/>
    <w:rsid w:val="00910624"/>
    <w:rsid w:val="00910FBA"/>
    <w:rsid w:val="0091113A"/>
    <w:rsid w:val="0091123E"/>
    <w:rsid w:val="00911AB3"/>
    <w:rsid w:val="00911D39"/>
    <w:rsid w:val="00912163"/>
    <w:rsid w:val="00912B9F"/>
    <w:rsid w:val="00912D87"/>
    <w:rsid w:val="009137DE"/>
    <w:rsid w:val="00914067"/>
    <w:rsid w:val="00914AB3"/>
    <w:rsid w:val="00916139"/>
    <w:rsid w:val="009163EB"/>
    <w:rsid w:val="009164E3"/>
    <w:rsid w:val="00916C23"/>
    <w:rsid w:val="00917768"/>
    <w:rsid w:val="00917C00"/>
    <w:rsid w:val="00917C0F"/>
    <w:rsid w:val="0092040E"/>
    <w:rsid w:val="00920C6C"/>
    <w:rsid w:val="00920CC6"/>
    <w:rsid w:val="00921897"/>
    <w:rsid w:val="00921C6D"/>
    <w:rsid w:val="009221C3"/>
    <w:rsid w:val="0092246F"/>
    <w:rsid w:val="009224C8"/>
    <w:rsid w:val="009227D9"/>
    <w:rsid w:val="00922DAB"/>
    <w:rsid w:val="009232E9"/>
    <w:rsid w:val="00923C44"/>
    <w:rsid w:val="00923CFC"/>
    <w:rsid w:val="009248EF"/>
    <w:rsid w:val="00925CA3"/>
    <w:rsid w:val="009264AE"/>
    <w:rsid w:val="00926D50"/>
    <w:rsid w:val="00927317"/>
    <w:rsid w:val="00927658"/>
    <w:rsid w:val="00927791"/>
    <w:rsid w:val="009302EB"/>
    <w:rsid w:val="00930607"/>
    <w:rsid w:val="00930D0A"/>
    <w:rsid w:val="00930F20"/>
    <w:rsid w:val="009329B8"/>
    <w:rsid w:val="009329BA"/>
    <w:rsid w:val="0093304D"/>
    <w:rsid w:val="009332F5"/>
    <w:rsid w:val="00933B90"/>
    <w:rsid w:val="00933E91"/>
    <w:rsid w:val="00933FB4"/>
    <w:rsid w:val="00934E99"/>
    <w:rsid w:val="009351DC"/>
    <w:rsid w:val="00936528"/>
    <w:rsid w:val="00936939"/>
    <w:rsid w:val="00936A2D"/>
    <w:rsid w:val="0094053B"/>
    <w:rsid w:val="00940966"/>
    <w:rsid w:val="00940F33"/>
    <w:rsid w:val="009415FF"/>
    <w:rsid w:val="00941864"/>
    <w:rsid w:val="00941F92"/>
    <w:rsid w:val="00942040"/>
    <w:rsid w:val="00942248"/>
    <w:rsid w:val="00942781"/>
    <w:rsid w:val="00942C9F"/>
    <w:rsid w:val="009434A7"/>
    <w:rsid w:val="00943F98"/>
    <w:rsid w:val="00944D63"/>
    <w:rsid w:val="0094511B"/>
    <w:rsid w:val="00945259"/>
    <w:rsid w:val="009453A9"/>
    <w:rsid w:val="00945631"/>
    <w:rsid w:val="00946310"/>
    <w:rsid w:val="009465E3"/>
    <w:rsid w:val="00946755"/>
    <w:rsid w:val="009470FA"/>
    <w:rsid w:val="00947549"/>
    <w:rsid w:val="009479C3"/>
    <w:rsid w:val="00947CF3"/>
    <w:rsid w:val="009504FD"/>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9D0"/>
    <w:rsid w:val="00967B26"/>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80FE0"/>
    <w:rsid w:val="0098102D"/>
    <w:rsid w:val="00981329"/>
    <w:rsid w:val="00981389"/>
    <w:rsid w:val="00981D81"/>
    <w:rsid w:val="00981F2E"/>
    <w:rsid w:val="009821B3"/>
    <w:rsid w:val="009822D5"/>
    <w:rsid w:val="0098265E"/>
    <w:rsid w:val="00982E9C"/>
    <w:rsid w:val="0098321F"/>
    <w:rsid w:val="009837C8"/>
    <w:rsid w:val="00983AE9"/>
    <w:rsid w:val="00983C14"/>
    <w:rsid w:val="00983EAB"/>
    <w:rsid w:val="009854A9"/>
    <w:rsid w:val="00985F8B"/>
    <w:rsid w:val="0098696C"/>
    <w:rsid w:val="00986A32"/>
    <w:rsid w:val="0098756B"/>
    <w:rsid w:val="00987D9C"/>
    <w:rsid w:val="00990B70"/>
    <w:rsid w:val="00990C3B"/>
    <w:rsid w:val="00991141"/>
    <w:rsid w:val="00991B88"/>
    <w:rsid w:val="00991CBD"/>
    <w:rsid w:val="009921E6"/>
    <w:rsid w:val="009922CC"/>
    <w:rsid w:val="009928B7"/>
    <w:rsid w:val="0099298B"/>
    <w:rsid w:val="00992FBF"/>
    <w:rsid w:val="0099321A"/>
    <w:rsid w:val="00993650"/>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70"/>
    <w:rsid w:val="009A15A9"/>
    <w:rsid w:val="009A196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D76"/>
    <w:rsid w:val="009B150B"/>
    <w:rsid w:val="009B20A2"/>
    <w:rsid w:val="009B226B"/>
    <w:rsid w:val="009B270E"/>
    <w:rsid w:val="009B3182"/>
    <w:rsid w:val="009B38E7"/>
    <w:rsid w:val="009B454B"/>
    <w:rsid w:val="009B4B6F"/>
    <w:rsid w:val="009B536C"/>
    <w:rsid w:val="009B5C19"/>
    <w:rsid w:val="009B6496"/>
    <w:rsid w:val="009B66B3"/>
    <w:rsid w:val="009B69AC"/>
    <w:rsid w:val="009B6F87"/>
    <w:rsid w:val="009C01DA"/>
    <w:rsid w:val="009C02B8"/>
    <w:rsid w:val="009C091E"/>
    <w:rsid w:val="009C0954"/>
    <w:rsid w:val="009C1528"/>
    <w:rsid w:val="009C20CC"/>
    <w:rsid w:val="009C2BDF"/>
    <w:rsid w:val="009C31EC"/>
    <w:rsid w:val="009C3558"/>
    <w:rsid w:val="009C36BB"/>
    <w:rsid w:val="009C418C"/>
    <w:rsid w:val="009C562E"/>
    <w:rsid w:val="009C5E44"/>
    <w:rsid w:val="009C7531"/>
    <w:rsid w:val="009C77CD"/>
    <w:rsid w:val="009C7F91"/>
    <w:rsid w:val="009D00C4"/>
    <w:rsid w:val="009D1D1E"/>
    <w:rsid w:val="009D220C"/>
    <w:rsid w:val="009D221F"/>
    <w:rsid w:val="009D262A"/>
    <w:rsid w:val="009D26E4"/>
    <w:rsid w:val="009D346C"/>
    <w:rsid w:val="009D3F88"/>
    <w:rsid w:val="009D518C"/>
    <w:rsid w:val="009D5EC2"/>
    <w:rsid w:val="009D6485"/>
    <w:rsid w:val="009D69B7"/>
    <w:rsid w:val="009D7186"/>
    <w:rsid w:val="009D7C4D"/>
    <w:rsid w:val="009D7E30"/>
    <w:rsid w:val="009E09F0"/>
    <w:rsid w:val="009E0EDF"/>
    <w:rsid w:val="009E130E"/>
    <w:rsid w:val="009E18AF"/>
    <w:rsid w:val="009E19E8"/>
    <w:rsid w:val="009E1A75"/>
    <w:rsid w:val="009E1B2C"/>
    <w:rsid w:val="009E2B33"/>
    <w:rsid w:val="009E3645"/>
    <w:rsid w:val="009E377C"/>
    <w:rsid w:val="009E411C"/>
    <w:rsid w:val="009E43D5"/>
    <w:rsid w:val="009E4535"/>
    <w:rsid w:val="009E458A"/>
    <w:rsid w:val="009E48CB"/>
    <w:rsid w:val="009E5316"/>
    <w:rsid w:val="009E5D7C"/>
    <w:rsid w:val="009E5DFC"/>
    <w:rsid w:val="009E5F0A"/>
    <w:rsid w:val="009E62AA"/>
    <w:rsid w:val="009E6723"/>
    <w:rsid w:val="009E6FD6"/>
    <w:rsid w:val="009E7DFA"/>
    <w:rsid w:val="009E7F6C"/>
    <w:rsid w:val="009F1789"/>
    <w:rsid w:val="009F18FB"/>
    <w:rsid w:val="009F200D"/>
    <w:rsid w:val="009F20C6"/>
    <w:rsid w:val="009F2E3B"/>
    <w:rsid w:val="009F3512"/>
    <w:rsid w:val="009F36D2"/>
    <w:rsid w:val="009F375A"/>
    <w:rsid w:val="009F397E"/>
    <w:rsid w:val="009F39E9"/>
    <w:rsid w:val="009F3B6B"/>
    <w:rsid w:val="009F401A"/>
    <w:rsid w:val="009F43FD"/>
    <w:rsid w:val="009F4504"/>
    <w:rsid w:val="009F4A9A"/>
    <w:rsid w:val="009F4EAA"/>
    <w:rsid w:val="009F502C"/>
    <w:rsid w:val="009F603B"/>
    <w:rsid w:val="009F6987"/>
    <w:rsid w:val="009F6A12"/>
    <w:rsid w:val="009F71EB"/>
    <w:rsid w:val="009F720F"/>
    <w:rsid w:val="009F7825"/>
    <w:rsid w:val="009F7E7C"/>
    <w:rsid w:val="00A005B2"/>
    <w:rsid w:val="00A006D4"/>
    <w:rsid w:val="00A010E7"/>
    <w:rsid w:val="00A013FE"/>
    <w:rsid w:val="00A01A17"/>
    <w:rsid w:val="00A01A60"/>
    <w:rsid w:val="00A01E1B"/>
    <w:rsid w:val="00A023E7"/>
    <w:rsid w:val="00A02A5F"/>
    <w:rsid w:val="00A02FDC"/>
    <w:rsid w:val="00A037D9"/>
    <w:rsid w:val="00A03892"/>
    <w:rsid w:val="00A03D43"/>
    <w:rsid w:val="00A044A0"/>
    <w:rsid w:val="00A052E2"/>
    <w:rsid w:val="00A055A8"/>
    <w:rsid w:val="00A0588B"/>
    <w:rsid w:val="00A05980"/>
    <w:rsid w:val="00A06000"/>
    <w:rsid w:val="00A06131"/>
    <w:rsid w:val="00A06E6E"/>
    <w:rsid w:val="00A06EAB"/>
    <w:rsid w:val="00A0748A"/>
    <w:rsid w:val="00A076F9"/>
    <w:rsid w:val="00A07997"/>
    <w:rsid w:val="00A07EC6"/>
    <w:rsid w:val="00A07F87"/>
    <w:rsid w:val="00A11185"/>
    <w:rsid w:val="00A11490"/>
    <w:rsid w:val="00A11733"/>
    <w:rsid w:val="00A12A99"/>
    <w:rsid w:val="00A12FC9"/>
    <w:rsid w:val="00A13659"/>
    <w:rsid w:val="00A13C5F"/>
    <w:rsid w:val="00A14CF1"/>
    <w:rsid w:val="00A14E0F"/>
    <w:rsid w:val="00A15AAA"/>
    <w:rsid w:val="00A15BF0"/>
    <w:rsid w:val="00A16251"/>
    <w:rsid w:val="00A1637F"/>
    <w:rsid w:val="00A168F2"/>
    <w:rsid w:val="00A1716E"/>
    <w:rsid w:val="00A206CC"/>
    <w:rsid w:val="00A206ED"/>
    <w:rsid w:val="00A20806"/>
    <w:rsid w:val="00A20C7F"/>
    <w:rsid w:val="00A21B5C"/>
    <w:rsid w:val="00A21CD6"/>
    <w:rsid w:val="00A21D41"/>
    <w:rsid w:val="00A21FC1"/>
    <w:rsid w:val="00A22DBA"/>
    <w:rsid w:val="00A2329D"/>
    <w:rsid w:val="00A238CE"/>
    <w:rsid w:val="00A23994"/>
    <w:rsid w:val="00A23CD3"/>
    <w:rsid w:val="00A242CF"/>
    <w:rsid w:val="00A24639"/>
    <w:rsid w:val="00A2490E"/>
    <w:rsid w:val="00A2497D"/>
    <w:rsid w:val="00A25188"/>
    <w:rsid w:val="00A25442"/>
    <w:rsid w:val="00A25539"/>
    <w:rsid w:val="00A25A09"/>
    <w:rsid w:val="00A25BFF"/>
    <w:rsid w:val="00A26648"/>
    <w:rsid w:val="00A26D38"/>
    <w:rsid w:val="00A26F79"/>
    <w:rsid w:val="00A26F8D"/>
    <w:rsid w:val="00A27522"/>
    <w:rsid w:val="00A2775A"/>
    <w:rsid w:val="00A27F31"/>
    <w:rsid w:val="00A308D6"/>
    <w:rsid w:val="00A3136F"/>
    <w:rsid w:val="00A3183A"/>
    <w:rsid w:val="00A31A85"/>
    <w:rsid w:val="00A323E7"/>
    <w:rsid w:val="00A337F6"/>
    <w:rsid w:val="00A33CC8"/>
    <w:rsid w:val="00A340AA"/>
    <w:rsid w:val="00A3478F"/>
    <w:rsid w:val="00A34D0C"/>
    <w:rsid w:val="00A34D76"/>
    <w:rsid w:val="00A35125"/>
    <w:rsid w:val="00A3558B"/>
    <w:rsid w:val="00A355F9"/>
    <w:rsid w:val="00A357D8"/>
    <w:rsid w:val="00A35C61"/>
    <w:rsid w:val="00A365D0"/>
    <w:rsid w:val="00A36ED2"/>
    <w:rsid w:val="00A37590"/>
    <w:rsid w:val="00A37C87"/>
    <w:rsid w:val="00A402B8"/>
    <w:rsid w:val="00A403D6"/>
    <w:rsid w:val="00A40411"/>
    <w:rsid w:val="00A4043E"/>
    <w:rsid w:val="00A40879"/>
    <w:rsid w:val="00A41BF1"/>
    <w:rsid w:val="00A4201A"/>
    <w:rsid w:val="00A4248E"/>
    <w:rsid w:val="00A4255E"/>
    <w:rsid w:val="00A437D9"/>
    <w:rsid w:val="00A43C16"/>
    <w:rsid w:val="00A440EE"/>
    <w:rsid w:val="00A443A6"/>
    <w:rsid w:val="00A452E7"/>
    <w:rsid w:val="00A45A1A"/>
    <w:rsid w:val="00A45E61"/>
    <w:rsid w:val="00A46122"/>
    <w:rsid w:val="00A468D2"/>
    <w:rsid w:val="00A46BDD"/>
    <w:rsid w:val="00A4711C"/>
    <w:rsid w:val="00A47CAE"/>
    <w:rsid w:val="00A47F32"/>
    <w:rsid w:val="00A504C5"/>
    <w:rsid w:val="00A505DB"/>
    <w:rsid w:val="00A510F9"/>
    <w:rsid w:val="00A522C1"/>
    <w:rsid w:val="00A52A6E"/>
    <w:rsid w:val="00A53073"/>
    <w:rsid w:val="00A53220"/>
    <w:rsid w:val="00A538E6"/>
    <w:rsid w:val="00A53970"/>
    <w:rsid w:val="00A5446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7103"/>
    <w:rsid w:val="00A671EF"/>
    <w:rsid w:val="00A70B31"/>
    <w:rsid w:val="00A70D94"/>
    <w:rsid w:val="00A7209F"/>
    <w:rsid w:val="00A7214C"/>
    <w:rsid w:val="00A72915"/>
    <w:rsid w:val="00A72F96"/>
    <w:rsid w:val="00A730A0"/>
    <w:rsid w:val="00A73A74"/>
    <w:rsid w:val="00A74475"/>
    <w:rsid w:val="00A74730"/>
    <w:rsid w:val="00A74A15"/>
    <w:rsid w:val="00A74E75"/>
    <w:rsid w:val="00A7557F"/>
    <w:rsid w:val="00A759FE"/>
    <w:rsid w:val="00A75CF1"/>
    <w:rsid w:val="00A75D54"/>
    <w:rsid w:val="00A75FE1"/>
    <w:rsid w:val="00A76182"/>
    <w:rsid w:val="00A76D67"/>
    <w:rsid w:val="00A773A7"/>
    <w:rsid w:val="00A77562"/>
    <w:rsid w:val="00A776B8"/>
    <w:rsid w:val="00A77C28"/>
    <w:rsid w:val="00A80325"/>
    <w:rsid w:val="00A81EB6"/>
    <w:rsid w:val="00A8211E"/>
    <w:rsid w:val="00A82355"/>
    <w:rsid w:val="00A82DE9"/>
    <w:rsid w:val="00A83525"/>
    <w:rsid w:val="00A837FE"/>
    <w:rsid w:val="00A83CB1"/>
    <w:rsid w:val="00A850EB"/>
    <w:rsid w:val="00A85357"/>
    <w:rsid w:val="00A8553D"/>
    <w:rsid w:val="00A856B8"/>
    <w:rsid w:val="00A85AE9"/>
    <w:rsid w:val="00A86A99"/>
    <w:rsid w:val="00A871E5"/>
    <w:rsid w:val="00A87D5E"/>
    <w:rsid w:val="00A902DD"/>
    <w:rsid w:val="00A91617"/>
    <w:rsid w:val="00A91ADD"/>
    <w:rsid w:val="00A922DC"/>
    <w:rsid w:val="00A92DA3"/>
    <w:rsid w:val="00A93C1C"/>
    <w:rsid w:val="00A94030"/>
    <w:rsid w:val="00A953EB"/>
    <w:rsid w:val="00A95856"/>
    <w:rsid w:val="00A95B6D"/>
    <w:rsid w:val="00A95FD5"/>
    <w:rsid w:val="00A967A0"/>
    <w:rsid w:val="00A96B6B"/>
    <w:rsid w:val="00A96FA8"/>
    <w:rsid w:val="00A9717F"/>
    <w:rsid w:val="00A9770A"/>
    <w:rsid w:val="00AA0612"/>
    <w:rsid w:val="00AA0A43"/>
    <w:rsid w:val="00AA0DD3"/>
    <w:rsid w:val="00AA1C07"/>
    <w:rsid w:val="00AA22B9"/>
    <w:rsid w:val="00AA2C0E"/>
    <w:rsid w:val="00AA3688"/>
    <w:rsid w:val="00AA3C28"/>
    <w:rsid w:val="00AA4006"/>
    <w:rsid w:val="00AA5679"/>
    <w:rsid w:val="00AA57DE"/>
    <w:rsid w:val="00AA5887"/>
    <w:rsid w:val="00AA58F8"/>
    <w:rsid w:val="00AA5A8B"/>
    <w:rsid w:val="00AA6493"/>
    <w:rsid w:val="00AA6C30"/>
    <w:rsid w:val="00AA6D04"/>
    <w:rsid w:val="00AA77DA"/>
    <w:rsid w:val="00AB043B"/>
    <w:rsid w:val="00AB0C95"/>
    <w:rsid w:val="00AB1184"/>
    <w:rsid w:val="00AB1613"/>
    <w:rsid w:val="00AB19F8"/>
    <w:rsid w:val="00AB1D1E"/>
    <w:rsid w:val="00AB2499"/>
    <w:rsid w:val="00AB2A61"/>
    <w:rsid w:val="00AB2BEB"/>
    <w:rsid w:val="00AB30EB"/>
    <w:rsid w:val="00AB3101"/>
    <w:rsid w:val="00AB330D"/>
    <w:rsid w:val="00AB3A12"/>
    <w:rsid w:val="00AB3D5F"/>
    <w:rsid w:val="00AB4241"/>
    <w:rsid w:val="00AB4521"/>
    <w:rsid w:val="00AB5212"/>
    <w:rsid w:val="00AB5A8D"/>
    <w:rsid w:val="00AB6642"/>
    <w:rsid w:val="00AB67A8"/>
    <w:rsid w:val="00AB7347"/>
    <w:rsid w:val="00AB7441"/>
    <w:rsid w:val="00AB7CD1"/>
    <w:rsid w:val="00AB7EC0"/>
    <w:rsid w:val="00AC0556"/>
    <w:rsid w:val="00AC0675"/>
    <w:rsid w:val="00AC0AAB"/>
    <w:rsid w:val="00AC0D41"/>
    <w:rsid w:val="00AC0E9D"/>
    <w:rsid w:val="00AC1603"/>
    <w:rsid w:val="00AC19F1"/>
    <w:rsid w:val="00AC1E56"/>
    <w:rsid w:val="00AC1E8C"/>
    <w:rsid w:val="00AC26A9"/>
    <w:rsid w:val="00AC2A1C"/>
    <w:rsid w:val="00AC2EFE"/>
    <w:rsid w:val="00AC3930"/>
    <w:rsid w:val="00AC3AB1"/>
    <w:rsid w:val="00AC3ACD"/>
    <w:rsid w:val="00AC3CA1"/>
    <w:rsid w:val="00AC41B4"/>
    <w:rsid w:val="00AC475B"/>
    <w:rsid w:val="00AC59C6"/>
    <w:rsid w:val="00AC65EB"/>
    <w:rsid w:val="00AC68C6"/>
    <w:rsid w:val="00AC6D9D"/>
    <w:rsid w:val="00AC7612"/>
    <w:rsid w:val="00AC79C1"/>
    <w:rsid w:val="00AC7A44"/>
    <w:rsid w:val="00AC7CA4"/>
    <w:rsid w:val="00AD0F5D"/>
    <w:rsid w:val="00AD197E"/>
    <w:rsid w:val="00AD26A0"/>
    <w:rsid w:val="00AD3790"/>
    <w:rsid w:val="00AD41E3"/>
    <w:rsid w:val="00AD493B"/>
    <w:rsid w:val="00AD4A64"/>
    <w:rsid w:val="00AD4D4E"/>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4003"/>
    <w:rsid w:val="00AE4113"/>
    <w:rsid w:val="00AE4380"/>
    <w:rsid w:val="00AE4581"/>
    <w:rsid w:val="00AE4FAC"/>
    <w:rsid w:val="00AE5525"/>
    <w:rsid w:val="00AE5D05"/>
    <w:rsid w:val="00AE6381"/>
    <w:rsid w:val="00AE656F"/>
    <w:rsid w:val="00AE6C2E"/>
    <w:rsid w:val="00AE7D78"/>
    <w:rsid w:val="00AF0797"/>
    <w:rsid w:val="00AF1588"/>
    <w:rsid w:val="00AF315F"/>
    <w:rsid w:val="00AF3C47"/>
    <w:rsid w:val="00AF3C80"/>
    <w:rsid w:val="00AF41F6"/>
    <w:rsid w:val="00AF437E"/>
    <w:rsid w:val="00AF438E"/>
    <w:rsid w:val="00AF45CA"/>
    <w:rsid w:val="00AF5783"/>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D52"/>
    <w:rsid w:val="00B04552"/>
    <w:rsid w:val="00B0559A"/>
    <w:rsid w:val="00B05F9D"/>
    <w:rsid w:val="00B06BC8"/>
    <w:rsid w:val="00B073E6"/>
    <w:rsid w:val="00B074F8"/>
    <w:rsid w:val="00B07D59"/>
    <w:rsid w:val="00B11A3D"/>
    <w:rsid w:val="00B121B0"/>
    <w:rsid w:val="00B12BBF"/>
    <w:rsid w:val="00B12F0A"/>
    <w:rsid w:val="00B132BC"/>
    <w:rsid w:val="00B13403"/>
    <w:rsid w:val="00B1343F"/>
    <w:rsid w:val="00B13B87"/>
    <w:rsid w:val="00B13BEA"/>
    <w:rsid w:val="00B15C5E"/>
    <w:rsid w:val="00B15F75"/>
    <w:rsid w:val="00B1601B"/>
    <w:rsid w:val="00B16676"/>
    <w:rsid w:val="00B174A0"/>
    <w:rsid w:val="00B17517"/>
    <w:rsid w:val="00B17B16"/>
    <w:rsid w:val="00B17F73"/>
    <w:rsid w:val="00B17FAB"/>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C49"/>
    <w:rsid w:val="00B251AB"/>
    <w:rsid w:val="00B2568A"/>
    <w:rsid w:val="00B25710"/>
    <w:rsid w:val="00B269E7"/>
    <w:rsid w:val="00B2732D"/>
    <w:rsid w:val="00B27512"/>
    <w:rsid w:val="00B27B03"/>
    <w:rsid w:val="00B27F55"/>
    <w:rsid w:val="00B27F88"/>
    <w:rsid w:val="00B3003C"/>
    <w:rsid w:val="00B30EF5"/>
    <w:rsid w:val="00B30F8D"/>
    <w:rsid w:val="00B311B0"/>
    <w:rsid w:val="00B31B62"/>
    <w:rsid w:val="00B3208E"/>
    <w:rsid w:val="00B33711"/>
    <w:rsid w:val="00B3429C"/>
    <w:rsid w:val="00B34889"/>
    <w:rsid w:val="00B34974"/>
    <w:rsid w:val="00B35230"/>
    <w:rsid w:val="00B35749"/>
    <w:rsid w:val="00B3617C"/>
    <w:rsid w:val="00B362E3"/>
    <w:rsid w:val="00B362FB"/>
    <w:rsid w:val="00B36582"/>
    <w:rsid w:val="00B36D1A"/>
    <w:rsid w:val="00B370CF"/>
    <w:rsid w:val="00B374FA"/>
    <w:rsid w:val="00B37550"/>
    <w:rsid w:val="00B3779E"/>
    <w:rsid w:val="00B402C6"/>
    <w:rsid w:val="00B41662"/>
    <w:rsid w:val="00B41963"/>
    <w:rsid w:val="00B41C56"/>
    <w:rsid w:val="00B41DC1"/>
    <w:rsid w:val="00B42F33"/>
    <w:rsid w:val="00B42F69"/>
    <w:rsid w:val="00B42F70"/>
    <w:rsid w:val="00B43CC6"/>
    <w:rsid w:val="00B43CDD"/>
    <w:rsid w:val="00B43DA1"/>
    <w:rsid w:val="00B444B6"/>
    <w:rsid w:val="00B454BE"/>
    <w:rsid w:val="00B46361"/>
    <w:rsid w:val="00B46421"/>
    <w:rsid w:val="00B46851"/>
    <w:rsid w:val="00B46934"/>
    <w:rsid w:val="00B46A58"/>
    <w:rsid w:val="00B46AFC"/>
    <w:rsid w:val="00B46EC7"/>
    <w:rsid w:val="00B47451"/>
    <w:rsid w:val="00B50A91"/>
    <w:rsid w:val="00B50AD6"/>
    <w:rsid w:val="00B513EE"/>
    <w:rsid w:val="00B5160B"/>
    <w:rsid w:val="00B51761"/>
    <w:rsid w:val="00B51871"/>
    <w:rsid w:val="00B51EB1"/>
    <w:rsid w:val="00B51F77"/>
    <w:rsid w:val="00B52022"/>
    <w:rsid w:val="00B5203D"/>
    <w:rsid w:val="00B52187"/>
    <w:rsid w:val="00B52729"/>
    <w:rsid w:val="00B535B5"/>
    <w:rsid w:val="00B539B5"/>
    <w:rsid w:val="00B54691"/>
    <w:rsid w:val="00B54FAE"/>
    <w:rsid w:val="00B56034"/>
    <w:rsid w:val="00B5658E"/>
    <w:rsid w:val="00B56930"/>
    <w:rsid w:val="00B57E52"/>
    <w:rsid w:val="00B60711"/>
    <w:rsid w:val="00B60798"/>
    <w:rsid w:val="00B60CCD"/>
    <w:rsid w:val="00B61CA6"/>
    <w:rsid w:val="00B61D21"/>
    <w:rsid w:val="00B62854"/>
    <w:rsid w:val="00B62EF1"/>
    <w:rsid w:val="00B63570"/>
    <w:rsid w:val="00B63C40"/>
    <w:rsid w:val="00B63D04"/>
    <w:rsid w:val="00B640CC"/>
    <w:rsid w:val="00B645B6"/>
    <w:rsid w:val="00B64B2F"/>
    <w:rsid w:val="00B64C3C"/>
    <w:rsid w:val="00B6561A"/>
    <w:rsid w:val="00B65822"/>
    <w:rsid w:val="00B65D7C"/>
    <w:rsid w:val="00B6651C"/>
    <w:rsid w:val="00B6678D"/>
    <w:rsid w:val="00B667BF"/>
    <w:rsid w:val="00B67453"/>
    <w:rsid w:val="00B674D6"/>
    <w:rsid w:val="00B678AB"/>
    <w:rsid w:val="00B6797D"/>
    <w:rsid w:val="00B67DC0"/>
    <w:rsid w:val="00B70130"/>
    <w:rsid w:val="00B71481"/>
    <w:rsid w:val="00B71781"/>
    <w:rsid w:val="00B7245B"/>
    <w:rsid w:val="00B72461"/>
    <w:rsid w:val="00B72A6C"/>
    <w:rsid w:val="00B735B8"/>
    <w:rsid w:val="00B73F56"/>
    <w:rsid w:val="00B742AB"/>
    <w:rsid w:val="00B74858"/>
    <w:rsid w:val="00B749BF"/>
    <w:rsid w:val="00B752EB"/>
    <w:rsid w:val="00B7574B"/>
    <w:rsid w:val="00B759F9"/>
    <w:rsid w:val="00B75AF2"/>
    <w:rsid w:val="00B75D49"/>
    <w:rsid w:val="00B76E41"/>
    <w:rsid w:val="00B77BE4"/>
    <w:rsid w:val="00B80ADA"/>
    <w:rsid w:val="00B812BE"/>
    <w:rsid w:val="00B813D5"/>
    <w:rsid w:val="00B81839"/>
    <w:rsid w:val="00B81A45"/>
    <w:rsid w:val="00B81DB7"/>
    <w:rsid w:val="00B8258D"/>
    <w:rsid w:val="00B825B4"/>
    <w:rsid w:val="00B82708"/>
    <w:rsid w:val="00B830F3"/>
    <w:rsid w:val="00B839F3"/>
    <w:rsid w:val="00B84E66"/>
    <w:rsid w:val="00B84E7E"/>
    <w:rsid w:val="00B850F0"/>
    <w:rsid w:val="00B8540F"/>
    <w:rsid w:val="00B856E7"/>
    <w:rsid w:val="00B86608"/>
    <w:rsid w:val="00B86F52"/>
    <w:rsid w:val="00B87847"/>
    <w:rsid w:val="00B87A14"/>
    <w:rsid w:val="00B90477"/>
    <w:rsid w:val="00B90C8E"/>
    <w:rsid w:val="00B92AA5"/>
    <w:rsid w:val="00B92ADE"/>
    <w:rsid w:val="00B9337C"/>
    <w:rsid w:val="00B933DD"/>
    <w:rsid w:val="00B93904"/>
    <w:rsid w:val="00B955FE"/>
    <w:rsid w:val="00B95B81"/>
    <w:rsid w:val="00B96044"/>
    <w:rsid w:val="00B96744"/>
    <w:rsid w:val="00B97AC4"/>
    <w:rsid w:val="00B97FBB"/>
    <w:rsid w:val="00BA03B2"/>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F16"/>
    <w:rsid w:val="00BA51AB"/>
    <w:rsid w:val="00BA602A"/>
    <w:rsid w:val="00BA6419"/>
    <w:rsid w:val="00BA6550"/>
    <w:rsid w:val="00BA65E7"/>
    <w:rsid w:val="00BA6837"/>
    <w:rsid w:val="00BA762D"/>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D6D"/>
    <w:rsid w:val="00BC0F6D"/>
    <w:rsid w:val="00BC11A3"/>
    <w:rsid w:val="00BC122E"/>
    <w:rsid w:val="00BC1F60"/>
    <w:rsid w:val="00BC2131"/>
    <w:rsid w:val="00BC284E"/>
    <w:rsid w:val="00BC34CF"/>
    <w:rsid w:val="00BC3584"/>
    <w:rsid w:val="00BC37B0"/>
    <w:rsid w:val="00BC399E"/>
    <w:rsid w:val="00BC4270"/>
    <w:rsid w:val="00BC43D6"/>
    <w:rsid w:val="00BC5838"/>
    <w:rsid w:val="00BC5A38"/>
    <w:rsid w:val="00BC5AEE"/>
    <w:rsid w:val="00BC5FBF"/>
    <w:rsid w:val="00BC61B4"/>
    <w:rsid w:val="00BC6DC2"/>
    <w:rsid w:val="00BC713A"/>
    <w:rsid w:val="00BD0CEA"/>
    <w:rsid w:val="00BD0E2E"/>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74E"/>
    <w:rsid w:val="00BF2A3A"/>
    <w:rsid w:val="00BF2CD1"/>
    <w:rsid w:val="00BF31D9"/>
    <w:rsid w:val="00BF4438"/>
    <w:rsid w:val="00BF4683"/>
    <w:rsid w:val="00BF4B6A"/>
    <w:rsid w:val="00BF5135"/>
    <w:rsid w:val="00BF6CBC"/>
    <w:rsid w:val="00BF6FC7"/>
    <w:rsid w:val="00BF7D2D"/>
    <w:rsid w:val="00C002B2"/>
    <w:rsid w:val="00C00312"/>
    <w:rsid w:val="00C004FB"/>
    <w:rsid w:val="00C00610"/>
    <w:rsid w:val="00C00828"/>
    <w:rsid w:val="00C009F5"/>
    <w:rsid w:val="00C00BBB"/>
    <w:rsid w:val="00C01129"/>
    <w:rsid w:val="00C019B4"/>
    <w:rsid w:val="00C01DD9"/>
    <w:rsid w:val="00C01EAA"/>
    <w:rsid w:val="00C020BA"/>
    <w:rsid w:val="00C02239"/>
    <w:rsid w:val="00C022E1"/>
    <w:rsid w:val="00C0398D"/>
    <w:rsid w:val="00C04023"/>
    <w:rsid w:val="00C0420C"/>
    <w:rsid w:val="00C0477C"/>
    <w:rsid w:val="00C0556C"/>
    <w:rsid w:val="00C059B2"/>
    <w:rsid w:val="00C05A0D"/>
    <w:rsid w:val="00C05B8E"/>
    <w:rsid w:val="00C05C3D"/>
    <w:rsid w:val="00C06473"/>
    <w:rsid w:val="00C071AC"/>
    <w:rsid w:val="00C1062F"/>
    <w:rsid w:val="00C109A2"/>
    <w:rsid w:val="00C11707"/>
    <w:rsid w:val="00C11E4C"/>
    <w:rsid w:val="00C12555"/>
    <w:rsid w:val="00C12AAA"/>
    <w:rsid w:val="00C12E26"/>
    <w:rsid w:val="00C12EDF"/>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E56"/>
    <w:rsid w:val="00C34E57"/>
    <w:rsid w:val="00C3583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052"/>
    <w:rsid w:val="00C432C3"/>
    <w:rsid w:val="00C43335"/>
    <w:rsid w:val="00C43438"/>
    <w:rsid w:val="00C44264"/>
    <w:rsid w:val="00C448F7"/>
    <w:rsid w:val="00C44FF2"/>
    <w:rsid w:val="00C45166"/>
    <w:rsid w:val="00C45DD1"/>
    <w:rsid w:val="00C46007"/>
    <w:rsid w:val="00C46251"/>
    <w:rsid w:val="00C4790F"/>
    <w:rsid w:val="00C4792E"/>
    <w:rsid w:val="00C47FC0"/>
    <w:rsid w:val="00C5091A"/>
    <w:rsid w:val="00C50F94"/>
    <w:rsid w:val="00C51224"/>
    <w:rsid w:val="00C517AF"/>
    <w:rsid w:val="00C5189F"/>
    <w:rsid w:val="00C51DEE"/>
    <w:rsid w:val="00C51F8F"/>
    <w:rsid w:val="00C52123"/>
    <w:rsid w:val="00C5229B"/>
    <w:rsid w:val="00C528CC"/>
    <w:rsid w:val="00C52FD0"/>
    <w:rsid w:val="00C53ABD"/>
    <w:rsid w:val="00C53AD3"/>
    <w:rsid w:val="00C53C94"/>
    <w:rsid w:val="00C542F5"/>
    <w:rsid w:val="00C55892"/>
    <w:rsid w:val="00C56084"/>
    <w:rsid w:val="00C56A9F"/>
    <w:rsid w:val="00C57741"/>
    <w:rsid w:val="00C57EC7"/>
    <w:rsid w:val="00C6060A"/>
    <w:rsid w:val="00C6074F"/>
    <w:rsid w:val="00C610B4"/>
    <w:rsid w:val="00C61358"/>
    <w:rsid w:val="00C62568"/>
    <w:rsid w:val="00C6296C"/>
    <w:rsid w:val="00C62A18"/>
    <w:rsid w:val="00C62F8E"/>
    <w:rsid w:val="00C63EAB"/>
    <w:rsid w:val="00C640D6"/>
    <w:rsid w:val="00C64143"/>
    <w:rsid w:val="00C6428E"/>
    <w:rsid w:val="00C6434D"/>
    <w:rsid w:val="00C64755"/>
    <w:rsid w:val="00C652E5"/>
    <w:rsid w:val="00C65A7C"/>
    <w:rsid w:val="00C65E70"/>
    <w:rsid w:val="00C66FED"/>
    <w:rsid w:val="00C67446"/>
    <w:rsid w:val="00C67677"/>
    <w:rsid w:val="00C67CA6"/>
    <w:rsid w:val="00C70495"/>
    <w:rsid w:val="00C70660"/>
    <w:rsid w:val="00C7082F"/>
    <w:rsid w:val="00C70962"/>
    <w:rsid w:val="00C7097D"/>
    <w:rsid w:val="00C71674"/>
    <w:rsid w:val="00C719E7"/>
    <w:rsid w:val="00C72411"/>
    <w:rsid w:val="00C72879"/>
    <w:rsid w:val="00C728C8"/>
    <w:rsid w:val="00C72B34"/>
    <w:rsid w:val="00C73145"/>
    <w:rsid w:val="00C733F7"/>
    <w:rsid w:val="00C739F6"/>
    <w:rsid w:val="00C740DA"/>
    <w:rsid w:val="00C74552"/>
    <w:rsid w:val="00C75E67"/>
    <w:rsid w:val="00C7697F"/>
    <w:rsid w:val="00C770DB"/>
    <w:rsid w:val="00C775D9"/>
    <w:rsid w:val="00C77982"/>
    <w:rsid w:val="00C77C88"/>
    <w:rsid w:val="00C800A9"/>
    <w:rsid w:val="00C80384"/>
    <w:rsid w:val="00C80E06"/>
    <w:rsid w:val="00C81109"/>
    <w:rsid w:val="00C8111B"/>
    <w:rsid w:val="00C81213"/>
    <w:rsid w:val="00C8136C"/>
    <w:rsid w:val="00C8203F"/>
    <w:rsid w:val="00C82D4C"/>
    <w:rsid w:val="00C82F47"/>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9BE"/>
    <w:rsid w:val="00C96D35"/>
    <w:rsid w:val="00C96D94"/>
    <w:rsid w:val="00C97438"/>
    <w:rsid w:val="00C97C14"/>
    <w:rsid w:val="00C97C7F"/>
    <w:rsid w:val="00C97D56"/>
    <w:rsid w:val="00CA2283"/>
    <w:rsid w:val="00CA2550"/>
    <w:rsid w:val="00CA2AEF"/>
    <w:rsid w:val="00CA2CA3"/>
    <w:rsid w:val="00CA325F"/>
    <w:rsid w:val="00CA32B2"/>
    <w:rsid w:val="00CA33B8"/>
    <w:rsid w:val="00CA4ABD"/>
    <w:rsid w:val="00CA4C1D"/>
    <w:rsid w:val="00CA6DD8"/>
    <w:rsid w:val="00CA6EE3"/>
    <w:rsid w:val="00CA706B"/>
    <w:rsid w:val="00CA7241"/>
    <w:rsid w:val="00CB0536"/>
    <w:rsid w:val="00CB0643"/>
    <w:rsid w:val="00CB07ED"/>
    <w:rsid w:val="00CB1582"/>
    <w:rsid w:val="00CB1A4A"/>
    <w:rsid w:val="00CB1C64"/>
    <w:rsid w:val="00CB22B7"/>
    <w:rsid w:val="00CB2384"/>
    <w:rsid w:val="00CB2449"/>
    <w:rsid w:val="00CB31DA"/>
    <w:rsid w:val="00CB3306"/>
    <w:rsid w:val="00CB3577"/>
    <w:rsid w:val="00CB37B4"/>
    <w:rsid w:val="00CB3F68"/>
    <w:rsid w:val="00CB4CAC"/>
    <w:rsid w:val="00CB5032"/>
    <w:rsid w:val="00CB70A8"/>
    <w:rsid w:val="00CB77D4"/>
    <w:rsid w:val="00CB7DF6"/>
    <w:rsid w:val="00CB7E53"/>
    <w:rsid w:val="00CC0A6B"/>
    <w:rsid w:val="00CC0B3C"/>
    <w:rsid w:val="00CC0EAD"/>
    <w:rsid w:val="00CC303F"/>
    <w:rsid w:val="00CC3498"/>
    <w:rsid w:val="00CC3C26"/>
    <w:rsid w:val="00CC3C96"/>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3010"/>
    <w:rsid w:val="00CD33FA"/>
    <w:rsid w:val="00CD342A"/>
    <w:rsid w:val="00CD3725"/>
    <w:rsid w:val="00CD3940"/>
    <w:rsid w:val="00CD48DC"/>
    <w:rsid w:val="00CD4A62"/>
    <w:rsid w:val="00CD5339"/>
    <w:rsid w:val="00CD56BB"/>
    <w:rsid w:val="00CD5F13"/>
    <w:rsid w:val="00CD6731"/>
    <w:rsid w:val="00CD683F"/>
    <w:rsid w:val="00CD6861"/>
    <w:rsid w:val="00CD6F71"/>
    <w:rsid w:val="00CD7767"/>
    <w:rsid w:val="00CD7966"/>
    <w:rsid w:val="00CE0675"/>
    <w:rsid w:val="00CE1948"/>
    <w:rsid w:val="00CE1D8D"/>
    <w:rsid w:val="00CE2099"/>
    <w:rsid w:val="00CE2105"/>
    <w:rsid w:val="00CE2F14"/>
    <w:rsid w:val="00CE33CD"/>
    <w:rsid w:val="00CE3929"/>
    <w:rsid w:val="00CE3E49"/>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D6A"/>
    <w:rsid w:val="00CF117F"/>
    <w:rsid w:val="00CF3B07"/>
    <w:rsid w:val="00CF4C13"/>
    <w:rsid w:val="00CF52B0"/>
    <w:rsid w:val="00CF584C"/>
    <w:rsid w:val="00CF59D5"/>
    <w:rsid w:val="00CF62E0"/>
    <w:rsid w:val="00CF6384"/>
    <w:rsid w:val="00CF676A"/>
    <w:rsid w:val="00CF6902"/>
    <w:rsid w:val="00CF6B1A"/>
    <w:rsid w:val="00CF729D"/>
    <w:rsid w:val="00CF753B"/>
    <w:rsid w:val="00CF76B3"/>
    <w:rsid w:val="00CF76C8"/>
    <w:rsid w:val="00CF7869"/>
    <w:rsid w:val="00CF79B6"/>
    <w:rsid w:val="00D00219"/>
    <w:rsid w:val="00D0071C"/>
    <w:rsid w:val="00D00A8F"/>
    <w:rsid w:val="00D00DA3"/>
    <w:rsid w:val="00D0149D"/>
    <w:rsid w:val="00D01812"/>
    <w:rsid w:val="00D01B8F"/>
    <w:rsid w:val="00D02B8F"/>
    <w:rsid w:val="00D02C4E"/>
    <w:rsid w:val="00D03125"/>
    <w:rsid w:val="00D03EBA"/>
    <w:rsid w:val="00D04012"/>
    <w:rsid w:val="00D0401F"/>
    <w:rsid w:val="00D05ED7"/>
    <w:rsid w:val="00D06740"/>
    <w:rsid w:val="00D06773"/>
    <w:rsid w:val="00D067B1"/>
    <w:rsid w:val="00D06E88"/>
    <w:rsid w:val="00D0762B"/>
    <w:rsid w:val="00D07659"/>
    <w:rsid w:val="00D07F46"/>
    <w:rsid w:val="00D10738"/>
    <w:rsid w:val="00D109CF"/>
    <w:rsid w:val="00D10B40"/>
    <w:rsid w:val="00D10F7C"/>
    <w:rsid w:val="00D11344"/>
    <w:rsid w:val="00D11658"/>
    <w:rsid w:val="00D1181A"/>
    <w:rsid w:val="00D118E5"/>
    <w:rsid w:val="00D11E8E"/>
    <w:rsid w:val="00D11F90"/>
    <w:rsid w:val="00D1237A"/>
    <w:rsid w:val="00D13527"/>
    <w:rsid w:val="00D137CD"/>
    <w:rsid w:val="00D14003"/>
    <w:rsid w:val="00D14897"/>
    <w:rsid w:val="00D14D96"/>
    <w:rsid w:val="00D15C95"/>
    <w:rsid w:val="00D15E4E"/>
    <w:rsid w:val="00D17601"/>
    <w:rsid w:val="00D20358"/>
    <w:rsid w:val="00D20CF9"/>
    <w:rsid w:val="00D20D6E"/>
    <w:rsid w:val="00D20DCB"/>
    <w:rsid w:val="00D20E27"/>
    <w:rsid w:val="00D21300"/>
    <w:rsid w:val="00D21383"/>
    <w:rsid w:val="00D21661"/>
    <w:rsid w:val="00D21D5B"/>
    <w:rsid w:val="00D22011"/>
    <w:rsid w:val="00D2204F"/>
    <w:rsid w:val="00D22F7B"/>
    <w:rsid w:val="00D230DC"/>
    <w:rsid w:val="00D23782"/>
    <w:rsid w:val="00D248D9"/>
    <w:rsid w:val="00D2583E"/>
    <w:rsid w:val="00D25AE7"/>
    <w:rsid w:val="00D25B03"/>
    <w:rsid w:val="00D2620A"/>
    <w:rsid w:val="00D26716"/>
    <w:rsid w:val="00D269B5"/>
    <w:rsid w:val="00D26C9A"/>
    <w:rsid w:val="00D26D2D"/>
    <w:rsid w:val="00D26FCC"/>
    <w:rsid w:val="00D2704A"/>
    <w:rsid w:val="00D2768A"/>
    <w:rsid w:val="00D303E8"/>
    <w:rsid w:val="00D3079F"/>
    <w:rsid w:val="00D31552"/>
    <w:rsid w:val="00D31BA6"/>
    <w:rsid w:val="00D32DEA"/>
    <w:rsid w:val="00D33356"/>
    <w:rsid w:val="00D3346A"/>
    <w:rsid w:val="00D335E1"/>
    <w:rsid w:val="00D339C4"/>
    <w:rsid w:val="00D33DF6"/>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23AC"/>
    <w:rsid w:val="00D429AB"/>
    <w:rsid w:val="00D42B80"/>
    <w:rsid w:val="00D42FE8"/>
    <w:rsid w:val="00D431F5"/>
    <w:rsid w:val="00D4401A"/>
    <w:rsid w:val="00D44075"/>
    <w:rsid w:val="00D4409D"/>
    <w:rsid w:val="00D443C4"/>
    <w:rsid w:val="00D4497F"/>
    <w:rsid w:val="00D44B15"/>
    <w:rsid w:val="00D44DC6"/>
    <w:rsid w:val="00D4547B"/>
    <w:rsid w:val="00D45C5E"/>
    <w:rsid w:val="00D46DCF"/>
    <w:rsid w:val="00D476EA"/>
    <w:rsid w:val="00D47BC9"/>
    <w:rsid w:val="00D514E5"/>
    <w:rsid w:val="00D521D6"/>
    <w:rsid w:val="00D52E18"/>
    <w:rsid w:val="00D532F1"/>
    <w:rsid w:val="00D534C6"/>
    <w:rsid w:val="00D53589"/>
    <w:rsid w:val="00D539D5"/>
    <w:rsid w:val="00D544D5"/>
    <w:rsid w:val="00D57568"/>
    <w:rsid w:val="00D57897"/>
    <w:rsid w:val="00D602DE"/>
    <w:rsid w:val="00D6096A"/>
    <w:rsid w:val="00D60ABE"/>
    <w:rsid w:val="00D60CE5"/>
    <w:rsid w:val="00D611CB"/>
    <w:rsid w:val="00D61747"/>
    <w:rsid w:val="00D61811"/>
    <w:rsid w:val="00D62BA6"/>
    <w:rsid w:val="00D63F19"/>
    <w:rsid w:val="00D63F9F"/>
    <w:rsid w:val="00D646D3"/>
    <w:rsid w:val="00D65761"/>
    <w:rsid w:val="00D65F41"/>
    <w:rsid w:val="00D662F2"/>
    <w:rsid w:val="00D665F1"/>
    <w:rsid w:val="00D66CC0"/>
    <w:rsid w:val="00D66D89"/>
    <w:rsid w:val="00D6711E"/>
    <w:rsid w:val="00D67A95"/>
    <w:rsid w:val="00D70173"/>
    <w:rsid w:val="00D7083F"/>
    <w:rsid w:val="00D708F6"/>
    <w:rsid w:val="00D709C1"/>
    <w:rsid w:val="00D71146"/>
    <w:rsid w:val="00D72347"/>
    <w:rsid w:val="00D730D4"/>
    <w:rsid w:val="00D73B08"/>
    <w:rsid w:val="00D7501A"/>
    <w:rsid w:val="00D7517C"/>
    <w:rsid w:val="00D7548D"/>
    <w:rsid w:val="00D779F1"/>
    <w:rsid w:val="00D77A6C"/>
    <w:rsid w:val="00D77D9B"/>
    <w:rsid w:val="00D80127"/>
    <w:rsid w:val="00D8014B"/>
    <w:rsid w:val="00D804E2"/>
    <w:rsid w:val="00D805D1"/>
    <w:rsid w:val="00D80EE8"/>
    <w:rsid w:val="00D81611"/>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3A9"/>
    <w:rsid w:val="00D8643A"/>
    <w:rsid w:val="00D864C7"/>
    <w:rsid w:val="00D86887"/>
    <w:rsid w:val="00D86EB7"/>
    <w:rsid w:val="00D86ECE"/>
    <w:rsid w:val="00D90FA2"/>
    <w:rsid w:val="00D91E9F"/>
    <w:rsid w:val="00D91F97"/>
    <w:rsid w:val="00D92025"/>
    <w:rsid w:val="00D9204D"/>
    <w:rsid w:val="00D921B9"/>
    <w:rsid w:val="00D92255"/>
    <w:rsid w:val="00D92B5E"/>
    <w:rsid w:val="00D92C04"/>
    <w:rsid w:val="00D93388"/>
    <w:rsid w:val="00D934B5"/>
    <w:rsid w:val="00D9355F"/>
    <w:rsid w:val="00D93C48"/>
    <w:rsid w:val="00D93CFF"/>
    <w:rsid w:val="00D93DE3"/>
    <w:rsid w:val="00D94AEF"/>
    <w:rsid w:val="00D95457"/>
    <w:rsid w:val="00D95DD1"/>
    <w:rsid w:val="00D967E2"/>
    <w:rsid w:val="00D9718B"/>
    <w:rsid w:val="00D97212"/>
    <w:rsid w:val="00D97215"/>
    <w:rsid w:val="00D97234"/>
    <w:rsid w:val="00D9771F"/>
    <w:rsid w:val="00D9783F"/>
    <w:rsid w:val="00D97A7B"/>
    <w:rsid w:val="00DA0172"/>
    <w:rsid w:val="00DA10F8"/>
    <w:rsid w:val="00DA1259"/>
    <w:rsid w:val="00DA1AAD"/>
    <w:rsid w:val="00DA1E08"/>
    <w:rsid w:val="00DA3147"/>
    <w:rsid w:val="00DA3223"/>
    <w:rsid w:val="00DA33FC"/>
    <w:rsid w:val="00DA43AC"/>
    <w:rsid w:val="00DA4A52"/>
    <w:rsid w:val="00DA4FBC"/>
    <w:rsid w:val="00DA545F"/>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9C0"/>
    <w:rsid w:val="00DB5E77"/>
    <w:rsid w:val="00DB7EB6"/>
    <w:rsid w:val="00DC0146"/>
    <w:rsid w:val="00DC03EE"/>
    <w:rsid w:val="00DC0781"/>
    <w:rsid w:val="00DC14AB"/>
    <w:rsid w:val="00DC1FF5"/>
    <w:rsid w:val="00DC2F80"/>
    <w:rsid w:val="00DC2FC0"/>
    <w:rsid w:val="00DC3330"/>
    <w:rsid w:val="00DC36B8"/>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31FF"/>
    <w:rsid w:val="00DD34E1"/>
    <w:rsid w:val="00DD3CC8"/>
    <w:rsid w:val="00DD45E7"/>
    <w:rsid w:val="00DD4987"/>
    <w:rsid w:val="00DD4E32"/>
    <w:rsid w:val="00DD50DF"/>
    <w:rsid w:val="00DD5C78"/>
    <w:rsid w:val="00DD6236"/>
    <w:rsid w:val="00DD657B"/>
    <w:rsid w:val="00DD6602"/>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64"/>
    <w:rsid w:val="00DF0A1C"/>
    <w:rsid w:val="00DF0FE3"/>
    <w:rsid w:val="00DF1247"/>
    <w:rsid w:val="00DF269A"/>
    <w:rsid w:val="00DF27EE"/>
    <w:rsid w:val="00DF2CB1"/>
    <w:rsid w:val="00DF304A"/>
    <w:rsid w:val="00DF3448"/>
    <w:rsid w:val="00DF37F7"/>
    <w:rsid w:val="00DF3BEB"/>
    <w:rsid w:val="00DF3C86"/>
    <w:rsid w:val="00DF414E"/>
    <w:rsid w:val="00DF4387"/>
    <w:rsid w:val="00DF4752"/>
    <w:rsid w:val="00DF56D0"/>
    <w:rsid w:val="00DF5780"/>
    <w:rsid w:val="00DF57AD"/>
    <w:rsid w:val="00DF5A89"/>
    <w:rsid w:val="00DF5D65"/>
    <w:rsid w:val="00DF69F9"/>
    <w:rsid w:val="00DF6EE8"/>
    <w:rsid w:val="00E000A1"/>
    <w:rsid w:val="00E00E00"/>
    <w:rsid w:val="00E021F3"/>
    <w:rsid w:val="00E02579"/>
    <w:rsid w:val="00E02B50"/>
    <w:rsid w:val="00E02DF5"/>
    <w:rsid w:val="00E03014"/>
    <w:rsid w:val="00E03312"/>
    <w:rsid w:val="00E03F0F"/>
    <w:rsid w:val="00E04013"/>
    <w:rsid w:val="00E04082"/>
    <w:rsid w:val="00E04876"/>
    <w:rsid w:val="00E04B3F"/>
    <w:rsid w:val="00E060C1"/>
    <w:rsid w:val="00E06B1E"/>
    <w:rsid w:val="00E075E6"/>
    <w:rsid w:val="00E07787"/>
    <w:rsid w:val="00E07B93"/>
    <w:rsid w:val="00E07F4F"/>
    <w:rsid w:val="00E10AAF"/>
    <w:rsid w:val="00E11108"/>
    <w:rsid w:val="00E1115E"/>
    <w:rsid w:val="00E118E1"/>
    <w:rsid w:val="00E11B6A"/>
    <w:rsid w:val="00E11D49"/>
    <w:rsid w:val="00E125EA"/>
    <w:rsid w:val="00E1314E"/>
    <w:rsid w:val="00E13B65"/>
    <w:rsid w:val="00E140E6"/>
    <w:rsid w:val="00E147D5"/>
    <w:rsid w:val="00E14C0E"/>
    <w:rsid w:val="00E15376"/>
    <w:rsid w:val="00E15DBC"/>
    <w:rsid w:val="00E16642"/>
    <w:rsid w:val="00E16DC5"/>
    <w:rsid w:val="00E1787C"/>
    <w:rsid w:val="00E2019B"/>
    <w:rsid w:val="00E20EF1"/>
    <w:rsid w:val="00E2249E"/>
    <w:rsid w:val="00E22B76"/>
    <w:rsid w:val="00E23318"/>
    <w:rsid w:val="00E234F1"/>
    <w:rsid w:val="00E23507"/>
    <w:rsid w:val="00E241ED"/>
    <w:rsid w:val="00E24E3A"/>
    <w:rsid w:val="00E25149"/>
    <w:rsid w:val="00E25AF8"/>
    <w:rsid w:val="00E265A0"/>
    <w:rsid w:val="00E26AD3"/>
    <w:rsid w:val="00E26C55"/>
    <w:rsid w:val="00E26D02"/>
    <w:rsid w:val="00E26F6C"/>
    <w:rsid w:val="00E27112"/>
    <w:rsid w:val="00E274F3"/>
    <w:rsid w:val="00E30D2F"/>
    <w:rsid w:val="00E31BD0"/>
    <w:rsid w:val="00E31CE1"/>
    <w:rsid w:val="00E3225F"/>
    <w:rsid w:val="00E3338E"/>
    <w:rsid w:val="00E336B1"/>
    <w:rsid w:val="00E34C78"/>
    <w:rsid w:val="00E34CA3"/>
    <w:rsid w:val="00E35C4A"/>
    <w:rsid w:val="00E36336"/>
    <w:rsid w:val="00E363EF"/>
    <w:rsid w:val="00E36F8B"/>
    <w:rsid w:val="00E37A0F"/>
    <w:rsid w:val="00E37DA6"/>
    <w:rsid w:val="00E37FE3"/>
    <w:rsid w:val="00E40EB7"/>
    <w:rsid w:val="00E41279"/>
    <w:rsid w:val="00E4199F"/>
    <w:rsid w:val="00E41E3A"/>
    <w:rsid w:val="00E43AAA"/>
    <w:rsid w:val="00E44C62"/>
    <w:rsid w:val="00E45674"/>
    <w:rsid w:val="00E47B3B"/>
    <w:rsid w:val="00E502D1"/>
    <w:rsid w:val="00E50DC7"/>
    <w:rsid w:val="00E51105"/>
    <w:rsid w:val="00E52A9F"/>
    <w:rsid w:val="00E53103"/>
    <w:rsid w:val="00E5387C"/>
    <w:rsid w:val="00E5461A"/>
    <w:rsid w:val="00E54EF2"/>
    <w:rsid w:val="00E55109"/>
    <w:rsid w:val="00E553BD"/>
    <w:rsid w:val="00E555B7"/>
    <w:rsid w:val="00E56A80"/>
    <w:rsid w:val="00E57790"/>
    <w:rsid w:val="00E57F51"/>
    <w:rsid w:val="00E6006F"/>
    <w:rsid w:val="00E6055B"/>
    <w:rsid w:val="00E60970"/>
    <w:rsid w:val="00E60DC5"/>
    <w:rsid w:val="00E61A0D"/>
    <w:rsid w:val="00E61B6A"/>
    <w:rsid w:val="00E62173"/>
    <w:rsid w:val="00E62D51"/>
    <w:rsid w:val="00E62FA0"/>
    <w:rsid w:val="00E63559"/>
    <w:rsid w:val="00E63D5C"/>
    <w:rsid w:val="00E64259"/>
    <w:rsid w:val="00E64803"/>
    <w:rsid w:val="00E65635"/>
    <w:rsid w:val="00E65E1F"/>
    <w:rsid w:val="00E65F22"/>
    <w:rsid w:val="00E67180"/>
    <w:rsid w:val="00E67181"/>
    <w:rsid w:val="00E676E2"/>
    <w:rsid w:val="00E70687"/>
    <w:rsid w:val="00E70E84"/>
    <w:rsid w:val="00E712EC"/>
    <w:rsid w:val="00E71EB5"/>
    <w:rsid w:val="00E72BA7"/>
    <w:rsid w:val="00E735C1"/>
    <w:rsid w:val="00E74E2D"/>
    <w:rsid w:val="00E74FA5"/>
    <w:rsid w:val="00E75021"/>
    <w:rsid w:val="00E756A8"/>
    <w:rsid w:val="00E757CE"/>
    <w:rsid w:val="00E75B72"/>
    <w:rsid w:val="00E75FFA"/>
    <w:rsid w:val="00E76032"/>
    <w:rsid w:val="00E760A2"/>
    <w:rsid w:val="00E7630C"/>
    <w:rsid w:val="00E768F2"/>
    <w:rsid w:val="00E76A1B"/>
    <w:rsid w:val="00E77130"/>
    <w:rsid w:val="00E77CCB"/>
    <w:rsid w:val="00E77E9E"/>
    <w:rsid w:val="00E805AD"/>
    <w:rsid w:val="00E80DD9"/>
    <w:rsid w:val="00E81C36"/>
    <w:rsid w:val="00E81DED"/>
    <w:rsid w:val="00E82316"/>
    <w:rsid w:val="00E825B3"/>
    <w:rsid w:val="00E8334C"/>
    <w:rsid w:val="00E839A1"/>
    <w:rsid w:val="00E83A13"/>
    <w:rsid w:val="00E843A3"/>
    <w:rsid w:val="00E8456E"/>
    <w:rsid w:val="00E847F8"/>
    <w:rsid w:val="00E849DE"/>
    <w:rsid w:val="00E84AD1"/>
    <w:rsid w:val="00E856FE"/>
    <w:rsid w:val="00E85948"/>
    <w:rsid w:val="00E85A95"/>
    <w:rsid w:val="00E860B2"/>
    <w:rsid w:val="00E86536"/>
    <w:rsid w:val="00E87618"/>
    <w:rsid w:val="00E8777D"/>
    <w:rsid w:val="00E87B9B"/>
    <w:rsid w:val="00E9031A"/>
    <w:rsid w:val="00E90443"/>
    <w:rsid w:val="00E907FB"/>
    <w:rsid w:val="00E910CF"/>
    <w:rsid w:val="00E9161A"/>
    <w:rsid w:val="00E9167E"/>
    <w:rsid w:val="00E91BBC"/>
    <w:rsid w:val="00E91C43"/>
    <w:rsid w:val="00E922A4"/>
    <w:rsid w:val="00E923E4"/>
    <w:rsid w:val="00E92490"/>
    <w:rsid w:val="00E925CE"/>
    <w:rsid w:val="00E92720"/>
    <w:rsid w:val="00E92BDB"/>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EB7"/>
    <w:rsid w:val="00EA212D"/>
    <w:rsid w:val="00EA22F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C098E"/>
    <w:rsid w:val="00EC0BCB"/>
    <w:rsid w:val="00EC0E71"/>
    <w:rsid w:val="00EC14F8"/>
    <w:rsid w:val="00EC197D"/>
    <w:rsid w:val="00EC21C5"/>
    <w:rsid w:val="00EC36A4"/>
    <w:rsid w:val="00EC3FC3"/>
    <w:rsid w:val="00EC42EC"/>
    <w:rsid w:val="00EC450B"/>
    <w:rsid w:val="00EC47C3"/>
    <w:rsid w:val="00EC4ECF"/>
    <w:rsid w:val="00EC5F8D"/>
    <w:rsid w:val="00EC69BB"/>
    <w:rsid w:val="00EC7024"/>
    <w:rsid w:val="00EC7597"/>
    <w:rsid w:val="00ED081F"/>
    <w:rsid w:val="00ED0EDB"/>
    <w:rsid w:val="00ED18F2"/>
    <w:rsid w:val="00ED1AEA"/>
    <w:rsid w:val="00ED20A6"/>
    <w:rsid w:val="00ED345E"/>
    <w:rsid w:val="00ED48BA"/>
    <w:rsid w:val="00ED4C1E"/>
    <w:rsid w:val="00ED5E6A"/>
    <w:rsid w:val="00ED5F5F"/>
    <w:rsid w:val="00ED613A"/>
    <w:rsid w:val="00ED6CFA"/>
    <w:rsid w:val="00ED6D53"/>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4200"/>
    <w:rsid w:val="00EF46CB"/>
    <w:rsid w:val="00EF5277"/>
    <w:rsid w:val="00EF5A66"/>
    <w:rsid w:val="00EF5CAD"/>
    <w:rsid w:val="00EF611F"/>
    <w:rsid w:val="00EF62F0"/>
    <w:rsid w:val="00EF6316"/>
    <w:rsid w:val="00EF67DE"/>
    <w:rsid w:val="00EF6AEF"/>
    <w:rsid w:val="00EF76E1"/>
    <w:rsid w:val="00EF78C5"/>
    <w:rsid w:val="00EF794B"/>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987"/>
    <w:rsid w:val="00F11DBB"/>
    <w:rsid w:val="00F11E06"/>
    <w:rsid w:val="00F121AB"/>
    <w:rsid w:val="00F126B0"/>
    <w:rsid w:val="00F12A09"/>
    <w:rsid w:val="00F12E8C"/>
    <w:rsid w:val="00F12F6C"/>
    <w:rsid w:val="00F13DAE"/>
    <w:rsid w:val="00F157D8"/>
    <w:rsid w:val="00F15CB7"/>
    <w:rsid w:val="00F169BE"/>
    <w:rsid w:val="00F16B6B"/>
    <w:rsid w:val="00F16C1B"/>
    <w:rsid w:val="00F179B6"/>
    <w:rsid w:val="00F201AD"/>
    <w:rsid w:val="00F20797"/>
    <w:rsid w:val="00F20F12"/>
    <w:rsid w:val="00F21481"/>
    <w:rsid w:val="00F217D3"/>
    <w:rsid w:val="00F217DC"/>
    <w:rsid w:val="00F21B21"/>
    <w:rsid w:val="00F222BB"/>
    <w:rsid w:val="00F22CDC"/>
    <w:rsid w:val="00F23618"/>
    <w:rsid w:val="00F24091"/>
    <w:rsid w:val="00F24204"/>
    <w:rsid w:val="00F24263"/>
    <w:rsid w:val="00F2491A"/>
    <w:rsid w:val="00F24EF6"/>
    <w:rsid w:val="00F254E4"/>
    <w:rsid w:val="00F259B3"/>
    <w:rsid w:val="00F266C9"/>
    <w:rsid w:val="00F26AAB"/>
    <w:rsid w:val="00F26F5D"/>
    <w:rsid w:val="00F27862"/>
    <w:rsid w:val="00F27A3D"/>
    <w:rsid w:val="00F30217"/>
    <w:rsid w:val="00F3093F"/>
    <w:rsid w:val="00F30BA2"/>
    <w:rsid w:val="00F312FE"/>
    <w:rsid w:val="00F31F88"/>
    <w:rsid w:val="00F326F6"/>
    <w:rsid w:val="00F32780"/>
    <w:rsid w:val="00F32BA5"/>
    <w:rsid w:val="00F32DBB"/>
    <w:rsid w:val="00F3325E"/>
    <w:rsid w:val="00F3381E"/>
    <w:rsid w:val="00F345B1"/>
    <w:rsid w:val="00F34AA1"/>
    <w:rsid w:val="00F34BB8"/>
    <w:rsid w:val="00F34C92"/>
    <w:rsid w:val="00F35D19"/>
    <w:rsid w:val="00F3649A"/>
    <w:rsid w:val="00F3685D"/>
    <w:rsid w:val="00F374F4"/>
    <w:rsid w:val="00F37597"/>
    <w:rsid w:val="00F377AE"/>
    <w:rsid w:val="00F37A43"/>
    <w:rsid w:val="00F41269"/>
    <w:rsid w:val="00F41319"/>
    <w:rsid w:val="00F4195E"/>
    <w:rsid w:val="00F420B1"/>
    <w:rsid w:val="00F423D2"/>
    <w:rsid w:val="00F42473"/>
    <w:rsid w:val="00F4300D"/>
    <w:rsid w:val="00F435E7"/>
    <w:rsid w:val="00F439DC"/>
    <w:rsid w:val="00F44B13"/>
    <w:rsid w:val="00F4535D"/>
    <w:rsid w:val="00F45BE7"/>
    <w:rsid w:val="00F463D7"/>
    <w:rsid w:val="00F4681F"/>
    <w:rsid w:val="00F46831"/>
    <w:rsid w:val="00F47ABF"/>
    <w:rsid w:val="00F47F20"/>
    <w:rsid w:val="00F50163"/>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CB3"/>
    <w:rsid w:val="00F55CF7"/>
    <w:rsid w:val="00F55D50"/>
    <w:rsid w:val="00F57D1C"/>
    <w:rsid w:val="00F600C4"/>
    <w:rsid w:val="00F6077A"/>
    <w:rsid w:val="00F6086A"/>
    <w:rsid w:val="00F611C0"/>
    <w:rsid w:val="00F6128D"/>
    <w:rsid w:val="00F612C7"/>
    <w:rsid w:val="00F6169B"/>
    <w:rsid w:val="00F62824"/>
    <w:rsid w:val="00F62D7C"/>
    <w:rsid w:val="00F634C8"/>
    <w:rsid w:val="00F641AB"/>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129"/>
    <w:rsid w:val="00F7058F"/>
    <w:rsid w:val="00F7098A"/>
    <w:rsid w:val="00F7098C"/>
    <w:rsid w:val="00F70D21"/>
    <w:rsid w:val="00F70FEF"/>
    <w:rsid w:val="00F7222B"/>
    <w:rsid w:val="00F72417"/>
    <w:rsid w:val="00F72611"/>
    <w:rsid w:val="00F73F06"/>
    <w:rsid w:val="00F73F5F"/>
    <w:rsid w:val="00F744B3"/>
    <w:rsid w:val="00F74B50"/>
    <w:rsid w:val="00F74C04"/>
    <w:rsid w:val="00F74F3A"/>
    <w:rsid w:val="00F7520E"/>
    <w:rsid w:val="00F759C0"/>
    <w:rsid w:val="00F75C02"/>
    <w:rsid w:val="00F76905"/>
    <w:rsid w:val="00F77574"/>
    <w:rsid w:val="00F776A1"/>
    <w:rsid w:val="00F77ECB"/>
    <w:rsid w:val="00F80602"/>
    <w:rsid w:val="00F80ACE"/>
    <w:rsid w:val="00F80B0F"/>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3703"/>
    <w:rsid w:val="00F93812"/>
    <w:rsid w:val="00F94299"/>
    <w:rsid w:val="00F9473E"/>
    <w:rsid w:val="00F9676F"/>
    <w:rsid w:val="00F97116"/>
    <w:rsid w:val="00F97405"/>
    <w:rsid w:val="00F97CA9"/>
    <w:rsid w:val="00F97D67"/>
    <w:rsid w:val="00FA1020"/>
    <w:rsid w:val="00FA1260"/>
    <w:rsid w:val="00FA1C4B"/>
    <w:rsid w:val="00FA231D"/>
    <w:rsid w:val="00FA2E0C"/>
    <w:rsid w:val="00FA2E42"/>
    <w:rsid w:val="00FA3638"/>
    <w:rsid w:val="00FA3817"/>
    <w:rsid w:val="00FA4526"/>
    <w:rsid w:val="00FA4800"/>
    <w:rsid w:val="00FA4959"/>
    <w:rsid w:val="00FA53E9"/>
    <w:rsid w:val="00FA5F19"/>
    <w:rsid w:val="00FA78DE"/>
    <w:rsid w:val="00FA78FD"/>
    <w:rsid w:val="00FA7B3C"/>
    <w:rsid w:val="00FA7DDE"/>
    <w:rsid w:val="00FB09BC"/>
    <w:rsid w:val="00FB11BE"/>
    <w:rsid w:val="00FB1357"/>
    <w:rsid w:val="00FB16A8"/>
    <w:rsid w:val="00FB1735"/>
    <w:rsid w:val="00FB1799"/>
    <w:rsid w:val="00FB1B56"/>
    <w:rsid w:val="00FB1E46"/>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643"/>
    <w:rsid w:val="00FC2788"/>
    <w:rsid w:val="00FC30AB"/>
    <w:rsid w:val="00FC31F3"/>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CE0"/>
    <w:rsid w:val="00FD2DA9"/>
    <w:rsid w:val="00FD35FA"/>
    <w:rsid w:val="00FD3B02"/>
    <w:rsid w:val="00FD3DB2"/>
    <w:rsid w:val="00FD4FCB"/>
    <w:rsid w:val="00FD5261"/>
    <w:rsid w:val="00FD59F1"/>
    <w:rsid w:val="00FD5C92"/>
    <w:rsid w:val="00FD66A4"/>
    <w:rsid w:val="00FD6D42"/>
    <w:rsid w:val="00FD6FE2"/>
    <w:rsid w:val="00FD74CB"/>
    <w:rsid w:val="00FD7543"/>
    <w:rsid w:val="00FD7B1C"/>
    <w:rsid w:val="00FD7B21"/>
    <w:rsid w:val="00FD7BF5"/>
    <w:rsid w:val="00FE0C9A"/>
    <w:rsid w:val="00FE1606"/>
    <w:rsid w:val="00FE185C"/>
    <w:rsid w:val="00FE223D"/>
    <w:rsid w:val="00FE2CF5"/>
    <w:rsid w:val="00FE306E"/>
    <w:rsid w:val="00FE3261"/>
    <w:rsid w:val="00FE3C5F"/>
    <w:rsid w:val="00FE401B"/>
    <w:rsid w:val="00FE4705"/>
    <w:rsid w:val="00FE517D"/>
    <w:rsid w:val="00FE557C"/>
    <w:rsid w:val="00FE5E39"/>
    <w:rsid w:val="00FE7001"/>
    <w:rsid w:val="00FE7102"/>
    <w:rsid w:val="00FE73E1"/>
    <w:rsid w:val="00FF164B"/>
    <w:rsid w:val="00FF1DEE"/>
    <w:rsid w:val="00FF1F07"/>
    <w:rsid w:val="00FF26F4"/>
    <w:rsid w:val="00FF2DA8"/>
    <w:rsid w:val="00FF2E8A"/>
    <w:rsid w:val="00FF3FE2"/>
    <w:rsid w:val="00FF4125"/>
    <w:rsid w:val="00FF4A93"/>
    <w:rsid w:val="00FF4C3A"/>
    <w:rsid w:val="00FF5371"/>
    <w:rsid w:val="00FF5B60"/>
    <w:rsid w:val="00FF62F4"/>
    <w:rsid w:val="00FF62FF"/>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28"/>
    <o:shapelayout v:ext="edit">
      <o:idmap v:ext="edit" data="2"/>
    </o:shapelayout>
  </w:shapeDefaults>
  <w:decimalSymbol w:val="."/>
  <w:listSeparator w:val=","/>
  <w14:docId w14:val="39042B3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val="sl-SI" w:eastAsia="en-US"/>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sl-SI"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l-SI" w:eastAsia="en-GB" w:bidi="ar-SA"/>
    </w:rPr>
  </w:style>
  <w:style w:type="paragraph" w:customStyle="1" w:styleId="NormalAgency">
    <w:name w:val="Normal (Agency)"/>
    <w:link w:val="NormalAgencyChar"/>
    <w:rsid w:val="00C179B0"/>
    <w:rPr>
      <w:rFonts w:ascii="Verdana" w:eastAsia="Verdana" w:hAnsi="Verdana" w:cs="Verdana"/>
      <w:sz w:val="18"/>
      <w:szCs w:val="18"/>
      <w:lang w:val="sl-SI"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l-SI"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sl-SI" w:eastAsia="en-US"/>
    </w:rPr>
  </w:style>
  <w:style w:type="paragraph" w:customStyle="1" w:styleId="Default">
    <w:name w:val="Default"/>
    <w:rsid w:val="004B061B"/>
    <w:pPr>
      <w:autoSpaceDE w:val="0"/>
      <w:autoSpaceDN w:val="0"/>
      <w:adjustRightInd w:val="0"/>
    </w:pPr>
    <w:rPr>
      <w:color w:val="000000"/>
      <w:sz w:val="24"/>
      <w:szCs w:val="24"/>
      <w:lang w:val="sl-SI" w:eastAsia="en-US"/>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sl-SI"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sl-SI" w:eastAsia="en-US"/>
    </w:rPr>
  </w:style>
  <w:style w:type="character" w:customStyle="1" w:styleId="HeaderChar">
    <w:name w:val="Header Char"/>
    <w:link w:val="Header"/>
    <w:rsid w:val="00603579"/>
    <w:rPr>
      <w:rFonts w:ascii="Arial" w:eastAsia="Times New Roman" w:hAnsi="Arial"/>
      <w:lang w:val="sl-SI" w:eastAsia="en-US"/>
    </w:rPr>
  </w:style>
  <w:style w:type="character" w:customStyle="1" w:styleId="BodyTextChar">
    <w:name w:val="Body Text Char"/>
    <w:link w:val="BodyText"/>
    <w:rsid w:val="00603579"/>
    <w:rPr>
      <w:rFonts w:eastAsia="Times New Roman"/>
      <w:i/>
      <w:color w:val="008000"/>
      <w:sz w:val="22"/>
      <w:lang w:val="sl-SI" w:eastAsia="en-US"/>
    </w:rPr>
  </w:style>
  <w:style w:type="character" w:customStyle="1" w:styleId="BalloonTextChar">
    <w:name w:val="Balloon Text Char"/>
    <w:link w:val="BalloonText"/>
    <w:semiHidden/>
    <w:rsid w:val="00603579"/>
    <w:rPr>
      <w:rFonts w:ascii="Tahoma" w:eastAsia="Times New Roman" w:hAnsi="Tahoma" w:cs="Tahoma"/>
      <w:sz w:val="16"/>
      <w:szCs w:val="16"/>
      <w:lang w:val="sl-SI"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val="sl-SI" w:eastAsia="en-US"/>
    </w:rPr>
  </w:style>
  <w:style w:type="character" w:customStyle="1" w:styleId="Initial">
    <w:name w:val="Initial"/>
    <w:rsid w:val="006D589C"/>
    <w:rPr>
      <w:rFonts w:ascii="Times New Roman" w:hAnsi="Times New Roman"/>
      <w:sz w:val="24"/>
      <w:lang w:val="sl-SI"/>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character" w:customStyle="1" w:styleId="No-numheading3AgencyChar">
    <w:name w:val="No-num heading 3 (Agency) Char"/>
    <w:link w:val="No-numheading3Agency"/>
    <w:locked/>
    <w:rsid w:val="0044750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447501"/>
    <w:pPr>
      <w:keepNext/>
      <w:tabs>
        <w:tab w:val="clear" w:pos="567"/>
      </w:tabs>
      <w:spacing w:before="280" w:after="220"/>
      <w:outlineLvl w:val="2"/>
    </w:pPr>
    <w:rPr>
      <w:rFonts w:ascii="Verdana" w:eastAsia="Verdana" w:hAnsi="Verdana" w:cs="Arial"/>
      <w:b/>
      <w:bCs/>
      <w:kern w:val="32"/>
      <w:szCs w:val="22"/>
      <w:lang w:eastAsia="zh-CN"/>
    </w:rPr>
  </w:style>
  <w:style w:type="character" w:styleId="UnresolvedMention">
    <w:name w:val="Unresolved Mention"/>
    <w:uiPriority w:val="99"/>
    <w:semiHidden/>
    <w:unhideWhenUsed/>
    <w:rsid w:val="003F1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hyperlink" Target="http://www.ema.europa.e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5BBBA-6884-4F25-95E1-90779921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11256</Words>
  <Characters>64164</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Uplizna : EPAR – Product information – tracked changes</vt:lpstr>
    </vt:vector>
  </TitlesOfParts>
  <Company/>
  <LinksUpToDate>false</LinksUpToDate>
  <CharactersWithSpaces>75270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2025-10-13T08:29:00Z</dcterms:created>
  <dcterms:modified xsi:type="dcterms:W3CDTF">2025-10-13T08:42:00Z</dcterms:modified>
</cp:coreProperties>
</file>