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332BA" w14:textId="31EB4B68" w:rsidR="00CB2BAB" w:rsidRPr="00691D98" w:rsidRDefault="008465E3" w:rsidP="00851ACE">
      <w:r w:rsidRPr="00DC01A4">
        <w:rPr>
          <w:b/>
          <w:noProof/>
          <w:szCs w:val="22"/>
        </w:rPr>
        <mc:AlternateContent>
          <mc:Choice Requires="wps">
            <w:drawing>
              <wp:anchor distT="45720" distB="45720" distL="114300" distR="114300" simplePos="0" relativeHeight="251646464" behindDoc="0" locked="0" layoutInCell="1" allowOverlap="1" wp14:anchorId="2AB8A315" wp14:editId="08552F5A">
                <wp:simplePos x="0" y="0"/>
                <wp:positionH relativeFrom="margin">
                  <wp:posOffset>0</wp:posOffset>
                </wp:positionH>
                <wp:positionV relativeFrom="paragraph">
                  <wp:posOffset>207010</wp:posOffset>
                </wp:positionV>
                <wp:extent cx="613410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solidFill>
                          <a:srgbClr val="FFFFFF"/>
                        </a:solidFill>
                        <a:ln w="9525">
                          <a:solidFill>
                            <a:srgbClr val="000000"/>
                          </a:solidFill>
                          <a:miter lim="800000"/>
                          <a:headEnd/>
                          <a:tailEnd/>
                        </a:ln>
                      </wps:spPr>
                      <wps:txbx>
                        <w:txbxContent>
                          <w:p w14:paraId="081BB485" w14:textId="1C67DFDF" w:rsidR="008465E3" w:rsidRPr="00220238" w:rsidRDefault="008465E3" w:rsidP="008465E3">
                            <w:pPr>
                              <w:widowControl w:val="0"/>
                              <w:tabs>
                                <w:tab w:val="clear" w:pos="567"/>
                              </w:tabs>
                            </w:pPr>
                            <w:r>
                              <w:t>Dokument vsebuje odobrene informacije o zdravilu Venclyxto</w:t>
                            </w:r>
                            <w:r w:rsidRPr="00220238">
                              <w:t xml:space="preserve"> </w:t>
                            </w:r>
                            <w:r>
                              <w:t>z označenimi spremembami v primerjavi s prejšnjim postopkom, ki so vplivale na informacije o zdravilu</w:t>
                            </w:r>
                            <w:r w:rsidRPr="00220238">
                              <w:t xml:space="preserve"> (</w:t>
                            </w:r>
                            <w:r>
                              <w:t>EMA/</w:t>
                            </w:r>
                            <w:r w:rsidRPr="00294F1C">
                              <w:t>VR/</w:t>
                            </w:r>
                            <w:r w:rsidRPr="001D2D66">
                              <w:t>0000246380</w:t>
                            </w:r>
                            <w:r>
                              <w:t>)</w:t>
                            </w:r>
                            <w:r w:rsidRPr="00220238">
                              <w:t>.</w:t>
                            </w:r>
                          </w:p>
                          <w:p w14:paraId="29E90FAF" w14:textId="77777777" w:rsidR="008465E3" w:rsidRPr="00220238" w:rsidRDefault="008465E3" w:rsidP="008465E3">
                            <w:pPr>
                              <w:widowControl w:val="0"/>
                              <w:tabs>
                                <w:tab w:val="clear" w:pos="567"/>
                              </w:tabs>
                            </w:pPr>
                          </w:p>
                          <w:p w14:paraId="1701FB15" w14:textId="77777777" w:rsidR="008465E3" w:rsidRDefault="008465E3" w:rsidP="008465E3">
                            <w:r>
                              <w:t>Več informacij je na voljo na spletni strani Evropske agencije za zdravila:</w:t>
                            </w:r>
                          </w:p>
                          <w:p w14:paraId="6D0B7D58" w14:textId="503EDF1B" w:rsidR="008465E3" w:rsidRDefault="008465E3" w:rsidP="008465E3">
                            <w:hyperlink r:id="rId13" w:history="1">
                              <w:r>
                                <w:rPr>
                                  <w:rStyle w:val="Hyperlink"/>
                                  <w:rFonts w:eastAsiaTheme="majorEastAsia"/>
                                </w:rPr>
                                <w:t>https://www.ema.europa.eu/en/medicines/human/epar/venclyxto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B8A315" id="_x0000_t202" coordsize="21600,21600" o:spt="202" path="m,l,21600r21600,l21600,xe">
                <v:stroke joinstyle="miter"/>
                <v:path gradientshapeok="t" o:connecttype="rect"/>
              </v:shapetype>
              <v:shape id="Text Box 2" o:spid="_x0000_s1026" type="#_x0000_t202" style="position:absolute;margin-left:0;margin-top:16.3pt;width:483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">
                <v:textbox style="mso-fit-shape-to-text:t">
                  <w:txbxContent>
                    <w:p w14:paraId="081BB485" w14:textId="1C67DFDF" w:rsidR="008465E3" w:rsidRPr="00220238" w:rsidRDefault="008465E3" w:rsidP="008465E3">
                      <w:pPr>
                        <w:widowControl w:val="0"/>
                        <w:tabs>
                          <w:tab w:val="clear" w:pos="567"/>
                        </w:tabs>
                      </w:pPr>
                      <w:r>
                        <w:t>Dokument vsebuje odobrene informacije o zdravilu Venclyxto</w:t>
                      </w:r>
                      <w:r w:rsidRPr="00220238">
                        <w:t xml:space="preserve"> </w:t>
                      </w:r>
                      <w:r>
                        <w:t>z označenimi spremembami v primerjavi s prejšnjim postopkom, ki so vplivale na informacije o zdravilu</w:t>
                      </w:r>
                      <w:r w:rsidRPr="00220238">
                        <w:t xml:space="preserve"> (</w:t>
                      </w:r>
                      <w:r>
                        <w:t>EMA/</w:t>
                      </w:r>
                      <w:r w:rsidRPr="00294F1C">
                        <w:t>VR/</w:t>
                      </w:r>
                      <w:r w:rsidRPr="001D2D66">
                        <w:t>0000246380</w:t>
                      </w:r>
                      <w:r>
                        <w:t>)</w:t>
                      </w:r>
                      <w:r w:rsidRPr="00220238">
                        <w:t>.</w:t>
                      </w:r>
                    </w:p>
                    <w:p w14:paraId="29E90FAF" w14:textId="77777777" w:rsidR="008465E3" w:rsidRPr="00220238" w:rsidRDefault="008465E3" w:rsidP="008465E3">
                      <w:pPr>
                        <w:widowControl w:val="0"/>
                        <w:tabs>
                          <w:tab w:val="clear" w:pos="567"/>
                        </w:tabs>
                      </w:pPr>
                    </w:p>
                    <w:p w14:paraId="1701FB15" w14:textId="77777777" w:rsidR="008465E3" w:rsidRDefault="008465E3" w:rsidP="008465E3">
                      <w:r>
                        <w:t>Več informacij je na voljo na spletni strani Evropske agencije za zdravila:</w:t>
                      </w:r>
                    </w:p>
                    <w:p w14:paraId="6D0B7D58" w14:textId="503EDF1B" w:rsidR="008465E3" w:rsidRDefault="008465E3" w:rsidP="008465E3">
                      <w:hyperlink r:id="rId14" w:history="1">
                        <w:r>
                          <w:rPr>
                            <w:rStyle w:val="Hyperlink"/>
                            <w:rFonts w:eastAsiaTheme="majorEastAsia"/>
                          </w:rPr>
                          <w:t>https://www.ema.europa.eu/en/medicines/human/epar/venclyxto</w:t>
                        </w:r>
                      </w:hyperlink>
                    </w:p>
                  </w:txbxContent>
                </v:textbox>
                <w10:wrap type="square" anchorx="margin"/>
              </v:shape>
            </w:pict>
          </mc:Fallback>
        </mc:AlternateContent>
      </w:r>
    </w:p>
    <w:p w14:paraId="09EDBD93" w14:textId="77777777" w:rsidR="00B132B2" w:rsidRPr="00691D98" w:rsidRDefault="00B132B2" w:rsidP="00851ACE"/>
    <w:p w14:paraId="008E6621" w14:textId="77777777" w:rsidR="00CB2BAB" w:rsidRPr="00691D98" w:rsidRDefault="00CB2BAB" w:rsidP="002F6F5E">
      <w:pPr>
        <w:tabs>
          <w:tab w:val="clear" w:pos="567"/>
          <w:tab w:val="left" w:pos="720"/>
        </w:tabs>
        <w:spacing w:line="240" w:lineRule="auto"/>
        <w:rPr>
          <w:snapToGrid/>
          <w:szCs w:val="22"/>
          <w:lang w:eastAsia="es-ES" w:bidi="es-ES"/>
        </w:rPr>
      </w:pPr>
    </w:p>
    <w:p w14:paraId="71F0BC87" w14:textId="77777777" w:rsidR="00CB2BAB" w:rsidRPr="00691D98" w:rsidRDefault="00CB2BAB" w:rsidP="002F6F5E">
      <w:pPr>
        <w:outlineLvl w:val="0"/>
      </w:pPr>
    </w:p>
    <w:p w14:paraId="3B7D7E41" w14:textId="77777777" w:rsidR="00CB2BAB" w:rsidRPr="00691D98" w:rsidRDefault="00CB2BAB" w:rsidP="002F6F5E">
      <w:pPr>
        <w:outlineLvl w:val="0"/>
      </w:pPr>
    </w:p>
    <w:p w14:paraId="586168B1" w14:textId="77777777" w:rsidR="00CB2BAB" w:rsidRPr="00691D98" w:rsidRDefault="00CB2BAB" w:rsidP="002F6F5E">
      <w:pPr>
        <w:outlineLvl w:val="0"/>
      </w:pPr>
    </w:p>
    <w:p w14:paraId="2BFA296A" w14:textId="77777777" w:rsidR="00CB2BAB" w:rsidRPr="00691D98" w:rsidRDefault="00CB2BAB" w:rsidP="002F6F5E">
      <w:pPr>
        <w:outlineLvl w:val="0"/>
      </w:pPr>
    </w:p>
    <w:p w14:paraId="37139C8D" w14:textId="77777777" w:rsidR="00CB2BAB" w:rsidRPr="00691D98" w:rsidRDefault="00CB2BAB" w:rsidP="002F6F5E">
      <w:pPr>
        <w:outlineLvl w:val="0"/>
      </w:pPr>
    </w:p>
    <w:p w14:paraId="0669AD49" w14:textId="77777777" w:rsidR="00CB2BAB" w:rsidRPr="00691D98" w:rsidRDefault="00CB2BAB" w:rsidP="002F6F5E">
      <w:pPr>
        <w:outlineLvl w:val="0"/>
      </w:pPr>
    </w:p>
    <w:p w14:paraId="1F2977C1" w14:textId="77777777" w:rsidR="00CB2BAB" w:rsidRPr="00691D98" w:rsidRDefault="00CB2BAB" w:rsidP="002F6F5E">
      <w:pPr>
        <w:outlineLvl w:val="0"/>
      </w:pPr>
    </w:p>
    <w:p w14:paraId="14E3DD5D" w14:textId="77777777" w:rsidR="00CB2BAB" w:rsidRPr="00691D98" w:rsidRDefault="00CB2BAB" w:rsidP="002F6F5E">
      <w:pPr>
        <w:outlineLvl w:val="0"/>
      </w:pPr>
    </w:p>
    <w:p w14:paraId="04AFFFBF" w14:textId="77777777" w:rsidR="00CB2BAB" w:rsidRPr="00691D98" w:rsidRDefault="00CB2BAB" w:rsidP="002F6F5E">
      <w:pPr>
        <w:outlineLvl w:val="0"/>
      </w:pPr>
    </w:p>
    <w:p w14:paraId="6EF2F662" w14:textId="77777777" w:rsidR="00CB2BAB" w:rsidRPr="00691D98" w:rsidRDefault="00CB2BAB" w:rsidP="002F6F5E">
      <w:pPr>
        <w:outlineLvl w:val="0"/>
      </w:pPr>
    </w:p>
    <w:p w14:paraId="79E3100C" w14:textId="77777777" w:rsidR="00CB2BAB" w:rsidRPr="00691D98" w:rsidRDefault="00CB2BAB" w:rsidP="002F6F5E">
      <w:pPr>
        <w:outlineLvl w:val="0"/>
      </w:pPr>
    </w:p>
    <w:p w14:paraId="16EBA5B5" w14:textId="77777777" w:rsidR="00CB2BAB" w:rsidRPr="00691D98" w:rsidRDefault="00CB2BAB" w:rsidP="002F6F5E">
      <w:pPr>
        <w:outlineLvl w:val="0"/>
      </w:pPr>
    </w:p>
    <w:p w14:paraId="6940C248" w14:textId="77777777" w:rsidR="00CB2BAB" w:rsidRPr="00691D98" w:rsidRDefault="00CB2BAB" w:rsidP="002F6F5E">
      <w:pPr>
        <w:outlineLvl w:val="0"/>
      </w:pPr>
    </w:p>
    <w:p w14:paraId="746A2077" w14:textId="77777777" w:rsidR="00CB2BAB" w:rsidRPr="00691D98" w:rsidRDefault="00CB2BAB" w:rsidP="002F6F5E">
      <w:pPr>
        <w:outlineLvl w:val="0"/>
      </w:pPr>
    </w:p>
    <w:p w14:paraId="266C6D0B" w14:textId="77777777" w:rsidR="00CB2BAB" w:rsidRPr="00691D98" w:rsidRDefault="00CB2BAB" w:rsidP="002F6F5E">
      <w:pPr>
        <w:outlineLvl w:val="0"/>
      </w:pPr>
    </w:p>
    <w:p w14:paraId="28A0038F" w14:textId="77777777" w:rsidR="00CB2BAB" w:rsidRPr="00691D98" w:rsidRDefault="00CB2BAB" w:rsidP="002F6F5E">
      <w:pPr>
        <w:outlineLvl w:val="0"/>
      </w:pPr>
    </w:p>
    <w:p w14:paraId="1DB54025" w14:textId="77777777" w:rsidR="00CB2BAB" w:rsidRPr="00691D98" w:rsidRDefault="00CB2BAB" w:rsidP="002F6F5E">
      <w:pPr>
        <w:outlineLvl w:val="0"/>
      </w:pPr>
    </w:p>
    <w:p w14:paraId="4D6A91F3" w14:textId="77777777" w:rsidR="00CB2BAB" w:rsidRPr="00691D98" w:rsidRDefault="00CB2BAB" w:rsidP="002F6F5E">
      <w:pPr>
        <w:outlineLvl w:val="0"/>
      </w:pPr>
    </w:p>
    <w:p w14:paraId="0C6DEE33" w14:textId="77777777" w:rsidR="00CB2BAB" w:rsidRPr="00691D98" w:rsidRDefault="00CB2BAB" w:rsidP="002F6F5E">
      <w:pPr>
        <w:outlineLvl w:val="0"/>
      </w:pPr>
    </w:p>
    <w:p w14:paraId="7057C29D" w14:textId="77777777" w:rsidR="00CB2BAB" w:rsidRPr="00691D98" w:rsidRDefault="00CB2BAB" w:rsidP="002F6F5E">
      <w:pPr>
        <w:outlineLvl w:val="0"/>
      </w:pPr>
    </w:p>
    <w:p w14:paraId="71D1E1B1" w14:textId="77777777" w:rsidR="00CB2BAB" w:rsidRPr="00691D98" w:rsidRDefault="00675289" w:rsidP="00EC530D">
      <w:pPr>
        <w:jc w:val="center"/>
        <w:outlineLvl w:val="0"/>
      </w:pPr>
      <w:r w:rsidRPr="00691D98">
        <w:rPr>
          <w:b/>
        </w:rPr>
        <w:t>PRILOGA</w:t>
      </w:r>
      <w:r w:rsidRPr="00691D98">
        <w:rPr>
          <w:b/>
          <w:szCs w:val="22"/>
        </w:rPr>
        <w:t xml:space="preserve"> </w:t>
      </w:r>
      <w:r w:rsidRPr="00691D98">
        <w:rPr>
          <w:b/>
        </w:rPr>
        <w:t>I</w:t>
      </w:r>
    </w:p>
    <w:p w14:paraId="1BCC296E" w14:textId="77777777" w:rsidR="00CB2BAB" w:rsidRPr="00691D98" w:rsidRDefault="00CB2BAB" w:rsidP="002F6F5E">
      <w:pPr>
        <w:outlineLvl w:val="0"/>
      </w:pPr>
    </w:p>
    <w:p w14:paraId="025E2A9F" w14:textId="77777777" w:rsidR="00CB2BAB" w:rsidRPr="00691D98" w:rsidRDefault="00675289" w:rsidP="00F424F5">
      <w:pPr>
        <w:pStyle w:val="BMCENTRED"/>
      </w:pPr>
      <w:r w:rsidRPr="00691D98">
        <w:t>POVZETEK GLAVNIH ZNAČILNOSTI ZDRAVILA</w:t>
      </w:r>
    </w:p>
    <w:p w14:paraId="7195B814" w14:textId="77777777" w:rsidR="00CB2BAB" w:rsidRPr="00691D98" w:rsidRDefault="00675289" w:rsidP="002F6F5E">
      <w:pPr>
        <w:rPr>
          <w:szCs w:val="22"/>
        </w:rPr>
      </w:pPr>
      <w:r w:rsidRPr="00691D98">
        <w:rPr>
          <w:szCs w:val="22"/>
        </w:rPr>
        <w:br w:type="page"/>
      </w:r>
    </w:p>
    <w:p w14:paraId="17C3B874" w14:textId="77777777" w:rsidR="00CB2BAB" w:rsidRPr="00691D98" w:rsidRDefault="00675289" w:rsidP="002F6F5E">
      <w:pPr>
        <w:ind w:left="567" w:hanging="567"/>
        <w:outlineLvl w:val="0"/>
      </w:pPr>
      <w:r w:rsidRPr="00691D98">
        <w:rPr>
          <w:b/>
        </w:rPr>
        <w:lastRenderedPageBreak/>
        <w:t>1.</w:t>
      </w:r>
      <w:r w:rsidRPr="00691D98">
        <w:rPr>
          <w:b/>
        </w:rPr>
        <w:tab/>
        <w:t>IME ZDRAVILA</w:t>
      </w:r>
    </w:p>
    <w:p w14:paraId="4A87F4CF" w14:textId="77777777" w:rsidR="00CB2BAB" w:rsidRPr="00691D98" w:rsidRDefault="00CB2BAB" w:rsidP="002F6F5E"/>
    <w:p w14:paraId="5CC78BA7" w14:textId="77777777" w:rsidR="00D657DD" w:rsidRPr="00691D98" w:rsidRDefault="00675289" w:rsidP="002F6F5E">
      <w:pPr>
        <w:widowControl w:val="0"/>
        <w:spacing w:line="240" w:lineRule="auto"/>
        <w:rPr>
          <w:szCs w:val="22"/>
        </w:rPr>
      </w:pPr>
      <w:r w:rsidRPr="00691D98">
        <w:rPr>
          <w:szCs w:val="22"/>
        </w:rPr>
        <w:t>Venclyxto 10 mg filmsko obložene tablete</w:t>
      </w:r>
    </w:p>
    <w:p w14:paraId="6E45796E" w14:textId="77777777" w:rsidR="00D657DD" w:rsidRPr="00691D98" w:rsidRDefault="00675289" w:rsidP="002F6F5E">
      <w:pPr>
        <w:widowControl w:val="0"/>
        <w:spacing w:line="240" w:lineRule="auto"/>
        <w:rPr>
          <w:szCs w:val="22"/>
        </w:rPr>
      </w:pPr>
      <w:r w:rsidRPr="00691D98">
        <w:rPr>
          <w:szCs w:val="22"/>
        </w:rPr>
        <w:t>Venclyxto 50 mg filmsko obložene tablete</w:t>
      </w:r>
    </w:p>
    <w:p w14:paraId="7A506326" w14:textId="77777777" w:rsidR="00CB2BAB" w:rsidRPr="00691D98" w:rsidRDefault="00675289" w:rsidP="002F6F5E">
      <w:pPr>
        <w:widowControl w:val="0"/>
        <w:spacing w:line="240" w:lineRule="auto"/>
        <w:rPr>
          <w:szCs w:val="22"/>
        </w:rPr>
      </w:pPr>
      <w:r w:rsidRPr="00691D98">
        <w:rPr>
          <w:szCs w:val="22"/>
        </w:rPr>
        <w:t>Venclyxto 100 mg filmsko obložene tablete</w:t>
      </w:r>
    </w:p>
    <w:p w14:paraId="78F8A21C" w14:textId="77777777" w:rsidR="00CB2BAB" w:rsidRPr="00691D98" w:rsidRDefault="00CB2BAB" w:rsidP="002F6F5E"/>
    <w:p w14:paraId="75700F5E" w14:textId="77777777" w:rsidR="00CB2BAB" w:rsidRPr="00691D98" w:rsidRDefault="00CB2BAB" w:rsidP="002F6F5E"/>
    <w:p w14:paraId="670A8B72" w14:textId="77777777" w:rsidR="00CB2BAB" w:rsidRPr="00691D98" w:rsidRDefault="00675289" w:rsidP="002F6F5E">
      <w:pPr>
        <w:ind w:left="567" w:hanging="567"/>
        <w:outlineLvl w:val="0"/>
      </w:pPr>
      <w:r w:rsidRPr="00691D98">
        <w:rPr>
          <w:b/>
        </w:rPr>
        <w:t>2.</w:t>
      </w:r>
      <w:r w:rsidRPr="00691D98">
        <w:rPr>
          <w:b/>
        </w:rPr>
        <w:tab/>
        <w:t>KAKOVOSTNA IN KOLIČINSKA SESTAVA</w:t>
      </w:r>
    </w:p>
    <w:p w14:paraId="1A948FD3" w14:textId="77777777" w:rsidR="00CB2BAB" w:rsidRPr="00691D98" w:rsidRDefault="00CB2BAB" w:rsidP="002F6F5E"/>
    <w:p w14:paraId="505E4B59" w14:textId="77777777" w:rsidR="00D657DD" w:rsidRPr="00691D98" w:rsidRDefault="00675289" w:rsidP="002F6F5E">
      <w:pPr>
        <w:widowControl w:val="0"/>
        <w:spacing w:line="240" w:lineRule="auto"/>
        <w:rPr>
          <w:szCs w:val="22"/>
          <w:u w:val="single"/>
        </w:rPr>
      </w:pPr>
      <w:r w:rsidRPr="00691D98">
        <w:rPr>
          <w:szCs w:val="22"/>
          <w:u w:val="single"/>
        </w:rPr>
        <w:t>Venclyxto 10 mg filmsko obložene tablete</w:t>
      </w:r>
    </w:p>
    <w:p w14:paraId="4C7D69ED" w14:textId="77777777" w:rsidR="00D657DD" w:rsidRPr="00691D98" w:rsidRDefault="00675289" w:rsidP="002F6F5E">
      <w:pPr>
        <w:spacing w:line="240" w:lineRule="auto"/>
        <w:rPr>
          <w:szCs w:val="22"/>
        </w:rPr>
      </w:pPr>
      <w:r w:rsidRPr="00691D98">
        <w:rPr>
          <w:szCs w:val="22"/>
        </w:rPr>
        <w:t>Ena filmsko obložena tableta vsebuje 10</w:t>
      </w:r>
      <w:r w:rsidR="003C3F24" w:rsidRPr="00691D98">
        <w:rPr>
          <w:szCs w:val="22"/>
        </w:rPr>
        <w:t> </w:t>
      </w:r>
      <w:r w:rsidRPr="00691D98">
        <w:rPr>
          <w:szCs w:val="22"/>
        </w:rPr>
        <w:t>mg venetoklaksa.</w:t>
      </w:r>
    </w:p>
    <w:p w14:paraId="025585B7" w14:textId="77777777" w:rsidR="00D657DD" w:rsidRPr="00691D98" w:rsidRDefault="00D657DD" w:rsidP="002F6F5E">
      <w:pPr>
        <w:spacing w:line="240" w:lineRule="auto"/>
        <w:rPr>
          <w:szCs w:val="22"/>
        </w:rPr>
      </w:pPr>
    </w:p>
    <w:p w14:paraId="25F75E14" w14:textId="77777777" w:rsidR="00D657DD" w:rsidRPr="00691D98" w:rsidRDefault="00675289" w:rsidP="002F6F5E">
      <w:pPr>
        <w:spacing w:line="240" w:lineRule="auto"/>
        <w:rPr>
          <w:szCs w:val="22"/>
          <w:u w:val="single"/>
        </w:rPr>
      </w:pPr>
      <w:r w:rsidRPr="00691D98">
        <w:rPr>
          <w:szCs w:val="22"/>
          <w:u w:val="single"/>
        </w:rPr>
        <w:t>Venclyxto 50 mg filmsko obložene tablete</w:t>
      </w:r>
    </w:p>
    <w:p w14:paraId="1DE0D945" w14:textId="77777777" w:rsidR="00D657DD" w:rsidRPr="00691D98" w:rsidRDefault="00675289" w:rsidP="002F6F5E">
      <w:pPr>
        <w:spacing w:line="240" w:lineRule="auto"/>
        <w:rPr>
          <w:szCs w:val="22"/>
        </w:rPr>
      </w:pPr>
      <w:r w:rsidRPr="00691D98">
        <w:rPr>
          <w:szCs w:val="22"/>
        </w:rPr>
        <w:t>Ena filmsko obložena tableta vsebuje 50</w:t>
      </w:r>
      <w:r w:rsidR="003C3F24" w:rsidRPr="00691D98">
        <w:rPr>
          <w:szCs w:val="22"/>
        </w:rPr>
        <w:t> </w:t>
      </w:r>
      <w:r w:rsidRPr="00691D98">
        <w:rPr>
          <w:szCs w:val="22"/>
        </w:rPr>
        <w:t>mg venetoklaksa.</w:t>
      </w:r>
    </w:p>
    <w:p w14:paraId="55FBF8CB" w14:textId="77777777" w:rsidR="00D657DD" w:rsidRPr="00691D98" w:rsidRDefault="00D657DD" w:rsidP="002F6F5E">
      <w:pPr>
        <w:spacing w:line="240" w:lineRule="auto"/>
        <w:rPr>
          <w:szCs w:val="22"/>
        </w:rPr>
      </w:pPr>
    </w:p>
    <w:p w14:paraId="3E845D96" w14:textId="77777777" w:rsidR="00D657DD" w:rsidRPr="00691D98" w:rsidRDefault="00675289" w:rsidP="002F6F5E">
      <w:pPr>
        <w:widowControl w:val="0"/>
        <w:spacing w:line="240" w:lineRule="auto"/>
        <w:rPr>
          <w:szCs w:val="22"/>
          <w:u w:val="single"/>
        </w:rPr>
      </w:pPr>
      <w:r w:rsidRPr="00691D98">
        <w:rPr>
          <w:szCs w:val="22"/>
          <w:u w:val="single"/>
        </w:rPr>
        <w:t>Venclyxto 100 mg filmsko obložene tablete</w:t>
      </w:r>
    </w:p>
    <w:p w14:paraId="77071529" w14:textId="77777777" w:rsidR="00D657DD" w:rsidRPr="00691D98" w:rsidRDefault="00675289" w:rsidP="002F6F5E">
      <w:pPr>
        <w:spacing w:line="240" w:lineRule="auto"/>
        <w:rPr>
          <w:szCs w:val="22"/>
        </w:rPr>
      </w:pPr>
      <w:r w:rsidRPr="00691D98">
        <w:rPr>
          <w:szCs w:val="22"/>
        </w:rPr>
        <w:t>Ena filmsko obložena tableta vsebuje 100</w:t>
      </w:r>
      <w:r w:rsidR="003C3F24" w:rsidRPr="00691D98">
        <w:rPr>
          <w:szCs w:val="22"/>
        </w:rPr>
        <w:t> </w:t>
      </w:r>
      <w:r w:rsidRPr="00691D98">
        <w:rPr>
          <w:szCs w:val="22"/>
        </w:rPr>
        <w:t>mg venetoklaksa.</w:t>
      </w:r>
    </w:p>
    <w:p w14:paraId="65C3C5A5" w14:textId="77777777" w:rsidR="00D657DD" w:rsidRPr="00691D98" w:rsidRDefault="00D657DD" w:rsidP="002F6F5E"/>
    <w:p w14:paraId="22823F9B" w14:textId="77777777" w:rsidR="00CB2BAB" w:rsidRPr="00691D98" w:rsidRDefault="00675289" w:rsidP="002F6F5E">
      <w:r w:rsidRPr="00691D98">
        <w:t>Za celoten seznam pomožnih snovi glejte poglavje</w:t>
      </w:r>
      <w:r w:rsidRPr="00691D98">
        <w:rPr>
          <w:szCs w:val="22"/>
        </w:rPr>
        <w:t> </w:t>
      </w:r>
      <w:r w:rsidR="00D657DD" w:rsidRPr="00691D98">
        <w:t>6.1.</w:t>
      </w:r>
    </w:p>
    <w:p w14:paraId="79CEF007" w14:textId="77777777" w:rsidR="00CB2BAB" w:rsidRPr="00691D98" w:rsidRDefault="00CB2BAB" w:rsidP="002F6F5E"/>
    <w:p w14:paraId="12DB2AC4" w14:textId="77777777" w:rsidR="00CB2BAB" w:rsidRPr="00691D98" w:rsidRDefault="00CB2BAB" w:rsidP="002F6F5E"/>
    <w:p w14:paraId="7D045C2B" w14:textId="77777777" w:rsidR="00CB2BAB" w:rsidRPr="00691D98" w:rsidRDefault="00675289" w:rsidP="002F6F5E">
      <w:pPr>
        <w:ind w:left="567" w:hanging="567"/>
        <w:outlineLvl w:val="0"/>
        <w:rPr>
          <w:caps/>
        </w:rPr>
      </w:pPr>
      <w:r w:rsidRPr="00691D98">
        <w:rPr>
          <w:b/>
        </w:rPr>
        <w:t>3.</w:t>
      </w:r>
      <w:r w:rsidRPr="00691D98">
        <w:rPr>
          <w:b/>
        </w:rPr>
        <w:tab/>
        <w:t>FARMACEVTSKA OBLIKA</w:t>
      </w:r>
    </w:p>
    <w:p w14:paraId="2B50DBF4" w14:textId="77777777" w:rsidR="00CB2BAB" w:rsidRPr="00691D98" w:rsidRDefault="00CB2BAB" w:rsidP="002F6F5E"/>
    <w:p w14:paraId="5812DCB5" w14:textId="77777777" w:rsidR="00CB2BAB" w:rsidRPr="00691D98" w:rsidRDefault="00675289" w:rsidP="002F6F5E">
      <w:r w:rsidRPr="00691D98">
        <w:t>filmsko obložena tableta</w:t>
      </w:r>
    </w:p>
    <w:p w14:paraId="66A9E704" w14:textId="77777777" w:rsidR="0082282C" w:rsidRPr="00691D98" w:rsidRDefault="0082282C" w:rsidP="002F6F5E"/>
    <w:p w14:paraId="1F106770" w14:textId="77777777" w:rsidR="0082282C" w:rsidRPr="00691D98" w:rsidRDefault="00675289" w:rsidP="002F6F5E">
      <w:pPr>
        <w:widowControl w:val="0"/>
        <w:spacing w:line="240" w:lineRule="auto"/>
        <w:rPr>
          <w:szCs w:val="22"/>
          <w:u w:val="single"/>
        </w:rPr>
      </w:pPr>
      <w:r w:rsidRPr="00691D98">
        <w:rPr>
          <w:szCs w:val="22"/>
          <w:u w:val="single"/>
        </w:rPr>
        <w:t>Venclyxto 10 mg filmsko obložene tablete</w:t>
      </w:r>
    </w:p>
    <w:p w14:paraId="535CE524" w14:textId="77777777" w:rsidR="0082282C" w:rsidRPr="00691D98" w:rsidRDefault="00675289" w:rsidP="002F6F5E">
      <w:pPr>
        <w:spacing w:line="240" w:lineRule="auto"/>
        <w:rPr>
          <w:szCs w:val="22"/>
        </w:rPr>
      </w:pPr>
      <w:r w:rsidRPr="00691D98">
        <w:rPr>
          <w:szCs w:val="22"/>
        </w:rPr>
        <w:t>Svetlo rumene, okrogle, bikonveksne tablete, premera 6</w:t>
      </w:r>
      <w:r w:rsidR="000606D8" w:rsidRPr="00691D98">
        <w:rPr>
          <w:szCs w:val="22"/>
        </w:rPr>
        <w:t> </w:t>
      </w:r>
      <w:r w:rsidRPr="00691D98">
        <w:rPr>
          <w:szCs w:val="22"/>
        </w:rPr>
        <w:t xml:space="preserve">mm z oznako V na eni in 10 na drugi strani. </w:t>
      </w:r>
    </w:p>
    <w:p w14:paraId="2DCF6B6C" w14:textId="77777777" w:rsidR="0082282C" w:rsidRPr="00691D98" w:rsidRDefault="0082282C" w:rsidP="002F6F5E">
      <w:pPr>
        <w:spacing w:line="240" w:lineRule="auto"/>
        <w:rPr>
          <w:szCs w:val="22"/>
        </w:rPr>
      </w:pPr>
    </w:p>
    <w:p w14:paraId="0958E3CE" w14:textId="77777777" w:rsidR="0082282C" w:rsidRPr="00691D98" w:rsidRDefault="00675289" w:rsidP="002F6F5E">
      <w:pPr>
        <w:spacing w:line="240" w:lineRule="auto"/>
        <w:rPr>
          <w:szCs w:val="22"/>
          <w:u w:val="single"/>
        </w:rPr>
      </w:pPr>
      <w:r w:rsidRPr="00691D98">
        <w:rPr>
          <w:szCs w:val="22"/>
          <w:u w:val="single"/>
        </w:rPr>
        <w:t>Venclyxto 50 mg filmsko obložene tablete</w:t>
      </w:r>
    </w:p>
    <w:p w14:paraId="322819F2" w14:textId="77777777" w:rsidR="0082282C" w:rsidRPr="00691D98" w:rsidRDefault="00675289" w:rsidP="002F6F5E">
      <w:pPr>
        <w:spacing w:line="240" w:lineRule="auto"/>
        <w:rPr>
          <w:szCs w:val="22"/>
        </w:rPr>
      </w:pPr>
      <w:r w:rsidRPr="00691D98">
        <w:rPr>
          <w:szCs w:val="22"/>
        </w:rPr>
        <w:t>Bež</w:t>
      </w:r>
      <w:r w:rsidR="002C4191" w:rsidRPr="00691D98">
        <w:rPr>
          <w:szCs w:val="22"/>
        </w:rPr>
        <w:t xml:space="preserve">, </w:t>
      </w:r>
      <w:r w:rsidR="00B76C45" w:rsidRPr="00691D98">
        <w:rPr>
          <w:szCs w:val="22"/>
        </w:rPr>
        <w:t>podolgovate</w:t>
      </w:r>
      <w:r w:rsidRPr="00691D98">
        <w:rPr>
          <w:szCs w:val="22"/>
        </w:rPr>
        <w:t>, bikonveksne tablete</w:t>
      </w:r>
      <w:r w:rsidR="002C4191" w:rsidRPr="00691D98">
        <w:rPr>
          <w:szCs w:val="22"/>
        </w:rPr>
        <w:t>,</w:t>
      </w:r>
      <w:r w:rsidRPr="00691D98">
        <w:rPr>
          <w:szCs w:val="22"/>
        </w:rPr>
        <w:t xml:space="preserve"> dolge 14</w:t>
      </w:r>
      <w:r w:rsidR="000606D8" w:rsidRPr="00691D98">
        <w:rPr>
          <w:szCs w:val="22"/>
        </w:rPr>
        <w:t> </w:t>
      </w:r>
      <w:r w:rsidRPr="00691D98">
        <w:rPr>
          <w:szCs w:val="22"/>
        </w:rPr>
        <w:t>mm</w:t>
      </w:r>
      <w:r w:rsidR="002C4191" w:rsidRPr="00691D98">
        <w:rPr>
          <w:szCs w:val="22"/>
        </w:rPr>
        <w:t xml:space="preserve"> in </w:t>
      </w:r>
      <w:r w:rsidRPr="00691D98">
        <w:rPr>
          <w:szCs w:val="22"/>
        </w:rPr>
        <w:t>široke 8</w:t>
      </w:r>
      <w:r w:rsidR="000606D8" w:rsidRPr="00691D98">
        <w:rPr>
          <w:szCs w:val="22"/>
        </w:rPr>
        <w:t> </w:t>
      </w:r>
      <w:r w:rsidRPr="00691D98">
        <w:rPr>
          <w:szCs w:val="22"/>
        </w:rPr>
        <w:t xml:space="preserve">mm z oznako V na eni </w:t>
      </w:r>
      <w:r w:rsidR="002C4191" w:rsidRPr="00691D98">
        <w:rPr>
          <w:szCs w:val="22"/>
        </w:rPr>
        <w:t>in 5</w:t>
      </w:r>
      <w:r w:rsidRPr="00691D98">
        <w:rPr>
          <w:szCs w:val="22"/>
        </w:rPr>
        <w:t>0 na drugi strani.</w:t>
      </w:r>
    </w:p>
    <w:p w14:paraId="47783706" w14:textId="77777777" w:rsidR="0082282C" w:rsidRPr="00691D98" w:rsidRDefault="0082282C" w:rsidP="002F6F5E">
      <w:pPr>
        <w:widowControl w:val="0"/>
        <w:spacing w:line="240" w:lineRule="auto"/>
        <w:rPr>
          <w:szCs w:val="22"/>
          <w:u w:val="single"/>
        </w:rPr>
      </w:pPr>
    </w:p>
    <w:p w14:paraId="69E3C069" w14:textId="77777777" w:rsidR="0082282C" w:rsidRPr="00691D98" w:rsidRDefault="00675289" w:rsidP="002F6F5E">
      <w:pPr>
        <w:widowControl w:val="0"/>
        <w:spacing w:line="240" w:lineRule="auto"/>
        <w:rPr>
          <w:szCs w:val="22"/>
          <w:u w:val="single"/>
        </w:rPr>
      </w:pPr>
      <w:r w:rsidRPr="00691D98">
        <w:rPr>
          <w:szCs w:val="22"/>
          <w:u w:val="single"/>
        </w:rPr>
        <w:t>Venclyxto 100 mg filmsko obložene tablete</w:t>
      </w:r>
    </w:p>
    <w:p w14:paraId="6159772D" w14:textId="77777777" w:rsidR="002C4191" w:rsidRPr="00691D98" w:rsidRDefault="00675289" w:rsidP="002F6F5E">
      <w:pPr>
        <w:widowControl w:val="0"/>
        <w:spacing w:line="240" w:lineRule="auto"/>
        <w:rPr>
          <w:szCs w:val="22"/>
        </w:rPr>
      </w:pPr>
      <w:r w:rsidRPr="00691D98">
        <w:rPr>
          <w:szCs w:val="22"/>
        </w:rPr>
        <w:t xml:space="preserve">Svetlo rumene, </w:t>
      </w:r>
      <w:r w:rsidR="00B76C45" w:rsidRPr="00691D98">
        <w:rPr>
          <w:szCs w:val="22"/>
        </w:rPr>
        <w:t>podolgovate</w:t>
      </w:r>
      <w:r w:rsidRPr="00691D98">
        <w:rPr>
          <w:szCs w:val="22"/>
        </w:rPr>
        <w:t>, bikonveksne tablete, dolge 17,2</w:t>
      </w:r>
      <w:r w:rsidR="000606D8" w:rsidRPr="00691D98">
        <w:rPr>
          <w:szCs w:val="22"/>
        </w:rPr>
        <w:t> </w:t>
      </w:r>
      <w:r w:rsidRPr="00691D98">
        <w:rPr>
          <w:szCs w:val="22"/>
        </w:rPr>
        <w:t>mm in široke 9,5</w:t>
      </w:r>
      <w:r w:rsidR="000606D8" w:rsidRPr="00691D98">
        <w:rPr>
          <w:szCs w:val="22"/>
        </w:rPr>
        <w:t> </w:t>
      </w:r>
      <w:r w:rsidRPr="00691D98">
        <w:rPr>
          <w:szCs w:val="22"/>
        </w:rPr>
        <w:t>mm z oznako V na eni in 100 na drugi strani.</w:t>
      </w:r>
    </w:p>
    <w:p w14:paraId="403DDCED" w14:textId="77777777" w:rsidR="0082282C" w:rsidRPr="00691D98" w:rsidRDefault="0082282C" w:rsidP="002F6F5E"/>
    <w:p w14:paraId="2051594D" w14:textId="77777777" w:rsidR="00CB2BAB" w:rsidRPr="00691D98" w:rsidRDefault="00CB2BAB" w:rsidP="002F6F5E"/>
    <w:p w14:paraId="6BDB9358" w14:textId="77777777" w:rsidR="00CB2BAB" w:rsidRPr="00691D98" w:rsidRDefault="00675289" w:rsidP="002F6F5E">
      <w:pPr>
        <w:ind w:left="567" w:hanging="567"/>
        <w:outlineLvl w:val="0"/>
        <w:rPr>
          <w:caps/>
        </w:rPr>
      </w:pPr>
      <w:r w:rsidRPr="00691D98">
        <w:rPr>
          <w:b/>
          <w:caps/>
        </w:rPr>
        <w:t>4.</w:t>
      </w:r>
      <w:r w:rsidRPr="00691D98">
        <w:rPr>
          <w:b/>
          <w:caps/>
        </w:rPr>
        <w:tab/>
      </w:r>
      <w:r w:rsidRPr="00691D98">
        <w:rPr>
          <w:b/>
        </w:rPr>
        <w:t>KLINIČNI PODATKI</w:t>
      </w:r>
    </w:p>
    <w:p w14:paraId="61B095E5" w14:textId="77777777" w:rsidR="00CB2BAB" w:rsidRPr="00691D98" w:rsidRDefault="00CB2BAB" w:rsidP="002F6F5E"/>
    <w:p w14:paraId="4E736701" w14:textId="77777777" w:rsidR="00CB2BAB" w:rsidRPr="00691D98" w:rsidRDefault="00675289" w:rsidP="002F6F5E">
      <w:pPr>
        <w:ind w:left="567" w:hanging="567"/>
        <w:outlineLvl w:val="0"/>
      </w:pPr>
      <w:r w:rsidRPr="00691D98">
        <w:rPr>
          <w:b/>
        </w:rPr>
        <w:t>4.1</w:t>
      </w:r>
      <w:r w:rsidRPr="00691D98">
        <w:rPr>
          <w:b/>
        </w:rPr>
        <w:tab/>
        <w:t>Terapevtske indikacije</w:t>
      </w:r>
    </w:p>
    <w:p w14:paraId="3C437205" w14:textId="77777777" w:rsidR="00CB2BAB" w:rsidRPr="00691D98" w:rsidRDefault="00CB2BAB" w:rsidP="002F6F5E"/>
    <w:p w14:paraId="027A0FCC" w14:textId="5300142A" w:rsidR="00153245" w:rsidRDefault="00675289" w:rsidP="002F6F5E">
      <w:pPr>
        <w:rPr>
          <w:ins w:id="0" w:author="AbbVie10" w:date="2026-04-10T15:24:00Z"/>
        </w:rPr>
      </w:pPr>
      <w:r w:rsidRPr="00691D98">
        <w:t xml:space="preserve">Zdravilo Venclyxto </w:t>
      </w:r>
      <w:del w:id="1" w:author="AbbVie10" w:date="2026-04-10T15:24:00Z">
        <w:r w:rsidRPr="00691D98">
          <w:delText xml:space="preserve">v kombinaciji z obinutuzumabom </w:delText>
        </w:r>
      </w:del>
      <w:r w:rsidRPr="00691D98">
        <w:t>je indicirano za zdravljenje odraslih bolnikov s predhodno nezdravljeno kronično limfocitno levkemijo (KLL)</w:t>
      </w:r>
      <w:ins w:id="2" w:author="AbbVie10" w:date="2026-04-10T15:24:00Z">
        <w:r w:rsidR="00A0189C">
          <w:t>:</w:t>
        </w:r>
      </w:ins>
      <w:del w:id="3" w:author="AbbVie10" w:date="2026-04-10T15:24:00Z">
        <w:r w:rsidR="008E1DC9" w:rsidRPr="00691D98">
          <w:delText xml:space="preserve"> (glejte poglav</w:delText>
        </w:r>
        <w:r w:rsidR="00EA7FB3" w:rsidRPr="00691D98">
          <w:delText>j</w:delText>
        </w:r>
        <w:r w:rsidR="008E1DC9" w:rsidRPr="00691D98">
          <w:delText>e 5.1).</w:delText>
        </w:r>
      </w:del>
    </w:p>
    <w:p w14:paraId="428AF0A9" w14:textId="337167A8" w:rsidR="00A0189C" w:rsidRDefault="00675289" w:rsidP="00A0189C">
      <w:pPr>
        <w:pStyle w:val="ListParagraph"/>
        <w:numPr>
          <w:ilvl w:val="0"/>
          <w:numId w:val="46"/>
        </w:numPr>
        <w:rPr>
          <w:ins w:id="4" w:author="AbbVie10" w:date="2026-04-10T15:28:00Z"/>
        </w:rPr>
      </w:pPr>
      <w:ins w:id="5" w:author="AbbVie10" w:date="2026-04-10T15:25:00Z">
        <w:r>
          <w:t>v kombinaciji z a</w:t>
        </w:r>
      </w:ins>
      <w:ins w:id="6" w:author="AbbVie10" w:date="2026-04-10T15:26:00Z">
        <w:r>
          <w:t xml:space="preserve">kalabrutinibom z </w:t>
        </w:r>
      </w:ins>
      <w:ins w:id="7" w:author="AbbVie10" w:date="2026-04-10T15:27:00Z">
        <w:r w:rsidR="00BD0204">
          <w:t>o</w:t>
        </w:r>
      </w:ins>
      <w:ins w:id="8" w:author="AbbVie10" w:date="2026-04-10T15:28:00Z">
        <w:r w:rsidR="00BD0204">
          <w:t>binutuzumabom ali brez njega;</w:t>
        </w:r>
      </w:ins>
    </w:p>
    <w:p w14:paraId="112C225F" w14:textId="41882969" w:rsidR="00BD0204" w:rsidRDefault="00675289" w:rsidP="00A0189C">
      <w:pPr>
        <w:pStyle w:val="ListParagraph"/>
        <w:numPr>
          <w:ilvl w:val="0"/>
          <w:numId w:val="46"/>
        </w:numPr>
        <w:rPr>
          <w:ins w:id="9" w:author="AbbVie10" w:date="2026-04-10T15:29:00Z"/>
        </w:rPr>
      </w:pPr>
      <w:ins w:id="10" w:author="AbbVie10" w:date="2026-04-10T15:28:00Z">
        <w:r>
          <w:t xml:space="preserve">v kombinaciji z obinutuzumabom </w:t>
        </w:r>
      </w:ins>
      <w:ins w:id="11" w:author="AbbVie10" w:date="2026-04-10T15:29:00Z">
        <w:r>
          <w:t>(glejte poglavje 5.1);</w:t>
        </w:r>
      </w:ins>
    </w:p>
    <w:p w14:paraId="13EBA334" w14:textId="35AEB440" w:rsidR="00BD0204" w:rsidRPr="00691D98" w:rsidRDefault="00675289" w:rsidP="005119D9">
      <w:pPr>
        <w:pStyle w:val="ListParagraph"/>
        <w:numPr>
          <w:ilvl w:val="0"/>
          <w:numId w:val="46"/>
        </w:numPr>
      </w:pPr>
      <w:ins w:id="12" w:author="AbbVie10" w:date="2026-04-10T15:30:00Z">
        <w:r>
          <w:t>v kombinaciji z ibrutinibom.</w:t>
        </w:r>
      </w:ins>
    </w:p>
    <w:p w14:paraId="1FBCC0C1" w14:textId="77777777" w:rsidR="00153245" w:rsidRPr="00691D98" w:rsidRDefault="00153245" w:rsidP="002F6F5E"/>
    <w:p w14:paraId="273B7612" w14:textId="77777777" w:rsidR="00940250" w:rsidRPr="00691D98" w:rsidRDefault="00675289" w:rsidP="002F6F5E">
      <w:r w:rsidRPr="00691D98">
        <w:t xml:space="preserve">Zdravilo Venclyxto v kombinaciji z rituksimabom je indicirano za zdravljenje odraslih bolnikov s </w:t>
      </w:r>
      <w:r w:rsidR="00E85E2B" w:rsidRPr="00691D98">
        <w:t>K</w:t>
      </w:r>
      <w:r w:rsidRPr="00691D98">
        <w:t>LL, ki so predhodno prejeli vsaj eno zdravljenje.</w:t>
      </w:r>
    </w:p>
    <w:p w14:paraId="2F2D65BC" w14:textId="77777777" w:rsidR="00940250" w:rsidRPr="00691D98" w:rsidRDefault="00940250" w:rsidP="002F6F5E"/>
    <w:p w14:paraId="7BA4A4ED" w14:textId="77777777" w:rsidR="00940250" w:rsidRPr="00691D98" w:rsidRDefault="00675289" w:rsidP="00A316F7">
      <w:pPr>
        <w:keepNext/>
      </w:pPr>
      <w:r w:rsidRPr="00691D98">
        <w:lastRenderedPageBreak/>
        <w:t xml:space="preserve">Zdravilo Venclyxto </w:t>
      </w:r>
      <w:r w:rsidR="00425014" w:rsidRPr="00691D98">
        <w:t xml:space="preserve">kot monoterapija </w:t>
      </w:r>
      <w:r w:rsidRPr="00691D98">
        <w:t>je indicirano za zdravljenje KLL:</w:t>
      </w:r>
    </w:p>
    <w:p w14:paraId="76580ACF" w14:textId="77777777" w:rsidR="00930B11" w:rsidRPr="00691D98" w:rsidRDefault="00675289" w:rsidP="00A316F7">
      <w:pPr>
        <w:keepNext/>
        <w:numPr>
          <w:ilvl w:val="0"/>
          <w:numId w:val="30"/>
        </w:numPr>
        <w:tabs>
          <w:tab w:val="clear" w:pos="567"/>
          <w:tab w:val="left" w:pos="990"/>
        </w:tabs>
        <w:spacing w:line="240" w:lineRule="auto"/>
        <w:ind w:left="990" w:hanging="575"/>
        <w:rPr>
          <w:snapToGrid/>
          <w:szCs w:val="22"/>
          <w:lang w:eastAsia="ja-JP"/>
        </w:rPr>
      </w:pPr>
      <w:r w:rsidRPr="00691D98">
        <w:rPr>
          <w:snapToGrid/>
          <w:szCs w:val="22"/>
          <w:lang w:eastAsia="ja-JP"/>
        </w:rPr>
        <w:t xml:space="preserve">s prisotno delecijo 17p ali mutacijo </w:t>
      </w:r>
      <w:r w:rsidRPr="00F62D27">
        <w:rPr>
          <w:snapToGrid/>
          <w:szCs w:val="22"/>
          <w:lang w:eastAsia="ja-JP"/>
        </w:rPr>
        <w:t>TP53</w:t>
      </w:r>
      <w:r w:rsidRPr="00691D98">
        <w:rPr>
          <w:snapToGrid/>
          <w:szCs w:val="22"/>
          <w:lang w:eastAsia="ja-JP"/>
        </w:rPr>
        <w:t xml:space="preserve"> pri odraslih bolnikih, ki niso primerni za zdravljenje z zaviralcem</w:t>
      </w:r>
      <w:r w:rsidR="00AB46C5" w:rsidRPr="00691D98">
        <w:rPr>
          <w:snapToGrid/>
          <w:szCs w:val="22"/>
          <w:lang w:eastAsia="ja-JP"/>
        </w:rPr>
        <w:t xml:space="preserve"> receptor</w:t>
      </w:r>
      <w:r w:rsidR="0006575F" w:rsidRPr="00691D98">
        <w:rPr>
          <w:snapToGrid/>
          <w:szCs w:val="22"/>
          <w:lang w:eastAsia="ja-JP"/>
        </w:rPr>
        <w:t>ske poti</w:t>
      </w:r>
      <w:r w:rsidR="00AB46C5" w:rsidRPr="00691D98">
        <w:rPr>
          <w:snapToGrid/>
          <w:szCs w:val="22"/>
          <w:lang w:eastAsia="ja-JP"/>
        </w:rPr>
        <w:t xml:space="preserve"> celic B</w:t>
      </w:r>
      <w:r w:rsidR="0006575F" w:rsidRPr="00691D98">
        <w:rPr>
          <w:snapToGrid/>
          <w:szCs w:val="22"/>
          <w:lang w:eastAsia="ja-JP"/>
        </w:rPr>
        <w:t xml:space="preserve"> oziroma pri katerih zdravljenje ni bilo uspešno</w:t>
      </w:r>
      <w:r w:rsidR="002929DE" w:rsidRPr="00691D98">
        <w:rPr>
          <w:snapToGrid/>
          <w:szCs w:val="22"/>
          <w:lang w:eastAsia="ja-JP"/>
        </w:rPr>
        <w:t>, ali</w:t>
      </w:r>
    </w:p>
    <w:p w14:paraId="2AA3AB00" w14:textId="77777777" w:rsidR="00930B11" w:rsidRPr="00691D98" w:rsidRDefault="00675289" w:rsidP="00A316F7">
      <w:pPr>
        <w:keepNext/>
        <w:numPr>
          <w:ilvl w:val="0"/>
          <w:numId w:val="30"/>
        </w:numPr>
        <w:tabs>
          <w:tab w:val="clear" w:pos="567"/>
          <w:tab w:val="left" w:pos="990"/>
        </w:tabs>
        <w:spacing w:line="240" w:lineRule="auto"/>
        <w:ind w:left="990" w:hanging="575"/>
        <w:rPr>
          <w:snapToGrid/>
          <w:szCs w:val="22"/>
          <w:lang w:eastAsia="ja-JP"/>
        </w:rPr>
      </w:pPr>
      <w:r w:rsidRPr="00691D98">
        <w:rPr>
          <w:snapToGrid/>
          <w:szCs w:val="22"/>
          <w:lang w:eastAsia="ja-JP"/>
        </w:rPr>
        <w:t xml:space="preserve">z odsotno delecijo 17p ali mutacijo </w:t>
      </w:r>
      <w:r w:rsidRPr="00F62D27">
        <w:rPr>
          <w:snapToGrid/>
          <w:szCs w:val="22"/>
          <w:lang w:eastAsia="ja-JP"/>
        </w:rPr>
        <w:t>TP53</w:t>
      </w:r>
      <w:r w:rsidRPr="00AB257F">
        <w:rPr>
          <w:snapToGrid/>
          <w:szCs w:val="22"/>
          <w:lang w:eastAsia="ja-JP"/>
        </w:rPr>
        <w:t xml:space="preserve"> </w:t>
      </w:r>
      <w:r w:rsidRPr="00691D98">
        <w:rPr>
          <w:snapToGrid/>
          <w:szCs w:val="22"/>
          <w:lang w:eastAsia="ja-JP"/>
        </w:rPr>
        <w:t>pri odraslih bolnikih</w:t>
      </w:r>
      <w:r w:rsidR="000C67D7" w:rsidRPr="00691D98">
        <w:rPr>
          <w:snapToGrid/>
          <w:szCs w:val="22"/>
          <w:lang w:eastAsia="ja-JP"/>
        </w:rPr>
        <w:t xml:space="preserve">, pri katerih </w:t>
      </w:r>
      <w:r w:rsidRPr="00691D98">
        <w:rPr>
          <w:snapToGrid/>
          <w:szCs w:val="22"/>
          <w:lang w:eastAsia="ja-JP"/>
        </w:rPr>
        <w:t xml:space="preserve">tako kemoimunoterapija kot </w:t>
      </w:r>
      <w:r w:rsidR="000C67D7" w:rsidRPr="00691D98">
        <w:rPr>
          <w:snapToGrid/>
          <w:szCs w:val="22"/>
          <w:lang w:eastAsia="ja-JP"/>
        </w:rPr>
        <w:t>zdravljenje z zaviralcem receptor</w:t>
      </w:r>
      <w:r w:rsidRPr="00691D98">
        <w:rPr>
          <w:snapToGrid/>
          <w:szCs w:val="22"/>
          <w:lang w:eastAsia="ja-JP"/>
        </w:rPr>
        <w:t>ske poti</w:t>
      </w:r>
      <w:r w:rsidR="000C67D7" w:rsidRPr="00691D98">
        <w:rPr>
          <w:snapToGrid/>
          <w:szCs w:val="22"/>
          <w:lang w:eastAsia="ja-JP"/>
        </w:rPr>
        <w:t xml:space="preserve"> celic B ni bilo uspešno.</w:t>
      </w:r>
    </w:p>
    <w:p w14:paraId="63E3E5F5" w14:textId="77777777" w:rsidR="002C4191" w:rsidRPr="00691D98" w:rsidRDefault="002C4191" w:rsidP="002F6F5E"/>
    <w:p w14:paraId="38F9C25E" w14:textId="77777777" w:rsidR="00B45DEB" w:rsidRPr="00691D98" w:rsidRDefault="00675289" w:rsidP="002F6F5E">
      <w:r w:rsidRPr="00691D98">
        <w:t>Zdravilo Venclyxto v kombinaciji s hipometilacijsko učinkovino je indicirano za zdravljenje odraslih bolnikov z na novo diagnosticirano akutno mieloično levkemijo (AML), ki niso primerni za intenzivno kemoterapijo.</w:t>
      </w:r>
    </w:p>
    <w:p w14:paraId="60A26C3C" w14:textId="77777777" w:rsidR="00B45DEB" w:rsidRPr="00691D98" w:rsidRDefault="00B45DEB" w:rsidP="002F6F5E"/>
    <w:p w14:paraId="521F1CB4" w14:textId="77777777" w:rsidR="00CB2BAB" w:rsidRPr="00691D98" w:rsidRDefault="00675289" w:rsidP="00F424F5">
      <w:pPr>
        <w:keepNext/>
        <w:spacing w:line="240" w:lineRule="auto"/>
        <w:outlineLvl w:val="0"/>
      </w:pPr>
      <w:r w:rsidRPr="00691D98">
        <w:rPr>
          <w:b/>
        </w:rPr>
        <w:t>4.2</w:t>
      </w:r>
      <w:r w:rsidRPr="00691D98">
        <w:rPr>
          <w:b/>
        </w:rPr>
        <w:tab/>
      </w:r>
      <w:r w:rsidRPr="00691D98">
        <w:rPr>
          <w:b/>
          <w:snapToGrid/>
          <w:szCs w:val="22"/>
          <w:lang w:eastAsia="en-US"/>
        </w:rPr>
        <w:t>Odmerjanje</w:t>
      </w:r>
      <w:r w:rsidRPr="00691D98">
        <w:rPr>
          <w:b/>
        </w:rPr>
        <w:t xml:space="preserve"> in način uporabe</w:t>
      </w:r>
    </w:p>
    <w:p w14:paraId="0E9CF63E" w14:textId="77777777" w:rsidR="00CB2BAB" w:rsidRPr="00691D98" w:rsidRDefault="00CB2BAB" w:rsidP="00F424F5">
      <w:pPr>
        <w:keepNext/>
      </w:pPr>
    </w:p>
    <w:p w14:paraId="369F5BA0" w14:textId="77777777" w:rsidR="00475D3B" w:rsidRPr="00691D98" w:rsidRDefault="00675289" w:rsidP="00F424F5">
      <w:pPr>
        <w:keepNext/>
      </w:pPr>
      <w:r w:rsidRPr="00691D98">
        <w:t>Zdravljenje z venetoklaksom mora začeti in nadzorovati zdravnik</w:t>
      </w:r>
      <w:r w:rsidR="003C3F24" w:rsidRPr="00691D98">
        <w:t>, ki ima izkušnje</w:t>
      </w:r>
      <w:r w:rsidRPr="00691D98">
        <w:t xml:space="preserve"> z uporab</w:t>
      </w:r>
      <w:r w:rsidR="003C3F24" w:rsidRPr="00691D98">
        <w:t>o</w:t>
      </w:r>
      <w:r w:rsidRPr="00691D98">
        <w:t xml:space="preserve"> zdravil </w:t>
      </w:r>
      <w:r w:rsidR="003C3F24" w:rsidRPr="00691D98">
        <w:t>za zdravljenje raka</w:t>
      </w:r>
      <w:r w:rsidRPr="00691D98">
        <w:t>.</w:t>
      </w:r>
      <w:r w:rsidR="00E35368" w:rsidRPr="00E35368">
        <w:t xml:space="preserve"> </w:t>
      </w:r>
      <w:r w:rsidR="00E35368">
        <w:t xml:space="preserve">Pri bolnikih, zdravljenih z venetoklaksom, se lahko razvije sindrom tumorske lize (TLS – </w:t>
      </w:r>
      <w:r w:rsidR="00634B7A" w:rsidRPr="00F62D27">
        <w:rPr>
          <w:iCs/>
        </w:rPr>
        <w:t>T</w:t>
      </w:r>
      <w:r w:rsidR="00E35368" w:rsidRPr="00A53454">
        <w:rPr>
          <w:iCs/>
        </w:rPr>
        <w:t xml:space="preserve">umour </w:t>
      </w:r>
      <w:r w:rsidR="00634B7A" w:rsidRPr="00F62D27">
        <w:rPr>
          <w:iCs/>
        </w:rPr>
        <w:t>L</w:t>
      </w:r>
      <w:r w:rsidR="00E35368" w:rsidRPr="00A53454">
        <w:rPr>
          <w:iCs/>
        </w:rPr>
        <w:t xml:space="preserve">ysis </w:t>
      </w:r>
      <w:r w:rsidR="00634B7A" w:rsidRPr="00F62D27">
        <w:rPr>
          <w:iCs/>
        </w:rPr>
        <w:t>S</w:t>
      </w:r>
      <w:r w:rsidR="00E35368" w:rsidRPr="00A53454">
        <w:rPr>
          <w:iCs/>
        </w:rPr>
        <w:t>yndrome</w:t>
      </w:r>
      <w:r w:rsidR="00E35368">
        <w:t>). Za preprečevanje in zmanjšanje tveganja za TLS je treba upoštevati informacije, opisane v tem poglavju, vključno z oceno tveganja, profilaktičnimi ukrepi, shemo titracije odmerka, laboratorijskimi preiskavami in medsebojnim delovanjem zdravil.</w:t>
      </w:r>
    </w:p>
    <w:p w14:paraId="1A8ADE52" w14:textId="77777777" w:rsidR="00475D3B" w:rsidRPr="00691D98" w:rsidRDefault="00475D3B" w:rsidP="002F6F5E"/>
    <w:p w14:paraId="5C7FB76B" w14:textId="77777777" w:rsidR="00CB2BAB" w:rsidRPr="00691D98" w:rsidRDefault="00675289" w:rsidP="002F6F5E">
      <w:pPr>
        <w:rPr>
          <w:u w:val="single"/>
        </w:rPr>
      </w:pPr>
      <w:r w:rsidRPr="00691D98">
        <w:rPr>
          <w:u w:val="single"/>
        </w:rPr>
        <w:t>Odmerjanje</w:t>
      </w:r>
    </w:p>
    <w:p w14:paraId="2AAC7697" w14:textId="77777777" w:rsidR="00B32A2D" w:rsidRPr="00691D98" w:rsidRDefault="00B32A2D" w:rsidP="002F6F5E">
      <w:pPr>
        <w:rPr>
          <w:u w:val="single"/>
        </w:rPr>
      </w:pPr>
    </w:p>
    <w:p w14:paraId="354E35DB" w14:textId="77777777" w:rsidR="00B45DEB" w:rsidRPr="00691D98" w:rsidRDefault="00675289" w:rsidP="002F6F5E">
      <w:pPr>
        <w:rPr>
          <w:i/>
          <w:u w:val="single"/>
        </w:rPr>
      </w:pPr>
      <w:r w:rsidRPr="00691D98">
        <w:rPr>
          <w:i/>
          <w:u w:val="single"/>
        </w:rPr>
        <w:t>Kronična limfocitna levkemija</w:t>
      </w:r>
    </w:p>
    <w:p w14:paraId="1474D27A" w14:textId="77777777" w:rsidR="00B45DEB" w:rsidRPr="00691D98" w:rsidRDefault="00B45DEB" w:rsidP="002F6F5E">
      <w:pPr>
        <w:rPr>
          <w:u w:val="single"/>
        </w:rPr>
      </w:pPr>
    </w:p>
    <w:p w14:paraId="60BB4379" w14:textId="77777777" w:rsidR="002929DE" w:rsidRPr="00691D98" w:rsidRDefault="00675289" w:rsidP="002F6F5E">
      <w:pPr>
        <w:rPr>
          <w:i/>
          <w:snapToGrid/>
          <w:szCs w:val="22"/>
          <w:lang w:eastAsia="en-US"/>
        </w:rPr>
      </w:pPr>
      <w:r w:rsidRPr="00691D98">
        <w:rPr>
          <w:i/>
          <w:snapToGrid/>
          <w:szCs w:val="22"/>
          <w:lang w:eastAsia="en-US"/>
        </w:rPr>
        <w:t>Shema titracije</w:t>
      </w:r>
      <w:r w:rsidR="00A2720B" w:rsidRPr="00691D98">
        <w:rPr>
          <w:i/>
          <w:snapToGrid/>
          <w:szCs w:val="22"/>
          <w:lang w:eastAsia="en-US"/>
        </w:rPr>
        <w:t xml:space="preserve"> odmerka</w:t>
      </w:r>
    </w:p>
    <w:p w14:paraId="0B1858CB" w14:textId="77777777" w:rsidR="002929DE" w:rsidRPr="00691D98" w:rsidRDefault="002929DE" w:rsidP="002F6F5E">
      <w:pPr>
        <w:rPr>
          <w:u w:val="single"/>
        </w:rPr>
      </w:pPr>
    </w:p>
    <w:p w14:paraId="4013236F" w14:textId="77777777" w:rsidR="00CB2BAB" w:rsidRPr="00691D98" w:rsidRDefault="00675289" w:rsidP="002F6F5E">
      <w:r w:rsidRPr="00691D98">
        <w:t>Začetni odmerek je 20</w:t>
      </w:r>
      <w:r w:rsidR="006A7142" w:rsidRPr="00691D98">
        <w:t> </w:t>
      </w:r>
      <w:r w:rsidRPr="00691D98">
        <w:t xml:space="preserve">mg </w:t>
      </w:r>
      <w:r w:rsidR="00471432" w:rsidRPr="00691D98">
        <w:t xml:space="preserve">venetoklaksa </w:t>
      </w:r>
      <w:r w:rsidRPr="00691D98">
        <w:t xml:space="preserve">enkrat </w:t>
      </w:r>
      <w:r w:rsidR="006A7142" w:rsidRPr="00691D98">
        <w:t>na dan</w:t>
      </w:r>
      <w:r w:rsidRPr="00691D98">
        <w:t>,</w:t>
      </w:r>
      <w:r w:rsidR="00E22CC5" w:rsidRPr="00691D98">
        <w:t xml:space="preserve"> </w:t>
      </w:r>
      <w:r w:rsidRPr="00691D98">
        <w:t>7</w:t>
      </w:r>
      <w:r w:rsidR="006A7142" w:rsidRPr="00691D98">
        <w:t> </w:t>
      </w:r>
      <w:r w:rsidRPr="00691D98">
        <w:t xml:space="preserve">dni. Odmerek je treba v </w:t>
      </w:r>
      <w:r w:rsidR="00FE41A7" w:rsidRPr="00691D98">
        <w:t xml:space="preserve">obdobju </w:t>
      </w:r>
      <w:r w:rsidRPr="00691D98">
        <w:t>5</w:t>
      </w:r>
      <w:r w:rsidR="004D5AED" w:rsidRPr="00691D98">
        <w:t> </w:t>
      </w:r>
      <w:r w:rsidRPr="00691D98">
        <w:t>tednov postopoma povečevati do dnevnega odmerka 400</w:t>
      </w:r>
      <w:r w:rsidR="004D5AED" w:rsidRPr="00691D98">
        <w:t> </w:t>
      </w:r>
      <w:r w:rsidRPr="00691D98">
        <w:t>mg kot je prikazano v preglednici 1.</w:t>
      </w:r>
    </w:p>
    <w:p w14:paraId="3943424D" w14:textId="77777777" w:rsidR="00475D3B" w:rsidRPr="00691D98" w:rsidRDefault="00475D3B" w:rsidP="002F6F5E"/>
    <w:p w14:paraId="645349CE" w14:textId="77777777" w:rsidR="00475D3B" w:rsidRPr="00691D98" w:rsidRDefault="00675289" w:rsidP="002F6F5E">
      <w:r w:rsidRPr="00691D98">
        <w:t>Preglednica 1: Načrt za poveč</w:t>
      </w:r>
      <w:r w:rsidR="00FE41A7" w:rsidRPr="00691D98">
        <w:t>ev</w:t>
      </w:r>
      <w:r w:rsidRPr="00691D98">
        <w:t>anje odmerka</w:t>
      </w:r>
      <w:r w:rsidR="00B45DEB" w:rsidRPr="00691D98">
        <w:t xml:space="preserve"> pri bolnikih s KLL</w:t>
      </w:r>
    </w:p>
    <w:p w14:paraId="6A4348C3" w14:textId="77777777" w:rsidR="00475D3B" w:rsidRPr="00691D98" w:rsidRDefault="00475D3B" w:rsidP="002F6F5E"/>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4"/>
        <w:gridCol w:w="4763"/>
      </w:tblGrid>
      <w:tr w:rsidR="003C03EE" w14:paraId="4B61F5FD" w14:textId="77777777" w:rsidTr="00CB31B4">
        <w:tc>
          <w:tcPr>
            <w:tcW w:w="2674" w:type="dxa"/>
            <w:tcBorders>
              <w:top w:val="single" w:sz="4" w:space="0" w:color="auto"/>
              <w:left w:val="single" w:sz="4" w:space="0" w:color="auto"/>
              <w:bottom w:val="single" w:sz="4" w:space="0" w:color="auto"/>
              <w:right w:val="single" w:sz="4" w:space="0" w:color="auto"/>
            </w:tcBorders>
            <w:hideMark/>
          </w:tcPr>
          <w:p w14:paraId="324B5461" w14:textId="77777777" w:rsidR="00E22CC5" w:rsidRPr="00691D98" w:rsidRDefault="00675289" w:rsidP="0027118B">
            <w:pPr>
              <w:autoSpaceDE w:val="0"/>
              <w:autoSpaceDN w:val="0"/>
              <w:adjustRightInd w:val="0"/>
              <w:jc w:val="center"/>
              <w:rPr>
                <w:b/>
                <w:szCs w:val="22"/>
                <w:lang w:eastAsia="ja-JP"/>
              </w:rPr>
            </w:pPr>
            <w:r w:rsidRPr="00691D98">
              <w:rPr>
                <w:b/>
                <w:szCs w:val="22"/>
              </w:rPr>
              <w:t>Teden</w:t>
            </w:r>
          </w:p>
        </w:tc>
        <w:tc>
          <w:tcPr>
            <w:tcW w:w="4763" w:type="dxa"/>
            <w:tcBorders>
              <w:top w:val="single" w:sz="4" w:space="0" w:color="auto"/>
              <w:left w:val="single" w:sz="4" w:space="0" w:color="auto"/>
              <w:bottom w:val="single" w:sz="4" w:space="0" w:color="auto"/>
              <w:right w:val="single" w:sz="4" w:space="0" w:color="auto"/>
            </w:tcBorders>
            <w:hideMark/>
          </w:tcPr>
          <w:p w14:paraId="0EF0EA87" w14:textId="77777777" w:rsidR="00E22CC5" w:rsidRPr="00691D98" w:rsidRDefault="00675289" w:rsidP="0027118B">
            <w:pPr>
              <w:autoSpaceDE w:val="0"/>
              <w:autoSpaceDN w:val="0"/>
              <w:adjustRightInd w:val="0"/>
              <w:jc w:val="center"/>
              <w:rPr>
                <w:b/>
                <w:szCs w:val="22"/>
                <w:lang w:eastAsia="ja-JP"/>
              </w:rPr>
            </w:pPr>
            <w:r w:rsidRPr="00691D98">
              <w:rPr>
                <w:b/>
                <w:szCs w:val="22"/>
              </w:rPr>
              <w:t xml:space="preserve">Dnevni odmerek </w:t>
            </w:r>
            <w:r w:rsidR="001571CB" w:rsidRPr="00691D98">
              <w:rPr>
                <w:b/>
                <w:szCs w:val="22"/>
              </w:rPr>
              <w:t>venetoklaksa</w:t>
            </w:r>
          </w:p>
        </w:tc>
      </w:tr>
      <w:tr w:rsidR="003C03EE" w14:paraId="3D60B500" w14:textId="77777777" w:rsidTr="00CB31B4">
        <w:tc>
          <w:tcPr>
            <w:tcW w:w="2674" w:type="dxa"/>
            <w:tcBorders>
              <w:top w:val="single" w:sz="4" w:space="0" w:color="auto"/>
              <w:left w:val="single" w:sz="4" w:space="0" w:color="auto"/>
              <w:bottom w:val="single" w:sz="4" w:space="0" w:color="auto"/>
              <w:right w:val="single" w:sz="4" w:space="0" w:color="auto"/>
            </w:tcBorders>
            <w:hideMark/>
          </w:tcPr>
          <w:p w14:paraId="0826C68D" w14:textId="77777777" w:rsidR="00E22CC5" w:rsidRPr="00691D98" w:rsidRDefault="00675289" w:rsidP="0027118B">
            <w:pPr>
              <w:autoSpaceDE w:val="0"/>
              <w:autoSpaceDN w:val="0"/>
              <w:adjustRightInd w:val="0"/>
              <w:jc w:val="center"/>
              <w:rPr>
                <w:szCs w:val="22"/>
                <w:lang w:eastAsia="ja-JP"/>
              </w:rPr>
            </w:pPr>
            <w:r w:rsidRPr="00691D98">
              <w:rPr>
                <w:szCs w:val="22"/>
              </w:rPr>
              <w:t>1</w:t>
            </w:r>
          </w:p>
        </w:tc>
        <w:tc>
          <w:tcPr>
            <w:tcW w:w="4763" w:type="dxa"/>
            <w:tcBorders>
              <w:top w:val="single" w:sz="4" w:space="0" w:color="auto"/>
              <w:left w:val="single" w:sz="4" w:space="0" w:color="auto"/>
              <w:bottom w:val="single" w:sz="4" w:space="0" w:color="auto"/>
              <w:right w:val="single" w:sz="4" w:space="0" w:color="auto"/>
            </w:tcBorders>
            <w:hideMark/>
          </w:tcPr>
          <w:p w14:paraId="529BC851" w14:textId="77777777" w:rsidR="00E22CC5" w:rsidRPr="00691D98" w:rsidRDefault="00675289" w:rsidP="0027118B">
            <w:pPr>
              <w:autoSpaceDE w:val="0"/>
              <w:autoSpaceDN w:val="0"/>
              <w:adjustRightInd w:val="0"/>
              <w:jc w:val="center"/>
              <w:rPr>
                <w:szCs w:val="22"/>
                <w:lang w:eastAsia="ja-JP"/>
              </w:rPr>
            </w:pPr>
            <w:r w:rsidRPr="00691D98">
              <w:rPr>
                <w:szCs w:val="22"/>
              </w:rPr>
              <w:t>20 mg</w:t>
            </w:r>
          </w:p>
        </w:tc>
      </w:tr>
      <w:tr w:rsidR="003C03EE" w14:paraId="25D36083" w14:textId="77777777" w:rsidTr="00CB31B4">
        <w:tc>
          <w:tcPr>
            <w:tcW w:w="2674" w:type="dxa"/>
            <w:tcBorders>
              <w:top w:val="single" w:sz="4" w:space="0" w:color="auto"/>
              <w:left w:val="single" w:sz="4" w:space="0" w:color="auto"/>
              <w:bottom w:val="single" w:sz="4" w:space="0" w:color="auto"/>
              <w:right w:val="single" w:sz="4" w:space="0" w:color="auto"/>
            </w:tcBorders>
            <w:hideMark/>
          </w:tcPr>
          <w:p w14:paraId="420C9837" w14:textId="77777777" w:rsidR="00E22CC5" w:rsidRPr="00691D98" w:rsidRDefault="00675289" w:rsidP="0027118B">
            <w:pPr>
              <w:autoSpaceDE w:val="0"/>
              <w:autoSpaceDN w:val="0"/>
              <w:adjustRightInd w:val="0"/>
              <w:jc w:val="center"/>
              <w:rPr>
                <w:szCs w:val="22"/>
                <w:lang w:eastAsia="ja-JP"/>
              </w:rPr>
            </w:pPr>
            <w:r w:rsidRPr="00691D98">
              <w:rPr>
                <w:szCs w:val="22"/>
              </w:rPr>
              <w:t>2</w:t>
            </w:r>
          </w:p>
        </w:tc>
        <w:tc>
          <w:tcPr>
            <w:tcW w:w="4763" w:type="dxa"/>
            <w:tcBorders>
              <w:top w:val="single" w:sz="4" w:space="0" w:color="auto"/>
              <w:left w:val="single" w:sz="4" w:space="0" w:color="auto"/>
              <w:bottom w:val="single" w:sz="4" w:space="0" w:color="auto"/>
              <w:right w:val="single" w:sz="4" w:space="0" w:color="auto"/>
            </w:tcBorders>
            <w:hideMark/>
          </w:tcPr>
          <w:p w14:paraId="7838604D" w14:textId="77777777" w:rsidR="00E22CC5" w:rsidRPr="00691D98" w:rsidRDefault="00675289" w:rsidP="0027118B">
            <w:pPr>
              <w:autoSpaceDE w:val="0"/>
              <w:autoSpaceDN w:val="0"/>
              <w:adjustRightInd w:val="0"/>
              <w:jc w:val="center"/>
              <w:rPr>
                <w:szCs w:val="22"/>
                <w:lang w:eastAsia="ja-JP"/>
              </w:rPr>
            </w:pPr>
            <w:r w:rsidRPr="00691D98">
              <w:rPr>
                <w:szCs w:val="22"/>
              </w:rPr>
              <w:t>50 mg</w:t>
            </w:r>
          </w:p>
        </w:tc>
      </w:tr>
      <w:tr w:rsidR="003C03EE" w14:paraId="1070E01B" w14:textId="77777777" w:rsidTr="00CB31B4">
        <w:tc>
          <w:tcPr>
            <w:tcW w:w="2674" w:type="dxa"/>
            <w:tcBorders>
              <w:top w:val="single" w:sz="4" w:space="0" w:color="auto"/>
              <w:left w:val="single" w:sz="4" w:space="0" w:color="auto"/>
              <w:bottom w:val="single" w:sz="4" w:space="0" w:color="auto"/>
              <w:right w:val="single" w:sz="4" w:space="0" w:color="auto"/>
            </w:tcBorders>
            <w:hideMark/>
          </w:tcPr>
          <w:p w14:paraId="392A42DA" w14:textId="77777777" w:rsidR="00E22CC5" w:rsidRPr="00691D98" w:rsidRDefault="00675289" w:rsidP="0027118B">
            <w:pPr>
              <w:autoSpaceDE w:val="0"/>
              <w:autoSpaceDN w:val="0"/>
              <w:adjustRightInd w:val="0"/>
              <w:jc w:val="center"/>
              <w:rPr>
                <w:szCs w:val="22"/>
                <w:lang w:eastAsia="ja-JP"/>
              </w:rPr>
            </w:pPr>
            <w:r w:rsidRPr="00691D98">
              <w:rPr>
                <w:szCs w:val="22"/>
              </w:rPr>
              <w:t>3</w:t>
            </w:r>
          </w:p>
        </w:tc>
        <w:tc>
          <w:tcPr>
            <w:tcW w:w="4763" w:type="dxa"/>
            <w:tcBorders>
              <w:top w:val="single" w:sz="4" w:space="0" w:color="auto"/>
              <w:left w:val="single" w:sz="4" w:space="0" w:color="auto"/>
              <w:bottom w:val="single" w:sz="4" w:space="0" w:color="auto"/>
              <w:right w:val="single" w:sz="4" w:space="0" w:color="auto"/>
            </w:tcBorders>
            <w:hideMark/>
          </w:tcPr>
          <w:p w14:paraId="2553870E" w14:textId="77777777" w:rsidR="00E22CC5" w:rsidRPr="00691D98" w:rsidRDefault="00675289" w:rsidP="0027118B">
            <w:pPr>
              <w:autoSpaceDE w:val="0"/>
              <w:autoSpaceDN w:val="0"/>
              <w:adjustRightInd w:val="0"/>
              <w:jc w:val="center"/>
              <w:rPr>
                <w:szCs w:val="22"/>
                <w:lang w:eastAsia="ja-JP"/>
              </w:rPr>
            </w:pPr>
            <w:r w:rsidRPr="00691D98">
              <w:rPr>
                <w:szCs w:val="22"/>
              </w:rPr>
              <w:t>100 mg</w:t>
            </w:r>
          </w:p>
        </w:tc>
      </w:tr>
      <w:tr w:rsidR="003C03EE" w14:paraId="3475A887" w14:textId="77777777" w:rsidTr="00CB31B4">
        <w:tc>
          <w:tcPr>
            <w:tcW w:w="2674" w:type="dxa"/>
            <w:tcBorders>
              <w:top w:val="single" w:sz="4" w:space="0" w:color="auto"/>
              <w:left w:val="single" w:sz="4" w:space="0" w:color="auto"/>
              <w:bottom w:val="single" w:sz="4" w:space="0" w:color="auto"/>
              <w:right w:val="single" w:sz="4" w:space="0" w:color="auto"/>
            </w:tcBorders>
            <w:hideMark/>
          </w:tcPr>
          <w:p w14:paraId="5552323D" w14:textId="77777777" w:rsidR="00E22CC5" w:rsidRPr="00691D98" w:rsidRDefault="00675289" w:rsidP="0027118B">
            <w:pPr>
              <w:autoSpaceDE w:val="0"/>
              <w:autoSpaceDN w:val="0"/>
              <w:adjustRightInd w:val="0"/>
              <w:jc w:val="center"/>
              <w:rPr>
                <w:szCs w:val="22"/>
                <w:lang w:eastAsia="ja-JP"/>
              </w:rPr>
            </w:pPr>
            <w:r w:rsidRPr="00691D98">
              <w:rPr>
                <w:szCs w:val="22"/>
              </w:rPr>
              <w:t>4</w:t>
            </w:r>
          </w:p>
        </w:tc>
        <w:tc>
          <w:tcPr>
            <w:tcW w:w="4763" w:type="dxa"/>
            <w:tcBorders>
              <w:top w:val="single" w:sz="4" w:space="0" w:color="auto"/>
              <w:left w:val="single" w:sz="4" w:space="0" w:color="auto"/>
              <w:bottom w:val="single" w:sz="4" w:space="0" w:color="auto"/>
              <w:right w:val="single" w:sz="4" w:space="0" w:color="auto"/>
            </w:tcBorders>
            <w:hideMark/>
          </w:tcPr>
          <w:p w14:paraId="4D5E4479" w14:textId="77777777" w:rsidR="00E22CC5" w:rsidRPr="00691D98" w:rsidRDefault="00675289" w:rsidP="0027118B">
            <w:pPr>
              <w:autoSpaceDE w:val="0"/>
              <w:autoSpaceDN w:val="0"/>
              <w:adjustRightInd w:val="0"/>
              <w:jc w:val="center"/>
              <w:rPr>
                <w:szCs w:val="22"/>
                <w:lang w:eastAsia="ja-JP"/>
              </w:rPr>
            </w:pPr>
            <w:r w:rsidRPr="00691D98">
              <w:rPr>
                <w:szCs w:val="22"/>
              </w:rPr>
              <w:t>200 mg</w:t>
            </w:r>
          </w:p>
        </w:tc>
      </w:tr>
      <w:tr w:rsidR="003C03EE" w14:paraId="030AA6EC" w14:textId="77777777" w:rsidTr="00CB31B4">
        <w:tc>
          <w:tcPr>
            <w:tcW w:w="2674" w:type="dxa"/>
            <w:tcBorders>
              <w:top w:val="single" w:sz="4" w:space="0" w:color="auto"/>
              <w:left w:val="single" w:sz="4" w:space="0" w:color="auto"/>
              <w:bottom w:val="single" w:sz="4" w:space="0" w:color="auto"/>
              <w:right w:val="single" w:sz="4" w:space="0" w:color="auto"/>
            </w:tcBorders>
            <w:hideMark/>
          </w:tcPr>
          <w:p w14:paraId="20CF2354" w14:textId="77777777" w:rsidR="00E22CC5" w:rsidRPr="00691D98" w:rsidRDefault="00675289" w:rsidP="0027118B">
            <w:pPr>
              <w:autoSpaceDE w:val="0"/>
              <w:autoSpaceDN w:val="0"/>
              <w:adjustRightInd w:val="0"/>
              <w:jc w:val="center"/>
              <w:rPr>
                <w:lang w:eastAsia="ja-JP"/>
              </w:rPr>
            </w:pPr>
            <w:r w:rsidRPr="00691D98">
              <w:t>5</w:t>
            </w:r>
          </w:p>
        </w:tc>
        <w:tc>
          <w:tcPr>
            <w:tcW w:w="4763" w:type="dxa"/>
            <w:tcBorders>
              <w:top w:val="single" w:sz="4" w:space="0" w:color="auto"/>
              <w:left w:val="single" w:sz="4" w:space="0" w:color="auto"/>
              <w:bottom w:val="single" w:sz="4" w:space="0" w:color="auto"/>
              <w:right w:val="single" w:sz="4" w:space="0" w:color="auto"/>
            </w:tcBorders>
            <w:hideMark/>
          </w:tcPr>
          <w:p w14:paraId="458B10A7" w14:textId="77777777" w:rsidR="00E22CC5" w:rsidRPr="00691D98" w:rsidRDefault="00675289" w:rsidP="0027118B">
            <w:pPr>
              <w:autoSpaceDE w:val="0"/>
              <w:autoSpaceDN w:val="0"/>
              <w:adjustRightInd w:val="0"/>
              <w:jc w:val="center"/>
              <w:rPr>
                <w:lang w:eastAsia="ja-JP"/>
              </w:rPr>
            </w:pPr>
            <w:r w:rsidRPr="00691D98">
              <w:t>400 mg</w:t>
            </w:r>
          </w:p>
        </w:tc>
      </w:tr>
    </w:tbl>
    <w:p w14:paraId="4AB24D74" w14:textId="77777777" w:rsidR="00475D3B" w:rsidRPr="00691D98" w:rsidRDefault="00475D3B" w:rsidP="002F6F5E"/>
    <w:p w14:paraId="35522AF1" w14:textId="77777777" w:rsidR="00475D3B" w:rsidRDefault="00675289" w:rsidP="002F6F5E">
      <w:pPr>
        <w:rPr>
          <w:ins w:id="13" w:author="AbbVie10" w:date="2026-04-10T15:31:00Z"/>
        </w:rPr>
      </w:pPr>
      <w:r w:rsidRPr="00691D98">
        <w:t>5</w:t>
      </w:r>
      <w:r w:rsidR="004D5AED" w:rsidRPr="00691D98">
        <w:t>-</w:t>
      </w:r>
      <w:r w:rsidRPr="00691D98">
        <w:t>tedensk</w:t>
      </w:r>
      <w:r w:rsidR="004D5AED" w:rsidRPr="00691D98">
        <w:t>a</w:t>
      </w:r>
      <w:r w:rsidRPr="00691D98">
        <w:t xml:space="preserve"> </w:t>
      </w:r>
      <w:r w:rsidR="004D5AED" w:rsidRPr="00691D98">
        <w:t>shema</w:t>
      </w:r>
      <w:r w:rsidRPr="00691D98">
        <w:t xml:space="preserve"> </w:t>
      </w:r>
      <w:r w:rsidR="002870A1" w:rsidRPr="00691D98">
        <w:t xml:space="preserve">titracije </w:t>
      </w:r>
      <w:r w:rsidRPr="00691D98">
        <w:t xml:space="preserve">odmerka je </w:t>
      </w:r>
      <w:r w:rsidR="004D5AED" w:rsidRPr="00691D98">
        <w:t>načrtovana</w:t>
      </w:r>
      <w:r w:rsidRPr="00691D98">
        <w:t xml:space="preserve"> za postopno zmanjš</w:t>
      </w:r>
      <w:r w:rsidR="004E09DA" w:rsidRPr="00691D98">
        <w:t>anje</w:t>
      </w:r>
      <w:r w:rsidRPr="00691D98">
        <w:t xml:space="preserve"> </w:t>
      </w:r>
      <w:r w:rsidR="00C361D4" w:rsidRPr="00691D98">
        <w:t>tumorske obremenitve</w:t>
      </w:r>
      <w:r w:rsidRPr="00691D98">
        <w:t xml:space="preserve"> (</w:t>
      </w:r>
      <w:r w:rsidR="005A295E" w:rsidRPr="00691D98">
        <w:t xml:space="preserve">delna odstranitev) in zmanjšanje tveganja za </w:t>
      </w:r>
      <w:r w:rsidR="004C3B15">
        <w:t>TLS</w:t>
      </w:r>
      <w:r w:rsidR="005A295E" w:rsidRPr="00691D98">
        <w:t>.</w:t>
      </w:r>
    </w:p>
    <w:p w14:paraId="441F2773" w14:textId="77777777" w:rsidR="00C60206" w:rsidRDefault="00C60206" w:rsidP="002F6F5E">
      <w:pPr>
        <w:rPr>
          <w:ins w:id="14" w:author="AbbVie10" w:date="2026-04-10T15:31:00Z"/>
        </w:rPr>
      </w:pPr>
    </w:p>
    <w:p w14:paraId="6DCB1783" w14:textId="0A0D3A7A" w:rsidR="00C60206" w:rsidRDefault="00675289" w:rsidP="002F6F5E">
      <w:pPr>
        <w:rPr>
          <w:ins w:id="15" w:author="AbbVie10" w:date="2026-04-10T15:33:00Z"/>
          <w:i/>
          <w:iCs/>
        </w:rPr>
      </w:pPr>
      <w:ins w:id="16" w:author="AbbVie10" w:date="2026-04-10T15:32:00Z">
        <w:r>
          <w:rPr>
            <w:i/>
            <w:iCs/>
          </w:rPr>
          <w:t>Venetoklaks v kombinaciji z akalabrutinibom z obinutuzumabom ali bre</w:t>
        </w:r>
      </w:ins>
      <w:ins w:id="17" w:author="AbbVie10" w:date="2026-04-10T15:33:00Z">
        <w:r>
          <w:rPr>
            <w:i/>
            <w:iCs/>
          </w:rPr>
          <w:t>z njega</w:t>
        </w:r>
      </w:ins>
    </w:p>
    <w:p w14:paraId="4E52E489" w14:textId="77777777" w:rsidR="00C60206" w:rsidRDefault="00C60206" w:rsidP="002F6F5E">
      <w:pPr>
        <w:rPr>
          <w:ins w:id="18" w:author="AbbVie10" w:date="2026-04-10T15:33:00Z"/>
          <w:i/>
          <w:iCs/>
        </w:rPr>
      </w:pPr>
    </w:p>
    <w:p w14:paraId="5E74C480" w14:textId="0370D757" w:rsidR="00C32A42" w:rsidRDefault="00675289" w:rsidP="00C60206">
      <w:pPr>
        <w:rPr>
          <w:ins w:id="19" w:author="AbbVie10" w:date="2026-04-10T15:49:00Z"/>
        </w:rPr>
      </w:pPr>
      <w:ins w:id="20" w:author="AbbVie10" w:date="2026-04-10T15:34:00Z">
        <w:r>
          <w:t>Zdravljenje z venetoklaksom</w:t>
        </w:r>
        <w:r w:rsidRPr="00C60206">
          <w:rPr>
            <w:i/>
            <w:iCs/>
          </w:rPr>
          <w:t xml:space="preserve"> </w:t>
        </w:r>
        <w:r w:rsidRPr="005119D9">
          <w:t>v kombinaciji z akalabrutinibom z obinutuzumabom ali brez njega</w:t>
        </w:r>
        <w:r>
          <w:t xml:space="preserve"> </w:t>
        </w:r>
      </w:ins>
      <w:ins w:id="21" w:author="AbbVie10" w:date="2026-04-10T15:48:00Z">
        <w:r w:rsidR="00A7490F" w:rsidRPr="00691D98">
          <w:t>je treba nadaljevati do napredovanja bolezni</w:t>
        </w:r>
        <w:r w:rsidR="00A7490F">
          <w:t xml:space="preserve">, </w:t>
        </w:r>
        <w:r w:rsidR="00A7490F" w:rsidRPr="00691D98">
          <w:t>nesprejemljive toksičnosti</w:t>
        </w:r>
      </w:ins>
      <w:ins w:id="22" w:author="AbbVie10" w:date="2026-04-10T15:49:00Z">
        <w:r>
          <w:t xml:space="preserve"> ali dokončanja 14 ciklusov (vsak ciklus </w:t>
        </w:r>
      </w:ins>
      <w:ins w:id="23" w:author="AbbVie10" w:date="2026-04-10T15:54:00Z">
        <w:r>
          <w:t>traja</w:t>
        </w:r>
      </w:ins>
      <w:ins w:id="24" w:author="AbbVie10" w:date="2026-04-10T15:49:00Z">
        <w:r>
          <w:t xml:space="preserve"> 28 dni).</w:t>
        </w:r>
      </w:ins>
    </w:p>
    <w:p w14:paraId="33E95083" w14:textId="77777777" w:rsidR="00C32A42" w:rsidRDefault="00C32A42" w:rsidP="00C60206">
      <w:pPr>
        <w:rPr>
          <w:ins w:id="25" w:author="AbbVie10" w:date="2026-04-10T15:49:00Z"/>
        </w:rPr>
      </w:pPr>
    </w:p>
    <w:p w14:paraId="2042993B" w14:textId="64C610F8" w:rsidR="00C60206" w:rsidRDefault="00675289" w:rsidP="00C60206">
      <w:pPr>
        <w:rPr>
          <w:ins w:id="26" w:author="AbbVie10" w:date="2026-04-10T16:05:00Z"/>
        </w:rPr>
      </w:pPr>
      <w:ins w:id="27" w:author="AbbVie10" w:date="2026-04-10T16:02:00Z">
        <w:r>
          <w:t xml:space="preserve">Akalabrutinib se odmerja po 100 mg </w:t>
        </w:r>
      </w:ins>
      <w:ins w:id="28" w:author="AbbVie10" w:date="2026-04-10T16:04:00Z">
        <w:r>
          <w:t xml:space="preserve">peroralno </w:t>
        </w:r>
      </w:ins>
      <w:ins w:id="29" w:author="AbbVie10" w:date="2026-04-10T16:03:00Z">
        <w:r>
          <w:t>1. dan 1. ciklusa</w:t>
        </w:r>
      </w:ins>
      <w:ins w:id="30" w:author="AbbVie10" w:date="2026-04-10T16:04:00Z">
        <w:r>
          <w:t xml:space="preserve"> na </w:t>
        </w:r>
      </w:ins>
      <w:ins w:id="31" w:author="AbbVie10" w:date="2026-04-10T16:08:00Z">
        <w:r>
          <w:t xml:space="preserve">približno </w:t>
        </w:r>
      </w:ins>
      <w:ins w:id="32" w:author="AbbVie10" w:date="2026-04-10T16:04:00Z">
        <w:r>
          <w:t>12 ur</w:t>
        </w:r>
      </w:ins>
      <w:ins w:id="33" w:author="AbbVie51" w:date="2026-04-24T09:07:00Z">
        <w:r w:rsidR="007857F4">
          <w:t>,</w:t>
        </w:r>
      </w:ins>
      <w:ins w:id="34" w:author="AbbVie10" w:date="2026-04-10T16:05:00Z">
        <w:r>
          <w:t xml:space="preserve"> skupno 14 ciklusov. Vsak ciklus traja 28 dni.</w:t>
        </w:r>
      </w:ins>
    </w:p>
    <w:p w14:paraId="7FEBCA20" w14:textId="77777777" w:rsidR="00181296" w:rsidRDefault="00181296" w:rsidP="00C60206">
      <w:pPr>
        <w:rPr>
          <w:ins w:id="35" w:author="AbbVie10" w:date="2026-04-10T16:05:00Z"/>
        </w:rPr>
      </w:pPr>
    </w:p>
    <w:p w14:paraId="7E140778" w14:textId="0CF184A2" w:rsidR="00181296" w:rsidRDefault="00675289" w:rsidP="00C60206">
      <w:pPr>
        <w:rPr>
          <w:ins w:id="36" w:author="AbbVie10" w:date="2026-04-10T16:11:00Z"/>
          <w:iCs/>
        </w:rPr>
      </w:pPr>
      <w:ins w:id="37" w:author="AbbVie10" w:date="2026-04-10T16:09:00Z">
        <w:r w:rsidRPr="00691D98">
          <w:rPr>
            <w:iCs/>
          </w:rPr>
          <w:t>5-tedensko shemo titracije odmerka venetoklaksa (glejte preglednico</w:t>
        </w:r>
        <w:r>
          <w:rPr>
            <w:iCs/>
          </w:rPr>
          <w:t> </w:t>
        </w:r>
        <w:r w:rsidRPr="00691D98">
          <w:rPr>
            <w:iCs/>
          </w:rPr>
          <w:t xml:space="preserve">1) začnite </w:t>
        </w:r>
        <w:r>
          <w:rPr>
            <w:iCs/>
          </w:rPr>
          <w:t>1</w:t>
        </w:r>
        <w:r w:rsidRPr="00691D98">
          <w:rPr>
            <w:iCs/>
          </w:rPr>
          <w:t>.</w:t>
        </w:r>
        <w:r>
          <w:rPr>
            <w:iCs/>
          </w:rPr>
          <w:t> </w:t>
        </w:r>
        <w:r w:rsidRPr="00691D98">
          <w:rPr>
            <w:iCs/>
          </w:rPr>
          <w:t xml:space="preserve">dan </w:t>
        </w:r>
        <w:r>
          <w:rPr>
            <w:iCs/>
          </w:rPr>
          <w:t>3</w:t>
        </w:r>
        <w:r w:rsidRPr="00691D98">
          <w:rPr>
            <w:iCs/>
          </w:rPr>
          <w:t>.</w:t>
        </w:r>
        <w:r>
          <w:rPr>
            <w:iCs/>
          </w:rPr>
          <w:t> </w:t>
        </w:r>
        <w:r w:rsidRPr="00691D98">
          <w:rPr>
            <w:iCs/>
          </w:rPr>
          <w:t>ciklusa</w:t>
        </w:r>
        <w:r>
          <w:rPr>
            <w:iCs/>
          </w:rPr>
          <w:t xml:space="preserve">. </w:t>
        </w:r>
      </w:ins>
      <w:ins w:id="38" w:author="AbbVie10" w:date="2026-04-10T16:10:00Z">
        <w:r w:rsidRPr="00691D98">
          <w:rPr>
            <w:iCs/>
          </w:rPr>
          <w:t>Po zaključeni titraciji odmerka po shemi je priporočeni odmerek venetoklaksa 400</w:t>
        </w:r>
      </w:ins>
      <w:ins w:id="39" w:author="AbbVie10" w:date="2026-04-10T16:11:00Z">
        <w:r>
          <w:rPr>
            <w:iCs/>
          </w:rPr>
          <w:t> </w:t>
        </w:r>
      </w:ins>
      <w:ins w:id="40" w:author="AbbVie10" w:date="2026-04-10T16:10:00Z">
        <w:r w:rsidRPr="00691D98">
          <w:rPr>
            <w:iCs/>
          </w:rPr>
          <w:t>mg enkrat na dan d</w:t>
        </w:r>
      </w:ins>
      <w:ins w:id="41" w:author="AbbVie10" w:date="2026-04-10T16:11:00Z">
        <w:r>
          <w:rPr>
            <w:iCs/>
          </w:rPr>
          <w:t xml:space="preserve">o zadnjega dne </w:t>
        </w:r>
      </w:ins>
      <w:ins w:id="42" w:author="AbbVie10" w:date="2026-04-10T16:10:00Z">
        <w:r w:rsidRPr="00691D98">
          <w:rPr>
            <w:iCs/>
          </w:rPr>
          <w:t>1</w:t>
        </w:r>
      </w:ins>
      <w:ins w:id="43" w:author="AbbVie10" w:date="2026-04-10T16:11:00Z">
        <w:r>
          <w:rPr>
            <w:iCs/>
          </w:rPr>
          <w:t>4. ciklusa.</w:t>
        </w:r>
      </w:ins>
    </w:p>
    <w:p w14:paraId="754A4FF2" w14:textId="77777777" w:rsidR="00765478" w:rsidRDefault="00765478" w:rsidP="00C60206">
      <w:pPr>
        <w:rPr>
          <w:ins w:id="44" w:author="AbbVie10" w:date="2026-04-10T16:11:00Z"/>
          <w:iCs/>
        </w:rPr>
      </w:pPr>
    </w:p>
    <w:p w14:paraId="12333FD6" w14:textId="1CF722D5" w:rsidR="00C60206" w:rsidRPr="00C60206" w:rsidRDefault="00675289" w:rsidP="002F6F5E">
      <w:ins w:id="45" w:author="AbbVie10" w:date="2026-04-10T16:11:00Z">
        <w:r>
          <w:rPr>
            <w:iCs/>
          </w:rPr>
          <w:lastRenderedPageBreak/>
          <w:t>Če se venetoklaks daje v</w:t>
        </w:r>
      </w:ins>
      <w:ins w:id="46" w:author="AbbVie10" w:date="2026-04-10T16:12:00Z">
        <w:r>
          <w:rPr>
            <w:iCs/>
          </w:rPr>
          <w:t xml:space="preserve"> kombinaciji z akalabrutinibom in obinutuzumabom, </w:t>
        </w:r>
      </w:ins>
      <w:ins w:id="47" w:author="AbbVie10" w:date="2026-04-14T10:39:00Z">
        <w:r w:rsidR="009E6CFD">
          <w:rPr>
            <w:iCs/>
          </w:rPr>
          <w:t xml:space="preserve">se </w:t>
        </w:r>
      </w:ins>
      <w:ins w:id="48" w:author="AbbVie10" w:date="2026-04-10T16:16:00Z">
        <w:r>
          <w:rPr>
            <w:iCs/>
          </w:rPr>
          <w:t>obinutuzumab</w:t>
        </w:r>
      </w:ins>
      <w:ins w:id="49" w:author="AbbVie10" w:date="2026-04-10T16:25:00Z">
        <w:r w:rsidR="00EC6C61">
          <w:rPr>
            <w:iCs/>
          </w:rPr>
          <w:t xml:space="preserve"> odmerja po 100 mg</w:t>
        </w:r>
      </w:ins>
      <w:ins w:id="50" w:author="AbbVie10" w:date="2026-04-10T16:16:00Z">
        <w:r>
          <w:rPr>
            <w:iCs/>
          </w:rPr>
          <w:t xml:space="preserve"> </w:t>
        </w:r>
      </w:ins>
      <w:ins w:id="51" w:author="AbbVie10" w:date="2026-04-10T16:14:00Z">
        <w:r>
          <w:rPr>
            <w:iCs/>
          </w:rPr>
          <w:t>1. dan 2.</w:t>
        </w:r>
        <w:r>
          <w:t> ciklusa</w:t>
        </w:r>
      </w:ins>
      <w:ins w:id="52" w:author="AbbVie10" w:date="2026-04-10T16:15:00Z">
        <w:r>
          <w:t xml:space="preserve">, </w:t>
        </w:r>
      </w:ins>
      <w:ins w:id="53" w:author="AbbVie10" w:date="2026-04-10T16:20:00Z">
        <w:r w:rsidR="00EC6C61">
          <w:t>nato</w:t>
        </w:r>
      </w:ins>
      <w:ins w:id="54" w:author="AbbVie10" w:date="2026-04-10T16:15:00Z">
        <w:r>
          <w:t xml:space="preserve"> </w:t>
        </w:r>
      </w:ins>
      <w:ins w:id="55" w:author="AbbVie10" w:date="2026-04-10T16:16:00Z">
        <w:r>
          <w:t xml:space="preserve">sledi 900 mg, ki </w:t>
        </w:r>
      </w:ins>
      <w:ins w:id="56" w:author="AbbVie10" w:date="2026-04-10T16:21:00Z">
        <w:r w:rsidR="00EC6C61">
          <w:t>jih</w:t>
        </w:r>
      </w:ins>
      <w:ins w:id="57" w:author="AbbVie10" w:date="2026-04-10T16:16:00Z">
        <w:r>
          <w:t xml:space="preserve"> lahko da</w:t>
        </w:r>
      </w:ins>
      <w:ins w:id="58" w:author="AbbVie10" w:date="2026-04-10T16:21:00Z">
        <w:r w:rsidR="00EC6C61">
          <w:t>te</w:t>
        </w:r>
      </w:ins>
      <w:ins w:id="59" w:author="AbbVie10" w:date="2026-04-10T16:16:00Z">
        <w:r>
          <w:t xml:space="preserve"> 1.</w:t>
        </w:r>
      </w:ins>
      <w:ins w:id="60" w:author="AbbVie10" w:date="2026-04-10T16:18:00Z">
        <w:r>
          <w:t> </w:t>
        </w:r>
      </w:ins>
      <w:ins w:id="61" w:author="AbbVie10" w:date="2026-04-10T16:16:00Z">
        <w:r>
          <w:t>ali 2. dan.</w:t>
        </w:r>
      </w:ins>
      <w:ins w:id="62" w:author="AbbVie10" w:date="2026-04-10T16:11:00Z">
        <w:r>
          <w:rPr>
            <w:iCs/>
          </w:rPr>
          <w:t xml:space="preserve"> </w:t>
        </w:r>
      </w:ins>
      <w:ins w:id="63" w:author="AbbVie10" w:date="2026-04-10T16:22:00Z">
        <w:r w:rsidR="00EC6C61">
          <w:rPr>
            <w:iCs/>
          </w:rPr>
          <w:t>Sledijo odmerki po 1</w:t>
        </w:r>
      </w:ins>
      <w:ins w:id="64" w:author="AbbVie10" w:date="2026-04-10T16:23:00Z">
        <w:r w:rsidR="00EC6C61">
          <w:rPr>
            <w:iCs/>
          </w:rPr>
          <w:t xml:space="preserve">000 mg </w:t>
        </w:r>
      </w:ins>
      <w:ins w:id="65" w:author="AbbVie10" w:date="2026-04-10T16:18:00Z">
        <w:r w:rsidR="00EC6C61">
          <w:rPr>
            <w:iCs/>
          </w:rPr>
          <w:t xml:space="preserve">8. in 15. dan 2. ciklusa ter 1. dan </w:t>
        </w:r>
      </w:ins>
      <w:ins w:id="66" w:author="AbbVie10" w:date="2026-04-10T16:19:00Z">
        <w:r w:rsidR="00EC6C61">
          <w:rPr>
            <w:iCs/>
          </w:rPr>
          <w:t xml:space="preserve">3.–7. ciklusa. </w:t>
        </w:r>
      </w:ins>
      <w:ins w:id="67" w:author="AbbVie10" w:date="2026-04-10T16:26:00Z">
        <w:r w:rsidR="0019536E">
          <w:rPr>
            <w:iCs/>
          </w:rPr>
          <w:t>Obinutuzumab se daje skupno 6 ciklusov.</w:t>
        </w:r>
      </w:ins>
    </w:p>
    <w:p w14:paraId="2C463B31" w14:textId="77777777" w:rsidR="002929DE" w:rsidRPr="00691D98" w:rsidRDefault="002929DE" w:rsidP="002F6F5E"/>
    <w:p w14:paraId="1D597FE6" w14:textId="77777777" w:rsidR="00153245" w:rsidRPr="00622727" w:rsidRDefault="00675289" w:rsidP="002F6F5E">
      <w:pPr>
        <w:rPr>
          <w:i/>
        </w:rPr>
      </w:pPr>
      <w:r w:rsidRPr="00622727">
        <w:rPr>
          <w:i/>
        </w:rPr>
        <w:t>Venetoklaks v kombinaciji z obinutuzumabom</w:t>
      </w:r>
    </w:p>
    <w:p w14:paraId="0D8C5DC5" w14:textId="77777777" w:rsidR="00153245" w:rsidRPr="00691D98" w:rsidRDefault="00153245" w:rsidP="002F6F5E">
      <w:pPr>
        <w:rPr>
          <w:iCs/>
        </w:rPr>
      </w:pPr>
    </w:p>
    <w:p w14:paraId="5CF5FF6B" w14:textId="77777777" w:rsidR="00474793" w:rsidRPr="00691D98" w:rsidRDefault="00675289" w:rsidP="002F6F5E">
      <w:pPr>
        <w:rPr>
          <w:iCs/>
        </w:rPr>
      </w:pPr>
      <w:r w:rsidRPr="00691D98">
        <w:rPr>
          <w:iCs/>
        </w:rPr>
        <w:t xml:space="preserve">Venetoklaks </w:t>
      </w:r>
      <w:r w:rsidR="008E1DC9" w:rsidRPr="00691D98">
        <w:rPr>
          <w:iCs/>
        </w:rPr>
        <w:t>se daje</w:t>
      </w:r>
      <w:r w:rsidRPr="00691D98">
        <w:rPr>
          <w:iCs/>
        </w:rPr>
        <w:t xml:space="preserve"> skupno</w:t>
      </w:r>
      <w:r w:rsidR="00916335" w:rsidRPr="00691D98">
        <w:rPr>
          <w:iCs/>
        </w:rPr>
        <w:t xml:space="preserve"> </w:t>
      </w:r>
      <w:r w:rsidRPr="00691D98">
        <w:rPr>
          <w:iCs/>
        </w:rPr>
        <w:t>12 cikl</w:t>
      </w:r>
      <w:r w:rsidR="00170B4F" w:rsidRPr="00691D98">
        <w:rPr>
          <w:iCs/>
        </w:rPr>
        <w:t>us</w:t>
      </w:r>
      <w:r w:rsidRPr="00691D98">
        <w:rPr>
          <w:iCs/>
        </w:rPr>
        <w:t>ov, vsak cik</w:t>
      </w:r>
      <w:r w:rsidR="00170B4F" w:rsidRPr="00691D98">
        <w:rPr>
          <w:iCs/>
        </w:rPr>
        <w:t>lus</w:t>
      </w:r>
      <w:r w:rsidRPr="00691D98">
        <w:rPr>
          <w:iCs/>
        </w:rPr>
        <w:t xml:space="preserve"> </w:t>
      </w:r>
      <w:r w:rsidR="00170B4F" w:rsidRPr="00691D98">
        <w:rPr>
          <w:iCs/>
        </w:rPr>
        <w:t>traja</w:t>
      </w:r>
      <w:r w:rsidRPr="00691D98">
        <w:rPr>
          <w:iCs/>
        </w:rPr>
        <w:t xml:space="preserve"> 28 dni: 6 cikl</w:t>
      </w:r>
      <w:r w:rsidR="00170B4F" w:rsidRPr="00691D98">
        <w:rPr>
          <w:iCs/>
        </w:rPr>
        <w:t>us</w:t>
      </w:r>
      <w:r w:rsidRPr="00691D98">
        <w:rPr>
          <w:iCs/>
        </w:rPr>
        <w:t>ov v kombinaciji z obinutuzumabom, ki jim sledi 6 cikl</w:t>
      </w:r>
      <w:r w:rsidR="00170B4F" w:rsidRPr="00691D98">
        <w:rPr>
          <w:iCs/>
        </w:rPr>
        <w:t>us</w:t>
      </w:r>
      <w:r w:rsidRPr="00691D98">
        <w:rPr>
          <w:iCs/>
        </w:rPr>
        <w:t xml:space="preserve">ov </w:t>
      </w:r>
      <w:r w:rsidR="00953652" w:rsidRPr="00691D98">
        <w:rPr>
          <w:iCs/>
        </w:rPr>
        <w:t>monoterpije</w:t>
      </w:r>
      <w:r w:rsidR="00170B4F" w:rsidRPr="00691D98">
        <w:rPr>
          <w:iCs/>
        </w:rPr>
        <w:t xml:space="preserve"> z</w:t>
      </w:r>
      <w:r w:rsidR="00916335" w:rsidRPr="00691D98">
        <w:rPr>
          <w:iCs/>
        </w:rPr>
        <w:t xml:space="preserve"> </w:t>
      </w:r>
      <w:r w:rsidRPr="00691D98">
        <w:rPr>
          <w:iCs/>
        </w:rPr>
        <w:t>venetoklaks</w:t>
      </w:r>
      <w:r w:rsidR="00170B4F" w:rsidRPr="00691D98">
        <w:rPr>
          <w:iCs/>
        </w:rPr>
        <w:t>om</w:t>
      </w:r>
      <w:r w:rsidRPr="00691D98">
        <w:rPr>
          <w:iCs/>
        </w:rPr>
        <w:t>.</w:t>
      </w:r>
    </w:p>
    <w:p w14:paraId="64549631" w14:textId="77777777" w:rsidR="00286C81" w:rsidRPr="00691D98" w:rsidRDefault="00286C81" w:rsidP="002F6F5E">
      <w:pPr>
        <w:rPr>
          <w:iCs/>
        </w:rPr>
      </w:pPr>
    </w:p>
    <w:p w14:paraId="1C12CC57" w14:textId="77777777" w:rsidR="00286C81" w:rsidRPr="00691D98" w:rsidRDefault="00675289" w:rsidP="002F6F5E">
      <w:pPr>
        <w:rPr>
          <w:iCs/>
        </w:rPr>
      </w:pPr>
      <w:r w:rsidRPr="00691D98">
        <w:rPr>
          <w:iCs/>
        </w:rPr>
        <w:t>Obinutuzumab se odmerja po</w:t>
      </w:r>
      <w:r w:rsidR="008E1DC9" w:rsidRPr="00691D98">
        <w:rPr>
          <w:iCs/>
        </w:rPr>
        <w:t xml:space="preserve">100 mg </w:t>
      </w:r>
      <w:r w:rsidRPr="00691D98">
        <w:rPr>
          <w:iCs/>
        </w:rPr>
        <w:t>1. dan 1. ciklusa, nato sledi 900 mg, ki jih lahko da</w:t>
      </w:r>
      <w:r w:rsidR="00A7406B" w:rsidRPr="00691D98">
        <w:rPr>
          <w:iCs/>
        </w:rPr>
        <w:t>te</w:t>
      </w:r>
      <w:r w:rsidRPr="00691D98">
        <w:rPr>
          <w:iCs/>
        </w:rPr>
        <w:t xml:space="preserve"> 1. ali 2. dan. Sledijo odmerki po 1000 mg 8. in 15. d</w:t>
      </w:r>
      <w:r w:rsidR="00B160AD" w:rsidRPr="00691D98">
        <w:rPr>
          <w:iCs/>
        </w:rPr>
        <w:t>an</w:t>
      </w:r>
      <w:r w:rsidRPr="00691D98">
        <w:rPr>
          <w:iCs/>
        </w:rPr>
        <w:t xml:space="preserve"> 1. ciklusa in 1. dan vsakega naslednjega 28-dnevnega ciklusa, do </w:t>
      </w:r>
      <w:r w:rsidR="000D6B2F" w:rsidRPr="00691D98">
        <w:rPr>
          <w:iCs/>
        </w:rPr>
        <w:t xml:space="preserve">skupno </w:t>
      </w:r>
      <w:r w:rsidRPr="00691D98">
        <w:rPr>
          <w:iCs/>
        </w:rPr>
        <w:t>6 ciklusov.</w:t>
      </w:r>
    </w:p>
    <w:p w14:paraId="1835E6B9" w14:textId="77777777" w:rsidR="00153245" w:rsidRPr="00691D98" w:rsidRDefault="00153245" w:rsidP="002F6F5E">
      <w:pPr>
        <w:rPr>
          <w:iCs/>
        </w:rPr>
      </w:pPr>
    </w:p>
    <w:p w14:paraId="66E0F4C3" w14:textId="77777777" w:rsidR="00864879" w:rsidRPr="00691D98" w:rsidRDefault="00675289" w:rsidP="002F6F5E">
      <w:pPr>
        <w:rPr>
          <w:iCs/>
        </w:rPr>
      </w:pPr>
      <w:r w:rsidRPr="00691D98">
        <w:rPr>
          <w:iCs/>
        </w:rPr>
        <w:t>5-tedensk</w:t>
      </w:r>
      <w:r w:rsidR="00A7406B" w:rsidRPr="00691D98">
        <w:rPr>
          <w:iCs/>
        </w:rPr>
        <w:t>o</w:t>
      </w:r>
      <w:r w:rsidRPr="00691D98">
        <w:rPr>
          <w:iCs/>
        </w:rPr>
        <w:t xml:space="preserve"> shem</w:t>
      </w:r>
      <w:r w:rsidR="00A7406B" w:rsidRPr="00691D98">
        <w:rPr>
          <w:iCs/>
        </w:rPr>
        <w:t>o</w:t>
      </w:r>
      <w:r w:rsidRPr="00691D98">
        <w:rPr>
          <w:iCs/>
        </w:rPr>
        <w:t xml:space="preserve"> titracije odmerka venetoklaksa (glejte </w:t>
      </w:r>
      <w:r w:rsidR="00A7406B" w:rsidRPr="00691D98">
        <w:rPr>
          <w:iCs/>
        </w:rPr>
        <w:t>p</w:t>
      </w:r>
      <w:r w:rsidRPr="00691D98">
        <w:rPr>
          <w:iCs/>
        </w:rPr>
        <w:t xml:space="preserve">reglednico 1) </w:t>
      </w:r>
      <w:r w:rsidR="00A7406B" w:rsidRPr="00691D98">
        <w:rPr>
          <w:iCs/>
        </w:rPr>
        <w:t>začnite</w:t>
      </w:r>
      <w:r w:rsidRPr="00691D98">
        <w:rPr>
          <w:iCs/>
        </w:rPr>
        <w:t xml:space="preserve"> na 22. dan 1. cikl</w:t>
      </w:r>
      <w:r w:rsidR="002B541C" w:rsidRPr="00691D98">
        <w:rPr>
          <w:iCs/>
        </w:rPr>
        <w:t>us</w:t>
      </w:r>
      <w:r w:rsidRPr="00691D98">
        <w:rPr>
          <w:iCs/>
        </w:rPr>
        <w:t>a in nadalj</w:t>
      </w:r>
      <w:r w:rsidR="00A7406B" w:rsidRPr="00691D98">
        <w:rPr>
          <w:iCs/>
        </w:rPr>
        <w:t>ujte</w:t>
      </w:r>
      <w:r w:rsidRPr="00691D98">
        <w:rPr>
          <w:iCs/>
        </w:rPr>
        <w:t xml:space="preserve"> do 28. dne 2. cikl</w:t>
      </w:r>
      <w:r w:rsidR="002B541C" w:rsidRPr="00691D98">
        <w:rPr>
          <w:iCs/>
        </w:rPr>
        <w:t>us</w:t>
      </w:r>
      <w:r w:rsidRPr="00691D98">
        <w:rPr>
          <w:iCs/>
        </w:rPr>
        <w:t>a.</w:t>
      </w:r>
    </w:p>
    <w:p w14:paraId="5F1AC776" w14:textId="77777777" w:rsidR="00864879" w:rsidRPr="00691D98" w:rsidRDefault="00864879" w:rsidP="002F6F5E">
      <w:pPr>
        <w:rPr>
          <w:iCs/>
        </w:rPr>
      </w:pPr>
    </w:p>
    <w:p w14:paraId="2162E5EA" w14:textId="77777777" w:rsidR="00864879" w:rsidRDefault="00675289" w:rsidP="002F6F5E">
      <w:pPr>
        <w:rPr>
          <w:ins w:id="68" w:author="AbbVie10" w:date="2026-04-10T16:27:00Z"/>
          <w:iCs/>
        </w:rPr>
      </w:pPr>
      <w:r w:rsidRPr="00691D98">
        <w:rPr>
          <w:iCs/>
        </w:rPr>
        <w:t>Po zaključeni titracij</w:t>
      </w:r>
      <w:r w:rsidR="002B541C" w:rsidRPr="00691D98">
        <w:rPr>
          <w:iCs/>
        </w:rPr>
        <w:t>i</w:t>
      </w:r>
      <w:r w:rsidRPr="00691D98">
        <w:rPr>
          <w:iCs/>
        </w:rPr>
        <w:t xml:space="preserve"> odmerka</w:t>
      </w:r>
      <w:r w:rsidR="002B541C" w:rsidRPr="00691D98">
        <w:rPr>
          <w:iCs/>
        </w:rPr>
        <w:t xml:space="preserve"> po shemi</w:t>
      </w:r>
      <w:r w:rsidRPr="00691D98">
        <w:rPr>
          <w:iCs/>
        </w:rPr>
        <w:t>, je priporočeni odmerek venetoklaksa 400 mg enkrat na dan od 1. dne 3. cikl</w:t>
      </w:r>
      <w:r w:rsidR="002B541C" w:rsidRPr="00691D98">
        <w:rPr>
          <w:iCs/>
        </w:rPr>
        <w:t>us</w:t>
      </w:r>
      <w:r w:rsidRPr="00691D98">
        <w:rPr>
          <w:iCs/>
        </w:rPr>
        <w:t>a obinutuzumaba do zadnjega dne 12. cikl</w:t>
      </w:r>
      <w:r w:rsidR="002B541C" w:rsidRPr="00691D98">
        <w:rPr>
          <w:iCs/>
        </w:rPr>
        <w:t>us</w:t>
      </w:r>
      <w:r w:rsidRPr="00691D98">
        <w:rPr>
          <w:iCs/>
        </w:rPr>
        <w:t>a.</w:t>
      </w:r>
    </w:p>
    <w:p w14:paraId="73E68C99" w14:textId="77777777" w:rsidR="00935CFA" w:rsidRDefault="00935CFA" w:rsidP="002F6F5E">
      <w:pPr>
        <w:rPr>
          <w:ins w:id="69" w:author="AbbVie10" w:date="2026-04-10T16:27:00Z"/>
          <w:iCs/>
        </w:rPr>
      </w:pPr>
    </w:p>
    <w:p w14:paraId="137A4CED" w14:textId="3B69F3D6" w:rsidR="00935CFA" w:rsidRDefault="00675289" w:rsidP="002F6F5E">
      <w:pPr>
        <w:rPr>
          <w:ins w:id="70" w:author="AbbVie10" w:date="2026-04-10T16:28:00Z"/>
          <w:i/>
        </w:rPr>
      </w:pPr>
      <w:ins w:id="71" w:author="AbbVie10" w:date="2026-04-10T16:27:00Z">
        <w:r>
          <w:rPr>
            <w:i/>
          </w:rPr>
          <w:t>Venetoklaks v kombinaciji z ibrutinibom</w:t>
        </w:r>
      </w:ins>
    </w:p>
    <w:p w14:paraId="28707962" w14:textId="77777777" w:rsidR="00935CFA" w:rsidRDefault="00935CFA" w:rsidP="002F6F5E">
      <w:pPr>
        <w:rPr>
          <w:ins w:id="72" w:author="AbbVie10" w:date="2026-04-10T16:28:00Z"/>
          <w:i/>
        </w:rPr>
      </w:pPr>
    </w:p>
    <w:p w14:paraId="19BB6D10" w14:textId="77AF8DFE" w:rsidR="00935CFA" w:rsidRDefault="00675289" w:rsidP="002F6F5E">
      <w:pPr>
        <w:rPr>
          <w:ins w:id="73" w:author="AbbVie10" w:date="2026-04-13T09:10:00Z"/>
          <w:iCs/>
        </w:rPr>
      </w:pPr>
      <w:ins w:id="74" w:author="AbbVie10" w:date="2026-04-10T16:29:00Z">
        <w:r>
          <w:rPr>
            <w:iCs/>
          </w:rPr>
          <w:t xml:space="preserve">Zdravljenje z ibrutinibom (420 mg enkrat na dan) </w:t>
        </w:r>
      </w:ins>
      <w:ins w:id="75" w:author="AbbVie10" w:date="2026-04-10T16:33:00Z">
        <w:r>
          <w:rPr>
            <w:iCs/>
          </w:rPr>
          <w:t xml:space="preserve">začnite </w:t>
        </w:r>
      </w:ins>
      <w:ins w:id="76" w:author="AbbVie10" w:date="2026-04-10T16:30:00Z">
        <w:r>
          <w:rPr>
            <w:iCs/>
          </w:rPr>
          <w:t xml:space="preserve">kot monoterapijo </w:t>
        </w:r>
      </w:ins>
      <w:ins w:id="77" w:author="AbbVie10" w:date="2026-04-10T16:36:00Z">
        <w:r>
          <w:rPr>
            <w:iCs/>
          </w:rPr>
          <w:t xml:space="preserve">v trajanju </w:t>
        </w:r>
      </w:ins>
      <w:ins w:id="78" w:author="AbbVie10" w:date="2026-04-10T16:34:00Z">
        <w:r>
          <w:rPr>
            <w:iCs/>
          </w:rPr>
          <w:t>3 ciklus</w:t>
        </w:r>
      </w:ins>
      <w:ins w:id="79" w:author="AbbVie10" w:date="2026-04-10T16:36:00Z">
        <w:r>
          <w:rPr>
            <w:iCs/>
          </w:rPr>
          <w:t>ov</w:t>
        </w:r>
      </w:ins>
      <w:ins w:id="80" w:author="AbbVie10" w:date="2026-04-10T16:34:00Z">
        <w:r>
          <w:rPr>
            <w:iCs/>
          </w:rPr>
          <w:t xml:space="preserve"> (1 ciklus tr</w:t>
        </w:r>
      </w:ins>
      <w:ins w:id="81" w:author="AbbVie10" w:date="2026-04-10T16:35:00Z">
        <w:r>
          <w:rPr>
            <w:iCs/>
          </w:rPr>
          <w:t>aja 28 dni)</w:t>
        </w:r>
      </w:ins>
      <w:ins w:id="82" w:author="AbbVie10" w:date="2026-04-10T16:36:00Z">
        <w:r>
          <w:rPr>
            <w:iCs/>
          </w:rPr>
          <w:t>, nato sledi 12 ciklusov vene</w:t>
        </w:r>
      </w:ins>
      <w:ins w:id="83" w:author="AbbVie10" w:date="2026-04-10T16:37:00Z">
        <w:r>
          <w:rPr>
            <w:iCs/>
          </w:rPr>
          <w:t>toklaksa v kombinaciji z ibrutinibom.</w:t>
        </w:r>
        <w:r w:rsidR="00FA0092">
          <w:rPr>
            <w:iCs/>
          </w:rPr>
          <w:t xml:space="preserve"> Na 1. dan 4. ciklusa </w:t>
        </w:r>
      </w:ins>
      <w:ins w:id="84" w:author="AbbVie10" w:date="2026-04-13T08:59:00Z">
        <w:r w:rsidR="009B5EE9">
          <w:rPr>
            <w:iCs/>
          </w:rPr>
          <w:t>začnite daja</w:t>
        </w:r>
      </w:ins>
      <w:ins w:id="85" w:author="AbbVie10" w:date="2026-04-13T09:00:00Z">
        <w:r w:rsidR="009B5EE9">
          <w:rPr>
            <w:iCs/>
          </w:rPr>
          <w:t>ti</w:t>
        </w:r>
      </w:ins>
      <w:ins w:id="86" w:author="AbbVie10" w:date="2026-04-13T08:59:00Z">
        <w:r w:rsidR="009B5EE9">
          <w:rPr>
            <w:iCs/>
          </w:rPr>
          <w:t xml:space="preserve"> venetoklaks</w:t>
        </w:r>
      </w:ins>
      <w:ins w:id="87" w:author="AbbVie10" w:date="2026-04-13T09:00:00Z">
        <w:r w:rsidR="009B5EE9">
          <w:rPr>
            <w:iCs/>
          </w:rPr>
          <w:t xml:space="preserve"> v skladu s shemo titracije odmerka (glejte preglednico 1). </w:t>
        </w:r>
      </w:ins>
      <w:ins w:id="88" w:author="AbbVie10" w:date="2026-04-13T09:02:00Z">
        <w:r w:rsidR="009B5EE9">
          <w:rPr>
            <w:iCs/>
          </w:rPr>
          <w:t xml:space="preserve">Po zaključeni titraciji odmerka po shemi </w:t>
        </w:r>
      </w:ins>
      <w:ins w:id="89" w:author="AbbVie10" w:date="2026-04-13T09:06:00Z">
        <w:r w:rsidR="009B5EE9">
          <w:rPr>
            <w:iCs/>
          </w:rPr>
          <w:t xml:space="preserve">naj </w:t>
        </w:r>
      </w:ins>
      <w:ins w:id="90" w:author="AbbVie10" w:date="2026-04-13T09:02:00Z">
        <w:r w:rsidR="009B5EE9">
          <w:rPr>
            <w:iCs/>
          </w:rPr>
          <w:t xml:space="preserve">bolniki </w:t>
        </w:r>
      </w:ins>
      <w:ins w:id="91" w:author="AbbVie10" w:date="2026-04-13T09:06:00Z">
        <w:r w:rsidR="009B5EE9">
          <w:rPr>
            <w:iCs/>
          </w:rPr>
          <w:t xml:space="preserve">nadaljujejo </w:t>
        </w:r>
      </w:ins>
      <w:ins w:id="92" w:author="AbbVie10" w:date="2026-04-13T09:07:00Z">
        <w:r w:rsidR="009B5EE9">
          <w:rPr>
            <w:iCs/>
          </w:rPr>
          <w:t>s 400 mg venetoklaksa enkrat na dan v kombinaciji z ibrutinibom 420 mg peroralno enkrat na dan do zadnjega dne 15. ciklusa.</w:t>
        </w:r>
      </w:ins>
    </w:p>
    <w:p w14:paraId="1B6EE3BF" w14:textId="77777777" w:rsidR="00291976" w:rsidRDefault="00291976" w:rsidP="002F6F5E">
      <w:pPr>
        <w:rPr>
          <w:ins w:id="93" w:author="AbbVie10" w:date="2026-04-13T09:10:00Z"/>
          <w:iCs/>
        </w:rPr>
      </w:pPr>
    </w:p>
    <w:p w14:paraId="3A307A64" w14:textId="236B837A" w:rsidR="00601C44" w:rsidRPr="00935CFA" w:rsidRDefault="00675289" w:rsidP="002F6F5E">
      <w:pPr>
        <w:rPr>
          <w:iCs/>
        </w:rPr>
      </w:pPr>
      <w:ins w:id="94" w:author="AbbVie10" w:date="2026-04-13T09:12:00Z">
        <w:r>
          <w:rPr>
            <w:iCs/>
          </w:rPr>
          <w:t>Za dodatne informacije glejte</w:t>
        </w:r>
      </w:ins>
      <w:ins w:id="95" w:author="AbbVie10" w:date="2026-04-13T09:14:00Z">
        <w:r>
          <w:rPr>
            <w:iCs/>
          </w:rPr>
          <w:t xml:space="preserve"> povzetek glavnih značilnosti zdravila za ibrutinib.</w:t>
        </w:r>
      </w:ins>
    </w:p>
    <w:p w14:paraId="6A1B18FF" w14:textId="77777777" w:rsidR="00864879" w:rsidRPr="00691D98" w:rsidRDefault="00864879" w:rsidP="002F6F5E">
      <w:pPr>
        <w:rPr>
          <w:i/>
          <w:u w:val="single"/>
        </w:rPr>
      </w:pPr>
    </w:p>
    <w:p w14:paraId="2C9AEA6B" w14:textId="77777777" w:rsidR="002929DE" w:rsidRPr="00622727" w:rsidRDefault="00675289" w:rsidP="002F6F5E">
      <w:pPr>
        <w:rPr>
          <w:i/>
        </w:rPr>
      </w:pPr>
      <w:r w:rsidRPr="00622727">
        <w:rPr>
          <w:i/>
        </w:rPr>
        <w:t>Odmerjanje venetoklaksa v kombinaciji z rituksimabom po titr</w:t>
      </w:r>
      <w:r w:rsidR="00A9099B" w:rsidRPr="00622727">
        <w:rPr>
          <w:i/>
        </w:rPr>
        <w:t>aciji</w:t>
      </w:r>
    </w:p>
    <w:p w14:paraId="4E1FE768" w14:textId="77777777" w:rsidR="002929DE" w:rsidRPr="00C05740" w:rsidRDefault="002929DE" w:rsidP="002F6F5E"/>
    <w:p w14:paraId="38FD6722" w14:textId="77777777" w:rsidR="002929DE" w:rsidRPr="00691D98" w:rsidRDefault="00675289" w:rsidP="002F6F5E">
      <w:r w:rsidRPr="00691D98">
        <w:t>Priporočeni odmerek venetokla</w:t>
      </w:r>
      <w:r w:rsidR="00F67B2C" w:rsidRPr="00691D98">
        <w:t>ksa</w:t>
      </w:r>
      <w:r w:rsidRPr="00691D98">
        <w:t xml:space="preserve"> v ko</w:t>
      </w:r>
      <w:r w:rsidR="0078017F" w:rsidRPr="00691D98">
        <w:t>mbinaciji z rituksimabom je 400 </w:t>
      </w:r>
      <w:r w:rsidRPr="00691D98">
        <w:t>mg enkrat na dan (</w:t>
      </w:r>
      <w:r w:rsidR="00AA1D14" w:rsidRPr="00691D98">
        <w:t>za podrobnosti o</w:t>
      </w:r>
      <w:r w:rsidRPr="00691D98">
        <w:t xml:space="preserve"> kombiniranem </w:t>
      </w:r>
      <w:r w:rsidR="00F67B2C" w:rsidRPr="00691D98">
        <w:t>režimu zdravljenja</w:t>
      </w:r>
      <w:r w:rsidRPr="00691D98">
        <w:t xml:space="preserve"> glejte poglavje 5.1).</w:t>
      </w:r>
    </w:p>
    <w:p w14:paraId="6C6A61D5" w14:textId="77777777" w:rsidR="002929DE" w:rsidRPr="00691D98" w:rsidRDefault="002929DE" w:rsidP="002F6F5E"/>
    <w:p w14:paraId="48382A74" w14:textId="77777777" w:rsidR="002929DE" w:rsidRPr="00691D98" w:rsidRDefault="00675289" w:rsidP="002F6F5E">
      <w:r w:rsidRPr="00691D98">
        <w:t xml:space="preserve">Rituksimab </w:t>
      </w:r>
      <w:r w:rsidR="00A7406B" w:rsidRPr="00691D98">
        <w:t>uporabite</w:t>
      </w:r>
      <w:r w:rsidRPr="00691D98">
        <w:t xml:space="preserve"> po tem, ko je bolnik zaključil </w:t>
      </w:r>
      <w:r w:rsidR="0005460D" w:rsidRPr="00691D98">
        <w:t>s</w:t>
      </w:r>
      <w:r w:rsidRPr="00691D98">
        <w:t xml:space="preserve"> </w:t>
      </w:r>
      <w:r w:rsidR="00A9099B" w:rsidRPr="00691D98">
        <w:t>titracijo</w:t>
      </w:r>
      <w:r w:rsidRPr="00691D98">
        <w:t xml:space="preserve"> odmerka </w:t>
      </w:r>
      <w:r w:rsidR="0069362C" w:rsidRPr="00691D98">
        <w:t xml:space="preserve">po </w:t>
      </w:r>
      <w:r w:rsidR="0005460D" w:rsidRPr="00691D98">
        <w:t xml:space="preserve">shemi </w:t>
      </w:r>
      <w:r w:rsidR="0078017F" w:rsidRPr="00691D98">
        <w:t>in je 7 </w:t>
      </w:r>
      <w:r w:rsidRPr="00691D98">
        <w:t>dni prejemal priporočeni dne</w:t>
      </w:r>
      <w:r w:rsidR="0078017F" w:rsidRPr="00691D98">
        <w:t>vni odmerek 400 </w:t>
      </w:r>
      <w:r w:rsidR="00E50241" w:rsidRPr="00691D98">
        <w:t>mg venetokl</w:t>
      </w:r>
      <w:r w:rsidRPr="00691D98">
        <w:t>a</w:t>
      </w:r>
      <w:r w:rsidR="00E50241" w:rsidRPr="00691D98">
        <w:t>ksa</w:t>
      </w:r>
      <w:r w:rsidRPr="00691D98">
        <w:t>.</w:t>
      </w:r>
    </w:p>
    <w:p w14:paraId="2DC18A92" w14:textId="77777777" w:rsidR="002929DE" w:rsidRPr="00691D98" w:rsidRDefault="002929DE" w:rsidP="002F6F5E"/>
    <w:p w14:paraId="74EDC220" w14:textId="77777777" w:rsidR="005A295E" w:rsidRPr="00691D98" w:rsidRDefault="00675289" w:rsidP="002F6F5E">
      <w:r w:rsidRPr="00691D98">
        <w:t>V</w:t>
      </w:r>
      <w:r w:rsidR="0078017F" w:rsidRPr="00691D98">
        <w:t>eneto</w:t>
      </w:r>
      <w:r w:rsidR="0005460D" w:rsidRPr="00691D98">
        <w:t>k</w:t>
      </w:r>
      <w:r w:rsidR="0078017F" w:rsidRPr="00691D98">
        <w:t>la</w:t>
      </w:r>
      <w:r w:rsidR="0005460D" w:rsidRPr="00691D98">
        <w:t>ks</w:t>
      </w:r>
      <w:r w:rsidR="0078017F" w:rsidRPr="00691D98">
        <w:t xml:space="preserve"> </w:t>
      </w:r>
      <w:r w:rsidR="00A7406B" w:rsidRPr="00691D98">
        <w:t>se jemlje</w:t>
      </w:r>
      <w:r w:rsidR="00AA1D14" w:rsidRPr="00691D98">
        <w:t xml:space="preserve"> 24 mesecev od </w:t>
      </w:r>
      <w:r w:rsidR="005C37BD" w:rsidRPr="00691D98">
        <w:t>1. dne 1. cikl</w:t>
      </w:r>
      <w:r w:rsidR="002B541C" w:rsidRPr="00691D98">
        <w:t>us</w:t>
      </w:r>
      <w:r w:rsidR="005C37BD" w:rsidRPr="00691D98">
        <w:t xml:space="preserve">a rituksimaba </w:t>
      </w:r>
      <w:r w:rsidR="00AA1D14" w:rsidRPr="00691D98">
        <w:t>(glejte poglavje 5.1).</w:t>
      </w:r>
    </w:p>
    <w:p w14:paraId="603D4394" w14:textId="77777777" w:rsidR="00D229D1" w:rsidRPr="00691D98" w:rsidRDefault="00D229D1" w:rsidP="002F6F5E"/>
    <w:p w14:paraId="29566BA5" w14:textId="77777777" w:rsidR="00D229D1" w:rsidRPr="00622727" w:rsidRDefault="00675289" w:rsidP="009168D4">
      <w:pPr>
        <w:keepNext/>
        <w:rPr>
          <w:i/>
        </w:rPr>
      </w:pPr>
      <w:r w:rsidRPr="00622727">
        <w:rPr>
          <w:i/>
        </w:rPr>
        <w:t>Odmerjanje venetoklaksa v monoterapiji</w:t>
      </w:r>
      <w:r w:rsidR="00A9099B" w:rsidRPr="00622727">
        <w:rPr>
          <w:i/>
        </w:rPr>
        <w:t xml:space="preserve"> po titraciji</w:t>
      </w:r>
    </w:p>
    <w:p w14:paraId="736C5B7A" w14:textId="77777777" w:rsidR="00D229D1" w:rsidRPr="00691D98" w:rsidRDefault="00D229D1" w:rsidP="009168D4">
      <w:pPr>
        <w:keepNext/>
      </w:pPr>
    </w:p>
    <w:p w14:paraId="1EFE3C8D" w14:textId="77777777" w:rsidR="005A295E" w:rsidRPr="00691D98" w:rsidRDefault="00675289" w:rsidP="009168D4">
      <w:pPr>
        <w:keepNext/>
      </w:pPr>
      <w:r w:rsidRPr="00691D98">
        <w:t>Priporočeni odmerek venetoklaksa je 400 mg enkrat na dan</w:t>
      </w:r>
      <w:r w:rsidR="001D5778" w:rsidRPr="00691D98">
        <w:t>.</w:t>
      </w:r>
      <w:r w:rsidRPr="00691D98">
        <w:t xml:space="preserve"> Z zdravljenjem </w:t>
      </w:r>
      <w:r w:rsidR="00A7406B" w:rsidRPr="00691D98">
        <w:t xml:space="preserve">se </w:t>
      </w:r>
      <w:r w:rsidRPr="00691D98">
        <w:t>nadalj</w:t>
      </w:r>
      <w:r w:rsidR="00A7406B" w:rsidRPr="00691D98">
        <w:t>uje</w:t>
      </w:r>
      <w:r w:rsidR="0047417E" w:rsidRPr="00691D98">
        <w:t>,</w:t>
      </w:r>
      <w:r w:rsidRPr="00691D98">
        <w:t xml:space="preserve"> dokler bolezen ne napreduje ali </w:t>
      </w:r>
      <w:r w:rsidR="00686BA5" w:rsidRPr="00691D98">
        <w:t xml:space="preserve">do tedaj, </w:t>
      </w:r>
      <w:r w:rsidRPr="00691D98">
        <w:t xml:space="preserve">ko bolnik zdravljenja ne more </w:t>
      </w:r>
      <w:r w:rsidR="00686BA5" w:rsidRPr="00691D98">
        <w:t xml:space="preserve">več </w:t>
      </w:r>
      <w:r w:rsidRPr="00691D98">
        <w:t>prenašati.</w:t>
      </w:r>
    </w:p>
    <w:p w14:paraId="1A65AFFD" w14:textId="77777777" w:rsidR="00475D3B" w:rsidRPr="00691D98" w:rsidRDefault="00475D3B" w:rsidP="009168D4">
      <w:pPr>
        <w:keepNext/>
      </w:pPr>
    </w:p>
    <w:p w14:paraId="4A1D2A51" w14:textId="77777777" w:rsidR="00B45DEB" w:rsidRPr="00691D98" w:rsidRDefault="00675289" w:rsidP="00B45DEB">
      <w:pPr>
        <w:rPr>
          <w:i/>
          <w:iCs/>
          <w:u w:val="single"/>
        </w:rPr>
      </w:pPr>
      <w:r w:rsidRPr="00691D98">
        <w:rPr>
          <w:i/>
          <w:u w:val="single"/>
        </w:rPr>
        <w:t>Akutna mieloična levkemija</w:t>
      </w:r>
    </w:p>
    <w:p w14:paraId="5BED421C" w14:textId="77777777" w:rsidR="00B45DEB" w:rsidRPr="00691D98" w:rsidRDefault="00B45DEB" w:rsidP="00B45DEB"/>
    <w:p w14:paraId="380E2076" w14:textId="77777777" w:rsidR="00B45DEB" w:rsidRPr="00691D98" w:rsidRDefault="00675289" w:rsidP="00B45DEB">
      <w:pPr>
        <w:pStyle w:val="gtcbodytext"/>
        <w:spacing w:before="0"/>
        <w:rPr>
          <w:sz w:val="22"/>
          <w:szCs w:val="22"/>
          <w:lang w:val="sl-SI"/>
        </w:rPr>
      </w:pPr>
      <w:r w:rsidRPr="00691D98">
        <w:rPr>
          <w:sz w:val="22"/>
          <w:lang w:val="sl-SI"/>
        </w:rPr>
        <w:t>Priporočeni režim odmerjanja venetoklaksa (vključno s titracijo odmerka) je prikazan v preglednici 2.</w:t>
      </w:r>
    </w:p>
    <w:p w14:paraId="1100251D" w14:textId="77777777" w:rsidR="00B45DEB" w:rsidRPr="00691D98" w:rsidRDefault="00B45DEB" w:rsidP="00B45DEB">
      <w:pPr>
        <w:pStyle w:val="gtcbodytext"/>
        <w:spacing w:before="0"/>
        <w:rPr>
          <w:sz w:val="22"/>
          <w:szCs w:val="22"/>
          <w:lang w:val="sl-SI"/>
        </w:rPr>
      </w:pPr>
    </w:p>
    <w:p w14:paraId="4D9C7FA2" w14:textId="77777777" w:rsidR="00B45DEB" w:rsidRPr="00691D98" w:rsidRDefault="00675289" w:rsidP="00B45DEB">
      <w:pPr>
        <w:pStyle w:val="gtctabletitlealignleft"/>
        <w:spacing w:before="0"/>
        <w:rPr>
          <w:b w:val="0"/>
          <w:sz w:val="22"/>
          <w:szCs w:val="22"/>
        </w:rPr>
      </w:pPr>
      <w:r w:rsidRPr="00691D98">
        <w:rPr>
          <w:b w:val="0"/>
          <w:sz w:val="22"/>
        </w:rPr>
        <w:t>Preglednica 2: Načrt za povečevanje odmerka pri bolnikih z AML</w:t>
      </w:r>
    </w:p>
    <w:p w14:paraId="07D9493D" w14:textId="77777777" w:rsidR="00B45DEB" w:rsidRPr="00691D98" w:rsidRDefault="00B45DEB" w:rsidP="00B45DEB">
      <w:pPr>
        <w:pStyle w:val="gtctabletitlealignleft"/>
        <w:spacing w:before="0"/>
        <w:rPr>
          <w:b w:val="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6"/>
        <w:gridCol w:w="6935"/>
      </w:tblGrid>
      <w:tr w:rsidR="003C03EE" w14:paraId="45400510" w14:textId="77777777" w:rsidTr="00F07790">
        <w:trPr>
          <w:trHeight w:val="233"/>
        </w:trPr>
        <w:tc>
          <w:tcPr>
            <w:tcW w:w="1173" w:type="pct"/>
            <w:tcMar>
              <w:top w:w="15" w:type="dxa"/>
              <w:left w:w="15" w:type="dxa"/>
              <w:bottom w:w="15" w:type="dxa"/>
              <w:right w:w="15" w:type="dxa"/>
            </w:tcMar>
            <w:vAlign w:val="center"/>
            <w:hideMark/>
          </w:tcPr>
          <w:p w14:paraId="35DB6567" w14:textId="77777777" w:rsidR="00B45DEB" w:rsidRPr="00691D98" w:rsidRDefault="00675289" w:rsidP="00F07790">
            <w:pPr>
              <w:jc w:val="center"/>
              <w:rPr>
                <w:rFonts w:eastAsia="Calibri"/>
                <w:b/>
              </w:rPr>
            </w:pPr>
            <w:r w:rsidRPr="00691D98">
              <w:rPr>
                <w:b/>
              </w:rPr>
              <w:t>Dan</w:t>
            </w:r>
          </w:p>
        </w:tc>
        <w:tc>
          <w:tcPr>
            <w:tcW w:w="3827" w:type="pct"/>
            <w:tcMar>
              <w:top w:w="15" w:type="dxa"/>
              <w:left w:w="15" w:type="dxa"/>
              <w:bottom w:w="15" w:type="dxa"/>
              <w:right w:w="15" w:type="dxa"/>
            </w:tcMar>
            <w:vAlign w:val="center"/>
            <w:hideMark/>
          </w:tcPr>
          <w:p w14:paraId="3CCDFBC2" w14:textId="77777777" w:rsidR="00B45DEB" w:rsidRPr="00691D98" w:rsidRDefault="00675289" w:rsidP="00F07790">
            <w:pPr>
              <w:jc w:val="center"/>
              <w:rPr>
                <w:rFonts w:eastAsia="Calibri"/>
                <w:b/>
              </w:rPr>
            </w:pPr>
            <w:r w:rsidRPr="00691D98">
              <w:rPr>
                <w:b/>
              </w:rPr>
              <w:t>Dnevni odmerek venetoklaksa</w:t>
            </w:r>
          </w:p>
        </w:tc>
      </w:tr>
      <w:tr w:rsidR="003C03EE" w14:paraId="41FEFFF6" w14:textId="77777777" w:rsidTr="00F07790">
        <w:trPr>
          <w:trHeight w:val="117"/>
        </w:trPr>
        <w:tc>
          <w:tcPr>
            <w:tcW w:w="1173" w:type="pct"/>
            <w:tcMar>
              <w:top w:w="15" w:type="dxa"/>
              <w:left w:w="15" w:type="dxa"/>
              <w:bottom w:w="15" w:type="dxa"/>
              <w:right w:w="15" w:type="dxa"/>
            </w:tcMar>
            <w:vAlign w:val="center"/>
            <w:hideMark/>
          </w:tcPr>
          <w:p w14:paraId="440F0A82" w14:textId="77777777" w:rsidR="00B45DEB" w:rsidRPr="00691D98" w:rsidRDefault="00675289" w:rsidP="00F07790">
            <w:pPr>
              <w:jc w:val="center"/>
              <w:rPr>
                <w:rFonts w:eastAsia="Calibri"/>
              </w:rPr>
            </w:pPr>
            <w:r w:rsidRPr="00691D98">
              <w:t>1.</w:t>
            </w:r>
          </w:p>
        </w:tc>
        <w:tc>
          <w:tcPr>
            <w:tcW w:w="3827" w:type="pct"/>
            <w:tcMar>
              <w:top w:w="15" w:type="dxa"/>
              <w:left w:w="15" w:type="dxa"/>
              <w:bottom w:w="15" w:type="dxa"/>
              <w:right w:w="15" w:type="dxa"/>
            </w:tcMar>
            <w:vAlign w:val="center"/>
            <w:hideMark/>
          </w:tcPr>
          <w:p w14:paraId="1012F2F3" w14:textId="77777777" w:rsidR="00B45DEB" w:rsidRPr="00691D98" w:rsidRDefault="00675289" w:rsidP="00F07790">
            <w:pPr>
              <w:jc w:val="center"/>
              <w:rPr>
                <w:rFonts w:eastAsia="Calibri"/>
              </w:rPr>
            </w:pPr>
            <w:r w:rsidRPr="00691D98">
              <w:t>100 mg</w:t>
            </w:r>
          </w:p>
        </w:tc>
      </w:tr>
      <w:tr w:rsidR="003C03EE" w14:paraId="7749955B" w14:textId="77777777" w:rsidTr="00F07790">
        <w:trPr>
          <w:trHeight w:val="117"/>
        </w:trPr>
        <w:tc>
          <w:tcPr>
            <w:tcW w:w="1173" w:type="pct"/>
            <w:tcMar>
              <w:top w:w="15" w:type="dxa"/>
              <w:left w:w="15" w:type="dxa"/>
              <w:bottom w:w="15" w:type="dxa"/>
              <w:right w:w="15" w:type="dxa"/>
            </w:tcMar>
            <w:vAlign w:val="center"/>
            <w:hideMark/>
          </w:tcPr>
          <w:p w14:paraId="6EAE563C" w14:textId="77777777" w:rsidR="00B45DEB" w:rsidRPr="00691D98" w:rsidRDefault="00675289" w:rsidP="00F07790">
            <w:pPr>
              <w:jc w:val="center"/>
              <w:rPr>
                <w:rFonts w:eastAsia="Calibri"/>
              </w:rPr>
            </w:pPr>
            <w:r w:rsidRPr="00691D98">
              <w:t>2.</w:t>
            </w:r>
          </w:p>
        </w:tc>
        <w:tc>
          <w:tcPr>
            <w:tcW w:w="3827" w:type="pct"/>
            <w:tcMar>
              <w:top w:w="15" w:type="dxa"/>
              <w:left w:w="15" w:type="dxa"/>
              <w:bottom w:w="15" w:type="dxa"/>
              <w:right w:w="15" w:type="dxa"/>
            </w:tcMar>
            <w:vAlign w:val="center"/>
            <w:hideMark/>
          </w:tcPr>
          <w:p w14:paraId="312F1BC8" w14:textId="77777777" w:rsidR="00B45DEB" w:rsidRPr="00691D98" w:rsidRDefault="00675289" w:rsidP="00F07790">
            <w:pPr>
              <w:jc w:val="center"/>
              <w:rPr>
                <w:rFonts w:eastAsia="Calibri"/>
              </w:rPr>
            </w:pPr>
            <w:r w:rsidRPr="00691D98">
              <w:t>200 mg</w:t>
            </w:r>
          </w:p>
        </w:tc>
      </w:tr>
      <w:tr w:rsidR="003C03EE" w14:paraId="2A2ADA3C" w14:textId="77777777" w:rsidTr="00F07790">
        <w:trPr>
          <w:trHeight w:val="117"/>
        </w:trPr>
        <w:tc>
          <w:tcPr>
            <w:tcW w:w="1173" w:type="pct"/>
            <w:tcMar>
              <w:top w:w="15" w:type="dxa"/>
              <w:left w:w="15" w:type="dxa"/>
              <w:bottom w:w="15" w:type="dxa"/>
              <w:right w:w="15" w:type="dxa"/>
            </w:tcMar>
            <w:vAlign w:val="center"/>
            <w:hideMark/>
          </w:tcPr>
          <w:p w14:paraId="5CF3ABC2" w14:textId="77777777" w:rsidR="00B45DEB" w:rsidRPr="00691D98" w:rsidRDefault="00675289" w:rsidP="00F07790">
            <w:pPr>
              <w:jc w:val="center"/>
              <w:rPr>
                <w:rFonts w:eastAsia="Calibri"/>
              </w:rPr>
            </w:pPr>
            <w:r w:rsidRPr="00691D98">
              <w:t>3. in poznejši</w:t>
            </w:r>
          </w:p>
        </w:tc>
        <w:tc>
          <w:tcPr>
            <w:tcW w:w="3827" w:type="pct"/>
            <w:tcMar>
              <w:top w:w="15" w:type="dxa"/>
              <w:left w:w="15" w:type="dxa"/>
              <w:bottom w:w="15" w:type="dxa"/>
              <w:right w:w="15" w:type="dxa"/>
            </w:tcMar>
            <w:vAlign w:val="center"/>
            <w:hideMark/>
          </w:tcPr>
          <w:p w14:paraId="0B111A4E" w14:textId="77777777" w:rsidR="00B45DEB" w:rsidRPr="00691D98" w:rsidRDefault="00675289" w:rsidP="00F07790">
            <w:pPr>
              <w:jc w:val="center"/>
              <w:rPr>
                <w:rFonts w:eastAsia="Calibri"/>
              </w:rPr>
            </w:pPr>
            <w:r w:rsidRPr="00691D98">
              <w:t>400 mg</w:t>
            </w:r>
          </w:p>
        </w:tc>
      </w:tr>
    </w:tbl>
    <w:p w14:paraId="4902F69B" w14:textId="77777777" w:rsidR="00B45DEB" w:rsidRPr="00691D98" w:rsidRDefault="00B45DEB" w:rsidP="00B45DEB">
      <w:pPr>
        <w:pStyle w:val="gtctabletitlealignleft"/>
        <w:spacing w:before="0"/>
        <w:rPr>
          <w:b w:val="0"/>
          <w:sz w:val="22"/>
          <w:szCs w:val="22"/>
        </w:rPr>
      </w:pPr>
    </w:p>
    <w:p w14:paraId="11BB64BD" w14:textId="77777777" w:rsidR="00B45DEB" w:rsidRPr="00691D98" w:rsidRDefault="00675289" w:rsidP="00B45DEB">
      <w:pPr>
        <w:pStyle w:val="gtcbodytext"/>
        <w:spacing w:before="0"/>
        <w:rPr>
          <w:sz w:val="22"/>
          <w:szCs w:val="22"/>
          <w:lang w:val="sl-SI"/>
        </w:rPr>
      </w:pPr>
      <w:r w:rsidRPr="00691D98">
        <w:rPr>
          <w:sz w:val="22"/>
          <w:lang w:val="sl-SI"/>
        </w:rPr>
        <w:lastRenderedPageBreak/>
        <w:t>Azacitidin je treba dajati intravensko ali subkutano v odmerku 75 mg/m</w:t>
      </w:r>
      <w:r w:rsidRPr="00691D98">
        <w:rPr>
          <w:sz w:val="22"/>
          <w:vertAlign w:val="superscript"/>
          <w:lang w:val="sl-SI"/>
        </w:rPr>
        <w:t>2</w:t>
      </w:r>
      <w:r w:rsidRPr="00691D98">
        <w:rPr>
          <w:sz w:val="22"/>
          <w:lang w:val="sl-SI"/>
        </w:rPr>
        <w:t xml:space="preserve"> </w:t>
      </w:r>
      <w:r w:rsidR="00542CA2" w:rsidRPr="00750517">
        <w:rPr>
          <w:sz w:val="22"/>
          <w:lang w:val="sl-SI"/>
        </w:rPr>
        <w:t xml:space="preserve">telesne površine </w:t>
      </w:r>
      <w:r w:rsidR="00750517" w:rsidRPr="00750517">
        <w:rPr>
          <w:sz w:val="22"/>
          <w:lang w:val="sl-SI"/>
        </w:rPr>
        <w:t xml:space="preserve">(BSA – </w:t>
      </w:r>
      <w:r w:rsidR="00634B7A" w:rsidRPr="00F62D27">
        <w:rPr>
          <w:sz w:val="22"/>
          <w:lang w:val="sl-SI"/>
        </w:rPr>
        <w:t>B</w:t>
      </w:r>
      <w:r w:rsidR="00750517" w:rsidRPr="00F62D27">
        <w:rPr>
          <w:sz w:val="22"/>
          <w:lang w:val="sl-SI"/>
        </w:rPr>
        <w:t xml:space="preserve">ody </w:t>
      </w:r>
      <w:r w:rsidR="00634B7A" w:rsidRPr="00F62D27">
        <w:rPr>
          <w:sz w:val="22"/>
          <w:lang w:val="sl-SI"/>
        </w:rPr>
        <w:t>S</w:t>
      </w:r>
      <w:r w:rsidR="00750517" w:rsidRPr="00F62D27">
        <w:rPr>
          <w:sz w:val="22"/>
          <w:lang w:val="sl-SI"/>
        </w:rPr>
        <w:t xml:space="preserve">urface </w:t>
      </w:r>
      <w:r w:rsidR="00634B7A" w:rsidRPr="00F62D27">
        <w:rPr>
          <w:sz w:val="22"/>
          <w:lang w:val="sl-SI"/>
        </w:rPr>
        <w:t>A</w:t>
      </w:r>
      <w:r w:rsidR="00750517" w:rsidRPr="00F62D27">
        <w:rPr>
          <w:sz w:val="22"/>
          <w:lang w:val="sl-SI"/>
        </w:rPr>
        <w:t>rea</w:t>
      </w:r>
      <w:r w:rsidR="00750517" w:rsidRPr="00750517">
        <w:rPr>
          <w:sz w:val="22"/>
          <w:lang w:val="sl-SI"/>
        </w:rPr>
        <w:t>)</w:t>
      </w:r>
      <w:r w:rsidR="00750517">
        <w:rPr>
          <w:sz w:val="22"/>
          <w:lang w:val="sl-SI"/>
        </w:rPr>
        <w:t xml:space="preserve"> </w:t>
      </w:r>
      <w:r w:rsidRPr="00691D98">
        <w:rPr>
          <w:sz w:val="22"/>
          <w:lang w:val="sl-SI"/>
        </w:rPr>
        <w:t>od 1. do 7. dne vsakega 28-dnevnega ciklusa, in sicer od 1. dne 1. ciklusa.</w:t>
      </w:r>
    </w:p>
    <w:p w14:paraId="5D1464A0" w14:textId="77777777" w:rsidR="00B45DEB" w:rsidRPr="00691D98" w:rsidRDefault="00B45DEB" w:rsidP="00B45DEB">
      <w:pPr>
        <w:pStyle w:val="gtcbodytext"/>
        <w:spacing w:before="0"/>
        <w:rPr>
          <w:sz w:val="22"/>
          <w:szCs w:val="22"/>
          <w:lang w:val="sl-SI"/>
        </w:rPr>
      </w:pPr>
    </w:p>
    <w:p w14:paraId="72653047" w14:textId="77777777" w:rsidR="00B45DEB" w:rsidRPr="00691D98" w:rsidRDefault="00675289" w:rsidP="00B45DEB">
      <w:pPr>
        <w:pStyle w:val="gtcbodytext"/>
        <w:spacing w:before="0"/>
        <w:rPr>
          <w:sz w:val="22"/>
          <w:szCs w:val="22"/>
          <w:lang w:val="sl-SI"/>
        </w:rPr>
      </w:pPr>
      <w:r w:rsidRPr="00691D98">
        <w:rPr>
          <w:sz w:val="22"/>
          <w:lang w:val="sl-SI"/>
        </w:rPr>
        <w:t>Decitabin je treba dajati intravensko v odmerku 20 mg/m</w:t>
      </w:r>
      <w:r w:rsidRPr="00691D98">
        <w:rPr>
          <w:sz w:val="22"/>
          <w:vertAlign w:val="superscript"/>
          <w:lang w:val="sl-SI"/>
        </w:rPr>
        <w:t>2</w:t>
      </w:r>
      <w:r w:rsidRPr="00691D98">
        <w:rPr>
          <w:sz w:val="22"/>
          <w:lang w:val="sl-SI"/>
        </w:rPr>
        <w:t xml:space="preserve"> </w:t>
      </w:r>
      <w:r w:rsidR="00750517">
        <w:rPr>
          <w:sz w:val="22"/>
          <w:lang w:val="sl-SI"/>
        </w:rPr>
        <w:t xml:space="preserve">BSA </w:t>
      </w:r>
      <w:r w:rsidRPr="00691D98">
        <w:rPr>
          <w:sz w:val="22"/>
          <w:lang w:val="sl-SI"/>
        </w:rPr>
        <w:t>od 1. do 5. dne vsakega 28-dnevnega ciklusa, in sicer od 1. dne 1. ciklusa.</w:t>
      </w:r>
    </w:p>
    <w:p w14:paraId="2EFA120C" w14:textId="77777777" w:rsidR="00B45DEB" w:rsidRPr="00691D98" w:rsidRDefault="00B45DEB" w:rsidP="00B45DEB">
      <w:pPr>
        <w:pStyle w:val="gtcbodytext"/>
        <w:spacing w:before="0"/>
        <w:rPr>
          <w:sz w:val="22"/>
          <w:szCs w:val="22"/>
          <w:lang w:val="sl-SI"/>
        </w:rPr>
      </w:pPr>
    </w:p>
    <w:p w14:paraId="4A9332BF" w14:textId="77777777" w:rsidR="00B45DEB" w:rsidRPr="00691D98" w:rsidRDefault="00675289" w:rsidP="00B45DEB">
      <w:pPr>
        <w:pStyle w:val="gtcbodytext"/>
        <w:spacing w:before="0"/>
        <w:rPr>
          <w:sz w:val="22"/>
          <w:szCs w:val="22"/>
          <w:lang w:val="sl-SI"/>
        </w:rPr>
      </w:pPr>
      <w:r w:rsidRPr="00691D98">
        <w:rPr>
          <w:sz w:val="22"/>
          <w:lang w:val="sl-SI"/>
        </w:rPr>
        <w:t>Odmerjanje venetoklaksa se lahko prekine, če je to potrebno za obvladovanj</w:t>
      </w:r>
      <w:r w:rsidR="00691D98">
        <w:rPr>
          <w:sz w:val="22"/>
          <w:lang w:val="sl-SI"/>
        </w:rPr>
        <w:t>e</w:t>
      </w:r>
      <w:r w:rsidRPr="00691D98">
        <w:rPr>
          <w:sz w:val="22"/>
          <w:lang w:val="sl-SI"/>
        </w:rPr>
        <w:t xml:space="preserve"> hematološk</w:t>
      </w:r>
      <w:r w:rsidR="00691D98">
        <w:rPr>
          <w:sz w:val="22"/>
          <w:lang w:val="sl-SI"/>
        </w:rPr>
        <w:t>ih</w:t>
      </w:r>
      <w:r w:rsidRPr="00691D98">
        <w:rPr>
          <w:sz w:val="22"/>
          <w:lang w:val="sl-SI"/>
        </w:rPr>
        <w:t xml:space="preserve"> toksičnosti in normalizacij</w:t>
      </w:r>
      <w:r w:rsidR="00691D98">
        <w:rPr>
          <w:sz w:val="22"/>
          <w:lang w:val="sl-SI"/>
        </w:rPr>
        <w:t>o</w:t>
      </w:r>
      <w:r w:rsidRPr="00691D98">
        <w:rPr>
          <w:sz w:val="22"/>
          <w:lang w:val="sl-SI"/>
        </w:rPr>
        <w:t xml:space="preserve"> krvne slike (glejte preglednico </w:t>
      </w:r>
      <w:r w:rsidR="00BB02DE">
        <w:rPr>
          <w:sz w:val="22"/>
          <w:lang w:val="sl-SI"/>
        </w:rPr>
        <w:t>6</w:t>
      </w:r>
      <w:r w:rsidRPr="00691D98">
        <w:rPr>
          <w:sz w:val="22"/>
          <w:lang w:val="sl-SI"/>
        </w:rPr>
        <w:t>).</w:t>
      </w:r>
    </w:p>
    <w:p w14:paraId="0C0EA1CE" w14:textId="77777777" w:rsidR="00B45DEB" w:rsidRPr="00691D98" w:rsidRDefault="00B45DEB" w:rsidP="00B45DEB">
      <w:pPr>
        <w:pStyle w:val="gtcbodytext"/>
        <w:spacing w:before="0"/>
        <w:rPr>
          <w:sz w:val="22"/>
          <w:szCs w:val="22"/>
          <w:lang w:val="sl-SI"/>
        </w:rPr>
      </w:pPr>
    </w:p>
    <w:p w14:paraId="28621C33" w14:textId="77777777" w:rsidR="00B45DEB" w:rsidRPr="00691D98" w:rsidRDefault="00675289" w:rsidP="00B45DEB">
      <w:pPr>
        <w:rPr>
          <w:rFonts w:eastAsia="Calibri"/>
        </w:rPr>
      </w:pPr>
      <w:r w:rsidRPr="00691D98">
        <w:t>Zdravljenje z venetoklaksom v kombinaciji s hipometilacijsko učinkovino je treba nadaljevati do opaženega napredovanja bolezni ali nesprejemljive toksičnosti.</w:t>
      </w:r>
    </w:p>
    <w:p w14:paraId="56E0AB7D" w14:textId="77777777" w:rsidR="00B45DEB" w:rsidRPr="00691D98" w:rsidRDefault="00B45DEB" w:rsidP="009168D4">
      <w:pPr>
        <w:keepNext/>
      </w:pPr>
    </w:p>
    <w:p w14:paraId="041FC7E2" w14:textId="77777777" w:rsidR="000A3A09" w:rsidRPr="00691D98" w:rsidRDefault="00675289" w:rsidP="002F6F5E">
      <w:pPr>
        <w:rPr>
          <w:i/>
          <w:u w:val="single"/>
        </w:rPr>
      </w:pPr>
      <w:r w:rsidRPr="00691D98">
        <w:rPr>
          <w:i/>
          <w:u w:val="single"/>
        </w:rPr>
        <w:t>Preprečevanje sindroma tumorske lize</w:t>
      </w:r>
      <w:r w:rsidR="00280A3B" w:rsidRPr="00691D98">
        <w:rPr>
          <w:i/>
          <w:u w:val="single"/>
        </w:rPr>
        <w:t xml:space="preserve"> (</w:t>
      </w:r>
      <w:r w:rsidR="005473EF" w:rsidRPr="00691D98">
        <w:rPr>
          <w:i/>
          <w:u w:val="single"/>
        </w:rPr>
        <w:t>TLS - T</w:t>
      </w:r>
      <w:r w:rsidR="00280A3B" w:rsidRPr="00691D98">
        <w:rPr>
          <w:i/>
          <w:u w:val="single"/>
        </w:rPr>
        <w:t xml:space="preserve">umour </w:t>
      </w:r>
      <w:r w:rsidR="005473EF" w:rsidRPr="00691D98">
        <w:rPr>
          <w:i/>
          <w:u w:val="single"/>
        </w:rPr>
        <w:t>L</w:t>
      </w:r>
      <w:r w:rsidR="00280A3B" w:rsidRPr="00691D98">
        <w:rPr>
          <w:i/>
          <w:u w:val="single"/>
        </w:rPr>
        <w:t xml:space="preserve">ysis </w:t>
      </w:r>
      <w:r w:rsidR="005473EF" w:rsidRPr="00691D98">
        <w:rPr>
          <w:i/>
          <w:u w:val="single"/>
        </w:rPr>
        <w:t>S</w:t>
      </w:r>
      <w:r w:rsidR="00280A3B" w:rsidRPr="00691D98">
        <w:rPr>
          <w:i/>
          <w:u w:val="single"/>
        </w:rPr>
        <w:t>yndrome)</w:t>
      </w:r>
    </w:p>
    <w:p w14:paraId="5243EB0A" w14:textId="77777777" w:rsidR="00B45DEB" w:rsidRPr="00691D98" w:rsidRDefault="00B45DEB" w:rsidP="002F6F5E"/>
    <w:p w14:paraId="129CB27B" w14:textId="77777777" w:rsidR="00B45DEB" w:rsidRPr="00691D98" w:rsidRDefault="00675289" w:rsidP="00B45DEB">
      <w:r w:rsidRPr="00691D98">
        <w:t>Pri bolnikih, zdravljenih z venetoklaksom, se lahko pojavi TLS. Za specifične informacije o zdravljenju glede na indikacijo je treba prebrati ustrezno poglavje spodaj.</w:t>
      </w:r>
    </w:p>
    <w:p w14:paraId="2077D5FA" w14:textId="77777777" w:rsidR="00B45DEB" w:rsidRPr="00691D98" w:rsidRDefault="00B45DEB" w:rsidP="00B45DEB"/>
    <w:p w14:paraId="3058A1A0" w14:textId="77777777" w:rsidR="00B45DEB" w:rsidRPr="00622727" w:rsidRDefault="00675289" w:rsidP="00B45DEB">
      <w:pPr>
        <w:rPr>
          <w:i/>
          <w:iCs/>
        </w:rPr>
      </w:pPr>
      <w:r w:rsidRPr="00622727">
        <w:rPr>
          <w:i/>
          <w:iCs/>
        </w:rPr>
        <w:t>Kronična limfocitna levkemija</w:t>
      </w:r>
    </w:p>
    <w:p w14:paraId="533D4DBE" w14:textId="77777777" w:rsidR="00B45DEB" w:rsidRPr="00622727" w:rsidRDefault="00B45DEB" w:rsidP="00B45DEB">
      <w:pPr>
        <w:rPr>
          <w:i/>
          <w:iCs/>
        </w:rPr>
      </w:pPr>
    </w:p>
    <w:p w14:paraId="71DC4AF6" w14:textId="77777777" w:rsidR="0048544A" w:rsidRPr="00691D98" w:rsidRDefault="00675289" w:rsidP="00B45DEB">
      <w:r w:rsidRPr="00691D98">
        <w:t>Venetoklaks</w:t>
      </w:r>
      <w:r w:rsidR="005A295E" w:rsidRPr="00691D98">
        <w:t xml:space="preserve"> lahko povzroči hitro zmanjšanje tumorja</w:t>
      </w:r>
      <w:r w:rsidR="00E21C83" w:rsidRPr="00691D98">
        <w:t xml:space="preserve"> in tako </w:t>
      </w:r>
      <w:r w:rsidR="00686BA5" w:rsidRPr="00691D98">
        <w:t>predstavlja</w:t>
      </w:r>
      <w:r w:rsidR="00E21C83" w:rsidRPr="00691D98">
        <w:t xml:space="preserve"> tveganje za </w:t>
      </w:r>
      <w:r w:rsidR="00C64066" w:rsidRPr="00691D98">
        <w:t>TLS</w:t>
      </w:r>
      <w:r w:rsidR="00E21C83" w:rsidRPr="00691D98">
        <w:t xml:space="preserve"> v začetni 5-tedenski fazi </w:t>
      </w:r>
      <w:r w:rsidR="002870A1" w:rsidRPr="00691D98">
        <w:t xml:space="preserve">titracije </w:t>
      </w:r>
      <w:r w:rsidR="00E21C83" w:rsidRPr="00691D98">
        <w:t>odmerka</w:t>
      </w:r>
      <w:r w:rsidR="00E35368" w:rsidRPr="00E35368">
        <w:t xml:space="preserve"> </w:t>
      </w:r>
      <w:r w:rsidR="00E35368">
        <w:t>pri vseh bolnikih s KLL ne glede na tumorsko obremenitev in druge značilnosti bolnika.</w:t>
      </w:r>
      <w:r w:rsidR="00E21C83" w:rsidRPr="00691D98">
        <w:t xml:space="preserve"> Že v 6 do 8</w:t>
      </w:r>
      <w:r w:rsidR="00686BA5" w:rsidRPr="00691D98">
        <w:t> </w:t>
      </w:r>
      <w:r w:rsidR="00E21C83" w:rsidRPr="00691D98">
        <w:t xml:space="preserve">urah po prvem </w:t>
      </w:r>
      <w:r w:rsidR="00842E63" w:rsidRPr="00691D98">
        <w:t xml:space="preserve">odmerku </w:t>
      </w:r>
      <w:r w:rsidR="00FA0A58" w:rsidRPr="00691D98">
        <w:t>venetoklaksa</w:t>
      </w:r>
      <w:r w:rsidR="00842E63" w:rsidRPr="00691D98">
        <w:t xml:space="preserve"> in ob vsakem povečanju odmerka se </w:t>
      </w:r>
      <w:r w:rsidR="00686BA5" w:rsidRPr="00691D98">
        <w:t xml:space="preserve">lahko </w:t>
      </w:r>
      <w:r w:rsidR="002870A1" w:rsidRPr="00691D98">
        <w:t xml:space="preserve">skladno s TLS </w:t>
      </w:r>
      <w:r w:rsidR="00842E63" w:rsidRPr="00691D98">
        <w:t>pojavijo sprememb</w:t>
      </w:r>
      <w:r w:rsidRPr="00691D98">
        <w:t>e v elektrolitih, ki zahtevajo takojšnje ukrepanje.</w:t>
      </w:r>
    </w:p>
    <w:p w14:paraId="2B34B083" w14:textId="77777777" w:rsidR="0048544A" w:rsidRDefault="00675289" w:rsidP="002F6F5E">
      <w:r>
        <w:t xml:space="preserve">Za zmanjšanje tveganja za TLS </w:t>
      </w:r>
      <w:r w:rsidR="00DD1A03">
        <w:t xml:space="preserve">je treba oceniti </w:t>
      </w:r>
      <w:r>
        <w:t>dejavnike za stopnjo tveganja za TLS na ravni bolnika ter bolnikom pred prvim odmerkom venetoklaksa zagotovit</w:t>
      </w:r>
      <w:r w:rsidR="00DD1A03">
        <w:t>i</w:t>
      </w:r>
      <w:r>
        <w:t xml:space="preserve"> profilaktično hidracijo in antihiperurikemike.</w:t>
      </w:r>
    </w:p>
    <w:p w14:paraId="1F644FDC" w14:textId="77777777" w:rsidR="00E35368" w:rsidRPr="00691D98" w:rsidRDefault="00E35368" w:rsidP="002F6F5E"/>
    <w:p w14:paraId="66585C39" w14:textId="77777777" w:rsidR="00D87CA3" w:rsidRPr="00691D98" w:rsidRDefault="00675289" w:rsidP="00A316F7">
      <w:r w:rsidRPr="00691D98">
        <w:t xml:space="preserve">Tveganje za </w:t>
      </w:r>
      <w:r w:rsidR="00C64066" w:rsidRPr="00691D98">
        <w:t>TLS</w:t>
      </w:r>
      <w:r w:rsidRPr="00691D98">
        <w:t xml:space="preserve"> je </w:t>
      </w:r>
      <w:r w:rsidR="002870A1" w:rsidRPr="00691D98">
        <w:t>stalno prisotno in</w:t>
      </w:r>
      <w:r w:rsidRPr="00691D98">
        <w:t xml:space="preserve"> temelji na </w:t>
      </w:r>
      <w:r w:rsidR="00286F9C" w:rsidRPr="00691D98">
        <w:t>več</w:t>
      </w:r>
      <w:r w:rsidRPr="00691D98">
        <w:t xml:space="preserve"> dejavnikih, vključno s pridruženi</w:t>
      </w:r>
      <w:r w:rsidR="00EF60FD" w:rsidRPr="00691D98">
        <w:t>mi boleznimi</w:t>
      </w:r>
      <w:r w:rsidR="00E35368">
        <w:t xml:space="preserve">, še zlasti pri zmanjšanem delovanju ledvic </w:t>
      </w:r>
      <w:r w:rsidR="00E35368">
        <w:rPr>
          <w:bCs/>
          <w:iCs/>
          <w:szCs w:val="22"/>
        </w:rPr>
        <w:t>(očistek kreatinina [CrC</w:t>
      </w:r>
      <w:r w:rsidR="00CB24F5" w:rsidRPr="5E2C36C6">
        <w:rPr>
          <w:color w:val="000000" w:themeColor="text1"/>
        </w:rPr>
        <w:t>l</w:t>
      </w:r>
      <w:r w:rsidR="00E35368">
        <w:rPr>
          <w:bCs/>
          <w:iCs/>
          <w:szCs w:val="22"/>
        </w:rPr>
        <w:t>] &lt;80 ml/min) in tumorski obremenitvi</w:t>
      </w:r>
      <w:r w:rsidR="00EF60FD" w:rsidRPr="00691D98">
        <w:t>.</w:t>
      </w:r>
      <w:r w:rsidR="00EB65C8">
        <w:t xml:space="preserve"> Splenomegalija lahko prispeva k splošnemu tveganju za TLS.</w:t>
      </w:r>
      <w:r w:rsidR="00286F9C" w:rsidRPr="00691D98">
        <w:t xml:space="preserve"> </w:t>
      </w:r>
      <w:r w:rsidRPr="00691D98">
        <w:rPr>
          <w:bCs/>
          <w:iCs/>
          <w:szCs w:val="22"/>
        </w:rPr>
        <w:t>Tveganje se lahko zmanjša z zmanjšanjem</w:t>
      </w:r>
      <w:r w:rsidR="00C361D4" w:rsidRPr="00691D98">
        <w:rPr>
          <w:bCs/>
          <w:iCs/>
          <w:szCs w:val="22"/>
        </w:rPr>
        <w:t xml:space="preserve"> tumorske obremenitve</w:t>
      </w:r>
      <w:r w:rsidRPr="00691D98">
        <w:rPr>
          <w:bCs/>
          <w:iCs/>
          <w:szCs w:val="22"/>
        </w:rPr>
        <w:t xml:space="preserve"> </w:t>
      </w:r>
      <w:r w:rsidR="00286F9C" w:rsidRPr="00691D98">
        <w:rPr>
          <w:bCs/>
          <w:iCs/>
          <w:szCs w:val="22"/>
        </w:rPr>
        <w:t>pri</w:t>
      </w:r>
      <w:r w:rsidRPr="00691D98">
        <w:rPr>
          <w:bCs/>
          <w:iCs/>
          <w:szCs w:val="22"/>
        </w:rPr>
        <w:t xml:space="preserve"> zdravljenju z </w:t>
      </w:r>
      <w:r w:rsidR="00FA0A58" w:rsidRPr="00691D98">
        <w:rPr>
          <w:bCs/>
          <w:iCs/>
          <w:szCs w:val="22"/>
        </w:rPr>
        <w:t>venetoklaksom</w:t>
      </w:r>
      <w:r w:rsidRPr="00691D98">
        <w:rPr>
          <w:bCs/>
          <w:iCs/>
          <w:szCs w:val="22"/>
        </w:rPr>
        <w:t xml:space="preserve"> (glejte poglavje 4.4). </w:t>
      </w:r>
    </w:p>
    <w:p w14:paraId="66D6E47A" w14:textId="77777777" w:rsidR="00D87CA3" w:rsidRPr="00691D98" w:rsidRDefault="00D87CA3" w:rsidP="00A316F7"/>
    <w:p w14:paraId="5D07FA21" w14:textId="77777777" w:rsidR="004E72A6" w:rsidRPr="00691D98" w:rsidRDefault="00675289" w:rsidP="002F6F5E">
      <w:r w:rsidRPr="00691D98">
        <w:t xml:space="preserve">Pred začetkom zdravljenja z </w:t>
      </w:r>
      <w:r w:rsidR="00FA0A58" w:rsidRPr="00691D98">
        <w:t>venetoklaksom</w:t>
      </w:r>
      <w:r w:rsidRPr="00691D98">
        <w:t xml:space="preserve"> je treba pri vseh bolnikih na</w:t>
      </w:r>
      <w:r w:rsidR="00286F9C" w:rsidRPr="00691D98">
        <w:t>rediti</w:t>
      </w:r>
      <w:r w:rsidRPr="00691D98">
        <w:t xml:space="preserve"> oceno tumorske obremenitve, vključno z radiografskim vrednotenjem (npr. </w:t>
      </w:r>
      <w:r w:rsidR="00977DBB" w:rsidRPr="00691D98">
        <w:t xml:space="preserve">posnetek z </w:t>
      </w:r>
      <w:r w:rsidR="00286F9C" w:rsidRPr="00691D98">
        <w:t>računaln</w:t>
      </w:r>
      <w:r w:rsidR="00977DBB" w:rsidRPr="00691D98">
        <w:t>iško tomografijo</w:t>
      </w:r>
      <w:r w:rsidR="00286F9C" w:rsidRPr="00691D98">
        <w:t xml:space="preserve"> (</w:t>
      </w:r>
      <w:r w:rsidRPr="00691D98">
        <w:t>CT</w:t>
      </w:r>
      <w:r w:rsidR="00286F9C" w:rsidRPr="00691D98">
        <w:t>)</w:t>
      </w:r>
      <w:r w:rsidRPr="00691D98">
        <w:t xml:space="preserve">). Oceniti je treba rezultate </w:t>
      </w:r>
      <w:r w:rsidR="009E20CD" w:rsidRPr="00691D98">
        <w:t>krvnih preiskav</w:t>
      </w:r>
      <w:r w:rsidRPr="00691D98">
        <w:t xml:space="preserve"> (kalij, sečna kislina, fosfor, kalcij in kreatinin) in popravi</w:t>
      </w:r>
      <w:r w:rsidR="009D107F" w:rsidRPr="00691D98">
        <w:t>ti obstoječe nepravilnosti</w:t>
      </w:r>
      <w:r w:rsidRPr="00691D98">
        <w:t xml:space="preserve">. </w:t>
      </w:r>
    </w:p>
    <w:p w14:paraId="1613ADB7" w14:textId="77777777" w:rsidR="004E72A6" w:rsidRPr="00691D98" w:rsidRDefault="004E72A6" w:rsidP="002F6F5E"/>
    <w:p w14:paraId="0BFC0446" w14:textId="77777777" w:rsidR="00E35368" w:rsidRDefault="00675289" w:rsidP="00E35368">
      <w:pPr>
        <w:spacing w:before="24" w:after="40"/>
      </w:pPr>
      <w:r>
        <w:t>V preglednici 3 sta opisana priporočena profilaksa in spremljanje TLS med zdravljenjem z venetoklaksom na osnovi določitve tumorske obremenitve iz podatkov kliničn</w:t>
      </w:r>
      <w:r w:rsidR="00D35AA5">
        <w:t>e študije</w:t>
      </w:r>
      <w:r>
        <w:t xml:space="preserve"> (glejte poglavje 4.4). Poleg tega je treba upoštevati vse bolnikove pridružene bolezni</w:t>
      </w:r>
      <w:r w:rsidR="004E5364">
        <w:t>, da se zagotovi</w:t>
      </w:r>
      <w:r>
        <w:t xml:space="preserve"> tveganju primern</w:t>
      </w:r>
      <w:r w:rsidR="004E5364">
        <w:t>a</w:t>
      </w:r>
      <w:r>
        <w:t xml:space="preserve"> profilaks</w:t>
      </w:r>
      <w:r w:rsidR="004E5364">
        <w:t>a</w:t>
      </w:r>
      <w:r>
        <w:t xml:space="preserve"> in </w:t>
      </w:r>
      <w:r w:rsidR="004E5364">
        <w:t xml:space="preserve">spremljanje, </w:t>
      </w:r>
      <w:r>
        <w:t xml:space="preserve">bodisi ambulantno </w:t>
      </w:r>
      <w:r w:rsidR="004E5364">
        <w:t>bodisi v bolnišnici</w:t>
      </w:r>
      <w:r>
        <w:t>.</w:t>
      </w:r>
    </w:p>
    <w:p w14:paraId="5E3CAD25" w14:textId="77777777" w:rsidR="00E35368" w:rsidRDefault="00E35368" w:rsidP="00E35368"/>
    <w:p w14:paraId="58CB5BBA" w14:textId="77777777" w:rsidR="00E35368" w:rsidRDefault="00675289" w:rsidP="00E35368">
      <w:pPr>
        <w:spacing w:before="24" w:after="40"/>
      </w:pPr>
      <w:r>
        <w:t>Preglednica 3</w:t>
      </w:r>
      <w:r w:rsidR="00F46EE5">
        <w:t>:</w:t>
      </w:r>
      <w:r>
        <w:t xml:space="preserve"> Priporočena profilaksa </w:t>
      </w:r>
      <w:r w:rsidR="009968BA">
        <w:t xml:space="preserve">pri </w:t>
      </w:r>
      <w:r>
        <w:t>TLS na osnovi tumorske obremenitve pri bolnikih s KLL</w:t>
      </w:r>
    </w:p>
    <w:p w14:paraId="0C8ACF02" w14:textId="77777777" w:rsidR="001C2B8B" w:rsidRDefault="001C2B8B" w:rsidP="00E35368">
      <w:pPr>
        <w:spacing w:before="24" w:after="40"/>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8"/>
        <w:gridCol w:w="1773"/>
        <w:gridCol w:w="1773"/>
        <w:gridCol w:w="1867"/>
        <w:gridCol w:w="2334"/>
      </w:tblGrid>
      <w:tr w:rsidR="003C03EE" w14:paraId="152E33E5" w14:textId="77777777" w:rsidTr="00E35368">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342A70" w14:textId="77777777" w:rsidR="00E35368" w:rsidRDefault="00675289" w:rsidP="00E35368">
            <w:pPr>
              <w:spacing w:before="24" w:after="40"/>
              <w:jc w:val="center"/>
              <w:rPr>
                <w:b/>
                <w:bCs/>
              </w:rPr>
            </w:pPr>
            <w:r>
              <w:rPr>
                <w:b/>
              </w:rPr>
              <w:t>Tumorska obremenitev</w:t>
            </w:r>
          </w:p>
        </w:tc>
        <w:tc>
          <w:tcPr>
            <w:tcW w:w="9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4CD2B2" w14:textId="77777777" w:rsidR="00E35368" w:rsidRDefault="00675289" w:rsidP="00E35368">
            <w:pPr>
              <w:spacing w:before="24" w:after="40"/>
              <w:jc w:val="center"/>
              <w:rPr>
                <w:b/>
              </w:rPr>
            </w:pPr>
            <w:r>
              <w:rPr>
                <w:b/>
              </w:rPr>
              <w:t>Profilaksa</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3BBF7F" w14:textId="77777777" w:rsidR="00E35368" w:rsidRDefault="00675289" w:rsidP="00E35368">
            <w:pPr>
              <w:spacing w:before="24" w:after="40"/>
              <w:jc w:val="center"/>
              <w:rPr>
                <w:b/>
                <w:bCs/>
              </w:rPr>
            </w:pPr>
            <w:r>
              <w:rPr>
                <w:b/>
              </w:rPr>
              <w:t>Spremljanje</w:t>
            </w:r>
            <w:r>
              <w:br/>
            </w:r>
            <w:r>
              <w:rPr>
                <w:b/>
              </w:rPr>
              <w:t>krvnih parametrov</w:t>
            </w:r>
            <w:r>
              <w:rPr>
                <w:b/>
                <w:vertAlign w:val="superscript"/>
              </w:rPr>
              <w:t>c,d</w:t>
            </w:r>
          </w:p>
        </w:tc>
      </w:tr>
      <w:tr w:rsidR="003C03EE" w14:paraId="54B1D1C8" w14:textId="77777777" w:rsidTr="00E35368">
        <w:tc>
          <w:tcPr>
            <w:tcW w:w="1650"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8999FB" w14:textId="77777777" w:rsidR="00E35368" w:rsidRDefault="00E35368" w:rsidP="00E35368">
            <w:pPr>
              <w:spacing w:before="24" w:after="40"/>
            </w:pP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E4F818" w14:textId="77777777" w:rsidR="00E35368" w:rsidRDefault="00675289" w:rsidP="00E35368">
            <w:pPr>
              <w:spacing w:before="24" w:after="40"/>
              <w:jc w:val="center"/>
            </w:pPr>
            <w:r>
              <w:t>Hidracija</w:t>
            </w:r>
            <w:r>
              <w:rPr>
                <w:vertAlign w:val="superscript"/>
              </w:rPr>
              <w:t>a</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0E7642" w14:textId="77777777" w:rsidR="00E35368" w:rsidRDefault="00675289" w:rsidP="00E35368">
            <w:pPr>
              <w:spacing w:before="24" w:after="40"/>
              <w:jc w:val="center"/>
              <w:rPr>
                <w:vertAlign w:val="superscript"/>
              </w:rPr>
            </w:pPr>
            <w:r>
              <w:t>Antihiperurikemiki</w:t>
            </w:r>
            <w:r>
              <w:rPr>
                <w:vertAlign w:val="superscript"/>
              </w:rPr>
              <w:t>b</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DB64AB" w14:textId="77777777" w:rsidR="00E35368" w:rsidRDefault="00675289" w:rsidP="00E35368">
            <w:pPr>
              <w:spacing w:before="24" w:after="40"/>
              <w:jc w:val="center"/>
            </w:pPr>
            <w:r>
              <w:t>Okolje in</w:t>
            </w:r>
            <w:r>
              <w:br/>
              <w:t>pogostost</w:t>
            </w:r>
            <w:r>
              <w:br/>
              <w:t>ocen</w:t>
            </w:r>
          </w:p>
        </w:tc>
      </w:tr>
      <w:tr w:rsidR="003C03EE" w14:paraId="5B62023E" w14:textId="77777777" w:rsidTr="00E35368">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4C9C172" w14:textId="77777777" w:rsidR="00E35368" w:rsidRDefault="00675289" w:rsidP="00E35368">
            <w:pPr>
              <w:spacing w:before="24" w:after="40"/>
            </w:pPr>
            <w:r>
              <w:t>Nizka</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0EF973" w14:textId="77777777" w:rsidR="00833B22" w:rsidRDefault="00675289" w:rsidP="00E35368">
            <w:pPr>
              <w:spacing w:before="24" w:after="40"/>
            </w:pPr>
            <w:r>
              <w:t xml:space="preserve">Vse LN &lt; 5 cm </w:t>
            </w:r>
          </w:p>
          <w:p w14:paraId="58846BBF" w14:textId="77777777" w:rsidR="00E35368" w:rsidRDefault="00675289" w:rsidP="00E35368">
            <w:pPr>
              <w:spacing w:before="24" w:after="40"/>
            </w:pPr>
            <w:r>
              <w:t>IN</w:t>
            </w:r>
            <w:r>
              <w:br/>
              <w:t>ALC &lt; 25 x 10</w:t>
            </w:r>
            <w:r>
              <w:rPr>
                <w:vertAlign w:val="superscript"/>
              </w:rPr>
              <w:t>9</w:t>
            </w:r>
            <w:r>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26565A" w14:textId="77777777" w:rsidR="00E35368" w:rsidRDefault="00675289" w:rsidP="00E35368">
            <w:pPr>
              <w:spacing w:before="24" w:after="40"/>
            </w:pPr>
            <w:r>
              <w:t>Peroralna</w:t>
            </w:r>
            <w:r>
              <w:br/>
              <w:t>(1,5–2 </w:t>
            </w:r>
            <w:r w:rsidR="007F5004">
              <w:t>l</w:t>
            </w:r>
            <w:r>
              <w:t xml:space="preserve">)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CB9DFA" w14:textId="77777777" w:rsidR="00E35368" w:rsidRDefault="00675289" w:rsidP="00E35368">
            <w:pPr>
              <w:spacing w:before="24" w:after="40"/>
            </w:pPr>
            <w:r>
              <w:t xml:space="preserve">Alopurinol </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6784D38" w14:textId="77777777" w:rsidR="00E35368" w:rsidRDefault="00675289" w:rsidP="00E35368">
            <w:pPr>
              <w:spacing w:before="24" w:after="40"/>
            </w:pPr>
            <w:r>
              <w:t>Ambulantno</w:t>
            </w:r>
          </w:p>
          <w:p w14:paraId="00374F8A" w14:textId="77777777" w:rsidR="00E35368" w:rsidRDefault="00675289" w:rsidP="00E35368">
            <w:pPr>
              <w:numPr>
                <w:ilvl w:val="0"/>
                <w:numId w:val="34"/>
              </w:numPr>
              <w:tabs>
                <w:tab w:val="clear" w:pos="567"/>
              </w:tabs>
              <w:spacing w:before="24" w:after="40" w:line="240" w:lineRule="auto"/>
              <w:ind w:left="322" w:hanging="270"/>
            </w:pPr>
            <w:r>
              <w:t xml:space="preserve">Ob prvem odmerku 20 mg in 50 mg: pred odmerkom, 6 do 8 ur, 24 ur </w:t>
            </w:r>
          </w:p>
          <w:p w14:paraId="64F30DB7" w14:textId="77777777" w:rsidR="00E35368" w:rsidRDefault="00675289" w:rsidP="00E35368">
            <w:pPr>
              <w:numPr>
                <w:ilvl w:val="0"/>
                <w:numId w:val="34"/>
              </w:numPr>
              <w:tabs>
                <w:tab w:val="clear" w:pos="567"/>
              </w:tabs>
              <w:spacing w:before="24" w:after="40" w:line="240" w:lineRule="auto"/>
              <w:ind w:left="322" w:hanging="270"/>
            </w:pPr>
            <w:r>
              <w:lastRenderedPageBreak/>
              <w:t>Ob kasnejših povečanjih odmerka: pred odmerkom</w:t>
            </w:r>
          </w:p>
        </w:tc>
      </w:tr>
      <w:tr w:rsidR="003C03EE" w14:paraId="70BF2F70" w14:textId="77777777" w:rsidTr="00E35368">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FCE7CD" w14:textId="77777777" w:rsidR="00E35368" w:rsidRDefault="00675289" w:rsidP="00E35368">
            <w:pPr>
              <w:spacing w:before="24" w:after="40"/>
            </w:pPr>
            <w:r>
              <w:lastRenderedPageBreak/>
              <w:t>Srednja</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6559729" w14:textId="77777777" w:rsidR="00E35368" w:rsidRDefault="00675289" w:rsidP="00E35368">
            <w:pPr>
              <w:spacing w:before="24" w:after="40"/>
            </w:pPr>
            <w:r>
              <w:t>Katera koli LN 5 cm do &lt;10 cm</w:t>
            </w:r>
            <w:r>
              <w:br/>
              <w:t>ALI</w:t>
            </w:r>
            <w:r>
              <w:br/>
              <w:t>ALC ≥ 25 x 10</w:t>
            </w:r>
            <w:r>
              <w:rPr>
                <w:vertAlign w:val="superscript"/>
              </w:rPr>
              <w:t>9</w:t>
            </w:r>
            <w:r>
              <w:t xml:space="preserve">/l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94EB1E" w14:textId="77777777" w:rsidR="00E35368" w:rsidRDefault="00675289" w:rsidP="00E35368">
            <w:pPr>
              <w:spacing w:before="24" w:after="40"/>
            </w:pPr>
            <w:r>
              <w:t>Peroralna</w:t>
            </w:r>
            <w:r>
              <w:br/>
              <w:t>(1,5–2 l) in</w:t>
            </w:r>
            <w:r>
              <w:br/>
              <w:t xml:space="preserve">razmislite tudi o dodatni intravenski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80CB4F7" w14:textId="77777777" w:rsidR="00E35368" w:rsidRDefault="00675289" w:rsidP="00E35368">
            <w:pPr>
              <w:spacing w:before="24" w:after="40"/>
            </w:pPr>
            <w:r>
              <w:t>Alopurinol</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87441E" w14:textId="77777777" w:rsidR="00E35368" w:rsidRDefault="00675289" w:rsidP="00E35368">
            <w:pPr>
              <w:spacing w:before="24" w:after="40"/>
            </w:pPr>
            <w:r>
              <w:t>Ambulantno</w:t>
            </w:r>
          </w:p>
          <w:p w14:paraId="424D0B50" w14:textId="77777777" w:rsidR="00E35368" w:rsidRDefault="00675289" w:rsidP="00E35368">
            <w:pPr>
              <w:numPr>
                <w:ilvl w:val="0"/>
                <w:numId w:val="35"/>
              </w:numPr>
              <w:tabs>
                <w:tab w:val="clear" w:pos="567"/>
              </w:tabs>
              <w:spacing w:before="24" w:after="40" w:line="240" w:lineRule="auto"/>
              <w:ind w:left="322" w:hanging="270"/>
            </w:pPr>
            <w:r>
              <w:t>Ob prvem odmerku 20 mg in 50 mg: pred odmerkom, 6 do 8 ur, 24 ur</w:t>
            </w:r>
          </w:p>
          <w:p w14:paraId="20B7E2CB" w14:textId="77777777" w:rsidR="00E35368" w:rsidRDefault="00675289" w:rsidP="00E35368">
            <w:pPr>
              <w:numPr>
                <w:ilvl w:val="0"/>
                <w:numId w:val="35"/>
              </w:numPr>
              <w:tabs>
                <w:tab w:val="clear" w:pos="567"/>
              </w:tabs>
              <w:spacing w:before="24" w:after="40" w:line="240" w:lineRule="auto"/>
              <w:ind w:left="322" w:hanging="270"/>
            </w:pPr>
            <w:r>
              <w:t>Ob kasnejših povečanjih odmerka: pred odmerkom</w:t>
            </w:r>
          </w:p>
          <w:p w14:paraId="49843A58" w14:textId="77777777" w:rsidR="00E35368" w:rsidRDefault="00675289" w:rsidP="00E35368">
            <w:pPr>
              <w:numPr>
                <w:ilvl w:val="0"/>
                <w:numId w:val="35"/>
              </w:numPr>
              <w:tabs>
                <w:tab w:val="clear" w:pos="567"/>
              </w:tabs>
              <w:spacing w:before="24" w:after="40" w:line="240" w:lineRule="auto"/>
              <w:ind w:left="322" w:hanging="270"/>
            </w:pPr>
            <w:r>
              <w:t xml:space="preserve">Ob prvem odmerku 20 mg in 50 mg: Za bolnike s CrCl &lt; 80 ml/min razmislite o hospitalizaciji; glejte spodaj za spremljanje v bolnišnici </w:t>
            </w:r>
          </w:p>
        </w:tc>
      </w:tr>
      <w:tr w:rsidR="003C03EE" w14:paraId="061ED59E" w14:textId="77777777" w:rsidTr="00E35368">
        <w:tc>
          <w:tcPr>
            <w:tcW w:w="7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8BC3FC" w14:textId="77777777" w:rsidR="00E35368" w:rsidRDefault="00675289" w:rsidP="00E35368">
            <w:pPr>
              <w:keepNext/>
              <w:spacing w:before="24" w:after="40"/>
            </w:pPr>
            <w:r>
              <w:t>Visoka</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EA94C2" w14:textId="77777777" w:rsidR="00E35368" w:rsidRDefault="00675289" w:rsidP="00E35368">
            <w:pPr>
              <w:keepNext/>
              <w:spacing w:before="24" w:after="40"/>
            </w:pPr>
            <w:r>
              <w:t>Katera koli LN ≥ 10 cm ALI</w:t>
            </w:r>
            <w:r>
              <w:br/>
              <w:t>ALC ≥ 25 x 10</w:t>
            </w:r>
            <w:r>
              <w:rPr>
                <w:vertAlign w:val="superscript"/>
              </w:rPr>
              <w:t>9</w:t>
            </w:r>
            <w:r>
              <w:t>/l IN</w:t>
            </w:r>
            <w:r>
              <w:br/>
              <w:t xml:space="preserve">katera koli LN ≥ 5 cm </w:t>
            </w:r>
          </w:p>
        </w:tc>
        <w:tc>
          <w:tcPr>
            <w:tcW w:w="9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5993D7" w14:textId="77777777" w:rsidR="00E35368" w:rsidRDefault="00675289" w:rsidP="00E35368">
            <w:pPr>
              <w:keepNext/>
              <w:spacing w:before="24" w:after="40"/>
            </w:pPr>
            <w:r>
              <w:t>Peroralna (1,5–2 l)</w:t>
            </w:r>
            <w:r>
              <w:br/>
              <w:t>in intravenska</w:t>
            </w:r>
            <w:r>
              <w:br/>
              <w:t>(150–200 ml/h,</w:t>
            </w:r>
            <w:r>
              <w:br/>
              <w:t xml:space="preserve">kot je tolerirano) </w:t>
            </w:r>
          </w:p>
        </w:tc>
        <w:tc>
          <w:tcPr>
            <w:tcW w:w="10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289963E" w14:textId="77777777" w:rsidR="00E35368" w:rsidRDefault="00675289" w:rsidP="00E35368">
            <w:pPr>
              <w:keepNext/>
              <w:spacing w:before="24" w:after="40"/>
            </w:pPr>
            <w:r>
              <w:t>Alopurinol; pri povišanih izhodiščnih vrednostih sečne kisline razmislite o razburikazi</w:t>
            </w:r>
          </w:p>
        </w:tc>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559B06" w14:textId="77777777" w:rsidR="00E35368" w:rsidRDefault="00675289" w:rsidP="00E35368">
            <w:pPr>
              <w:keepNext/>
              <w:spacing w:before="24" w:after="40"/>
            </w:pPr>
            <w:r>
              <w:t>Bolnišnično</w:t>
            </w:r>
          </w:p>
          <w:p w14:paraId="5628E821" w14:textId="77777777" w:rsidR="00E35368" w:rsidRDefault="00675289" w:rsidP="00E35368">
            <w:pPr>
              <w:keepNext/>
              <w:numPr>
                <w:ilvl w:val="0"/>
                <w:numId w:val="36"/>
              </w:numPr>
              <w:tabs>
                <w:tab w:val="clear" w:pos="567"/>
              </w:tabs>
              <w:spacing w:before="24" w:after="40" w:line="240" w:lineRule="auto"/>
              <w:ind w:left="322" w:hanging="270"/>
            </w:pPr>
            <w:r>
              <w:t>Ob prvem odmerku 20 mg in 50 mg: pred odmerkom, 4, 8, 12 in 24 ur</w:t>
            </w:r>
          </w:p>
          <w:p w14:paraId="7A5E279B" w14:textId="77777777" w:rsidR="00E35368" w:rsidRDefault="00675289" w:rsidP="00E35368">
            <w:pPr>
              <w:keepNext/>
              <w:spacing w:before="24" w:after="40"/>
              <w:ind w:left="322" w:hanging="270"/>
            </w:pPr>
            <w:r>
              <w:t>Ambulantno</w:t>
            </w:r>
          </w:p>
          <w:p w14:paraId="09225B8D" w14:textId="77777777" w:rsidR="00E35368" w:rsidRDefault="00675289" w:rsidP="00E35368">
            <w:pPr>
              <w:keepNext/>
              <w:numPr>
                <w:ilvl w:val="0"/>
                <w:numId w:val="37"/>
              </w:numPr>
              <w:tabs>
                <w:tab w:val="clear" w:pos="567"/>
              </w:tabs>
              <w:spacing w:before="24" w:after="40" w:line="240" w:lineRule="auto"/>
              <w:ind w:left="322" w:hanging="270"/>
            </w:pPr>
            <w:r>
              <w:t>Ob kasnejših povečanjih odmerka: pred odmerkom, 6 do 8 ur, 24 ur</w:t>
            </w:r>
          </w:p>
        </w:tc>
      </w:tr>
      <w:tr w:rsidR="003C03EE" w14:paraId="5807B7F9" w14:textId="77777777" w:rsidTr="00E35368">
        <w:tc>
          <w:tcPr>
            <w:tcW w:w="4850"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F5B403" w14:textId="77777777" w:rsidR="00E35368" w:rsidRDefault="00675289" w:rsidP="00E35368">
            <w:pPr>
              <w:pStyle w:val="CommentText"/>
            </w:pPr>
            <w:r>
              <w:t>ALC = absolutno število limfocitov; CrCl = očistek kreatinina; LN = bezgavka.</w:t>
            </w:r>
            <w:r>
              <w:br/>
            </w:r>
            <w:r>
              <w:rPr>
                <w:vertAlign w:val="superscript"/>
              </w:rPr>
              <w:t>a</w:t>
            </w:r>
            <w:r>
              <w:t>Bolnikom naročite, naj vsak dan pijejo vodo, z začetkom 2 dni pred in nato skozi celotno fazo titracije odmerka, zlasti pred odmerjanjem in vse dni na začetku odmerjanja ter ob vsakem kasnejšem povečanju odmerka. Pri bolnikih, ki ne prenašajo peroralne hidracije, je potrebn</w:t>
            </w:r>
            <w:r w:rsidR="000B6915">
              <w:t>a</w:t>
            </w:r>
            <w:r>
              <w:t xml:space="preserve"> intravensk</w:t>
            </w:r>
            <w:r w:rsidR="00B071F1">
              <w:t>a</w:t>
            </w:r>
            <w:r>
              <w:t xml:space="preserve"> hidracij</w:t>
            </w:r>
            <w:r w:rsidR="00B071F1">
              <w:t>a</w:t>
            </w:r>
            <w:r>
              <w:t xml:space="preserve">. </w:t>
            </w:r>
            <w:r>
              <w:br/>
            </w:r>
            <w:r>
              <w:rPr>
                <w:vertAlign w:val="superscript"/>
              </w:rPr>
              <w:t>b</w:t>
            </w:r>
            <w:r>
              <w:t>Alopurinol ali zaviral</w:t>
            </w:r>
            <w:r w:rsidR="00B071F1">
              <w:t>e</w:t>
            </w:r>
            <w:r>
              <w:t>c</w:t>
            </w:r>
            <w:r w:rsidR="00B071F1">
              <w:t xml:space="preserve"> </w:t>
            </w:r>
            <w:r>
              <w:t>ksantinske oksidaze začnite dajati 2 do 3 dni pred začetkom zdravljenja z venetoklaksom.</w:t>
            </w:r>
            <w:r>
              <w:br/>
            </w:r>
            <w:r>
              <w:rPr>
                <w:vertAlign w:val="superscript"/>
              </w:rPr>
              <w:t>c</w:t>
            </w:r>
            <w:r>
              <w:t xml:space="preserve">Ocenite rezultate krvnih preiskav (kalij, sečna kislina, fosfor, kalcij in kreatinin); rezultate preglejte v dejanskem času. </w:t>
            </w:r>
            <w:r>
              <w:br/>
            </w:r>
            <w:r>
              <w:rPr>
                <w:vertAlign w:val="superscript"/>
              </w:rPr>
              <w:t>d</w:t>
            </w:r>
            <w:r>
              <w:t xml:space="preserve">Ob kasnejših povečanjih odmerka krvne parametre spremljajte po 6 do 8 urah in po 24 urah pri bolnikih, pri katerih še vedno obstaja tveganje za TLS. </w:t>
            </w:r>
          </w:p>
        </w:tc>
      </w:tr>
    </w:tbl>
    <w:p w14:paraId="3B299FFA" w14:textId="77777777" w:rsidR="00E35368" w:rsidRDefault="00E35368" w:rsidP="00E35368">
      <w:pPr>
        <w:rPr>
          <w:bCs/>
          <w:iCs/>
          <w:szCs w:val="22"/>
        </w:rPr>
      </w:pPr>
    </w:p>
    <w:p w14:paraId="46EB0F77" w14:textId="77777777" w:rsidR="00E35368" w:rsidRDefault="00675289" w:rsidP="00E35368">
      <w:pPr>
        <w:keepNext/>
        <w:rPr>
          <w:bCs/>
          <w:i/>
          <w:iCs/>
          <w:szCs w:val="22"/>
          <w:u w:val="single"/>
        </w:rPr>
      </w:pPr>
      <w:r w:rsidRPr="00BD1F5A">
        <w:rPr>
          <w:bCs/>
          <w:i/>
          <w:iCs/>
          <w:szCs w:val="22"/>
          <w:u w:val="single"/>
        </w:rPr>
        <w:t>Prilagoditve odmerka zaradi sindroma</w:t>
      </w:r>
      <w:r w:rsidR="007D1E80" w:rsidRPr="00BD1F5A">
        <w:rPr>
          <w:bCs/>
          <w:i/>
          <w:iCs/>
          <w:szCs w:val="22"/>
          <w:u w:val="single"/>
        </w:rPr>
        <w:t xml:space="preserve"> tumorske lize</w:t>
      </w:r>
      <w:r w:rsidRPr="00331585">
        <w:rPr>
          <w:bCs/>
          <w:i/>
          <w:iCs/>
          <w:szCs w:val="22"/>
          <w:u w:val="single"/>
        </w:rPr>
        <w:t xml:space="preserve"> in</w:t>
      </w:r>
      <w:r>
        <w:rPr>
          <w:bCs/>
          <w:i/>
          <w:iCs/>
          <w:szCs w:val="22"/>
          <w:u w:val="single"/>
        </w:rPr>
        <w:t xml:space="preserve"> drugih toksičnosti</w:t>
      </w:r>
    </w:p>
    <w:p w14:paraId="42BD134F" w14:textId="77777777" w:rsidR="00E35368" w:rsidRDefault="00E35368" w:rsidP="00E35368">
      <w:pPr>
        <w:keepNext/>
        <w:rPr>
          <w:bCs/>
          <w:i/>
          <w:iCs/>
          <w:szCs w:val="22"/>
          <w:u w:val="single"/>
        </w:rPr>
      </w:pPr>
    </w:p>
    <w:p w14:paraId="6A9A97B0" w14:textId="77777777" w:rsidR="00E35368" w:rsidRPr="00622727" w:rsidRDefault="00675289" w:rsidP="00E35368">
      <w:pPr>
        <w:rPr>
          <w:i/>
          <w:iCs/>
        </w:rPr>
      </w:pPr>
      <w:r w:rsidRPr="00622727">
        <w:rPr>
          <w:i/>
          <w:iCs/>
        </w:rPr>
        <w:t>Kronična limfocitna levkemija</w:t>
      </w:r>
    </w:p>
    <w:p w14:paraId="47BA1A8C" w14:textId="77777777" w:rsidR="00E35368" w:rsidRDefault="00E35368" w:rsidP="00E35368">
      <w:pPr>
        <w:keepNext/>
        <w:rPr>
          <w:bCs/>
          <w:i/>
          <w:iCs/>
          <w:szCs w:val="22"/>
          <w:u w:val="single"/>
        </w:rPr>
      </w:pPr>
    </w:p>
    <w:p w14:paraId="49993E02" w14:textId="77777777" w:rsidR="00E35368" w:rsidRDefault="00675289" w:rsidP="00E35368">
      <w:pPr>
        <w:keepNext/>
        <w:rPr>
          <w:ins w:id="96" w:author="AbbVie10" w:date="2026-04-13T09:18:00Z"/>
        </w:rPr>
      </w:pPr>
      <w:r>
        <w:t>Morda bo potrebna prekinitev odmerjanja in/ali zmanjšanje odmerka zaradi toksičnosti. Glejte preglednici </w:t>
      </w:r>
      <w:r w:rsidR="00C154D4">
        <w:t>4</w:t>
      </w:r>
      <w:r>
        <w:t xml:space="preserve"> in </w:t>
      </w:r>
      <w:r w:rsidR="00C154D4">
        <w:t>5</w:t>
      </w:r>
      <w:r>
        <w:t xml:space="preserve"> za priporočene prilagoditve odmerka zaradi toksičnosti, povezane z venetoklaksom.</w:t>
      </w:r>
    </w:p>
    <w:p w14:paraId="1AF422CF" w14:textId="77777777" w:rsidR="00DE662D" w:rsidRDefault="00DE662D" w:rsidP="00E35368">
      <w:pPr>
        <w:keepNext/>
        <w:rPr>
          <w:ins w:id="97" w:author="AbbVie10" w:date="2026-04-13T09:18:00Z"/>
        </w:rPr>
      </w:pPr>
    </w:p>
    <w:p w14:paraId="5F42428C" w14:textId="0205363E" w:rsidR="00DE662D" w:rsidRPr="005119D9" w:rsidRDefault="00675289" w:rsidP="00E35368">
      <w:pPr>
        <w:keepNext/>
        <w:rPr>
          <w:u w:val="single"/>
        </w:rPr>
      </w:pPr>
      <w:ins w:id="98" w:author="AbbVie10" w:date="2026-04-13T09:20:00Z">
        <w:r w:rsidRPr="005119D9">
          <w:rPr>
            <w:u w:val="single"/>
          </w:rPr>
          <w:t xml:space="preserve">Za dodatne informacije o </w:t>
        </w:r>
      </w:ins>
      <w:ins w:id="99" w:author="AbbVie10" w:date="2026-04-13T09:24:00Z">
        <w:r w:rsidRPr="005119D9">
          <w:rPr>
            <w:u w:val="single"/>
          </w:rPr>
          <w:t>obvladovanju</w:t>
        </w:r>
      </w:ins>
      <w:ins w:id="100" w:author="AbbVie10" w:date="2026-04-13T09:20:00Z">
        <w:r w:rsidRPr="005119D9">
          <w:rPr>
            <w:u w:val="single"/>
          </w:rPr>
          <w:t xml:space="preserve"> toksičnosti </w:t>
        </w:r>
      </w:ins>
      <w:ins w:id="101" w:author="AbbVie10" w:date="2026-04-13T09:24:00Z">
        <w:r w:rsidRPr="005119D9">
          <w:rPr>
            <w:u w:val="single"/>
          </w:rPr>
          <w:t>g</w:t>
        </w:r>
      </w:ins>
      <w:ins w:id="102" w:author="AbbVie10" w:date="2026-04-13T09:18:00Z">
        <w:r w:rsidRPr="005119D9">
          <w:rPr>
            <w:u w:val="single"/>
          </w:rPr>
          <w:t>le</w:t>
        </w:r>
      </w:ins>
      <w:ins w:id="103" w:author="AbbVie10" w:date="2026-04-13T09:24:00Z">
        <w:r w:rsidRPr="005119D9">
          <w:rPr>
            <w:u w:val="single"/>
          </w:rPr>
          <w:t xml:space="preserve">jte </w:t>
        </w:r>
      </w:ins>
      <w:ins w:id="104" w:author="AbbVie10" w:date="2026-04-13T09:30:00Z">
        <w:r w:rsidR="00E60DA5" w:rsidRPr="005119D9">
          <w:rPr>
            <w:u w:val="single"/>
          </w:rPr>
          <w:t>navodila za predpisovanje za vsak</w:t>
        </w:r>
      </w:ins>
      <w:ins w:id="105" w:author="AbbVie10" w:date="2026-04-13T09:31:00Z">
        <w:r w:rsidR="00E60DA5" w:rsidRPr="005119D9">
          <w:rPr>
            <w:u w:val="single"/>
          </w:rPr>
          <w:t>o od zdravil, ki se uporablja v kombinaciji z venetoklaksom.</w:t>
        </w:r>
      </w:ins>
    </w:p>
    <w:p w14:paraId="16ECA1B4" w14:textId="77777777" w:rsidR="007D1E80" w:rsidRPr="00691D98" w:rsidRDefault="007D1E80" w:rsidP="002F6F5E">
      <w:pPr>
        <w:rPr>
          <w:bCs/>
          <w:iCs/>
          <w:szCs w:val="22"/>
        </w:rPr>
      </w:pPr>
    </w:p>
    <w:p w14:paraId="0F043B1A" w14:textId="77777777" w:rsidR="00AC62AD" w:rsidRPr="001C2B8B" w:rsidRDefault="00675289" w:rsidP="00AC62AD">
      <w:pPr>
        <w:pStyle w:val="gtcbodytext"/>
        <w:numPr>
          <w:ilvl w:val="0"/>
          <w:numId w:val="38"/>
        </w:numPr>
        <w:spacing w:before="0"/>
        <w:rPr>
          <w:sz w:val="22"/>
          <w:szCs w:val="22"/>
          <w:lang w:val="sl-SI"/>
        </w:rPr>
      </w:pPr>
      <w:r>
        <w:rPr>
          <w:sz w:val="22"/>
          <w:lang w:val="sl-SI"/>
        </w:rPr>
        <w:t>Preglednica 4</w:t>
      </w:r>
      <w:r w:rsidR="00F46EE5">
        <w:rPr>
          <w:sz w:val="22"/>
          <w:lang w:val="sl-SI"/>
        </w:rPr>
        <w:t>:</w:t>
      </w:r>
      <w:r>
        <w:rPr>
          <w:sz w:val="22"/>
          <w:lang w:val="sl-SI"/>
        </w:rPr>
        <w:t xml:space="preserve"> Priporočene prilagoditve odmerka venetoklaksa zaradi toksičnosti</w:t>
      </w:r>
      <w:r>
        <w:rPr>
          <w:sz w:val="22"/>
          <w:vertAlign w:val="superscript"/>
          <w:lang w:val="sl-SI"/>
        </w:rPr>
        <w:t>a</w:t>
      </w:r>
      <w:r>
        <w:rPr>
          <w:sz w:val="22"/>
          <w:lang w:val="sl-SI"/>
        </w:rPr>
        <w:t xml:space="preserve"> pri bolnikih s KLL</w:t>
      </w:r>
    </w:p>
    <w:p w14:paraId="305C1D94" w14:textId="77777777" w:rsidR="001C2B8B" w:rsidRDefault="001C2B8B" w:rsidP="00AC62AD">
      <w:pPr>
        <w:pStyle w:val="gtcbodytext"/>
        <w:numPr>
          <w:ilvl w:val="0"/>
          <w:numId w:val="38"/>
        </w:numPr>
        <w:spacing w:before="0"/>
        <w:rPr>
          <w:sz w:val="22"/>
          <w:szCs w:val="22"/>
          <w:lang w:val="sl-SI"/>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8"/>
        <w:gridCol w:w="2287"/>
        <w:gridCol w:w="4480"/>
      </w:tblGrid>
      <w:tr w:rsidR="003C03EE" w14:paraId="31B9DC03" w14:textId="77777777" w:rsidTr="00060561">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E77508" w14:textId="77777777" w:rsidR="00AC62AD" w:rsidRDefault="00675289" w:rsidP="00060561">
            <w:pPr>
              <w:pStyle w:val="gtcbodytext"/>
              <w:jc w:val="center"/>
              <w:rPr>
                <w:sz w:val="22"/>
                <w:szCs w:val="22"/>
              </w:rPr>
            </w:pPr>
            <w:r>
              <w:rPr>
                <w:b/>
                <w:sz w:val="22"/>
              </w:rPr>
              <w:t>Dogodek</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818B93" w14:textId="77777777" w:rsidR="00AC62AD" w:rsidRDefault="00675289" w:rsidP="00060561">
            <w:pPr>
              <w:pStyle w:val="gtcbodytext"/>
              <w:jc w:val="center"/>
              <w:rPr>
                <w:sz w:val="22"/>
                <w:szCs w:val="22"/>
              </w:rPr>
            </w:pPr>
            <w:r>
              <w:rPr>
                <w:b/>
                <w:sz w:val="22"/>
              </w:rPr>
              <w:t>Pojav</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D44DCE" w14:textId="77777777" w:rsidR="00AC62AD" w:rsidRDefault="00675289" w:rsidP="00060561">
            <w:pPr>
              <w:pStyle w:val="gtcbodytext"/>
              <w:jc w:val="center"/>
              <w:rPr>
                <w:sz w:val="22"/>
                <w:szCs w:val="22"/>
              </w:rPr>
            </w:pPr>
            <w:r>
              <w:rPr>
                <w:b/>
                <w:sz w:val="22"/>
              </w:rPr>
              <w:t>Ukrepanje</w:t>
            </w:r>
          </w:p>
        </w:tc>
      </w:tr>
      <w:tr w:rsidR="003C03EE" w14:paraId="4B487AEE" w14:textId="77777777" w:rsidTr="00060561">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3A2273" w14:textId="77777777" w:rsidR="00AC62AD" w:rsidRDefault="00675289" w:rsidP="00060561">
            <w:pPr>
              <w:pStyle w:val="gtcbodytext"/>
              <w:jc w:val="center"/>
              <w:rPr>
                <w:sz w:val="22"/>
                <w:szCs w:val="22"/>
              </w:rPr>
            </w:pPr>
            <w:r>
              <w:rPr>
                <w:sz w:val="22"/>
              </w:rPr>
              <w:lastRenderedPageBreak/>
              <w:t>Sindrom tumorske lize</w:t>
            </w:r>
          </w:p>
        </w:tc>
      </w:tr>
      <w:tr w:rsidR="003C03EE" w14:paraId="36FF0969" w14:textId="77777777" w:rsidTr="00060561">
        <w:tc>
          <w:tcPr>
            <w:tcW w:w="1263" w:type="pct"/>
            <w:vMerge w:val="restart"/>
            <w:tcBorders>
              <w:top w:val="single" w:sz="6" w:space="0" w:color="000000" w:themeColor="text1"/>
              <w:left w:val="single" w:sz="6" w:space="0" w:color="000000" w:themeColor="text1"/>
              <w:bottom w:val="nil"/>
              <w:right w:val="single" w:sz="4" w:space="0" w:color="auto"/>
            </w:tcBorders>
            <w:hideMark/>
          </w:tcPr>
          <w:p w14:paraId="36A0DE8B" w14:textId="77777777" w:rsidR="00AC62AD" w:rsidRDefault="00675289" w:rsidP="00060561">
            <w:pPr>
              <w:pStyle w:val="gtcbodytext"/>
              <w:rPr>
                <w:sz w:val="22"/>
                <w:szCs w:val="22"/>
                <w:lang w:val="sl-SI"/>
              </w:rPr>
            </w:pPr>
            <w:r>
              <w:rPr>
                <w:sz w:val="22"/>
                <w:lang w:val="sl-SI"/>
              </w:rPr>
              <w:t>Spremembe v rezultatih krvnih preiskav ali simptomi, ki kažejo na TLS</w:t>
            </w:r>
          </w:p>
        </w:tc>
        <w:tc>
          <w:tcPr>
            <w:tcW w:w="1263" w:type="pct"/>
            <w:vMerge w:val="restart"/>
            <w:tcBorders>
              <w:top w:val="single" w:sz="6" w:space="0" w:color="000000" w:themeColor="text1"/>
              <w:left w:val="single" w:sz="4" w:space="0" w:color="auto"/>
              <w:bottom w:val="single" w:sz="6" w:space="0" w:color="000000" w:themeColor="text1"/>
              <w:right w:val="single" w:sz="6" w:space="0" w:color="000000" w:themeColor="text1"/>
            </w:tcBorders>
            <w:hideMark/>
          </w:tcPr>
          <w:p w14:paraId="54864B6B" w14:textId="77777777" w:rsidR="00AC62AD" w:rsidRDefault="00675289" w:rsidP="00060561">
            <w:pPr>
              <w:pStyle w:val="gtcbodytext"/>
              <w:rPr>
                <w:sz w:val="22"/>
                <w:szCs w:val="22"/>
              </w:rPr>
            </w:pPr>
            <w:r>
              <w:rPr>
                <w:sz w:val="22"/>
              </w:rPr>
              <w:t>Kateri koli</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08284E" w14:textId="77777777" w:rsidR="00AC62AD" w:rsidRPr="00FC5803" w:rsidRDefault="00675289" w:rsidP="00060561">
            <w:pPr>
              <w:pStyle w:val="gtcbodytext"/>
              <w:rPr>
                <w:sz w:val="22"/>
                <w:szCs w:val="22"/>
              </w:rPr>
            </w:pPr>
            <w:r w:rsidRPr="00FC5803">
              <w:rPr>
                <w:sz w:val="22"/>
              </w:rPr>
              <w:t>Zadržite odmerek naslednjega dne. Če se stanje popravi v 24 do 48 urah po zadnjem odmerku, zdravljenje nadaljujte z enakim odmerkom.</w:t>
            </w:r>
          </w:p>
        </w:tc>
      </w:tr>
      <w:tr w:rsidR="003C03EE" w14:paraId="337FD244" w14:textId="77777777" w:rsidTr="00060561">
        <w:tc>
          <w:tcPr>
            <w:tcW w:w="0" w:type="auto"/>
            <w:vMerge/>
            <w:tcBorders>
              <w:right w:val="single" w:sz="4" w:space="0" w:color="auto"/>
            </w:tcBorders>
            <w:vAlign w:val="center"/>
            <w:hideMark/>
          </w:tcPr>
          <w:p w14:paraId="7118C926" w14:textId="77777777" w:rsidR="00AC62AD" w:rsidRPr="00FC5803" w:rsidRDefault="00AC62AD" w:rsidP="00060561">
            <w:pPr>
              <w:pStyle w:val="gtcbodytext"/>
              <w:rPr>
                <w:sz w:val="22"/>
                <w:szCs w:val="22"/>
              </w:rPr>
            </w:pPr>
          </w:p>
        </w:tc>
        <w:tc>
          <w:tcPr>
            <w:tcW w:w="0" w:type="auto"/>
            <w:vMerge/>
            <w:tcBorders>
              <w:left w:val="single" w:sz="4" w:space="0" w:color="auto"/>
            </w:tcBorders>
            <w:vAlign w:val="center"/>
            <w:hideMark/>
          </w:tcPr>
          <w:p w14:paraId="5EE9A5FF" w14:textId="77777777" w:rsidR="00AC62AD" w:rsidRPr="00FC5803" w:rsidRDefault="00AC62AD" w:rsidP="00060561">
            <w:pPr>
              <w:pStyle w:val="gtcbodytext"/>
              <w:rPr>
                <w:sz w:val="22"/>
                <w:szCs w:val="22"/>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9216C1" w14:textId="77777777" w:rsidR="00AC62AD" w:rsidRPr="00FC5803" w:rsidRDefault="00675289" w:rsidP="00060561">
            <w:pPr>
              <w:pStyle w:val="gtcbodytext"/>
              <w:rPr>
                <w:sz w:val="22"/>
                <w:szCs w:val="22"/>
              </w:rPr>
            </w:pPr>
            <w:r w:rsidRPr="00FC5803">
              <w:rPr>
                <w:sz w:val="22"/>
              </w:rPr>
              <w:t xml:space="preserve">Pri spremembah v rezultatih krvnih preiskav, </w:t>
            </w:r>
            <w:r w:rsidR="00665FFB" w:rsidRPr="00FC5803">
              <w:rPr>
                <w:sz w:val="22"/>
              </w:rPr>
              <w:t>za katere je</w:t>
            </w:r>
            <w:r w:rsidRPr="00FC5803">
              <w:rPr>
                <w:sz w:val="22"/>
              </w:rPr>
              <w:t xml:space="preserve"> potreb</w:t>
            </w:r>
            <w:r w:rsidR="00665FFB" w:rsidRPr="00FC5803">
              <w:rPr>
                <w:sz w:val="22"/>
              </w:rPr>
              <w:t>no</w:t>
            </w:r>
            <w:r w:rsidRPr="00FC5803">
              <w:rPr>
                <w:sz w:val="22"/>
              </w:rPr>
              <w:t xml:space="preserve"> več kot 48 ur, zdravljenje nadaljujte z zmanjšanim odmerkom (glejte preglednico </w:t>
            </w:r>
            <w:r w:rsidR="00665FFB" w:rsidRPr="00FC5803">
              <w:rPr>
                <w:sz w:val="22"/>
              </w:rPr>
              <w:t>5</w:t>
            </w:r>
            <w:r w:rsidRPr="00FC5803">
              <w:rPr>
                <w:sz w:val="22"/>
              </w:rPr>
              <w:t xml:space="preserve">). </w:t>
            </w:r>
          </w:p>
        </w:tc>
      </w:tr>
      <w:tr w:rsidR="003C03EE" w14:paraId="5DFB2461" w14:textId="77777777" w:rsidTr="00060561">
        <w:tc>
          <w:tcPr>
            <w:tcW w:w="0" w:type="auto"/>
            <w:vMerge/>
            <w:tcBorders>
              <w:right w:val="single" w:sz="4" w:space="0" w:color="auto"/>
            </w:tcBorders>
            <w:vAlign w:val="center"/>
            <w:hideMark/>
          </w:tcPr>
          <w:p w14:paraId="49B2409C" w14:textId="77777777" w:rsidR="00AC62AD" w:rsidRPr="00FC5803" w:rsidRDefault="00AC62AD" w:rsidP="00060561">
            <w:pPr>
              <w:pStyle w:val="gtcbodytext"/>
              <w:rPr>
                <w:sz w:val="22"/>
                <w:szCs w:val="22"/>
              </w:rPr>
            </w:pPr>
          </w:p>
        </w:tc>
        <w:tc>
          <w:tcPr>
            <w:tcW w:w="0" w:type="auto"/>
            <w:vMerge/>
            <w:tcBorders>
              <w:left w:val="single" w:sz="4" w:space="0" w:color="auto"/>
            </w:tcBorders>
            <w:vAlign w:val="center"/>
            <w:hideMark/>
          </w:tcPr>
          <w:p w14:paraId="56658C91" w14:textId="77777777" w:rsidR="00AC62AD" w:rsidRPr="00FC5803" w:rsidRDefault="00AC62AD" w:rsidP="00060561">
            <w:pPr>
              <w:pStyle w:val="gtcbodytext"/>
              <w:rPr>
                <w:sz w:val="22"/>
                <w:szCs w:val="22"/>
              </w:rPr>
            </w:pP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CE8619" w14:textId="77777777" w:rsidR="00AC62AD" w:rsidRPr="00FC5803" w:rsidRDefault="00675289" w:rsidP="00060561">
            <w:pPr>
              <w:pStyle w:val="gtcbodytext"/>
              <w:rPr>
                <w:sz w:val="22"/>
                <w:szCs w:val="22"/>
              </w:rPr>
            </w:pPr>
            <w:r w:rsidRPr="00FC5803">
              <w:rPr>
                <w:sz w:val="22"/>
              </w:rPr>
              <w:t>V primerih kliničnega TLS</w:t>
            </w:r>
            <w:r w:rsidRPr="00FC5803">
              <w:rPr>
                <w:sz w:val="22"/>
                <w:vertAlign w:val="superscript"/>
              </w:rPr>
              <w:t>b</w:t>
            </w:r>
            <w:r w:rsidRPr="00FC5803">
              <w:rPr>
                <w:sz w:val="22"/>
              </w:rPr>
              <w:t xml:space="preserve"> po izginotju znakov toksičnosti zdravljenje nadaljujte z zmanjšanim odmerkom (glejte preglednico </w:t>
            </w:r>
            <w:r w:rsidR="00665FFB" w:rsidRPr="00FC5803">
              <w:rPr>
                <w:sz w:val="22"/>
              </w:rPr>
              <w:t>5</w:t>
            </w:r>
            <w:r w:rsidRPr="00FC5803">
              <w:rPr>
                <w:sz w:val="22"/>
              </w:rPr>
              <w:t xml:space="preserve">). </w:t>
            </w:r>
          </w:p>
        </w:tc>
      </w:tr>
      <w:tr w:rsidR="003C03EE" w14:paraId="14C2C894" w14:textId="77777777" w:rsidTr="00060561">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AF7907" w14:textId="77777777" w:rsidR="00AC62AD" w:rsidRDefault="00675289" w:rsidP="00A316F7">
            <w:pPr>
              <w:pStyle w:val="gtcbodytext"/>
              <w:keepNext/>
              <w:jc w:val="center"/>
              <w:rPr>
                <w:sz w:val="22"/>
                <w:szCs w:val="22"/>
              </w:rPr>
            </w:pPr>
            <w:r>
              <w:rPr>
                <w:sz w:val="22"/>
              </w:rPr>
              <w:t>Ne</w:t>
            </w:r>
            <w:r w:rsidR="00463D16">
              <w:rPr>
                <w:sz w:val="22"/>
              </w:rPr>
              <w:t>-</w:t>
            </w:r>
            <w:r>
              <w:rPr>
                <w:sz w:val="22"/>
              </w:rPr>
              <w:t>hematološke toksičnosti</w:t>
            </w:r>
          </w:p>
        </w:tc>
      </w:tr>
      <w:tr w:rsidR="003C03EE" w14:paraId="473AAE2A" w14:textId="77777777" w:rsidTr="00060561">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9590BD" w14:textId="77777777" w:rsidR="00AC62AD" w:rsidRPr="008B5DC9" w:rsidRDefault="00675289" w:rsidP="00A316F7">
            <w:pPr>
              <w:pStyle w:val="gtcbodytext"/>
              <w:keepNext/>
              <w:rPr>
                <w:sz w:val="22"/>
                <w:szCs w:val="22"/>
                <w:lang w:val="fi-FI"/>
              </w:rPr>
            </w:pPr>
            <w:r w:rsidRPr="008B5DC9">
              <w:rPr>
                <w:sz w:val="22"/>
                <w:lang w:val="fi-FI"/>
              </w:rPr>
              <w:t>Ne</w:t>
            </w:r>
            <w:r w:rsidR="00562098" w:rsidRPr="008B5DC9">
              <w:rPr>
                <w:sz w:val="22"/>
                <w:lang w:val="fi-FI"/>
              </w:rPr>
              <w:t>-</w:t>
            </w:r>
            <w:r w:rsidRPr="008B5DC9">
              <w:rPr>
                <w:sz w:val="22"/>
                <w:lang w:val="fi-FI"/>
              </w:rPr>
              <w:t xml:space="preserve">hematološke toksičnosti 3. ali 4. stopnje </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7DE5442" w14:textId="77777777" w:rsidR="00AC62AD" w:rsidRDefault="00675289" w:rsidP="00A316F7">
            <w:pPr>
              <w:pStyle w:val="gtcbodytext"/>
              <w:keepNext/>
              <w:rPr>
                <w:sz w:val="22"/>
                <w:szCs w:val="22"/>
              </w:rPr>
            </w:pPr>
            <w:r>
              <w:rPr>
                <w:sz w:val="22"/>
              </w:rPr>
              <w:t xml:space="preserve">1. pojav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53719F" w14:textId="77777777" w:rsidR="00AC62AD" w:rsidRDefault="00675289" w:rsidP="00A316F7">
            <w:pPr>
              <w:pStyle w:val="gtcbodytext"/>
              <w:keepNext/>
              <w:rPr>
                <w:sz w:val="22"/>
                <w:szCs w:val="22"/>
              </w:rPr>
            </w:pPr>
            <w:r>
              <w:rPr>
                <w:sz w:val="22"/>
              </w:rPr>
              <w:t>Prekinite zdravljenje z venetoklaksom.</w:t>
            </w:r>
            <w:r>
              <w:br/>
            </w:r>
            <w:r>
              <w:rPr>
                <w:sz w:val="22"/>
              </w:rPr>
              <w:t xml:space="preserve">Čim se toksičnost povrne na 1. stopnjo ali na izhodiščno vrednost, se lahko zdravljenje z venetoklaksom ponovno uvede v enakem odmerku. Prilagoditev odmerka ni potrebna. </w:t>
            </w:r>
          </w:p>
        </w:tc>
      </w:tr>
      <w:tr w:rsidR="003C03EE" w14:paraId="2C4EF52C" w14:textId="77777777" w:rsidTr="00060561">
        <w:tc>
          <w:tcPr>
            <w:tcW w:w="0" w:type="auto"/>
            <w:vMerge/>
            <w:vAlign w:val="center"/>
            <w:hideMark/>
          </w:tcPr>
          <w:p w14:paraId="31384D16" w14:textId="77777777" w:rsidR="00AC62AD" w:rsidRDefault="00AC62AD" w:rsidP="00A316F7">
            <w:pPr>
              <w:pStyle w:val="gtcbodytext"/>
              <w:keepNext/>
              <w:rPr>
                <w:sz w:val="22"/>
                <w:szCs w:val="22"/>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F217F0" w14:textId="77777777" w:rsidR="00AC62AD" w:rsidRDefault="00675289" w:rsidP="00A316F7">
            <w:pPr>
              <w:pStyle w:val="gtcbodytext"/>
              <w:keepNext/>
              <w:rPr>
                <w:sz w:val="22"/>
                <w:szCs w:val="22"/>
              </w:rPr>
            </w:pPr>
            <w:r>
              <w:rPr>
                <w:sz w:val="22"/>
              </w:rPr>
              <w:t xml:space="preserve">2. in kasnejši pojavi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8D2EF2" w14:textId="77777777" w:rsidR="00AC62AD" w:rsidRDefault="00675289" w:rsidP="00A316F7">
            <w:pPr>
              <w:pStyle w:val="gtcbodytext"/>
              <w:keepNext/>
              <w:rPr>
                <w:sz w:val="22"/>
                <w:szCs w:val="22"/>
              </w:rPr>
            </w:pPr>
            <w:r>
              <w:rPr>
                <w:sz w:val="22"/>
              </w:rPr>
              <w:t>Prekinite zdravljenje z venetoklaksom.</w:t>
            </w:r>
            <w:r>
              <w:br/>
            </w:r>
            <w:r>
              <w:rPr>
                <w:sz w:val="22"/>
              </w:rPr>
              <w:t>Ob ponovni uvedbi zdravljenja z venetoklaksom in po izginotju znakov toksičnosti upoštevajte smernice za zmanjšanje odmerka v preglednici </w:t>
            </w:r>
            <w:r w:rsidR="002630DA">
              <w:rPr>
                <w:sz w:val="22"/>
              </w:rPr>
              <w:t>5</w:t>
            </w:r>
            <w:r>
              <w:rPr>
                <w:sz w:val="22"/>
              </w:rPr>
              <w:t xml:space="preserve">. Zdravnik lahko zaradi previdnosti dodatno zmanjša odmerek. </w:t>
            </w:r>
          </w:p>
        </w:tc>
      </w:tr>
      <w:tr w:rsidR="003C03EE" w14:paraId="32BCA784" w14:textId="77777777" w:rsidTr="00060561">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C206B2E" w14:textId="77777777" w:rsidR="00AC62AD" w:rsidRDefault="00675289" w:rsidP="00060561">
            <w:pPr>
              <w:pStyle w:val="gtcbodytext"/>
              <w:keepNext/>
              <w:jc w:val="center"/>
              <w:rPr>
                <w:sz w:val="22"/>
                <w:szCs w:val="22"/>
              </w:rPr>
            </w:pPr>
            <w:r>
              <w:rPr>
                <w:sz w:val="22"/>
              </w:rPr>
              <w:t>Hematološke toksičnosti</w:t>
            </w:r>
          </w:p>
        </w:tc>
      </w:tr>
      <w:tr w:rsidR="003C03EE" w14:paraId="11648DE4" w14:textId="77777777" w:rsidTr="00060561">
        <w:tc>
          <w:tcPr>
            <w:tcW w:w="1263"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A734AB3" w14:textId="77777777" w:rsidR="00AC62AD" w:rsidRDefault="00675289" w:rsidP="00060561">
            <w:pPr>
              <w:pStyle w:val="gtcbodytext"/>
              <w:keepNext/>
              <w:rPr>
                <w:sz w:val="22"/>
                <w:szCs w:val="22"/>
                <w:lang w:val="sl-SI"/>
              </w:rPr>
            </w:pPr>
            <w:r>
              <w:rPr>
                <w:sz w:val="22"/>
                <w:lang w:val="sl-SI"/>
              </w:rPr>
              <w:t>Nevtropenija 3. </w:t>
            </w:r>
            <w:r w:rsidR="002A19EA">
              <w:rPr>
                <w:sz w:val="22"/>
                <w:lang w:val="sl-SI"/>
              </w:rPr>
              <w:t>s</w:t>
            </w:r>
            <w:r>
              <w:rPr>
                <w:sz w:val="22"/>
                <w:lang w:val="sl-SI"/>
              </w:rPr>
              <w:t>topnje z okužbo ali vročino; ali hematološke toksičnosti 4. stopnje (razen limfopenije).</w:t>
            </w: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055D0B" w14:textId="77777777" w:rsidR="00AC62AD" w:rsidRDefault="00675289" w:rsidP="00060561">
            <w:pPr>
              <w:pStyle w:val="gtcbodytext"/>
              <w:keepNext/>
              <w:rPr>
                <w:sz w:val="22"/>
                <w:szCs w:val="22"/>
              </w:rPr>
            </w:pPr>
            <w:r>
              <w:rPr>
                <w:sz w:val="22"/>
              </w:rPr>
              <w:t xml:space="preserve">1. pojav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CCF2252" w14:textId="77777777" w:rsidR="00AC62AD" w:rsidRDefault="00675289" w:rsidP="00060561">
            <w:pPr>
              <w:pStyle w:val="gtcbodytext"/>
              <w:keepNext/>
              <w:rPr>
                <w:sz w:val="22"/>
                <w:szCs w:val="22"/>
              </w:rPr>
            </w:pPr>
            <w:r>
              <w:rPr>
                <w:sz w:val="22"/>
              </w:rPr>
              <w:t>Prekinite zdravljenje z venetoklaksom.</w:t>
            </w:r>
            <w:r>
              <w:br/>
            </w:r>
            <w:r>
              <w:rPr>
                <w:sz w:val="22"/>
              </w:rPr>
              <w:t xml:space="preserve">Za zmanjšanje tveganj okužbe, povezanih z nevtropenijo, se lahko skupaj z venetoklaksom daje granulocitne kolonije stimulirajoči faktor (G-CSF), če je klinično indicirano. </w:t>
            </w:r>
            <w:r w:rsidR="00E64757">
              <w:rPr>
                <w:sz w:val="22"/>
              </w:rPr>
              <w:t>Ko</w:t>
            </w:r>
            <w:r>
              <w:rPr>
                <w:sz w:val="22"/>
              </w:rPr>
              <w:t xml:space="preserve"> se toksičnost povrne na 1. stopnjo ali na izhodiščno vrednost, se lahko zdravljenje z venetoklaksom ponovno uvede v enakem odmerku. </w:t>
            </w:r>
          </w:p>
        </w:tc>
      </w:tr>
      <w:tr w:rsidR="003C03EE" w14:paraId="7CE13535" w14:textId="77777777" w:rsidTr="00060561">
        <w:tc>
          <w:tcPr>
            <w:tcW w:w="0" w:type="auto"/>
            <w:vMerge/>
            <w:vAlign w:val="center"/>
            <w:hideMark/>
          </w:tcPr>
          <w:p w14:paraId="59A41F18" w14:textId="77777777" w:rsidR="00AC62AD" w:rsidRDefault="00AC62AD" w:rsidP="00060561">
            <w:pPr>
              <w:pStyle w:val="gtcbodytext"/>
              <w:rPr>
                <w:sz w:val="22"/>
                <w:szCs w:val="22"/>
              </w:rPr>
            </w:pPr>
          </w:p>
        </w:tc>
        <w:tc>
          <w:tcPr>
            <w:tcW w:w="126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849CF90" w14:textId="77777777" w:rsidR="00AC62AD" w:rsidRDefault="00675289" w:rsidP="00060561">
            <w:pPr>
              <w:pStyle w:val="gtcbodytext"/>
              <w:rPr>
                <w:sz w:val="22"/>
                <w:szCs w:val="22"/>
              </w:rPr>
            </w:pPr>
            <w:r>
              <w:rPr>
                <w:sz w:val="22"/>
              </w:rPr>
              <w:t xml:space="preserve">2. in kasnejši pojavi </w:t>
            </w:r>
          </w:p>
        </w:tc>
        <w:tc>
          <w:tcPr>
            <w:tcW w:w="247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2AC73C0" w14:textId="77777777" w:rsidR="00AC62AD" w:rsidRDefault="00675289" w:rsidP="00060561">
            <w:pPr>
              <w:pStyle w:val="gtcbodytext"/>
              <w:rPr>
                <w:sz w:val="22"/>
                <w:szCs w:val="22"/>
              </w:rPr>
            </w:pPr>
            <w:r w:rsidRPr="00FC5803">
              <w:rPr>
                <w:sz w:val="22"/>
              </w:rPr>
              <w:t>Prekinite zdravljenje z venetoklaksom.</w:t>
            </w:r>
            <w:r w:rsidRPr="00FC5803">
              <w:br/>
            </w:r>
            <w:r w:rsidRPr="00FC5803">
              <w:rPr>
                <w:sz w:val="22"/>
              </w:rPr>
              <w:t>Razmislite o uporabi G-CSF, če je klinično indicirano.</w:t>
            </w:r>
            <w:r w:rsidRPr="00FC5803">
              <w:br/>
            </w:r>
            <w:r w:rsidRPr="00FC5803">
              <w:rPr>
                <w:sz w:val="22"/>
              </w:rPr>
              <w:t>Ob ponovni uvedbi zdravljenja z venetoklaksom in po izginotju znakov toksičnosti upoštevajte smernice za zmanjšanje odmerka v preglednici </w:t>
            </w:r>
            <w:r w:rsidR="00E64757" w:rsidRPr="00FC5803">
              <w:rPr>
                <w:sz w:val="22"/>
              </w:rPr>
              <w:t>5</w:t>
            </w:r>
            <w:r w:rsidRPr="00FC5803">
              <w:rPr>
                <w:sz w:val="22"/>
              </w:rPr>
              <w:t xml:space="preserve">. </w:t>
            </w:r>
            <w:r>
              <w:rPr>
                <w:sz w:val="22"/>
              </w:rPr>
              <w:t xml:space="preserve">Zdravnik lahko zaradi previdnosti dodatno zmanjša odmerek. </w:t>
            </w:r>
          </w:p>
        </w:tc>
      </w:tr>
      <w:tr w:rsidR="003C03EE" w14:paraId="69F1FE8F" w14:textId="77777777" w:rsidTr="00060561">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6C335C0" w14:textId="77777777" w:rsidR="00AC62AD" w:rsidRDefault="00675289" w:rsidP="00060561">
            <w:pPr>
              <w:pStyle w:val="gtcbodytext"/>
              <w:rPr>
                <w:sz w:val="22"/>
                <w:szCs w:val="22"/>
                <w:lang w:val="sl-SI"/>
              </w:rPr>
            </w:pPr>
            <w:r>
              <w:rPr>
                <w:sz w:val="22"/>
                <w:lang w:val="sl-SI"/>
              </w:rPr>
              <w:t>Pri bolnikih, pri katerih je treba odmerek zmanjšati na manj kot 100 mg za več kot 2 tedna, razmislite o prekinitvi zdravljenja z venetoklaksom.</w:t>
            </w:r>
            <w:r>
              <w:rPr>
                <w:lang w:val="sl-SI"/>
              </w:rPr>
              <w:br/>
            </w:r>
            <w:r>
              <w:rPr>
                <w:sz w:val="22"/>
                <w:vertAlign w:val="superscript"/>
                <w:lang w:val="sl-SI"/>
              </w:rPr>
              <w:t>a</w:t>
            </w:r>
            <w:r>
              <w:rPr>
                <w:sz w:val="22"/>
                <w:lang w:val="sl-SI"/>
              </w:rPr>
              <w:t xml:space="preserve">Neželeni učinki so </w:t>
            </w:r>
            <w:r w:rsidR="00D02402">
              <w:rPr>
                <w:sz w:val="22"/>
                <w:lang w:val="sl-SI"/>
              </w:rPr>
              <w:t>bili ocenjeni</w:t>
            </w:r>
            <w:r>
              <w:rPr>
                <w:sz w:val="22"/>
                <w:lang w:val="sl-SI"/>
              </w:rPr>
              <w:t xml:space="preserve"> po merilih NCI CTCAE, različica 4.0. </w:t>
            </w:r>
            <w:r>
              <w:rPr>
                <w:lang w:val="sl-SI"/>
              </w:rPr>
              <w:br/>
            </w:r>
            <w:r>
              <w:rPr>
                <w:sz w:val="22"/>
                <w:vertAlign w:val="superscript"/>
                <w:lang w:val="sl-SI"/>
              </w:rPr>
              <w:t>b</w:t>
            </w:r>
            <w:r>
              <w:rPr>
                <w:sz w:val="22"/>
                <w:lang w:val="sl-SI"/>
              </w:rPr>
              <w:t xml:space="preserve">Klinični TLS je bil opredeljen kot laboratorijski TLS s kliničnimi posledicami, kot so akutna odpoved ledvic, srčne aritmije ali </w:t>
            </w:r>
            <w:r w:rsidR="006A74D5">
              <w:rPr>
                <w:sz w:val="22"/>
                <w:lang w:val="sl-SI"/>
              </w:rPr>
              <w:t>konvulzije</w:t>
            </w:r>
            <w:r>
              <w:rPr>
                <w:sz w:val="22"/>
                <w:lang w:val="sl-SI"/>
              </w:rPr>
              <w:t xml:space="preserve"> in/ali nenadna smrt (glejte poglavje 4.8). </w:t>
            </w:r>
          </w:p>
        </w:tc>
      </w:tr>
    </w:tbl>
    <w:p w14:paraId="03BF9ECD" w14:textId="77777777" w:rsidR="00AC62AD" w:rsidRPr="00691D98" w:rsidRDefault="00AC62AD" w:rsidP="002F6F5E">
      <w:pPr>
        <w:spacing w:line="240" w:lineRule="auto"/>
        <w:rPr>
          <w:bCs/>
          <w:iCs/>
          <w:szCs w:val="22"/>
        </w:rPr>
      </w:pPr>
    </w:p>
    <w:p w14:paraId="693BD2B2" w14:textId="77777777" w:rsidR="00471432" w:rsidRDefault="00675289" w:rsidP="00F424F5">
      <w:pPr>
        <w:keepNext/>
        <w:spacing w:line="240" w:lineRule="auto"/>
        <w:rPr>
          <w:bCs/>
          <w:iCs/>
          <w:szCs w:val="22"/>
        </w:rPr>
      </w:pPr>
      <w:r w:rsidRPr="00691D98">
        <w:rPr>
          <w:bCs/>
          <w:iCs/>
          <w:szCs w:val="22"/>
        </w:rPr>
        <w:lastRenderedPageBreak/>
        <w:t>Preglednica</w:t>
      </w:r>
      <w:r w:rsidR="00BC38C6" w:rsidRPr="00691D98">
        <w:rPr>
          <w:bCs/>
          <w:iCs/>
          <w:szCs w:val="22"/>
        </w:rPr>
        <w:t xml:space="preserve"> </w:t>
      </w:r>
      <w:r w:rsidR="00AC62AD">
        <w:rPr>
          <w:bCs/>
          <w:iCs/>
          <w:szCs w:val="22"/>
        </w:rPr>
        <w:t>5</w:t>
      </w:r>
      <w:r w:rsidR="00BC38C6" w:rsidRPr="00691D98">
        <w:rPr>
          <w:bCs/>
          <w:iCs/>
          <w:szCs w:val="22"/>
        </w:rPr>
        <w:t xml:space="preserve">: </w:t>
      </w:r>
      <w:r w:rsidRPr="00691D98">
        <w:rPr>
          <w:bCs/>
          <w:iCs/>
          <w:szCs w:val="22"/>
        </w:rPr>
        <w:t xml:space="preserve">Prilagoditev odmerka zaradi </w:t>
      </w:r>
      <w:r w:rsidR="00C64066" w:rsidRPr="00691D98">
        <w:rPr>
          <w:bCs/>
          <w:iCs/>
          <w:szCs w:val="22"/>
        </w:rPr>
        <w:t>TLS</w:t>
      </w:r>
      <w:r w:rsidRPr="00691D98">
        <w:rPr>
          <w:bCs/>
          <w:iCs/>
          <w:szCs w:val="22"/>
        </w:rPr>
        <w:t xml:space="preserve"> in drugih toksičnosti</w:t>
      </w:r>
      <w:r w:rsidR="00F07790" w:rsidRPr="00691D98">
        <w:rPr>
          <w:bCs/>
          <w:iCs/>
          <w:szCs w:val="22"/>
        </w:rPr>
        <w:t xml:space="preserve"> pri bolnikih s KLL</w:t>
      </w:r>
    </w:p>
    <w:p w14:paraId="370EE7A8" w14:textId="77777777" w:rsidR="001C2B8B" w:rsidRPr="00691D98" w:rsidRDefault="001C2B8B" w:rsidP="00F424F5">
      <w:pPr>
        <w:keepNext/>
        <w:spacing w:line="240" w:lineRule="auto"/>
        <w:rPr>
          <w:bCs/>
          <w:iCs/>
          <w:szCs w:val="22"/>
        </w:rPr>
      </w:pPr>
    </w:p>
    <w:tbl>
      <w:tblPr>
        <w:tblW w:w="5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8"/>
        <w:gridCol w:w="2896"/>
      </w:tblGrid>
      <w:tr w:rsidR="003C03EE" w14:paraId="72146408" w14:textId="77777777" w:rsidTr="0073171F">
        <w:trPr>
          <w:trHeight w:val="373"/>
        </w:trPr>
        <w:tc>
          <w:tcPr>
            <w:tcW w:w="2698" w:type="dxa"/>
          </w:tcPr>
          <w:p w14:paraId="51D9EE93" w14:textId="77777777" w:rsidR="00BC38C6" w:rsidRPr="00691D98" w:rsidRDefault="00675289" w:rsidP="00F424F5">
            <w:pPr>
              <w:keepNext/>
              <w:jc w:val="center"/>
              <w:rPr>
                <w:b/>
                <w:bCs/>
                <w:iCs/>
                <w:szCs w:val="22"/>
              </w:rPr>
            </w:pPr>
            <w:r w:rsidRPr="00691D98">
              <w:rPr>
                <w:b/>
                <w:bCs/>
                <w:iCs/>
                <w:szCs w:val="22"/>
              </w:rPr>
              <w:t xml:space="preserve">Odmerek ob prekinitvi </w:t>
            </w:r>
            <w:r w:rsidR="00FC01C2" w:rsidRPr="00691D98">
              <w:rPr>
                <w:b/>
                <w:bCs/>
                <w:iCs/>
                <w:szCs w:val="22"/>
              </w:rPr>
              <w:t>(</w:t>
            </w:r>
            <w:r w:rsidRPr="00691D98">
              <w:rPr>
                <w:b/>
                <w:bCs/>
                <w:iCs/>
                <w:szCs w:val="22"/>
              </w:rPr>
              <w:t>mg</w:t>
            </w:r>
            <w:r w:rsidR="00FC01C2" w:rsidRPr="00691D98">
              <w:rPr>
                <w:b/>
                <w:bCs/>
                <w:iCs/>
                <w:szCs w:val="22"/>
              </w:rPr>
              <w:t>)</w:t>
            </w:r>
          </w:p>
          <w:p w14:paraId="30A24F60" w14:textId="77777777" w:rsidR="00BC38C6" w:rsidRPr="00691D98" w:rsidRDefault="00BC38C6" w:rsidP="00F424F5">
            <w:pPr>
              <w:keepNext/>
              <w:jc w:val="center"/>
              <w:rPr>
                <w:bCs/>
                <w:iCs/>
                <w:szCs w:val="22"/>
              </w:rPr>
            </w:pPr>
          </w:p>
        </w:tc>
        <w:tc>
          <w:tcPr>
            <w:tcW w:w="2896" w:type="dxa"/>
          </w:tcPr>
          <w:p w14:paraId="5DCBE4C6" w14:textId="77777777" w:rsidR="00BC38C6" w:rsidRPr="00691D98" w:rsidRDefault="00675289" w:rsidP="00F424F5">
            <w:pPr>
              <w:keepNext/>
              <w:jc w:val="center"/>
              <w:rPr>
                <w:b/>
                <w:bCs/>
                <w:iCs/>
                <w:szCs w:val="22"/>
              </w:rPr>
            </w:pPr>
            <w:r w:rsidRPr="00691D98">
              <w:rPr>
                <w:b/>
                <w:bCs/>
                <w:iCs/>
                <w:szCs w:val="22"/>
              </w:rPr>
              <w:t xml:space="preserve">Odmerek ob ponovni uvedbi zdravljenja </w:t>
            </w:r>
            <w:r w:rsidR="00FC01C2" w:rsidRPr="00691D98">
              <w:rPr>
                <w:b/>
                <w:bCs/>
                <w:iCs/>
                <w:szCs w:val="22"/>
              </w:rPr>
              <w:t>(</w:t>
            </w:r>
            <w:r w:rsidRPr="00691D98">
              <w:rPr>
                <w:b/>
                <w:bCs/>
                <w:iCs/>
                <w:szCs w:val="22"/>
              </w:rPr>
              <w:t>mg</w:t>
            </w:r>
            <w:r w:rsidRPr="00691D98">
              <w:rPr>
                <w:b/>
                <w:vertAlign w:val="superscript"/>
              </w:rPr>
              <w:t>a</w:t>
            </w:r>
            <w:r w:rsidR="00FC01C2" w:rsidRPr="00691D98">
              <w:rPr>
                <w:b/>
              </w:rPr>
              <w:t>)</w:t>
            </w:r>
          </w:p>
        </w:tc>
      </w:tr>
      <w:tr w:rsidR="003C03EE" w14:paraId="73EDB018" w14:textId="77777777" w:rsidTr="0073171F">
        <w:trPr>
          <w:trHeight w:val="373"/>
        </w:trPr>
        <w:tc>
          <w:tcPr>
            <w:tcW w:w="2698" w:type="dxa"/>
          </w:tcPr>
          <w:p w14:paraId="134E7A86" w14:textId="77777777" w:rsidR="00BC38C6" w:rsidRPr="00691D98" w:rsidRDefault="00675289" w:rsidP="00F424F5">
            <w:pPr>
              <w:keepNext/>
              <w:jc w:val="center"/>
              <w:rPr>
                <w:bCs/>
                <w:iCs/>
                <w:szCs w:val="22"/>
              </w:rPr>
            </w:pPr>
            <w:r w:rsidRPr="00691D98">
              <w:rPr>
                <w:bCs/>
                <w:iCs/>
                <w:szCs w:val="22"/>
              </w:rPr>
              <w:t>400</w:t>
            </w:r>
          </w:p>
        </w:tc>
        <w:tc>
          <w:tcPr>
            <w:tcW w:w="2896" w:type="dxa"/>
          </w:tcPr>
          <w:p w14:paraId="44BF24A5" w14:textId="77777777" w:rsidR="00BC38C6" w:rsidRPr="00691D98" w:rsidRDefault="00675289" w:rsidP="00F424F5">
            <w:pPr>
              <w:keepNext/>
              <w:jc w:val="center"/>
              <w:rPr>
                <w:bCs/>
                <w:iCs/>
                <w:szCs w:val="22"/>
              </w:rPr>
            </w:pPr>
            <w:r w:rsidRPr="00691D98">
              <w:rPr>
                <w:bCs/>
                <w:iCs/>
                <w:szCs w:val="22"/>
              </w:rPr>
              <w:t>300</w:t>
            </w:r>
          </w:p>
        </w:tc>
      </w:tr>
      <w:tr w:rsidR="003C03EE" w14:paraId="5CD768E2" w14:textId="77777777" w:rsidTr="0073171F">
        <w:trPr>
          <w:trHeight w:val="312"/>
        </w:trPr>
        <w:tc>
          <w:tcPr>
            <w:tcW w:w="2698" w:type="dxa"/>
          </w:tcPr>
          <w:p w14:paraId="008986FA" w14:textId="77777777" w:rsidR="00BC38C6" w:rsidRPr="00691D98" w:rsidRDefault="00675289" w:rsidP="00F424F5">
            <w:pPr>
              <w:keepNext/>
              <w:jc w:val="center"/>
              <w:rPr>
                <w:bCs/>
                <w:iCs/>
                <w:szCs w:val="22"/>
              </w:rPr>
            </w:pPr>
            <w:r w:rsidRPr="00691D98">
              <w:rPr>
                <w:bCs/>
                <w:iCs/>
                <w:szCs w:val="22"/>
              </w:rPr>
              <w:t>300</w:t>
            </w:r>
          </w:p>
        </w:tc>
        <w:tc>
          <w:tcPr>
            <w:tcW w:w="2896" w:type="dxa"/>
          </w:tcPr>
          <w:p w14:paraId="370BDAD8" w14:textId="77777777" w:rsidR="00BC38C6" w:rsidRPr="00691D98" w:rsidRDefault="00675289" w:rsidP="00F424F5">
            <w:pPr>
              <w:keepNext/>
              <w:jc w:val="center"/>
              <w:rPr>
                <w:bCs/>
                <w:iCs/>
                <w:szCs w:val="22"/>
              </w:rPr>
            </w:pPr>
            <w:r w:rsidRPr="00691D98">
              <w:rPr>
                <w:bCs/>
                <w:iCs/>
                <w:szCs w:val="22"/>
              </w:rPr>
              <w:t>200</w:t>
            </w:r>
          </w:p>
        </w:tc>
      </w:tr>
      <w:tr w:rsidR="003C03EE" w14:paraId="6DF85C8F" w14:textId="77777777" w:rsidTr="0073171F">
        <w:trPr>
          <w:trHeight w:val="346"/>
        </w:trPr>
        <w:tc>
          <w:tcPr>
            <w:tcW w:w="2698" w:type="dxa"/>
          </w:tcPr>
          <w:p w14:paraId="4EDF984B" w14:textId="77777777" w:rsidR="00BC38C6" w:rsidRPr="00691D98" w:rsidRDefault="00675289" w:rsidP="00F424F5">
            <w:pPr>
              <w:keepNext/>
              <w:jc w:val="center"/>
              <w:rPr>
                <w:bCs/>
                <w:iCs/>
                <w:szCs w:val="22"/>
              </w:rPr>
            </w:pPr>
            <w:r w:rsidRPr="00691D98">
              <w:rPr>
                <w:bCs/>
                <w:iCs/>
                <w:szCs w:val="22"/>
              </w:rPr>
              <w:t>200</w:t>
            </w:r>
          </w:p>
        </w:tc>
        <w:tc>
          <w:tcPr>
            <w:tcW w:w="2896" w:type="dxa"/>
          </w:tcPr>
          <w:p w14:paraId="72E24830" w14:textId="77777777" w:rsidR="00BC38C6" w:rsidRPr="00691D98" w:rsidRDefault="00675289" w:rsidP="00F424F5">
            <w:pPr>
              <w:keepNext/>
              <w:jc w:val="center"/>
              <w:rPr>
                <w:bCs/>
                <w:iCs/>
                <w:szCs w:val="22"/>
              </w:rPr>
            </w:pPr>
            <w:r w:rsidRPr="00691D98">
              <w:rPr>
                <w:bCs/>
                <w:iCs/>
                <w:szCs w:val="22"/>
              </w:rPr>
              <w:t>100</w:t>
            </w:r>
          </w:p>
        </w:tc>
      </w:tr>
      <w:tr w:rsidR="003C03EE" w14:paraId="716B076F" w14:textId="77777777" w:rsidTr="0073171F">
        <w:trPr>
          <w:trHeight w:val="329"/>
        </w:trPr>
        <w:tc>
          <w:tcPr>
            <w:tcW w:w="2698" w:type="dxa"/>
          </w:tcPr>
          <w:p w14:paraId="6C03D55B" w14:textId="77777777" w:rsidR="00BC38C6" w:rsidRPr="00691D98" w:rsidRDefault="00675289" w:rsidP="00F424F5">
            <w:pPr>
              <w:keepNext/>
              <w:jc w:val="center"/>
              <w:rPr>
                <w:bCs/>
                <w:iCs/>
                <w:szCs w:val="22"/>
              </w:rPr>
            </w:pPr>
            <w:r w:rsidRPr="00691D98">
              <w:rPr>
                <w:bCs/>
                <w:iCs/>
                <w:szCs w:val="22"/>
              </w:rPr>
              <w:t>100</w:t>
            </w:r>
          </w:p>
        </w:tc>
        <w:tc>
          <w:tcPr>
            <w:tcW w:w="2896" w:type="dxa"/>
          </w:tcPr>
          <w:p w14:paraId="6A1CE430" w14:textId="77777777" w:rsidR="00BC38C6" w:rsidRPr="00691D98" w:rsidRDefault="00675289" w:rsidP="00F424F5">
            <w:pPr>
              <w:keepNext/>
              <w:jc w:val="center"/>
              <w:rPr>
                <w:bCs/>
                <w:iCs/>
                <w:szCs w:val="22"/>
              </w:rPr>
            </w:pPr>
            <w:r w:rsidRPr="00691D98">
              <w:rPr>
                <w:bCs/>
                <w:iCs/>
                <w:szCs w:val="22"/>
              </w:rPr>
              <w:t>50</w:t>
            </w:r>
          </w:p>
        </w:tc>
      </w:tr>
      <w:tr w:rsidR="003C03EE" w14:paraId="4F05BC69" w14:textId="77777777" w:rsidTr="0073171F">
        <w:trPr>
          <w:trHeight w:val="346"/>
        </w:trPr>
        <w:tc>
          <w:tcPr>
            <w:tcW w:w="2698" w:type="dxa"/>
          </w:tcPr>
          <w:p w14:paraId="32093326" w14:textId="77777777" w:rsidR="00BC38C6" w:rsidRPr="00691D98" w:rsidRDefault="00675289" w:rsidP="00F424F5">
            <w:pPr>
              <w:keepNext/>
              <w:jc w:val="center"/>
              <w:rPr>
                <w:bCs/>
                <w:iCs/>
                <w:szCs w:val="22"/>
              </w:rPr>
            </w:pPr>
            <w:r w:rsidRPr="00691D98">
              <w:rPr>
                <w:bCs/>
                <w:iCs/>
                <w:szCs w:val="22"/>
              </w:rPr>
              <w:t>50</w:t>
            </w:r>
          </w:p>
        </w:tc>
        <w:tc>
          <w:tcPr>
            <w:tcW w:w="2896" w:type="dxa"/>
          </w:tcPr>
          <w:p w14:paraId="25FBFC2B" w14:textId="77777777" w:rsidR="00BC38C6" w:rsidRPr="00691D98" w:rsidRDefault="00675289" w:rsidP="00F424F5">
            <w:pPr>
              <w:keepNext/>
              <w:jc w:val="center"/>
              <w:rPr>
                <w:bCs/>
                <w:iCs/>
                <w:szCs w:val="22"/>
              </w:rPr>
            </w:pPr>
            <w:r w:rsidRPr="00691D98">
              <w:rPr>
                <w:bCs/>
                <w:iCs/>
                <w:szCs w:val="22"/>
              </w:rPr>
              <w:t>20</w:t>
            </w:r>
          </w:p>
        </w:tc>
      </w:tr>
      <w:tr w:rsidR="003C03EE" w14:paraId="694387B4" w14:textId="77777777" w:rsidTr="0073171F">
        <w:trPr>
          <w:trHeight w:val="321"/>
        </w:trPr>
        <w:tc>
          <w:tcPr>
            <w:tcW w:w="2698" w:type="dxa"/>
          </w:tcPr>
          <w:p w14:paraId="2A19EA3A" w14:textId="77777777" w:rsidR="00BC38C6" w:rsidRPr="00691D98" w:rsidRDefault="00675289" w:rsidP="00F424F5">
            <w:pPr>
              <w:keepNext/>
              <w:jc w:val="center"/>
              <w:rPr>
                <w:bCs/>
                <w:iCs/>
                <w:szCs w:val="22"/>
              </w:rPr>
            </w:pPr>
            <w:r w:rsidRPr="00691D98">
              <w:rPr>
                <w:bCs/>
                <w:iCs/>
                <w:szCs w:val="22"/>
              </w:rPr>
              <w:t>20</w:t>
            </w:r>
          </w:p>
        </w:tc>
        <w:tc>
          <w:tcPr>
            <w:tcW w:w="2896" w:type="dxa"/>
          </w:tcPr>
          <w:p w14:paraId="3F3B83FE" w14:textId="77777777" w:rsidR="00BC38C6" w:rsidRPr="00691D98" w:rsidRDefault="00675289" w:rsidP="00F424F5">
            <w:pPr>
              <w:keepNext/>
              <w:jc w:val="center"/>
              <w:rPr>
                <w:bCs/>
                <w:iCs/>
                <w:szCs w:val="22"/>
              </w:rPr>
            </w:pPr>
            <w:r w:rsidRPr="00691D98">
              <w:rPr>
                <w:bCs/>
                <w:iCs/>
                <w:szCs w:val="22"/>
              </w:rPr>
              <w:t>10</w:t>
            </w:r>
          </w:p>
        </w:tc>
      </w:tr>
      <w:tr w:rsidR="003C03EE" w14:paraId="1FFEBC06" w14:textId="77777777" w:rsidTr="0073171F">
        <w:trPr>
          <w:trHeight w:val="321"/>
        </w:trPr>
        <w:tc>
          <w:tcPr>
            <w:tcW w:w="5594" w:type="dxa"/>
            <w:gridSpan w:val="2"/>
          </w:tcPr>
          <w:p w14:paraId="5EB9FBD3" w14:textId="77777777" w:rsidR="00BC38C6" w:rsidRPr="00691D98" w:rsidRDefault="00675289" w:rsidP="002F6F5E">
            <w:pPr>
              <w:rPr>
                <w:bCs/>
                <w:iCs/>
                <w:szCs w:val="22"/>
              </w:rPr>
            </w:pPr>
            <w:r w:rsidRPr="00691D98">
              <w:rPr>
                <w:bCs/>
                <w:iCs/>
                <w:szCs w:val="22"/>
                <w:vertAlign w:val="superscript"/>
              </w:rPr>
              <w:t>a</w:t>
            </w:r>
            <w:r w:rsidR="00906F3D" w:rsidRPr="00691D98">
              <w:rPr>
                <w:bCs/>
                <w:iCs/>
                <w:szCs w:val="22"/>
                <w:vertAlign w:val="superscript"/>
              </w:rPr>
              <w:t xml:space="preserve"> </w:t>
            </w:r>
            <w:r w:rsidR="006E2395" w:rsidRPr="00691D98">
              <w:rPr>
                <w:bCs/>
                <w:iCs/>
                <w:szCs w:val="22"/>
              </w:rPr>
              <w:t>S prilagojenim odmerkom je treba nadaljevati 1</w:t>
            </w:r>
            <w:r w:rsidR="00180479" w:rsidRPr="00691D98">
              <w:rPr>
                <w:bCs/>
                <w:iCs/>
                <w:szCs w:val="22"/>
              </w:rPr>
              <w:t> </w:t>
            </w:r>
            <w:r w:rsidR="006E2395" w:rsidRPr="00691D98">
              <w:rPr>
                <w:bCs/>
                <w:iCs/>
                <w:szCs w:val="22"/>
              </w:rPr>
              <w:t>teden</w:t>
            </w:r>
            <w:r w:rsidR="00E938B9" w:rsidRPr="00691D98">
              <w:rPr>
                <w:bCs/>
                <w:iCs/>
                <w:szCs w:val="22"/>
              </w:rPr>
              <w:t>,</w:t>
            </w:r>
            <w:r w:rsidR="006E2395" w:rsidRPr="00691D98">
              <w:rPr>
                <w:bCs/>
                <w:iCs/>
                <w:szCs w:val="22"/>
              </w:rPr>
              <w:t xml:space="preserve"> preden se odmerek poveča.</w:t>
            </w:r>
          </w:p>
        </w:tc>
      </w:tr>
    </w:tbl>
    <w:p w14:paraId="0A7FFB03" w14:textId="77777777" w:rsidR="00D87CA3" w:rsidRPr="00691D98" w:rsidRDefault="00D87CA3" w:rsidP="002F6F5E"/>
    <w:p w14:paraId="6ACD6AD8" w14:textId="77777777" w:rsidR="006E2395" w:rsidRPr="00691D98" w:rsidRDefault="00675289" w:rsidP="002F6F5E">
      <w:pPr>
        <w:spacing w:line="240" w:lineRule="auto"/>
        <w:rPr>
          <w:bCs/>
          <w:iCs/>
          <w:szCs w:val="22"/>
        </w:rPr>
      </w:pPr>
      <w:r w:rsidRPr="00691D98">
        <w:rPr>
          <w:bCs/>
          <w:iCs/>
          <w:szCs w:val="22"/>
        </w:rPr>
        <w:t>Pri bolnikih, pri katerih je prekinitev odmerjanja v prvih 5</w:t>
      </w:r>
      <w:r w:rsidR="00C833D4" w:rsidRPr="00691D98">
        <w:rPr>
          <w:bCs/>
          <w:iCs/>
          <w:szCs w:val="22"/>
        </w:rPr>
        <w:t> </w:t>
      </w:r>
      <w:r w:rsidRPr="00691D98">
        <w:rPr>
          <w:bCs/>
          <w:iCs/>
          <w:szCs w:val="22"/>
        </w:rPr>
        <w:t xml:space="preserve">tednih </w:t>
      </w:r>
      <w:r w:rsidR="00512E3A" w:rsidRPr="00691D98">
        <w:rPr>
          <w:bCs/>
          <w:iCs/>
          <w:szCs w:val="22"/>
        </w:rPr>
        <w:t xml:space="preserve">titracije </w:t>
      </w:r>
      <w:r w:rsidRPr="00691D98">
        <w:rPr>
          <w:bCs/>
          <w:iCs/>
          <w:szCs w:val="22"/>
        </w:rPr>
        <w:t>odmerka trajala več kot 1</w:t>
      </w:r>
      <w:r w:rsidR="00C833D4" w:rsidRPr="00691D98">
        <w:rPr>
          <w:bCs/>
          <w:iCs/>
          <w:szCs w:val="22"/>
        </w:rPr>
        <w:t> </w:t>
      </w:r>
      <w:r w:rsidRPr="00691D98">
        <w:rPr>
          <w:bCs/>
          <w:iCs/>
          <w:szCs w:val="22"/>
        </w:rPr>
        <w:t>teden oziroma več kot 2</w:t>
      </w:r>
      <w:r w:rsidR="00C833D4" w:rsidRPr="00691D98">
        <w:rPr>
          <w:bCs/>
          <w:iCs/>
          <w:szCs w:val="22"/>
        </w:rPr>
        <w:t> </w:t>
      </w:r>
      <w:r w:rsidRPr="00691D98">
        <w:rPr>
          <w:bCs/>
          <w:iCs/>
          <w:szCs w:val="22"/>
        </w:rPr>
        <w:t>tedna</w:t>
      </w:r>
      <w:r w:rsidR="001D5778" w:rsidRPr="00691D98">
        <w:rPr>
          <w:bCs/>
          <w:iCs/>
          <w:szCs w:val="22"/>
        </w:rPr>
        <w:t xml:space="preserve"> po zaključku faze titracije odmerka</w:t>
      </w:r>
      <w:r w:rsidRPr="00691D98">
        <w:rPr>
          <w:bCs/>
          <w:iCs/>
          <w:szCs w:val="22"/>
        </w:rPr>
        <w:t xml:space="preserve">, je treba </w:t>
      </w:r>
      <w:r w:rsidR="00C833D4" w:rsidRPr="00691D98">
        <w:rPr>
          <w:bCs/>
          <w:iCs/>
          <w:szCs w:val="22"/>
        </w:rPr>
        <w:t>znova</w:t>
      </w:r>
      <w:r w:rsidRPr="00691D98">
        <w:rPr>
          <w:bCs/>
          <w:iCs/>
          <w:szCs w:val="22"/>
        </w:rPr>
        <w:t xml:space="preserve"> oceniti tveganje za </w:t>
      </w:r>
      <w:r w:rsidR="00C64066" w:rsidRPr="00691D98">
        <w:rPr>
          <w:bCs/>
          <w:iCs/>
          <w:szCs w:val="22"/>
        </w:rPr>
        <w:t>TLS</w:t>
      </w:r>
      <w:r w:rsidRPr="00691D98">
        <w:rPr>
          <w:bCs/>
          <w:iCs/>
          <w:szCs w:val="22"/>
        </w:rPr>
        <w:t>, da se določi</w:t>
      </w:r>
      <w:r w:rsidR="00512E3A" w:rsidRPr="00691D98">
        <w:rPr>
          <w:bCs/>
          <w:iCs/>
          <w:szCs w:val="22"/>
        </w:rPr>
        <w:t>,</w:t>
      </w:r>
      <w:r w:rsidRPr="00691D98">
        <w:rPr>
          <w:bCs/>
          <w:iCs/>
          <w:szCs w:val="22"/>
        </w:rPr>
        <w:t xml:space="preserve"> ali je ob </w:t>
      </w:r>
      <w:r w:rsidR="00A3591E" w:rsidRPr="00691D98">
        <w:rPr>
          <w:bCs/>
          <w:iCs/>
          <w:szCs w:val="22"/>
        </w:rPr>
        <w:t>vnovični</w:t>
      </w:r>
      <w:r w:rsidRPr="00691D98">
        <w:rPr>
          <w:bCs/>
          <w:iCs/>
          <w:szCs w:val="22"/>
        </w:rPr>
        <w:t xml:space="preserve"> uvedbi zdravljenja potrebno zmanjšati odmerek (npr. vse ali nekatere </w:t>
      </w:r>
      <w:r w:rsidR="003177E2" w:rsidRPr="00691D98">
        <w:rPr>
          <w:bCs/>
          <w:iCs/>
          <w:szCs w:val="22"/>
        </w:rPr>
        <w:t>ravni</w:t>
      </w:r>
      <w:r w:rsidR="00712207" w:rsidRPr="00691D98">
        <w:rPr>
          <w:bCs/>
          <w:iCs/>
          <w:szCs w:val="22"/>
        </w:rPr>
        <w:t xml:space="preserve"> </w:t>
      </w:r>
      <w:r w:rsidR="00512E3A" w:rsidRPr="00691D98">
        <w:rPr>
          <w:bCs/>
          <w:iCs/>
          <w:szCs w:val="22"/>
        </w:rPr>
        <w:t xml:space="preserve">titracije </w:t>
      </w:r>
      <w:r w:rsidR="00712207" w:rsidRPr="00691D98">
        <w:rPr>
          <w:bCs/>
          <w:iCs/>
          <w:szCs w:val="22"/>
        </w:rPr>
        <w:t>odmerka</w:t>
      </w:r>
      <w:r w:rsidR="003177E2" w:rsidRPr="00691D98">
        <w:rPr>
          <w:bCs/>
          <w:iCs/>
          <w:szCs w:val="22"/>
        </w:rPr>
        <w:t xml:space="preserve">; glejte preglednico </w:t>
      </w:r>
      <w:r w:rsidR="00AC62AD">
        <w:rPr>
          <w:bCs/>
          <w:iCs/>
          <w:szCs w:val="22"/>
        </w:rPr>
        <w:t>5</w:t>
      </w:r>
      <w:r w:rsidR="00712207" w:rsidRPr="00691D98">
        <w:rPr>
          <w:bCs/>
          <w:iCs/>
          <w:szCs w:val="22"/>
        </w:rPr>
        <w:t>)</w:t>
      </w:r>
      <w:r w:rsidRPr="00691D98">
        <w:rPr>
          <w:bCs/>
          <w:iCs/>
          <w:szCs w:val="22"/>
        </w:rPr>
        <w:t>.</w:t>
      </w:r>
    </w:p>
    <w:p w14:paraId="6588C89E" w14:textId="77777777" w:rsidR="00F4728E" w:rsidRPr="00691D98" w:rsidRDefault="00F4728E" w:rsidP="002F6F5E">
      <w:pPr>
        <w:spacing w:line="240" w:lineRule="auto"/>
        <w:rPr>
          <w:bCs/>
          <w:iCs/>
          <w:szCs w:val="22"/>
        </w:rPr>
      </w:pPr>
    </w:p>
    <w:p w14:paraId="4B8541D2" w14:textId="77777777" w:rsidR="00E35368" w:rsidRPr="00C05740" w:rsidRDefault="00675289" w:rsidP="00E35368">
      <w:pPr>
        <w:rPr>
          <w:bCs/>
          <w:i/>
          <w:szCs w:val="22"/>
        </w:rPr>
      </w:pPr>
      <w:r w:rsidRPr="00622727">
        <w:rPr>
          <w:bCs/>
          <w:i/>
          <w:szCs w:val="22"/>
        </w:rPr>
        <w:t>Akutna mieloična levkemija</w:t>
      </w:r>
    </w:p>
    <w:p w14:paraId="523AE8C2" w14:textId="77777777" w:rsidR="00E35368" w:rsidRPr="00691D98" w:rsidRDefault="00E35368" w:rsidP="00E35368">
      <w:pPr>
        <w:rPr>
          <w:bCs/>
          <w:iCs/>
          <w:szCs w:val="22"/>
        </w:rPr>
      </w:pPr>
    </w:p>
    <w:p w14:paraId="390041A7" w14:textId="77777777" w:rsidR="00E35368" w:rsidRPr="00691D98" w:rsidRDefault="00675289" w:rsidP="00E35368">
      <w:pPr>
        <w:rPr>
          <w:bCs/>
          <w:iCs/>
          <w:szCs w:val="22"/>
        </w:rPr>
      </w:pPr>
      <w:r w:rsidRPr="00691D98">
        <w:rPr>
          <w:bCs/>
          <w:iCs/>
          <w:szCs w:val="22"/>
        </w:rPr>
        <w:t xml:space="preserve">Pri uporabi v kombinaciji z azacitidinom ali decitabinom je dnevni odmerek venetoklaksa treba titrirati 3 dni (glejte preglednico 2). </w:t>
      </w:r>
    </w:p>
    <w:p w14:paraId="59E38214" w14:textId="77777777" w:rsidR="00E35368" w:rsidRPr="00691D98" w:rsidRDefault="00E35368" w:rsidP="00E35368">
      <w:pPr>
        <w:rPr>
          <w:bCs/>
          <w:iCs/>
          <w:szCs w:val="22"/>
        </w:rPr>
      </w:pPr>
    </w:p>
    <w:p w14:paraId="08020E03" w14:textId="77777777" w:rsidR="00E35368" w:rsidRPr="00691D98" w:rsidRDefault="00675289" w:rsidP="00E35368">
      <w:pPr>
        <w:rPr>
          <w:bCs/>
          <w:i/>
          <w:iCs/>
          <w:szCs w:val="22"/>
        </w:rPr>
      </w:pPr>
      <w:r w:rsidRPr="00691D98">
        <w:rPr>
          <w:bCs/>
          <w:iCs/>
          <w:szCs w:val="22"/>
        </w:rPr>
        <w:t>Upoštevati je treba spodaj navedene ukrepe za profilakso:</w:t>
      </w:r>
    </w:p>
    <w:p w14:paraId="51E04D46" w14:textId="77777777" w:rsidR="00E35368" w:rsidRPr="00691D98" w:rsidRDefault="00675289" w:rsidP="00E35368">
      <w:pPr>
        <w:rPr>
          <w:bCs/>
          <w:iCs/>
          <w:szCs w:val="22"/>
        </w:rPr>
      </w:pPr>
      <w:r w:rsidRPr="00691D98">
        <w:rPr>
          <w:bCs/>
          <w:iCs/>
          <w:szCs w:val="22"/>
        </w:rPr>
        <w:t>Pred začetkom zdravljenja z venetoklaksom mora biti število belih krvnih celic pri vseh bolnikih &lt; 25 × 10</w:t>
      </w:r>
      <w:r w:rsidRPr="00691D98">
        <w:rPr>
          <w:bCs/>
          <w:iCs/>
          <w:szCs w:val="22"/>
          <w:vertAlign w:val="superscript"/>
        </w:rPr>
        <w:t>9</w:t>
      </w:r>
      <w:r w:rsidRPr="00691D98">
        <w:rPr>
          <w:bCs/>
          <w:iCs/>
          <w:szCs w:val="22"/>
        </w:rPr>
        <w:t>/l, lahko pa je pred zdravljenjem potrebna tudi citoredukcija.</w:t>
      </w:r>
    </w:p>
    <w:p w14:paraId="25015B83" w14:textId="77777777" w:rsidR="00E35368" w:rsidRPr="00691D98" w:rsidRDefault="00E35368" w:rsidP="00E35368">
      <w:pPr>
        <w:rPr>
          <w:bCs/>
          <w:iCs/>
          <w:szCs w:val="22"/>
        </w:rPr>
      </w:pPr>
    </w:p>
    <w:p w14:paraId="40206557" w14:textId="77777777" w:rsidR="00E35368" w:rsidRPr="00691D98" w:rsidRDefault="00675289" w:rsidP="00E35368">
      <w:pPr>
        <w:rPr>
          <w:bCs/>
          <w:iCs/>
          <w:szCs w:val="22"/>
        </w:rPr>
      </w:pPr>
      <w:r w:rsidRPr="00691D98">
        <w:rPr>
          <w:bCs/>
          <w:iCs/>
          <w:szCs w:val="22"/>
        </w:rPr>
        <w:t>Vsi bolniki morajo biti pred prejemom prvega odmerka venetoklaksa in med fazo titracije odmerka ustrezno hidrirani in prejeti antihiperurikemike.</w:t>
      </w:r>
    </w:p>
    <w:p w14:paraId="35DC8FA6" w14:textId="77777777" w:rsidR="00E35368" w:rsidRPr="00691D98" w:rsidRDefault="00E35368" w:rsidP="00E35368">
      <w:pPr>
        <w:rPr>
          <w:bCs/>
          <w:iCs/>
          <w:szCs w:val="22"/>
        </w:rPr>
      </w:pPr>
    </w:p>
    <w:p w14:paraId="697FB35C" w14:textId="77777777" w:rsidR="00E35368" w:rsidRPr="00691D98" w:rsidRDefault="00675289" w:rsidP="00E35368">
      <w:pPr>
        <w:rPr>
          <w:bCs/>
          <w:iCs/>
          <w:szCs w:val="22"/>
        </w:rPr>
      </w:pPr>
      <w:r w:rsidRPr="00691D98">
        <w:rPr>
          <w:bCs/>
          <w:iCs/>
          <w:szCs w:val="22"/>
        </w:rPr>
        <w:t>Pred začetkom zdravljenja z venetoklaksom ocenite rezultate krvnih preiskav (kalij, sečna kislina, fosfor, kalcij in kreatinin) in popravite obstoječe nepravilnosti.</w:t>
      </w:r>
    </w:p>
    <w:p w14:paraId="6310CB61" w14:textId="77777777" w:rsidR="00E35368" w:rsidRPr="00691D98" w:rsidRDefault="00E35368" w:rsidP="00E35368">
      <w:pPr>
        <w:rPr>
          <w:bCs/>
          <w:iCs/>
          <w:szCs w:val="22"/>
        </w:rPr>
      </w:pPr>
    </w:p>
    <w:p w14:paraId="165724DA" w14:textId="77777777" w:rsidR="00E35368" w:rsidRPr="00691D98" w:rsidRDefault="00675289" w:rsidP="00E35368">
      <w:pPr>
        <w:rPr>
          <w:bCs/>
          <w:iCs/>
          <w:szCs w:val="22"/>
        </w:rPr>
      </w:pPr>
      <w:r w:rsidRPr="00691D98">
        <w:rPr>
          <w:bCs/>
          <w:iCs/>
          <w:szCs w:val="22"/>
        </w:rPr>
        <w:t>Pred prvim odmerkom, 6 do 8 ur po vsakem novem odmerku med titracijo in 24 ur po prvem končnem odmerku opravite krvne preiskave za TLS.</w:t>
      </w:r>
    </w:p>
    <w:p w14:paraId="282D8627" w14:textId="77777777" w:rsidR="00E35368" w:rsidRPr="00691D98" w:rsidRDefault="00E35368" w:rsidP="00E35368">
      <w:pPr>
        <w:rPr>
          <w:bCs/>
          <w:iCs/>
          <w:szCs w:val="22"/>
        </w:rPr>
      </w:pPr>
    </w:p>
    <w:p w14:paraId="75806087" w14:textId="77777777" w:rsidR="00E35368" w:rsidRPr="00691D98" w:rsidRDefault="00675289" w:rsidP="00E35368">
      <w:pPr>
        <w:rPr>
          <w:bCs/>
          <w:i/>
          <w:iCs/>
          <w:szCs w:val="22"/>
        </w:rPr>
      </w:pPr>
      <w:r w:rsidRPr="00691D98">
        <w:rPr>
          <w:bCs/>
          <w:iCs/>
          <w:szCs w:val="22"/>
        </w:rPr>
        <w:t>Pri bolnikih z dejavniki</w:t>
      </w:r>
      <w:r w:rsidRPr="00691D98">
        <w:rPr>
          <w:b/>
          <w:bCs/>
          <w:iCs/>
          <w:szCs w:val="22"/>
        </w:rPr>
        <w:t xml:space="preserve"> </w:t>
      </w:r>
      <w:r w:rsidRPr="00691D98">
        <w:rPr>
          <w:bCs/>
          <w:iCs/>
          <w:szCs w:val="22"/>
        </w:rPr>
        <w:t>tveganja za TLS (npr. blasti v krvnem obtoku, visoko levkemično breme v kostnem mozgu, zvišane vrednosti laktat dehidrogenaze [LDH] pred zdravljenjem</w:t>
      </w:r>
      <w:r w:rsidRPr="00691D98">
        <w:rPr>
          <w:b/>
          <w:bCs/>
          <w:iCs/>
          <w:szCs w:val="22"/>
        </w:rPr>
        <w:t xml:space="preserve"> </w:t>
      </w:r>
      <w:r w:rsidRPr="00691D98">
        <w:rPr>
          <w:bCs/>
          <w:iCs/>
          <w:szCs w:val="22"/>
        </w:rPr>
        <w:t>ali zmanjšano delovanje ledvic), je treba razmisliti o dodatnih ukrepih, vključno s pogostejšim laboratorijskim spremljanjem in zmanjšanjem začetnega odmerka venetoklaksa.</w:t>
      </w:r>
    </w:p>
    <w:p w14:paraId="59041D7E" w14:textId="77777777" w:rsidR="00CA0003" w:rsidRPr="00691D98" w:rsidRDefault="00CA0003" w:rsidP="00CA0003"/>
    <w:p w14:paraId="0DEC4DC2" w14:textId="77777777" w:rsidR="00CA0003" w:rsidRPr="00691D98" w:rsidRDefault="00675289" w:rsidP="00CA0003">
      <w:r w:rsidRPr="00691D98">
        <w:t>Pogosto preverjajte krvn</w:t>
      </w:r>
      <w:r w:rsidR="005C5FDE">
        <w:t>o</w:t>
      </w:r>
      <w:r w:rsidRPr="00691D98">
        <w:t xml:space="preserve"> slik</w:t>
      </w:r>
      <w:r w:rsidR="005C5FDE">
        <w:t>o</w:t>
      </w:r>
      <w:r w:rsidRPr="00691D98">
        <w:t>, dokler citopenije ne izzvenijo. Prilagajanje odmerka in prekinitve zdravljenja zaradi citopenij so odvisni od stanja remisije. Prilagoditve odmerka venetoklaksa zaradi neželenih učinkov so prikazane v preglednici </w:t>
      </w:r>
      <w:r w:rsidR="00AC62AD">
        <w:t>6</w:t>
      </w:r>
      <w:r w:rsidRPr="00691D98">
        <w:t>.</w:t>
      </w:r>
    </w:p>
    <w:p w14:paraId="3D6FBCEE" w14:textId="77777777" w:rsidR="00CA0003" w:rsidRPr="00691D98" w:rsidRDefault="00CA0003" w:rsidP="00CA0003"/>
    <w:p w14:paraId="02AFCBCF" w14:textId="77777777" w:rsidR="00CA0003" w:rsidRPr="00691D98" w:rsidRDefault="00675289" w:rsidP="00CA0003">
      <w:pPr>
        <w:pStyle w:val="gtctabletitlealignleft"/>
        <w:keepNext/>
        <w:spacing w:before="0"/>
        <w:rPr>
          <w:b w:val="0"/>
          <w:bCs w:val="0"/>
          <w:sz w:val="22"/>
          <w:szCs w:val="22"/>
        </w:rPr>
      </w:pPr>
      <w:r w:rsidRPr="00691D98">
        <w:rPr>
          <w:b w:val="0"/>
          <w:sz w:val="22"/>
        </w:rPr>
        <w:lastRenderedPageBreak/>
        <w:t>Preglednica </w:t>
      </w:r>
      <w:r w:rsidR="00AC62AD">
        <w:rPr>
          <w:b w:val="0"/>
          <w:sz w:val="22"/>
        </w:rPr>
        <w:t>6</w:t>
      </w:r>
      <w:r w:rsidRPr="00691D98">
        <w:rPr>
          <w:b w:val="0"/>
          <w:sz w:val="22"/>
        </w:rPr>
        <w:t>: Priporočene prilagoditve odmerka zaradi neželenih učinkov pri AML</w:t>
      </w:r>
    </w:p>
    <w:p w14:paraId="2D2A7368" w14:textId="77777777" w:rsidR="00CA0003" w:rsidRPr="00691D98" w:rsidRDefault="00CA0003" w:rsidP="00CA0003">
      <w:pPr>
        <w:pStyle w:val="gtctabletitlealignleft"/>
        <w:keepNext/>
        <w:spacing w:before="0"/>
        <w:rPr>
          <w:b w:val="0"/>
          <w:bCs w:val="0"/>
          <w:sz w:val="22"/>
          <w:szCs w:val="22"/>
        </w:rPr>
      </w:pPr>
    </w:p>
    <w:tbl>
      <w:tblPr>
        <w:tblW w:w="5000"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63"/>
        <w:gridCol w:w="2717"/>
        <w:gridCol w:w="4075"/>
      </w:tblGrid>
      <w:tr w:rsidR="003C03EE" w14:paraId="5EE7A656" w14:textId="77777777" w:rsidTr="002D2C3A">
        <w:trPr>
          <w:tblHeader/>
        </w:trPr>
        <w:tc>
          <w:tcPr>
            <w:tcW w:w="1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9A20E5" w14:textId="77777777" w:rsidR="00CA0003" w:rsidRPr="00691D98" w:rsidRDefault="00675289" w:rsidP="002D2C3A">
            <w:pPr>
              <w:keepNext/>
              <w:rPr>
                <w:sz w:val="20"/>
                <w:szCs w:val="18"/>
              </w:rPr>
            </w:pPr>
            <w:r w:rsidRPr="00691D98">
              <w:rPr>
                <w:b/>
                <w:sz w:val="20"/>
              </w:rPr>
              <w:t>Neželeni učinek</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ECBFF1" w14:textId="77777777" w:rsidR="00CA0003" w:rsidRPr="00691D98" w:rsidRDefault="00675289" w:rsidP="002D2C3A">
            <w:pPr>
              <w:keepNext/>
              <w:rPr>
                <w:sz w:val="20"/>
                <w:szCs w:val="18"/>
              </w:rPr>
            </w:pPr>
            <w:r w:rsidRPr="00691D98">
              <w:rPr>
                <w:b/>
                <w:sz w:val="20"/>
              </w:rPr>
              <w:t>Čas pojava</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C8C56B7" w14:textId="77777777" w:rsidR="00CA0003" w:rsidRPr="00691D98" w:rsidRDefault="00675289" w:rsidP="002D2C3A">
            <w:pPr>
              <w:keepNext/>
              <w:rPr>
                <w:sz w:val="20"/>
                <w:szCs w:val="18"/>
              </w:rPr>
            </w:pPr>
            <w:r w:rsidRPr="00691D98">
              <w:rPr>
                <w:b/>
                <w:sz w:val="20"/>
              </w:rPr>
              <w:t>Prilagoditev odmerka</w:t>
            </w:r>
          </w:p>
        </w:tc>
      </w:tr>
      <w:tr w:rsidR="003C03EE" w14:paraId="2A5CA57D" w14:textId="77777777" w:rsidTr="002D2C3A">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E514D2" w14:textId="77777777" w:rsidR="00CA0003" w:rsidRPr="00691D98" w:rsidRDefault="00675289" w:rsidP="002D2C3A">
            <w:pPr>
              <w:keepNext/>
              <w:rPr>
                <w:sz w:val="20"/>
                <w:szCs w:val="18"/>
              </w:rPr>
            </w:pPr>
            <w:r w:rsidRPr="00691D98">
              <w:rPr>
                <w:b/>
                <w:sz w:val="20"/>
              </w:rPr>
              <w:t>Hematološki neželeni učinki</w:t>
            </w:r>
          </w:p>
        </w:tc>
      </w:tr>
      <w:tr w:rsidR="003C03EE" w14:paraId="31BE9D49" w14:textId="77777777" w:rsidTr="002D2C3A">
        <w:tc>
          <w:tcPr>
            <w:tcW w:w="1250"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458726" w14:textId="77777777" w:rsidR="00CA0003" w:rsidRPr="00691D98" w:rsidRDefault="00675289" w:rsidP="002D2C3A">
            <w:pPr>
              <w:keepNext/>
              <w:rPr>
                <w:sz w:val="20"/>
                <w:szCs w:val="18"/>
              </w:rPr>
            </w:pPr>
            <w:r>
              <w:rPr>
                <w:sz w:val="20"/>
              </w:rPr>
              <w:t>N</w:t>
            </w:r>
            <w:r w:rsidRPr="00691D98">
              <w:rPr>
                <w:sz w:val="20"/>
              </w:rPr>
              <w:t xml:space="preserve">evtropenija 4. stopnje (ANC &lt; 500/mikroliter) z </w:t>
            </w:r>
            <w:r w:rsidR="0010197C">
              <w:rPr>
                <w:sz w:val="20"/>
              </w:rPr>
              <w:t xml:space="preserve">ali brez </w:t>
            </w:r>
            <w:r w:rsidRPr="00691D98">
              <w:rPr>
                <w:sz w:val="20"/>
              </w:rPr>
              <w:t>zvišan</w:t>
            </w:r>
            <w:r w:rsidR="0010197C">
              <w:rPr>
                <w:sz w:val="20"/>
              </w:rPr>
              <w:t>e</w:t>
            </w:r>
            <w:r w:rsidRPr="00691D98">
              <w:rPr>
                <w:sz w:val="20"/>
              </w:rPr>
              <w:t xml:space="preserve"> telesn</w:t>
            </w:r>
            <w:r w:rsidR="0010197C">
              <w:rPr>
                <w:sz w:val="20"/>
              </w:rPr>
              <w:t>e</w:t>
            </w:r>
            <w:r w:rsidRPr="00691D98">
              <w:rPr>
                <w:sz w:val="20"/>
              </w:rPr>
              <w:t xml:space="preserve"> temperatur</w:t>
            </w:r>
            <w:r w:rsidR="0010197C">
              <w:rPr>
                <w:sz w:val="20"/>
              </w:rPr>
              <w:t>e</w:t>
            </w:r>
            <w:r w:rsidRPr="00691D98">
              <w:rPr>
                <w:sz w:val="20"/>
              </w:rPr>
              <w:t xml:space="preserve"> ali okužb</w:t>
            </w:r>
            <w:r w:rsidR="0010197C">
              <w:rPr>
                <w:sz w:val="20"/>
              </w:rPr>
              <w:t>e</w:t>
            </w:r>
            <w:r w:rsidRPr="00691D98">
              <w:rPr>
                <w:sz w:val="20"/>
              </w:rPr>
              <w:t>; ali trombocitopenija 4. stopnje (število trombocitov &lt; 25 × 10</w:t>
            </w:r>
            <w:r w:rsidRPr="00691D98">
              <w:rPr>
                <w:sz w:val="20"/>
                <w:vertAlign w:val="superscript"/>
              </w:rPr>
              <w:t>3</w:t>
            </w:r>
            <w:r w:rsidRPr="00691D98">
              <w:rPr>
                <w:sz w:val="20"/>
              </w:rPr>
              <w:t>/mikroliter)</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95E955E" w14:textId="77777777" w:rsidR="00CA0003" w:rsidRPr="00691D98" w:rsidRDefault="00675289" w:rsidP="002D2C3A">
            <w:pPr>
              <w:keepNext/>
              <w:rPr>
                <w:sz w:val="20"/>
                <w:szCs w:val="18"/>
                <w:vertAlign w:val="superscript"/>
              </w:rPr>
            </w:pPr>
            <w:r>
              <w:rPr>
                <w:sz w:val="20"/>
              </w:rPr>
              <w:t>P</w:t>
            </w:r>
            <w:r w:rsidRPr="00691D98">
              <w:rPr>
                <w:sz w:val="20"/>
              </w:rPr>
              <w:t>ojavi se, preden je dosežena remisija</w:t>
            </w:r>
            <w:r>
              <w:rPr>
                <w:sz w:val="20"/>
              </w:rPr>
              <w:t>.</w:t>
            </w:r>
            <w:r w:rsidRPr="00691D98">
              <w:rPr>
                <w:sz w:val="20"/>
                <w:vertAlign w:val="superscript"/>
              </w:rPr>
              <w:t>a</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952BCF" w14:textId="77777777" w:rsidR="00CA0003" w:rsidRPr="00691D98" w:rsidRDefault="00675289" w:rsidP="002D2C3A">
            <w:pPr>
              <w:keepNext/>
              <w:rPr>
                <w:sz w:val="20"/>
                <w:szCs w:val="18"/>
              </w:rPr>
            </w:pPr>
            <w:r w:rsidRPr="00691D98">
              <w:rPr>
                <w:sz w:val="20"/>
              </w:rPr>
              <w:t xml:space="preserve">V večini primerov zaradi citopenije pred doseženo remisijo zdravljenja z venetoklaksom v kombinaciji z azacitidinom ali decitabinom ni treba prekiniti. </w:t>
            </w:r>
          </w:p>
        </w:tc>
      </w:tr>
      <w:tr w:rsidR="003C03EE" w14:paraId="4F31CC07" w14:textId="77777777" w:rsidTr="002D2C3A">
        <w:tc>
          <w:tcPr>
            <w:tcW w:w="2264" w:type="dxa"/>
            <w:vMerge/>
            <w:vAlign w:val="center"/>
            <w:hideMark/>
          </w:tcPr>
          <w:p w14:paraId="78A4C15F" w14:textId="77777777" w:rsidR="00CA0003" w:rsidRPr="00691D98" w:rsidRDefault="00CA0003" w:rsidP="002D2C3A">
            <w:pPr>
              <w:keepNext/>
              <w:rPr>
                <w:sz w:val="20"/>
                <w:szCs w:val="18"/>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9B6121" w14:textId="77777777" w:rsidR="00CA0003" w:rsidRPr="00691D98" w:rsidRDefault="00675289" w:rsidP="002D2C3A">
            <w:pPr>
              <w:keepNext/>
              <w:rPr>
                <w:sz w:val="20"/>
                <w:szCs w:val="18"/>
              </w:rPr>
            </w:pPr>
            <w:r>
              <w:rPr>
                <w:sz w:val="20"/>
              </w:rPr>
              <w:t>P</w:t>
            </w:r>
            <w:r w:rsidRPr="00691D98">
              <w:rPr>
                <w:sz w:val="20"/>
              </w:rPr>
              <w:t>rvič se pojavi po doseženi remisiji in traja najmanj 7 dni</w:t>
            </w:r>
            <w:r>
              <w:rPr>
                <w:sz w:val="20"/>
              </w:rPr>
              <w:t>.</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AEA267F" w14:textId="77777777" w:rsidR="00CA0003" w:rsidRPr="00691D98" w:rsidRDefault="00675289" w:rsidP="002D2C3A">
            <w:pPr>
              <w:keepNext/>
              <w:rPr>
                <w:sz w:val="20"/>
                <w:szCs w:val="18"/>
              </w:rPr>
            </w:pPr>
            <w:r w:rsidRPr="00691D98">
              <w:rPr>
                <w:sz w:val="20"/>
              </w:rPr>
              <w:t xml:space="preserve">Odložite naslednji ciklus zdravljenja z venetoklaksom v kombinaciji z azacitidinom ali decitabinom in spremljajte krvno sliko. Če je klinično indicirano, za nevtropenijo uvedite granulocitne kolonije stimulirajoči faktor (G-CSF – </w:t>
            </w:r>
            <w:r w:rsidR="005C5FDE" w:rsidRPr="00F62D27">
              <w:rPr>
                <w:sz w:val="20"/>
              </w:rPr>
              <w:t>G</w:t>
            </w:r>
            <w:r w:rsidRPr="00F62D27">
              <w:rPr>
                <w:sz w:val="20"/>
              </w:rPr>
              <w:t>ranulocyte-</w:t>
            </w:r>
            <w:r w:rsidR="005C5FDE" w:rsidRPr="00F62D27">
              <w:rPr>
                <w:sz w:val="20"/>
              </w:rPr>
              <w:t>C</w:t>
            </w:r>
            <w:r w:rsidRPr="00F62D27">
              <w:rPr>
                <w:sz w:val="20"/>
              </w:rPr>
              <w:t xml:space="preserve">olony </w:t>
            </w:r>
            <w:r w:rsidR="005C5FDE" w:rsidRPr="00F62D27">
              <w:rPr>
                <w:sz w:val="20"/>
              </w:rPr>
              <w:t>S</w:t>
            </w:r>
            <w:r w:rsidRPr="00F62D27">
              <w:rPr>
                <w:sz w:val="20"/>
              </w:rPr>
              <w:t xml:space="preserve">timulating </w:t>
            </w:r>
            <w:r w:rsidR="005C5FDE" w:rsidRPr="00F62D27">
              <w:rPr>
                <w:sz w:val="20"/>
              </w:rPr>
              <w:t>F</w:t>
            </w:r>
            <w:r w:rsidRPr="00F62D27">
              <w:rPr>
                <w:sz w:val="20"/>
              </w:rPr>
              <w:t>actor</w:t>
            </w:r>
            <w:r w:rsidRPr="00691D98">
              <w:rPr>
                <w:sz w:val="20"/>
              </w:rPr>
              <w:t>).</w:t>
            </w:r>
          </w:p>
          <w:p w14:paraId="63D3CB79" w14:textId="77777777" w:rsidR="00CA0003" w:rsidRPr="00691D98" w:rsidRDefault="00675289" w:rsidP="002D2C3A">
            <w:pPr>
              <w:keepNext/>
              <w:rPr>
                <w:sz w:val="20"/>
                <w:szCs w:val="18"/>
              </w:rPr>
            </w:pPr>
            <w:r w:rsidRPr="00691D98">
              <w:rPr>
                <w:sz w:val="20"/>
              </w:rPr>
              <w:t xml:space="preserve">Po povrnitvi na 1. ali 2. stopnjo nadaljujte zdravljenje z enakim odmerkom venetoklaksa v kombinaciji z azacitidinom ali decitabinom. </w:t>
            </w:r>
          </w:p>
        </w:tc>
      </w:tr>
      <w:tr w:rsidR="003C03EE" w14:paraId="0014A9B2" w14:textId="77777777" w:rsidTr="002D2C3A">
        <w:tc>
          <w:tcPr>
            <w:tcW w:w="2264" w:type="dxa"/>
            <w:vMerge/>
            <w:vAlign w:val="center"/>
            <w:hideMark/>
          </w:tcPr>
          <w:p w14:paraId="446D1809" w14:textId="77777777" w:rsidR="00CA0003" w:rsidRPr="00691D98" w:rsidRDefault="00CA0003" w:rsidP="002D2C3A">
            <w:pPr>
              <w:rPr>
                <w:sz w:val="20"/>
                <w:szCs w:val="18"/>
              </w:rPr>
            </w:pP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3FF5E6" w14:textId="77777777" w:rsidR="00CA0003" w:rsidRPr="00691D98" w:rsidRDefault="00675289" w:rsidP="002D2C3A">
            <w:pPr>
              <w:rPr>
                <w:sz w:val="20"/>
                <w:szCs w:val="18"/>
              </w:rPr>
            </w:pPr>
            <w:r>
              <w:rPr>
                <w:sz w:val="20"/>
              </w:rPr>
              <w:t>P</w:t>
            </w:r>
            <w:r w:rsidRPr="00691D98">
              <w:rPr>
                <w:sz w:val="20"/>
              </w:rPr>
              <w:t>onovno se pojavi v poznejših ciklusih po doseženi remisiji in traja 7 dni ali dlje</w:t>
            </w:r>
            <w:r>
              <w:rPr>
                <w:sz w:val="20"/>
              </w:rPr>
              <w:t>.</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C95039" w14:textId="77777777" w:rsidR="00CA0003" w:rsidRPr="00691D98" w:rsidRDefault="00675289" w:rsidP="002D2C3A">
            <w:pPr>
              <w:rPr>
                <w:sz w:val="20"/>
                <w:szCs w:val="18"/>
              </w:rPr>
            </w:pPr>
            <w:r w:rsidRPr="00691D98">
              <w:rPr>
                <w:sz w:val="20"/>
              </w:rPr>
              <w:t>Odložite naslednji ciklus zdravljenja z venetoklaksom v kombinaciji z azacitidinom ali decitabinom in spremljajte krvno sliko. Če je klinično indicirano, za nevtropenijo uvedite G-CSF.</w:t>
            </w:r>
          </w:p>
          <w:p w14:paraId="1E17621E" w14:textId="77777777" w:rsidR="00CA0003" w:rsidRPr="00691D98" w:rsidRDefault="00675289" w:rsidP="002D2C3A">
            <w:pPr>
              <w:rPr>
                <w:sz w:val="20"/>
                <w:szCs w:val="18"/>
              </w:rPr>
            </w:pPr>
            <w:r w:rsidRPr="00691D98">
              <w:rPr>
                <w:sz w:val="20"/>
              </w:rPr>
              <w:t xml:space="preserve">Po povrnitvi na 1. ali 2. stopnjo nadaljujte zdravljenje z enakim odmerkom venetoklaksa v kombinaciji z azacitidinom ali decitabinom in med vsakim poznejšim ciklusom skrajšajte trajanje zdravljenja z venetoklaksom za 7 dni, tako da bo ciklus trajal 21 dni namesto 28 dni. </w:t>
            </w:r>
          </w:p>
          <w:p w14:paraId="021BD059" w14:textId="77777777" w:rsidR="00CA0003" w:rsidRPr="00691D98" w:rsidRDefault="00675289" w:rsidP="002D2C3A">
            <w:pPr>
              <w:rPr>
                <w:sz w:val="20"/>
                <w:szCs w:val="18"/>
              </w:rPr>
            </w:pPr>
            <w:r w:rsidRPr="00691D98">
              <w:rPr>
                <w:sz w:val="20"/>
              </w:rPr>
              <w:t>Za dodatne informacije glejte navodila za predpisovanje azacitidina.</w:t>
            </w:r>
          </w:p>
        </w:tc>
      </w:tr>
      <w:tr w:rsidR="003C03EE" w14:paraId="3A4FEB38" w14:textId="77777777" w:rsidTr="002D2C3A">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BED075" w14:textId="77777777" w:rsidR="00CA0003" w:rsidRPr="00691D98" w:rsidRDefault="00675289" w:rsidP="002D2C3A">
            <w:pPr>
              <w:rPr>
                <w:b/>
                <w:bCs/>
                <w:sz w:val="20"/>
                <w:szCs w:val="18"/>
              </w:rPr>
            </w:pPr>
            <w:r w:rsidRPr="00691D98">
              <w:rPr>
                <w:b/>
                <w:sz w:val="20"/>
              </w:rPr>
              <w:t>Nehematološki neželeni učinki</w:t>
            </w:r>
          </w:p>
        </w:tc>
      </w:tr>
      <w:tr w:rsidR="003C03EE" w14:paraId="63DDFA75" w14:textId="77777777" w:rsidTr="002D2C3A">
        <w:tc>
          <w:tcPr>
            <w:tcW w:w="226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FA098" w14:textId="77777777" w:rsidR="00CA0003" w:rsidRPr="00691D98" w:rsidRDefault="00675289" w:rsidP="002D2C3A">
            <w:pPr>
              <w:rPr>
                <w:sz w:val="20"/>
                <w:szCs w:val="18"/>
              </w:rPr>
            </w:pPr>
            <w:r>
              <w:rPr>
                <w:sz w:val="20"/>
              </w:rPr>
              <w:t>N</w:t>
            </w:r>
            <w:r w:rsidRPr="00691D98">
              <w:rPr>
                <w:sz w:val="20"/>
              </w:rPr>
              <w:t xml:space="preserve">ehematološki toksični učinki 3. ali 4. stopnje </w:t>
            </w:r>
          </w:p>
        </w:tc>
        <w:tc>
          <w:tcPr>
            <w:tcW w:w="1500"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C0AFE6" w14:textId="77777777" w:rsidR="00CA0003" w:rsidRPr="00691D98" w:rsidRDefault="00675289" w:rsidP="002D2C3A">
            <w:pPr>
              <w:rPr>
                <w:sz w:val="20"/>
                <w:szCs w:val="18"/>
              </w:rPr>
            </w:pPr>
            <w:r w:rsidRPr="00691D98">
              <w:rPr>
                <w:sz w:val="20"/>
              </w:rPr>
              <w:t>Kadarkoli</w:t>
            </w:r>
            <w:r>
              <w:rPr>
                <w:sz w:val="20"/>
              </w:rPr>
              <w:t>.</w:t>
            </w:r>
          </w:p>
          <w:p w14:paraId="7628EBBC" w14:textId="77777777" w:rsidR="00CA0003" w:rsidRPr="00691D98" w:rsidRDefault="00675289" w:rsidP="002D2C3A">
            <w:pPr>
              <w:rPr>
                <w:sz w:val="20"/>
                <w:szCs w:val="18"/>
              </w:rPr>
            </w:pPr>
            <w:r w:rsidRPr="00691D98">
              <w:rPr>
                <w:sz w:val="20"/>
              </w:rPr>
              <w:t xml:space="preserve"> </w:t>
            </w:r>
          </w:p>
        </w:tc>
        <w:tc>
          <w:tcPr>
            <w:tcW w:w="2250"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E87BB1" w14:textId="77777777" w:rsidR="00CA0003" w:rsidRPr="00691D98" w:rsidRDefault="00675289" w:rsidP="002D2C3A">
            <w:pPr>
              <w:rPr>
                <w:sz w:val="20"/>
                <w:szCs w:val="18"/>
              </w:rPr>
            </w:pPr>
            <w:r w:rsidRPr="00691D98">
              <w:rPr>
                <w:sz w:val="20"/>
              </w:rPr>
              <w:t>Če ne izzvenijo ob podporni oskrbi, zdravljenje z venetoklaksom prekinite.</w:t>
            </w:r>
            <w:r w:rsidRPr="00691D98">
              <w:rPr>
                <w:sz w:val="20"/>
              </w:rPr>
              <w:br/>
              <w:t xml:space="preserve">Po povrnitvi na 1. stopnjo ali izhodiščno raven nadaljujte zdravljenje z enakim odmerkom venetoklaksa.  </w:t>
            </w:r>
          </w:p>
        </w:tc>
      </w:tr>
      <w:tr w:rsidR="003C03EE" w14:paraId="4C4DDA51" w14:textId="77777777" w:rsidTr="002D2C3A">
        <w:tc>
          <w:tcPr>
            <w:tcW w:w="5000" w:type="pct"/>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E4D71" w14:textId="77777777" w:rsidR="00CA0003" w:rsidRPr="00691D98" w:rsidRDefault="00675289" w:rsidP="002D2C3A">
            <w:pPr>
              <w:rPr>
                <w:sz w:val="20"/>
                <w:szCs w:val="18"/>
              </w:rPr>
            </w:pPr>
            <w:r w:rsidRPr="00691D98">
              <w:rPr>
                <w:sz w:val="20"/>
                <w:vertAlign w:val="superscript"/>
              </w:rPr>
              <w:t>a</w:t>
            </w:r>
            <w:r w:rsidRPr="00691D98">
              <w:rPr>
                <w:sz w:val="20"/>
              </w:rPr>
              <w:t>Razmislite o oceni kostnega mozga.</w:t>
            </w:r>
          </w:p>
        </w:tc>
      </w:tr>
    </w:tbl>
    <w:p w14:paraId="61BD2F57" w14:textId="77777777" w:rsidR="00F07790" w:rsidRPr="00691D98" w:rsidRDefault="00F07790" w:rsidP="002F6F5E">
      <w:pPr>
        <w:spacing w:line="240" w:lineRule="auto"/>
        <w:rPr>
          <w:bCs/>
          <w:iCs/>
          <w:szCs w:val="22"/>
        </w:rPr>
      </w:pPr>
    </w:p>
    <w:p w14:paraId="31CDF53F" w14:textId="77777777" w:rsidR="00D237F3" w:rsidRPr="00691D98" w:rsidRDefault="00675289" w:rsidP="002F6F5E">
      <w:pPr>
        <w:spacing w:line="240" w:lineRule="auto"/>
        <w:rPr>
          <w:bCs/>
          <w:iCs/>
          <w:szCs w:val="22"/>
        </w:rPr>
      </w:pPr>
      <w:r w:rsidRPr="00691D98">
        <w:rPr>
          <w:bCs/>
          <w:i/>
          <w:iCs/>
          <w:szCs w:val="22"/>
          <w:u w:val="single"/>
        </w:rPr>
        <w:t>Prilagoditve odmerka zaradi uporabe z zaviralci CYP3A</w:t>
      </w:r>
    </w:p>
    <w:p w14:paraId="45464728" w14:textId="77777777" w:rsidR="00E64304" w:rsidRPr="00691D98" w:rsidRDefault="00675289" w:rsidP="002F6F5E">
      <w:pPr>
        <w:spacing w:line="240" w:lineRule="auto"/>
        <w:rPr>
          <w:bCs/>
          <w:iCs/>
          <w:szCs w:val="22"/>
        </w:rPr>
      </w:pPr>
      <w:r w:rsidRPr="00691D98">
        <w:rPr>
          <w:bCs/>
          <w:iCs/>
          <w:szCs w:val="22"/>
        </w:rPr>
        <w:t xml:space="preserve">Sočasna uporaba </w:t>
      </w:r>
      <w:r w:rsidR="000F5354" w:rsidRPr="00691D98">
        <w:rPr>
          <w:bCs/>
          <w:iCs/>
          <w:szCs w:val="22"/>
        </w:rPr>
        <w:t>venetoklaksa</w:t>
      </w:r>
      <w:r w:rsidRPr="00691D98">
        <w:rPr>
          <w:bCs/>
          <w:iCs/>
          <w:szCs w:val="22"/>
        </w:rPr>
        <w:t xml:space="preserve"> z močnimi ali zmernimi zaviralci CYP3A poveča izpostavljenost ven</w:t>
      </w:r>
      <w:r w:rsidR="008D7D42" w:rsidRPr="00691D98">
        <w:rPr>
          <w:bCs/>
          <w:iCs/>
          <w:szCs w:val="22"/>
        </w:rPr>
        <w:t>e</w:t>
      </w:r>
      <w:r w:rsidRPr="00691D98">
        <w:rPr>
          <w:bCs/>
          <w:iCs/>
          <w:szCs w:val="22"/>
        </w:rPr>
        <w:t>toklaks</w:t>
      </w:r>
      <w:r w:rsidR="00C833D4" w:rsidRPr="00691D98">
        <w:rPr>
          <w:bCs/>
          <w:iCs/>
          <w:szCs w:val="22"/>
        </w:rPr>
        <w:t>u</w:t>
      </w:r>
      <w:r w:rsidR="00CA0003" w:rsidRPr="00691D98">
        <w:rPr>
          <w:bCs/>
          <w:iCs/>
          <w:szCs w:val="22"/>
        </w:rPr>
        <w:t xml:space="preserve"> </w:t>
      </w:r>
      <w:r w:rsidR="00CA0003" w:rsidRPr="00691D98">
        <w:rPr>
          <w:rFonts w:eastAsia="Calibri"/>
          <w:szCs w:val="22"/>
        </w:rPr>
        <w:t>(tj. </w:t>
      </w:r>
      <w:r w:rsidR="00CA0003" w:rsidRPr="00691D98">
        <w:t>C</w:t>
      </w:r>
      <w:r w:rsidR="00CA0003" w:rsidRPr="00691D98">
        <w:rPr>
          <w:vertAlign w:val="subscript"/>
        </w:rPr>
        <w:t>max</w:t>
      </w:r>
      <w:r w:rsidR="00CA0003" w:rsidRPr="00691D98">
        <w:t xml:space="preserve"> in AUC)</w:t>
      </w:r>
      <w:r w:rsidRPr="00691D98">
        <w:rPr>
          <w:bCs/>
          <w:iCs/>
          <w:szCs w:val="22"/>
        </w:rPr>
        <w:t xml:space="preserve"> in lahko </w:t>
      </w:r>
      <w:r w:rsidR="00C833D4" w:rsidRPr="00691D98">
        <w:rPr>
          <w:bCs/>
          <w:iCs/>
          <w:szCs w:val="22"/>
        </w:rPr>
        <w:t>poveča</w:t>
      </w:r>
      <w:r w:rsidRPr="00691D98">
        <w:rPr>
          <w:bCs/>
          <w:iCs/>
          <w:szCs w:val="22"/>
        </w:rPr>
        <w:t xml:space="preserve"> tveganje za </w:t>
      </w:r>
      <w:r w:rsidR="00C64066" w:rsidRPr="00691D98">
        <w:rPr>
          <w:bCs/>
          <w:iCs/>
          <w:szCs w:val="22"/>
        </w:rPr>
        <w:t>TLS</w:t>
      </w:r>
      <w:r w:rsidRPr="00691D98">
        <w:rPr>
          <w:bCs/>
          <w:iCs/>
          <w:szCs w:val="22"/>
        </w:rPr>
        <w:t xml:space="preserve"> na začetku</w:t>
      </w:r>
      <w:r w:rsidR="00140EE6" w:rsidRPr="00691D98">
        <w:rPr>
          <w:bCs/>
          <w:iCs/>
          <w:szCs w:val="22"/>
        </w:rPr>
        <w:t xml:space="preserve"> zdravljenja</w:t>
      </w:r>
      <w:r w:rsidR="00EF60FD" w:rsidRPr="00691D98">
        <w:rPr>
          <w:bCs/>
          <w:iCs/>
          <w:szCs w:val="22"/>
        </w:rPr>
        <w:t xml:space="preserve"> </w:t>
      </w:r>
      <w:r w:rsidR="00A75D3F" w:rsidRPr="00691D98">
        <w:rPr>
          <w:bCs/>
          <w:iCs/>
          <w:szCs w:val="22"/>
        </w:rPr>
        <w:t>in</w:t>
      </w:r>
      <w:r w:rsidRPr="00691D98">
        <w:rPr>
          <w:bCs/>
          <w:iCs/>
          <w:szCs w:val="22"/>
        </w:rPr>
        <w:t xml:space="preserve"> med fazo </w:t>
      </w:r>
      <w:r w:rsidR="00214653" w:rsidRPr="00691D98">
        <w:rPr>
          <w:bCs/>
          <w:iCs/>
          <w:szCs w:val="22"/>
        </w:rPr>
        <w:t xml:space="preserve">titracije </w:t>
      </w:r>
      <w:r w:rsidRPr="00691D98">
        <w:rPr>
          <w:bCs/>
          <w:iCs/>
          <w:szCs w:val="22"/>
        </w:rPr>
        <w:t>odmerka</w:t>
      </w:r>
      <w:r w:rsidR="00A75D3F" w:rsidRPr="00691D98">
        <w:rPr>
          <w:bCs/>
          <w:iCs/>
          <w:szCs w:val="22"/>
        </w:rPr>
        <w:t xml:space="preserve"> ter za druge toksičnosti (glejte poglavje 4.5)</w:t>
      </w:r>
      <w:r w:rsidRPr="00691D98">
        <w:rPr>
          <w:bCs/>
          <w:iCs/>
          <w:szCs w:val="22"/>
        </w:rPr>
        <w:t>.</w:t>
      </w:r>
    </w:p>
    <w:p w14:paraId="34249822" w14:textId="77777777" w:rsidR="006E2395" w:rsidRPr="00691D98" w:rsidRDefault="006E2395" w:rsidP="002F6F5E">
      <w:pPr>
        <w:spacing w:line="240" w:lineRule="auto"/>
        <w:rPr>
          <w:bCs/>
          <w:iCs/>
          <w:szCs w:val="22"/>
        </w:rPr>
      </w:pPr>
    </w:p>
    <w:p w14:paraId="7AED1894" w14:textId="77777777" w:rsidR="00CA0003" w:rsidRPr="00691D98" w:rsidRDefault="00675289" w:rsidP="002F6F5E">
      <w:pPr>
        <w:spacing w:line="240" w:lineRule="auto"/>
      </w:pPr>
      <w:r w:rsidRPr="00691D98">
        <w:t>Pri bolnikih s KLL je sočasna uporaba venetoklaksa z močnimi zaviralci CYP3A kontraindicirana na začetku zdravljenja in med fazo titracije odmerka (glejte poglavja 4.3, 4.4 in 4.5).</w:t>
      </w:r>
    </w:p>
    <w:p w14:paraId="74D4E9DC" w14:textId="77777777" w:rsidR="00CA0003" w:rsidRPr="00691D98" w:rsidRDefault="00CA0003" w:rsidP="002F6F5E">
      <w:pPr>
        <w:spacing w:line="240" w:lineRule="auto"/>
        <w:rPr>
          <w:bCs/>
          <w:iCs/>
          <w:szCs w:val="22"/>
        </w:rPr>
      </w:pPr>
    </w:p>
    <w:p w14:paraId="271CA61E" w14:textId="77777777" w:rsidR="009C2191" w:rsidRPr="00691D98" w:rsidRDefault="00675289" w:rsidP="00E65903">
      <w:pPr>
        <w:tabs>
          <w:tab w:val="clear" w:pos="567"/>
        </w:tabs>
        <w:spacing w:line="240" w:lineRule="auto"/>
        <w:rPr>
          <w:bCs/>
          <w:iCs/>
          <w:szCs w:val="22"/>
        </w:rPr>
      </w:pPr>
      <w:r w:rsidRPr="00691D98">
        <w:t>Če je treba pri katerem koli bolniku uporabiti zaviralec CYP3A, upoštevajte priporočila za obvladovanje interakcij med zdravili, ki so povzeta v preglednici </w:t>
      </w:r>
      <w:r w:rsidR="00AC62AD">
        <w:t>7</w:t>
      </w:r>
      <w:r w:rsidR="001D6402" w:rsidRPr="00691D98">
        <w:rPr>
          <w:rFonts w:eastAsia="Calibri"/>
          <w:szCs w:val="22"/>
        </w:rPr>
        <w:t xml:space="preserve">. </w:t>
      </w:r>
      <w:r w:rsidR="00AD5642" w:rsidRPr="00691D98">
        <w:rPr>
          <w:bCs/>
          <w:iCs/>
          <w:szCs w:val="22"/>
        </w:rPr>
        <w:t xml:space="preserve">Bolnike je treba bolj skrbno </w:t>
      </w:r>
      <w:r w:rsidR="00175E2B" w:rsidRPr="00691D98">
        <w:rPr>
          <w:bCs/>
          <w:iCs/>
          <w:szCs w:val="22"/>
        </w:rPr>
        <w:t>spremljati</w:t>
      </w:r>
      <w:r w:rsidR="00B11793" w:rsidRPr="00691D98">
        <w:rPr>
          <w:bCs/>
          <w:iCs/>
          <w:szCs w:val="22"/>
        </w:rPr>
        <w:t xml:space="preserve"> glede znakov</w:t>
      </w:r>
      <w:r w:rsidR="00AD5642" w:rsidRPr="00691D98">
        <w:rPr>
          <w:bCs/>
          <w:iCs/>
          <w:szCs w:val="22"/>
        </w:rPr>
        <w:t xml:space="preserve"> toksičnosti</w:t>
      </w:r>
      <w:r w:rsidR="001465D9" w:rsidRPr="00691D98">
        <w:rPr>
          <w:bCs/>
          <w:iCs/>
          <w:szCs w:val="22"/>
        </w:rPr>
        <w:t xml:space="preserve"> in</w:t>
      </w:r>
      <w:r w:rsidR="00A54634" w:rsidRPr="00691D98">
        <w:rPr>
          <w:bCs/>
          <w:iCs/>
          <w:szCs w:val="22"/>
        </w:rPr>
        <w:t xml:space="preserve"> </w:t>
      </w:r>
      <w:r w:rsidR="0076590D" w:rsidRPr="00691D98">
        <w:rPr>
          <w:bCs/>
          <w:iCs/>
          <w:szCs w:val="22"/>
        </w:rPr>
        <w:t xml:space="preserve">odmerek </w:t>
      </w:r>
      <w:r w:rsidR="00F777CA" w:rsidRPr="00691D98">
        <w:rPr>
          <w:bCs/>
          <w:iCs/>
          <w:szCs w:val="22"/>
        </w:rPr>
        <w:t xml:space="preserve">je </w:t>
      </w:r>
      <w:r w:rsidR="0076590D" w:rsidRPr="00691D98">
        <w:rPr>
          <w:bCs/>
          <w:iCs/>
          <w:szCs w:val="22"/>
        </w:rPr>
        <w:t>morda</w:t>
      </w:r>
      <w:r w:rsidR="001465D9" w:rsidRPr="00691D98">
        <w:rPr>
          <w:bCs/>
          <w:iCs/>
          <w:szCs w:val="22"/>
        </w:rPr>
        <w:t xml:space="preserve"> </w:t>
      </w:r>
      <w:r w:rsidR="00F777CA" w:rsidRPr="00691D98">
        <w:rPr>
          <w:bCs/>
          <w:iCs/>
          <w:szCs w:val="22"/>
        </w:rPr>
        <w:t xml:space="preserve">potrebno </w:t>
      </w:r>
      <w:r w:rsidR="00A54634" w:rsidRPr="00691D98">
        <w:rPr>
          <w:bCs/>
          <w:iCs/>
          <w:szCs w:val="22"/>
        </w:rPr>
        <w:t>dodatno prilagoditi</w:t>
      </w:r>
      <w:r w:rsidR="00AD5642" w:rsidRPr="00691D98">
        <w:rPr>
          <w:bCs/>
          <w:iCs/>
          <w:szCs w:val="22"/>
        </w:rPr>
        <w:t xml:space="preserve">. Odmerek </w:t>
      </w:r>
      <w:r w:rsidR="00C47E2B" w:rsidRPr="00691D98">
        <w:rPr>
          <w:bCs/>
          <w:iCs/>
          <w:szCs w:val="22"/>
        </w:rPr>
        <w:t>venetoklaksa</w:t>
      </w:r>
      <w:r w:rsidR="00AD5642" w:rsidRPr="00691D98">
        <w:rPr>
          <w:bCs/>
          <w:iCs/>
          <w:szCs w:val="22"/>
        </w:rPr>
        <w:t>, ki se je uporabljal pred začetkom sočasnega zdravljenja z zaviralcem CYP3A</w:t>
      </w:r>
      <w:r w:rsidR="0003147A" w:rsidRPr="00691D98">
        <w:rPr>
          <w:bCs/>
          <w:iCs/>
          <w:szCs w:val="22"/>
        </w:rPr>
        <w:t>,</w:t>
      </w:r>
      <w:r w:rsidR="00AD5642" w:rsidRPr="00691D98">
        <w:rPr>
          <w:bCs/>
          <w:iCs/>
          <w:szCs w:val="22"/>
        </w:rPr>
        <w:t xml:space="preserve"> je treba </w:t>
      </w:r>
      <w:r w:rsidR="00175E2B" w:rsidRPr="00691D98">
        <w:rPr>
          <w:bCs/>
          <w:iCs/>
          <w:szCs w:val="22"/>
        </w:rPr>
        <w:t>znova</w:t>
      </w:r>
      <w:r w:rsidR="00AD5642" w:rsidRPr="00691D98">
        <w:rPr>
          <w:bCs/>
          <w:iCs/>
          <w:szCs w:val="22"/>
        </w:rPr>
        <w:t xml:space="preserve"> uvesti 2 do 3</w:t>
      </w:r>
      <w:r w:rsidR="0003147A" w:rsidRPr="00691D98">
        <w:rPr>
          <w:bCs/>
          <w:iCs/>
          <w:szCs w:val="22"/>
        </w:rPr>
        <w:t> </w:t>
      </w:r>
      <w:r w:rsidR="00AD5642" w:rsidRPr="00691D98">
        <w:rPr>
          <w:bCs/>
          <w:iCs/>
          <w:szCs w:val="22"/>
        </w:rPr>
        <w:t xml:space="preserve">dni po prekinitvi zdravljenja z </w:t>
      </w:r>
      <w:r w:rsidR="0003147A" w:rsidRPr="00691D98">
        <w:rPr>
          <w:bCs/>
          <w:iCs/>
          <w:szCs w:val="22"/>
        </w:rPr>
        <w:t>zaviralcem</w:t>
      </w:r>
      <w:r w:rsidR="00AD5642" w:rsidRPr="00691D98">
        <w:rPr>
          <w:bCs/>
          <w:iCs/>
          <w:szCs w:val="22"/>
        </w:rPr>
        <w:t xml:space="preserve"> (glejte poglavj</w:t>
      </w:r>
      <w:r w:rsidR="001D6402" w:rsidRPr="00691D98">
        <w:rPr>
          <w:bCs/>
          <w:iCs/>
          <w:szCs w:val="22"/>
        </w:rPr>
        <w:t>a 4.3,</w:t>
      </w:r>
      <w:r w:rsidR="00AD5642" w:rsidRPr="00691D98">
        <w:rPr>
          <w:bCs/>
          <w:iCs/>
          <w:szCs w:val="22"/>
        </w:rPr>
        <w:t xml:space="preserve"> 4.4 in 4.5).</w:t>
      </w:r>
    </w:p>
    <w:p w14:paraId="111D96DB" w14:textId="77777777" w:rsidR="001D6402" w:rsidRPr="00691D98" w:rsidRDefault="001D6402" w:rsidP="001D6402">
      <w:pPr>
        <w:tabs>
          <w:tab w:val="clear" w:pos="567"/>
        </w:tabs>
        <w:spacing w:line="240" w:lineRule="auto"/>
        <w:rPr>
          <w:bCs/>
          <w:iCs/>
          <w:szCs w:val="22"/>
        </w:rPr>
      </w:pPr>
    </w:p>
    <w:p w14:paraId="37310DC0" w14:textId="77777777" w:rsidR="001D6402" w:rsidRPr="00691D98" w:rsidRDefault="00675289" w:rsidP="00205575">
      <w:pPr>
        <w:keepNext/>
        <w:tabs>
          <w:tab w:val="clear" w:pos="567"/>
        </w:tabs>
        <w:spacing w:line="240" w:lineRule="auto"/>
        <w:rPr>
          <w:snapToGrid/>
          <w:szCs w:val="22"/>
          <w:lang w:eastAsia="en-US"/>
        </w:rPr>
      </w:pPr>
      <w:r w:rsidRPr="00691D98">
        <w:rPr>
          <w:snapToGrid/>
          <w:szCs w:val="22"/>
          <w:lang w:eastAsia="en-US"/>
        </w:rPr>
        <w:lastRenderedPageBreak/>
        <w:t xml:space="preserve">Preglednica </w:t>
      </w:r>
      <w:r w:rsidR="00AC62AD">
        <w:rPr>
          <w:snapToGrid/>
          <w:szCs w:val="22"/>
          <w:lang w:eastAsia="en-US"/>
        </w:rPr>
        <w:t>7</w:t>
      </w:r>
      <w:r w:rsidRPr="00691D98">
        <w:rPr>
          <w:snapToGrid/>
          <w:szCs w:val="22"/>
          <w:lang w:eastAsia="en-US"/>
        </w:rPr>
        <w:t xml:space="preserve">: Obvladovanje potencialnih interakcij med </w:t>
      </w:r>
      <w:r w:rsidR="00AC62AD">
        <w:rPr>
          <w:rFonts w:eastAsia="Calibri"/>
          <w:szCs w:val="22"/>
        </w:rPr>
        <w:t xml:space="preserve">venetoklaksom </w:t>
      </w:r>
      <w:r w:rsidRPr="00691D98">
        <w:rPr>
          <w:snapToGrid/>
          <w:szCs w:val="22"/>
          <w:lang w:eastAsia="en-US"/>
        </w:rPr>
        <w:t>in zaviralci CYP3A</w:t>
      </w:r>
    </w:p>
    <w:p w14:paraId="6FE94F72" w14:textId="77777777" w:rsidR="00192761" w:rsidRPr="00691D98" w:rsidRDefault="00192761" w:rsidP="00205575">
      <w:pPr>
        <w:keepNext/>
        <w:tabs>
          <w:tab w:val="clear" w:pos="567"/>
        </w:tabs>
        <w:spacing w:line="240" w:lineRule="auto"/>
        <w:rPr>
          <w:rFonts w:eastAsia="Calibri"/>
          <w:szCs w:val="22"/>
        </w:rPr>
      </w:pPr>
    </w:p>
    <w:tbl>
      <w:tblPr>
        <w:tblStyle w:val="TableGrid"/>
        <w:tblW w:w="9063" w:type="dxa"/>
        <w:tblLayout w:type="fixed"/>
        <w:tblLook w:val="04A0" w:firstRow="1" w:lastRow="0" w:firstColumn="1" w:lastColumn="0" w:noHBand="0" w:noVBand="1"/>
      </w:tblPr>
      <w:tblGrid>
        <w:gridCol w:w="2245"/>
        <w:gridCol w:w="2340"/>
        <w:gridCol w:w="1800"/>
        <w:gridCol w:w="2678"/>
      </w:tblGrid>
      <w:tr w:rsidR="003C03EE" w14:paraId="625DB9F4" w14:textId="77777777" w:rsidTr="00583A19">
        <w:tc>
          <w:tcPr>
            <w:tcW w:w="2245" w:type="dxa"/>
          </w:tcPr>
          <w:p w14:paraId="6499BA4E" w14:textId="77777777" w:rsidR="00CA0003" w:rsidRPr="00691D98" w:rsidRDefault="00675289" w:rsidP="002D2C3A">
            <w:pPr>
              <w:keepNext/>
              <w:rPr>
                <w:b/>
                <w:lang w:val="sl-SI"/>
              </w:rPr>
            </w:pPr>
            <w:r w:rsidRPr="00691D98">
              <w:rPr>
                <w:b/>
                <w:lang w:val="sl-SI"/>
              </w:rPr>
              <w:t>Zaviralec</w:t>
            </w:r>
          </w:p>
        </w:tc>
        <w:tc>
          <w:tcPr>
            <w:tcW w:w="2340" w:type="dxa"/>
          </w:tcPr>
          <w:p w14:paraId="788D1FC5" w14:textId="77777777" w:rsidR="00CA0003" w:rsidRPr="00691D98" w:rsidRDefault="00675289" w:rsidP="002D2C3A">
            <w:pPr>
              <w:keepNext/>
              <w:rPr>
                <w:lang w:val="sl-SI"/>
              </w:rPr>
            </w:pPr>
            <w:r w:rsidRPr="00691D98">
              <w:rPr>
                <w:b/>
                <w:lang w:val="sl-SI"/>
              </w:rPr>
              <w:t>Faza</w:t>
            </w:r>
          </w:p>
        </w:tc>
        <w:tc>
          <w:tcPr>
            <w:tcW w:w="1800" w:type="dxa"/>
          </w:tcPr>
          <w:p w14:paraId="5908B5D0" w14:textId="77777777" w:rsidR="00CA0003" w:rsidRPr="00691D98" w:rsidRDefault="00675289" w:rsidP="002D2C3A">
            <w:pPr>
              <w:keepNext/>
              <w:jc w:val="center"/>
              <w:rPr>
                <w:b/>
                <w:bCs/>
                <w:lang w:val="sl-SI"/>
              </w:rPr>
            </w:pPr>
            <w:r w:rsidRPr="00691D98">
              <w:rPr>
                <w:b/>
                <w:lang w:val="sl-SI"/>
              </w:rPr>
              <w:t>KLL</w:t>
            </w:r>
          </w:p>
        </w:tc>
        <w:tc>
          <w:tcPr>
            <w:tcW w:w="2678" w:type="dxa"/>
          </w:tcPr>
          <w:p w14:paraId="3E33C01C" w14:textId="77777777" w:rsidR="00CA0003" w:rsidRPr="00691D98" w:rsidRDefault="00675289" w:rsidP="002D2C3A">
            <w:pPr>
              <w:keepNext/>
              <w:jc w:val="center"/>
              <w:rPr>
                <w:b/>
                <w:bCs/>
                <w:lang w:val="sl-SI"/>
              </w:rPr>
            </w:pPr>
            <w:r w:rsidRPr="00691D98">
              <w:rPr>
                <w:b/>
                <w:lang w:val="sl-SI"/>
              </w:rPr>
              <w:t>AML</w:t>
            </w:r>
          </w:p>
        </w:tc>
      </w:tr>
      <w:tr w:rsidR="003C03EE" w14:paraId="49C1451C" w14:textId="77777777" w:rsidTr="00583A19">
        <w:tc>
          <w:tcPr>
            <w:tcW w:w="2245" w:type="dxa"/>
            <w:vMerge w:val="restart"/>
            <w:vAlign w:val="center"/>
          </w:tcPr>
          <w:p w14:paraId="40B39FEE" w14:textId="77777777" w:rsidR="00CA0003" w:rsidRPr="00691D98" w:rsidRDefault="00675289" w:rsidP="002D2C3A">
            <w:pPr>
              <w:keepNext/>
              <w:rPr>
                <w:b/>
                <w:bCs/>
                <w:lang w:val="sl-SI"/>
              </w:rPr>
            </w:pPr>
            <w:r w:rsidRPr="00691D98">
              <w:rPr>
                <w:b/>
                <w:lang w:val="sl-SI"/>
              </w:rPr>
              <w:t>Močan zaviralec CYP3A</w:t>
            </w:r>
          </w:p>
        </w:tc>
        <w:tc>
          <w:tcPr>
            <w:tcW w:w="2340" w:type="dxa"/>
            <w:vAlign w:val="center"/>
          </w:tcPr>
          <w:p w14:paraId="460B4294" w14:textId="77777777" w:rsidR="00CA0003" w:rsidRPr="00691D98" w:rsidRDefault="00675289" w:rsidP="002D2C3A">
            <w:pPr>
              <w:keepNext/>
              <w:rPr>
                <w:bCs/>
                <w:lang w:val="sl-SI"/>
              </w:rPr>
            </w:pPr>
            <w:r w:rsidRPr="00691D98">
              <w:rPr>
                <w:lang w:val="sl-SI"/>
              </w:rPr>
              <w:t>začetek zdravljenja in faza</w:t>
            </w:r>
            <w:r w:rsidR="00807275">
              <w:rPr>
                <w:lang w:val="sl-SI"/>
              </w:rPr>
              <w:t xml:space="preserve"> </w:t>
            </w:r>
            <w:r w:rsidRPr="00691D98">
              <w:rPr>
                <w:lang w:val="sl-SI"/>
              </w:rPr>
              <w:t>titracije odmerka</w:t>
            </w:r>
          </w:p>
        </w:tc>
        <w:tc>
          <w:tcPr>
            <w:tcW w:w="1800" w:type="dxa"/>
            <w:vAlign w:val="center"/>
          </w:tcPr>
          <w:p w14:paraId="39060ECB" w14:textId="77777777" w:rsidR="00CA0003" w:rsidRPr="00691D98" w:rsidRDefault="00675289" w:rsidP="002D2C3A">
            <w:pPr>
              <w:keepNext/>
              <w:rPr>
                <w:lang w:val="sl-SI"/>
              </w:rPr>
            </w:pPr>
            <w:r w:rsidRPr="00691D98">
              <w:rPr>
                <w:lang w:val="sl-SI"/>
              </w:rPr>
              <w:t>kontraindiciran</w:t>
            </w:r>
          </w:p>
        </w:tc>
        <w:tc>
          <w:tcPr>
            <w:tcW w:w="2678" w:type="dxa"/>
          </w:tcPr>
          <w:p w14:paraId="38725238" w14:textId="77777777" w:rsidR="00CA0003" w:rsidRPr="00691D98" w:rsidRDefault="00675289" w:rsidP="002D2C3A">
            <w:pPr>
              <w:keepNext/>
              <w:rPr>
                <w:lang w:val="sl-SI"/>
              </w:rPr>
            </w:pPr>
            <w:r w:rsidRPr="00691D98">
              <w:rPr>
                <w:lang w:val="sl-SI"/>
              </w:rPr>
              <w:t>1. dan – 10 mg</w:t>
            </w:r>
          </w:p>
          <w:p w14:paraId="14C90B55" w14:textId="77777777" w:rsidR="00CA0003" w:rsidRPr="00691D98" w:rsidRDefault="00675289" w:rsidP="002D2C3A">
            <w:pPr>
              <w:keepNext/>
              <w:rPr>
                <w:lang w:val="sl-SI"/>
              </w:rPr>
            </w:pPr>
            <w:r w:rsidRPr="00691D98">
              <w:rPr>
                <w:lang w:val="sl-SI"/>
              </w:rPr>
              <w:t>2. dan – 20 mg</w:t>
            </w:r>
          </w:p>
          <w:p w14:paraId="7FC47F50" w14:textId="77777777" w:rsidR="00CA0003" w:rsidRPr="00691D98" w:rsidRDefault="00675289" w:rsidP="002D2C3A">
            <w:pPr>
              <w:keepNext/>
              <w:rPr>
                <w:lang w:val="sl-SI"/>
              </w:rPr>
            </w:pPr>
            <w:r w:rsidRPr="00691D98">
              <w:rPr>
                <w:lang w:val="sl-SI"/>
              </w:rPr>
              <w:t>3. dan – 50 mg</w:t>
            </w:r>
          </w:p>
          <w:p w14:paraId="30550C2F" w14:textId="77777777" w:rsidR="00CA0003" w:rsidRPr="00691D98" w:rsidRDefault="00675289" w:rsidP="002D2C3A">
            <w:pPr>
              <w:keepNext/>
              <w:rPr>
                <w:lang w:val="sl-SI"/>
              </w:rPr>
            </w:pPr>
            <w:r w:rsidRPr="00691D98">
              <w:rPr>
                <w:lang w:val="sl-SI"/>
              </w:rPr>
              <w:t>4. dan – 100 mg ali manj</w:t>
            </w:r>
          </w:p>
        </w:tc>
      </w:tr>
      <w:tr w:rsidR="003C03EE" w14:paraId="0DA79067" w14:textId="77777777" w:rsidTr="00583A19">
        <w:tc>
          <w:tcPr>
            <w:tcW w:w="2245" w:type="dxa"/>
            <w:vMerge/>
          </w:tcPr>
          <w:p w14:paraId="16851B71" w14:textId="77777777" w:rsidR="00CA0003" w:rsidRPr="00691D98" w:rsidRDefault="00CA0003" w:rsidP="002D2C3A">
            <w:pPr>
              <w:rPr>
                <w:b/>
                <w:bCs/>
                <w:lang w:val="sl-SI"/>
              </w:rPr>
            </w:pPr>
          </w:p>
        </w:tc>
        <w:tc>
          <w:tcPr>
            <w:tcW w:w="2340" w:type="dxa"/>
          </w:tcPr>
          <w:p w14:paraId="0B7A707B" w14:textId="77777777" w:rsidR="00CA0003" w:rsidRPr="00691D98" w:rsidRDefault="00675289" w:rsidP="002D2C3A">
            <w:pPr>
              <w:rPr>
                <w:bCs/>
                <w:lang w:val="sl-SI"/>
              </w:rPr>
            </w:pPr>
            <w:r w:rsidRPr="00691D98">
              <w:rPr>
                <w:lang w:val="sl-SI"/>
              </w:rPr>
              <w:t>stalni dnevni odmerek</w:t>
            </w:r>
            <w:r w:rsidRPr="00691D98">
              <w:rPr>
                <w:lang w:val="sl-SI"/>
              </w:rPr>
              <w:br/>
              <w:t>(po fazi titracije odmerka)</w:t>
            </w:r>
          </w:p>
        </w:tc>
        <w:tc>
          <w:tcPr>
            <w:tcW w:w="4478" w:type="dxa"/>
            <w:gridSpan w:val="2"/>
            <w:vAlign w:val="center"/>
          </w:tcPr>
          <w:p w14:paraId="7339DB86" w14:textId="77777777" w:rsidR="00CA0003" w:rsidRPr="00691D98" w:rsidRDefault="00675289" w:rsidP="002D2C3A">
            <w:pPr>
              <w:rPr>
                <w:lang w:val="sl-SI"/>
              </w:rPr>
            </w:pPr>
            <w:r w:rsidRPr="00691D98">
              <w:rPr>
                <w:lang w:val="sl-SI"/>
              </w:rPr>
              <w:t xml:space="preserve">Zmanjšajte odmerek </w:t>
            </w:r>
            <w:r w:rsidR="00AC62AD" w:rsidRPr="008B5DC9">
              <w:rPr>
                <w:rFonts w:eastAsia="Calibri"/>
                <w:szCs w:val="22"/>
                <w:lang w:val="sl-SI"/>
              </w:rPr>
              <w:t>venetoklaksa</w:t>
            </w:r>
            <w:r w:rsidRPr="00691D98">
              <w:rPr>
                <w:lang w:val="sl-SI"/>
              </w:rPr>
              <w:t xml:space="preserve"> na 100 mg ali manj (oziroma za najmanj 75 %, če je bil odmerek že prilagojen zaradi drugih vzrokov). </w:t>
            </w:r>
          </w:p>
        </w:tc>
      </w:tr>
      <w:tr w:rsidR="003C03EE" w14:paraId="1E585C37" w14:textId="77777777" w:rsidTr="00583A19">
        <w:trPr>
          <w:trHeight w:val="719"/>
        </w:trPr>
        <w:tc>
          <w:tcPr>
            <w:tcW w:w="2245" w:type="dxa"/>
            <w:vAlign w:val="center"/>
          </w:tcPr>
          <w:p w14:paraId="705B8878" w14:textId="77777777" w:rsidR="00CA0003" w:rsidRPr="00691D98" w:rsidRDefault="00675289" w:rsidP="002D2C3A">
            <w:pPr>
              <w:rPr>
                <w:b/>
                <w:bCs/>
                <w:lang w:val="sl-SI"/>
              </w:rPr>
            </w:pPr>
            <w:r w:rsidRPr="00691D98">
              <w:rPr>
                <w:b/>
                <w:lang w:val="sl-SI"/>
              </w:rPr>
              <w:t>Zmeren zaviralec CYP3A</w:t>
            </w:r>
            <w:r w:rsidRPr="00691D98">
              <w:rPr>
                <w:b/>
                <w:vertAlign w:val="superscript"/>
                <w:lang w:val="sl-SI"/>
              </w:rPr>
              <w:t>a</w:t>
            </w:r>
          </w:p>
        </w:tc>
        <w:tc>
          <w:tcPr>
            <w:tcW w:w="2340" w:type="dxa"/>
            <w:vAlign w:val="center"/>
          </w:tcPr>
          <w:p w14:paraId="028F679F" w14:textId="77777777" w:rsidR="00CA0003" w:rsidRPr="00691D98" w:rsidRDefault="00675289" w:rsidP="002D2C3A">
            <w:pPr>
              <w:rPr>
                <w:bCs/>
                <w:vertAlign w:val="superscript"/>
                <w:lang w:val="sl-SI"/>
              </w:rPr>
            </w:pPr>
            <w:r w:rsidRPr="00691D98">
              <w:rPr>
                <w:lang w:val="sl-SI"/>
              </w:rPr>
              <w:t>vse</w:t>
            </w:r>
          </w:p>
        </w:tc>
        <w:tc>
          <w:tcPr>
            <w:tcW w:w="4478" w:type="dxa"/>
            <w:gridSpan w:val="2"/>
            <w:vAlign w:val="center"/>
          </w:tcPr>
          <w:p w14:paraId="5286F456" w14:textId="77777777" w:rsidR="00CA0003" w:rsidRPr="00691D98" w:rsidRDefault="00675289" w:rsidP="002D2C3A">
            <w:pPr>
              <w:rPr>
                <w:lang w:val="sl-SI"/>
              </w:rPr>
            </w:pPr>
            <w:r w:rsidRPr="00691D98">
              <w:rPr>
                <w:lang w:val="sl-SI"/>
              </w:rPr>
              <w:t xml:space="preserve">Zmanjšajte odmerek </w:t>
            </w:r>
            <w:r w:rsidR="00AC62AD" w:rsidRPr="008B5DC9">
              <w:rPr>
                <w:rFonts w:eastAsia="Calibri"/>
                <w:szCs w:val="22"/>
                <w:lang w:val="sl-SI"/>
              </w:rPr>
              <w:t>venetoklaksa</w:t>
            </w:r>
            <w:r w:rsidR="00331585" w:rsidRPr="008B5DC9">
              <w:rPr>
                <w:rFonts w:eastAsia="Calibri"/>
                <w:szCs w:val="22"/>
                <w:lang w:val="sl-SI"/>
              </w:rPr>
              <w:t xml:space="preserve"> </w:t>
            </w:r>
            <w:r w:rsidRPr="00691D98">
              <w:rPr>
                <w:lang w:val="sl-SI"/>
              </w:rPr>
              <w:t>za najmanj 50 %.</w:t>
            </w:r>
          </w:p>
        </w:tc>
      </w:tr>
      <w:tr w:rsidR="003C03EE" w14:paraId="4421DCC4" w14:textId="77777777" w:rsidTr="002D2C3A">
        <w:trPr>
          <w:trHeight w:val="719"/>
        </w:trPr>
        <w:tc>
          <w:tcPr>
            <w:tcW w:w="9063" w:type="dxa"/>
            <w:gridSpan w:val="4"/>
            <w:vAlign w:val="center"/>
          </w:tcPr>
          <w:p w14:paraId="3ED673B6" w14:textId="77777777" w:rsidR="00583A19" w:rsidRPr="00691D98" w:rsidRDefault="00675289" w:rsidP="002D2C3A">
            <w:pPr>
              <w:rPr>
                <w:lang w:val="sl-SI"/>
              </w:rPr>
            </w:pPr>
            <w:r w:rsidRPr="00691D98">
              <w:rPr>
                <w:vertAlign w:val="superscript"/>
                <w:lang w:val="sl-SI"/>
              </w:rPr>
              <w:t>a</w:t>
            </w:r>
            <w:r w:rsidRPr="00691D98">
              <w:rPr>
                <w:lang w:val="sl-SI"/>
              </w:rPr>
              <w:t xml:space="preserve">Pri bolnikih s KLL se izogibajte sočasni uporabi </w:t>
            </w:r>
            <w:r w:rsidR="00AC62AD" w:rsidRPr="008B5DC9">
              <w:rPr>
                <w:rFonts w:eastAsia="Calibri"/>
                <w:szCs w:val="22"/>
                <w:lang w:val="sl-SI"/>
              </w:rPr>
              <w:t xml:space="preserve">venetoklaksa </w:t>
            </w:r>
            <w:r w:rsidRPr="00691D98">
              <w:rPr>
                <w:lang w:val="sl-SI"/>
              </w:rPr>
              <w:t xml:space="preserve">z zmernimi zaviralci CYP3A na začetku zdravljenja in med fazo titracije odmerka. Razmislite o drugih zdravilih ali zmanjšajte odmerek </w:t>
            </w:r>
            <w:r w:rsidR="00AC62AD" w:rsidRPr="008B5DC9">
              <w:rPr>
                <w:rFonts w:eastAsia="Calibri"/>
                <w:szCs w:val="22"/>
                <w:lang w:val="sl-SI"/>
              </w:rPr>
              <w:t>venetoklaksa</w:t>
            </w:r>
            <w:r w:rsidRPr="00691D98">
              <w:rPr>
                <w:lang w:val="sl-SI"/>
              </w:rPr>
              <w:t>, kot je opisano v tej preglednici.</w:t>
            </w:r>
          </w:p>
        </w:tc>
      </w:tr>
    </w:tbl>
    <w:p w14:paraId="621F2843" w14:textId="77777777" w:rsidR="00CA0003" w:rsidRPr="00691D98" w:rsidRDefault="00CA0003" w:rsidP="002F6F5E">
      <w:pPr>
        <w:tabs>
          <w:tab w:val="clear" w:pos="567"/>
        </w:tabs>
        <w:spacing w:line="240" w:lineRule="auto"/>
        <w:rPr>
          <w:rFonts w:eastAsia="Calibri"/>
          <w:szCs w:val="22"/>
        </w:rPr>
      </w:pPr>
    </w:p>
    <w:p w14:paraId="6058831B" w14:textId="77777777" w:rsidR="0003147A" w:rsidRDefault="00675289" w:rsidP="00A316F7">
      <w:pPr>
        <w:tabs>
          <w:tab w:val="clear" w:pos="567"/>
        </w:tabs>
        <w:spacing w:line="240" w:lineRule="auto"/>
        <w:rPr>
          <w:rFonts w:eastAsia="Calibri"/>
          <w:i/>
          <w:szCs w:val="22"/>
          <w:u w:val="single"/>
        </w:rPr>
      </w:pPr>
      <w:r w:rsidRPr="00691D98">
        <w:rPr>
          <w:rFonts w:eastAsia="Calibri"/>
          <w:i/>
          <w:szCs w:val="22"/>
          <w:u w:val="single"/>
        </w:rPr>
        <w:t>Izpuščeni odmerek</w:t>
      </w:r>
    </w:p>
    <w:p w14:paraId="3EAA8ACF" w14:textId="77777777" w:rsidR="00DE3334" w:rsidRPr="00691D98" w:rsidRDefault="00DE3334" w:rsidP="00A316F7">
      <w:pPr>
        <w:tabs>
          <w:tab w:val="clear" w:pos="567"/>
        </w:tabs>
        <w:spacing w:line="240" w:lineRule="auto"/>
        <w:rPr>
          <w:rFonts w:eastAsia="Calibri"/>
          <w:szCs w:val="22"/>
          <w:u w:val="single"/>
        </w:rPr>
      </w:pPr>
    </w:p>
    <w:p w14:paraId="2F9C0589" w14:textId="77777777" w:rsidR="00667D00" w:rsidRPr="00691D98" w:rsidRDefault="00675289" w:rsidP="00A316F7">
      <w:pPr>
        <w:tabs>
          <w:tab w:val="clear" w:pos="567"/>
        </w:tabs>
        <w:spacing w:line="240" w:lineRule="auto"/>
        <w:rPr>
          <w:rFonts w:eastAsia="Calibri"/>
          <w:szCs w:val="22"/>
        </w:rPr>
      </w:pPr>
      <w:r w:rsidRPr="00691D98">
        <w:rPr>
          <w:rFonts w:eastAsia="Calibri"/>
          <w:szCs w:val="22"/>
        </w:rPr>
        <w:t xml:space="preserve">Če bolnik izpusti odmerek </w:t>
      </w:r>
      <w:r w:rsidR="00FB7BBD" w:rsidRPr="00691D98">
        <w:rPr>
          <w:rFonts w:eastAsia="Calibri"/>
          <w:szCs w:val="22"/>
        </w:rPr>
        <w:t>venetoklaksa</w:t>
      </w:r>
      <w:r w:rsidR="00A3591E" w:rsidRPr="00691D98">
        <w:rPr>
          <w:rFonts w:eastAsia="Calibri"/>
          <w:szCs w:val="22"/>
        </w:rPr>
        <w:t xml:space="preserve"> in od</w:t>
      </w:r>
      <w:r w:rsidR="0003147A" w:rsidRPr="00691D98">
        <w:rPr>
          <w:rFonts w:eastAsia="Calibri"/>
          <w:szCs w:val="22"/>
        </w:rPr>
        <w:t xml:space="preserve"> časa</w:t>
      </w:r>
      <w:r w:rsidRPr="00691D98">
        <w:rPr>
          <w:rFonts w:eastAsia="Calibri"/>
          <w:szCs w:val="22"/>
        </w:rPr>
        <w:t xml:space="preserve">, ko ga običajno vzame, </w:t>
      </w:r>
      <w:r w:rsidR="00A3591E" w:rsidRPr="00691D98">
        <w:rPr>
          <w:rFonts w:eastAsia="Calibri"/>
          <w:szCs w:val="22"/>
        </w:rPr>
        <w:t xml:space="preserve">ni minilo več kot 8 ur, </w:t>
      </w:r>
      <w:r w:rsidRPr="00691D98">
        <w:rPr>
          <w:rFonts w:eastAsia="Calibri"/>
          <w:szCs w:val="22"/>
        </w:rPr>
        <w:t xml:space="preserve">naj izpuščeni odmerek </w:t>
      </w:r>
      <w:r w:rsidR="00A3591E" w:rsidRPr="00691D98">
        <w:rPr>
          <w:rFonts w:eastAsia="Calibri"/>
          <w:szCs w:val="22"/>
        </w:rPr>
        <w:t xml:space="preserve">vzame </w:t>
      </w:r>
      <w:r w:rsidR="0003147A" w:rsidRPr="00691D98">
        <w:rPr>
          <w:rFonts w:eastAsia="Calibri"/>
          <w:szCs w:val="22"/>
        </w:rPr>
        <w:t>čim prej</w:t>
      </w:r>
      <w:r w:rsidRPr="00691D98">
        <w:rPr>
          <w:rFonts w:eastAsia="Calibri"/>
          <w:szCs w:val="22"/>
        </w:rPr>
        <w:t xml:space="preserve"> še isti dan. Če je bolnik izpustil odmerek </w:t>
      </w:r>
      <w:r w:rsidR="00A3591E" w:rsidRPr="00691D98">
        <w:rPr>
          <w:rFonts w:eastAsia="Calibri"/>
          <w:szCs w:val="22"/>
        </w:rPr>
        <w:t>in od časa, ko ga običajno vzame, mine</w:t>
      </w:r>
      <w:r w:rsidRPr="00691D98">
        <w:rPr>
          <w:rFonts w:eastAsia="Calibri"/>
          <w:szCs w:val="22"/>
        </w:rPr>
        <w:t xml:space="preserve"> več kot 8</w:t>
      </w:r>
      <w:r w:rsidR="00E72E33" w:rsidRPr="00691D98">
        <w:rPr>
          <w:rFonts w:eastAsia="Calibri"/>
          <w:szCs w:val="22"/>
        </w:rPr>
        <w:t> </w:t>
      </w:r>
      <w:r w:rsidRPr="00691D98">
        <w:rPr>
          <w:rFonts w:eastAsia="Calibri"/>
          <w:szCs w:val="22"/>
        </w:rPr>
        <w:t>ur, naj ne vzame izpuščenega odmerka in n</w:t>
      </w:r>
      <w:r w:rsidR="003A3248" w:rsidRPr="00691D98">
        <w:rPr>
          <w:rFonts w:eastAsia="Calibri"/>
          <w:szCs w:val="22"/>
        </w:rPr>
        <w:t xml:space="preserve">aj </w:t>
      </w:r>
      <w:r w:rsidR="00E72E33" w:rsidRPr="00691D98">
        <w:rPr>
          <w:rFonts w:eastAsia="Calibri"/>
          <w:szCs w:val="22"/>
        </w:rPr>
        <w:t xml:space="preserve">naslednji dan </w:t>
      </w:r>
      <w:r w:rsidR="003A3248" w:rsidRPr="00691D98">
        <w:rPr>
          <w:rFonts w:eastAsia="Calibri"/>
          <w:szCs w:val="22"/>
        </w:rPr>
        <w:t>nadaljuje z običajn</w:t>
      </w:r>
      <w:r w:rsidR="00E72E33" w:rsidRPr="00691D98">
        <w:rPr>
          <w:rFonts w:eastAsia="Calibri"/>
          <w:szCs w:val="22"/>
        </w:rPr>
        <w:t>o</w:t>
      </w:r>
      <w:r w:rsidR="003A3248" w:rsidRPr="00691D98">
        <w:rPr>
          <w:rFonts w:eastAsia="Calibri"/>
          <w:szCs w:val="22"/>
        </w:rPr>
        <w:t xml:space="preserve"> </w:t>
      </w:r>
      <w:r w:rsidR="00E72E33" w:rsidRPr="00691D98">
        <w:rPr>
          <w:rFonts w:eastAsia="Calibri"/>
          <w:szCs w:val="22"/>
        </w:rPr>
        <w:t>shemo</w:t>
      </w:r>
      <w:r w:rsidRPr="00691D98">
        <w:rPr>
          <w:rFonts w:eastAsia="Calibri"/>
          <w:szCs w:val="22"/>
        </w:rPr>
        <w:t xml:space="preserve"> odmerjanja. </w:t>
      </w:r>
    </w:p>
    <w:p w14:paraId="0F8D268C" w14:textId="77777777" w:rsidR="003A3248" w:rsidRPr="00691D98" w:rsidRDefault="003A3248" w:rsidP="00A316F7">
      <w:pPr>
        <w:tabs>
          <w:tab w:val="clear" w:pos="567"/>
        </w:tabs>
        <w:spacing w:line="240" w:lineRule="auto"/>
        <w:rPr>
          <w:rFonts w:eastAsia="Calibri"/>
          <w:szCs w:val="22"/>
        </w:rPr>
      </w:pPr>
    </w:p>
    <w:p w14:paraId="350C912B" w14:textId="77777777" w:rsidR="003A3248" w:rsidRPr="00691D98" w:rsidRDefault="00675289" w:rsidP="00A316F7">
      <w:pPr>
        <w:tabs>
          <w:tab w:val="clear" w:pos="567"/>
        </w:tabs>
        <w:spacing w:line="240" w:lineRule="auto"/>
        <w:rPr>
          <w:rFonts w:eastAsia="Calibri"/>
          <w:szCs w:val="22"/>
        </w:rPr>
      </w:pPr>
      <w:r w:rsidRPr="00691D98">
        <w:rPr>
          <w:rFonts w:eastAsia="Calibri"/>
          <w:szCs w:val="22"/>
        </w:rPr>
        <w:t>Če bolnik po vzetem odmerku bruha, naj ta dan ne vzame dodatnega odmerka. Naslednji predpisani odmerek je treba vzeti naslednji dan ob običajnem času.</w:t>
      </w:r>
    </w:p>
    <w:p w14:paraId="3E29DCF6" w14:textId="77777777" w:rsidR="00AD5642" w:rsidRPr="00691D98" w:rsidRDefault="00AD5642" w:rsidP="002F6F5E">
      <w:pPr>
        <w:tabs>
          <w:tab w:val="clear" w:pos="567"/>
        </w:tabs>
        <w:spacing w:line="240" w:lineRule="auto"/>
        <w:rPr>
          <w:rFonts w:eastAsia="Calibri"/>
          <w:szCs w:val="22"/>
        </w:rPr>
      </w:pPr>
    </w:p>
    <w:p w14:paraId="670EA800" w14:textId="77777777" w:rsidR="00AD5642" w:rsidRPr="00691D98" w:rsidRDefault="00675289" w:rsidP="002F6F5E">
      <w:pPr>
        <w:tabs>
          <w:tab w:val="clear" w:pos="567"/>
        </w:tabs>
        <w:spacing w:line="240" w:lineRule="auto"/>
        <w:rPr>
          <w:rFonts w:eastAsia="Calibri"/>
          <w:i/>
          <w:szCs w:val="22"/>
          <w:u w:val="single"/>
        </w:rPr>
      </w:pPr>
      <w:r w:rsidRPr="00691D98">
        <w:rPr>
          <w:rFonts w:eastAsia="Calibri"/>
          <w:i/>
          <w:szCs w:val="22"/>
          <w:u w:val="single"/>
        </w:rPr>
        <w:t>Posebne populacije</w:t>
      </w:r>
    </w:p>
    <w:p w14:paraId="384FF1A6" w14:textId="77777777" w:rsidR="00471432" w:rsidRPr="00691D98" w:rsidRDefault="00471432" w:rsidP="002F6F5E">
      <w:pPr>
        <w:tabs>
          <w:tab w:val="clear" w:pos="567"/>
        </w:tabs>
        <w:spacing w:line="240" w:lineRule="auto"/>
        <w:rPr>
          <w:rFonts w:eastAsia="Calibri"/>
          <w:i/>
          <w:szCs w:val="22"/>
        </w:rPr>
      </w:pPr>
    </w:p>
    <w:p w14:paraId="6DF64B7D" w14:textId="77777777" w:rsidR="00AD5642" w:rsidRDefault="00675289" w:rsidP="002F6F5E">
      <w:pPr>
        <w:tabs>
          <w:tab w:val="clear" w:pos="567"/>
        </w:tabs>
        <w:spacing w:line="240" w:lineRule="auto"/>
        <w:rPr>
          <w:rFonts w:eastAsia="Calibri"/>
          <w:i/>
          <w:szCs w:val="22"/>
        </w:rPr>
      </w:pPr>
      <w:r w:rsidRPr="00691D98">
        <w:rPr>
          <w:rFonts w:eastAsia="Calibri"/>
          <w:i/>
          <w:szCs w:val="22"/>
        </w:rPr>
        <w:t>Starejši</w:t>
      </w:r>
    </w:p>
    <w:p w14:paraId="1CBAE09D" w14:textId="77777777" w:rsidR="00C05740" w:rsidRPr="00691D98" w:rsidRDefault="00C05740" w:rsidP="002F6F5E">
      <w:pPr>
        <w:tabs>
          <w:tab w:val="clear" w:pos="567"/>
        </w:tabs>
        <w:spacing w:line="240" w:lineRule="auto"/>
        <w:rPr>
          <w:rFonts w:eastAsia="Calibri"/>
          <w:i/>
          <w:szCs w:val="22"/>
        </w:rPr>
      </w:pPr>
    </w:p>
    <w:p w14:paraId="4847B795" w14:textId="77777777" w:rsidR="00AD5642" w:rsidRPr="00691D98" w:rsidRDefault="00675289" w:rsidP="002F6F5E">
      <w:pPr>
        <w:tabs>
          <w:tab w:val="clear" w:pos="567"/>
        </w:tabs>
        <w:spacing w:line="240" w:lineRule="auto"/>
        <w:rPr>
          <w:rFonts w:eastAsia="Calibri"/>
          <w:szCs w:val="22"/>
        </w:rPr>
      </w:pPr>
      <w:r w:rsidRPr="00691D98">
        <w:rPr>
          <w:rFonts w:eastAsia="Calibri"/>
          <w:szCs w:val="22"/>
        </w:rPr>
        <w:t>Posebna prilagoditev odmerka pri starejših bolnikih (stari ≥ 65</w:t>
      </w:r>
      <w:r w:rsidR="00E72E33" w:rsidRPr="00691D98">
        <w:rPr>
          <w:rFonts w:eastAsia="Calibri"/>
          <w:szCs w:val="22"/>
        </w:rPr>
        <w:t> </w:t>
      </w:r>
      <w:r w:rsidRPr="00691D98">
        <w:rPr>
          <w:rFonts w:eastAsia="Calibri"/>
          <w:szCs w:val="22"/>
        </w:rPr>
        <w:t>let) ni potrebna (glejte poglavje 5.1).</w:t>
      </w:r>
    </w:p>
    <w:p w14:paraId="025AB316" w14:textId="77777777" w:rsidR="00AD5642" w:rsidRPr="00691D98" w:rsidRDefault="00AD5642" w:rsidP="002F6F5E">
      <w:pPr>
        <w:tabs>
          <w:tab w:val="clear" w:pos="567"/>
        </w:tabs>
        <w:spacing w:line="240" w:lineRule="auto"/>
        <w:rPr>
          <w:rFonts w:eastAsia="Calibri"/>
          <w:szCs w:val="22"/>
        </w:rPr>
      </w:pPr>
    </w:p>
    <w:p w14:paraId="6C95124E" w14:textId="77777777" w:rsidR="00014978" w:rsidRDefault="00675289" w:rsidP="002F6F5E">
      <w:pPr>
        <w:tabs>
          <w:tab w:val="clear" w:pos="567"/>
        </w:tabs>
        <w:spacing w:line="240" w:lineRule="auto"/>
        <w:rPr>
          <w:rFonts w:eastAsia="Calibri"/>
          <w:i/>
          <w:szCs w:val="22"/>
        </w:rPr>
      </w:pPr>
      <w:r w:rsidRPr="00691D98">
        <w:rPr>
          <w:rFonts w:eastAsia="Calibri"/>
          <w:i/>
          <w:szCs w:val="22"/>
        </w:rPr>
        <w:t>Okvara ledvic</w:t>
      </w:r>
    </w:p>
    <w:p w14:paraId="2DEC26D6" w14:textId="77777777" w:rsidR="00C05740" w:rsidRPr="00691D98" w:rsidRDefault="00C05740" w:rsidP="002F6F5E">
      <w:pPr>
        <w:tabs>
          <w:tab w:val="clear" w:pos="567"/>
        </w:tabs>
        <w:spacing w:line="240" w:lineRule="auto"/>
        <w:rPr>
          <w:rFonts w:eastAsia="Calibri"/>
          <w:i/>
          <w:szCs w:val="22"/>
        </w:rPr>
      </w:pPr>
    </w:p>
    <w:p w14:paraId="579AAAE5" w14:textId="45F0AF96" w:rsidR="00014978" w:rsidRPr="00691D98" w:rsidRDefault="00675289" w:rsidP="00B14BF3">
      <w:pPr>
        <w:tabs>
          <w:tab w:val="clear" w:pos="567"/>
        </w:tabs>
        <w:spacing w:line="240" w:lineRule="auto"/>
      </w:pPr>
      <w:r w:rsidRPr="00691D98">
        <w:rPr>
          <w:rFonts w:eastAsia="Calibri"/>
          <w:szCs w:val="22"/>
        </w:rPr>
        <w:t>Bolniki z zmanjšan</w:t>
      </w:r>
      <w:r w:rsidR="00E72E33" w:rsidRPr="00691D98">
        <w:rPr>
          <w:rFonts w:eastAsia="Calibri"/>
          <w:szCs w:val="22"/>
        </w:rPr>
        <w:t>im</w:t>
      </w:r>
      <w:r w:rsidRPr="00691D98">
        <w:rPr>
          <w:rFonts w:eastAsia="Calibri"/>
          <w:szCs w:val="22"/>
        </w:rPr>
        <w:t xml:space="preserve"> </w:t>
      </w:r>
      <w:r w:rsidR="00E72E33" w:rsidRPr="00691D98">
        <w:rPr>
          <w:rFonts w:eastAsia="Calibri"/>
          <w:szCs w:val="22"/>
        </w:rPr>
        <w:t>delovanjem</w:t>
      </w:r>
      <w:r w:rsidRPr="00691D98">
        <w:rPr>
          <w:rFonts w:eastAsia="Calibri"/>
          <w:szCs w:val="22"/>
        </w:rPr>
        <w:t xml:space="preserve"> ledvic (CrC</w:t>
      </w:r>
      <w:r w:rsidR="00634B7A">
        <w:rPr>
          <w:rFonts w:eastAsia="Calibri"/>
          <w:szCs w:val="22"/>
        </w:rPr>
        <w:t>l</w:t>
      </w:r>
      <w:r w:rsidRPr="00691D98">
        <w:rPr>
          <w:rFonts w:eastAsia="Calibri"/>
          <w:szCs w:val="22"/>
        </w:rPr>
        <w:t xml:space="preserve"> </w:t>
      </w:r>
      <w:r w:rsidRPr="00691D98">
        <w:t>&lt; 80</w:t>
      </w:r>
      <w:r w:rsidR="00E72E33" w:rsidRPr="00691D98">
        <w:t> </w:t>
      </w:r>
      <w:r w:rsidRPr="00691D98">
        <w:t xml:space="preserve">ml/min) bodo morda potrebovali bolj intenzivno profilakso in </w:t>
      </w:r>
      <w:r w:rsidR="009E20CD" w:rsidRPr="00691D98">
        <w:t>spremljanje</w:t>
      </w:r>
      <w:r w:rsidR="00D80D9C" w:rsidRPr="00691D98">
        <w:t xml:space="preserve">, da se zmanjša tveganje za </w:t>
      </w:r>
      <w:r w:rsidR="00C64066" w:rsidRPr="00691D98">
        <w:t>TLS</w:t>
      </w:r>
      <w:r w:rsidR="00D80D9C" w:rsidRPr="00691D98">
        <w:t xml:space="preserve"> na začetku </w:t>
      </w:r>
      <w:r w:rsidR="00EF60FD" w:rsidRPr="00691D98">
        <w:t xml:space="preserve">zdravljenja </w:t>
      </w:r>
      <w:r w:rsidR="00D80D9C" w:rsidRPr="00691D98">
        <w:t xml:space="preserve">in med fazo </w:t>
      </w:r>
      <w:r w:rsidR="00214653" w:rsidRPr="00691D98">
        <w:t xml:space="preserve">titracije </w:t>
      </w:r>
      <w:r w:rsidR="00D80D9C" w:rsidRPr="00691D98">
        <w:t xml:space="preserve">odmerka (glejte </w:t>
      </w:r>
      <w:r w:rsidR="00843B44" w:rsidRPr="00691D98">
        <w:t>»</w:t>
      </w:r>
      <w:r w:rsidR="00D80D9C" w:rsidRPr="00622727">
        <w:rPr>
          <w:iCs/>
        </w:rPr>
        <w:t>Preprečevanje sindroma tumorske lize</w:t>
      </w:r>
      <w:r w:rsidR="006C35CC" w:rsidRPr="00622727">
        <w:rPr>
          <w:iCs/>
        </w:rPr>
        <w:t xml:space="preserve"> (TLS - Tumour Lysis Syndrome)</w:t>
      </w:r>
      <w:r w:rsidR="00843B44" w:rsidRPr="00691D98">
        <w:t>« zgoraj</w:t>
      </w:r>
      <w:r w:rsidR="00D80D9C" w:rsidRPr="00691D98">
        <w:t xml:space="preserve">). </w:t>
      </w:r>
      <w:r w:rsidR="00FF3691" w:rsidRPr="00691D98">
        <w:t>Venetoklaks</w:t>
      </w:r>
      <w:r w:rsidR="00D80D9C" w:rsidRPr="00691D98">
        <w:t xml:space="preserve"> se </w:t>
      </w:r>
      <w:r w:rsidR="00E72E33" w:rsidRPr="00691D98">
        <w:t xml:space="preserve">sme dajati </w:t>
      </w:r>
      <w:r w:rsidR="00D80D9C" w:rsidRPr="00691D98">
        <w:t>bolnikom s hudo okvaro ledvic</w:t>
      </w:r>
      <w:r w:rsidR="00583A19" w:rsidRPr="00691D98">
        <w:t xml:space="preserve"> (CrC</w:t>
      </w:r>
      <w:r w:rsidR="00634B7A">
        <w:t>l</w:t>
      </w:r>
      <w:r w:rsidR="00583A19" w:rsidRPr="00691D98">
        <w:t> ≥ 15 ml/min in &lt; 30 ml/min)</w:t>
      </w:r>
      <w:r w:rsidR="00D80D9C" w:rsidRPr="00691D98">
        <w:t xml:space="preserve"> </w:t>
      </w:r>
      <w:r w:rsidR="00B14BF3">
        <w:t xml:space="preserve">ali </w:t>
      </w:r>
      <w:r w:rsidR="001B4592">
        <w:t xml:space="preserve">s </w:t>
      </w:r>
      <w:r w:rsidR="00B14BF3">
        <w:t>končno ledvično odpovedjo (ESRD – end-stage renal disease)</w:t>
      </w:r>
      <w:r w:rsidR="00B14BF3" w:rsidRPr="00B14BF3">
        <w:t>, ki zahteva dializo (CrCl &lt;15 ml/min)</w:t>
      </w:r>
      <w:r w:rsidR="00B14BF3">
        <w:t xml:space="preserve"> </w:t>
      </w:r>
      <w:r w:rsidR="00E72E33" w:rsidRPr="00691D98">
        <w:t>le</w:t>
      </w:r>
      <w:r w:rsidR="00D80D9C" w:rsidRPr="00691D98">
        <w:t xml:space="preserve">, če koristi prevladajo nad tveganji. Bolnike je treba skrbno </w:t>
      </w:r>
      <w:r w:rsidR="009E20CD" w:rsidRPr="00691D98">
        <w:t>spremljati</w:t>
      </w:r>
      <w:r w:rsidR="00B11793" w:rsidRPr="00691D98">
        <w:t xml:space="preserve"> glede</w:t>
      </w:r>
      <w:r w:rsidR="00D80D9C" w:rsidRPr="00691D98">
        <w:t xml:space="preserve"> znakov t</w:t>
      </w:r>
      <w:r w:rsidR="00B11793" w:rsidRPr="00691D98">
        <w:t xml:space="preserve">oksičnosti zaradi povečanega tveganja za </w:t>
      </w:r>
      <w:r w:rsidR="00C64066" w:rsidRPr="00691D98">
        <w:t>TLS</w:t>
      </w:r>
      <w:r w:rsidR="00B11793" w:rsidRPr="00691D98">
        <w:t xml:space="preserve"> (glejte poglavje 4.4).</w:t>
      </w:r>
    </w:p>
    <w:p w14:paraId="639AF426" w14:textId="77777777" w:rsidR="00583A19" w:rsidRPr="00691D98" w:rsidRDefault="00583A19" w:rsidP="002F6F5E">
      <w:pPr>
        <w:tabs>
          <w:tab w:val="clear" w:pos="567"/>
        </w:tabs>
        <w:spacing w:line="240" w:lineRule="auto"/>
        <w:rPr>
          <w:rFonts w:eastAsia="Calibri"/>
          <w:szCs w:val="22"/>
        </w:rPr>
      </w:pPr>
    </w:p>
    <w:p w14:paraId="4A95314B" w14:textId="56EC9B48" w:rsidR="00014978" w:rsidRPr="00691D98" w:rsidRDefault="00675289" w:rsidP="002F6F5E">
      <w:pPr>
        <w:tabs>
          <w:tab w:val="clear" w:pos="567"/>
        </w:tabs>
        <w:spacing w:line="240" w:lineRule="auto"/>
      </w:pPr>
      <w:r w:rsidRPr="00691D98">
        <w:t>Pri bolnikih z blago, zmerno</w:t>
      </w:r>
      <w:r w:rsidR="001B4592">
        <w:t>,</w:t>
      </w:r>
      <w:r w:rsidRPr="00691D98">
        <w:t xml:space="preserve"> hudo okvaro ledvic </w:t>
      </w:r>
      <w:r w:rsidR="001B4592">
        <w:t xml:space="preserve">ali s </w:t>
      </w:r>
      <w:r w:rsidR="00B14BF3">
        <w:t>končno ledvično odpovedjo</w:t>
      </w:r>
      <w:r w:rsidR="00B14BF3" w:rsidRPr="00B14BF3">
        <w:t>, ki zahteva dializo</w:t>
      </w:r>
      <w:r w:rsidR="001B4592">
        <w:t xml:space="preserve">, </w:t>
      </w:r>
      <w:r w:rsidRPr="00691D98">
        <w:t>prilagoditev odmerka ni potrebna (glejte poglavje 5.2).</w:t>
      </w:r>
    </w:p>
    <w:p w14:paraId="5890DBC4" w14:textId="77777777" w:rsidR="00583A19" w:rsidRPr="00691D98" w:rsidRDefault="00583A19" w:rsidP="002F6F5E">
      <w:pPr>
        <w:tabs>
          <w:tab w:val="clear" w:pos="567"/>
        </w:tabs>
        <w:spacing w:line="240" w:lineRule="auto"/>
        <w:rPr>
          <w:rFonts w:eastAsia="Calibri"/>
          <w:i/>
          <w:szCs w:val="22"/>
        </w:rPr>
      </w:pPr>
    </w:p>
    <w:p w14:paraId="484BE005" w14:textId="77777777" w:rsidR="00014978" w:rsidRDefault="00675289" w:rsidP="002F6F5E">
      <w:pPr>
        <w:tabs>
          <w:tab w:val="clear" w:pos="567"/>
        </w:tabs>
        <w:spacing w:line="240" w:lineRule="auto"/>
        <w:rPr>
          <w:rFonts w:eastAsia="Calibri"/>
          <w:i/>
          <w:szCs w:val="22"/>
        </w:rPr>
      </w:pPr>
      <w:r w:rsidRPr="00691D98">
        <w:rPr>
          <w:rFonts w:eastAsia="Calibri"/>
          <w:i/>
          <w:szCs w:val="22"/>
        </w:rPr>
        <w:t>Okvara jeter</w:t>
      </w:r>
    </w:p>
    <w:p w14:paraId="21DDF649" w14:textId="77777777" w:rsidR="00C05740" w:rsidRPr="00691D98" w:rsidRDefault="00C05740" w:rsidP="002F6F5E">
      <w:pPr>
        <w:tabs>
          <w:tab w:val="clear" w:pos="567"/>
        </w:tabs>
        <w:spacing w:line="240" w:lineRule="auto"/>
        <w:rPr>
          <w:rFonts w:eastAsia="Calibri"/>
          <w:i/>
          <w:szCs w:val="22"/>
        </w:rPr>
      </w:pPr>
    </w:p>
    <w:p w14:paraId="5B3E1985" w14:textId="77777777" w:rsidR="00BC38C6" w:rsidRPr="00691D98" w:rsidRDefault="00675289" w:rsidP="002F6F5E">
      <w:pPr>
        <w:tabs>
          <w:tab w:val="clear" w:pos="567"/>
        </w:tabs>
        <w:spacing w:line="240" w:lineRule="auto"/>
        <w:rPr>
          <w:rFonts w:eastAsia="Calibri"/>
          <w:szCs w:val="22"/>
        </w:rPr>
      </w:pPr>
      <w:r w:rsidRPr="00691D98">
        <w:rPr>
          <w:rFonts w:eastAsia="Calibri"/>
          <w:szCs w:val="22"/>
        </w:rPr>
        <w:t>P</w:t>
      </w:r>
      <w:r w:rsidR="00236949" w:rsidRPr="00691D98">
        <w:rPr>
          <w:rFonts w:eastAsia="Calibri"/>
          <w:szCs w:val="22"/>
        </w:rPr>
        <w:t>rilagoditev odmerka pri bolnikih z blago ali zmerno okvaro jeter n</w:t>
      </w:r>
      <w:r w:rsidR="00DE49F8" w:rsidRPr="00691D98">
        <w:rPr>
          <w:rFonts w:eastAsia="Calibri"/>
          <w:szCs w:val="22"/>
        </w:rPr>
        <w:t>i</w:t>
      </w:r>
      <w:r w:rsidR="00236949" w:rsidRPr="00691D98">
        <w:rPr>
          <w:rFonts w:eastAsia="Calibri"/>
          <w:szCs w:val="22"/>
        </w:rPr>
        <w:t xml:space="preserve"> priporoč</w:t>
      </w:r>
      <w:r w:rsidR="00DE49F8" w:rsidRPr="00691D98">
        <w:rPr>
          <w:rFonts w:eastAsia="Calibri"/>
          <w:szCs w:val="22"/>
        </w:rPr>
        <w:t>ljiva</w:t>
      </w:r>
      <w:r w:rsidR="001D5778" w:rsidRPr="00691D98">
        <w:rPr>
          <w:rFonts w:eastAsia="Calibri"/>
          <w:szCs w:val="22"/>
        </w:rPr>
        <w:t>.</w:t>
      </w:r>
      <w:r w:rsidR="00D1739C" w:rsidRPr="00691D98">
        <w:rPr>
          <w:rFonts w:eastAsia="Calibri"/>
          <w:szCs w:val="22"/>
        </w:rPr>
        <w:t xml:space="preserve"> </w:t>
      </w:r>
      <w:r w:rsidR="001D5778" w:rsidRPr="00691D98">
        <w:rPr>
          <w:rFonts w:eastAsia="Calibri"/>
          <w:szCs w:val="22"/>
        </w:rPr>
        <w:t>B</w:t>
      </w:r>
      <w:r w:rsidR="00236949" w:rsidRPr="00691D98">
        <w:rPr>
          <w:rFonts w:eastAsia="Calibri"/>
          <w:szCs w:val="22"/>
        </w:rPr>
        <w:t>olnik</w:t>
      </w:r>
      <w:r w:rsidR="00DD2EF5" w:rsidRPr="00691D98">
        <w:rPr>
          <w:rFonts w:eastAsia="Calibri"/>
          <w:szCs w:val="22"/>
        </w:rPr>
        <w:t>e</w:t>
      </w:r>
      <w:r w:rsidR="00236949" w:rsidRPr="00691D98">
        <w:rPr>
          <w:rFonts w:eastAsia="Calibri"/>
          <w:szCs w:val="22"/>
        </w:rPr>
        <w:t xml:space="preserve"> z zmerno okvaro jeter je treba bolj skrbno </w:t>
      </w:r>
      <w:r w:rsidR="009E20CD" w:rsidRPr="00691D98">
        <w:rPr>
          <w:rFonts w:eastAsia="Calibri"/>
          <w:szCs w:val="22"/>
        </w:rPr>
        <w:t>spremljati</w:t>
      </w:r>
      <w:r w:rsidR="00236949" w:rsidRPr="00691D98">
        <w:rPr>
          <w:rFonts w:eastAsia="Calibri"/>
          <w:szCs w:val="22"/>
        </w:rPr>
        <w:t xml:space="preserve"> glede znakov toksičnosti na začetku </w:t>
      </w:r>
      <w:r w:rsidR="00EF60FD" w:rsidRPr="00691D98">
        <w:rPr>
          <w:rFonts w:eastAsia="Calibri"/>
          <w:szCs w:val="22"/>
        </w:rPr>
        <w:t xml:space="preserve">zdravljenja </w:t>
      </w:r>
      <w:r w:rsidR="00236949" w:rsidRPr="00691D98">
        <w:rPr>
          <w:rFonts w:eastAsia="Calibri"/>
          <w:szCs w:val="22"/>
        </w:rPr>
        <w:t xml:space="preserve">in med fazo </w:t>
      </w:r>
      <w:r w:rsidR="00214653" w:rsidRPr="00691D98">
        <w:rPr>
          <w:rFonts w:eastAsia="Calibri"/>
          <w:szCs w:val="22"/>
        </w:rPr>
        <w:t xml:space="preserve">titracije </w:t>
      </w:r>
      <w:r w:rsidR="00236949" w:rsidRPr="00691D98">
        <w:rPr>
          <w:rFonts w:eastAsia="Calibri"/>
          <w:szCs w:val="22"/>
        </w:rPr>
        <w:t>odmerka (glejte poglavje 4.8).</w:t>
      </w:r>
    </w:p>
    <w:p w14:paraId="7865FCB2" w14:textId="77777777" w:rsidR="00406DE9" w:rsidRPr="00691D98" w:rsidRDefault="00406DE9" w:rsidP="002F6F5E">
      <w:pPr>
        <w:tabs>
          <w:tab w:val="clear" w:pos="567"/>
        </w:tabs>
        <w:spacing w:line="240" w:lineRule="auto"/>
        <w:rPr>
          <w:rFonts w:eastAsia="Calibri"/>
          <w:szCs w:val="22"/>
        </w:rPr>
      </w:pPr>
    </w:p>
    <w:p w14:paraId="7B9C42C1" w14:textId="77777777" w:rsidR="00B24D0B" w:rsidRPr="00691D98" w:rsidRDefault="00675289" w:rsidP="002F6F5E">
      <w:pPr>
        <w:tabs>
          <w:tab w:val="clear" w:pos="567"/>
        </w:tabs>
        <w:spacing w:line="240" w:lineRule="auto"/>
        <w:rPr>
          <w:rFonts w:eastAsia="Calibri"/>
          <w:szCs w:val="22"/>
        </w:rPr>
      </w:pPr>
      <w:r w:rsidRPr="00691D98">
        <w:rPr>
          <w:szCs w:val="22"/>
        </w:rPr>
        <w:t>Pri bolnikih s hudo okvaro jeter se priporoča zmanjšanje odmerka za vsaj</w:t>
      </w:r>
      <w:r w:rsidR="00A155F7" w:rsidRPr="00691D98">
        <w:rPr>
          <w:szCs w:val="22"/>
        </w:rPr>
        <w:t xml:space="preserve"> 50</w:t>
      </w:r>
      <w:r w:rsidR="003740E0" w:rsidRPr="00691D98">
        <w:rPr>
          <w:rFonts w:eastAsia="Calibri"/>
          <w:szCs w:val="22"/>
        </w:rPr>
        <w:t> </w:t>
      </w:r>
      <w:r w:rsidR="00A155F7" w:rsidRPr="00691D98">
        <w:rPr>
          <w:szCs w:val="22"/>
        </w:rPr>
        <w:t xml:space="preserve">% </w:t>
      </w:r>
      <w:r w:rsidRPr="00691D98">
        <w:t xml:space="preserve">skozi celotno obdobje zdravljenja </w:t>
      </w:r>
      <w:r w:rsidR="00A155F7" w:rsidRPr="00691D98">
        <w:rPr>
          <w:szCs w:val="22"/>
        </w:rPr>
        <w:t>(</w:t>
      </w:r>
      <w:r w:rsidR="00A155F7" w:rsidRPr="00691D98">
        <w:rPr>
          <w:rFonts w:eastAsia="Calibri"/>
          <w:szCs w:val="22"/>
        </w:rPr>
        <w:t xml:space="preserve">glejte poglavje </w:t>
      </w:r>
      <w:r w:rsidR="00A155F7" w:rsidRPr="00691D98">
        <w:rPr>
          <w:szCs w:val="22"/>
        </w:rPr>
        <w:t xml:space="preserve">5.2). </w:t>
      </w:r>
      <w:r w:rsidR="00A155F7" w:rsidRPr="00691D98">
        <w:rPr>
          <w:snapToGrid/>
          <w:szCs w:val="22"/>
          <w:lang w:eastAsia="en-US"/>
        </w:rPr>
        <w:t>Te bolnike je treba bolj skrbno spremljati glede znakov toksičnosti</w:t>
      </w:r>
      <w:r w:rsidR="00A155F7" w:rsidRPr="00691D98">
        <w:rPr>
          <w:szCs w:val="22"/>
        </w:rPr>
        <w:t xml:space="preserve"> </w:t>
      </w:r>
      <w:r w:rsidR="00A155F7" w:rsidRPr="00691D98">
        <w:rPr>
          <w:bCs/>
          <w:iCs/>
          <w:szCs w:val="22"/>
        </w:rPr>
        <w:t>(</w:t>
      </w:r>
      <w:r w:rsidR="00A155F7" w:rsidRPr="00691D98">
        <w:rPr>
          <w:rFonts w:eastAsia="Calibri"/>
          <w:szCs w:val="22"/>
        </w:rPr>
        <w:t xml:space="preserve">glejte poglavje </w:t>
      </w:r>
      <w:r w:rsidR="00A155F7" w:rsidRPr="00691D98">
        <w:rPr>
          <w:bCs/>
          <w:iCs/>
          <w:szCs w:val="22"/>
        </w:rPr>
        <w:t>4.8)</w:t>
      </w:r>
      <w:r w:rsidR="00A155F7" w:rsidRPr="00691D98">
        <w:rPr>
          <w:szCs w:val="22"/>
        </w:rPr>
        <w:t>.</w:t>
      </w:r>
    </w:p>
    <w:p w14:paraId="34B9DD53" w14:textId="77777777" w:rsidR="00CB2BAB" w:rsidRPr="00691D98" w:rsidRDefault="00CB2BAB" w:rsidP="002F6F5E">
      <w:pPr>
        <w:widowControl w:val="0"/>
        <w:spacing w:line="240" w:lineRule="auto"/>
        <w:rPr>
          <w:szCs w:val="22"/>
        </w:rPr>
      </w:pPr>
    </w:p>
    <w:p w14:paraId="596C92B1" w14:textId="77777777" w:rsidR="00014978" w:rsidRDefault="00675289" w:rsidP="002F6F5E">
      <w:pPr>
        <w:widowControl w:val="0"/>
        <w:spacing w:line="240" w:lineRule="auto"/>
        <w:rPr>
          <w:i/>
        </w:rPr>
      </w:pPr>
      <w:r w:rsidRPr="00691D98">
        <w:rPr>
          <w:i/>
        </w:rPr>
        <w:t>Pediatrična populacija</w:t>
      </w:r>
    </w:p>
    <w:p w14:paraId="35446C77" w14:textId="77777777" w:rsidR="00C05740" w:rsidRPr="00691D98" w:rsidRDefault="00C05740" w:rsidP="002F6F5E">
      <w:pPr>
        <w:widowControl w:val="0"/>
        <w:spacing w:line="240" w:lineRule="auto"/>
        <w:rPr>
          <w:i/>
        </w:rPr>
      </w:pPr>
    </w:p>
    <w:p w14:paraId="1D01D4BE" w14:textId="43440099" w:rsidR="0007383A" w:rsidRPr="00691D98" w:rsidRDefault="00675289" w:rsidP="002F6F5E">
      <w:pPr>
        <w:widowControl w:val="0"/>
        <w:spacing w:line="240" w:lineRule="auto"/>
      </w:pPr>
      <w:r w:rsidRPr="00691D98">
        <w:t xml:space="preserve">Varnost in učinkovitost </w:t>
      </w:r>
      <w:r w:rsidR="00FF3691" w:rsidRPr="00691D98">
        <w:t>venetoklaksa</w:t>
      </w:r>
      <w:r w:rsidRPr="00691D98">
        <w:t xml:space="preserve"> pri otrocih, starih manj kot 18</w:t>
      </w:r>
      <w:r w:rsidR="00DE49F8" w:rsidRPr="00691D98">
        <w:t> </w:t>
      </w:r>
      <w:r w:rsidRPr="00691D98">
        <w:t>let</w:t>
      </w:r>
      <w:r w:rsidR="00DE49F8" w:rsidRPr="00691D98">
        <w:t>,</w:t>
      </w:r>
      <w:r w:rsidRPr="00691D98">
        <w:t xml:space="preserve"> ni</w:t>
      </w:r>
      <w:r w:rsidR="00DE49F8" w:rsidRPr="00691D98">
        <w:t>sta</w:t>
      </w:r>
      <w:r w:rsidRPr="00691D98">
        <w:t xml:space="preserve"> bil</w:t>
      </w:r>
      <w:r w:rsidR="00DE49F8" w:rsidRPr="00691D98">
        <w:t>i</w:t>
      </w:r>
      <w:r w:rsidRPr="00691D98">
        <w:t xml:space="preserve"> dokazan</w:t>
      </w:r>
      <w:r w:rsidR="00DE49F8" w:rsidRPr="00691D98">
        <w:t>i</w:t>
      </w:r>
      <w:r w:rsidRPr="00691D98">
        <w:t xml:space="preserve">. </w:t>
      </w:r>
      <w:r w:rsidR="005E08E5" w:rsidRPr="00FB07B0">
        <w:rPr>
          <w:lang w:bidi="sl-SI"/>
        </w:rPr>
        <w:t>Trenutno razpoložljivi podatki so opisani v poglavjih 4.8, 5.1 in 5.2, vendar priporočil o odmerjanju ni mogoče dati.</w:t>
      </w:r>
      <w:r w:rsidR="00110261" w:rsidRPr="00691D98">
        <w:t xml:space="preserve"> </w:t>
      </w:r>
    </w:p>
    <w:p w14:paraId="6A4B49BF" w14:textId="77777777" w:rsidR="007A05E6" w:rsidRPr="00691D98" w:rsidRDefault="007A05E6" w:rsidP="002F6F5E">
      <w:pPr>
        <w:spacing w:line="240" w:lineRule="auto"/>
        <w:rPr>
          <w:szCs w:val="22"/>
          <w:u w:val="single"/>
        </w:rPr>
      </w:pPr>
    </w:p>
    <w:p w14:paraId="65592496" w14:textId="77777777" w:rsidR="00DE49F8" w:rsidRPr="00691D98" w:rsidRDefault="00675289" w:rsidP="00C24F3C">
      <w:pPr>
        <w:keepNext/>
        <w:spacing w:line="240" w:lineRule="auto"/>
        <w:rPr>
          <w:szCs w:val="22"/>
          <w:u w:val="single"/>
        </w:rPr>
      </w:pPr>
      <w:r w:rsidRPr="00691D98">
        <w:rPr>
          <w:szCs w:val="22"/>
          <w:u w:val="single"/>
        </w:rPr>
        <w:t>Način uporabe</w:t>
      </w:r>
    </w:p>
    <w:p w14:paraId="27DD8687" w14:textId="77777777" w:rsidR="00CB2BAB" w:rsidRPr="00691D98" w:rsidRDefault="00CB2BAB" w:rsidP="00C24F3C">
      <w:pPr>
        <w:keepNext/>
        <w:spacing w:line="240" w:lineRule="auto"/>
        <w:rPr>
          <w:szCs w:val="22"/>
          <w:u w:val="single"/>
        </w:rPr>
      </w:pPr>
    </w:p>
    <w:p w14:paraId="787EC26E" w14:textId="77777777" w:rsidR="00557A1F" w:rsidRPr="00691D98" w:rsidRDefault="00675289" w:rsidP="00C24F3C">
      <w:pPr>
        <w:keepNext/>
        <w:spacing w:line="240" w:lineRule="auto"/>
        <w:rPr>
          <w:szCs w:val="22"/>
        </w:rPr>
      </w:pPr>
      <w:r w:rsidRPr="00691D98">
        <w:rPr>
          <w:szCs w:val="22"/>
        </w:rPr>
        <w:t>Filmsko obložene tablete zdravila Venclyxto so za peroralno uporabo. Bolnike je treba poučiti</w:t>
      </w:r>
      <w:r w:rsidR="00D071E9" w:rsidRPr="00691D98">
        <w:rPr>
          <w:szCs w:val="22"/>
        </w:rPr>
        <w:t>,</w:t>
      </w:r>
      <w:r w:rsidR="00A3591E" w:rsidRPr="00691D98">
        <w:rPr>
          <w:szCs w:val="22"/>
        </w:rPr>
        <w:t xml:space="preserve"> naj</w:t>
      </w:r>
      <w:r w:rsidRPr="00691D98">
        <w:rPr>
          <w:szCs w:val="22"/>
        </w:rPr>
        <w:t xml:space="preserve"> tablete pogoltnejo cele </w:t>
      </w:r>
      <w:r w:rsidR="00DE49F8" w:rsidRPr="00691D98">
        <w:rPr>
          <w:szCs w:val="22"/>
        </w:rPr>
        <w:t xml:space="preserve">z </w:t>
      </w:r>
      <w:r w:rsidRPr="00691D98">
        <w:rPr>
          <w:szCs w:val="22"/>
        </w:rPr>
        <w:t xml:space="preserve">vodo, </w:t>
      </w:r>
      <w:r w:rsidR="00A3591E" w:rsidRPr="00691D98">
        <w:rPr>
          <w:szCs w:val="22"/>
        </w:rPr>
        <w:t>vsak</w:t>
      </w:r>
      <w:r w:rsidR="00DE49F8" w:rsidRPr="00691D98">
        <w:rPr>
          <w:szCs w:val="22"/>
        </w:rPr>
        <w:t xml:space="preserve"> dan </w:t>
      </w:r>
      <w:r w:rsidRPr="00691D98">
        <w:rPr>
          <w:szCs w:val="22"/>
        </w:rPr>
        <w:t xml:space="preserve">ob približno istem času. </w:t>
      </w:r>
      <w:r w:rsidR="00DD5E27" w:rsidRPr="00691D98">
        <w:rPr>
          <w:szCs w:val="22"/>
        </w:rPr>
        <w:t xml:space="preserve">Tablete je potrebno vzeti ob obroku, tako se izognemo tveganju </w:t>
      </w:r>
      <w:r w:rsidR="006A7A2F" w:rsidRPr="00691D98">
        <w:rPr>
          <w:szCs w:val="22"/>
        </w:rPr>
        <w:t>za pomanjkanje</w:t>
      </w:r>
      <w:r w:rsidR="00DD5E27" w:rsidRPr="00691D98">
        <w:rPr>
          <w:szCs w:val="22"/>
        </w:rPr>
        <w:t xml:space="preserve"> učinkovitosti (glejte poglavje 5.2). </w:t>
      </w:r>
      <w:r w:rsidR="004C7BEE" w:rsidRPr="00691D98">
        <w:rPr>
          <w:szCs w:val="22"/>
        </w:rPr>
        <w:t>Tablet</w:t>
      </w:r>
      <w:r w:rsidRPr="00691D98">
        <w:rPr>
          <w:szCs w:val="22"/>
        </w:rPr>
        <w:t xml:space="preserve"> se ne sme žvečiti, </w:t>
      </w:r>
      <w:r w:rsidR="004C7BEE" w:rsidRPr="00691D98">
        <w:rPr>
          <w:szCs w:val="22"/>
        </w:rPr>
        <w:t>drobiti ali lomiti</w:t>
      </w:r>
      <w:r w:rsidR="00DE49F8" w:rsidRPr="00691D98">
        <w:rPr>
          <w:szCs w:val="22"/>
        </w:rPr>
        <w:t>,</w:t>
      </w:r>
      <w:r w:rsidR="004C7BEE" w:rsidRPr="00691D98">
        <w:rPr>
          <w:szCs w:val="22"/>
        </w:rPr>
        <w:t xml:space="preserve"> preden se jih pogoltne.</w:t>
      </w:r>
    </w:p>
    <w:p w14:paraId="31F5EA8D" w14:textId="77777777" w:rsidR="004C7BEE" w:rsidRPr="00691D98" w:rsidRDefault="004C7BEE" w:rsidP="002F6F5E">
      <w:pPr>
        <w:spacing w:line="240" w:lineRule="auto"/>
        <w:rPr>
          <w:szCs w:val="22"/>
        </w:rPr>
      </w:pPr>
    </w:p>
    <w:p w14:paraId="4233EEFA" w14:textId="77777777" w:rsidR="004C7BEE" w:rsidRPr="00691D98" w:rsidRDefault="00675289" w:rsidP="002F6F5E">
      <w:pPr>
        <w:spacing w:line="240" w:lineRule="auto"/>
        <w:rPr>
          <w:szCs w:val="22"/>
        </w:rPr>
      </w:pPr>
      <w:r w:rsidRPr="00691D98">
        <w:rPr>
          <w:szCs w:val="22"/>
        </w:rPr>
        <w:t xml:space="preserve">Med fazo </w:t>
      </w:r>
      <w:r w:rsidR="00D071E9" w:rsidRPr="00691D98">
        <w:rPr>
          <w:szCs w:val="22"/>
        </w:rPr>
        <w:t xml:space="preserve">titracije </w:t>
      </w:r>
      <w:r w:rsidRPr="00691D98">
        <w:rPr>
          <w:szCs w:val="22"/>
        </w:rPr>
        <w:t xml:space="preserve">odmerka je treba </w:t>
      </w:r>
      <w:r w:rsidR="00D35711" w:rsidRPr="00691D98">
        <w:rPr>
          <w:szCs w:val="22"/>
        </w:rPr>
        <w:t>venetoklaks</w:t>
      </w:r>
      <w:r w:rsidRPr="00691D98">
        <w:rPr>
          <w:szCs w:val="22"/>
        </w:rPr>
        <w:t xml:space="preserve"> vzeti zjutraj, da se olajša izvajanje laboratorijski</w:t>
      </w:r>
      <w:r w:rsidR="009E20CD" w:rsidRPr="00691D98">
        <w:rPr>
          <w:szCs w:val="22"/>
        </w:rPr>
        <w:t>h</w:t>
      </w:r>
      <w:r w:rsidRPr="00691D98">
        <w:rPr>
          <w:szCs w:val="22"/>
        </w:rPr>
        <w:t xml:space="preserve"> preiskav.</w:t>
      </w:r>
    </w:p>
    <w:p w14:paraId="5D63B8CC" w14:textId="77777777" w:rsidR="0007383A" w:rsidRPr="00691D98" w:rsidRDefault="0007383A" w:rsidP="002F6F5E">
      <w:pPr>
        <w:autoSpaceDE w:val="0"/>
        <w:autoSpaceDN w:val="0"/>
        <w:adjustRightInd w:val="0"/>
        <w:spacing w:line="240" w:lineRule="auto"/>
        <w:rPr>
          <w:rFonts w:eastAsia="Calibri"/>
          <w:szCs w:val="22"/>
        </w:rPr>
      </w:pPr>
    </w:p>
    <w:p w14:paraId="55B54AFE" w14:textId="77777777" w:rsidR="00274B12" w:rsidRPr="00691D98" w:rsidRDefault="00675289" w:rsidP="002F6F5E">
      <w:pPr>
        <w:autoSpaceDE w:val="0"/>
        <w:autoSpaceDN w:val="0"/>
        <w:adjustRightInd w:val="0"/>
        <w:spacing w:line="240" w:lineRule="auto"/>
        <w:rPr>
          <w:rFonts w:eastAsia="Calibri"/>
          <w:szCs w:val="22"/>
        </w:rPr>
      </w:pPr>
      <w:r w:rsidRPr="00691D98">
        <w:rPr>
          <w:rFonts w:eastAsia="Calibri"/>
          <w:szCs w:val="22"/>
        </w:rPr>
        <w:t xml:space="preserve">Med zdravljenjem z </w:t>
      </w:r>
      <w:r w:rsidR="00D35711" w:rsidRPr="00691D98">
        <w:rPr>
          <w:rFonts w:eastAsia="Calibri"/>
          <w:szCs w:val="22"/>
        </w:rPr>
        <w:t>venetoklaksom</w:t>
      </w:r>
      <w:r w:rsidRPr="00691D98">
        <w:rPr>
          <w:rFonts w:eastAsia="Calibri"/>
          <w:szCs w:val="22"/>
        </w:rPr>
        <w:t xml:space="preserve"> se je treba izogibati </w:t>
      </w:r>
      <w:r w:rsidR="00DE49F8" w:rsidRPr="00691D98">
        <w:rPr>
          <w:rFonts w:eastAsia="Calibri"/>
          <w:szCs w:val="22"/>
        </w:rPr>
        <w:t xml:space="preserve">izdelkom iz </w:t>
      </w:r>
      <w:r w:rsidRPr="00691D98">
        <w:rPr>
          <w:rFonts w:eastAsia="Calibri"/>
          <w:szCs w:val="22"/>
        </w:rPr>
        <w:t>grenivk</w:t>
      </w:r>
      <w:r w:rsidR="00DE49F8" w:rsidRPr="00691D98">
        <w:rPr>
          <w:rFonts w:eastAsia="Calibri"/>
          <w:szCs w:val="22"/>
        </w:rPr>
        <w:t>e</w:t>
      </w:r>
      <w:r w:rsidRPr="00691D98">
        <w:rPr>
          <w:rFonts w:eastAsia="Calibri"/>
          <w:szCs w:val="22"/>
        </w:rPr>
        <w:t xml:space="preserve">, seviljskim </w:t>
      </w:r>
      <w:r w:rsidR="00665D84" w:rsidRPr="00691D98">
        <w:rPr>
          <w:rFonts w:eastAsia="Calibri"/>
          <w:szCs w:val="22"/>
        </w:rPr>
        <w:t>pomarančam</w:t>
      </w:r>
      <w:r w:rsidRPr="00691D98">
        <w:rPr>
          <w:rFonts w:eastAsia="Calibri"/>
          <w:szCs w:val="22"/>
        </w:rPr>
        <w:t xml:space="preserve"> in zvezdnemu sadežu (karamboli) (glejte poglavje 4.5).</w:t>
      </w:r>
    </w:p>
    <w:p w14:paraId="270AC6CB" w14:textId="77777777" w:rsidR="00CB2BAB" w:rsidRPr="00691D98" w:rsidRDefault="00CB2BAB" w:rsidP="002F6F5E">
      <w:pPr>
        <w:spacing w:line="240" w:lineRule="auto"/>
      </w:pPr>
    </w:p>
    <w:p w14:paraId="63792F63" w14:textId="77777777" w:rsidR="00CB2BAB" w:rsidRPr="00691D98" w:rsidRDefault="00675289" w:rsidP="002F6F5E">
      <w:pPr>
        <w:widowControl w:val="0"/>
        <w:ind w:left="567" w:hanging="567"/>
        <w:rPr>
          <w:szCs w:val="22"/>
        </w:rPr>
      </w:pPr>
      <w:r w:rsidRPr="00691D98">
        <w:rPr>
          <w:b/>
          <w:szCs w:val="22"/>
        </w:rPr>
        <w:t>4.3</w:t>
      </w:r>
      <w:r w:rsidRPr="00691D98">
        <w:rPr>
          <w:b/>
          <w:szCs w:val="22"/>
        </w:rPr>
        <w:tab/>
        <w:t>Kontraindikacije</w:t>
      </w:r>
    </w:p>
    <w:p w14:paraId="3B1BDA68" w14:textId="77777777" w:rsidR="00CB2BAB" w:rsidRPr="00691D98" w:rsidRDefault="00CB2BAB" w:rsidP="002F6F5E">
      <w:pPr>
        <w:rPr>
          <w:szCs w:val="22"/>
        </w:rPr>
      </w:pPr>
    </w:p>
    <w:p w14:paraId="3696A1C5" w14:textId="77777777" w:rsidR="00CB2BAB" w:rsidRPr="00691D98" w:rsidRDefault="00675289" w:rsidP="002F6F5E">
      <w:pPr>
        <w:rPr>
          <w:szCs w:val="22"/>
        </w:rPr>
      </w:pPr>
      <w:r w:rsidRPr="00691D98">
        <w:rPr>
          <w:szCs w:val="22"/>
        </w:rPr>
        <w:t xml:space="preserve">Preobčutljivost </w:t>
      </w:r>
      <w:r w:rsidR="00463B61" w:rsidRPr="00691D98">
        <w:rPr>
          <w:szCs w:val="22"/>
        </w:rPr>
        <w:t>na</w:t>
      </w:r>
      <w:r w:rsidR="0007383A" w:rsidRPr="00691D98">
        <w:rPr>
          <w:szCs w:val="22"/>
        </w:rPr>
        <w:t xml:space="preserve"> učinkovino</w:t>
      </w:r>
      <w:r w:rsidRPr="00691D98">
        <w:rPr>
          <w:szCs w:val="22"/>
        </w:rPr>
        <w:t xml:space="preserve"> ali katero koli pomožno snov, navedeno v p</w:t>
      </w:r>
      <w:r w:rsidR="0007383A" w:rsidRPr="00691D98">
        <w:rPr>
          <w:szCs w:val="22"/>
        </w:rPr>
        <w:t>oglavju 6.1.</w:t>
      </w:r>
    </w:p>
    <w:p w14:paraId="4BC8E22D" w14:textId="77777777" w:rsidR="003B3897" w:rsidRPr="00691D98" w:rsidRDefault="003B3897" w:rsidP="002F6F5E">
      <w:pPr>
        <w:rPr>
          <w:szCs w:val="22"/>
        </w:rPr>
      </w:pPr>
    </w:p>
    <w:p w14:paraId="7499A97E" w14:textId="77777777" w:rsidR="003B3897" w:rsidRPr="00691D98" w:rsidRDefault="00675289" w:rsidP="002F6F5E">
      <w:pPr>
        <w:rPr>
          <w:szCs w:val="22"/>
        </w:rPr>
      </w:pPr>
      <w:r w:rsidRPr="00691D98">
        <w:rPr>
          <w:szCs w:val="22"/>
        </w:rPr>
        <w:t xml:space="preserve">Sočasna uporaba </w:t>
      </w:r>
      <w:r w:rsidR="00D35711" w:rsidRPr="00691D98">
        <w:rPr>
          <w:szCs w:val="22"/>
        </w:rPr>
        <w:t>venetoklaksa</w:t>
      </w:r>
      <w:r w:rsidRPr="00691D98">
        <w:rPr>
          <w:szCs w:val="22"/>
        </w:rPr>
        <w:t xml:space="preserve"> z močnimi zaviralci CYP3A na začetku</w:t>
      </w:r>
      <w:r w:rsidR="00EF60FD" w:rsidRPr="00691D98">
        <w:rPr>
          <w:szCs w:val="22"/>
        </w:rPr>
        <w:t xml:space="preserve"> zdravljenja</w:t>
      </w:r>
      <w:r w:rsidRPr="00691D98">
        <w:rPr>
          <w:szCs w:val="22"/>
        </w:rPr>
        <w:t xml:space="preserve"> in med fazo </w:t>
      </w:r>
      <w:r w:rsidR="00D071E9" w:rsidRPr="00691D98">
        <w:rPr>
          <w:szCs w:val="22"/>
        </w:rPr>
        <w:t xml:space="preserve">titracije </w:t>
      </w:r>
      <w:r w:rsidRPr="00691D98">
        <w:rPr>
          <w:szCs w:val="22"/>
        </w:rPr>
        <w:t>odmerka</w:t>
      </w:r>
      <w:r w:rsidR="00583A19" w:rsidRPr="00691D98">
        <w:rPr>
          <w:szCs w:val="22"/>
        </w:rPr>
        <w:t xml:space="preserve"> pri bolnikih s KLL</w:t>
      </w:r>
      <w:r w:rsidRPr="00691D98">
        <w:rPr>
          <w:szCs w:val="22"/>
        </w:rPr>
        <w:t xml:space="preserve"> (glejte poglavji 4.2 in 4.5).</w:t>
      </w:r>
    </w:p>
    <w:p w14:paraId="46083C1C" w14:textId="77777777" w:rsidR="003B3897" w:rsidRPr="00691D98" w:rsidRDefault="003B3897" w:rsidP="002F6F5E">
      <w:pPr>
        <w:rPr>
          <w:szCs w:val="22"/>
        </w:rPr>
      </w:pPr>
    </w:p>
    <w:p w14:paraId="44F6E965" w14:textId="77777777" w:rsidR="003B3897" w:rsidRPr="00691D98" w:rsidRDefault="00675289" w:rsidP="002F6F5E">
      <w:pPr>
        <w:rPr>
          <w:szCs w:val="22"/>
        </w:rPr>
      </w:pPr>
      <w:r w:rsidRPr="00691D98">
        <w:rPr>
          <w:szCs w:val="22"/>
        </w:rPr>
        <w:t>Sočasna uporaba preparatov, ki vsebujejo šentjanževko</w:t>
      </w:r>
      <w:r w:rsidR="00583A19" w:rsidRPr="00691D98">
        <w:rPr>
          <w:szCs w:val="22"/>
        </w:rPr>
        <w:t>, pri vseh bolnikih</w:t>
      </w:r>
      <w:r w:rsidR="007E5B15" w:rsidRPr="00691D98">
        <w:rPr>
          <w:szCs w:val="22"/>
        </w:rPr>
        <w:t xml:space="preserve"> (glejte poglavji 4.</w:t>
      </w:r>
      <w:r w:rsidR="00B76C45" w:rsidRPr="00691D98">
        <w:rPr>
          <w:szCs w:val="22"/>
        </w:rPr>
        <w:t>4</w:t>
      </w:r>
      <w:r w:rsidR="007E5B15" w:rsidRPr="00691D98">
        <w:rPr>
          <w:szCs w:val="22"/>
        </w:rPr>
        <w:t xml:space="preserve"> in 4.5).</w:t>
      </w:r>
    </w:p>
    <w:p w14:paraId="4F649EC2" w14:textId="77777777" w:rsidR="00CB2BAB" w:rsidRPr="00691D98" w:rsidRDefault="00CB2BAB" w:rsidP="002F6F5E">
      <w:pPr>
        <w:rPr>
          <w:szCs w:val="22"/>
        </w:rPr>
      </w:pPr>
    </w:p>
    <w:p w14:paraId="622B54DD" w14:textId="77777777" w:rsidR="00CB2BAB" w:rsidRPr="00691D98" w:rsidRDefault="00675289" w:rsidP="00A316F7">
      <w:pPr>
        <w:keepNext/>
        <w:widowControl w:val="0"/>
        <w:ind w:left="567" w:hanging="567"/>
      </w:pPr>
      <w:r w:rsidRPr="00691D98">
        <w:rPr>
          <w:b/>
        </w:rPr>
        <w:t>4.4</w:t>
      </w:r>
      <w:r w:rsidRPr="00691D98">
        <w:rPr>
          <w:b/>
        </w:rPr>
        <w:tab/>
        <w:t>Posebna opozorila in previdnostni ukrepi</w:t>
      </w:r>
    </w:p>
    <w:p w14:paraId="33637AB4" w14:textId="77777777" w:rsidR="00CB2BAB" w:rsidRPr="00691D98" w:rsidRDefault="00CB2BAB" w:rsidP="00A316F7">
      <w:pPr>
        <w:keepNext/>
      </w:pPr>
    </w:p>
    <w:p w14:paraId="0A670BC2" w14:textId="77777777" w:rsidR="00CB2BAB" w:rsidRPr="00691D98" w:rsidRDefault="00675289" w:rsidP="00A316F7">
      <w:pPr>
        <w:keepNext/>
        <w:rPr>
          <w:u w:val="single"/>
        </w:rPr>
      </w:pPr>
      <w:r w:rsidRPr="00691D98">
        <w:rPr>
          <w:u w:val="single"/>
        </w:rPr>
        <w:t>Sindrom tumorske lize</w:t>
      </w:r>
    </w:p>
    <w:p w14:paraId="2E3AC614" w14:textId="77777777" w:rsidR="00EF60FD" w:rsidRPr="00691D98" w:rsidRDefault="00EF60FD" w:rsidP="002F6F5E"/>
    <w:p w14:paraId="1FCDB460" w14:textId="77777777" w:rsidR="00EF60FD" w:rsidRPr="00691D98" w:rsidRDefault="00675289" w:rsidP="002F6F5E">
      <w:r w:rsidRPr="00691D98">
        <w:t>Do sindroma tumorske lize, vključno s</w:t>
      </w:r>
      <w:r w:rsidR="009B0BA1" w:rsidRPr="00691D98">
        <w:t xml:space="preserve"> smrtnimi dogodki</w:t>
      </w:r>
      <w:r w:rsidR="00AC62AD" w:rsidRPr="00AC62AD">
        <w:t xml:space="preserve"> </w:t>
      </w:r>
      <w:r w:rsidR="00AC62AD">
        <w:t>in odpovedjo ledvic, ki je zahtevala dializo</w:t>
      </w:r>
      <w:r w:rsidR="00665D84" w:rsidRPr="00691D98">
        <w:t xml:space="preserve">, </w:t>
      </w:r>
      <w:r w:rsidRPr="00691D98">
        <w:t>je prišlo pri</w:t>
      </w:r>
      <w:r w:rsidR="00665D84" w:rsidRPr="00691D98">
        <w:t xml:space="preserve"> </w:t>
      </w:r>
      <w:r w:rsidRPr="00691D98">
        <w:t>bolnikih</w:t>
      </w:r>
      <w:r w:rsidR="009B0BA1" w:rsidRPr="00691D98">
        <w:t xml:space="preserve">, </w:t>
      </w:r>
      <w:r w:rsidR="00AC62AD" w:rsidRPr="00691D98">
        <w:t>k</w:t>
      </w:r>
      <w:r w:rsidR="00AC62AD">
        <w:t>i</w:t>
      </w:r>
      <w:r w:rsidR="00AC62AD" w:rsidRPr="00691D98">
        <w:t xml:space="preserve"> </w:t>
      </w:r>
      <w:r w:rsidRPr="00691D98">
        <w:t>so</w:t>
      </w:r>
      <w:r w:rsidR="009B0BA1" w:rsidRPr="00691D98">
        <w:t xml:space="preserve"> bili zdravljeni z </w:t>
      </w:r>
      <w:r w:rsidR="00FF3691" w:rsidRPr="00691D98">
        <w:t>venetoklaksom</w:t>
      </w:r>
      <w:r w:rsidR="00864879" w:rsidRPr="00691D98">
        <w:t xml:space="preserve"> (glejte poglavje 4.8).</w:t>
      </w:r>
    </w:p>
    <w:p w14:paraId="318D88D0" w14:textId="77777777" w:rsidR="00EF60FD" w:rsidRPr="00691D98" w:rsidRDefault="00EF60FD" w:rsidP="002F6F5E"/>
    <w:p w14:paraId="1DC66769" w14:textId="77777777" w:rsidR="00AC62AD" w:rsidRDefault="00675289" w:rsidP="00AC62AD">
      <w:r w:rsidRPr="00691D98">
        <w:t>Venetoklaks</w:t>
      </w:r>
      <w:r w:rsidR="00FA67B3" w:rsidRPr="00691D98">
        <w:t xml:space="preserve"> lahko povzroči hitro zmanjšanje tumorja in tako sproži tveganje za </w:t>
      </w:r>
      <w:r w:rsidR="00C64066" w:rsidRPr="00691D98">
        <w:t>TLS</w:t>
      </w:r>
      <w:r w:rsidR="00FA67B3" w:rsidRPr="00691D98">
        <w:t xml:space="preserve"> </w:t>
      </w:r>
      <w:r w:rsidR="00807275">
        <w:t>na</w:t>
      </w:r>
      <w:r w:rsidR="00583A19" w:rsidRPr="00691D98">
        <w:t xml:space="preserve"> začetku zdravljenja in med </w:t>
      </w:r>
      <w:r w:rsidR="00FA67B3" w:rsidRPr="00691D98">
        <w:t>faz</w:t>
      </w:r>
      <w:r w:rsidR="00583A19" w:rsidRPr="00691D98">
        <w:t>o</w:t>
      </w:r>
      <w:r w:rsidR="00FA67B3" w:rsidRPr="00691D98">
        <w:t xml:space="preserve"> </w:t>
      </w:r>
      <w:r w:rsidR="00D071E9" w:rsidRPr="00691D98">
        <w:t xml:space="preserve">titracije </w:t>
      </w:r>
      <w:r w:rsidR="00FA67B3" w:rsidRPr="00691D98">
        <w:t xml:space="preserve">odmerka. </w:t>
      </w:r>
      <w:r w:rsidR="005C0315" w:rsidRPr="00691D98">
        <w:t xml:space="preserve">Spremembe v elektrolitih, ki so skladne s </w:t>
      </w:r>
      <w:r w:rsidR="00C64066" w:rsidRPr="00691D98">
        <w:t>TLS</w:t>
      </w:r>
      <w:r w:rsidR="005C0315" w:rsidRPr="00691D98">
        <w:t xml:space="preserve"> in zahtevajo takojšnje ukrepanje, se lahko pojavijo ž</w:t>
      </w:r>
      <w:r w:rsidR="00FA67B3" w:rsidRPr="00691D98">
        <w:t>e v 6 do 8</w:t>
      </w:r>
      <w:r w:rsidR="005C0315" w:rsidRPr="00691D98">
        <w:t> </w:t>
      </w:r>
      <w:r w:rsidR="00FA67B3" w:rsidRPr="00691D98">
        <w:t xml:space="preserve">urah po prvem odmerku </w:t>
      </w:r>
      <w:r w:rsidR="003D3366" w:rsidRPr="00691D98">
        <w:t>venetoklaksa</w:t>
      </w:r>
      <w:r w:rsidR="00FA67B3" w:rsidRPr="00691D98">
        <w:t xml:space="preserve"> in ob vsakem povečanju odmerka.</w:t>
      </w:r>
      <w:r w:rsidRPr="00AC62AD">
        <w:t xml:space="preserve"> </w:t>
      </w:r>
      <w:r>
        <w:t>Med spremljanjem v obdobju trženja zdravila so poročali o TLS, vključno s smrtnimi dogodki, po enem 20-mg odmerku venetoklaksa. Za preprečevanje in zmanjšanje tveganja za TLS je treba upoštevati informacije, opisane v poglavju 4.2, vključno z oceno tveganja, profilaktičnimi ukrepi, shemo titracije odmerka in prilagoditve odmerka, laboratorijskimi preiskavami in medsebojnim delovanjem zdravil.</w:t>
      </w:r>
    </w:p>
    <w:p w14:paraId="5F79E46F" w14:textId="77777777" w:rsidR="00EF60FD" w:rsidRPr="00691D98" w:rsidRDefault="00EF60FD" w:rsidP="002F6F5E"/>
    <w:p w14:paraId="623D667D" w14:textId="77777777" w:rsidR="00AC62AD" w:rsidRDefault="00675289" w:rsidP="002F6F5E">
      <w:pPr>
        <w:rPr>
          <w:bCs/>
          <w:iCs/>
          <w:szCs w:val="22"/>
        </w:rPr>
      </w:pPr>
      <w:r w:rsidRPr="00691D98">
        <w:t xml:space="preserve">Tveganje za </w:t>
      </w:r>
      <w:r w:rsidR="00C64066" w:rsidRPr="00691D98">
        <w:t>TLS</w:t>
      </w:r>
      <w:r w:rsidRPr="00691D98">
        <w:t xml:space="preserve"> je </w:t>
      </w:r>
      <w:r w:rsidR="00644FE8" w:rsidRPr="00691D98">
        <w:t>stalno prisotno in</w:t>
      </w:r>
      <w:r w:rsidRPr="00691D98">
        <w:t xml:space="preserve"> temelji na </w:t>
      </w:r>
      <w:r w:rsidR="005C0315" w:rsidRPr="00691D98">
        <w:t>več</w:t>
      </w:r>
      <w:r w:rsidRPr="00691D98">
        <w:t xml:space="preserve"> dejavnikih, vključno s pridruženimi boleznimi</w:t>
      </w:r>
      <w:r>
        <w:t xml:space="preserve"> (še zlasti zmanjšanim delovanjem ledvic),</w:t>
      </w:r>
      <w:r w:rsidRPr="00691D98">
        <w:t xml:space="preserve"> tumorsko obremenitvijo</w:t>
      </w:r>
      <w:r w:rsidR="00B770F0" w:rsidRPr="00691D98">
        <w:t xml:space="preserve"> </w:t>
      </w:r>
      <w:r>
        <w:t>in splenomegalijo pri KLL</w:t>
      </w:r>
      <w:r w:rsidRPr="00691D98">
        <w:rPr>
          <w:bCs/>
          <w:iCs/>
          <w:szCs w:val="22"/>
        </w:rPr>
        <w:t xml:space="preserve"> </w:t>
      </w:r>
    </w:p>
    <w:p w14:paraId="6891C663" w14:textId="77777777" w:rsidR="00AC62AD" w:rsidRDefault="00AC62AD" w:rsidP="002F6F5E">
      <w:pPr>
        <w:rPr>
          <w:bCs/>
          <w:iCs/>
          <w:szCs w:val="22"/>
        </w:rPr>
      </w:pPr>
    </w:p>
    <w:p w14:paraId="3B74C345" w14:textId="77777777" w:rsidR="00EE24D5" w:rsidRPr="00691D98" w:rsidRDefault="00675289" w:rsidP="002F6F5E">
      <w:r>
        <w:rPr>
          <w:bCs/>
          <w:iCs/>
          <w:szCs w:val="22"/>
        </w:rPr>
        <w:t>Vse b</w:t>
      </w:r>
      <w:r w:rsidR="00E94655" w:rsidRPr="00691D98">
        <w:rPr>
          <w:bCs/>
          <w:iCs/>
          <w:szCs w:val="22"/>
        </w:rPr>
        <w:t xml:space="preserve">olnike je treba oceniti glede tveganja in dobiti morajo ustrezno profilakso za </w:t>
      </w:r>
      <w:r w:rsidR="00C64066" w:rsidRPr="00691D98">
        <w:rPr>
          <w:bCs/>
          <w:iCs/>
          <w:szCs w:val="22"/>
        </w:rPr>
        <w:t>TLS</w:t>
      </w:r>
      <w:r w:rsidR="00E94655" w:rsidRPr="00691D98">
        <w:rPr>
          <w:bCs/>
          <w:iCs/>
          <w:szCs w:val="22"/>
        </w:rPr>
        <w:t xml:space="preserve">, vključno s hidracijo in antihiperurikemiki. </w:t>
      </w:r>
      <w:r w:rsidR="0026082B" w:rsidRPr="00691D98">
        <w:t>R</w:t>
      </w:r>
      <w:r w:rsidR="007845A3" w:rsidRPr="00691D98">
        <w:t xml:space="preserve">ezultate </w:t>
      </w:r>
      <w:r w:rsidR="009E20CD" w:rsidRPr="00691D98">
        <w:t>krvnih preiskav</w:t>
      </w:r>
      <w:r w:rsidR="009D107F" w:rsidRPr="00691D98">
        <w:t xml:space="preserve"> </w:t>
      </w:r>
      <w:r w:rsidR="0026082B" w:rsidRPr="00691D98">
        <w:t xml:space="preserve">je treba spremljati </w:t>
      </w:r>
      <w:r w:rsidR="009D107F" w:rsidRPr="00691D98">
        <w:t>in ob nepravilnostih</w:t>
      </w:r>
      <w:r w:rsidRPr="00691D98">
        <w:t xml:space="preserve"> takoj </w:t>
      </w:r>
      <w:r w:rsidR="0026082B" w:rsidRPr="00691D98">
        <w:t xml:space="preserve">ustrezno </w:t>
      </w:r>
      <w:r w:rsidRPr="00691D98">
        <w:t>ukrepati</w:t>
      </w:r>
      <w:r w:rsidR="007845A3" w:rsidRPr="00691D98">
        <w:t xml:space="preserve">. </w:t>
      </w:r>
      <w:r w:rsidRPr="00691D98">
        <w:t>Ob povečanju celokupnega tveganja je treba uporabiti bolj intenzivne ukrepe (intravensko hidracijo, pogost</w:t>
      </w:r>
      <w:r w:rsidR="009E20CD" w:rsidRPr="00691D98">
        <w:t>o spremljanje</w:t>
      </w:r>
      <w:r w:rsidRPr="00691D98">
        <w:t xml:space="preserve">, hospitalizacijo). </w:t>
      </w:r>
      <w:r>
        <w:t>Odmerjanje naj se prekine, če je potrebno; ob ponovni uvedbi zdravljenja z venetoklaksom je treba upoštevati smernice glede prilagajanja odmerka (glejte preglednici </w:t>
      </w:r>
      <w:r w:rsidR="00794F35">
        <w:t>4</w:t>
      </w:r>
      <w:r>
        <w:t xml:space="preserve"> in </w:t>
      </w:r>
      <w:r w:rsidR="00794F35">
        <w:t>5</w:t>
      </w:r>
      <w:r>
        <w:t xml:space="preserve">). </w:t>
      </w:r>
      <w:r w:rsidR="003D3366" w:rsidRPr="00691D98">
        <w:t>Upoštevajte navodila za</w:t>
      </w:r>
      <w:r w:rsidRPr="00691D98">
        <w:t xml:space="preserve"> </w:t>
      </w:r>
      <w:r w:rsidR="003D3366" w:rsidRPr="00691D98">
        <w:t>»</w:t>
      </w:r>
      <w:r w:rsidRPr="00622727">
        <w:rPr>
          <w:iCs/>
        </w:rPr>
        <w:t>Preprečevanje sindroma tumorske lize</w:t>
      </w:r>
      <w:r w:rsidR="006C35CC" w:rsidRPr="00622727">
        <w:rPr>
          <w:iCs/>
        </w:rPr>
        <w:t xml:space="preserve"> (TLS - Tumour Lysis Syndrome)</w:t>
      </w:r>
      <w:r w:rsidR="003D3366" w:rsidRPr="00DE3334">
        <w:t>«</w:t>
      </w:r>
      <w:r w:rsidRPr="00691D98">
        <w:t xml:space="preserve"> (glejte poglavj</w:t>
      </w:r>
      <w:r w:rsidR="0026082B" w:rsidRPr="00691D98">
        <w:t>e</w:t>
      </w:r>
      <w:r w:rsidRPr="00691D98">
        <w:t xml:space="preserve"> 4.2).</w:t>
      </w:r>
    </w:p>
    <w:p w14:paraId="0973F8D9" w14:textId="77777777" w:rsidR="005C0315" w:rsidRPr="00691D98" w:rsidRDefault="005C0315" w:rsidP="002F6F5E"/>
    <w:p w14:paraId="411E5AF3" w14:textId="77777777" w:rsidR="00FA67B3" w:rsidRPr="00691D98" w:rsidRDefault="00675289" w:rsidP="002F6F5E">
      <w:r w:rsidRPr="00691D98">
        <w:t xml:space="preserve">Sočasna uporaba </w:t>
      </w:r>
      <w:r w:rsidR="00632AD3" w:rsidRPr="00691D98">
        <w:t xml:space="preserve">tega </w:t>
      </w:r>
      <w:r w:rsidRPr="00691D98">
        <w:t>zdravila z močnimi ali zmernimi zaviralci CYP3A poveča izpostavljenost venetokl</w:t>
      </w:r>
      <w:r w:rsidR="0026082B" w:rsidRPr="00691D98">
        <w:t>aksu</w:t>
      </w:r>
      <w:r w:rsidRPr="00691D98">
        <w:t xml:space="preserve"> in lahko </w:t>
      </w:r>
      <w:r w:rsidR="0026082B" w:rsidRPr="00691D98">
        <w:t>poveča</w:t>
      </w:r>
      <w:r w:rsidRPr="00691D98">
        <w:t xml:space="preserve"> tveganje za </w:t>
      </w:r>
      <w:r w:rsidR="00C64066" w:rsidRPr="00691D98">
        <w:t>TLS</w:t>
      </w:r>
      <w:r w:rsidRPr="00691D98">
        <w:t xml:space="preserve"> na začetku zdravljenja in med fazo </w:t>
      </w:r>
      <w:r w:rsidR="00D071E9" w:rsidRPr="00691D98">
        <w:t xml:space="preserve">titracije </w:t>
      </w:r>
      <w:r w:rsidRPr="00691D98">
        <w:t xml:space="preserve">odmerka </w:t>
      </w:r>
      <w:r w:rsidRPr="00691D98">
        <w:lastRenderedPageBreak/>
        <w:t>(glejte poglavji 4.2 in 4.3).</w:t>
      </w:r>
      <w:r w:rsidR="00953565" w:rsidRPr="00691D98">
        <w:t xml:space="preserve"> Tudi zaviralci P-gp ali BCRP lahko povečajo izpostavljenost venetoklaksu (glejte poglavje 4.5).</w:t>
      </w:r>
    </w:p>
    <w:p w14:paraId="4493E602" w14:textId="77777777" w:rsidR="00EE24D5" w:rsidRPr="00691D98" w:rsidRDefault="00EE24D5" w:rsidP="002F6F5E"/>
    <w:p w14:paraId="78EBAA5F" w14:textId="77777777" w:rsidR="00EE24D5" w:rsidRPr="00691D98" w:rsidRDefault="00675289" w:rsidP="002F6F5E">
      <w:pPr>
        <w:rPr>
          <w:u w:val="single"/>
        </w:rPr>
      </w:pPr>
      <w:r w:rsidRPr="00691D98">
        <w:rPr>
          <w:u w:val="single"/>
        </w:rPr>
        <w:t>Nevtropenija</w:t>
      </w:r>
      <w:r w:rsidR="00864879" w:rsidRPr="00691D98">
        <w:rPr>
          <w:u w:val="single"/>
        </w:rPr>
        <w:t xml:space="preserve"> in okužbe</w:t>
      </w:r>
    </w:p>
    <w:p w14:paraId="03F401F1" w14:textId="77777777" w:rsidR="00EE24D5" w:rsidRPr="00691D98" w:rsidRDefault="00EE24D5" w:rsidP="002F6F5E"/>
    <w:p w14:paraId="42FB1EBE" w14:textId="3E277D42" w:rsidR="009D4C9C" w:rsidRPr="00691D98" w:rsidRDefault="00675289" w:rsidP="002F6F5E">
      <w:r w:rsidRPr="00691D98">
        <w:t>Pri bolnikih s KLL so p</w:t>
      </w:r>
      <w:r w:rsidR="003E3A39" w:rsidRPr="00691D98">
        <w:t xml:space="preserve">ri bolnikih, ki so se zdravili z </w:t>
      </w:r>
      <w:r w:rsidR="00862079" w:rsidRPr="00691D98">
        <w:t>venetoklaksom</w:t>
      </w:r>
      <w:r w:rsidR="00D071E9" w:rsidRPr="00691D98">
        <w:t>,</w:t>
      </w:r>
      <w:r w:rsidR="003E3A39" w:rsidRPr="00691D98">
        <w:t xml:space="preserve"> poročali o nevtropeniji 3. ali 4. </w:t>
      </w:r>
      <w:r w:rsidR="000328C6" w:rsidRPr="00691D98">
        <w:t>s</w:t>
      </w:r>
      <w:r w:rsidR="003E3A39" w:rsidRPr="00691D98">
        <w:t>topnje</w:t>
      </w:r>
      <w:r w:rsidR="001D5778" w:rsidRPr="00691D98">
        <w:t xml:space="preserve"> v</w:t>
      </w:r>
      <w:r w:rsidR="002C3529">
        <w:t xml:space="preserve"> </w:t>
      </w:r>
      <w:r w:rsidR="001D5778" w:rsidRPr="00691D98">
        <w:t>študij</w:t>
      </w:r>
      <w:r w:rsidR="00864879" w:rsidRPr="00691D98">
        <w:t>ah</w:t>
      </w:r>
      <w:r w:rsidR="001D5778" w:rsidRPr="00691D98">
        <w:t xml:space="preserve"> </w:t>
      </w:r>
      <w:r w:rsidR="00695CBE" w:rsidRPr="00691D98">
        <w:t>kombinacij</w:t>
      </w:r>
      <w:r w:rsidR="00141A95" w:rsidRPr="00691D98">
        <w:t>e</w:t>
      </w:r>
      <w:r w:rsidR="00695CBE" w:rsidRPr="00691D98">
        <w:t xml:space="preserve"> </w:t>
      </w:r>
      <w:del w:id="106" w:author="AbbVie10" w:date="2026-04-22T16:22:00Z">
        <w:r w:rsidR="001D5778" w:rsidRPr="00691D98">
          <w:delText xml:space="preserve">z </w:delText>
        </w:r>
      </w:del>
      <w:del w:id="107" w:author="AbbVie10" w:date="2026-04-13T09:33:00Z">
        <w:r w:rsidR="001D5778" w:rsidRPr="00691D98">
          <w:delText>r</w:delText>
        </w:r>
        <w:r w:rsidR="00DD2EF5" w:rsidRPr="00691D98">
          <w:delText>i</w:delText>
        </w:r>
        <w:r w:rsidR="001D5778" w:rsidRPr="00691D98">
          <w:delText>t</w:delText>
        </w:r>
        <w:r w:rsidR="00DD2EF5" w:rsidRPr="00691D98">
          <w:delText>u</w:delText>
        </w:r>
        <w:r w:rsidR="001D5778" w:rsidRPr="00691D98">
          <w:delText xml:space="preserve">ksimabom </w:delText>
        </w:r>
        <w:r w:rsidR="00864879" w:rsidRPr="00691D98">
          <w:rPr>
            <w:szCs w:val="22"/>
          </w:rPr>
          <w:delText>ali</w:delText>
        </w:r>
      </w:del>
      <w:del w:id="108" w:author="AbbVie10" w:date="2026-04-13T09:34:00Z">
        <w:r w:rsidR="00864879" w:rsidRPr="00691D98">
          <w:rPr>
            <w:szCs w:val="22"/>
          </w:rPr>
          <w:delText xml:space="preserve"> </w:delText>
        </w:r>
      </w:del>
      <w:del w:id="109" w:author="AbbVie10" w:date="2026-04-22T16:22:00Z">
        <w:r w:rsidR="00864879" w:rsidRPr="00691D98">
          <w:rPr>
            <w:szCs w:val="22"/>
          </w:rPr>
          <w:delText>obinutuzumabom</w:delText>
        </w:r>
        <w:r w:rsidR="001D5778" w:rsidRPr="00691D98">
          <w:delText xml:space="preserve"> </w:delText>
        </w:r>
      </w:del>
      <w:r w:rsidR="001D5778" w:rsidRPr="00691D98">
        <w:t>in v študijah z monoterapijo (glejte poglavje 4.8)</w:t>
      </w:r>
      <w:r w:rsidR="003E3A39" w:rsidRPr="00691D98">
        <w:t xml:space="preserve">. </w:t>
      </w:r>
    </w:p>
    <w:p w14:paraId="36D72E99" w14:textId="77777777" w:rsidR="009D4C9C" w:rsidRPr="00691D98" w:rsidRDefault="009D4C9C" w:rsidP="002F6F5E"/>
    <w:p w14:paraId="782379AC" w14:textId="77777777" w:rsidR="009D4C9C" w:rsidRPr="00691D98" w:rsidRDefault="00675289" w:rsidP="002F6F5E">
      <w:pPr>
        <w:rPr>
          <w:color w:val="000000"/>
        </w:rPr>
      </w:pPr>
      <w:r w:rsidRPr="00691D98">
        <w:rPr>
          <w:color w:val="000000"/>
        </w:rPr>
        <w:t>Pri bolnikih z AML je pred zdravljenjem pogosto prisotna nevtropenija 3. ali 4. stopnje. Število nevtrofilcev se lahko pri uporabi venetoklaksa v kombinaciji s hipometilacijsko učinkovino poslabša. Nevtropenija se lahko ponovno pojavi med poznejšimi ciklusi zdravljenja.</w:t>
      </w:r>
    </w:p>
    <w:p w14:paraId="03FFB060" w14:textId="77777777" w:rsidR="009D4C9C" w:rsidRPr="00691D98" w:rsidRDefault="009D4C9C" w:rsidP="002F6F5E">
      <w:pPr>
        <w:rPr>
          <w:color w:val="000000"/>
        </w:rPr>
      </w:pPr>
    </w:p>
    <w:p w14:paraId="031E1424" w14:textId="77777777" w:rsidR="009C2191" w:rsidRPr="00691D98" w:rsidRDefault="00675289" w:rsidP="002F6F5E">
      <w:r w:rsidRPr="00691D98">
        <w:t>Skozi celo</w:t>
      </w:r>
      <w:r w:rsidR="00CF6020" w:rsidRPr="00691D98">
        <w:t>tno</w:t>
      </w:r>
      <w:r w:rsidRPr="00691D98">
        <w:t xml:space="preserve"> obdobje zdravljenja je treba </w:t>
      </w:r>
      <w:r w:rsidR="0026082B" w:rsidRPr="00691D98">
        <w:t>spremljati</w:t>
      </w:r>
      <w:r w:rsidRPr="00691D98">
        <w:t xml:space="preserve"> </w:t>
      </w:r>
      <w:r w:rsidR="00CF6020" w:rsidRPr="00691D98">
        <w:t>kompletno</w:t>
      </w:r>
      <w:r w:rsidRPr="00691D98">
        <w:t xml:space="preserve"> krvno sliko. Pri bolnikih s hudo nevtropenijo </w:t>
      </w:r>
      <w:r w:rsidR="00CF6020" w:rsidRPr="00691D98">
        <w:t>je priporočljivo</w:t>
      </w:r>
      <w:r w:rsidRPr="00691D98">
        <w:t xml:space="preserve"> prekinit</w:t>
      </w:r>
      <w:r w:rsidR="00CF6020" w:rsidRPr="00691D98">
        <w:t>i</w:t>
      </w:r>
      <w:r w:rsidRPr="00691D98">
        <w:t xml:space="preserve"> </w:t>
      </w:r>
      <w:r w:rsidR="00CF6020" w:rsidRPr="00691D98">
        <w:t xml:space="preserve">odmerjanje </w:t>
      </w:r>
      <w:r w:rsidRPr="00691D98">
        <w:t xml:space="preserve">ali </w:t>
      </w:r>
      <w:r w:rsidR="00CF6020" w:rsidRPr="00691D98">
        <w:t>zmanjšati</w:t>
      </w:r>
      <w:r w:rsidRPr="00691D98">
        <w:t xml:space="preserve"> odmer</w:t>
      </w:r>
      <w:r w:rsidR="00CF6020" w:rsidRPr="00691D98">
        <w:t>e</w:t>
      </w:r>
      <w:r w:rsidRPr="00691D98">
        <w:t xml:space="preserve">k (glejte poglavje 4.2). </w:t>
      </w:r>
    </w:p>
    <w:p w14:paraId="33F76492" w14:textId="77777777" w:rsidR="009C2191" w:rsidRPr="00691D98" w:rsidRDefault="009C2191" w:rsidP="002F6F5E"/>
    <w:p w14:paraId="34DA176C" w14:textId="77777777" w:rsidR="00EE24D5" w:rsidRPr="00691D98" w:rsidRDefault="00675289" w:rsidP="002F6F5E">
      <w:r w:rsidRPr="00691D98">
        <w:t xml:space="preserve">Poročali so o resnih okužbah, vključno s pojavom sepse s smrtnim izidom (glejte poglavje 4.8). </w:t>
      </w:r>
      <w:r w:rsidR="00864879" w:rsidRPr="00691D98">
        <w:t xml:space="preserve">Potrebno je spremljanje </w:t>
      </w:r>
      <w:r w:rsidR="00C50035" w:rsidRPr="00691D98">
        <w:t>kakršnih koli</w:t>
      </w:r>
      <w:r w:rsidR="00864879" w:rsidRPr="00691D98">
        <w:t xml:space="preserve"> znakov in simptomov okužbe.</w:t>
      </w:r>
      <w:r w:rsidR="00C50035" w:rsidRPr="00691D98">
        <w:t xml:space="preserve"> Ob sumu na okužb</w:t>
      </w:r>
      <w:r w:rsidR="00953652" w:rsidRPr="00691D98">
        <w:t>o</w:t>
      </w:r>
      <w:r w:rsidR="00C50035" w:rsidRPr="00691D98">
        <w:t xml:space="preserve"> je potrebno takojšnje zdravljenje, vključno z antibiotiki</w:t>
      </w:r>
      <w:r w:rsidR="009D4C9C" w:rsidRPr="00691D98">
        <w:t>,</w:t>
      </w:r>
      <w:r w:rsidR="00C50035" w:rsidRPr="00691D98">
        <w:t xml:space="preserve"> prekinitvijo </w:t>
      </w:r>
      <w:r w:rsidR="00E972E2" w:rsidRPr="00691D98">
        <w:t xml:space="preserve">ali </w:t>
      </w:r>
      <w:r w:rsidR="00695CBE" w:rsidRPr="00691D98">
        <w:t xml:space="preserve">ustreznim </w:t>
      </w:r>
      <w:r w:rsidR="00E972E2" w:rsidRPr="00691D98">
        <w:t xml:space="preserve">zmanjšanjem </w:t>
      </w:r>
      <w:r w:rsidR="00C50035" w:rsidRPr="00691D98">
        <w:t>odmer</w:t>
      </w:r>
      <w:r w:rsidR="00E972E2" w:rsidRPr="00691D98">
        <w:t xml:space="preserve">ka </w:t>
      </w:r>
      <w:r w:rsidR="009D4C9C" w:rsidRPr="00691D98">
        <w:t xml:space="preserve">in uporabo rastnih faktorjev (npr. G-CSF) </w:t>
      </w:r>
      <w:r w:rsidR="00E972E2" w:rsidRPr="00691D98">
        <w:t>(glejte poglavje 4.2).</w:t>
      </w:r>
    </w:p>
    <w:p w14:paraId="2DC167AC" w14:textId="77777777" w:rsidR="003E3A39" w:rsidRPr="00691D98" w:rsidRDefault="003E3A39" w:rsidP="002F6F5E"/>
    <w:p w14:paraId="6FB2F85D" w14:textId="77777777" w:rsidR="003E3A39" w:rsidRPr="00691D98" w:rsidRDefault="00675289" w:rsidP="009168D4">
      <w:pPr>
        <w:keepNext/>
        <w:rPr>
          <w:u w:val="single"/>
        </w:rPr>
      </w:pPr>
      <w:r w:rsidRPr="00691D98">
        <w:rPr>
          <w:u w:val="single"/>
        </w:rPr>
        <w:t>Imunizacija</w:t>
      </w:r>
    </w:p>
    <w:p w14:paraId="3FEF018B" w14:textId="77777777" w:rsidR="003E3A39" w:rsidRPr="00691D98" w:rsidRDefault="003E3A39" w:rsidP="009168D4">
      <w:pPr>
        <w:keepNext/>
      </w:pPr>
    </w:p>
    <w:p w14:paraId="4F1B11C7" w14:textId="77777777" w:rsidR="003E3A39" w:rsidRPr="00691D98" w:rsidRDefault="00675289" w:rsidP="009168D4">
      <w:pPr>
        <w:keepNext/>
      </w:pPr>
      <w:r w:rsidRPr="00691D98">
        <w:t xml:space="preserve">Varnosti in učinkovitosti imunizacije z živimi oslabljenimi cepivi med ali po zdravljenju z </w:t>
      </w:r>
      <w:r w:rsidR="00862079" w:rsidRPr="00691D98">
        <w:t>venetoklaksom</w:t>
      </w:r>
      <w:r w:rsidRPr="00691D98">
        <w:t xml:space="preserve"> niso preučevali. Živih cepiv se ne sme dajati med zdravljenjem in pozneje, vse do</w:t>
      </w:r>
      <w:r w:rsidR="00FD5847" w:rsidRPr="00691D98">
        <w:t xml:space="preserve"> povrnitve</w:t>
      </w:r>
      <w:r w:rsidR="003C39FB" w:rsidRPr="00691D98">
        <w:t xml:space="preserve"> </w:t>
      </w:r>
      <w:r w:rsidR="00FD5847" w:rsidRPr="00691D98">
        <w:t>celic B</w:t>
      </w:r>
      <w:r w:rsidRPr="00691D98">
        <w:t>.</w:t>
      </w:r>
    </w:p>
    <w:p w14:paraId="5C85E8CA" w14:textId="77777777" w:rsidR="00066409" w:rsidRPr="00691D98" w:rsidRDefault="00066409" w:rsidP="002F6F5E"/>
    <w:p w14:paraId="184083FF" w14:textId="77777777" w:rsidR="00066409" w:rsidRPr="00691D98" w:rsidRDefault="00675289" w:rsidP="002F6F5E">
      <w:pPr>
        <w:rPr>
          <w:u w:val="single"/>
        </w:rPr>
      </w:pPr>
      <w:r w:rsidRPr="00691D98">
        <w:rPr>
          <w:u w:val="single"/>
        </w:rPr>
        <w:t>Induktorji CYP3A</w:t>
      </w:r>
    </w:p>
    <w:p w14:paraId="7E1495B7" w14:textId="77777777" w:rsidR="00066409" w:rsidRPr="00691D98" w:rsidRDefault="00066409" w:rsidP="002F6F5E"/>
    <w:p w14:paraId="76C083A4" w14:textId="77777777" w:rsidR="00066409" w:rsidRPr="00691D98" w:rsidRDefault="00675289" w:rsidP="002F6F5E">
      <w:r w:rsidRPr="00691D98">
        <w:t xml:space="preserve">Sočasno dajanje </w:t>
      </w:r>
      <w:r w:rsidR="003C39FB" w:rsidRPr="00691D98">
        <w:t>induktorjev</w:t>
      </w:r>
      <w:r w:rsidRPr="00691D98">
        <w:t xml:space="preserve"> CYP3A4 lahko vodi v zmanjšano izpostavljenost </w:t>
      </w:r>
      <w:r w:rsidR="002D5FA9" w:rsidRPr="00691D98">
        <w:t>venetoklaksu</w:t>
      </w:r>
      <w:r w:rsidRPr="00691D98">
        <w:t xml:space="preserve"> in posledično tveganje za pomanjkanje učinkovitosti. </w:t>
      </w:r>
      <w:r w:rsidR="002D5FA9" w:rsidRPr="00691D98">
        <w:t>Sočasni uporabi venetoklaksa z močnimi ali zmernimi</w:t>
      </w:r>
      <w:r w:rsidR="003C39FB" w:rsidRPr="00691D98">
        <w:t xml:space="preserve"> induktorj</w:t>
      </w:r>
      <w:r w:rsidR="002D5FA9" w:rsidRPr="00691D98">
        <w:t>i</w:t>
      </w:r>
      <w:r w:rsidRPr="00691D98">
        <w:t xml:space="preserve"> CYP3A4</w:t>
      </w:r>
      <w:r w:rsidR="003C39FB" w:rsidRPr="00691D98">
        <w:t xml:space="preserve"> </w:t>
      </w:r>
      <w:r w:rsidR="002D5FA9" w:rsidRPr="00691D98">
        <w:t>se je potrebno izogibati</w:t>
      </w:r>
      <w:r w:rsidRPr="00691D98">
        <w:t xml:space="preserve"> (glejte poglavji 4.3 in 4.5).</w:t>
      </w:r>
    </w:p>
    <w:p w14:paraId="528715A6" w14:textId="77777777" w:rsidR="00066409" w:rsidRPr="00691D98" w:rsidRDefault="00066409" w:rsidP="002F6F5E"/>
    <w:p w14:paraId="235670E0" w14:textId="77777777" w:rsidR="00066409" w:rsidRPr="00691D98" w:rsidRDefault="00675289" w:rsidP="002F6F5E">
      <w:pPr>
        <w:rPr>
          <w:u w:val="single"/>
        </w:rPr>
      </w:pPr>
      <w:r w:rsidRPr="00691D98">
        <w:rPr>
          <w:u w:val="single"/>
        </w:rPr>
        <w:t>Ženske v rodni dobi</w:t>
      </w:r>
    </w:p>
    <w:p w14:paraId="4635069C" w14:textId="77777777" w:rsidR="00066409" w:rsidRPr="00691D98" w:rsidRDefault="00066409" w:rsidP="002F6F5E"/>
    <w:p w14:paraId="7B4B6237" w14:textId="77777777" w:rsidR="00066409" w:rsidRPr="00691D98" w:rsidRDefault="00675289" w:rsidP="002F6F5E">
      <w:r w:rsidRPr="00691D98">
        <w:t xml:space="preserve">Ženske v rodni dobi morajo </w:t>
      </w:r>
      <w:r w:rsidR="00DC2758" w:rsidRPr="00691D98">
        <w:t xml:space="preserve">med jemanjem </w:t>
      </w:r>
      <w:r w:rsidR="00FA2FD5" w:rsidRPr="00691D98">
        <w:t>venetoklaksa</w:t>
      </w:r>
      <w:r w:rsidR="00DC2758" w:rsidRPr="00691D98">
        <w:t xml:space="preserve"> </w:t>
      </w:r>
      <w:r w:rsidRPr="00691D98">
        <w:t>uporabljati visoko učinko</w:t>
      </w:r>
      <w:r w:rsidR="00152F62" w:rsidRPr="00691D98">
        <w:t>vito metodo kontracepcije</w:t>
      </w:r>
      <w:r w:rsidRPr="00691D98">
        <w:t xml:space="preserve"> (glejte poglavje 4.6).</w:t>
      </w:r>
    </w:p>
    <w:p w14:paraId="1603C621" w14:textId="77777777" w:rsidR="00DD1A03" w:rsidRDefault="00DD1A03" w:rsidP="00DD1A03"/>
    <w:p w14:paraId="29D49411" w14:textId="77777777" w:rsidR="00DD1A03" w:rsidRPr="00622727" w:rsidRDefault="00675289" w:rsidP="00DD1A03">
      <w:pPr>
        <w:rPr>
          <w:u w:val="single"/>
        </w:rPr>
      </w:pPr>
      <w:r w:rsidRPr="00622727">
        <w:rPr>
          <w:u w:val="single"/>
        </w:rPr>
        <w:t>Pomožne snovi z znanim učinkom</w:t>
      </w:r>
    </w:p>
    <w:p w14:paraId="5B410CDE" w14:textId="77777777" w:rsidR="00DD1A03" w:rsidRDefault="00DD1A03" w:rsidP="00DD1A03"/>
    <w:p w14:paraId="69977F6E" w14:textId="77777777" w:rsidR="00EF60FD" w:rsidRDefault="00675289" w:rsidP="00DD1A03">
      <w:r>
        <w:t>To zdravilo vsebuje manj kot 1 mmol natrija (23 mg) na tableto, kar v bistvu pomeni "brez natrija".</w:t>
      </w:r>
    </w:p>
    <w:p w14:paraId="7400968B" w14:textId="77777777" w:rsidR="00DD1A03" w:rsidRPr="00691D98" w:rsidRDefault="00DD1A03" w:rsidP="00DD1A03"/>
    <w:p w14:paraId="559C4ECD" w14:textId="77777777" w:rsidR="00CB2BAB" w:rsidRPr="00691D98" w:rsidRDefault="00675289" w:rsidP="002F6F5E">
      <w:pPr>
        <w:widowControl w:val="0"/>
        <w:ind w:left="567" w:hanging="567"/>
        <w:outlineLvl w:val="0"/>
      </w:pPr>
      <w:r w:rsidRPr="00691D98">
        <w:rPr>
          <w:b/>
        </w:rPr>
        <w:t>4.5</w:t>
      </w:r>
      <w:r w:rsidRPr="00691D98">
        <w:rPr>
          <w:b/>
        </w:rPr>
        <w:tab/>
        <w:t>Medsebojno delovanje z drugimi zdravili in druge oblike interakcij</w:t>
      </w:r>
    </w:p>
    <w:p w14:paraId="6887F57F" w14:textId="77777777" w:rsidR="00CB2BAB" w:rsidRPr="00691D98" w:rsidRDefault="00CB2BAB" w:rsidP="002F6F5E"/>
    <w:p w14:paraId="42E1FFF9" w14:textId="77777777" w:rsidR="00CB2BAB" w:rsidRPr="00691D98" w:rsidRDefault="00675289" w:rsidP="002F6F5E">
      <w:r w:rsidRPr="00691D98">
        <w:t xml:space="preserve">Venetoklaks se presnavlja </w:t>
      </w:r>
      <w:r w:rsidR="003C39FB" w:rsidRPr="00691D98">
        <w:t>predvsem s</w:t>
      </w:r>
      <w:r w:rsidRPr="00691D98">
        <w:t xml:space="preserve"> CYP3A. </w:t>
      </w:r>
    </w:p>
    <w:p w14:paraId="7325D071" w14:textId="77777777" w:rsidR="00747F50" w:rsidRPr="00691D98" w:rsidRDefault="00747F50" w:rsidP="002F6F5E"/>
    <w:p w14:paraId="0CBA68DA" w14:textId="77777777" w:rsidR="00747F50" w:rsidRPr="00691D98" w:rsidRDefault="00675289" w:rsidP="002F6F5E">
      <w:pPr>
        <w:rPr>
          <w:u w:val="single"/>
        </w:rPr>
      </w:pPr>
      <w:r w:rsidRPr="00691D98">
        <w:rPr>
          <w:u w:val="single"/>
        </w:rPr>
        <w:t>Učinkovine</w:t>
      </w:r>
      <w:r w:rsidR="004434E2" w:rsidRPr="00691D98">
        <w:rPr>
          <w:u w:val="single"/>
        </w:rPr>
        <w:t xml:space="preserve">, ki lahko </w:t>
      </w:r>
      <w:r w:rsidR="00614AE1" w:rsidRPr="00691D98">
        <w:rPr>
          <w:u w:val="single"/>
        </w:rPr>
        <w:t xml:space="preserve">spremenijo </w:t>
      </w:r>
      <w:r w:rsidR="004434E2" w:rsidRPr="00691D98">
        <w:rPr>
          <w:u w:val="single"/>
        </w:rPr>
        <w:t>plazemske koncentracije venetoklaksa</w:t>
      </w:r>
    </w:p>
    <w:p w14:paraId="665538F4" w14:textId="77777777" w:rsidR="00CC2867" w:rsidRPr="00691D98" w:rsidRDefault="00CC2867" w:rsidP="002F6F5E"/>
    <w:p w14:paraId="6E76C699" w14:textId="77777777" w:rsidR="004434E2" w:rsidRDefault="00675289" w:rsidP="002F6F5E">
      <w:pPr>
        <w:rPr>
          <w:i/>
          <w:u w:val="single"/>
        </w:rPr>
      </w:pPr>
      <w:r w:rsidRPr="00691D98">
        <w:rPr>
          <w:i/>
          <w:u w:val="single"/>
        </w:rPr>
        <w:t>Zaviralci CYP3A</w:t>
      </w:r>
    </w:p>
    <w:p w14:paraId="5DADD33E" w14:textId="77777777" w:rsidR="00D35AA5" w:rsidRPr="00691D98" w:rsidRDefault="00D35AA5" w:rsidP="002F6F5E">
      <w:pPr>
        <w:rPr>
          <w:i/>
          <w:u w:val="single"/>
        </w:rPr>
      </w:pPr>
    </w:p>
    <w:p w14:paraId="708DCE82" w14:textId="77777777" w:rsidR="00AC6F54" w:rsidRPr="00691D98" w:rsidRDefault="00675289" w:rsidP="002F6F5E">
      <w:r w:rsidRPr="00691D98">
        <w:t>Sočasno dajanje 400</w:t>
      </w:r>
      <w:r w:rsidR="003C39FB" w:rsidRPr="00691D98">
        <w:t> </w:t>
      </w:r>
      <w:r w:rsidRPr="00691D98">
        <w:t>mg ketokonazola, močnega zaviralca CYP3</w:t>
      </w:r>
      <w:r w:rsidR="003C39FB" w:rsidRPr="00691D98">
        <w:t>A</w:t>
      </w:r>
      <w:r w:rsidRPr="00691D98">
        <w:t>, P-gp in BCRP</w:t>
      </w:r>
      <w:r w:rsidR="00861649" w:rsidRPr="00691D98">
        <w:t>,</w:t>
      </w:r>
      <w:r w:rsidRPr="00691D98">
        <w:t xml:space="preserve"> enkrat</w:t>
      </w:r>
      <w:r w:rsidR="003C39FB" w:rsidRPr="00691D98">
        <w:t xml:space="preserve"> na dan</w:t>
      </w:r>
      <w:r w:rsidRPr="00691D98">
        <w:t xml:space="preserve"> 7</w:t>
      </w:r>
      <w:r w:rsidR="003C39FB" w:rsidRPr="00691D98">
        <w:t> </w:t>
      </w:r>
      <w:r w:rsidRPr="00691D98">
        <w:t>dni</w:t>
      </w:r>
      <w:r w:rsidR="00861649" w:rsidRPr="00691D98">
        <w:t>,</w:t>
      </w:r>
      <w:r w:rsidRPr="00691D98">
        <w:t xml:space="preserve"> </w:t>
      </w:r>
      <w:r w:rsidR="00A322AE" w:rsidRPr="00691D98">
        <w:t>je pri 11</w:t>
      </w:r>
      <w:r w:rsidR="003C39FB" w:rsidRPr="00691D98">
        <w:t> </w:t>
      </w:r>
      <w:r w:rsidR="00614AE1" w:rsidRPr="00691D98">
        <w:t xml:space="preserve"> </w:t>
      </w:r>
      <w:r w:rsidR="00A322AE" w:rsidRPr="00691D98">
        <w:t>bolnikih</w:t>
      </w:r>
      <w:r w:rsidR="007C461F" w:rsidRPr="00691D98">
        <w:t xml:space="preserve"> </w:t>
      </w:r>
      <w:r w:rsidR="00A322AE" w:rsidRPr="00691D98">
        <w:t>povečalo</w:t>
      </w:r>
      <w:r w:rsidRPr="00691D98">
        <w:t xml:space="preserve"> C</w:t>
      </w:r>
      <w:r w:rsidRPr="00691D98">
        <w:rPr>
          <w:vertAlign w:val="subscript"/>
        </w:rPr>
        <w:t>max</w:t>
      </w:r>
      <w:r w:rsidRPr="00691D98">
        <w:t xml:space="preserve"> </w:t>
      </w:r>
      <w:r w:rsidR="000848E2" w:rsidRPr="00691D98">
        <w:t xml:space="preserve">venetoklaksa </w:t>
      </w:r>
      <w:r w:rsidR="009D4C9C" w:rsidRPr="00691D98">
        <w:t>n</w:t>
      </w:r>
      <w:r w:rsidR="000848E2" w:rsidRPr="00691D98">
        <w:t>a 2,3-krat</w:t>
      </w:r>
      <w:r w:rsidR="009D4C9C" w:rsidRPr="00691D98">
        <w:t>no vrednost</w:t>
      </w:r>
      <w:r w:rsidR="000848E2" w:rsidRPr="00691D98">
        <w:t xml:space="preserve"> in </w:t>
      </w:r>
      <w:r w:rsidR="000848E2" w:rsidRPr="00691D98">
        <w:rPr>
          <w:color w:val="000000"/>
        </w:rPr>
        <w:t>AUC</w:t>
      </w:r>
      <w:r w:rsidR="000848E2" w:rsidRPr="00691D98">
        <w:rPr>
          <w:color w:val="000000"/>
          <w:vertAlign w:val="subscript"/>
        </w:rPr>
        <w:t xml:space="preserve"> </w:t>
      </w:r>
      <w:r w:rsidR="009D4C9C" w:rsidRPr="00691D98">
        <w:t>na</w:t>
      </w:r>
      <w:r w:rsidR="000848E2" w:rsidRPr="00691D98">
        <w:t xml:space="preserve"> 6,4-krat</w:t>
      </w:r>
      <w:r w:rsidR="009D4C9C" w:rsidRPr="00691D98">
        <w:t>no vrednost</w:t>
      </w:r>
      <w:r w:rsidR="000848E2" w:rsidRPr="00691D98">
        <w:t xml:space="preserve">. </w:t>
      </w:r>
      <w:r w:rsidR="00F277F5" w:rsidRPr="00691D98">
        <w:t>Sočasno dajanje</w:t>
      </w:r>
      <w:r w:rsidR="007C461F" w:rsidRPr="00691D98">
        <w:t xml:space="preserve"> ritonavirja, močnega zaviralca CYP3A in P-gp, </w:t>
      </w:r>
      <w:r w:rsidR="00F277F5" w:rsidRPr="00691D98">
        <w:t>v odmerku 50 mg enkrat na dan 14 dni je pri 6 zdravih osebah povečalo C</w:t>
      </w:r>
      <w:r w:rsidR="00F277F5" w:rsidRPr="00691D98">
        <w:rPr>
          <w:vertAlign w:val="subscript"/>
        </w:rPr>
        <w:t>max</w:t>
      </w:r>
      <w:r w:rsidR="00F277F5" w:rsidRPr="00691D98">
        <w:t xml:space="preserve"> venetoklaksa </w:t>
      </w:r>
      <w:r w:rsidR="009D4C9C" w:rsidRPr="00691D98">
        <w:t>na</w:t>
      </w:r>
      <w:r w:rsidR="00F277F5" w:rsidRPr="00691D98">
        <w:t xml:space="preserve"> 2,4</w:t>
      </w:r>
      <w:r w:rsidR="00F277F5" w:rsidRPr="00691D98">
        <w:noBreakHyphen/>
        <w:t>krat</w:t>
      </w:r>
      <w:r w:rsidR="009D4C9C" w:rsidRPr="00691D98">
        <w:t>no vrednost</w:t>
      </w:r>
      <w:r w:rsidR="00F277F5" w:rsidRPr="00691D98">
        <w:t xml:space="preserve"> in </w:t>
      </w:r>
      <w:r w:rsidR="00F277F5" w:rsidRPr="00691D98">
        <w:rPr>
          <w:color w:val="000000"/>
        </w:rPr>
        <w:t>AUC</w:t>
      </w:r>
      <w:r w:rsidR="00F277F5" w:rsidRPr="00691D98">
        <w:rPr>
          <w:color w:val="000000"/>
          <w:vertAlign w:val="subscript"/>
        </w:rPr>
        <w:t xml:space="preserve"> </w:t>
      </w:r>
      <w:r w:rsidR="009D4C9C" w:rsidRPr="00691D98">
        <w:t>na</w:t>
      </w:r>
      <w:r w:rsidR="00F277F5" w:rsidRPr="00691D98">
        <w:t xml:space="preserve"> 7,9</w:t>
      </w:r>
      <w:r w:rsidR="00F277F5" w:rsidRPr="00691D98">
        <w:noBreakHyphen/>
        <w:t>krat</w:t>
      </w:r>
      <w:r w:rsidR="009D4C9C" w:rsidRPr="00691D98">
        <w:t>no vrednost</w:t>
      </w:r>
      <w:r w:rsidR="00F277F5" w:rsidRPr="00691D98">
        <w:t>.</w:t>
      </w:r>
      <w:r w:rsidR="009D4C9C" w:rsidRPr="00691D98">
        <w:t xml:space="preserve"> V primerjavi s samostojnim odmerkom 400 mg venetoklaksa je sočasna uporaba 300 mg posakonazola, ki je močan zaviralec CYP3A in P</w:t>
      </w:r>
      <w:r w:rsidR="009D4C9C" w:rsidRPr="00691D98">
        <w:noBreakHyphen/>
        <w:t xml:space="preserve">gp, z venetoklaksom v odmerku 50 mg </w:t>
      </w:r>
      <w:r w:rsidR="009D4C9C" w:rsidRPr="00691D98">
        <w:lastRenderedPageBreak/>
        <w:t>oziroma 100 mg v obdobju 7 dni pri 12 bolnikih povečala C</w:t>
      </w:r>
      <w:r w:rsidR="009D4C9C" w:rsidRPr="00691D98">
        <w:rPr>
          <w:vertAlign w:val="subscript"/>
        </w:rPr>
        <w:t>max</w:t>
      </w:r>
      <w:r w:rsidR="009D4C9C" w:rsidRPr="00691D98">
        <w:t xml:space="preserve"> venetoklaksa na 1,6-kratno oziroma 1,9-kratno vrednost in AUC na 1,9-kratno</w:t>
      </w:r>
      <w:r w:rsidR="00D07AFE" w:rsidRPr="00691D98">
        <w:t xml:space="preserve"> </w:t>
      </w:r>
      <w:r w:rsidR="009D4C9C" w:rsidRPr="00691D98">
        <w:t>oziroma 2,4-kratno vrednost</w:t>
      </w:r>
      <w:r w:rsidR="00D07AFE" w:rsidRPr="00691D98">
        <w:t>.</w:t>
      </w:r>
      <w:r w:rsidR="00F277F5" w:rsidRPr="00691D98">
        <w:t xml:space="preserve"> </w:t>
      </w:r>
      <w:r w:rsidRPr="00691D98">
        <w:t>Sočasno dajanje venetoklaksa z drugimi močnimi zaviralci CYP3A4 predv</w:t>
      </w:r>
      <w:r w:rsidR="00720B0A" w:rsidRPr="00691D98">
        <w:t>ideno AUC venetoklaksa</w:t>
      </w:r>
      <w:r w:rsidR="00283DC3" w:rsidRPr="00691D98">
        <w:t xml:space="preserve"> poveča </w:t>
      </w:r>
      <w:r w:rsidR="005A0142" w:rsidRPr="00691D98">
        <w:t xml:space="preserve">v povprečju </w:t>
      </w:r>
      <w:r w:rsidR="00720B0A" w:rsidRPr="00691D98">
        <w:t>za 5,8- do 7,8-krat</w:t>
      </w:r>
      <w:r w:rsidRPr="00691D98">
        <w:t>.</w:t>
      </w:r>
    </w:p>
    <w:p w14:paraId="0B383B07" w14:textId="77777777" w:rsidR="00AC6F54" w:rsidRPr="00691D98" w:rsidRDefault="00AC6F54" w:rsidP="002F6F5E"/>
    <w:p w14:paraId="073D414E" w14:textId="77777777" w:rsidR="00F777CA" w:rsidRPr="00691D98" w:rsidRDefault="00675289" w:rsidP="002C7660">
      <w:r w:rsidRPr="00691D98">
        <w:t>Pri bolnikih, pri katerih je potrebna s</w:t>
      </w:r>
      <w:r w:rsidR="000848E2" w:rsidRPr="00691D98">
        <w:t xml:space="preserve">očasna uporaba </w:t>
      </w:r>
      <w:r w:rsidR="0012562C" w:rsidRPr="00691D98">
        <w:t>venetoklaksa</w:t>
      </w:r>
      <w:r w:rsidR="000848E2" w:rsidRPr="00691D98">
        <w:t xml:space="preserve"> z močnimi zaviralci CYP3A (npr. </w:t>
      </w:r>
      <w:r w:rsidR="00596826" w:rsidRPr="00691D98">
        <w:t xml:space="preserve">itrakonazolom, </w:t>
      </w:r>
      <w:r w:rsidR="000848E2" w:rsidRPr="00691D98">
        <w:t xml:space="preserve">ketokonazolom, </w:t>
      </w:r>
      <w:r w:rsidR="00596826" w:rsidRPr="00691D98">
        <w:t xml:space="preserve">posakonazolom, vorikonazolom, klaritromicinom, </w:t>
      </w:r>
      <w:r w:rsidR="000848E2" w:rsidRPr="00691D98">
        <w:t xml:space="preserve">ritonavirjem) </w:t>
      </w:r>
      <w:r w:rsidRPr="00691D98">
        <w:t xml:space="preserve">ali </w:t>
      </w:r>
      <w:r w:rsidR="000848E2" w:rsidRPr="00691D98">
        <w:t>zmerni</w:t>
      </w:r>
      <w:r w:rsidRPr="00691D98">
        <w:t>mi</w:t>
      </w:r>
      <w:r w:rsidR="000848E2" w:rsidRPr="00691D98">
        <w:t xml:space="preserve"> zaviralc</w:t>
      </w:r>
      <w:r w:rsidRPr="00691D98">
        <w:t>i</w:t>
      </w:r>
      <w:r w:rsidR="000848E2" w:rsidRPr="00691D98">
        <w:t xml:space="preserve"> CYP3A (npr. ciprofloksacin</w:t>
      </w:r>
      <w:r w:rsidRPr="00691D98">
        <w:t>om</w:t>
      </w:r>
      <w:r w:rsidR="000848E2" w:rsidRPr="00691D98">
        <w:t>, diltiazem</w:t>
      </w:r>
      <w:r w:rsidRPr="00691D98">
        <w:t>om</w:t>
      </w:r>
      <w:r w:rsidR="000848E2" w:rsidRPr="00691D98">
        <w:t xml:space="preserve">, </w:t>
      </w:r>
      <w:r w:rsidR="007B6B46" w:rsidRPr="00691D98">
        <w:t>eritrom</w:t>
      </w:r>
      <w:r w:rsidR="006A0B0D" w:rsidRPr="00691D98">
        <w:t>i</w:t>
      </w:r>
      <w:r w:rsidR="007B6B46" w:rsidRPr="00691D98">
        <w:t>cin</w:t>
      </w:r>
      <w:r w:rsidRPr="00691D98">
        <w:t>om</w:t>
      </w:r>
      <w:r w:rsidR="007B6B46" w:rsidRPr="00691D98">
        <w:t xml:space="preserve">, </w:t>
      </w:r>
      <w:r w:rsidR="000848E2" w:rsidRPr="00691D98">
        <w:t>flukonazol</w:t>
      </w:r>
      <w:r w:rsidRPr="00691D98">
        <w:t>om</w:t>
      </w:r>
      <w:r w:rsidR="000848E2" w:rsidRPr="00691D98">
        <w:t>, verapamil</w:t>
      </w:r>
      <w:r w:rsidRPr="00691D98">
        <w:t>om</w:t>
      </w:r>
      <w:r w:rsidR="000848E2" w:rsidRPr="00691D98">
        <w:t>)</w:t>
      </w:r>
      <w:r w:rsidRPr="00691D98">
        <w:t>,</w:t>
      </w:r>
      <w:r w:rsidR="000848E2" w:rsidRPr="00691D98">
        <w:t xml:space="preserve"> </w:t>
      </w:r>
      <w:r w:rsidR="000164B5" w:rsidRPr="00691D98">
        <w:t xml:space="preserve">je treba </w:t>
      </w:r>
      <w:r w:rsidRPr="00691D98">
        <w:t>venetoklaks odmerjati v skladu s preglednico </w:t>
      </w:r>
      <w:r w:rsidR="00794F35">
        <w:t>7</w:t>
      </w:r>
      <w:r w:rsidR="000848E2" w:rsidRPr="00691D98">
        <w:t xml:space="preserve">. </w:t>
      </w:r>
      <w:r w:rsidR="00161337" w:rsidRPr="00691D98">
        <w:t>Bolnike je treba bolj skrbno spremljati glede znakov to</w:t>
      </w:r>
      <w:r w:rsidR="001465D9" w:rsidRPr="00691D98">
        <w:t>ksičnosti in odmerek je</w:t>
      </w:r>
      <w:r w:rsidR="00161337" w:rsidRPr="00691D98">
        <w:t xml:space="preserve"> morda potrebno dodatno prilagoditi. </w:t>
      </w:r>
      <w:r w:rsidR="00161981" w:rsidRPr="00691D98">
        <w:t xml:space="preserve">Odmerek </w:t>
      </w:r>
      <w:r w:rsidR="00D445A5" w:rsidRPr="00691D98">
        <w:t>venetoklaksa</w:t>
      </w:r>
      <w:r w:rsidR="00161981" w:rsidRPr="00691D98">
        <w:t>, ki se je uporabljal pred začetkom zdravljenja z zaviralcem CYP3A</w:t>
      </w:r>
      <w:r w:rsidR="00175E2B" w:rsidRPr="00691D98">
        <w:t>, je treba</w:t>
      </w:r>
      <w:r w:rsidR="00161981" w:rsidRPr="00691D98">
        <w:t xml:space="preserve"> </w:t>
      </w:r>
      <w:r w:rsidR="00175E2B" w:rsidRPr="00691D98">
        <w:t>znova</w:t>
      </w:r>
      <w:r w:rsidR="00161981" w:rsidRPr="00691D98">
        <w:t xml:space="preserve"> uve</w:t>
      </w:r>
      <w:r w:rsidR="00175E2B" w:rsidRPr="00691D98">
        <w:t>sti</w:t>
      </w:r>
      <w:r w:rsidR="00161981" w:rsidRPr="00691D98">
        <w:t xml:space="preserve"> 2 do 3</w:t>
      </w:r>
      <w:r w:rsidR="00175E2B" w:rsidRPr="00691D98">
        <w:t> </w:t>
      </w:r>
      <w:r w:rsidR="00161981" w:rsidRPr="00691D98">
        <w:t xml:space="preserve">dni </w:t>
      </w:r>
      <w:r w:rsidR="0036398B" w:rsidRPr="00691D98">
        <w:t xml:space="preserve">po </w:t>
      </w:r>
      <w:r w:rsidR="00175E2B" w:rsidRPr="00691D98">
        <w:t>prenehanju</w:t>
      </w:r>
      <w:r w:rsidR="0036398B" w:rsidRPr="00691D98">
        <w:t xml:space="preserve"> zdravljenja z </w:t>
      </w:r>
      <w:r w:rsidR="00175E2B" w:rsidRPr="00691D98">
        <w:t>zaviralcem</w:t>
      </w:r>
      <w:r w:rsidR="0036398B" w:rsidRPr="00691D98">
        <w:t xml:space="preserve"> (glejte poglavje 4.2).</w:t>
      </w:r>
    </w:p>
    <w:p w14:paraId="53FF04EF" w14:textId="77777777" w:rsidR="00E07EB2" w:rsidRPr="00691D98" w:rsidRDefault="00E07EB2" w:rsidP="002F6F5E"/>
    <w:p w14:paraId="796D161E" w14:textId="77777777" w:rsidR="0036398B" w:rsidRPr="00691D98" w:rsidRDefault="00675289" w:rsidP="002F6F5E">
      <w:pPr>
        <w:rPr>
          <w:rFonts w:eastAsia="Calibri"/>
          <w:szCs w:val="22"/>
        </w:rPr>
      </w:pPr>
      <w:r w:rsidRPr="00691D98">
        <w:rPr>
          <w:rFonts w:eastAsia="Calibri"/>
          <w:szCs w:val="22"/>
        </w:rPr>
        <w:t>Med zdravljenjem z venetoklaksom se je treba izogibati izdelkom iz grenivke, seviljskim pomarančam in zvezdnemu sadežu (karamboli), ker vsebujejo zaviralce CYP3A.</w:t>
      </w:r>
    </w:p>
    <w:p w14:paraId="68F6802C" w14:textId="77777777" w:rsidR="00E07EB2" w:rsidRPr="00691D98" w:rsidRDefault="00E07EB2" w:rsidP="002F6F5E"/>
    <w:p w14:paraId="539FFAD0" w14:textId="77777777" w:rsidR="0036398B" w:rsidRDefault="00675289" w:rsidP="002F6F5E">
      <w:pPr>
        <w:rPr>
          <w:i/>
          <w:u w:val="single"/>
        </w:rPr>
      </w:pPr>
      <w:r w:rsidRPr="00691D98">
        <w:rPr>
          <w:i/>
          <w:u w:val="single"/>
        </w:rPr>
        <w:t>Zaviralci</w:t>
      </w:r>
      <w:r w:rsidR="00111816" w:rsidRPr="00691D98">
        <w:rPr>
          <w:i/>
          <w:u w:val="single"/>
        </w:rPr>
        <w:t xml:space="preserve"> P</w:t>
      </w:r>
      <w:r w:rsidR="00111816" w:rsidRPr="00691D98">
        <w:rPr>
          <w:i/>
          <w:u w:val="single"/>
        </w:rPr>
        <w:noBreakHyphen/>
        <w:t>gp</w:t>
      </w:r>
      <w:r w:rsidR="000466B2" w:rsidRPr="00691D98">
        <w:rPr>
          <w:i/>
          <w:u w:val="single"/>
        </w:rPr>
        <w:t xml:space="preserve"> in BCRP</w:t>
      </w:r>
    </w:p>
    <w:p w14:paraId="3B65EDCE" w14:textId="77777777" w:rsidR="00D35AA5" w:rsidRPr="00691D98" w:rsidRDefault="00D35AA5" w:rsidP="002F6F5E">
      <w:pPr>
        <w:rPr>
          <w:i/>
          <w:u w:val="single"/>
        </w:rPr>
      </w:pPr>
    </w:p>
    <w:p w14:paraId="5060D56C" w14:textId="77777777" w:rsidR="0036398B" w:rsidRDefault="00675289" w:rsidP="002F6F5E">
      <w:pPr>
        <w:rPr>
          <w:ins w:id="110" w:author="AbbVie10" w:date="2026-04-13T09:36:00Z"/>
        </w:rPr>
      </w:pPr>
      <w:r w:rsidRPr="00691D98">
        <w:t>Venetoklaks je substrat za P-gp in BCRP. Sočasno dajanje 600</w:t>
      </w:r>
      <w:r w:rsidR="00175E2B" w:rsidRPr="00691D98">
        <w:t> </w:t>
      </w:r>
      <w:r w:rsidRPr="00691D98">
        <w:t xml:space="preserve">mg </w:t>
      </w:r>
      <w:r w:rsidR="001A1FE2" w:rsidRPr="00691D98">
        <w:t xml:space="preserve">enkratnega </w:t>
      </w:r>
      <w:r w:rsidR="00175E2B" w:rsidRPr="00691D98">
        <w:t xml:space="preserve">odmerka </w:t>
      </w:r>
      <w:r w:rsidRPr="00691D98">
        <w:t>rifampi</w:t>
      </w:r>
      <w:r w:rsidR="006C35CC">
        <w:t>ci</w:t>
      </w:r>
      <w:r w:rsidRPr="00691D98">
        <w:t xml:space="preserve">na, </w:t>
      </w:r>
      <w:r w:rsidR="001A1FE2" w:rsidRPr="00691D98">
        <w:t>zaviralca</w:t>
      </w:r>
      <w:r w:rsidRPr="00691D98">
        <w:t xml:space="preserve"> P-gp</w:t>
      </w:r>
      <w:r w:rsidR="00175E2B" w:rsidRPr="00691D98">
        <w:t>,</w:t>
      </w:r>
      <w:r w:rsidRPr="00691D98">
        <w:t xml:space="preserve"> </w:t>
      </w:r>
      <w:r w:rsidR="005739F1" w:rsidRPr="00691D98">
        <w:t>je pri 11 zdravih osebah</w:t>
      </w:r>
      <w:r w:rsidRPr="00691D98">
        <w:t xml:space="preserve"> povečalo C</w:t>
      </w:r>
      <w:r w:rsidRPr="00691D98">
        <w:rPr>
          <w:vertAlign w:val="subscript"/>
        </w:rPr>
        <w:t>max</w:t>
      </w:r>
      <w:r w:rsidRPr="00691D98">
        <w:t xml:space="preserve"> venetoklaksa </w:t>
      </w:r>
      <w:r w:rsidR="001A1FE2" w:rsidRPr="00691D98">
        <w:t xml:space="preserve">za </w:t>
      </w:r>
      <w:r w:rsidRPr="00691D98">
        <w:t>106</w:t>
      </w:r>
      <w:r w:rsidR="00175E2B" w:rsidRPr="00691D98">
        <w:t> </w:t>
      </w:r>
      <w:r w:rsidRPr="00691D98">
        <w:t>% in AUC</w:t>
      </w:r>
      <w:r w:rsidRPr="00691D98">
        <w:rPr>
          <w:color w:val="000000"/>
        </w:rPr>
        <w:t xml:space="preserve"> </w:t>
      </w:r>
      <w:r w:rsidR="001A1FE2" w:rsidRPr="00691D98">
        <w:rPr>
          <w:color w:val="000000"/>
        </w:rPr>
        <w:t>za</w:t>
      </w:r>
      <w:r w:rsidRPr="00691D98">
        <w:rPr>
          <w:color w:val="000000"/>
        </w:rPr>
        <w:t xml:space="preserve"> 78</w:t>
      </w:r>
      <w:r w:rsidR="00175E2B" w:rsidRPr="00691D98">
        <w:rPr>
          <w:color w:val="000000"/>
        </w:rPr>
        <w:t> </w:t>
      </w:r>
      <w:r w:rsidRPr="00691D98">
        <w:rPr>
          <w:color w:val="000000"/>
        </w:rPr>
        <w:t>%</w:t>
      </w:r>
      <w:r w:rsidR="00A322AE" w:rsidRPr="00691D98">
        <w:rPr>
          <w:color w:val="000000"/>
        </w:rPr>
        <w:t xml:space="preserve">. </w:t>
      </w:r>
      <w:r w:rsidR="006F283A" w:rsidRPr="00691D98">
        <w:t xml:space="preserve">Sočasni uporabi venetoklaksa z zaviralci P-gp in BCRP na začetku in med </w:t>
      </w:r>
      <w:r w:rsidR="000B5169" w:rsidRPr="00691D98">
        <w:t>fazo titracije</w:t>
      </w:r>
      <w:r w:rsidR="006F283A" w:rsidRPr="00691D98">
        <w:t xml:space="preserve"> odmerka se je potrebno izogibati; če je uporaba zaviralcev P-gp in BCRP nujna, je treba b</w:t>
      </w:r>
      <w:r w:rsidR="00A322AE" w:rsidRPr="00691D98">
        <w:t xml:space="preserve">olnike skrbno </w:t>
      </w:r>
      <w:r w:rsidR="00175E2B" w:rsidRPr="00691D98">
        <w:t>spremljati</w:t>
      </w:r>
      <w:r w:rsidR="00A322AE" w:rsidRPr="00691D98">
        <w:t xml:space="preserve"> glede znakov toksičnosti</w:t>
      </w:r>
      <w:r w:rsidR="00D70378" w:rsidRPr="00691D98">
        <w:t xml:space="preserve"> (glejte poglavje 4.4)</w:t>
      </w:r>
      <w:r w:rsidR="00A322AE" w:rsidRPr="00691D98">
        <w:t>.</w:t>
      </w:r>
    </w:p>
    <w:p w14:paraId="7B8F7B00" w14:textId="77777777" w:rsidR="00082703" w:rsidRDefault="00082703" w:rsidP="002F6F5E">
      <w:pPr>
        <w:rPr>
          <w:ins w:id="111" w:author="AbbVie10" w:date="2026-04-13T09:36:00Z"/>
        </w:rPr>
      </w:pPr>
    </w:p>
    <w:p w14:paraId="6853991A" w14:textId="4F3383E1" w:rsidR="00082703" w:rsidRDefault="00675289" w:rsidP="002F6F5E">
      <w:pPr>
        <w:rPr>
          <w:ins w:id="112" w:author="AbbVie10" w:date="2026-04-13T09:36:00Z"/>
          <w:i/>
          <w:iCs/>
          <w:u w:val="single"/>
        </w:rPr>
      </w:pPr>
      <w:ins w:id="113" w:author="AbbVie10" w:date="2026-04-13T09:36:00Z">
        <w:r>
          <w:rPr>
            <w:i/>
            <w:iCs/>
            <w:u w:val="single"/>
          </w:rPr>
          <w:t>Ibrutinib</w:t>
        </w:r>
      </w:ins>
    </w:p>
    <w:p w14:paraId="45F61C73" w14:textId="77777777" w:rsidR="00082703" w:rsidRDefault="00082703" w:rsidP="002F6F5E">
      <w:pPr>
        <w:rPr>
          <w:ins w:id="114" w:author="AbbVie10" w:date="2026-04-13T09:36:00Z"/>
          <w:i/>
          <w:iCs/>
          <w:u w:val="single"/>
        </w:rPr>
      </w:pPr>
    </w:p>
    <w:p w14:paraId="31F4D0B0" w14:textId="6468D545" w:rsidR="00082703" w:rsidRPr="005119D9" w:rsidRDefault="00675289" w:rsidP="002F6F5E">
      <w:pPr>
        <w:rPr>
          <w:u w:val="single"/>
        </w:rPr>
      </w:pPr>
      <w:ins w:id="115" w:author="AbbVie10" w:date="2026-04-13T09:36:00Z">
        <w:r>
          <w:rPr>
            <w:u w:val="single"/>
          </w:rPr>
          <w:t xml:space="preserve">V študijah </w:t>
        </w:r>
      </w:ins>
      <w:ins w:id="116" w:author="AbbVie10" w:date="2026-04-13T09:37:00Z">
        <w:r>
          <w:rPr>
            <w:u w:val="single"/>
          </w:rPr>
          <w:t xml:space="preserve">ibrutiniba (420 mg) v kombinaciji z venetoklaksom (400 mg) pri bolnikih s KLL </w:t>
        </w:r>
      </w:ins>
      <w:ins w:id="117" w:author="AbbVie10" w:date="2026-04-13T09:41:00Z">
        <w:r w:rsidR="00FF3D43">
          <w:rPr>
            <w:u w:val="single"/>
          </w:rPr>
          <w:t>so opazili povečanje izpo</w:t>
        </w:r>
      </w:ins>
      <w:ins w:id="118" w:author="AbbVie10" w:date="2026-04-13T09:42:00Z">
        <w:r w:rsidR="00FF3D43">
          <w:rPr>
            <w:u w:val="single"/>
          </w:rPr>
          <w:t xml:space="preserve">stavljenosti venetoklaksu (približno 1,8-kratno </w:t>
        </w:r>
      </w:ins>
      <w:ins w:id="119" w:author="AbbVie10" w:date="2026-04-13T09:46:00Z">
        <w:r w:rsidR="00F6444A">
          <w:rPr>
            <w:u w:val="single"/>
          </w:rPr>
          <w:t xml:space="preserve">glede </w:t>
        </w:r>
      </w:ins>
      <w:ins w:id="120" w:author="AbbVie10" w:date="2026-04-13T09:42:00Z">
        <w:r w:rsidR="00FF3D43">
          <w:rPr>
            <w:u w:val="single"/>
          </w:rPr>
          <w:t>na AUC) v primerjavi s podatki za monoterapijo z venetoklaksom.</w:t>
        </w:r>
      </w:ins>
    </w:p>
    <w:p w14:paraId="2DE8650E" w14:textId="77777777" w:rsidR="00A322AE" w:rsidRPr="00691D98" w:rsidRDefault="00A322AE" w:rsidP="002F6F5E">
      <w:pPr>
        <w:spacing w:line="240" w:lineRule="auto"/>
      </w:pPr>
    </w:p>
    <w:p w14:paraId="4779953D" w14:textId="77777777" w:rsidR="0036398B" w:rsidRDefault="00675289" w:rsidP="002F6F5E">
      <w:pPr>
        <w:spacing w:line="240" w:lineRule="auto"/>
        <w:rPr>
          <w:i/>
          <w:u w:val="single"/>
        </w:rPr>
      </w:pPr>
      <w:r w:rsidRPr="00691D98">
        <w:rPr>
          <w:i/>
          <w:u w:val="single"/>
        </w:rPr>
        <w:t>Induktorji</w:t>
      </w:r>
      <w:r w:rsidR="005739F1" w:rsidRPr="00691D98">
        <w:rPr>
          <w:i/>
          <w:u w:val="single"/>
        </w:rPr>
        <w:t xml:space="preserve"> </w:t>
      </w:r>
      <w:r w:rsidRPr="00691D98">
        <w:rPr>
          <w:i/>
          <w:u w:val="single"/>
        </w:rPr>
        <w:t xml:space="preserve">CYP3A </w:t>
      </w:r>
    </w:p>
    <w:p w14:paraId="1E5F261F" w14:textId="77777777" w:rsidR="00D35AA5" w:rsidRPr="00691D98" w:rsidRDefault="00D35AA5" w:rsidP="002F6F5E">
      <w:pPr>
        <w:spacing w:line="240" w:lineRule="auto"/>
        <w:rPr>
          <w:i/>
          <w:u w:val="single"/>
        </w:rPr>
      </w:pPr>
    </w:p>
    <w:p w14:paraId="43462863" w14:textId="77777777" w:rsidR="005739F1" w:rsidRPr="00691D98" w:rsidRDefault="00675289" w:rsidP="002F6F5E">
      <w:pPr>
        <w:spacing w:line="240" w:lineRule="auto"/>
        <w:rPr>
          <w:color w:val="000000"/>
        </w:rPr>
      </w:pPr>
      <w:r w:rsidRPr="00691D98">
        <w:rPr>
          <w:color w:val="000000"/>
        </w:rPr>
        <w:t>Sočasno dajanje 600</w:t>
      </w:r>
      <w:r w:rsidR="00175E2B" w:rsidRPr="00691D98">
        <w:rPr>
          <w:color w:val="000000"/>
        </w:rPr>
        <w:t> </w:t>
      </w:r>
      <w:r w:rsidRPr="00691D98">
        <w:rPr>
          <w:color w:val="000000"/>
        </w:rPr>
        <w:t>mg rifampi</w:t>
      </w:r>
      <w:r w:rsidR="004A3CC8">
        <w:rPr>
          <w:color w:val="000000"/>
        </w:rPr>
        <w:t>ci</w:t>
      </w:r>
      <w:r w:rsidRPr="00691D98">
        <w:rPr>
          <w:color w:val="000000"/>
        </w:rPr>
        <w:t>na,</w:t>
      </w:r>
      <w:r w:rsidR="007912FD" w:rsidRPr="00691D98">
        <w:rPr>
          <w:color w:val="000000"/>
        </w:rPr>
        <w:t xml:space="preserve"> močnega induktorja</w:t>
      </w:r>
      <w:r w:rsidRPr="00691D98">
        <w:rPr>
          <w:color w:val="000000"/>
        </w:rPr>
        <w:t xml:space="preserve"> </w:t>
      </w:r>
      <w:r w:rsidR="00175E2B" w:rsidRPr="00691D98">
        <w:rPr>
          <w:color w:val="000000"/>
        </w:rPr>
        <w:t xml:space="preserve">CYP3A, </w:t>
      </w:r>
      <w:r w:rsidRPr="00691D98">
        <w:rPr>
          <w:color w:val="000000"/>
        </w:rPr>
        <w:t xml:space="preserve">enkrat </w:t>
      </w:r>
      <w:r w:rsidR="00175E2B" w:rsidRPr="00691D98">
        <w:rPr>
          <w:color w:val="000000"/>
        </w:rPr>
        <w:t>na dan</w:t>
      </w:r>
      <w:r w:rsidRPr="00691D98">
        <w:rPr>
          <w:color w:val="000000"/>
        </w:rPr>
        <w:t xml:space="preserve"> 13</w:t>
      </w:r>
      <w:r w:rsidR="00175E2B" w:rsidRPr="00691D98">
        <w:rPr>
          <w:color w:val="000000"/>
        </w:rPr>
        <w:t> </w:t>
      </w:r>
      <w:r w:rsidRPr="00691D98">
        <w:rPr>
          <w:color w:val="000000"/>
        </w:rPr>
        <w:t>dni</w:t>
      </w:r>
      <w:r w:rsidR="00CF7A2B" w:rsidRPr="00691D98">
        <w:rPr>
          <w:color w:val="000000"/>
        </w:rPr>
        <w:t>,</w:t>
      </w:r>
      <w:r w:rsidRPr="00691D98">
        <w:rPr>
          <w:color w:val="000000"/>
        </w:rPr>
        <w:t xml:space="preserve"> je pri 10</w:t>
      </w:r>
      <w:r w:rsidR="00644FE8" w:rsidRPr="00691D98">
        <w:rPr>
          <w:color w:val="000000"/>
        </w:rPr>
        <w:t> </w:t>
      </w:r>
      <w:r w:rsidRPr="00691D98">
        <w:rPr>
          <w:color w:val="000000"/>
        </w:rPr>
        <w:t>zdravih osebah zmanjšalo C</w:t>
      </w:r>
      <w:r w:rsidRPr="00691D98">
        <w:rPr>
          <w:color w:val="000000"/>
          <w:vertAlign w:val="subscript"/>
        </w:rPr>
        <w:t xml:space="preserve">max </w:t>
      </w:r>
      <w:r w:rsidRPr="00691D98">
        <w:rPr>
          <w:color w:val="000000"/>
        </w:rPr>
        <w:t xml:space="preserve">venetoklaksa </w:t>
      </w:r>
      <w:r w:rsidR="00CF7A2B" w:rsidRPr="00691D98">
        <w:rPr>
          <w:color w:val="000000"/>
        </w:rPr>
        <w:t>za</w:t>
      </w:r>
      <w:r w:rsidRPr="00691D98">
        <w:rPr>
          <w:color w:val="000000"/>
        </w:rPr>
        <w:t xml:space="preserve"> 42</w:t>
      </w:r>
      <w:r w:rsidR="007708D8" w:rsidRPr="00691D98">
        <w:rPr>
          <w:color w:val="000000"/>
        </w:rPr>
        <w:t> </w:t>
      </w:r>
      <w:r w:rsidRPr="00691D98">
        <w:rPr>
          <w:color w:val="000000"/>
        </w:rPr>
        <w:t>% in AUC</w:t>
      </w:r>
      <w:r w:rsidRPr="00691D98">
        <w:rPr>
          <w:color w:val="000000"/>
          <w:vertAlign w:val="subscript"/>
        </w:rPr>
        <w:t xml:space="preserve"> </w:t>
      </w:r>
      <w:r w:rsidR="00CF7A2B" w:rsidRPr="00691D98">
        <w:rPr>
          <w:color w:val="000000"/>
        </w:rPr>
        <w:t>za</w:t>
      </w:r>
      <w:r w:rsidRPr="00691D98">
        <w:rPr>
          <w:color w:val="000000"/>
        </w:rPr>
        <w:t xml:space="preserve"> 71</w:t>
      </w:r>
      <w:r w:rsidR="007708D8" w:rsidRPr="00691D98">
        <w:rPr>
          <w:color w:val="000000"/>
        </w:rPr>
        <w:t> </w:t>
      </w:r>
      <w:r w:rsidRPr="00691D98">
        <w:rPr>
          <w:color w:val="000000"/>
        </w:rPr>
        <w:t xml:space="preserve">%. Sočasni uporabi </w:t>
      </w:r>
      <w:r w:rsidR="001164A2" w:rsidRPr="00691D98">
        <w:rPr>
          <w:color w:val="000000"/>
        </w:rPr>
        <w:t>venetoklaksa</w:t>
      </w:r>
      <w:r w:rsidR="007912FD" w:rsidRPr="00691D98">
        <w:rPr>
          <w:color w:val="000000"/>
        </w:rPr>
        <w:t xml:space="preserve"> z močnimi induktorji</w:t>
      </w:r>
      <w:r w:rsidRPr="00691D98">
        <w:rPr>
          <w:color w:val="000000"/>
        </w:rPr>
        <w:t xml:space="preserve"> CYP3A (npr. karbamazepinom, fenitoinom,</w:t>
      </w:r>
      <w:r w:rsidR="007912FD" w:rsidRPr="00691D98">
        <w:rPr>
          <w:color w:val="000000"/>
        </w:rPr>
        <w:t xml:space="preserve"> rifampi</w:t>
      </w:r>
      <w:r w:rsidR="004A3CC8">
        <w:rPr>
          <w:color w:val="000000"/>
        </w:rPr>
        <w:t>ci</w:t>
      </w:r>
      <w:r w:rsidR="007912FD" w:rsidRPr="00691D98">
        <w:rPr>
          <w:color w:val="000000"/>
        </w:rPr>
        <w:t>nom) ali zmernimi induktorji</w:t>
      </w:r>
      <w:r w:rsidRPr="00691D98">
        <w:rPr>
          <w:color w:val="000000"/>
        </w:rPr>
        <w:t xml:space="preserve"> CYP3A (npr. bozentanom, efavirenzo</w:t>
      </w:r>
      <w:r w:rsidR="007708D8" w:rsidRPr="00691D98">
        <w:rPr>
          <w:color w:val="000000"/>
        </w:rPr>
        <w:t>m</w:t>
      </w:r>
      <w:r w:rsidRPr="00691D98">
        <w:rPr>
          <w:color w:val="000000"/>
        </w:rPr>
        <w:t>, etrav</w:t>
      </w:r>
      <w:r w:rsidR="007912FD" w:rsidRPr="00691D98">
        <w:rPr>
          <w:color w:val="000000"/>
        </w:rPr>
        <w:t>irinom, modafinilom, nafcilinom</w:t>
      </w:r>
      <w:r w:rsidRPr="00691D98">
        <w:rPr>
          <w:color w:val="000000"/>
        </w:rPr>
        <w:t>)</w:t>
      </w:r>
      <w:r w:rsidR="007912FD" w:rsidRPr="00691D98">
        <w:rPr>
          <w:color w:val="000000"/>
        </w:rPr>
        <w:t xml:space="preserve"> se je treba izogibati. Treba je razmisliti o alternativnih zdravljenjih z manjšo indukcijo CYP3A. Preparati, ki vsebujejo šentjanževko</w:t>
      </w:r>
      <w:r w:rsidR="007708D8" w:rsidRPr="00691D98">
        <w:rPr>
          <w:color w:val="000000"/>
        </w:rPr>
        <w:t>,</w:t>
      </w:r>
      <w:r w:rsidR="007912FD" w:rsidRPr="00691D98">
        <w:rPr>
          <w:color w:val="000000"/>
        </w:rPr>
        <w:t xml:space="preserve"> so med zdravljenjem z </w:t>
      </w:r>
      <w:r w:rsidR="005017A7" w:rsidRPr="00691D98">
        <w:rPr>
          <w:color w:val="000000"/>
        </w:rPr>
        <w:t>venetoklaksom</w:t>
      </w:r>
      <w:r w:rsidR="007912FD" w:rsidRPr="00691D98">
        <w:rPr>
          <w:color w:val="000000"/>
        </w:rPr>
        <w:t xml:space="preserve"> kontraindicirani, ker je učinkovitost lahko zmanjšana (glejte poglavje 4.3). </w:t>
      </w:r>
    </w:p>
    <w:p w14:paraId="75882F7C" w14:textId="77777777" w:rsidR="005739F1" w:rsidRPr="00691D98" w:rsidRDefault="005739F1" w:rsidP="002F6F5E">
      <w:pPr>
        <w:spacing w:line="240" w:lineRule="auto"/>
        <w:rPr>
          <w:color w:val="000000"/>
        </w:rPr>
      </w:pPr>
    </w:p>
    <w:p w14:paraId="049299DE" w14:textId="77777777" w:rsidR="001164A2" w:rsidRDefault="00675289" w:rsidP="002F6F5E">
      <w:pPr>
        <w:spacing w:line="240" w:lineRule="auto"/>
        <w:rPr>
          <w:i/>
          <w:color w:val="000000"/>
          <w:u w:val="single"/>
        </w:rPr>
      </w:pPr>
      <w:r w:rsidRPr="00691D98">
        <w:rPr>
          <w:i/>
          <w:color w:val="000000"/>
          <w:u w:val="single"/>
        </w:rPr>
        <w:t>Azitromicin</w:t>
      </w:r>
    </w:p>
    <w:p w14:paraId="072589D5" w14:textId="77777777" w:rsidR="00D35AA5" w:rsidRPr="00691D98" w:rsidRDefault="00D35AA5" w:rsidP="002F6F5E">
      <w:pPr>
        <w:spacing w:line="240" w:lineRule="auto"/>
        <w:rPr>
          <w:i/>
          <w:color w:val="000000"/>
          <w:u w:val="single"/>
        </w:rPr>
      </w:pPr>
    </w:p>
    <w:p w14:paraId="46255BFD" w14:textId="77777777" w:rsidR="001164A2" w:rsidRPr="00691D98" w:rsidRDefault="00675289" w:rsidP="002F6F5E">
      <w:pPr>
        <w:spacing w:line="240" w:lineRule="auto"/>
        <w:rPr>
          <w:color w:val="000000"/>
          <w:u w:val="single"/>
        </w:rPr>
      </w:pPr>
      <w:r w:rsidRPr="00691D98">
        <w:rPr>
          <w:rFonts w:eastAsia="SimSun"/>
          <w:szCs w:val="22"/>
        </w:rPr>
        <w:t xml:space="preserve">V študiji medsebojnega delovanja zdravil pri dvanajstih zdravih </w:t>
      </w:r>
      <w:r w:rsidR="00924EEB" w:rsidRPr="00691D98">
        <w:rPr>
          <w:rFonts w:eastAsia="SimSun"/>
          <w:szCs w:val="22"/>
        </w:rPr>
        <w:t>osebah</w:t>
      </w:r>
      <w:r w:rsidRPr="00691D98">
        <w:rPr>
          <w:rFonts w:eastAsia="SimSun"/>
          <w:szCs w:val="22"/>
        </w:rPr>
        <w:t>, ki so jim prvi dan sočasno dali 500 mg azitromicina, v naslednjih 4 dneh pa 250 mg azitromicina enkrat na dan</w:t>
      </w:r>
      <w:r w:rsidR="00080CA4" w:rsidRPr="00691D98">
        <w:rPr>
          <w:rFonts w:eastAsia="SimSun"/>
          <w:szCs w:val="22"/>
        </w:rPr>
        <w:t>, se je C</w:t>
      </w:r>
      <w:r w:rsidR="00080CA4" w:rsidRPr="00691D98">
        <w:rPr>
          <w:rFonts w:eastAsia="SimSun"/>
          <w:szCs w:val="22"/>
          <w:vertAlign w:val="subscript"/>
        </w:rPr>
        <w:t>max</w:t>
      </w:r>
      <w:r w:rsidR="00080CA4" w:rsidRPr="00691D98">
        <w:rPr>
          <w:rFonts w:eastAsia="SimSun"/>
          <w:szCs w:val="22"/>
        </w:rPr>
        <w:t xml:space="preserve"> venetoklaksa </w:t>
      </w:r>
      <w:r w:rsidR="0037435C" w:rsidRPr="00691D98">
        <w:rPr>
          <w:rFonts w:eastAsia="SimSun"/>
          <w:szCs w:val="22"/>
        </w:rPr>
        <w:t>zmanjšala</w:t>
      </w:r>
      <w:r w:rsidR="00080CA4" w:rsidRPr="00691D98">
        <w:rPr>
          <w:rFonts w:eastAsia="SimSun"/>
          <w:szCs w:val="22"/>
        </w:rPr>
        <w:t xml:space="preserve"> za 25 % in AUC</w:t>
      </w:r>
      <w:r w:rsidR="00080CA4" w:rsidRPr="00691D98">
        <w:rPr>
          <w:color w:val="000000"/>
        </w:rPr>
        <w:t xml:space="preserve"> za 35 %.</w:t>
      </w:r>
      <w:r w:rsidR="006D4FF9" w:rsidRPr="00691D98">
        <w:rPr>
          <w:color w:val="000000"/>
        </w:rPr>
        <w:t xml:space="preserve"> Pri kratkotrajni uporabi azitromicina sočasno z </w:t>
      </w:r>
      <w:r w:rsidR="006D4FF9" w:rsidRPr="00691D98">
        <w:rPr>
          <w:rFonts w:eastAsia="SimSun"/>
          <w:szCs w:val="22"/>
        </w:rPr>
        <w:t>venetoklaksom prilagajanje odmerka ni potrebno.</w:t>
      </w:r>
    </w:p>
    <w:p w14:paraId="2246C7D0" w14:textId="77777777" w:rsidR="001164A2" w:rsidRPr="00691D98" w:rsidRDefault="001164A2" w:rsidP="002F6F5E">
      <w:pPr>
        <w:spacing w:line="240" w:lineRule="auto"/>
        <w:rPr>
          <w:color w:val="000000"/>
        </w:rPr>
      </w:pPr>
    </w:p>
    <w:p w14:paraId="106C344F" w14:textId="77777777" w:rsidR="005739F1" w:rsidRDefault="00675289" w:rsidP="002F6F5E">
      <w:pPr>
        <w:spacing w:line="240" w:lineRule="auto"/>
        <w:rPr>
          <w:i/>
          <w:color w:val="000000"/>
          <w:u w:val="single"/>
        </w:rPr>
      </w:pPr>
      <w:r w:rsidRPr="00691D98">
        <w:rPr>
          <w:i/>
          <w:color w:val="000000"/>
          <w:u w:val="single"/>
        </w:rPr>
        <w:t>Učinkovine</w:t>
      </w:r>
      <w:r w:rsidR="007708D8" w:rsidRPr="00691D98">
        <w:rPr>
          <w:i/>
          <w:color w:val="000000"/>
          <w:u w:val="single"/>
        </w:rPr>
        <w:t>, ki</w:t>
      </w:r>
      <w:r w:rsidR="00F01182" w:rsidRPr="00691D98">
        <w:rPr>
          <w:i/>
          <w:color w:val="000000"/>
          <w:u w:val="single"/>
        </w:rPr>
        <w:t xml:space="preserve"> zmanjšaj</w:t>
      </w:r>
      <w:r w:rsidRPr="00691D98">
        <w:rPr>
          <w:i/>
          <w:color w:val="000000"/>
          <w:u w:val="single"/>
        </w:rPr>
        <w:t>o kislost</w:t>
      </w:r>
      <w:r w:rsidR="00F01182" w:rsidRPr="00691D98">
        <w:rPr>
          <w:i/>
          <w:color w:val="000000"/>
          <w:u w:val="single"/>
        </w:rPr>
        <w:t xml:space="preserve"> želodčne </w:t>
      </w:r>
      <w:r w:rsidRPr="00691D98">
        <w:rPr>
          <w:i/>
          <w:color w:val="000000"/>
          <w:u w:val="single"/>
        </w:rPr>
        <w:t>vsebine</w:t>
      </w:r>
    </w:p>
    <w:p w14:paraId="221F6197" w14:textId="77777777" w:rsidR="00D35AA5" w:rsidRPr="00691D98" w:rsidRDefault="00D35AA5" w:rsidP="002F6F5E">
      <w:pPr>
        <w:spacing w:line="240" w:lineRule="auto"/>
        <w:rPr>
          <w:i/>
          <w:color w:val="000000"/>
          <w:u w:val="single"/>
        </w:rPr>
      </w:pPr>
    </w:p>
    <w:p w14:paraId="28EF9BBF" w14:textId="77777777" w:rsidR="0036398B" w:rsidRPr="00691D98" w:rsidRDefault="00675289" w:rsidP="002F6F5E">
      <w:pPr>
        <w:spacing w:line="240" w:lineRule="auto"/>
        <w:rPr>
          <w:color w:val="000000"/>
        </w:rPr>
      </w:pPr>
      <w:r w:rsidRPr="00691D98">
        <w:rPr>
          <w:color w:val="000000"/>
        </w:rPr>
        <w:t>Glede na</w:t>
      </w:r>
      <w:r w:rsidR="00F41236" w:rsidRPr="00691D98">
        <w:rPr>
          <w:color w:val="000000"/>
        </w:rPr>
        <w:t xml:space="preserve"> analiz</w:t>
      </w:r>
      <w:r w:rsidRPr="00691D98">
        <w:rPr>
          <w:color w:val="000000"/>
        </w:rPr>
        <w:t>o</w:t>
      </w:r>
      <w:r w:rsidR="00F41236" w:rsidRPr="00691D98">
        <w:rPr>
          <w:color w:val="000000"/>
        </w:rPr>
        <w:t xml:space="preserve"> populacij</w:t>
      </w:r>
      <w:r w:rsidR="007708D8" w:rsidRPr="00691D98">
        <w:rPr>
          <w:color w:val="000000"/>
        </w:rPr>
        <w:t>ske farmakokinetike</w:t>
      </w:r>
      <w:r w:rsidR="00F41236" w:rsidRPr="00691D98">
        <w:rPr>
          <w:color w:val="000000"/>
        </w:rPr>
        <w:t xml:space="preserve"> učinkovine</w:t>
      </w:r>
      <w:r w:rsidRPr="00691D98">
        <w:rPr>
          <w:color w:val="000000"/>
        </w:rPr>
        <w:t>, ki zmanjšajo</w:t>
      </w:r>
      <w:r w:rsidR="00F41236" w:rsidRPr="00691D98">
        <w:rPr>
          <w:color w:val="000000"/>
        </w:rPr>
        <w:t xml:space="preserve"> kislost želod</w:t>
      </w:r>
      <w:r w:rsidRPr="00691D98">
        <w:rPr>
          <w:color w:val="000000"/>
        </w:rPr>
        <w:t>čne vsebine</w:t>
      </w:r>
      <w:r w:rsidR="00F41236" w:rsidRPr="00691D98">
        <w:rPr>
          <w:color w:val="000000"/>
        </w:rPr>
        <w:t xml:space="preserve"> (npr. zaviralci protonske črpalke, antagonisti </w:t>
      </w:r>
      <w:r w:rsidRPr="00691D98">
        <w:rPr>
          <w:color w:val="000000"/>
        </w:rPr>
        <w:t xml:space="preserve">receptorjev </w:t>
      </w:r>
      <w:r w:rsidR="00F41236" w:rsidRPr="00691D98">
        <w:rPr>
          <w:color w:val="000000"/>
        </w:rPr>
        <w:t>H2, antacidi)</w:t>
      </w:r>
      <w:r w:rsidRPr="00691D98">
        <w:rPr>
          <w:color w:val="000000"/>
        </w:rPr>
        <w:t>,</w:t>
      </w:r>
      <w:r w:rsidR="00F41236" w:rsidRPr="00691D98">
        <w:rPr>
          <w:color w:val="000000"/>
        </w:rPr>
        <w:t xml:space="preserve"> ne vplivajo na biološko razpoložljivost venetoklaksa.</w:t>
      </w:r>
    </w:p>
    <w:p w14:paraId="0B36C994" w14:textId="77777777" w:rsidR="0090080C" w:rsidRPr="00691D98" w:rsidRDefault="0090080C" w:rsidP="002F6F5E">
      <w:pPr>
        <w:spacing w:line="240" w:lineRule="auto"/>
        <w:rPr>
          <w:color w:val="000000"/>
        </w:rPr>
      </w:pPr>
    </w:p>
    <w:p w14:paraId="4FDFE86A" w14:textId="77777777" w:rsidR="0090080C" w:rsidRDefault="00675289" w:rsidP="00CB24EC">
      <w:pPr>
        <w:keepNext/>
        <w:spacing w:line="240" w:lineRule="auto"/>
        <w:rPr>
          <w:i/>
          <w:color w:val="000000"/>
          <w:u w:val="single"/>
        </w:rPr>
      </w:pPr>
      <w:r w:rsidRPr="00691D98">
        <w:rPr>
          <w:i/>
          <w:color w:val="000000"/>
          <w:u w:val="single"/>
        </w:rPr>
        <w:lastRenderedPageBreak/>
        <w:t>Izmenjevalci žolčnih kislin</w:t>
      </w:r>
    </w:p>
    <w:p w14:paraId="5BE40672" w14:textId="77777777" w:rsidR="00D35AA5" w:rsidRPr="00691D98" w:rsidRDefault="00D35AA5" w:rsidP="00CB24EC">
      <w:pPr>
        <w:keepNext/>
        <w:spacing w:line="240" w:lineRule="auto"/>
        <w:rPr>
          <w:i/>
          <w:color w:val="000000"/>
          <w:u w:val="single"/>
        </w:rPr>
      </w:pPr>
    </w:p>
    <w:p w14:paraId="55D81862" w14:textId="77777777" w:rsidR="0090080C" w:rsidRPr="00691D98" w:rsidRDefault="00675289" w:rsidP="00CB24EC">
      <w:pPr>
        <w:keepNext/>
        <w:spacing w:line="240" w:lineRule="auto"/>
        <w:rPr>
          <w:color w:val="000000"/>
        </w:rPr>
      </w:pPr>
      <w:r w:rsidRPr="00691D98">
        <w:rPr>
          <w:color w:val="000000"/>
        </w:rPr>
        <w:t>Sočasno dajanje izmenjevalcev žolčnih kislin z venetoklaksom ni priporočljivo, saj lahko zmanjša absorpcijo venetoklaksa.</w:t>
      </w:r>
      <w:r w:rsidR="00A52CB8" w:rsidRPr="00691D98">
        <w:rPr>
          <w:color w:val="000000"/>
        </w:rPr>
        <w:t xml:space="preserve"> Če se izmenjevalce žolčnih kislin daje sočasno z ven</w:t>
      </w:r>
      <w:r w:rsidR="00EF695B" w:rsidRPr="00691D98">
        <w:rPr>
          <w:color w:val="000000"/>
        </w:rPr>
        <w:t>e</w:t>
      </w:r>
      <w:r w:rsidR="00A52CB8" w:rsidRPr="00691D98">
        <w:rPr>
          <w:color w:val="000000"/>
        </w:rPr>
        <w:t>toklaksom, je potrebno upoštevati povzetek glavnih značilnosti zdravila za</w:t>
      </w:r>
      <w:r w:rsidR="00B82EE7" w:rsidRPr="00691D98">
        <w:rPr>
          <w:color w:val="000000"/>
        </w:rPr>
        <w:t xml:space="preserve"> izmenjevalce žolčnih kislin, da se zmanjša tveganje za interakcijo, venetoklaks pa je potrebno dati vsaj 4-6 ur po izmenjevalcu. </w:t>
      </w:r>
    </w:p>
    <w:p w14:paraId="5E2C40B1" w14:textId="77777777" w:rsidR="007912FD" w:rsidRPr="00691D98" w:rsidRDefault="007912FD" w:rsidP="002F6F5E">
      <w:pPr>
        <w:spacing w:line="240" w:lineRule="auto"/>
        <w:rPr>
          <w:color w:val="000000"/>
        </w:rPr>
      </w:pPr>
    </w:p>
    <w:p w14:paraId="62BA9F04" w14:textId="77777777" w:rsidR="007912FD" w:rsidRPr="00691D98" w:rsidRDefault="00675289" w:rsidP="002E7D63">
      <w:pPr>
        <w:keepNext/>
        <w:spacing w:line="240" w:lineRule="auto"/>
        <w:rPr>
          <w:color w:val="000000"/>
          <w:u w:val="single"/>
        </w:rPr>
      </w:pPr>
      <w:r w:rsidRPr="00691D98">
        <w:rPr>
          <w:color w:val="000000"/>
          <w:u w:val="single"/>
        </w:rPr>
        <w:t>Učinkovine</w:t>
      </w:r>
      <w:r w:rsidR="00F41236" w:rsidRPr="00691D98">
        <w:rPr>
          <w:color w:val="000000"/>
          <w:u w:val="single"/>
        </w:rPr>
        <w:t xml:space="preserve">, katerih koncentracije </w:t>
      </w:r>
      <w:r w:rsidRPr="00691D98">
        <w:rPr>
          <w:color w:val="000000"/>
          <w:u w:val="single"/>
        </w:rPr>
        <w:t xml:space="preserve">v plazmi </w:t>
      </w:r>
      <w:r w:rsidR="00F41236" w:rsidRPr="00691D98">
        <w:rPr>
          <w:color w:val="000000"/>
          <w:u w:val="single"/>
        </w:rPr>
        <w:t>se lahko spremenijo zaradi venetoklaksa</w:t>
      </w:r>
    </w:p>
    <w:p w14:paraId="2C7338B1" w14:textId="77777777" w:rsidR="00F41236" w:rsidRPr="00691D98" w:rsidRDefault="00F41236" w:rsidP="002E7D63">
      <w:pPr>
        <w:keepNext/>
        <w:spacing w:line="240" w:lineRule="auto"/>
        <w:rPr>
          <w:color w:val="000000"/>
        </w:rPr>
      </w:pPr>
    </w:p>
    <w:p w14:paraId="5B52A8C7" w14:textId="77777777" w:rsidR="00F41236" w:rsidRPr="00C05740" w:rsidRDefault="00675289" w:rsidP="002E7D63">
      <w:pPr>
        <w:keepNext/>
        <w:spacing w:line="240" w:lineRule="auto"/>
        <w:rPr>
          <w:i/>
          <w:color w:val="000000"/>
          <w:u w:val="single"/>
        </w:rPr>
      </w:pPr>
      <w:r w:rsidRPr="00C05740">
        <w:rPr>
          <w:i/>
          <w:color w:val="000000"/>
          <w:u w:val="single"/>
        </w:rPr>
        <w:t>Varfarin</w:t>
      </w:r>
    </w:p>
    <w:p w14:paraId="0D21C944" w14:textId="77777777" w:rsidR="00D35AA5" w:rsidRPr="00691D98" w:rsidRDefault="00D35AA5" w:rsidP="002E7D63">
      <w:pPr>
        <w:keepNext/>
        <w:spacing w:line="240" w:lineRule="auto"/>
        <w:rPr>
          <w:i/>
          <w:color w:val="000000"/>
          <w:u w:val="single"/>
        </w:rPr>
      </w:pPr>
    </w:p>
    <w:p w14:paraId="6432E98D" w14:textId="77777777" w:rsidR="00F41236" w:rsidRPr="00691D98" w:rsidRDefault="00675289" w:rsidP="002E7D63">
      <w:pPr>
        <w:keepNext/>
        <w:spacing w:line="240" w:lineRule="auto"/>
        <w:rPr>
          <w:color w:val="000000"/>
        </w:rPr>
      </w:pPr>
      <w:r w:rsidRPr="00691D98">
        <w:rPr>
          <w:color w:val="000000"/>
        </w:rPr>
        <w:t xml:space="preserve">V študiji </w:t>
      </w:r>
      <w:r w:rsidR="00725708" w:rsidRPr="00691D98">
        <w:rPr>
          <w:color w:val="000000"/>
        </w:rPr>
        <w:t>medsebojnega delovanja zdravil</w:t>
      </w:r>
      <w:r w:rsidRPr="00691D98">
        <w:rPr>
          <w:color w:val="000000"/>
        </w:rPr>
        <w:t xml:space="preserve"> pri treh zdravih prostovoljcih, ki so jim dali enkratni odmerek 400</w:t>
      </w:r>
      <w:r w:rsidR="00725708" w:rsidRPr="00691D98">
        <w:rPr>
          <w:color w:val="000000"/>
        </w:rPr>
        <w:t> </w:t>
      </w:r>
      <w:r w:rsidRPr="00691D98">
        <w:rPr>
          <w:color w:val="000000"/>
        </w:rPr>
        <w:t>mg venetoklaksa s 5</w:t>
      </w:r>
      <w:r w:rsidR="00725708" w:rsidRPr="00691D98">
        <w:rPr>
          <w:color w:val="000000"/>
        </w:rPr>
        <w:t> </w:t>
      </w:r>
      <w:r w:rsidRPr="00691D98">
        <w:rPr>
          <w:color w:val="000000"/>
        </w:rPr>
        <w:t>mg varfarina</w:t>
      </w:r>
      <w:r w:rsidR="00CF7A2B" w:rsidRPr="00691D98">
        <w:rPr>
          <w:color w:val="000000"/>
        </w:rPr>
        <w:t>,</w:t>
      </w:r>
      <w:r w:rsidRPr="00691D98">
        <w:rPr>
          <w:color w:val="000000"/>
        </w:rPr>
        <w:t xml:space="preserve"> je prišlo </w:t>
      </w:r>
      <w:r w:rsidR="00D535F0" w:rsidRPr="00691D98">
        <w:rPr>
          <w:color w:val="000000"/>
        </w:rPr>
        <w:t xml:space="preserve">do povečanja </w:t>
      </w:r>
      <w:r w:rsidR="00D535F0" w:rsidRPr="00691D98">
        <w:rPr>
          <w:szCs w:val="22"/>
        </w:rPr>
        <w:t>C</w:t>
      </w:r>
      <w:r w:rsidR="00D535F0" w:rsidRPr="00691D98">
        <w:rPr>
          <w:szCs w:val="22"/>
          <w:vertAlign w:val="subscript"/>
        </w:rPr>
        <w:t>max</w:t>
      </w:r>
      <w:r w:rsidR="00D535F0" w:rsidRPr="00691D98">
        <w:rPr>
          <w:szCs w:val="22"/>
        </w:rPr>
        <w:t xml:space="preserve"> in AUC</w:t>
      </w:r>
      <w:r w:rsidR="00D535F0" w:rsidRPr="00691D98">
        <w:rPr>
          <w:color w:val="000000"/>
          <w:vertAlign w:val="subscript"/>
        </w:rPr>
        <w:t xml:space="preserve"> </w:t>
      </w:r>
      <w:r w:rsidR="00D535F0" w:rsidRPr="00691D98">
        <w:rPr>
          <w:color w:val="000000"/>
        </w:rPr>
        <w:t xml:space="preserve">R-varfarina </w:t>
      </w:r>
      <w:r w:rsidR="00725708" w:rsidRPr="00691D98">
        <w:rPr>
          <w:color w:val="000000"/>
        </w:rPr>
        <w:t>ter</w:t>
      </w:r>
      <w:r w:rsidR="00D535F0" w:rsidRPr="00691D98">
        <w:rPr>
          <w:color w:val="000000"/>
        </w:rPr>
        <w:t xml:space="preserve"> S-varfarina za 18</w:t>
      </w:r>
      <w:r w:rsidR="00725708" w:rsidRPr="00691D98">
        <w:rPr>
          <w:color w:val="000000"/>
        </w:rPr>
        <w:t> </w:t>
      </w:r>
      <w:r w:rsidR="00D535F0" w:rsidRPr="00691D98">
        <w:rPr>
          <w:color w:val="000000"/>
        </w:rPr>
        <w:t>% do 28</w:t>
      </w:r>
      <w:r w:rsidR="00725708" w:rsidRPr="00691D98">
        <w:rPr>
          <w:color w:val="000000"/>
        </w:rPr>
        <w:t> </w:t>
      </w:r>
      <w:r w:rsidR="00D535F0" w:rsidRPr="00691D98">
        <w:rPr>
          <w:color w:val="000000"/>
        </w:rPr>
        <w:t>%. Ker venetoklaks ni bil odmerj</w:t>
      </w:r>
      <w:r w:rsidR="00725708" w:rsidRPr="00691D98">
        <w:rPr>
          <w:color w:val="000000"/>
        </w:rPr>
        <w:t>a</w:t>
      </w:r>
      <w:r w:rsidR="00D535F0" w:rsidRPr="00691D98">
        <w:rPr>
          <w:color w:val="000000"/>
        </w:rPr>
        <w:t>n do stalnega odmerka, se pri bolnikih, ki prejemajo varfarin</w:t>
      </w:r>
      <w:r w:rsidR="00CF7A2B" w:rsidRPr="00691D98">
        <w:rPr>
          <w:color w:val="000000"/>
        </w:rPr>
        <w:t>,</w:t>
      </w:r>
      <w:r w:rsidR="00D535F0" w:rsidRPr="00691D98">
        <w:rPr>
          <w:color w:val="000000"/>
        </w:rPr>
        <w:t xml:space="preserve"> priporoča skrbn</w:t>
      </w:r>
      <w:r w:rsidR="005D04F6" w:rsidRPr="00691D98">
        <w:rPr>
          <w:color w:val="000000"/>
        </w:rPr>
        <w:t>o</w:t>
      </w:r>
      <w:r w:rsidR="00D535F0" w:rsidRPr="00691D98">
        <w:rPr>
          <w:color w:val="000000"/>
        </w:rPr>
        <w:t xml:space="preserve"> </w:t>
      </w:r>
      <w:r w:rsidR="005D04F6" w:rsidRPr="00691D98">
        <w:rPr>
          <w:color w:val="000000"/>
        </w:rPr>
        <w:t>spremljanje</w:t>
      </w:r>
      <w:r w:rsidR="00D535F0" w:rsidRPr="00691D98">
        <w:rPr>
          <w:color w:val="000000"/>
        </w:rPr>
        <w:t xml:space="preserve"> mednarodnega normaliziranega razmerja (INR).</w:t>
      </w:r>
    </w:p>
    <w:p w14:paraId="1036BABD" w14:textId="77777777" w:rsidR="00F41236" w:rsidRPr="00691D98" w:rsidRDefault="00F41236" w:rsidP="002F6F5E">
      <w:pPr>
        <w:spacing w:line="240" w:lineRule="auto"/>
        <w:rPr>
          <w:color w:val="000000"/>
        </w:rPr>
      </w:pPr>
    </w:p>
    <w:p w14:paraId="1EA6A972" w14:textId="77777777" w:rsidR="007912FD" w:rsidRDefault="00675289" w:rsidP="002E7D63">
      <w:pPr>
        <w:spacing w:line="240" w:lineRule="auto"/>
        <w:rPr>
          <w:i/>
          <w:u w:val="single"/>
        </w:rPr>
      </w:pPr>
      <w:r w:rsidRPr="00691D98">
        <w:rPr>
          <w:i/>
          <w:u w:val="single"/>
        </w:rPr>
        <w:t>Substrati P-gp, BCRP in OATP1B1</w:t>
      </w:r>
    </w:p>
    <w:p w14:paraId="7ABF4A82" w14:textId="77777777" w:rsidR="00D35AA5" w:rsidRPr="00691D98" w:rsidRDefault="00D35AA5" w:rsidP="002E7D63">
      <w:pPr>
        <w:spacing w:line="240" w:lineRule="auto"/>
        <w:rPr>
          <w:i/>
          <w:u w:val="single"/>
        </w:rPr>
      </w:pPr>
    </w:p>
    <w:p w14:paraId="179A641A" w14:textId="77777777" w:rsidR="0034488D" w:rsidRPr="00691D98" w:rsidRDefault="00675289" w:rsidP="002E7D63">
      <w:pPr>
        <w:spacing w:line="240" w:lineRule="auto"/>
      </w:pPr>
      <w:r w:rsidRPr="00691D98">
        <w:t xml:space="preserve">Venetoklaks je zaviralec P-gp, BCRP in OATP1B1 </w:t>
      </w:r>
      <w:r w:rsidRPr="00691D98">
        <w:rPr>
          <w:i/>
        </w:rPr>
        <w:t>in vitro</w:t>
      </w:r>
      <w:r w:rsidRPr="00691D98">
        <w:t>.</w:t>
      </w:r>
      <w:r w:rsidR="0014256D" w:rsidRPr="00691D98">
        <w:t xml:space="preserve"> </w:t>
      </w:r>
      <w:r w:rsidR="005473EF" w:rsidRPr="00691D98">
        <w:rPr>
          <w:color w:val="000000"/>
        </w:rPr>
        <w:t xml:space="preserve">V študiji medsebojnega delovanja zdravil </w:t>
      </w:r>
      <w:r w:rsidR="008E1E5F" w:rsidRPr="00691D98">
        <w:rPr>
          <w:color w:val="000000"/>
        </w:rPr>
        <w:t>je dajanje enkratnega odmerka 100 mg venetoklaksa z 0,5 mg digoksina, substrat</w:t>
      </w:r>
      <w:r w:rsidR="00924EEB" w:rsidRPr="00691D98">
        <w:rPr>
          <w:color w:val="000000"/>
        </w:rPr>
        <w:t>om</w:t>
      </w:r>
      <w:r w:rsidR="008E1E5F" w:rsidRPr="00691D98">
        <w:rPr>
          <w:color w:val="000000"/>
        </w:rPr>
        <w:t xml:space="preserve"> P-gp, povečalo C</w:t>
      </w:r>
      <w:r w:rsidR="008E1E5F" w:rsidRPr="00691D98">
        <w:rPr>
          <w:color w:val="000000"/>
          <w:vertAlign w:val="subscript"/>
        </w:rPr>
        <w:t>max</w:t>
      </w:r>
      <w:r w:rsidR="008E1E5F" w:rsidRPr="00691D98">
        <w:rPr>
          <w:color w:val="000000"/>
        </w:rPr>
        <w:t xml:space="preserve"> digoksina za 35 % in </w:t>
      </w:r>
      <w:r w:rsidR="008E1E5F" w:rsidRPr="00691D98">
        <w:rPr>
          <w:iCs/>
          <w:szCs w:val="22"/>
        </w:rPr>
        <w:t xml:space="preserve">AUC digoksina za 9 %. </w:t>
      </w:r>
      <w:r w:rsidR="0014256D" w:rsidRPr="00691D98">
        <w:t>Sočasnemu dajanju P-gp</w:t>
      </w:r>
      <w:r w:rsidRPr="00691D98">
        <w:t xml:space="preserve"> ali</w:t>
      </w:r>
      <w:r w:rsidR="0014256D" w:rsidRPr="00691D98">
        <w:t xml:space="preserve"> BCRP substratov </w:t>
      </w:r>
      <w:r w:rsidR="005D04F6" w:rsidRPr="00691D98">
        <w:t xml:space="preserve">z </w:t>
      </w:r>
      <w:r w:rsidR="0014256D" w:rsidRPr="00691D98">
        <w:t>ozk</w:t>
      </w:r>
      <w:r w:rsidR="005D04F6" w:rsidRPr="00691D98">
        <w:t>im</w:t>
      </w:r>
      <w:r w:rsidR="0014256D" w:rsidRPr="00691D98">
        <w:t xml:space="preserve"> terapevtsk</w:t>
      </w:r>
      <w:r w:rsidR="005D04F6" w:rsidRPr="00691D98">
        <w:t>im</w:t>
      </w:r>
      <w:r w:rsidR="0014256D" w:rsidRPr="00691D98">
        <w:t xml:space="preserve"> indeks</w:t>
      </w:r>
      <w:r w:rsidR="005D04F6" w:rsidRPr="00691D98">
        <w:t>om</w:t>
      </w:r>
      <w:r w:rsidR="0014256D" w:rsidRPr="00691D98">
        <w:t xml:space="preserve"> (npr. digoksin, dabigatran, everolimus</w:t>
      </w:r>
      <w:r w:rsidR="000F616A" w:rsidRPr="00691D98">
        <w:t xml:space="preserve">, </w:t>
      </w:r>
      <w:r w:rsidR="0014256D" w:rsidRPr="00691D98">
        <w:t xml:space="preserve">sirolimus) z </w:t>
      </w:r>
      <w:r w:rsidR="008E1E5F" w:rsidRPr="00691D98">
        <w:rPr>
          <w:color w:val="000000"/>
        </w:rPr>
        <w:t>venetoklaksom</w:t>
      </w:r>
      <w:r w:rsidR="0014256D" w:rsidRPr="00691D98">
        <w:t xml:space="preserve"> se je treba izogibati. </w:t>
      </w:r>
    </w:p>
    <w:p w14:paraId="18FEEB20" w14:textId="77777777" w:rsidR="0034488D" w:rsidRPr="00691D98" w:rsidRDefault="0034488D" w:rsidP="002F6F5E">
      <w:pPr>
        <w:spacing w:line="240" w:lineRule="auto"/>
      </w:pPr>
    </w:p>
    <w:p w14:paraId="068EEE84" w14:textId="77777777" w:rsidR="0034488D" w:rsidRPr="00691D98" w:rsidRDefault="00675289" w:rsidP="002F6F5E">
      <w:pPr>
        <w:spacing w:line="240" w:lineRule="auto"/>
      </w:pPr>
      <w:r w:rsidRPr="00691D98">
        <w:t xml:space="preserve">Če </w:t>
      </w:r>
      <w:r w:rsidR="005D04F6" w:rsidRPr="00691D98">
        <w:t>je uporaba</w:t>
      </w:r>
      <w:r w:rsidRPr="00691D98">
        <w:t xml:space="preserve"> P-gp ali BCRP substrat</w:t>
      </w:r>
      <w:r w:rsidR="005D04F6" w:rsidRPr="00691D98">
        <w:t>a</w:t>
      </w:r>
      <w:r w:rsidRPr="00691D98">
        <w:t xml:space="preserve"> </w:t>
      </w:r>
      <w:r w:rsidR="005D04F6" w:rsidRPr="00691D98">
        <w:t xml:space="preserve">z </w:t>
      </w:r>
      <w:r w:rsidRPr="00691D98">
        <w:t>ozk</w:t>
      </w:r>
      <w:r w:rsidR="005D04F6" w:rsidRPr="00691D98">
        <w:t>im</w:t>
      </w:r>
      <w:r w:rsidRPr="00691D98">
        <w:t xml:space="preserve"> terapevtsk</w:t>
      </w:r>
      <w:r w:rsidR="005D04F6" w:rsidRPr="00691D98">
        <w:t>im</w:t>
      </w:r>
      <w:r w:rsidRPr="00691D98">
        <w:t xml:space="preserve"> indeks</w:t>
      </w:r>
      <w:r w:rsidR="005D04F6" w:rsidRPr="00691D98">
        <w:t>om nujna</w:t>
      </w:r>
      <w:r w:rsidRPr="00691D98">
        <w:t>, ga je treba uporabiti previdno.</w:t>
      </w:r>
      <w:r w:rsidR="00372F05" w:rsidRPr="00691D98">
        <w:t xml:space="preserve"> P</w:t>
      </w:r>
      <w:r w:rsidRPr="00691D98">
        <w:t>eroralno dajan P-gp ali BCRP substrat, ki je občutljiv na inhibicijo v gastrointestinalnem traktu (npr. dabigatraneteksilat)</w:t>
      </w:r>
      <w:r w:rsidR="00372F05" w:rsidRPr="00691D98">
        <w:t>, mora biti dan kolikor se da ločeno od dajanja venetok</w:t>
      </w:r>
      <w:r w:rsidR="00B252CC" w:rsidRPr="00691D98">
        <w:t>laksa, da se s tem zmanjša možno interakcijo</w:t>
      </w:r>
      <w:r w:rsidR="00372F05" w:rsidRPr="00691D98">
        <w:t>.</w:t>
      </w:r>
    </w:p>
    <w:p w14:paraId="3460E0CC" w14:textId="77777777" w:rsidR="00896FD8" w:rsidRPr="00691D98" w:rsidRDefault="00896FD8" w:rsidP="002F6F5E">
      <w:pPr>
        <w:spacing w:line="240" w:lineRule="auto"/>
      </w:pPr>
    </w:p>
    <w:p w14:paraId="039CB759" w14:textId="77777777" w:rsidR="00896FD8" w:rsidRPr="00691D98" w:rsidRDefault="00675289" w:rsidP="002F6F5E">
      <w:pPr>
        <w:spacing w:line="240" w:lineRule="auto"/>
      </w:pPr>
      <w:r w:rsidRPr="00691D98">
        <w:t>Če se statin (OATP substrat) daje sočasno z venetoklaksom, je priporočljivo skrbno spremljanje s statini povezane toksičnosti.</w:t>
      </w:r>
    </w:p>
    <w:p w14:paraId="2E327E84" w14:textId="77777777" w:rsidR="00CC2867" w:rsidRPr="00691D98" w:rsidRDefault="00CC2867" w:rsidP="002F6F5E"/>
    <w:p w14:paraId="622C55BC" w14:textId="77777777" w:rsidR="00CB2BAB" w:rsidRPr="00691D98" w:rsidRDefault="00675289" w:rsidP="009168D4">
      <w:pPr>
        <w:keepNext/>
        <w:widowControl w:val="0"/>
        <w:ind w:left="567" w:hanging="567"/>
        <w:outlineLvl w:val="0"/>
      </w:pPr>
      <w:r w:rsidRPr="00691D98">
        <w:rPr>
          <w:b/>
        </w:rPr>
        <w:t>4.6</w:t>
      </w:r>
      <w:r w:rsidRPr="00691D98">
        <w:rPr>
          <w:b/>
        </w:rPr>
        <w:tab/>
        <w:t>Plodnost, nosečnost in dojenje</w:t>
      </w:r>
    </w:p>
    <w:p w14:paraId="59E1E796" w14:textId="77777777" w:rsidR="00CB2BAB" w:rsidRPr="00691D98" w:rsidRDefault="00CB2BAB" w:rsidP="009168D4">
      <w:pPr>
        <w:keepNext/>
      </w:pPr>
    </w:p>
    <w:p w14:paraId="4A7E3A9C" w14:textId="77777777" w:rsidR="00F514E3" w:rsidRPr="00691D98" w:rsidRDefault="00675289" w:rsidP="009168D4">
      <w:pPr>
        <w:keepNext/>
        <w:rPr>
          <w:u w:val="single"/>
        </w:rPr>
      </w:pPr>
      <w:r w:rsidRPr="00691D98">
        <w:rPr>
          <w:u w:val="single"/>
        </w:rPr>
        <w:t>Ženske v rodni dobi/kontracepcija pri ženskah</w:t>
      </w:r>
    </w:p>
    <w:p w14:paraId="679B59B2" w14:textId="77777777" w:rsidR="008A58C3" w:rsidRPr="00691D98" w:rsidRDefault="008A58C3" w:rsidP="009168D4">
      <w:pPr>
        <w:keepNext/>
      </w:pPr>
    </w:p>
    <w:p w14:paraId="4DCCF880" w14:textId="77777777" w:rsidR="008A58C3" w:rsidRPr="00691D98" w:rsidRDefault="00675289" w:rsidP="009168D4">
      <w:pPr>
        <w:keepNext/>
      </w:pPr>
      <w:r w:rsidRPr="00691D98">
        <w:t xml:space="preserve">Ženske se </w:t>
      </w:r>
      <w:r w:rsidR="005D04F6" w:rsidRPr="00691D98">
        <w:t>morajo izogniti zanositvi</w:t>
      </w:r>
      <w:r w:rsidR="00152F62" w:rsidRPr="00691D98">
        <w:t xml:space="preserve"> med jemanjem zdravila</w:t>
      </w:r>
      <w:r w:rsidRPr="00691D98">
        <w:t xml:space="preserve"> Venclyxto in še vsaj 30</w:t>
      </w:r>
      <w:r w:rsidR="005D04F6" w:rsidRPr="00691D98">
        <w:t> </w:t>
      </w:r>
      <w:r w:rsidRPr="00691D98">
        <w:t xml:space="preserve">dni po končanem zdravljenju. Zato morajo ženske v rodni dobi </w:t>
      </w:r>
      <w:r w:rsidR="00152F62" w:rsidRPr="00691D98">
        <w:t xml:space="preserve">med jemanjem </w:t>
      </w:r>
      <w:r w:rsidR="00CA6EE7" w:rsidRPr="00691D98">
        <w:t>venetoklaksa</w:t>
      </w:r>
      <w:r w:rsidRPr="00691D98">
        <w:t xml:space="preserve"> in še 30</w:t>
      </w:r>
      <w:r w:rsidR="005D04F6" w:rsidRPr="00691D98">
        <w:t> </w:t>
      </w:r>
      <w:r w:rsidRPr="00691D98">
        <w:t>dni po končanem zdravljenju</w:t>
      </w:r>
      <w:r w:rsidR="005D04F6" w:rsidRPr="00691D98">
        <w:t xml:space="preserve"> uporabljati visoko učinkovito metodo kontracepcije</w:t>
      </w:r>
      <w:r w:rsidRPr="00691D98">
        <w:t>. Trenutno ni znano</w:t>
      </w:r>
      <w:r w:rsidR="00CF7A2B" w:rsidRPr="00691D98">
        <w:t>,</w:t>
      </w:r>
      <w:r w:rsidRPr="00691D98">
        <w:t xml:space="preserve"> ali lahko venetoklaks zmanjša učinkovitost hormonske kontracepcije</w:t>
      </w:r>
      <w:r w:rsidR="005D04F6" w:rsidRPr="00691D98">
        <w:t>,</w:t>
      </w:r>
      <w:r w:rsidR="00042789" w:rsidRPr="00691D98">
        <w:t xml:space="preserve"> zato naj ženske k hormonski kontracepciji dodajo še pregradno </w:t>
      </w:r>
      <w:r w:rsidR="005D04F6" w:rsidRPr="00691D98">
        <w:t>metodo</w:t>
      </w:r>
      <w:r w:rsidR="00042789" w:rsidRPr="00691D98">
        <w:t>.</w:t>
      </w:r>
    </w:p>
    <w:p w14:paraId="4B66237C" w14:textId="77777777" w:rsidR="008A58C3" w:rsidRPr="00691D98" w:rsidRDefault="008A58C3" w:rsidP="002F6F5E"/>
    <w:p w14:paraId="286C35D9" w14:textId="77777777" w:rsidR="00F514E3" w:rsidRPr="00691D98" w:rsidRDefault="00675289" w:rsidP="00A316F7">
      <w:pPr>
        <w:rPr>
          <w:u w:val="single"/>
        </w:rPr>
      </w:pPr>
      <w:r w:rsidRPr="00691D98">
        <w:rPr>
          <w:u w:val="single"/>
        </w:rPr>
        <w:t>Nosečnost</w:t>
      </w:r>
    </w:p>
    <w:p w14:paraId="5A5A8B97" w14:textId="77777777" w:rsidR="00042789" w:rsidRPr="00691D98" w:rsidRDefault="00042789" w:rsidP="00A316F7"/>
    <w:p w14:paraId="5EA9FDD0" w14:textId="77777777" w:rsidR="00042789" w:rsidRPr="00691D98" w:rsidRDefault="00675289" w:rsidP="00A316F7">
      <w:r w:rsidRPr="00691D98">
        <w:t xml:space="preserve">Na podlagi študij embriofetalne toksičnosti na živalih (glejte poglavje 5.3) lahko </w:t>
      </w:r>
      <w:r w:rsidR="00CA6EE7" w:rsidRPr="00691D98">
        <w:t>venetoklaks</w:t>
      </w:r>
      <w:r w:rsidRPr="00691D98">
        <w:t xml:space="preserve">, če se ga da </w:t>
      </w:r>
      <w:r w:rsidR="005D04F6" w:rsidRPr="00691D98">
        <w:t>nosečnicam,</w:t>
      </w:r>
      <w:r w:rsidRPr="00691D98">
        <w:t xml:space="preserve"> škoduje plodu.</w:t>
      </w:r>
    </w:p>
    <w:p w14:paraId="3A7B0C39" w14:textId="77777777" w:rsidR="00F514E3" w:rsidRPr="00691D98" w:rsidRDefault="00F514E3" w:rsidP="00A316F7"/>
    <w:p w14:paraId="1D90C39F" w14:textId="77777777" w:rsidR="00A316F7" w:rsidRDefault="00675289" w:rsidP="00A316F7">
      <w:r w:rsidRPr="00691D98">
        <w:t xml:space="preserve">Ni dovolj ustreznih in dobro preverjenih podatkov o uporabi </w:t>
      </w:r>
      <w:r w:rsidR="00CA6EE7" w:rsidRPr="00691D98">
        <w:t>venetoklaksa</w:t>
      </w:r>
      <w:r w:rsidR="00802950" w:rsidRPr="00691D98">
        <w:t xml:space="preserve"> pri nosečnicah</w:t>
      </w:r>
      <w:r w:rsidRPr="00691D98">
        <w:t xml:space="preserve">. Študije na živalih so pokazale </w:t>
      </w:r>
      <w:r w:rsidR="00B76C45" w:rsidRPr="00691D98">
        <w:t>vpliv na sposobnost razmnoževanja</w:t>
      </w:r>
      <w:r w:rsidR="00A1285A" w:rsidRPr="00691D98">
        <w:t xml:space="preserve"> (glejte poglavje 5.3).</w:t>
      </w:r>
    </w:p>
    <w:p w14:paraId="55AD673A" w14:textId="77777777" w:rsidR="00C158E7" w:rsidRPr="00691D98" w:rsidRDefault="00675289" w:rsidP="00A316F7">
      <w:r w:rsidRPr="00691D98">
        <w:t xml:space="preserve">Uporaba </w:t>
      </w:r>
      <w:r w:rsidR="00CA6EE7" w:rsidRPr="00691D98">
        <w:t>venetoklaksa</w:t>
      </w:r>
      <w:r w:rsidR="00A1285A" w:rsidRPr="00691D98">
        <w:t xml:space="preserve"> </w:t>
      </w:r>
      <w:r w:rsidRPr="00691D98">
        <w:t>ni</w:t>
      </w:r>
      <w:r w:rsidR="00A1285A" w:rsidRPr="00691D98">
        <w:t xml:space="preserve"> </w:t>
      </w:r>
      <w:r w:rsidR="00D63D0B" w:rsidRPr="00691D98">
        <w:t>priporočljiva</w:t>
      </w:r>
      <w:r w:rsidR="00A1285A" w:rsidRPr="00691D98">
        <w:t xml:space="preserve"> med nosečnostjo in pri ženskah v rodni dobi, ki ne uporabljajo </w:t>
      </w:r>
      <w:r w:rsidR="00CA6EE7" w:rsidRPr="00691D98">
        <w:t xml:space="preserve">visoko učinkovite </w:t>
      </w:r>
      <w:r w:rsidR="00A1285A" w:rsidRPr="00691D98">
        <w:t xml:space="preserve">kontracepcije. </w:t>
      </w:r>
    </w:p>
    <w:p w14:paraId="785E0C4F" w14:textId="77777777" w:rsidR="00F514E3" w:rsidRPr="00691D98" w:rsidRDefault="00F514E3" w:rsidP="002F6F5E"/>
    <w:p w14:paraId="4B0B36A6" w14:textId="77777777" w:rsidR="00A1285A" w:rsidRPr="00691D98" w:rsidRDefault="00675289" w:rsidP="002F6F5E">
      <w:pPr>
        <w:rPr>
          <w:u w:val="single"/>
        </w:rPr>
      </w:pPr>
      <w:r w:rsidRPr="00691D98">
        <w:rPr>
          <w:u w:val="single"/>
        </w:rPr>
        <w:t>Dojenje</w:t>
      </w:r>
    </w:p>
    <w:p w14:paraId="083C5334" w14:textId="77777777" w:rsidR="00A1285A" w:rsidRPr="00691D98" w:rsidRDefault="00A1285A" w:rsidP="002F6F5E"/>
    <w:p w14:paraId="0D509DA7" w14:textId="77777777" w:rsidR="00A1285A" w:rsidRPr="00691D98" w:rsidRDefault="00675289" w:rsidP="002F6F5E">
      <w:r w:rsidRPr="00691D98">
        <w:t xml:space="preserve">Ni znano ali se venetoklaks ali njegovi </w:t>
      </w:r>
      <w:r w:rsidR="00712B51" w:rsidRPr="00691D98">
        <w:t>presnovki</w:t>
      </w:r>
      <w:r w:rsidRPr="00691D98">
        <w:t xml:space="preserve"> izločajo v materino mleko.</w:t>
      </w:r>
    </w:p>
    <w:p w14:paraId="68BCC624" w14:textId="77777777" w:rsidR="00A1285A" w:rsidRPr="00691D98" w:rsidRDefault="00A1285A" w:rsidP="002F6F5E"/>
    <w:p w14:paraId="2D0A2EF1" w14:textId="77777777" w:rsidR="00A1285A" w:rsidRPr="00691D98" w:rsidRDefault="00675289" w:rsidP="002F6F5E">
      <w:r w:rsidRPr="00691D98">
        <w:lastRenderedPageBreak/>
        <w:t xml:space="preserve">Tveganja za </w:t>
      </w:r>
      <w:r w:rsidR="0099116A" w:rsidRPr="00691D98">
        <w:t xml:space="preserve">dojene </w:t>
      </w:r>
      <w:r w:rsidR="00062971" w:rsidRPr="00691D98">
        <w:t>otroke</w:t>
      </w:r>
      <w:r w:rsidRPr="00691D98">
        <w:t xml:space="preserve"> ni mogoče izključiti.</w:t>
      </w:r>
    </w:p>
    <w:p w14:paraId="7AB7A18C" w14:textId="77777777" w:rsidR="00A1285A" w:rsidRPr="00691D98" w:rsidRDefault="00A1285A" w:rsidP="002F6F5E"/>
    <w:p w14:paraId="71BD7B6E" w14:textId="77777777" w:rsidR="00A1285A" w:rsidRPr="00691D98" w:rsidRDefault="00675289" w:rsidP="002F6F5E">
      <w:r w:rsidRPr="00691D98">
        <w:t xml:space="preserve">Med zdravljenjem z zdravilom Venclyxto je treba dojenje prekiniti. </w:t>
      </w:r>
    </w:p>
    <w:p w14:paraId="0D3529AB" w14:textId="77777777" w:rsidR="00F514E3" w:rsidRPr="00691D98" w:rsidRDefault="00F514E3" w:rsidP="002F6F5E">
      <w:pPr>
        <w:spacing w:line="240" w:lineRule="auto"/>
        <w:rPr>
          <w:color w:val="000000"/>
          <w:szCs w:val="22"/>
        </w:rPr>
      </w:pPr>
    </w:p>
    <w:p w14:paraId="4B8C3E97" w14:textId="77777777" w:rsidR="00F514E3" w:rsidRPr="00691D98" w:rsidRDefault="00675289" w:rsidP="002F6F5E">
      <w:pPr>
        <w:spacing w:line="240" w:lineRule="auto"/>
        <w:rPr>
          <w:color w:val="000000"/>
          <w:szCs w:val="22"/>
          <w:u w:val="single"/>
        </w:rPr>
      </w:pPr>
      <w:r w:rsidRPr="00691D98">
        <w:rPr>
          <w:color w:val="000000"/>
          <w:szCs w:val="22"/>
          <w:u w:val="single"/>
        </w:rPr>
        <w:t>Plodnost</w:t>
      </w:r>
    </w:p>
    <w:p w14:paraId="5E4A0CE8" w14:textId="77777777" w:rsidR="00F514E3" w:rsidRPr="00691D98" w:rsidRDefault="00F514E3" w:rsidP="002F6F5E">
      <w:pPr>
        <w:spacing w:line="240" w:lineRule="auto"/>
        <w:rPr>
          <w:color w:val="000000"/>
          <w:szCs w:val="22"/>
        </w:rPr>
      </w:pPr>
    </w:p>
    <w:p w14:paraId="59DE0941" w14:textId="77777777" w:rsidR="00CB2BAB" w:rsidRPr="00691D98" w:rsidRDefault="00675289" w:rsidP="002F6F5E">
      <w:pPr>
        <w:spacing w:line="240" w:lineRule="auto"/>
        <w:rPr>
          <w:color w:val="000000"/>
          <w:szCs w:val="22"/>
        </w:rPr>
      </w:pPr>
      <w:r w:rsidRPr="00691D98">
        <w:rPr>
          <w:color w:val="000000"/>
          <w:szCs w:val="22"/>
        </w:rPr>
        <w:t>Podatk</w:t>
      </w:r>
      <w:r w:rsidR="00712B51" w:rsidRPr="00691D98">
        <w:rPr>
          <w:color w:val="000000"/>
          <w:szCs w:val="22"/>
        </w:rPr>
        <w:t>i</w:t>
      </w:r>
      <w:r w:rsidRPr="00691D98">
        <w:rPr>
          <w:color w:val="000000"/>
          <w:szCs w:val="22"/>
        </w:rPr>
        <w:t xml:space="preserve"> o vplivu venetoklaksa na plodnost pri ljudeh ni</w:t>
      </w:r>
      <w:r w:rsidR="00712B51" w:rsidRPr="00691D98">
        <w:rPr>
          <w:color w:val="000000"/>
          <w:szCs w:val="22"/>
        </w:rPr>
        <w:t>so na</w:t>
      </w:r>
      <w:r w:rsidRPr="00691D98">
        <w:rPr>
          <w:color w:val="000000"/>
          <w:szCs w:val="22"/>
        </w:rPr>
        <w:t xml:space="preserve"> voljo. Na podlagi </w:t>
      </w:r>
      <w:r w:rsidR="0099116A" w:rsidRPr="00691D98">
        <w:rPr>
          <w:color w:val="000000"/>
          <w:szCs w:val="22"/>
        </w:rPr>
        <w:t xml:space="preserve">toksičnosti za testise </w:t>
      </w:r>
      <w:r w:rsidRPr="00691D98">
        <w:rPr>
          <w:color w:val="000000"/>
          <w:szCs w:val="22"/>
        </w:rPr>
        <w:t xml:space="preserve">pri </w:t>
      </w:r>
      <w:r w:rsidR="0099116A" w:rsidRPr="00691D98">
        <w:rPr>
          <w:color w:val="000000"/>
          <w:szCs w:val="22"/>
        </w:rPr>
        <w:t>psih pri klinično pomembni izpostavljenosti</w:t>
      </w:r>
      <w:r w:rsidRPr="00691D98">
        <w:rPr>
          <w:color w:val="000000"/>
          <w:szCs w:val="22"/>
        </w:rPr>
        <w:t xml:space="preserve"> lahko zdravljenje z </w:t>
      </w:r>
      <w:r w:rsidR="004D3370" w:rsidRPr="00691D98">
        <w:rPr>
          <w:color w:val="000000"/>
          <w:szCs w:val="22"/>
        </w:rPr>
        <w:t>venetoklaks</w:t>
      </w:r>
      <w:r w:rsidR="00D30746" w:rsidRPr="00691D98">
        <w:rPr>
          <w:color w:val="000000"/>
          <w:szCs w:val="22"/>
        </w:rPr>
        <w:t>om</w:t>
      </w:r>
      <w:r w:rsidRPr="00691D98">
        <w:rPr>
          <w:color w:val="000000"/>
          <w:szCs w:val="22"/>
        </w:rPr>
        <w:t xml:space="preserve"> </w:t>
      </w:r>
      <w:r w:rsidR="00712B51" w:rsidRPr="00691D98">
        <w:rPr>
          <w:color w:val="000000"/>
          <w:szCs w:val="22"/>
        </w:rPr>
        <w:t>vpliva na plodnost pri</w:t>
      </w:r>
      <w:r w:rsidRPr="00691D98">
        <w:rPr>
          <w:color w:val="000000"/>
          <w:szCs w:val="22"/>
        </w:rPr>
        <w:t xml:space="preserve"> mošk</w:t>
      </w:r>
      <w:r w:rsidR="00712B51" w:rsidRPr="00691D98">
        <w:rPr>
          <w:color w:val="000000"/>
          <w:szCs w:val="22"/>
        </w:rPr>
        <w:t>ih</w:t>
      </w:r>
      <w:r w:rsidRPr="00691D98">
        <w:rPr>
          <w:color w:val="000000"/>
          <w:szCs w:val="22"/>
        </w:rPr>
        <w:t xml:space="preserve"> (glejte poglavje 5.3).</w:t>
      </w:r>
      <w:r w:rsidR="00981D31" w:rsidRPr="00691D98">
        <w:rPr>
          <w:color w:val="000000"/>
          <w:szCs w:val="22"/>
        </w:rPr>
        <w:t xml:space="preserve"> Pred začetkom zdravljenja se je pri nekaterih moških bolnikih smiselno posvetovati o shranitvi semenske tekočine.</w:t>
      </w:r>
    </w:p>
    <w:p w14:paraId="3615EED0" w14:textId="77777777" w:rsidR="00CB2BAB" w:rsidRPr="00691D98" w:rsidRDefault="00CB2BAB" w:rsidP="002F6F5E"/>
    <w:p w14:paraId="02776022" w14:textId="77777777" w:rsidR="00CB2BAB" w:rsidRPr="00691D98" w:rsidRDefault="00675289" w:rsidP="002F6F5E">
      <w:pPr>
        <w:widowControl w:val="0"/>
        <w:ind w:left="567" w:hanging="567"/>
        <w:outlineLvl w:val="0"/>
      </w:pPr>
      <w:r w:rsidRPr="00691D98">
        <w:rPr>
          <w:b/>
        </w:rPr>
        <w:t>4.7</w:t>
      </w:r>
      <w:r w:rsidRPr="00691D98">
        <w:rPr>
          <w:b/>
        </w:rPr>
        <w:tab/>
        <w:t>Vpliv na sposobnost vožnje in upravljanja</w:t>
      </w:r>
      <w:r w:rsidR="00B800D9" w:rsidRPr="00691D98">
        <w:rPr>
          <w:b/>
        </w:rPr>
        <w:t xml:space="preserve"> </w:t>
      </w:r>
      <w:r w:rsidRPr="00691D98">
        <w:rPr>
          <w:b/>
        </w:rPr>
        <w:t>stroj</w:t>
      </w:r>
      <w:r w:rsidR="00B800D9" w:rsidRPr="00691D98">
        <w:rPr>
          <w:b/>
        </w:rPr>
        <w:t>ev</w:t>
      </w:r>
    </w:p>
    <w:p w14:paraId="38AF9F2A" w14:textId="77777777" w:rsidR="00CB2BAB" w:rsidRPr="00691D98" w:rsidRDefault="00CB2BAB" w:rsidP="002F6F5E">
      <w:pPr>
        <w:widowControl w:val="0"/>
      </w:pPr>
    </w:p>
    <w:p w14:paraId="4479EB8C" w14:textId="77777777" w:rsidR="00A64D1B" w:rsidRPr="00691D98" w:rsidRDefault="00675289" w:rsidP="002F6F5E">
      <w:pPr>
        <w:widowControl w:val="0"/>
      </w:pPr>
      <w:r w:rsidRPr="00691D98">
        <w:t>Zdravilo Venc</w:t>
      </w:r>
      <w:r w:rsidR="00263F38" w:rsidRPr="00691D98">
        <w:t xml:space="preserve">lyxto nima vpliva oziroma ima zanemarljiv vpliv na sposobnost vožnje in upravljanja strojev. </w:t>
      </w:r>
      <w:r w:rsidRPr="00691D98">
        <w:t xml:space="preserve">Pri nekaterih bolnikih, ki so jemali </w:t>
      </w:r>
      <w:r w:rsidR="00D30746" w:rsidRPr="00691D98">
        <w:t>venetoklaks</w:t>
      </w:r>
      <w:r w:rsidR="002157FA" w:rsidRPr="00691D98">
        <w:t>,</w:t>
      </w:r>
      <w:r w:rsidRPr="00691D98">
        <w:t xml:space="preserve"> so poročali o utrujenosti</w:t>
      </w:r>
      <w:r w:rsidR="00C52A11" w:rsidRPr="00691D98">
        <w:t xml:space="preserve"> in omotici</w:t>
      </w:r>
      <w:r w:rsidR="00712B51" w:rsidRPr="00691D98">
        <w:t>, kar</w:t>
      </w:r>
      <w:r w:rsidRPr="00691D98">
        <w:t xml:space="preserve"> je treba upoštevati, ko se ocenjuje bolnikovo sposobnost vožnje in upravljanja strojev. </w:t>
      </w:r>
    </w:p>
    <w:p w14:paraId="144E29D0" w14:textId="77777777" w:rsidR="00CB2BAB" w:rsidRPr="00691D98" w:rsidRDefault="00CB2BAB" w:rsidP="002F6F5E">
      <w:pPr>
        <w:widowControl w:val="0"/>
      </w:pPr>
    </w:p>
    <w:p w14:paraId="15A6BCC6" w14:textId="77777777" w:rsidR="00CB2BAB" w:rsidRPr="00691D98" w:rsidRDefault="00675289" w:rsidP="00F424F5">
      <w:pPr>
        <w:keepNext/>
        <w:widowControl w:val="0"/>
        <w:spacing w:line="240" w:lineRule="auto"/>
        <w:outlineLvl w:val="0"/>
        <w:rPr>
          <w:b/>
        </w:rPr>
      </w:pPr>
      <w:r w:rsidRPr="00691D98">
        <w:rPr>
          <w:b/>
        </w:rPr>
        <w:t>4.8</w:t>
      </w:r>
      <w:r w:rsidRPr="00691D98">
        <w:rPr>
          <w:b/>
        </w:rPr>
        <w:tab/>
        <w:t>Neželeni učinki</w:t>
      </w:r>
    </w:p>
    <w:p w14:paraId="38A4B1DA" w14:textId="77777777" w:rsidR="00CB2BAB" w:rsidRPr="00691D98" w:rsidRDefault="00CB2BAB" w:rsidP="00F424F5">
      <w:pPr>
        <w:keepNext/>
      </w:pPr>
    </w:p>
    <w:p w14:paraId="2147BB55" w14:textId="77777777" w:rsidR="00697358" w:rsidRPr="00691D98" w:rsidRDefault="00675289" w:rsidP="00F424F5">
      <w:pPr>
        <w:keepNext/>
        <w:rPr>
          <w:u w:val="single"/>
        </w:rPr>
      </w:pPr>
      <w:r w:rsidRPr="00691D98">
        <w:rPr>
          <w:u w:val="single"/>
        </w:rPr>
        <w:t>Povzetek varnostnega profila zdravila</w:t>
      </w:r>
    </w:p>
    <w:p w14:paraId="57EA7C20" w14:textId="77777777" w:rsidR="00697358" w:rsidRPr="00691D98" w:rsidRDefault="00697358" w:rsidP="002F6F5E"/>
    <w:p w14:paraId="59A8C611" w14:textId="77777777" w:rsidR="00C52A11" w:rsidRPr="00622727" w:rsidRDefault="00675289" w:rsidP="002F6F5E">
      <w:pPr>
        <w:rPr>
          <w:i/>
          <w:iCs/>
          <w:u w:val="single"/>
        </w:rPr>
      </w:pPr>
      <w:r w:rsidRPr="00622727">
        <w:rPr>
          <w:i/>
          <w:iCs/>
          <w:u w:val="single"/>
        </w:rPr>
        <w:t>Kronična limfocitna levkemija</w:t>
      </w:r>
    </w:p>
    <w:p w14:paraId="3AC37057" w14:textId="77777777" w:rsidR="00C52A11" w:rsidRPr="00691D98" w:rsidRDefault="00C52A11" w:rsidP="002F6F5E"/>
    <w:p w14:paraId="76B97E3D" w14:textId="6A7C2E18" w:rsidR="00697358" w:rsidRPr="00691D98" w:rsidRDefault="00675289" w:rsidP="002F6F5E">
      <w:r w:rsidRPr="00691D98">
        <w:t xml:space="preserve">Celoten varnostni profil zdravila Venclyxto temelji na podatkih </w:t>
      </w:r>
      <w:del w:id="121" w:author="AbbVie10" w:date="2026-04-13T09:47:00Z">
        <w:r w:rsidR="00F44D13" w:rsidRPr="00691D98">
          <w:delText>758</w:delText>
        </w:r>
        <w:r w:rsidR="00373546" w:rsidRPr="00691D98">
          <w:delText> </w:delText>
        </w:r>
      </w:del>
      <w:ins w:id="122" w:author="AbbVie10" w:date="2026-04-13T09:47:00Z">
        <w:r w:rsidR="001A7CDD">
          <w:t>1187</w:t>
        </w:r>
        <w:r w:rsidR="001A7CDD" w:rsidRPr="00691D98">
          <w:t> </w:t>
        </w:r>
      </w:ins>
      <w:r w:rsidRPr="00691D98">
        <w:t>bolnikov</w:t>
      </w:r>
      <w:r w:rsidR="00EA0109" w:rsidRPr="00691D98">
        <w:t xml:space="preserve"> s</w:t>
      </w:r>
      <w:r w:rsidRPr="00691D98">
        <w:t xml:space="preserve"> KLL, ki so v kliničnih študijah </w:t>
      </w:r>
      <w:r w:rsidR="00712B51" w:rsidRPr="00691D98">
        <w:t>bili</w:t>
      </w:r>
      <w:r w:rsidRPr="00691D98">
        <w:t xml:space="preserve"> zdrav</w:t>
      </w:r>
      <w:r w:rsidR="00712B51" w:rsidRPr="00691D98">
        <w:t>ljeni</w:t>
      </w:r>
      <w:r w:rsidRPr="00691D98">
        <w:t xml:space="preserve"> z </w:t>
      </w:r>
      <w:r w:rsidR="00D1595C" w:rsidRPr="00691D98">
        <w:t>venetoklaksom</w:t>
      </w:r>
      <w:r w:rsidRPr="00691D98">
        <w:t xml:space="preserve"> v kombinaciji z </w:t>
      </w:r>
      <w:r w:rsidR="00F44D13" w:rsidRPr="00691D98">
        <w:t>obinutuzumabom</w:t>
      </w:r>
      <w:ins w:id="123" w:author="AbbVie10" w:date="2026-04-13T09:48:00Z">
        <w:r w:rsidR="001A7CDD">
          <w:t>, ibrutinibom</w:t>
        </w:r>
      </w:ins>
      <w:r w:rsidR="00F44D13" w:rsidRPr="00691D98">
        <w:t xml:space="preserve"> ali </w:t>
      </w:r>
      <w:r w:rsidRPr="00691D98">
        <w:t>r</w:t>
      </w:r>
      <w:r w:rsidR="003169BE" w:rsidRPr="00691D98">
        <w:t>i</w:t>
      </w:r>
      <w:r w:rsidRPr="00691D98">
        <w:t>t</w:t>
      </w:r>
      <w:r w:rsidR="003169BE" w:rsidRPr="00691D98">
        <w:t>u</w:t>
      </w:r>
      <w:r w:rsidRPr="00691D98">
        <w:t xml:space="preserve">ksimabom ali z monoterapijo. Analiza varnosti je vključevala bolnike </w:t>
      </w:r>
      <w:r w:rsidR="00D8445C" w:rsidRPr="00691D98">
        <w:t>iz</w:t>
      </w:r>
      <w:r w:rsidRPr="00691D98">
        <w:t xml:space="preserve"> </w:t>
      </w:r>
      <w:del w:id="124" w:author="AbbVie10" w:date="2026-04-13T09:49:00Z">
        <w:r w:rsidR="00F44D13" w:rsidRPr="00691D98">
          <w:delText>dveh</w:delText>
        </w:r>
        <w:r w:rsidRPr="00691D98">
          <w:delText xml:space="preserve"> </w:delText>
        </w:r>
      </w:del>
      <w:ins w:id="125" w:author="AbbVie10" w:date="2026-04-13T09:49:00Z">
        <w:r w:rsidR="003544EB">
          <w:t>treh</w:t>
        </w:r>
        <w:r w:rsidR="003544EB" w:rsidRPr="00691D98">
          <w:t xml:space="preserve"> </w:t>
        </w:r>
      </w:ins>
      <w:r w:rsidRPr="00691D98">
        <w:t>študij 3</w:t>
      </w:r>
      <w:r w:rsidR="00EA0109" w:rsidRPr="00691D98">
        <w:t>.</w:t>
      </w:r>
      <w:r w:rsidRPr="00691D98">
        <w:t xml:space="preserve"> faze (</w:t>
      </w:r>
      <w:r w:rsidR="00F44D13" w:rsidRPr="00691D98">
        <w:t>CLL14</w:t>
      </w:r>
      <w:ins w:id="126" w:author="AbbVie10" w:date="2026-04-13T09:49:00Z">
        <w:r w:rsidR="0035151E">
          <w:t>, GLOW</w:t>
        </w:r>
      </w:ins>
      <w:r w:rsidR="00F44D13" w:rsidRPr="00691D98">
        <w:t xml:space="preserve"> in </w:t>
      </w:r>
      <w:r w:rsidRPr="00691D98">
        <w:t xml:space="preserve">MURANO), </w:t>
      </w:r>
      <w:r w:rsidR="00D8445C" w:rsidRPr="00691D98">
        <w:t xml:space="preserve">iz </w:t>
      </w:r>
      <w:del w:id="127" w:author="AbbVie10" w:date="2026-04-13T09:49:00Z">
        <w:r w:rsidRPr="00691D98">
          <w:delText xml:space="preserve">dveh </w:delText>
        </w:r>
      </w:del>
      <w:ins w:id="128" w:author="AbbVie10" w:date="2026-04-13T09:49:00Z">
        <w:r w:rsidR="005D3B5D">
          <w:t>treh</w:t>
        </w:r>
        <w:r w:rsidR="005D3B5D" w:rsidRPr="00691D98">
          <w:t xml:space="preserve"> </w:t>
        </w:r>
      </w:ins>
      <w:r w:rsidRPr="00691D98">
        <w:t xml:space="preserve">študij 2. faze </w:t>
      </w:r>
      <w:r w:rsidRPr="00691D98">
        <w:rPr>
          <w:szCs w:val="22"/>
        </w:rPr>
        <w:t>(</w:t>
      </w:r>
      <w:ins w:id="129" w:author="AbbVie10" w:date="2026-04-13T09:49:00Z">
        <w:r w:rsidR="005D3B5D">
          <w:rPr>
            <w:szCs w:val="22"/>
          </w:rPr>
          <w:t xml:space="preserve">CAPTIVATE, </w:t>
        </w:r>
      </w:ins>
      <w:r w:rsidRPr="00691D98">
        <w:rPr>
          <w:szCs w:val="22"/>
        </w:rPr>
        <w:t xml:space="preserve">M13-982 </w:t>
      </w:r>
      <w:r w:rsidR="00884B96" w:rsidRPr="00691D98">
        <w:rPr>
          <w:szCs w:val="22"/>
        </w:rPr>
        <w:t>in</w:t>
      </w:r>
      <w:r w:rsidRPr="00691D98">
        <w:rPr>
          <w:szCs w:val="22"/>
        </w:rPr>
        <w:t xml:space="preserve"> M14-032) </w:t>
      </w:r>
      <w:r w:rsidRPr="00691D98">
        <w:t>in en</w:t>
      </w:r>
      <w:r w:rsidR="00D8445C" w:rsidRPr="00691D98">
        <w:t>e</w:t>
      </w:r>
      <w:r w:rsidRPr="00691D98">
        <w:t xml:space="preserve"> študij</w:t>
      </w:r>
      <w:r w:rsidR="00D8445C" w:rsidRPr="00691D98">
        <w:t>e</w:t>
      </w:r>
      <w:r w:rsidRPr="00691D98">
        <w:t xml:space="preserve"> 1. faze </w:t>
      </w:r>
      <w:r w:rsidRPr="00691D98">
        <w:rPr>
          <w:szCs w:val="22"/>
        </w:rPr>
        <w:t xml:space="preserve">(M12-175). </w:t>
      </w:r>
      <w:r w:rsidR="00F44D13" w:rsidRPr="00691D98">
        <w:rPr>
          <w:szCs w:val="22"/>
        </w:rPr>
        <w:t xml:space="preserve">CLL14 je </w:t>
      </w:r>
      <w:r w:rsidR="00F44D13" w:rsidRPr="00691D98">
        <w:t>bil</w:t>
      </w:r>
      <w:r w:rsidR="00DE3334">
        <w:t>a</w:t>
      </w:r>
      <w:r w:rsidR="00F44D13" w:rsidRPr="00691D98">
        <w:t xml:space="preserve"> randomiziran</w:t>
      </w:r>
      <w:r w:rsidR="00DE3334">
        <w:t>a</w:t>
      </w:r>
      <w:r w:rsidR="00F44D13" w:rsidRPr="00691D98">
        <w:t>, kontroliran</w:t>
      </w:r>
      <w:r w:rsidR="00DE3334">
        <w:t>a</w:t>
      </w:r>
      <w:r w:rsidR="00F44D13" w:rsidRPr="00691D98">
        <w:t xml:space="preserve"> </w:t>
      </w:r>
      <w:r w:rsidR="00D35AA5">
        <w:t>študija</w:t>
      </w:r>
      <w:r w:rsidR="00F44D13" w:rsidRPr="00691D98">
        <w:t>, v kater</w:t>
      </w:r>
      <w:r w:rsidR="00D35AA5">
        <w:t>i</w:t>
      </w:r>
      <w:r w:rsidR="00F44D13" w:rsidRPr="00691D98">
        <w:t xml:space="preserve"> je 212 bolnikov s predhodno nezdravljeno KLL in pridruženimi boleznimi, prejelo venetoklaks v kombinaciji z obinutuzumabom. </w:t>
      </w:r>
      <w:ins w:id="130" w:author="AbbVie10" w:date="2026-04-13T09:50:00Z">
        <w:r w:rsidR="0081564D">
          <w:t xml:space="preserve">GLOW </w:t>
        </w:r>
      </w:ins>
      <w:ins w:id="131" w:author="AbbVie10" w:date="2026-04-13T09:51:00Z">
        <w:r w:rsidR="0081564D">
          <w:t xml:space="preserve">je bila odprta, </w:t>
        </w:r>
      </w:ins>
      <w:ins w:id="132" w:author="AbbVie10" w:date="2026-04-13T09:52:00Z">
        <w:r w:rsidR="0081564D">
          <w:t>randomizirana študija, v kateri je 106 bolnikov s p</w:t>
        </w:r>
      </w:ins>
      <w:ins w:id="133" w:author="AbbVie10" w:date="2026-04-13T09:53:00Z">
        <w:r w:rsidR="0081564D">
          <w:t xml:space="preserve">redhodno nezdravljeno KLL prejelo venetoklaks v kombinaciji z ibrutinibom. </w:t>
        </w:r>
      </w:ins>
      <w:r w:rsidRPr="00691D98">
        <w:rPr>
          <w:szCs w:val="22"/>
        </w:rPr>
        <w:t>MURANO</w:t>
      </w:r>
      <w:r w:rsidRPr="00691D98">
        <w:t xml:space="preserve"> je bil</w:t>
      </w:r>
      <w:r w:rsidR="00D35AA5">
        <w:t>a</w:t>
      </w:r>
      <w:r w:rsidRPr="00691D98">
        <w:t xml:space="preserve"> randomiziran</w:t>
      </w:r>
      <w:r w:rsidR="00D35AA5">
        <w:t>a</w:t>
      </w:r>
      <w:r w:rsidRPr="00691D98">
        <w:t>, kontroliran</w:t>
      </w:r>
      <w:r w:rsidR="00D35AA5">
        <w:t>a</w:t>
      </w:r>
      <w:r w:rsidRPr="00691D98">
        <w:t xml:space="preserve"> </w:t>
      </w:r>
      <w:r w:rsidR="00D35AA5">
        <w:t>študija</w:t>
      </w:r>
      <w:r w:rsidR="00EA0109" w:rsidRPr="00691D98">
        <w:t>,</w:t>
      </w:r>
      <w:r w:rsidRPr="00691D98">
        <w:t xml:space="preserve"> v kater</w:t>
      </w:r>
      <w:r w:rsidR="00D35AA5">
        <w:t>i</w:t>
      </w:r>
      <w:r w:rsidRPr="00691D98">
        <w:t xml:space="preserve"> je 194 bolnikov</w:t>
      </w:r>
      <w:r w:rsidR="008A6445" w:rsidRPr="00691D98">
        <w:t xml:space="preserve"> s</w:t>
      </w:r>
      <w:r w:rsidRPr="00691D98">
        <w:t xml:space="preserve"> predhodno zdravljen</w:t>
      </w:r>
      <w:r w:rsidR="008A6445" w:rsidRPr="00691D98">
        <w:t>o</w:t>
      </w:r>
      <w:r w:rsidRPr="00691D98">
        <w:t xml:space="preserve"> </w:t>
      </w:r>
      <w:r w:rsidR="001368C6" w:rsidRPr="00691D98">
        <w:t>KLL</w:t>
      </w:r>
      <w:r w:rsidR="00EA0109" w:rsidRPr="00691D98">
        <w:t>,</w:t>
      </w:r>
      <w:r w:rsidRPr="00691D98">
        <w:t xml:space="preserve"> prejelo venetoklaks v kombinaciji z rituksimabom. </w:t>
      </w:r>
      <w:ins w:id="134" w:author="AbbVie10" w:date="2026-04-13T09:55:00Z">
        <w:r w:rsidR="004C50BF">
          <w:t>CAPTIVATE je b</w:t>
        </w:r>
      </w:ins>
      <w:ins w:id="135" w:author="AbbVie10" w:date="2026-04-13T09:56:00Z">
        <w:r w:rsidR="004C50BF">
          <w:t xml:space="preserve">ila multicentrična študija z dvema kohortama, v kateri </w:t>
        </w:r>
      </w:ins>
      <w:ins w:id="136" w:author="AbbVie10" w:date="2026-04-13T09:57:00Z">
        <w:r w:rsidR="004C50BF">
          <w:t xml:space="preserve">je 323 bolnikov s predhodno nezdravljeno KLL prejelo venetoklaks v kombinaciji z ibrutinibom. </w:t>
        </w:r>
      </w:ins>
      <w:r w:rsidR="00FE116A" w:rsidRPr="00691D98">
        <w:t>V</w:t>
      </w:r>
      <w:r w:rsidR="00775A7B" w:rsidRPr="00691D98">
        <w:t xml:space="preserve"> študij</w:t>
      </w:r>
      <w:r w:rsidR="00FE116A" w:rsidRPr="00691D98">
        <w:t>ah</w:t>
      </w:r>
      <w:r w:rsidR="00775A7B" w:rsidRPr="00691D98">
        <w:t xml:space="preserve"> </w:t>
      </w:r>
      <w:ins w:id="137" w:author="AbbVie10" w:date="2026-04-13T09:58:00Z">
        <w:r w:rsidR="004C50BF" w:rsidRPr="00FC5803">
          <w:t xml:space="preserve">M13-982, M14-032 in M12-175 </w:t>
        </w:r>
      </w:ins>
      <w:del w:id="138" w:author="AbbVie10" w:date="2026-04-13T09:58:00Z">
        <w:r w:rsidR="00EA0109" w:rsidRPr="00691D98">
          <w:delText>1.</w:delText>
        </w:r>
        <w:r w:rsidR="000872D5" w:rsidRPr="00691D98">
          <w:delText xml:space="preserve"> </w:delText>
        </w:r>
        <w:r w:rsidR="00EA0109" w:rsidRPr="00691D98">
          <w:delText>faze</w:delText>
        </w:r>
        <w:r w:rsidRPr="00691D98">
          <w:delText xml:space="preserve"> in </w:delText>
        </w:r>
        <w:r w:rsidR="00EA0109" w:rsidRPr="00691D98">
          <w:delText>2.</w:delText>
        </w:r>
        <w:r w:rsidR="000872D5" w:rsidRPr="00691D98">
          <w:delText xml:space="preserve"> </w:delText>
        </w:r>
        <w:r w:rsidR="00EA0109" w:rsidRPr="00691D98">
          <w:delText>faze</w:delText>
        </w:r>
        <w:r w:rsidRPr="00691D98">
          <w:delText xml:space="preserve"> </w:delText>
        </w:r>
      </w:del>
      <w:r w:rsidR="00FE116A" w:rsidRPr="00691D98">
        <w:t xml:space="preserve">je bilo </w:t>
      </w:r>
      <w:r w:rsidR="00373546" w:rsidRPr="00691D98">
        <w:t xml:space="preserve">352 </w:t>
      </w:r>
      <w:r w:rsidR="00775A7B" w:rsidRPr="00691D98">
        <w:t>bolnik</w:t>
      </w:r>
      <w:r w:rsidRPr="00691D98">
        <w:t>ov</w:t>
      </w:r>
      <w:r w:rsidR="00884B96" w:rsidRPr="00691D98">
        <w:t xml:space="preserve"> </w:t>
      </w:r>
      <w:r w:rsidR="00F2306D" w:rsidRPr="00691D98">
        <w:t>s</w:t>
      </w:r>
      <w:r w:rsidR="00B844DF" w:rsidRPr="00691D98">
        <w:t xml:space="preserve"> predhodno zdravljen</w:t>
      </w:r>
      <w:r w:rsidR="00F2306D" w:rsidRPr="00691D98">
        <w:t>o</w:t>
      </w:r>
      <w:r w:rsidR="00B844DF" w:rsidRPr="00691D98">
        <w:t xml:space="preserve"> </w:t>
      </w:r>
      <w:r w:rsidR="00775A7B" w:rsidRPr="00691D98">
        <w:t xml:space="preserve">KLL </w:t>
      </w:r>
      <w:r w:rsidR="00EF512E" w:rsidRPr="00691D98">
        <w:t xml:space="preserve">zdravljenih z venetoklaksom v monoterapiji, </w:t>
      </w:r>
      <w:r w:rsidR="00775A7B" w:rsidRPr="00691D98">
        <w:t xml:space="preserve">vključno </w:t>
      </w:r>
      <w:r w:rsidR="007F1CAB" w:rsidRPr="00691D98">
        <w:t>z</w:t>
      </w:r>
      <w:r w:rsidR="00775A7B" w:rsidRPr="00691D98">
        <w:t xml:space="preserve"> </w:t>
      </w:r>
      <w:r w:rsidR="00373546" w:rsidRPr="00691D98">
        <w:t>212 </w:t>
      </w:r>
      <w:r w:rsidR="00775A7B" w:rsidRPr="00691D98">
        <w:t xml:space="preserve">bolniki z delecijo 17p in </w:t>
      </w:r>
      <w:r w:rsidR="00C8379B" w:rsidRPr="00691D98">
        <w:t>146 </w:t>
      </w:r>
      <w:r w:rsidR="00775A7B" w:rsidRPr="00691D98">
        <w:t>bolnik</w:t>
      </w:r>
      <w:r w:rsidR="00B844DF" w:rsidRPr="00691D98">
        <w:t>i,</w:t>
      </w:r>
      <w:r w:rsidR="00775A7B" w:rsidRPr="00691D98">
        <w:t xml:space="preserve"> pri katerih</w:t>
      </w:r>
      <w:r w:rsidR="00B844DF" w:rsidRPr="00691D98">
        <w:t xml:space="preserve"> zdravljenje z zaviralcem receptor</w:t>
      </w:r>
      <w:r w:rsidR="00CE3155" w:rsidRPr="00691D98">
        <w:t>ske poti</w:t>
      </w:r>
      <w:r w:rsidR="00B844DF" w:rsidRPr="00691D98">
        <w:t xml:space="preserve"> celic B ni bilo uspešno</w:t>
      </w:r>
      <w:r w:rsidR="00DA3348" w:rsidRPr="00691D98">
        <w:t>.</w:t>
      </w:r>
    </w:p>
    <w:p w14:paraId="452CD2AF" w14:textId="77777777" w:rsidR="00697358" w:rsidRPr="00691D98" w:rsidRDefault="00697358" w:rsidP="002F6F5E"/>
    <w:p w14:paraId="639B6C66" w14:textId="7131F464" w:rsidR="002B082A" w:rsidRPr="00691D98" w:rsidRDefault="00675289" w:rsidP="002F6F5E">
      <w:pPr>
        <w:autoSpaceDE w:val="0"/>
        <w:autoSpaceDN w:val="0"/>
        <w:adjustRightInd w:val="0"/>
        <w:spacing w:line="240" w:lineRule="auto"/>
        <w:rPr>
          <w:szCs w:val="22"/>
        </w:rPr>
      </w:pPr>
      <w:r w:rsidRPr="00691D98">
        <w:rPr>
          <w:szCs w:val="22"/>
        </w:rPr>
        <w:t>Najpogostejši neželeni učinki (≥ 20 %) katere koli stopnje pri bolnikih</w:t>
      </w:r>
      <w:r w:rsidR="00B844DF" w:rsidRPr="00691D98">
        <w:rPr>
          <w:szCs w:val="22"/>
        </w:rPr>
        <w:t xml:space="preserve">, ki so prejemali </w:t>
      </w:r>
      <w:r w:rsidR="00C67E4C" w:rsidRPr="00691D98">
        <w:rPr>
          <w:szCs w:val="22"/>
        </w:rPr>
        <w:t>venetoklaks</w:t>
      </w:r>
      <w:r w:rsidR="001D5778" w:rsidRPr="00691D98">
        <w:rPr>
          <w:szCs w:val="22"/>
        </w:rPr>
        <w:t xml:space="preserve"> v študij</w:t>
      </w:r>
      <w:r w:rsidR="00F44D13" w:rsidRPr="00691D98">
        <w:rPr>
          <w:szCs w:val="22"/>
        </w:rPr>
        <w:t>ah</w:t>
      </w:r>
      <w:r w:rsidR="001D5778" w:rsidRPr="00691D98">
        <w:rPr>
          <w:szCs w:val="22"/>
        </w:rPr>
        <w:t xml:space="preserve"> </w:t>
      </w:r>
      <w:r w:rsidR="009F0A40" w:rsidRPr="00691D98">
        <w:rPr>
          <w:szCs w:val="22"/>
        </w:rPr>
        <w:t xml:space="preserve">kombinacije </w:t>
      </w:r>
      <w:r w:rsidR="001D5778" w:rsidRPr="00691D98">
        <w:rPr>
          <w:szCs w:val="22"/>
        </w:rPr>
        <w:t xml:space="preserve">z </w:t>
      </w:r>
      <w:r w:rsidR="00F44D13" w:rsidRPr="00691D98">
        <w:rPr>
          <w:szCs w:val="22"/>
        </w:rPr>
        <w:t>obinutuzumabom</w:t>
      </w:r>
      <w:ins w:id="139" w:author="AbbVie10" w:date="2026-04-13T10:00:00Z">
        <w:r w:rsidR="00C41204">
          <w:rPr>
            <w:szCs w:val="22"/>
          </w:rPr>
          <w:t>, ibrutinibom</w:t>
        </w:r>
      </w:ins>
      <w:r w:rsidR="00F44D13" w:rsidRPr="00691D98">
        <w:rPr>
          <w:szCs w:val="22"/>
        </w:rPr>
        <w:t xml:space="preserve"> ali </w:t>
      </w:r>
      <w:r w:rsidR="001D5778" w:rsidRPr="00691D98">
        <w:rPr>
          <w:szCs w:val="22"/>
        </w:rPr>
        <w:t>rituksimabom</w:t>
      </w:r>
      <w:r w:rsidR="00EA0109" w:rsidRPr="00691D98">
        <w:rPr>
          <w:szCs w:val="22"/>
        </w:rPr>
        <w:t>,</w:t>
      </w:r>
      <w:r w:rsidR="001D5778" w:rsidRPr="00691D98">
        <w:rPr>
          <w:szCs w:val="22"/>
        </w:rPr>
        <w:t xml:space="preserve"> so bili </w:t>
      </w:r>
      <w:ins w:id="140" w:author="AbbVie10" w:date="2026-04-13T10:01:00Z">
        <w:r w:rsidR="00C41204" w:rsidRPr="00691D98">
          <w:rPr>
            <w:szCs w:val="22"/>
          </w:rPr>
          <w:t>driska</w:t>
        </w:r>
        <w:r w:rsidR="00C41204">
          <w:rPr>
            <w:szCs w:val="22"/>
          </w:rPr>
          <w:t>,</w:t>
        </w:r>
        <w:r w:rsidR="00C41204" w:rsidRPr="00691D98">
          <w:rPr>
            <w:szCs w:val="22"/>
          </w:rPr>
          <w:t xml:space="preserve"> </w:t>
        </w:r>
      </w:ins>
      <w:r w:rsidR="001D5778" w:rsidRPr="00691D98">
        <w:rPr>
          <w:szCs w:val="22"/>
        </w:rPr>
        <w:t xml:space="preserve">nevtropenija, </w:t>
      </w:r>
      <w:ins w:id="141" w:author="AbbVie10" w:date="2026-04-13T10:01:00Z">
        <w:r w:rsidR="00C41204">
          <w:rPr>
            <w:szCs w:val="22"/>
          </w:rPr>
          <w:t>navzea</w:t>
        </w:r>
      </w:ins>
      <w:ins w:id="142" w:author="AbbVie10" w:date="2026-04-13T10:03:00Z">
        <w:r w:rsidR="00C41204">
          <w:rPr>
            <w:szCs w:val="22"/>
          </w:rPr>
          <w:t>,</w:t>
        </w:r>
      </w:ins>
      <w:ins w:id="143" w:author="AbbVie10" w:date="2026-04-13T10:01:00Z">
        <w:r w:rsidR="00C41204">
          <w:rPr>
            <w:szCs w:val="22"/>
          </w:rPr>
          <w:t xml:space="preserve"> </w:t>
        </w:r>
      </w:ins>
      <w:del w:id="144" w:author="AbbVie10" w:date="2026-04-13T10:01:00Z">
        <w:r w:rsidR="001D5778" w:rsidRPr="00691D98">
          <w:rPr>
            <w:szCs w:val="22"/>
          </w:rPr>
          <w:delText xml:space="preserve">driska </w:delText>
        </w:r>
      </w:del>
      <w:del w:id="145" w:author="AbbVie10" w:date="2026-04-13T10:03:00Z">
        <w:r w:rsidR="001D5778" w:rsidRPr="00691D98">
          <w:rPr>
            <w:szCs w:val="22"/>
          </w:rPr>
          <w:delText xml:space="preserve">in </w:delText>
        </w:r>
      </w:del>
      <w:r w:rsidR="001D5778" w:rsidRPr="00691D98">
        <w:rPr>
          <w:szCs w:val="22"/>
        </w:rPr>
        <w:t>okužbe zgornjih dihal</w:t>
      </w:r>
      <w:ins w:id="146" w:author="AbbVie10" w:date="2026-04-13T10:03:00Z">
        <w:r w:rsidR="00C41204">
          <w:rPr>
            <w:szCs w:val="22"/>
          </w:rPr>
          <w:t xml:space="preserve"> in bruhanje</w:t>
        </w:r>
      </w:ins>
      <w:r w:rsidR="001D5778" w:rsidRPr="00691D98">
        <w:rPr>
          <w:szCs w:val="22"/>
        </w:rPr>
        <w:t>.</w:t>
      </w:r>
      <w:ins w:id="147" w:author="AbbVie10" w:date="2026-04-13T10:03:00Z">
        <w:r w:rsidR="00C41204">
          <w:rPr>
            <w:szCs w:val="22"/>
          </w:rPr>
          <w:t xml:space="preserve"> </w:t>
        </w:r>
      </w:ins>
      <w:r w:rsidR="00EA0109" w:rsidRPr="00691D98">
        <w:rPr>
          <w:szCs w:val="22"/>
        </w:rPr>
        <w:t>V študijah z monoterapijo</w:t>
      </w:r>
      <w:r w:rsidR="001D5778" w:rsidRPr="00691D98">
        <w:rPr>
          <w:szCs w:val="22"/>
        </w:rPr>
        <w:t xml:space="preserve"> </w:t>
      </w:r>
      <w:r w:rsidR="00EA0109" w:rsidRPr="00691D98">
        <w:rPr>
          <w:szCs w:val="22"/>
        </w:rPr>
        <w:t xml:space="preserve">so bili </w:t>
      </w:r>
      <w:r w:rsidR="001D5778" w:rsidRPr="00691D98">
        <w:rPr>
          <w:szCs w:val="22"/>
        </w:rPr>
        <w:t>najpogostejši neželeni učinki</w:t>
      </w:r>
      <w:r w:rsidR="00B844DF" w:rsidRPr="00691D98">
        <w:rPr>
          <w:szCs w:val="22"/>
        </w:rPr>
        <w:t xml:space="preserve"> </w:t>
      </w:r>
      <w:r w:rsidR="000C38D1" w:rsidRPr="00691D98">
        <w:rPr>
          <w:szCs w:val="22"/>
        </w:rPr>
        <w:t>nevtropenija/zmanjšano število nevtrofilcev, d</w:t>
      </w:r>
      <w:r w:rsidR="00807E1D" w:rsidRPr="00691D98">
        <w:rPr>
          <w:szCs w:val="22"/>
        </w:rPr>
        <w:t>riska</w:t>
      </w:r>
      <w:r w:rsidR="000C38D1" w:rsidRPr="00691D98">
        <w:rPr>
          <w:szCs w:val="22"/>
        </w:rPr>
        <w:t xml:space="preserve">, navzea, </w:t>
      </w:r>
      <w:r w:rsidR="00690155" w:rsidRPr="00691D98">
        <w:rPr>
          <w:szCs w:val="22"/>
        </w:rPr>
        <w:t xml:space="preserve">anemija, </w:t>
      </w:r>
      <w:r w:rsidR="00FF0626" w:rsidRPr="00691D98">
        <w:rPr>
          <w:szCs w:val="22"/>
        </w:rPr>
        <w:t xml:space="preserve">utrujenost in </w:t>
      </w:r>
      <w:r w:rsidR="000C38D1" w:rsidRPr="00691D98">
        <w:rPr>
          <w:szCs w:val="22"/>
        </w:rPr>
        <w:t>okužbe zgornjih dihal</w:t>
      </w:r>
      <w:r w:rsidR="00FF0626" w:rsidRPr="00691D98">
        <w:rPr>
          <w:szCs w:val="22"/>
        </w:rPr>
        <w:t>.</w:t>
      </w:r>
    </w:p>
    <w:p w14:paraId="5C9A6350" w14:textId="77777777" w:rsidR="00775A7B" w:rsidRPr="00691D98" w:rsidRDefault="00775A7B" w:rsidP="002F6F5E">
      <w:pPr>
        <w:autoSpaceDE w:val="0"/>
        <w:autoSpaceDN w:val="0"/>
        <w:adjustRightInd w:val="0"/>
        <w:spacing w:line="240" w:lineRule="auto"/>
        <w:rPr>
          <w:szCs w:val="22"/>
        </w:rPr>
      </w:pPr>
    </w:p>
    <w:p w14:paraId="29E0E13C" w14:textId="02BB38C0" w:rsidR="00775A7B" w:rsidRDefault="00675289" w:rsidP="002F6F5E">
      <w:pPr>
        <w:autoSpaceDE w:val="0"/>
        <w:autoSpaceDN w:val="0"/>
        <w:adjustRightInd w:val="0"/>
        <w:spacing w:line="240" w:lineRule="auto"/>
        <w:rPr>
          <w:ins w:id="148" w:author="AbbVie10" w:date="2026-04-13T10:06:00Z"/>
          <w:szCs w:val="22"/>
        </w:rPr>
      </w:pPr>
      <w:r w:rsidRPr="00691D98">
        <w:rPr>
          <w:szCs w:val="22"/>
        </w:rPr>
        <w:t>Najpogosteje poročani resni neželeni učinki (≥</w:t>
      </w:r>
      <w:r w:rsidR="000443C1" w:rsidRPr="00691D98">
        <w:rPr>
          <w:szCs w:val="22"/>
        </w:rPr>
        <w:t xml:space="preserve"> 2</w:t>
      </w:r>
      <w:r w:rsidR="00807E1D" w:rsidRPr="00691D98">
        <w:rPr>
          <w:szCs w:val="22"/>
        </w:rPr>
        <w:t> </w:t>
      </w:r>
      <w:r w:rsidR="000443C1" w:rsidRPr="00691D98">
        <w:rPr>
          <w:szCs w:val="22"/>
        </w:rPr>
        <w:t xml:space="preserve">%) </w:t>
      </w:r>
      <w:r w:rsidR="00D739FF" w:rsidRPr="00691D98">
        <w:rPr>
          <w:szCs w:val="22"/>
        </w:rPr>
        <w:t>pri bolnikih</w:t>
      </w:r>
      <w:r w:rsidR="00EA0109" w:rsidRPr="00691D98">
        <w:rPr>
          <w:szCs w:val="22"/>
        </w:rPr>
        <w:t>,</w:t>
      </w:r>
      <w:r w:rsidR="00D739FF" w:rsidRPr="00691D98">
        <w:rPr>
          <w:szCs w:val="22"/>
        </w:rPr>
        <w:t xml:space="preserve"> ki so prejemali venetoklaks v kombinaciji z </w:t>
      </w:r>
      <w:r w:rsidR="00F44D13" w:rsidRPr="00691D98">
        <w:rPr>
          <w:szCs w:val="22"/>
        </w:rPr>
        <w:t>obinutuzumabom</w:t>
      </w:r>
      <w:ins w:id="149" w:author="AbbVie10" w:date="2026-04-13T10:04:00Z">
        <w:r w:rsidR="00410992">
          <w:rPr>
            <w:szCs w:val="22"/>
          </w:rPr>
          <w:t>, ibrutinibom</w:t>
        </w:r>
      </w:ins>
      <w:r w:rsidR="00F44D13" w:rsidRPr="00691D98">
        <w:rPr>
          <w:szCs w:val="22"/>
        </w:rPr>
        <w:t xml:space="preserve"> ali </w:t>
      </w:r>
      <w:r w:rsidR="00C8379B" w:rsidRPr="00691D98">
        <w:rPr>
          <w:szCs w:val="22"/>
        </w:rPr>
        <w:t xml:space="preserve">rituksimabom, so bili pljučnica, </w:t>
      </w:r>
      <w:del w:id="150" w:author="AbbVie10" w:date="2026-04-13T10:05:00Z">
        <w:r w:rsidR="00334C5E" w:rsidRPr="00691D98">
          <w:rPr>
            <w:szCs w:val="22"/>
          </w:rPr>
          <w:delText xml:space="preserve">sepsa, </w:delText>
        </w:r>
      </w:del>
      <w:r w:rsidR="00392417">
        <w:rPr>
          <w:szCs w:val="22"/>
        </w:rPr>
        <w:t>febrilna</w:t>
      </w:r>
      <w:r w:rsidR="00392417" w:rsidRPr="00691D98">
        <w:rPr>
          <w:szCs w:val="22"/>
        </w:rPr>
        <w:t xml:space="preserve"> </w:t>
      </w:r>
      <w:r w:rsidR="00C8379B" w:rsidRPr="00691D98">
        <w:rPr>
          <w:szCs w:val="22"/>
        </w:rPr>
        <w:t>nevtropenija</w:t>
      </w:r>
      <w:ins w:id="151" w:author="AbbVie10" w:date="2026-04-13T10:05:00Z">
        <w:r w:rsidR="00FE5D38">
          <w:rPr>
            <w:szCs w:val="22"/>
          </w:rPr>
          <w:t>, sepsa, nevtropenija, anemija, driska</w:t>
        </w:r>
      </w:ins>
      <w:r w:rsidR="00C8379B" w:rsidRPr="00691D98">
        <w:rPr>
          <w:szCs w:val="22"/>
        </w:rPr>
        <w:t xml:space="preserve"> in TLS. V študijah z </w:t>
      </w:r>
      <w:r w:rsidR="00EA0109" w:rsidRPr="00691D98">
        <w:rPr>
          <w:szCs w:val="22"/>
        </w:rPr>
        <w:t>monoterapijo</w:t>
      </w:r>
      <w:r w:rsidR="00D739FF" w:rsidRPr="00691D98">
        <w:rPr>
          <w:szCs w:val="22"/>
        </w:rPr>
        <w:t xml:space="preserve"> </w:t>
      </w:r>
      <w:r w:rsidR="00796BB0" w:rsidRPr="00691D98">
        <w:rPr>
          <w:szCs w:val="22"/>
        </w:rPr>
        <w:t>sta bila</w:t>
      </w:r>
      <w:r w:rsidR="000443C1" w:rsidRPr="00691D98">
        <w:rPr>
          <w:szCs w:val="22"/>
        </w:rPr>
        <w:t xml:space="preserve"> </w:t>
      </w:r>
      <w:r w:rsidR="00796BB0" w:rsidRPr="00691D98">
        <w:rPr>
          <w:szCs w:val="22"/>
        </w:rPr>
        <w:t>najpogosteje poročana resna neželena učinka</w:t>
      </w:r>
      <w:r w:rsidR="00C8379B" w:rsidRPr="00691D98">
        <w:rPr>
          <w:szCs w:val="22"/>
        </w:rPr>
        <w:t xml:space="preserve"> (≥ 2 %) </w:t>
      </w:r>
      <w:r w:rsidR="000443C1" w:rsidRPr="00691D98">
        <w:rPr>
          <w:szCs w:val="22"/>
        </w:rPr>
        <w:t>pljučnica</w:t>
      </w:r>
      <w:r w:rsidR="00796BB0" w:rsidRPr="00691D98">
        <w:rPr>
          <w:szCs w:val="22"/>
        </w:rPr>
        <w:t xml:space="preserve"> in </w:t>
      </w:r>
      <w:r w:rsidR="00392417">
        <w:rPr>
          <w:szCs w:val="22"/>
        </w:rPr>
        <w:t>febrilna</w:t>
      </w:r>
      <w:r w:rsidR="00392417" w:rsidRPr="00691D98">
        <w:rPr>
          <w:szCs w:val="22"/>
        </w:rPr>
        <w:t xml:space="preserve"> </w:t>
      </w:r>
      <w:r w:rsidRPr="00691D98">
        <w:rPr>
          <w:szCs w:val="22"/>
        </w:rPr>
        <w:t xml:space="preserve">nevtropenija. </w:t>
      </w:r>
    </w:p>
    <w:p w14:paraId="1974E790" w14:textId="77777777" w:rsidR="008665A8" w:rsidRDefault="008665A8" w:rsidP="002F6F5E">
      <w:pPr>
        <w:autoSpaceDE w:val="0"/>
        <w:autoSpaceDN w:val="0"/>
        <w:adjustRightInd w:val="0"/>
        <w:spacing w:line="240" w:lineRule="auto"/>
        <w:rPr>
          <w:ins w:id="152" w:author="AbbVie10" w:date="2026-04-13T10:06:00Z"/>
          <w:szCs w:val="22"/>
        </w:rPr>
      </w:pPr>
    </w:p>
    <w:p w14:paraId="75AA457C" w14:textId="02BD3AEF" w:rsidR="008665A8" w:rsidRPr="008665A8" w:rsidRDefault="00675289" w:rsidP="002F6F5E">
      <w:pPr>
        <w:autoSpaceDE w:val="0"/>
        <w:autoSpaceDN w:val="0"/>
        <w:adjustRightInd w:val="0"/>
        <w:spacing w:line="240" w:lineRule="auto"/>
        <w:rPr>
          <w:szCs w:val="22"/>
        </w:rPr>
      </w:pPr>
      <w:ins w:id="153" w:author="AbbVie10" w:date="2026-04-13T10:06:00Z">
        <w:r>
          <w:rPr>
            <w:szCs w:val="22"/>
          </w:rPr>
          <w:t xml:space="preserve">Varnost </w:t>
        </w:r>
      </w:ins>
      <w:ins w:id="154" w:author="AbbVie10" w:date="2026-04-13T10:08:00Z">
        <w:r>
          <w:rPr>
            <w:szCs w:val="22"/>
          </w:rPr>
          <w:t>venetoklaksa v kombinaciji z akalabrutinibom z o</w:t>
        </w:r>
      </w:ins>
      <w:ins w:id="155" w:author="AbbVie10" w:date="2026-04-13T10:09:00Z">
        <w:r>
          <w:rPr>
            <w:szCs w:val="22"/>
          </w:rPr>
          <w:t>binutuzumabom ali brez njega je bila ocenjena v randomizirani, kontrolirani študiji AMPLIFY</w:t>
        </w:r>
      </w:ins>
      <w:ins w:id="156" w:author="AbbVie10" w:date="2026-04-13T10:10:00Z">
        <w:r>
          <w:rPr>
            <w:szCs w:val="22"/>
          </w:rPr>
          <w:t>, ki je vključevala 575 bolnikov s predhodno nezdravljeno KLL</w:t>
        </w:r>
      </w:ins>
      <w:ins w:id="157" w:author="AbbVie10" w:date="2026-04-13T10:11:00Z">
        <w:r>
          <w:rPr>
            <w:szCs w:val="22"/>
          </w:rPr>
          <w:t xml:space="preserve"> brez delecije (17p) ali mutacije </w:t>
        </w:r>
        <w:r w:rsidRPr="0640DDBE">
          <w:rPr>
            <w:i/>
            <w:iCs/>
          </w:rPr>
          <w:t>TP53</w:t>
        </w:r>
        <w:r w:rsidRPr="005119D9">
          <w:t xml:space="preserve">. </w:t>
        </w:r>
      </w:ins>
      <w:ins w:id="158" w:author="AbbVie10" w:date="2026-04-13T10:13:00Z">
        <w:r w:rsidR="00AC02FC">
          <w:t>Pri 291 bolnikih, zdravljenih z venetoklaksom v kombinaciji z akalabrutinibom</w:t>
        </w:r>
      </w:ins>
      <w:ins w:id="159" w:author="AbbVie10" w:date="2026-04-13T10:14:00Z">
        <w:r w:rsidR="00AC02FC">
          <w:t xml:space="preserve">, so </w:t>
        </w:r>
      </w:ins>
      <w:ins w:id="160" w:author="AbbVie10" w:date="2026-04-13T10:18:00Z">
        <w:r w:rsidR="00AC02FC">
          <w:t>bili najpo</w:t>
        </w:r>
      </w:ins>
      <w:ins w:id="161" w:author="AbbVie10" w:date="2026-04-13T10:19:00Z">
        <w:r w:rsidR="00AC02FC">
          <w:t xml:space="preserve">gostejši učinki </w:t>
        </w:r>
        <w:r w:rsidR="00AC02FC" w:rsidRPr="00691D98">
          <w:rPr>
            <w:szCs w:val="22"/>
          </w:rPr>
          <w:t>(≥</w:t>
        </w:r>
        <w:r w:rsidR="00AC02FC">
          <w:rPr>
            <w:szCs w:val="22"/>
          </w:rPr>
          <w:t> </w:t>
        </w:r>
        <w:r w:rsidR="00AC02FC" w:rsidRPr="00691D98">
          <w:rPr>
            <w:szCs w:val="22"/>
          </w:rPr>
          <w:t>20 %)</w:t>
        </w:r>
        <w:r w:rsidR="00AC02FC">
          <w:rPr>
            <w:szCs w:val="22"/>
          </w:rPr>
          <w:t xml:space="preserve"> katere koli stopnje okužbe, nevtropenija, glavobol, </w:t>
        </w:r>
      </w:ins>
      <w:ins w:id="162" w:author="AbbVie10" w:date="2026-04-13T10:20:00Z">
        <w:r w:rsidR="00AC02FC">
          <w:rPr>
            <w:szCs w:val="22"/>
          </w:rPr>
          <w:t>podplutbe</w:t>
        </w:r>
      </w:ins>
      <w:ins w:id="163" w:author="AbbVie10" w:date="2026-04-13T10:21:00Z">
        <w:r w:rsidR="00AC02FC">
          <w:rPr>
            <w:szCs w:val="22"/>
          </w:rPr>
          <w:t xml:space="preserve">, driska in </w:t>
        </w:r>
      </w:ins>
      <w:ins w:id="164" w:author="AbbVie10" w:date="2026-04-13T10:22:00Z">
        <w:r w:rsidR="00AC02FC">
          <w:rPr>
            <w:szCs w:val="22"/>
          </w:rPr>
          <w:t>mišično-skeletna bolečina. Najpogosteje poročani neže</w:t>
        </w:r>
      </w:ins>
      <w:ins w:id="165" w:author="AbbVie10" w:date="2026-04-13T10:23:00Z">
        <w:r w:rsidR="00AC02FC">
          <w:rPr>
            <w:szCs w:val="22"/>
          </w:rPr>
          <w:t xml:space="preserve">leni učinek </w:t>
        </w:r>
        <w:r w:rsidR="00F559BD">
          <w:rPr>
            <w:szCs w:val="22"/>
          </w:rPr>
          <w:t xml:space="preserve">stopnje </w:t>
        </w:r>
        <w:r w:rsidR="00F559BD" w:rsidRPr="00691D98">
          <w:rPr>
            <w:szCs w:val="22"/>
          </w:rPr>
          <w:t>≥</w:t>
        </w:r>
        <w:r w:rsidR="00F559BD">
          <w:rPr>
            <w:szCs w:val="22"/>
          </w:rPr>
          <w:t> 3 (</w:t>
        </w:r>
        <w:r w:rsidR="00F559BD" w:rsidRPr="00691D98">
          <w:rPr>
            <w:szCs w:val="22"/>
          </w:rPr>
          <w:t>≥</w:t>
        </w:r>
        <w:r w:rsidR="00F559BD">
          <w:rPr>
            <w:szCs w:val="22"/>
          </w:rPr>
          <w:t> 5</w:t>
        </w:r>
      </w:ins>
      <w:ins w:id="166" w:author="AbbVie10" w:date="2026-04-13T10:33:00Z">
        <w:r w:rsidR="00F559BD">
          <w:rPr>
            <w:szCs w:val="22"/>
          </w:rPr>
          <w:t> </w:t>
        </w:r>
      </w:ins>
      <w:ins w:id="167" w:author="AbbVie10" w:date="2026-04-13T10:23:00Z">
        <w:r w:rsidR="00F559BD">
          <w:rPr>
            <w:szCs w:val="22"/>
          </w:rPr>
          <w:t>%)</w:t>
        </w:r>
      </w:ins>
      <w:ins w:id="168" w:author="AbbVie10" w:date="2026-04-13T10:24:00Z">
        <w:r w:rsidR="00F559BD">
          <w:rPr>
            <w:szCs w:val="22"/>
          </w:rPr>
          <w:t xml:space="preserve"> je bila nevtropenija. Pri </w:t>
        </w:r>
      </w:ins>
      <w:ins w:id="169" w:author="AbbVie10" w:date="2026-04-13T10:25:00Z">
        <w:r w:rsidR="00F559BD">
          <w:rPr>
            <w:szCs w:val="22"/>
          </w:rPr>
          <w:t>28</w:t>
        </w:r>
      </w:ins>
      <w:ins w:id="170" w:author="AbbVie10" w:date="2026-04-13T10:26:00Z">
        <w:r w:rsidR="00F559BD">
          <w:rPr>
            <w:szCs w:val="22"/>
          </w:rPr>
          <w:t>4 bolnikih, zdravljenih z venetoklaksom v kombinacij</w:t>
        </w:r>
      </w:ins>
      <w:ins w:id="171" w:author="AbbVie10" w:date="2026-04-13T10:27:00Z">
        <w:r w:rsidR="00F559BD">
          <w:rPr>
            <w:szCs w:val="22"/>
          </w:rPr>
          <w:t>i</w:t>
        </w:r>
      </w:ins>
      <w:ins w:id="172" w:author="AbbVie10" w:date="2026-04-13T10:26:00Z">
        <w:r w:rsidR="00F559BD">
          <w:rPr>
            <w:szCs w:val="22"/>
          </w:rPr>
          <w:t xml:space="preserve"> z akalabrutinibom in ob</w:t>
        </w:r>
      </w:ins>
      <w:ins w:id="173" w:author="AbbVie10" w:date="2026-04-13T10:27:00Z">
        <w:r w:rsidR="00F559BD">
          <w:rPr>
            <w:szCs w:val="22"/>
          </w:rPr>
          <w:t>inutuzumabom</w:t>
        </w:r>
      </w:ins>
      <w:ins w:id="174" w:author="AbbVie10" w:date="2026-04-13T10:28:00Z">
        <w:r w:rsidR="00F559BD">
          <w:rPr>
            <w:szCs w:val="22"/>
          </w:rPr>
          <w:t xml:space="preserve">, so bili najpogostejši neželeni </w:t>
        </w:r>
        <w:r w:rsidR="00F559BD">
          <w:rPr>
            <w:szCs w:val="22"/>
          </w:rPr>
          <w:lastRenderedPageBreak/>
          <w:t>učinki katere koli stopnje (</w:t>
        </w:r>
      </w:ins>
      <w:ins w:id="175" w:author="AbbVie10" w:date="2026-04-13T10:29:00Z">
        <w:r w:rsidR="00F559BD" w:rsidRPr="00691D98">
          <w:rPr>
            <w:szCs w:val="22"/>
          </w:rPr>
          <w:t>≥</w:t>
        </w:r>
        <w:r w:rsidR="00F559BD">
          <w:rPr>
            <w:szCs w:val="22"/>
          </w:rPr>
          <w:t> 20 %) okužbe, nevtropenija, glavobol, podplutbe, driska, navzea in m</w:t>
        </w:r>
      </w:ins>
      <w:ins w:id="176" w:author="AbbVie10" w:date="2026-04-13T10:30:00Z">
        <w:r w:rsidR="00F559BD">
          <w:rPr>
            <w:szCs w:val="22"/>
          </w:rPr>
          <w:t xml:space="preserve">išično-skeletna bolečina. </w:t>
        </w:r>
      </w:ins>
      <w:ins w:id="177" w:author="AbbVie10" w:date="2026-04-13T10:31:00Z">
        <w:r w:rsidR="00F559BD">
          <w:rPr>
            <w:szCs w:val="22"/>
          </w:rPr>
          <w:t>Najpogosteje poročan</w:t>
        </w:r>
      </w:ins>
      <w:ins w:id="178" w:author="AbbVie10" w:date="2026-04-13T10:32:00Z">
        <w:r w:rsidR="00F559BD">
          <w:rPr>
            <w:szCs w:val="22"/>
          </w:rPr>
          <w:t>a</w:t>
        </w:r>
      </w:ins>
      <w:ins w:id="179" w:author="AbbVie10" w:date="2026-04-13T10:31:00Z">
        <w:r w:rsidR="00F559BD">
          <w:rPr>
            <w:szCs w:val="22"/>
          </w:rPr>
          <w:t xml:space="preserve"> neželen</w:t>
        </w:r>
      </w:ins>
      <w:ins w:id="180" w:author="AbbVie10" w:date="2026-04-13T10:32:00Z">
        <w:r w:rsidR="00F559BD">
          <w:rPr>
            <w:szCs w:val="22"/>
          </w:rPr>
          <w:t>a</w:t>
        </w:r>
      </w:ins>
      <w:ins w:id="181" w:author="AbbVie10" w:date="2026-04-13T10:31:00Z">
        <w:r w:rsidR="00F559BD">
          <w:rPr>
            <w:szCs w:val="22"/>
          </w:rPr>
          <w:t xml:space="preserve"> učink</w:t>
        </w:r>
      </w:ins>
      <w:ins w:id="182" w:author="AbbVie10" w:date="2026-04-13T10:32:00Z">
        <w:r w:rsidR="00F559BD">
          <w:rPr>
            <w:szCs w:val="22"/>
          </w:rPr>
          <w:t>a</w:t>
        </w:r>
      </w:ins>
      <w:ins w:id="183" w:author="AbbVie10" w:date="2026-04-13T10:31:00Z">
        <w:r w:rsidR="00F559BD">
          <w:rPr>
            <w:szCs w:val="22"/>
          </w:rPr>
          <w:t xml:space="preserve"> </w:t>
        </w:r>
      </w:ins>
      <w:ins w:id="184" w:author="AbbVie10" w:date="2026-04-13T10:32:00Z">
        <w:r w:rsidR="00F559BD">
          <w:rPr>
            <w:szCs w:val="22"/>
          </w:rPr>
          <w:t xml:space="preserve">stopnje </w:t>
        </w:r>
        <w:r w:rsidR="00F559BD" w:rsidRPr="00691D98">
          <w:rPr>
            <w:szCs w:val="22"/>
          </w:rPr>
          <w:t>≥</w:t>
        </w:r>
        <w:r w:rsidR="00F559BD">
          <w:rPr>
            <w:szCs w:val="22"/>
          </w:rPr>
          <w:t> 3 (</w:t>
        </w:r>
        <w:r w:rsidR="00F559BD" w:rsidRPr="00691D98">
          <w:rPr>
            <w:szCs w:val="22"/>
          </w:rPr>
          <w:t>≥</w:t>
        </w:r>
        <w:r w:rsidR="00F559BD">
          <w:rPr>
            <w:szCs w:val="22"/>
          </w:rPr>
          <w:t> 5</w:t>
        </w:r>
      </w:ins>
      <w:ins w:id="185" w:author="AbbVie10" w:date="2026-04-13T10:33:00Z">
        <w:r w:rsidR="00F559BD">
          <w:rPr>
            <w:szCs w:val="22"/>
          </w:rPr>
          <w:t> </w:t>
        </w:r>
      </w:ins>
      <w:ins w:id="186" w:author="AbbVie10" w:date="2026-04-13T10:32:00Z">
        <w:r w:rsidR="00F559BD">
          <w:rPr>
            <w:szCs w:val="22"/>
          </w:rPr>
          <w:t xml:space="preserve">%) </w:t>
        </w:r>
      </w:ins>
      <w:ins w:id="187" w:author="AbbVie10" w:date="2026-04-13T10:33:00Z">
        <w:r w:rsidR="00F559BD">
          <w:rPr>
            <w:szCs w:val="22"/>
          </w:rPr>
          <w:t>sta bila nevtropenija in trombocitopenija.</w:t>
        </w:r>
      </w:ins>
    </w:p>
    <w:p w14:paraId="332D873A" w14:textId="77777777" w:rsidR="009A156F" w:rsidRPr="00691D98" w:rsidRDefault="009A156F" w:rsidP="002F6F5E">
      <w:pPr>
        <w:autoSpaceDE w:val="0"/>
        <w:autoSpaceDN w:val="0"/>
        <w:adjustRightInd w:val="0"/>
        <w:spacing w:line="240" w:lineRule="auto"/>
        <w:rPr>
          <w:szCs w:val="22"/>
        </w:rPr>
      </w:pPr>
    </w:p>
    <w:p w14:paraId="74A97A08" w14:textId="77777777" w:rsidR="002C7660" w:rsidRPr="00622727" w:rsidRDefault="00675289" w:rsidP="00A316F7">
      <w:pPr>
        <w:keepNext/>
        <w:autoSpaceDE w:val="0"/>
        <w:autoSpaceDN w:val="0"/>
        <w:adjustRightInd w:val="0"/>
        <w:rPr>
          <w:i/>
          <w:iCs/>
          <w:u w:val="single"/>
        </w:rPr>
      </w:pPr>
      <w:r w:rsidRPr="00622727">
        <w:rPr>
          <w:i/>
          <w:iCs/>
          <w:u w:val="single"/>
        </w:rPr>
        <w:t>Akutna mieloična levkemija</w:t>
      </w:r>
    </w:p>
    <w:p w14:paraId="24BB8D6D" w14:textId="77777777" w:rsidR="002C7660" w:rsidRPr="00691D98" w:rsidRDefault="002C7660" w:rsidP="00A316F7">
      <w:pPr>
        <w:keepNext/>
        <w:autoSpaceDE w:val="0"/>
        <w:autoSpaceDN w:val="0"/>
        <w:adjustRightInd w:val="0"/>
      </w:pPr>
    </w:p>
    <w:p w14:paraId="4A2D66A3" w14:textId="77777777" w:rsidR="002C7660" w:rsidRPr="00691D98" w:rsidRDefault="00675289" w:rsidP="00A316F7">
      <w:pPr>
        <w:keepNext/>
        <w:autoSpaceDE w:val="0"/>
        <w:autoSpaceDN w:val="0"/>
        <w:adjustRightInd w:val="0"/>
        <w:rPr>
          <w:i/>
          <w:iCs/>
        </w:rPr>
      </w:pPr>
      <w:r w:rsidRPr="00691D98">
        <w:t xml:space="preserve">Splošni varnostni profil zdravila Venclyxto temelji na podatkih, pridobljenih pri 314 bolnikih z na novo diagnosticirano akutno mieloično levkemijo (AML), ki so jih v kliničnih </w:t>
      </w:r>
      <w:r w:rsidR="00D35AA5">
        <w:t>študijah</w:t>
      </w:r>
      <w:r w:rsidR="00D35AA5" w:rsidRPr="00691D98">
        <w:t xml:space="preserve"> </w:t>
      </w:r>
      <w:r w:rsidRPr="00691D98">
        <w:t>zdravili z venetoklaksom v kombinaciji s hipometilacijsko učinkovino (azacitidinom ali decitabinom) (randomizirana študija 3. faze VIALE</w:t>
      </w:r>
      <w:r w:rsidRPr="00691D98">
        <w:noBreakHyphen/>
        <w:t>A in nerandomizirana študija 1. faze M14</w:t>
      </w:r>
      <w:r w:rsidRPr="00691D98">
        <w:noBreakHyphen/>
        <w:t>358).</w:t>
      </w:r>
    </w:p>
    <w:p w14:paraId="4AC76576" w14:textId="77777777" w:rsidR="002C7660" w:rsidRPr="00691D98" w:rsidRDefault="002C7660" w:rsidP="002C7660">
      <w:pPr>
        <w:autoSpaceDE w:val="0"/>
        <w:autoSpaceDN w:val="0"/>
        <w:adjustRightInd w:val="0"/>
      </w:pPr>
    </w:p>
    <w:p w14:paraId="5E8C4F6F" w14:textId="77777777" w:rsidR="002C7660" w:rsidRPr="00691D98" w:rsidRDefault="00675289" w:rsidP="002C7660">
      <w:pPr>
        <w:autoSpaceDE w:val="0"/>
        <w:autoSpaceDN w:val="0"/>
        <w:adjustRightInd w:val="0"/>
      </w:pPr>
      <w:r w:rsidRPr="00691D98">
        <w:t>V študiji VIALE</w:t>
      </w:r>
      <w:r w:rsidRPr="00691D98">
        <w:noBreakHyphen/>
        <w:t>A so bili neželeni učinki katere koli stopnje, ki so se najpogosteje pojavljali (≥ 20 %) pri bolnikih, ki so prejemali venetoklaks v kombinaciji z azacitidinom, trombocitopenija, nevtropenija, febrilna nevtropenija, navzea, driska, bruhanje, anemija, utrujenost, pljučnica, hipokaliemija in pomanjkanje apetita.</w:t>
      </w:r>
    </w:p>
    <w:p w14:paraId="47D040EC" w14:textId="77777777" w:rsidR="002C7660" w:rsidRPr="00691D98" w:rsidRDefault="002C7660" w:rsidP="002C7660">
      <w:pPr>
        <w:autoSpaceDE w:val="0"/>
        <w:autoSpaceDN w:val="0"/>
        <w:adjustRightInd w:val="0"/>
      </w:pPr>
    </w:p>
    <w:p w14:paraId="1B577148" w14:textId="77777777" w:rsidR="002C7660" w:rsidRPr="00691D98" w:rsidRDefault="00675289" w:rsidP="002C7660">
      <w:pPr>
        <w:autoSpaceDE w:val="0"/>
        <w:autoSpaceDN w:val="0"/>
        <w:adjustRightInd w:val="0"/>
      </w:pPr>
      <w:r w:rsidRPr="00691D98">
        <w:t xml:space="preserve">Resni neželeni učinki, o katerih so najpogosteje poročali (≥ 5 %) pri bolnikih, ki so prejemali venetoklaks v kombinaciji z azacitidinom, so bili </w:t>
      </w:r>
      <w:r w:rsidR="0059390D">
        <w:t xml:space="preserve">febrilna </w:t>
      </w:r>
      <w:r w:rsidRPr="00691D98">
        <w:t>nevtropenija, pljučnica, sepsa in krvavitev.</w:t>
      </w:r>
    </w:p>
    <w:p w14:paraId="04A19EF1" w14:textId="77777777" w:rsidR="002C7660" w:rsidRPr="00691D98" w:rsidRDefault="00675289" w:rsidP="002C7660">
      <w:pPr>
        <w:autoSpaceDE w:val="0"/>
        <w:autoSpaceDN w:val="0"/>
        <w:adjustRightInd w:val="0"/>
      </w:pPr>
      <w:r w:rsidRPr="00691D98">
        <w:t>V študiji M14</w:t>
      </w:r>
      <w:r w:rsidRPr="00691D98">
        <w:noBreakHyphen/>
        <w:t>358 so bili neželeni učinki katere koli stopnje, ki so se najpogosteje pojavljali (≥ 20 %) pri bolnikih, ki so prejemali venetoklaks v kombinaciji z decitabinom, trombocitopenija, febrilna nevtropenija, navzea, krvavitev, pljučnica, driska, utrujenost, omotica/sinkopa, bruhanje, nevtropenija, hipotenzija, hipokaliemija, pomanjkanje apetita, glavobol, bolečina v trebuhu in anemija. Resni neželeni učinki, o katerih so najpogosteje poročali (≥ 5 %), so bili febrilna nevtropenija, pljučnica, bakteriemija in sepsa.</w:t>
      </w:r>
    </w:p>
    <w:p w14:paraId="475B377A" w14:textId="77777777" w:rsidR="002C7660" w:rsidRPr="00060DB9" w:rsidRDefault="002C7660" w:rsidP="002C7660">
      <w:pPr>
        <w:autoSpaceDE w:val="0"/>
        <w:autoSpaceDN w:val="0"/>
        <w:adjustRightInd w:val="0"/>
        <w:rPr>
          <w:bCs/>
        </w:rPr>
      </w:pPr>
    </w:p>
    <w:p w14:paraId="116C1871" w14:textId="77777777" w:rsidR="002C7660" w:rsidRPr="00691D98" w:rsidRDefault="00675289" w:rsidP="002C7660">
      <w:r>
        <w:t xml:space="preserve">Stopnja </w:t>
      </w:r>
      <w:r w:rsidRPr="00691D98">
        <w:t>30</w:t>
      </w:r>
      <w:r w:rsidRPr="00691D98">
        <w:noBreakHyphen/>
        <w:t>dnevn</w:t>
      </w:r>
      <w:r>
        <w:t>e</w:t>
      </w:r>
      <w:r w:rsidRPr="00691D98">
        <w:t xml:space="preserve"> umrljivosti v študiji VIALE</w:t>
      </w:r>
      <w:r w:rsidRPr="00691D98">
        <w:noBreakHyphen/>
        <w:t>A je bila 7,4 % (21/283) pri uporabi venetoklaksa v kombinaciji z azacitidinom in 6,3 % (9/144) v skupini, ki je prejemala placebo v kombinaciji z azacitidinom.</w:t>
      </w:r>
    </w:p>
    <w:p w14:paraId="7AF267B6" w14:textId="77777777" w:rsidR="002C7660" w:rsidRPr="00691D98" w:rsidRDefault="002C7660" w:rsidP="002C7660">
      <w:pPr>
        <w:rPr>
          <w:lang w:eastAsia="ja-JP"/>
        </w:rPr>
      </w:pPr>
    </w:p>
    <w:p w14:paraId="4081A7F4" w14:textId="77777777" w:rsidR="00C52A11" w:rsidRPr="0059390D" w:rsidRDefault="00675289" w:rsidP="002C7660">
      <w:pPr>
        <w:autoSpaceDE w:val="0"/>
        <w:autoSpaceDN w:val="0"/>
        <w:adjustRightInd w:val="0"/>
        <w:spacing w:line="240" w:lineRule="auto"/>
        <w:rPr>
          <w:szCs w:val="22"/>
        </w:rPr>
      </w:pPr>
      <w:r>
        <w:rPr>
          <w:szCs w:val="22"/>
        </w:rPr>
        <w:t xml:space="preserve">Stopnja </w:t>
      </w:r>
      <w:r w:rsidR="002C7660" w:rsidRPr="0059390D">
        <w:rPr>
          <w:szCs w:val="22"/>
        </w:rPr>
        <w:t>30</w:t>
      </w:r>
      <w:r w:rsidR="002C7660" w:rsidRPr="0059390D">
        <w:rPr>
          <w:szCs w:val="22"/>
        </w:rPr>
        <w:noBreakHyphen/>
        <w:t>dnevn</w:t>
      </w:r>
      <w:r>
        <w:rPr>
          <w:szCs w:val="22"/>
        </w:rPr>
        <w:t>e</w:t>
      </w:r>
      <w:r w:rsidR="002C7660" w:rsidRPr="0059390D">
        <w:rPr>
          <w:szCs w:val="22"/>
        </w:rPr>
        <w:t xml:space="preserve"> umrljivosti v študiji M14</w:t>
      </w:r>
      <w:r w:rsidR="002C7660" w:rsidRPr="0059390D">
        <w:rPr>
          <w:szCs w:val="22"/>
        </w:rPr>
        <w:noBreakHyphen/>
        <w:t>358 z venetoklaksom v kombinaciji z decitabinom je bila 6,5 % (2/31).</w:t>
      </w:r>
    </w:p>
    <w:p w14:paraId="491518C7" w14:textId="77777777" w:rsidR="002C7660" w:rsidRPr="00691D98" w:rsidRDefault="002C7660" w:rsidP="002C7660">
      <w:pPr>
        <w:autoSpaceDE w:val="0"/>
        <w:autoSpaceDN w:val="0"/>
        <w:adjustRightInd w:val="0"/>
        <w:spacing w:line="240" w:lineRule="auto"/>
        <w:rPr>
          <w:szCs w:val="22"/>
        </w:rPr>
      </w:pPr>
    </w:p>
    <w:p w14:paraId="49645BAA" w14:textId="77777777" w:rsidR="000C38D1" w:rsidRPr="00691D98" w:rsidRDefault="00675289" w:rsidP="002F6F5E">
      <w:pPr>
        <w:pStyle w:val="Default"/>
        <w:rPr>
          <w:del w:id="188" w:author="AbbVie10" w:date="2026-04-13T10:34:00Z"/>
          <w:rFonts w:ascii="Times New Roman" w:hAnsi="Times New Roman" w:cs="Times New Roman"/>
          <w:sz w:val="22"/>
          <w:szCs w:val="22"/>
          <w:u w:val="single"/>
          <w:lang w:val="sl-SI"/>
        </w:rPr>
      </w:pPr>
      <w:r w:rsidRPr="00691D98">
        <w:rPr>
          <w:rFonts w:ascii="Times New Roman" w:hAnsi="Times New Roman" w:cs="Times New Roman"/>
          <w:sz w:val="22"/>
          <w:szCs w:val="22"/>
          <w:u w:val="single"/>
          <w:lang w:val="sl-SI"/>
        </w:rPr>
        <w:t>Seznam neželenih učinkov</w:t>
      </w:r>
      <w:r w:rsidR="00807E1D" w:rsidRPr="00691D98">
        <w:rPr>
          <w:rFonts w:ascii="Times New Roman" w:hAnsi="Times New Roman" w:cs="Times New Roman"/>
          <w:sz w:val="22"/>
          <w:szCs w:val="22"/>
          <w:u w:val="single"/>
          <w:lang w:val="sl-SI"/>
        </w:rPr>
        <w:t xml:space="preserve"> v preglednici</w:t>
      </w:r>
      <w:del w:id="189" w:author="AbbVie10" w:date="2026-04-22T16:24:00Z">
        <w:r w:rsidRPr="00691D98">
          <w:rPr>
            <w:rFonts w:ascii="Times New Roman" w:hAnsi="Times New Roman" w:cs="Times New Roman"/>
            <w:sz w:val="22"/>
            <w:szCs w:val="22"/>
            <w:u w:val="single"/>
            <w:lang w:val="sl-SI"/>
          </w:rPr>
          <w:delText xml:space="preserve"> </w:delText>
        </w:r>
      </w:del>
    </w:p>
    <w:p w14:paraId="2A1D6CA4" w14:textId="77777777" w:rsidR="005E33EC" w:rsidRPr="00691D98" w:rsidRDefault="005E33EC" w:rsidP="002F6F5E">
      <w:pPr>
        <w:pStyle w:val="Default"/>
        <w:rPr>
          <w:rFonts w:ascii="Times New Roman" w:hAnsi="Times New Roman" w:cs="Times New Roman"/>
          <w:sz w:val="22"/>
          <w:szCs w:val="22"/>
          <w:u w:val="single"/>
          <w:lang w:val="sl-SI"/>
        </w:rPr>
      </w:pPr>
    </w:p>
    <w:p w14:paraId="45DD87ED" w14:textId="27046A13" w:rsidR="00775A7B" w:rsidRPr="00691D98" w:rsidRDefault="00675289" w:rsidP="002F6F5E">
      <w:pPr>
        <w:autoSpaceDE w:val="0"/>
        <w:autoSpaceDN w:val="0"/>
        <w:adjustRightInd w:val="0"/>
        <w:spacing w:line="240" w:lineRule="auto"/>
        <w:rPr>
          <w:szCs w:val="22"/>
        </w:rPr>
      </w:pPr>
      <w:r w:rsidRPr="00691D98">
        <w:rPr>
          <w:szCs w:val="22"/>
        </w:rPr>
        <w:t>Neželeni učinki so s</w:t>
      </w:r>
      <w:r w:rsidR="00807E1D" w:rsidRPr="00691D98">
        <w:rPr>
          <w:szCs w:val="22"/>
        </w:rPr>
        <w:t>podaj navedeni</w:t>
      </w:r>
      <w:r w:rsidR="005E33EC" w:rsidRPr="00691D98">
        <w:rPr>
          <w:szCs w:val="22"/>
        </w:rPr>
        <w:t xml:space="preserve"> </w:t>
      </w:r>
      <w:r w:rsidR="000C38D1" w:rsidRPr="00691D98">
        <w:rPr>
          <w:szCs w:val="22"/>
        </w:rPr>
        <w:t xml:space="preserve">po organskih sistemih MedDRA in pogostnosti. </w:t>
      </w:r>
      <w:r w:rsidR="00F23DC8">
        <w:rPr>
          <w:szCs w:val="22"/>
        </w:rPr>
        <w:t>Pogostnosti</w:t>
      </w:r>
      <w:r w:rsidR="00F23DC8" w:rsidRPr="00691D98">
        <w:rPr>
          <w:szCs w:val="22"/>
        </w:rPr>
        <w:t xml:space="preserve"> </w:t>
      </w:r>
      <w:r w:rsidR="00807E1D" w:rsidRPr="00691D98">
        <w:rPr>
          <w:szCs w:val="22"/>
        </w:rPr>
        <w:t>so definirane kot: z</w:t>
      </w:r>
      <w:r w:rsidR="000C38D1" w:rsidRPr="00691D98">
        <w:rPr>
          <w:szCs w:val="22"/>
        </w:rPr>
        <w:t>elo pogosti (≥ 1/10), pogosti (≥ 1/100 do &lt; 1/10), občasni (≥ 1/1000 do &lt; 1/100), redki (≥ 1/10000 do &lt; 1/1000), zelo redki (&lt; 1/10</w:t>
      </w:r>
      <w:r w:rsidR="006B0079">
        <w:rPr>
          <w:szCs w:val="22"/>
        </w:rPr>
        <w:t xml:space="preserve"> </w:t>
      </w:r>
      <w:r w:rsidR="000C38D1" w:rsidRPr="00691D98">
        <w:rPr>
          <w:szCs w:val="22"/>
        </w:rPr>
        <w:t xml:space="preserve">000), ni znano (ni mogoče oceniti na podlagi podatkov, ki so na voljo). </w:t>
      </w:r>
      <w:r w:rsidR="00007C50" w:rsidRPr="00691D98">
        <w:rPr>
          <w:szCs w:val="22"/>
        </w:rPr>
        <w:t>V</w:t>
      </w:r>
      <w:r w:rsidR="000C38D1" w:rsidRPr="00691D98">
        <w:rPr>
          <w:szCs w:val="22"/>
        </w:rPr>
        <w:t xml:space="preserve"> </w:t>
      </w:r>
      <w:r w:rsidR="00007C50" w:rsidRPr="00691D98">
        <w:rPr>
          <w:szCs w:val="22"/>
        </w:rPr>
        <w:t>vsaki</w:t>
      </w:r>
      <w:r w:rsidR="000C38D1" w:rsidRPr="00691D98">
        <w:rPr>
          <w:szCs w:val="22"/>
        </w:rPr>
        <w:t xml:space="preserve"> skupin</w:t>
      </w:r>
      <w:r w:rsidR="00007C50" w:rsidRPr="00691D98">
        <w:rPr>
          <w:szCs w:val="22"/>
        </w:rPr>
        <w:t>i</w:t>
      </w:r>
      <w:r w:rsidR="000C38D1" w:rsidRPr="00691D98">
        <w:rPr>
          <w:szCs w:val="22"/>
        </w:rPr>
        <w:t xml:space="preserve"> pogostnosti so neželeni učinki navedeni po padajoči resnosti.</w:t>
      </w:r>
    </w:p>
    <w:p w14:paraId="5EB4595A" w14:textId="77777777" w:rsidR="002B082A" w:rsidRPr="00691D98" w:rsidRDefault="002B082A" w:rsidP="002F6F5E">
      <w:pPr>
        <w:autoSpaceDE w:val="0"/>
        <w:autoSpaceDN w:val="0"/>
        <w:adjustRightInd w:val="0"/>
        <w:spacing w:line="240" w:lineRule="auto"/>
        <w:rPr>
          <w:szCs w:val="22"/>
        </w:rPr>
      </w:pPr>
    </w:p>
    <w:p w14:paraId="47D4ABC2" w14:textId="77777777" w:rsidR="002C7660" w:rsidRDefault="00675289" w:rsidP="002C7660">
      <w:pPr>
        <w:keepNext/>
        <w:rPr>
          <w:i/>
          <w:color w:val="000000"/>
          <w:u w:val="single"/>
        </w:rPr>
      </w:pPr>
      <w:r w:rsidRPr="00691D98">
        <w:rPr>
          <w:i/>
          <w:color w:val="000000"/>
          <w:u w:val="single"/>
        </w:rPr>
        <w:t>Kronična limfocitna levkemija</w:t>
      </w:r>
    </w:p>
    <w:p w14:paraId="44CE180E" w14:textId="77777777" w:rsidR="00D35AA5" w:rsidRPr="00691D98" w:rsidRDefault="00D35AA5" w:rsidP="002C7660">
      <w:pPr>
        <w:keepNext/>
        <w:rPr>
          <w:rFonts w:eastAsia="MS Mincho"/>
          <w:i/>
          <w:iCs/>
          <w:color w:val="000000"/>
          <w:u w:val="single"/>
        </w:rPr>
      </w:pPr>
    </w:p>
    <w:p w14:paraId="317D9E1D" w14:textId="73E75143" w:rsidR="002C7660" w:rsidRPr="00691D98" w:rsidRDefault="00675289" w:rsidP="002C7660">
      <w:pPr>
        <w:autoSpaceDE w:val="0"/>
        <w:autoSpaceDN w:val="0"/>
        <w:adjustRightInd w:val="0"/>
        <w:spacing w:line="240" w:lineRule="auto"/>
        <w:rPr>
          <w:color w:val="000000"/>
        </w:rPr>
      </w:pPr>
      <w:r w:rsidRPr="00691D98">
        <w:rPr>
          <w:color w:val="000000"/>
        </w:rPr>
        <w:t xml:space="preserve">Pogostnosti neželenih učinkov, o katerih so poročali pri uporabi zdravila </w:t>
      </w:r>
      <w:r w:rsidRPr="00691D98">
        <w:t xml:space="preserve">Venclyxto v kombinaciji z obinutuzumabom, </w:t>
      </w:r>
      <w:ins w:id="190" w:author="AbbVie10" w:date="2026-04-13T10:34:00Z">
        <w:r w:rsidR="001D7206">
          <w:t xml:space="preserve">ibrutinibom ali </w:t>
        </w:r>
      </w:ins>
      <w:r w:rsidRPr="00691D98">
        <w:t>rituksimabom ali v monoterapiji pri bolnikih s KLL</w:t>
      </w:r>
      <w:r w:rsidRPr="00691D98">
        <w:rPr>
          <w:color w:val="000000"/>
        </w:rPr>
        <w:t>, so povzete v preglednici </w:t>
      </w:r>
      <w:r w:rsidR="00794F35">
        <w:rPr>
          <w:color w:val="000000"/>
        </w:rPr>
        <w:t>8</w:t>
      </w:r>
      <w:r w:rsidRPr="00691D98">
        <w:rPr>
          <w:color w:val="000000"/>
        </w:rPr>
        <w:t>.</w:t>
      </w:r>
    </w:p>
    <w:p w14:paraId="3B278DE3" w14:textId="77777777" w:rsidR="002C7660" w:rsidRPr="00691D98" w:rsidRDefault="002C7660" w:rsidP="002C7660">
      <w:pPr>
        <w:autoSpaceDE w:val="0"/>
        <w:autoSpaceDN w:val="0"/>
        <w:adjustRightInd w:val="0"/>
        <w:spacing w:line="240" w:lineRule="auto"/>
        <w:rPr>
          <w:szCs w:val="22"/>
        </w:rPr>
      </w:pPr>
    </w:p>
    <w:p w14:paraId="777AFEA6" w14:textId="77777777" w:rsidR="002B082A" w:rsidRDefault="00675289" w:rsidP="009168D4">
      <w:pPr>
        <w:autoSpaceDE w:val="0"/>
        <w:autoSpaceDN w:val="0"/>
        <w:adjustRightInd w:val="0"/>
        <w:spacing w:line="240" w:lineRule="auto"/>
        <w:rPr>
          <w:color w:val="000000"/>
          <w:szCs w:val="22"/>
        </w:rPr>
      </w:pPr>
      <w:r w:rsidRPr="00691D98">
        <w:rPr>
          <w:color w:val="000000"/>
          <w:szCs w:val="22"/>
        </w:rPr>
        <w:t xml:space="preserve">Preglednica </w:t>
      </w:r>
      <w:r w:rsidR="00794F35">
        <w:rPr>
          <w:color w:val="000000"/>
          <w:szCs w:val="22"/>
        </w:rPr>
        <w:t>8</w:t>
      </w:r>
      <w:r w:rsidRPr="00691D98">
        <w:rPr>
          <w:color w:val="000000"/>
          <w:szCs w:val="22"/>
        </w:rPr>
        <w:t>: Neželeni učinki</w:t>
      </w:r>
      <w:r w:rsidR="00204CB6" w:rsidRPr="00691D98">
        <w:rPr>
          <w:color w:val="000000"/>
          <w:szCs w:val="22"/>
        </w:rPr>
        <w:t>,</w:t>
      </w:r>
      <w:r w:rsidRPr="00691D98">
        <w:rPr>
          <w:color w:val="000000"/>
          <w:szCs w:val="22"/>
        </w:rPr>
        <w:t xml:space="preserve"> o katerih so poročali pri bolnikih s KLL, ki so se zdravili z </w:t>
      </w:r>
      <w:r w:rsidR="00C67E4C" w:rsidRPr="00691D98">
        <w:rPr>
          <w:color w:val="000000"/>
          <w:szCs w:val="22"/>
        </w:rPr>
        <w:t>venetoklaksom</w:t>
      </w:r>
    </w:p>
    <w:p w14:paraId="4488278E" w14:textId="77777777" w:rsidR="00DE3334" w:rsidRPr="00691D98" w:rsidRDefault="00DE3334" w:rsidP="009168D4">
      <w:pPr>
        <w:autoSpaceDE w:val="0"/>
        <w:autoSpaceDN w:val="0"/>
        <w:adjustRightInd w:val="0"/>
        <w:spacing w:line="240" w:lineRule="auto"/>
        <w:rPr>
          <w:szCs w:val="22"/>
        </w:rPr>
      </w:pP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2329"/>
        <w:gridCol w:w="2268"/>
      </w:tblGrid>
      <w:tr w:rsidR="003C03EE" w14:paraId="7646735C" w14:textId="77777777" w:rsidTr="00F12E2D">
        <w:trPr>
          <w:trHeight w:val="255"/>
        </w:trPr>
        <w:tc>
          <w:tcPr>
            <w:tcW w:w="2253" w:type="dxa"/>
            <w:vMerge w:val="restart"/>
            <w:vAlign w:val="bottom"/>
            <w:hideMark/>
          </w:tcPr>
          <w:p w14:paraId="3662592A" w14:textId="77777777" w:rsidR="00C30F61" w:rsidRPr="00691D98" w:rsidRDefault="00675289" w:rsidP="009168D4">
            <w:pPr>
              <w:spacing w:line="240" w:lineRule="auto"/>
              <w:rPr>
                <w:b/>
                <w:bCs/>
                <w:szCs w:val="22"/>
              </w:rPr>
            </w:pPr>
            <w:r w:rsidRPr="00691D98">
              <w:rPr>
                <w:b/>
                <w:bCs/>
                <w:szCs w:val="22"/>
              </w:rPr>
              <w:t>Organski sistem</w:t>
            </w:r>
          </w:p>
        </w:tc>
        <w:tc>
          <w:tcPr>
            <w:tcW w:w="1707" w:type="dxa"/>
            <w:vMerge w:val="restart"/>
            <w:vAlign w:val="bottom"/>
            <w:hideMark/>
          </w:tcPr>
          <w:p w14:paraId="76036D48" w14:textId="77777777" w:rsidR="00C30F61" w:rsidRPr="00691D98" w:rsidRDefault="00675289" w:rsidP="009168D4">
            <w:pPr>
              <w:spacing w:line="240" w:lineRule="auto"/>
              <w:rPr>
                <w:b/>
                <w:bCs/>
                <w:szCs w:val="22"/>
              </w:rPr>
            </w:pPr>
            <w:r w:rsidRPr="00691D98">
              <w:rPr>
                <w:b/>
                <w:bCs/>
                <w:szCs w:val="22"/>
              </w:rPr>
              <w:t xml:space="preserve">Pogostnost </w:t>
            </w:r>
          </w:p>
        </w:tc>
        <w:tc>
          <w:tcPr>
            <w:tcW w:w="2329" w:type="dxa"/>
            <w:vMerge w:val="restart"/>
            <w:vAlign w:val="bottom"/>
            <w:hideMark/>
          </w:tcPr>
          <w:p w14:paraId="7C8458DD" w14:textId="77777777" w:rsidR="00C30F61" w:rsidRPr="00691D98" w:rsidRDefault="00675289" w:rsidP="002C7660">
            <w:pPr>
              <w:spacing w:line="240" w:lineRule="auto"/>
              <w:rPr>
                <w:b/>
                <w:bCs/>
                <w:szCs w:val="22"/>
                <w:highlight w:val="red"/>
              </w:rPr>
            </w:pPr>
            <w:r w:rsidRPr="00691D98">
              <w:rPr>
                <w:b/>
                <w:bCs/>
                <w:szCs w:val="22"/>
              </w:rPr>
              <w:t>Vse stopnje</w:t>
            </w:r>
            <w:r w:rsidRPr="00691D98">
              <w:rPr>
                <w:b/>
                <w:bCs/>
                <w:szCs w:val="22"/>
                <w:vertAlign w:val="superscript"/>
              </w:rPr>
              <w:t>a</w:t>
            </w:r>
          </w:p>
        </w:tc>
        <w:tc>
          <w:tcPr>
            <w:tcW w:w="2268" w:type="dxa"/>
            <w:tcBorders>
              <w:bottom w:val="nil"/>
            </w:tcBorders>
          </w:tcPr>
          <w:p w14:paraId="7C522445" w14:textId="77777777" w:rsidR="00C30F61" w:rsidRPr="00691D98" w:rsidRDefault="00675289" w:rsidP="009168D4">
            <w:pPr>
              <w:spacing w:line="240" w:lineRule="auto"/>
              <w:rPr>
                <w:b/>
                <w:bCs/>
                <w:szCs w:val="22"/>
              </w:rPr>
            </w:pPr>
            <w:r w:rsidRPr="00691D98">
              <w:rPr>
                <w:b/>
                <w:bCs/>
                <w:szCs w:val="22"/>
              </w:rPr>
              <w:t xml:space="preserve">Stopnja </w:t>
            </w:r>
            <w:r w:rsidRPr="00691D98">
              <w:rPr>
                <w:b/>
                <w:szCs w:val="22"/>
              </w:rPr>
              <w:t>≥3</w:t>
            </w:r>
            <w:r w:rsidRPr="00691D98">
              <w:rPr>
                <w:b/>
                <w:szCs w:val="22"/>
                <w:vertAlign w:val="superscript"/>
              </w:rPr>
              <w:t>a</w:t>
            </w:r>
          </w:p>
        </w:tc>
      </w:tr>
      <w:tr w:rsidR="003C03EE" w14:paraId="164B515B" w14:textId="77777777" w:rsidTr="00F12E2D">
        <w:trPr>
          <w:trHeight w:val="255"/>
        </w:trPr>
        <w:tc>
          <w:tcPr>
            <w:tcW w:w="2253" w:type="dxa"/>
            <w:vMerge/>
            <w:vAlign w:val="bottom"/>
          </w:tcPr>
          <w:p w14:paraId="07C479DA" w14:textId="77777777" w:rsidR="00C30F61" w:rsidRPr="00691D98" w:rsidRDefault="00C30F61" w:rsidP="009168D4">
            <w:pPr>
              <w:spacing w:line="240" w:lineRule="auto"/>
              <w:rPr>
                <w:b/>
                <w:bCs/>
                <w:szCs w:val="22"/>
              </w:rPr>
            </w:pPr>
          </w:p>
        </w:tc>
        <w:tc>
          <w:tcPr>
            <w:tcW w:w="1707" w:type="dxa"/>
            <w:vMerge/>
            <w:vAlign w:val="bottom"/>
          </w:tcPr>
          <w:p w14:paraId="17834331" w14:textId="77777777" w:rsidR="00C30F61" w:rsidRPr="00691D98" w:rsidRDefault="00C30F61" w:rsidP="009168D4">
            <w:pPr>
              <w:spacing w:line="240" w:lineRule="auto"/>
              <w:rPr>
                <w:b/>
                <w:bCs/>
                <w:szCs w:val="22"/>
              </w:rPr>
            </w:pPr>
          </w:p>
        </w:tc>
        <w:tc>
          <w:tcPr>
            <w:tcW w:w="2329" w:type="dxa"/>
            <w:vMerge/>
            <w:vAlign w:val="bottom"/>
          </w:tcPr>
          <w:p w14:paraId="21B55B9C" w14:textId="77777777" w:rsidR="00C30F61" w:rsidRPr="00691D98" w:rsidRDefault="00C30F61" w:rsidP="009168D4">
            <w:pPr>
              <w:spacing w:line="240" w:lineRule="auto"/>
              <w:rPr>
                <w:b/>
                <w:bCs/>
                <w:szCs w:val="22"/>
              </w:rPr>
            </w:pPr>
          </w:p>
        </w:tc>
        <w:tc>
          <w:tcPr>
            <w:tcW w:w="2268" w:type="dxa"/>
            <w:tcBorders>
              <w:top w:val="nil"/>
            </w:tcBorders>
          </w:tcPr>
          <w:p w14:paraId="45883AFA" w14:textId="77777777" w:rsidR="00C30F61" w:rsidRPr="00691D98" w:rsidRDefault="00C30F61" w:rsidP="009168D4">
            <w:pPr>
              <w:spacing w:line="240" w:lineRule="auto"/>
              <w:rPr>
                <w:b/>
                <w:bCs/>
                <w:szCs w:val="22"/>
              </w:rPr>
            </w:pPr>
          </w:p>
        </w:tc>
      </w:tr>
      <w:tr w:rsidR="003C03EE" w14:paraId="776C9711" w14:textId="77777777" w:rsidTr="00F12E2D">
        <w:trPr>
          <w:trHeight w:val="289"/>
        </w:trPr>
        <w:tc>
          <w:tcPr>
            <w:tcW w:w="2253" w:type="dxa"/>
            <w:vMerge w:val="restart"/>
            <w:vAlign w:val="center"/>
          </w:tcPr>
          <w:p w14:paraId="627CBCF0" w14:textId="435371EC" w:rsidR="00C30F61" w:rsidRPr="00691D98" w:rsidRDefault="00675289" w:rsidP="009168D4">
            <w:pPr>
              <w:spacing w:line="240" w:lineRule="auto"/>
              <w:rPr>
                <w:b/>
                <w:bCs/>
                <w:szCs w:val="22"/>
              </w:rPr>
            </w:pPr>
            <w:ins w:id="191" w:author="AbbVie 81" w:date="2026-05-13T10:08:00Z">
              <w:r>
                <w:rPr>
                  <w:b/>
                  <w:bCs/>
                  <w:szCs w:val="22"/>
                </w:rPr>
                <w:t>Okužbe in infestacije</w:t>
              </w:r>
            </w:ins>
            <w:del w:id="192" w:author="AbbVie 81" w:date="2026-05-13T10:08:00Z">
              <w:r w:rsidR="00334D5D" w:rsidRPr="00691D98">
                <w:rPr>
                  <w:b/>
                  <w:bCs/>
                  <w:szCs w:val="22"/>
                </w:rPr>
                <w:delText>Infekcijske in parazitske bolezni</w:delText>
              </w:r>
            </w:del>
          </w:p>
        </w:tc>
        <w:tc>
          <w:tcPr>
            <w:tcW w:w="1707" w:type="dxa"/>
            <w:vAlign w:val="center"/>
          </w:tcPr>
          <w:p w14:paraId="66693BD2" w14:textId="77777777" w:rsidR="00C30F61" w:rsidRPr="00691D98" w:rsidRDefault="00675289" w:rsidP="009168D4">
            <w:pPr>
              <w:spacing w:line="240" w:lineRule="auto"/>
              <w:rPr>
                <w:bCs/>
                <w:szCs w:val="22"/>
              </w:rPr>
            </w:pPr>
            <w:r w:rsidRPr="00691D98">
              <w:rPr>
                <w:bCs/>
                <w:szCs w:val="22"/>
              </w:rPr>
              <w:t>zelo pogosti</w:t>
            </w:r>
          </w:p>
        </w:tc>
        <w:tc>
          <w:tcPr>
            <w:tcW w:w="2329" w:type="dxa"/>
            <w:vAlign w:val="center"/>
          </w:tcPr>
          <w:p w14:paraId="6E28D20F" w14:textId="77777777" w:rsidR="00796BB0" w:rsidRPr="00691D98" w:rsidRDefault="00675289" w:rsidP="009168D4">
            <w:pPr>
              <w:spacing w:line="240" w:lineRule="auto"/>
              <w:rPr>
                <w:szCs w:val="22"/>
              </w:rPr>
            </w:pPr>
            <w:r w:rsidRPr="00691D98">
              <w:rPr>
                <w:szCs w:val="22"/>
              </w:rPr>
              <w:t>pljučnica</w:t>
            </w:r>
          </w:p>
          <w:p w14:paraId="65CA4AE6" w14:textId="77777777" w:rsidR="00C30F61" w:rsidRDefault="00675289" w:rsidP="009168D4">
            <w:pPr>
              <w:spacing w:line="240" w:lineRule="auto"/>
              <w:rPr>
                <w:ins w:id="193" w:author="AbbVie10" w:date="2026-04-13T10:35:00Z"/>
                <w:szCs w:val="22"/>
              </w:rPr>
            </w:pPr>
            <w:r w:rsidRPr="00691D98">
              <w:rPr>
                <w:szCs w:val="22"/>
              </w:rPr>
              <w:t>okužbe zgornjih dihal</w:t>
            </w:r>
          </w:p>
          <w:p w14:paraId="2F0F836F" w14:textId="280AAE4E" w:rsidR="00BF0B7F" w:rsidRPr="00691D98" w:rsidRDefault="00675289" w:rsidP="009168D4">
            <w:pPr>
              <w:spacing w:line="240" w:lineRule="auto"/>
              <w:rPr>
                <w:b/>
                <w:bCs/>
                <w:szCs w:val="22"/>
              </w:rPr>
            </w:pPr>
            <w:ins w:id="194" w:author="AbbVie10" w:date="2026-04-13T10:35:00Z">
              <w:r w:rsidRPr="00691D98">
                <w:rPr>
                  <w:szCs w:val="22"/>
                </w:rPr>
                <w:t>okužbe sečil</w:t>
              </w:r>
            </w:ins>
          </w:p>
        </w:tc>
        <w:tc>
          <w:tcPr>
            <w:tcW w:w="2268" w:type="dxa"/>
          </w:tcPr>
          <w:p w14:paraId="7AF02529" w14:textId="77777777" w:rsidR="00C30F61" w:rsidRDefault="00C30F61" w:rsidP="009168D4">
            <w:pPr>
              <w:spacing w:line="240" w:lineRule="auto"/>
              <w:rPr>
                <w:ins w:id="195" w:author="AbbVie10" w:date="2026-04-13T10:38:00Z"/>
                <w:szCs w:val="22"/>
              </w:rPr>
            </w:pPr>
          </w:p>
          <w:p w14:paraId="01320814" w14:textId="77777777" w:rsidR="00AC6E8D" w:rsidRPr="00691D98" w:rsidRDefault="00AC6E8D" w:rsidP="009168D4">
            <w:pPr>
              <w:spacing w:line="240" w:lineRule="auto"/>
              <w:rPr>
                <w:szCs w:val="22"/>
              </w:rPr>
            </w:pPr>
          </w:p>
        </w:tc>
      </w:tr>
      <w:tr w:rsidR="003C03EE" w14:paraId="121C4350" w14:textId="77777777" w:rsidTr="00F12E2D">
        <w:trPr>
          <w:trHeight w:val="289"/>
        </w:trPr>
        <w:tc>
          <w:tcPr>
            <w:tcW w:w="2253" w:type="dxa"/>
            <w:vMerge/>
            <w:vAlign w:val="center"/>
          </w:tcPr>
          <w:p w14:paraId="1BEC6309" w14:textId="77777777" w:rsidR="00C30F61" w:rsidRPr="00691D98" w:rsidRDefault="00C30F61" w:rsidP="009168D4">
            <w:pPr>
              <w:spacing w:line="240" w:lineRule="auto"/>
              <w:rPr>
                <w:b/>
                <w:bCs/>
                <w:szCs w:val="22"/>
              </w:rPr>
            </w:pPr>
          </w:p>
        </w:tc>
        <w:tc>
          <w:tcPr>
            <w:tcW w:w="1707" w:type="dxa"/>
            <w:vAlign w:val="center"/>
          </w:tcPr>
          <w:p w14:paraId="56A01906" w14:textId="77777777" w:rsidR="00C30F61" w:rsidRPr="00691D98" w:rsidRDefault="00675289" w:rsidP="009168D4">
            <w:pPr>
              <w:spacing w:line="240" w:lineRule="auto"/>
              <w:rPr>
                <w:bCs/>
                <w:szCs w:val="22"/>
              </w:rPr>
            </w:pPr>
            <w:r w:rsidRPr="00691D98">
              <w:rPr>
                <w:bCs/>
                <w:szCs w:val="22"/>
              </w:rPr>
              <w:t>pogosti</w:t>
            </w:r>
          </w:p>
        </w:tc>
        <w:tc>
          <w:tcPr>
            <w:tcW w:w="2329" w:type="dxa"/>
            <w:vAlign w:val="center"/>
          </w:tcPr>
          <w:p w14:paraId="56ECE354" w14:textId="77777777" w:rsidR="00C30F61" w:rsidRPr="00691D98" w:rsidRDefault="00675289" w:rsidP="009168D4">
            <w:pPr>
              <w:spacing w:line="240" w:lineRule="auto"/>
              <w:rPr>
                <w:szCs w:val="22"/>
              </w:rPr>
            </w:pPr>
            <w:r w:rsidRPr="00691D98">
              <w:rPr>
                <w:szCs w:val="22"/>
              </w:rPr>
              <w:t>sepsa</w:t>
            </w:r>
          </w:p>
          <w:p w14:paraId="58D9F9C9" w14:textId="7C1F80BB" w:rsidR="00C30F61" w:rsidRPr="00691D98" w:rsidRDefault="00675289" w:rsidP="009168D4">
            <w:pPr>
              <w:spacing w:line="240" w:lineRule="auto"/>
              <w:rPr>
                <w:szCs w:val="22"/>
              </w:rPr>
            </w:pPr>
            <w:del w:id="196" w:author="AbbVie10" w:date="2026-04-13T10:35:00Z">
              <w:r w:rsidRPr="00691D98">
                <w:rPr>
                  <w:szCs w:val="22"/>
                </w:rPr>
                <w:delText>okužbe sečil</w:delText>
              </w:r>
            </w:del>
          </w:p>
        </w:tc>
        <w:tc>
          <w:tcPr>
            <w:tcW w:w="2268" w:type="dxa"/>
          </w:tcPr>
          <w:p w14:paraId="3D507FEB" w14:textId="77777777" w:rsidR="00C30F61" w:rsidRPr="00691D98" w:rsidRDefault="00675289" w:rsidP="009168D4">
            <w:pPr>
              <w:spacing w:line="240" w:lineRule="auto"/>
              <w:rPr>
                <w:szCs w:val="22"/>
              </w:rPr>
            </w:pPr>
            <w:r w:rsidRPr="00691D98">
              <w:rPr>
                <w:szCs w:val="22"/>
              </w:rPr>
              <w:t>sepsa</w:t>
            </w:r>
          </w:p>
          <w:p w14:paraId="5448236D" w14:textId="77777777" w:rsidR="00C30F61" w:rsidRPr="00691D98" w:rsidRDefault="00675289" w:rsidP="009168D4">
            <w:pPr>
              <w:spacing w:line="240" w:lineRule="auto"/>
              <w:rPr>
                <w:szCs w:val="22"/>
              </w:rPr>
            </w:pPr>
            <w:r w:rsidRPr="00691D98">
              <w:rPr>
                <w:szCs w:val="22"/>
              </w:rPr>
              <w:t>pljučnica</w:t>
            </w:r>
          </w:p>
          <w:p w14:paraId="6E83EA41" w14:textId="77777777" w:rsidR="00C30F61" w:rsidRPr="00691D98" w:rsidRDefault="00675289" w:rsidP="009168D4">
            <w:pPr>
              <w:spacing w:line="240" w:lineRule="auto"/>
              <w:rPr>
                <w:szCs w:val="22"/>
              </w:rPr>
            </w:pPr>
            <w:r w:rsidRPr="00691D98">
              <w:rPr>
                <w:szCs w:val="22"/>
              </w:rPr>
              <w:t>okužbe sečil</w:t>
            </w:r>
          </w:p>
          <w:p w14:paraId="55BEC1C3" w14:textId="77777777" w:rsidR="00C30F61" w:rsidRPr="00691D98" w:rsidRDefault="00675289" w:rsidP="009168D4">
            <w:pPr>
              <w:spacing w:line="240" w:lineRule="auto"/>
              <w:rPr>
                <w:szCs w:val="22"/>
              </w:rPr>
            </w:pPr>
            <w:r w:rsidRPr="00691D98">
              <w:rPr>
                <w:szCs w:val="22"/>
              </w:rPr>
              <w:lastRenderedPageBreak/>
              <w:t>okužbe zgornjih dihal</w:t>
            </w:r>
          </w:p>
        </w:tc>
      </w:tr>
      <w:tr w:rsidR="003C03EE" w14:paraId="2E90BFE3" w14:textId="77777777" w:rsidTr="00A155F7">
        <w:trPr>
          <w:trHeight w:val="759"/>
        </w:trPr>
        <w:tc>
          <w:tcPr>
            <w:tcW w:w="2253" w:type="dxa"/>
            <w:vMerge w:val="restart"/>
            <w:vAlign w:val="center"/>
            <w:hideMark/>
          </w:tcPr>
          <w:p w14:paraId="614F15FF" w14:textId="77777777" w:rsidR="00796BB0" w:rsidRPr="00691D98" w:rsidRDefault="00675289" w:rsidP="00A316F7">
            <w:pPr>
              <w:keepNext/>
              <w:spacing w:line="240" w:lineRule="auto"/>
              <w:rPr>
                <w:b/>
                <w:bCs/>
                <w:szCs w:val="22"/>
              </w:rPr>
            </w:pPr>
            <w:r w:rsidRPr="00691D98">
              <w:rPr>
                <w:b/>
                <w:bCs/>
                <w:szCs w:val="22"/>
              </w:rPr>
              <w:lastRenderedPageBreak/>
              <w:t>Bolezni krvi in limfatičnega sistema</w:t>
            </w:r>
          </w:p>
        </w:tc>
        <w:tc>
          <w:tcPr>
            <w:tcW w:w="1707" w:type="dxa"/>
            <w:vAlign w:val="center"/>
            <w:hideMark/>
          </w:tcPr>
          <w:p w14:paraId="320BD1D9" w14:textId="77777777" w:rsidR="00796BB0" w:rsidRPr="00691D98" w:rsidRDefault="00675289" w:rsidP="00A316F7">
            <w:pPr>
              <w:keepNext/>
              <w:spacing w:line="240" w:lineRule="auto"/>
              <w:rPr>
                <w:szCs w:val="22"/>
              </w:rPr>
            </w:pPr>
            <w:r w:rsidRPr="00691D98">
              <w:rPr>
                <w:szCs w:val="22"/>
              </w:rPr>
              <w:t>zelo pogosti</w:t>
            </w:r>
          </w:p>
        </w:tc>
        <w:tc>
          <w:tcPr>
            <w:tcW w:w="2329" w:type="dxa"/>
            <w:vAlign w:val="center"/>
            <w:hideMark/>
          </w:tcPr>
          <w:p w14:paraId="0A7E2F21" w14:textId="77777777" w:rsidR="00796BB0" w:rsidRPr="00691D98" w:rsidRDefault="00675289" w:rsidP="00A316F7">
            <w:pPr>
              <w:keepNext/>
              <w:spacing w:line="240" w:lineRule="auto"/>
              <w:rPr>
                <w:szCs w:val="22"/>
              </w:rPr>
            </w:pPr>
            <w:r w:rsidRPr="00691D98">
              <w:rPr>
                <w:szCs w:val="22"/>
              </w:rPr>
              <w:t>nevtropenija</w:t>
            </w:r>
          </w:p>
          <w:p w14:paraId="25E2A86E" w14:textId="77777777" w:rsidR="00796BB0" w:rsidRPr="00691D98" w:rsidRDefault="00675289" w:rsidP="00A316F7">
            <w:pPr>
              <w:keepNext/>
              <w:spacing w:line="240" w:lineRule="auto"/>
              <w:rPr>
                <w:szCs w:val="22"/>
              </w:rPr>
            </w:pPr>
            <w:r w:rsidRPr="00691D98">
              <w:rPr>
                <w:szCs w:val="22"/>
              </w:rPr>
              <w:t>anemija</w:t>
            </w:r>
          </w:p>
          <w:p w14:paraId="03645A95" w14:textId="77777777" w:rsidR="00796BB0" w:rsidRPr="00691D98" w:rsidRDefault="00675289" w:rsidP="00A316F7">
            <w:pPr>
              <w:keepNext/>
              <w:spacing w:line="240" w:lineRule="auto"/>
              <w:rPr>
                <w:szCs w:val="22"/>
              </w:rPr>
            </w:pPr>
            <w:r w:rsidRPr="00691D98">
              <w:rPr>
                <w:szCs w:val="22"/>
              </w:rPr>
              <w:t>limfopenija</w:t>
            </w:r>
          </w:p>
        </w:tc>
        <w:tc>
          <w:tcPr>
            <w:tcW w:w="2268" w:type="dxa"/>
          </w:tcPr>
          <w:p w14:paraId="3BF3B8B5" w14:textId="77777777" w:rsidR="00796BB0" w:rsidRPr="00691D98" w:rsidRDefault="00675289" w:rsidP="00A316F7">
            <w:pPr>
              <w:keepNext/>
              <w:spacing w:line="240" w:lineRule="auto"/>
              <w:rPr>
                <w:szCs w:val="22"/>
              </w:rPr>
            </w:pPr>
            <w:r w:rsidRPr="00691D98">
              <w:rPr>
                <w:szCs w:val="22"/>
              </w:rPr>
              <w:t>nevtropenija</w:t>
            </w:r>
          </w:p>
          <w:p w14:paraId="1001C289" w14:textId="77777777" w:rsidR="00796BB0" w:rsidRPr="00691D98" w:rsidRDefault="00675289" w:rsidP="00A316F7">
            <w:pPr>
              <w:keepNext/>
              <w:spacing w:line="240" w:lineRule="auto"/>
              <w:rPr>
                <w:szCs w:val="22"/>
              </w:rPr>
            </w:pPr>
            <w:r w:rsidRPr="00691D98">
              <w:rPr>
                <w:szCs w:val="22"/>
              </w:rPr>
              <w:t>anemija</w:t>
            </w:r>
          </w:p>
        </w:tc>
      </w:tr>
      <w:tr w:rsidR="003C03EE" w14:paraId="217395E8" w14:textId="77777777" w:rsidTr="00A155F7">
        <w:trPr>
          <w:trHeight w:val="1088"/>
        </w:trPr>
        <w:tc>
          <w:tcPr>
            <w:tcW w:w="2253" w:type="dxa"/>
            <w:vMerge/>
            <w:vAlign w:val="center"/>
          </w:tcPr>
          <w:p w14:paraId="021E3133" w14:textId="77777777" w:rsidR="00796BB0" w:rsidRPr="00691D98" w:rsidRDefault="00796BB0" w:rsidP="00A316F7">
            <w:pPr>
              <w:keepNext/>
              <w:spacing w:line="240" w:lineRule="auto"/>
              <w:rPr>
                <w:b/>
                <w:bCs/>
                <w:szCs w:val="22"/>
              </w:rPr>
            </w:pPr>
          </w:p>
        </w:tc>
        <w:tc>
          <w:tcPr>
            <w:tcW w:w="1707" w:type="dxa"/>
            <w:vAlign w:val="center"/>
          </w:tcPr>
          <w:p w14:paraId="5B521AD0" w14:textId="77777777" w:rsidR="00796BB0" w:rsidRPr="00691D98" w:rsidRDefault="00675289" w:rsidP="00A316F7">
            <w:pPr>
              <w:keepNext/>
              <w:spacing w:line="240" w:lineRule="auto"/>
              <w:rPr>
                <w:szCs w:val="22"/>
              </w:rPr>
            </w:pPr>
            <w:r w:rsidRPr="00691D98">
              <w:rPr>
                <w:szCs w:val="22"/>
              </w:rPr>
              <w:t>pogosti</w:t>
            </w:r>
          </w:p>
        </w:tc>
        <w:tc>
          <w:tcPr>
            <w:tcW w:w="2329" w:type="dxa"/>
            <w:vAlign w:val="center"/>
          </w:tcPr>
          <w:p w14:paraId="77DB7A9F" w14:textId="77777777" w:rsidR="00796BB0" w:rsidRPr="00691D98" w:rsidRDefault="00675289" w:rsidP="00A316F7">
            <w:pPr>
              <w:keepNext/>
              <w:spacing w:line="240" w:lineRule="auto"/>
              <w:rPr>
                <w:szCs w:val="22"/>
              </w:rPr>
            </w:pPr>
            <w:r>
              <w:rPr>
                <w:szCs w:val="22"/>
              </w:rPr>
              <w:t>febrilna</w:t>
            </w:r>
            <w:r w:rsidRPr="00691D98">
              <w:rPr>
                <w:szCs w:val="22"/>
              </w:rPr>
              <w:t xml:space="preserve"> nevtropenija</w:t>
            </w:r>
          </w:p>
          <w:p w14:paraId="39FC2D88" w14:textId="77777777" w:rsidR="00796BB0" w:rsidRPr="00691D98" w:rsidRDefault="00796BB0" w:rsidP="00A316F7">
            <w:pPr>
              <w:keepNext/>
              <w:spacing w:line="240" w:lineRule="auto"/>
              <w:rPr>
                <w:szCs w:val="22"/>
              </w:rPr>
            </w:pPr>
          </w:p>
        </w:tc>
        <w:tc>
          <w:tcPr>
            <w:tcW w:w="2268" w:type="dxa"/>
            <w:vAlign w:val="center"/>
          </w:tcPr>
          <w:p w14:paraId="1A6B9958" w14:textId="77777777" w:rsidR="00796BB0" w:rsidRPr="00691D98" w:rsidRDefault="00675289" w:rsidP="00A316F7">
            <w:pPr>
              <w:keepNext/>
              <w:spacing w:line="240" w:lineRule="auto"/>
              <w:rPr>
                <w:szCs w:val="22"/>
              </w:rPr>
            </w:pPr>
            <w:r>
              <w:rPr>
                <w:szCs w:val="22"/>
              </w:rPr>
              <w:t>febrilna</w:t>
            </w:r>
            <w:r w:rsidRPr="00691D98">
              <w:rPr>
                <w:szCs w:val="22"/>
              </w:rPr>
              <w:t xml:space="preserve"> nevtropenija</w:t>
            </w:r>
          </w:p>
          <w:p w14:paraId="2CE67DC4" w14:textId="77777777" w:rsidR="00796BB0" w:rsidRPr="00691D98" w:rsidRDefault="00675289" w:rsidP="00A316F7">
            <w:pPr>
              <w:keepNext/>
              <w:spacing w:line="240" w:lineRule="auto"/>
              <w:rPr>
                <w:szCs w:val="22"/>
              </w:rPr>
            </w:pPr>
            <w:r w:rsidRPr="00691D98">
              <w:rPr>
                <w:szCs w:val="22"/>
              </w:rPr>
              <w:t>limfopenija</w:t>
            </w:r>
          </w:p>
        </w:tc>
      </w:tr>
      <w:tr w:rsidR="003C03EE" w14:paraId="48868A3E" w14:textId="77777777" w:rsidTr="00F12E2D">
        <w:trPr>
          <w:trHeight w:val="289"/>
        </w:trPr>
        <w:tc>
          <w:tcPr>
            <w:tcW w:w="2253" w:type="dxa"/>
            <w:vMerge w:val="restart"/>
            <w:vAlign w:val="center"/>
          </w:tcPr>
          <w:p w14:paraId="6A4AA69E" w14:textId="77777777" w:rsidR="0071158F" w:rsidRPr="00691D98" w:rsidRDefault="00675289" w:rsidP="009168D4">
            <w:pPr>
              <w:spacing w:line="240" w:lineRule="auto"/>
              <w:rPr>
                <w:b/>
                <w:bCs/>
                <w:szCs w:val="22"/>
              </w:rPr>
            </w:pPr>
            <w:r w:rsidRPr="00691D98">
              <w:rPr>
                <w:b/>
                <w:bCs/>
                <w:szCs w:val="22"/>
              </w:rPr>
              <w:t>Presnovne in prehranske motnje</w:t>
            </w:r>
          </w:p>
        </w:tc>
        <w:tc>
          <w:tcPr>
            <w:tcW w:w="1707" w:type="dxa"/>
            <w:vAlign w:val="center"/>
          </w:tcPr>
          <w:p w14:paraId="4CE6E439" w14:textId="77777777" w:rsidR="0071158F" w:rsidRPr="00691D98" w:rsidRDefault="00675289" w:rsidP="009168D4">
            <w:pPr>
              <w:spacing w:line="240" w:lineRule="auto"/>
              <w:rPr>
                <w:szCs w:val="22"/>
              </w:rPr>
            </w:pPr>
            <w:r w:rsidRPr="00691D98">
              <w:rPr>
                <w:szCs w:val="22"/>
              </w:rPr>
              <w:t>zelo pogosti</w:t>
            </w:r>
          </w:p>
        </w:tc>
        <w:tc>
          <w:tcPr>
            <w:tcW w:w="2329" w:type="dxa"/>
            <w:vAlign w:val="center"/>
          </w:tcPr>
          <w:p w14:paraId="50CE3CF7" w14:textId="77777777" w:rsidR="00796BB0" w:rsidRPr="00691D98" w:rsidRDefault="00675289" w:rsidP="009168D4">
            <w:pPr>
              <w:spacing w:line="240" w:lineRule="auto"/>
            </w:pPr>
            <w:r w:rsidRPr="00691D98">
              <w:t>hiperkaliemija</w:t>
            </w:r>
          </w:p>
          <w:p w14:paraId="1305BCE7" w14:textId="77777777" w:rsidR="00796BB0" w:rsidRPr="00691D98" w:rsidRDefault="00675289" w:rsidP="009168D4">
            <w:pPr>
              <w:spacing w:line="240" w:lineRule="auto"/>
            </w:pPr>
            <w:r w:rsidRPr="00691D98">
              <w:t>hiperfosfatemija</w:t>
            </w:r>
          </w:p>
          <w:p w14:paraId="5E2CB658" w14:textId="77777777" w:rsidR="0071158F" w:rsidRPr="00691D98" w:rsidRDefault="00675289" w:rsidP="009168D4">
            <w:pPr>
              <w:spacing w:line="240" w:lineRule="auto"/>
            </w:pPr>
            <w:r w:rsidRPr="00691D98">
              <w:t>hipokalciemija</w:t>
            </w:r>
          </w:p>
          <w:p w14:paraId="745C324B" w14:textId="77777777" w:rsidR="002C7660" w:rsidRPr="00691D98" w:rsidRDefault="002C7660" w:rsidP="009168D4">
            <w:pPr>
              <w:spacing w:line="240" w:lineRule="auto"/>
              <w:rPr>
                <w:szCs w:val="22"/>
              </w:rPr>
            </w:pPr>
          </w:p>
        </w:tc>
        <w:tc>
          <w:tcPr>
            <w:tcW w:w="2268" w:type="dxa"/>
          </w:tcPr>
          <w:p w14:paraId="10026FC5" w14:textId="77777777" w:rsidR="0071158F" w:rsidRPr="00691D98" w:rsidRDefault="0071158F" w:rsidP="009168D4">
            <w:pPr>
              <w:spacing w:line="240" w:lineRule="auto"/>
            </w:pPr>
          </w:p>
        </w:tc>
      </w:tr>
      <w:tr w:rsidR="003C03EE" w14:paraId="3840728E" w14:textId="77777777" w:rsidTr="00F12E2D">
        <w:trPr>
          <w:trHeight w:val="512"/>
        </w:trPr>
        <w:tc>
          <w:tcPr>
            <w:tcW w:w="2253" w:type="dxa"/>
            <w:vMerge/>
            <w:vAlign w:val="center"/>
          </w:tcPr>
          <w:p w14:paraId="6C7256C5" w14:textId="77777777" w:rsidR="0071158F" w:rsidRPr="00691D98" w:rsidRDefault="0071158F" w:rsidP="009168D4">
            <w:pPr>
              <w:spacing w:line="240" w:lineRule="auto"/>
              <w:rPr>
                <w:b/>
                <w:bCs/>
                <w:szCs w:val="22"/>
              </w:rPr>
            </w:pPr>
          </w:p>
        </w:tc>
        <w:tc>
          <w:tcPr>
            <w:tcW w:w="1707" w:type="dxa"/>
            <w:vAlign w:val="center"/>
          </w:tcPr>
          <w:p w14:paraId="7977B322" w14:textId="77777777" w:rsidR="0071158F" w:rsidRPr="00691D98" w:rsidRDefault="00675289" w:rsidP="009168D4">
            <w:pPr>
              <w:spacing w:line="240" w:lineRule="auto"/>
              <w:rPr>
                <w:szCs w:val="22"/>
              </w:rPr>
            </w:pPr>
            <w:r w:rsidRPr="00691D98">
              <w:rPr>
                <w:szCs w:val="22"/>
              </w:rPr>
              <w:t>pogosti</w:t>
            </w:r>
          </w:p>
        </w:tc>
        <w:tc>
          <w:tcPr>
            <w:tcW w:w="2329" w:type="dxa"/>
            <w:vAlign w:val="center"/>
          </w:tcPr>
          <w:p w14:paraId="00200B07" w14:textId="77777777" w:rsidR="0071158F" w:rsidRPr="00691D98" w:rsidRDefault="00675289" w:rsidP="009168D4">
            <w:pPr>
              <w:spacing w:line="240" w:lineRule="auto"/>
            </w:pPr>
            <w:r w:rsidRPr="00691D98">
              <w:t>sindrom tumorske lize</w:t>
            </w:r>
          </w:p>
          <w:p w14:paraId="6853BFC4" w14:textId="77777777" w:rsidR="0071158F" w:rsidRPr="00691D98" w:rsidRDefault="00675289" w:rsidP="009168D4">
            <w:pPr>
              <w:spacing w:line="240" w:lineRule="auto"/>
            </w:pPr>
            <w:r w:rsidRPr="00691D98">
              <w:t>hiperurikemija</w:t>
            </w:r>
          </w:p>
          <w:p w14:paraId="6FF0B332" w14:textId="77777777" w:rsidR="0071158F" w:rsidRPr="00691D98" w:rsidRDefault="0071158F" w:rsidP="009168D4">
            <w:pPr>
              <w:spacing w:line="240" w:lineRule="auto"/>
            </w:pPr>
          </w:p>
        </w:tc>
        <w:tc>
          <w:tcPr>
            <w:tcW w:w="2268" w:type="dxa"/>
          </w:tcPr>
          <w:p w14:paraId="00176A19" w14:textId="77777777" w:rsidR="0071158F" w:rsidRPr="00691D98" w:rsidRDefault="00675289" w:rsidP="009168D4">
            <w:pPr>
              <w:spacing w:line="240" w:lineRule="auto"/>
            </w:pPr>
            <w:r w:rsidRPr="00691D98">
              <w:t>sindrom tumorske lize</w:t>
            </w:r>
          </w:p>
          <w:p w14:paraId="1D4DE7F9" w14:textId="77777777" w:rsidR="0071158F" w:rsidRPr="00691D98" w:rsidRDefault="00675289" w:rsidP="009168D4">
            <w:pPr>
              <w:spacing w:line="240" w:lineRule="auto"/>
            </w:pPr>
            <w:r w:rsidRPr="00691D98">
              <w:t>hiperkaliemija</w:t>
            </w:r>
          </w:p>
          <w:p w14:paraId="50C8F959" w14:textId="77777777" w:rsidR="0071158F" w:rsidRPr="00691D98" w:rsidRDefault="00675289" w:rsidP="009168D4">
            <w:pPr>
              <w:spacing w:line="240" w:lineRule="auto"/>
            </w:pPr>
            <w:r w:rsidRPr="00691D98">
              <w:t>hiperfosfatemija</w:t>
            </w:r>
          </w:p>
          <w:p w14:paraId="4912B428" w14:textId="77777777" w:rsidR="0071158F" w:rsidRPr="00691D98" w:rsidRDefault="00675289" w:rsidP="009168D4">
            <w:pPr>
              <w:spacing w:line="240" w:lineRule="auto"/>
            </w:pPr>
            <w:r w:rsidRPr="00691D98">
              <w:t>hipokalciemija</w:t>
            </w:r>
          </w:p>
          <w:p w14:paraId="6D9640CA" w14:textId="77777777" w:rsidR="00334C5E" w:rsidRPr="00691D98" w:rsidRDefault="00675289" w:rsidP="009168D4">
            <w:pPr>
              <w:spacing w:line="240" w:lineRule="auto"/>
            </w:pPr>
            <w:r w:rsidRPr="00691D98">
              <w:t>hiperurikemija</w:t>
            </w:r>
          </w:p>
        </w:tc>
      </w:tr>
      <w:tr w:rsidR="003C03EE" w14:paraId="7B86EB33" w14:textId="77777777" w:rsidTr="00F12E2D">
        <w:trPr>
          <w:trHeight w:val="638"/>
        </w:trPr>
        <w:tc>
          <w:tcPr>
            <w:tcW w:w="2253" w:type="dxa"/>
            <w:vMerge w:val="restart"/>
            <w:vAlign w:val="center"/>
            <w:hideMark/>
          </w:tcPr>
          <w:p w14:paraId="1B777E17" w14:textId="77777777" w:rsidR="00081B1E" w:rsidRPr="00691D98" w:rsidRDefault="00675289" w:rsidP="002E7D63">
            <w:pPr>
              <w:keepNext/>
              <w:spacing w:line="240" w:lineRule="auto"/>
              <w:rPr>
                <w:b/>
                <w:bCs/>
                <w:szCs w:val="22"/>
              </w:rPr>
            </w:pPr>
            <w:r w:rsidRPr="00691D98">
              <w:rPr>
                <w:b/>
                <w:bCs/>
              </w:rPr>
              <w:t>Bolezni prebavil</w:t>
            </w:r>
          </w:p>
        </w:tc>
        <w:tc>
          <w:tcPr>
            <w:tcW w:w="1707" w:type="dxa"/>
            <w:vAlign w:val="center"/>
            <w:hideMark/>
          </w:tcPr>
          <w:p w14:paraId="522CFD4A" w14:textId="77777777" w:rsidR="00081B1E" w:rsidRPr="00691D98" w:rsidRDefault="00675289" w:rsidP="002E7D63">
            <w:pPr>
              <w:keepNext/>
              <w:spacing w:line="240" w:lineRule="auto"/>
              <w:rPr>
                <w:szCs w:val="22"/>
              </w:rPr>
            </w:pPr>
            <w:r w:rsidRPr="00691D98">
              <w:rPr>
                <w:szCs w:val="22"/>
              </w:rPr>
              <w:t>zelo pogosti</w:t>
            </w:r>
          </w:p>
        </w:tc>
        <w:tc>
          <w:tcPr>
            <w:tcW w:w="2329" w:type="dxa"/>
            <w:tcBorders>
              <w:bottom w:val="single" w:sz="4" w:space="0" w:color="auto"/>
            </w:tcBorders>
            <w:vAlign w:val="center"/>
            <w:hideMark/>
          </w:tcPr>
          <w:p w14:paraId="22FDDDEB" w14:textId="77777777" w:rsidR="00081B1E" w:rsidRPr="00691D98" w:rsidRDefault="00675289" w:rsidP="002E7D63">
            <w:pPr>
              <w:keepNext/>
              <w:spacing w:line="240" w:lineRule="auto"/>
            </w:pPr>
            <w:r w:rsidRPr="00691D98">
              <w:t>driska</w:t>
            </w:r>
          </w:p>
          <w:p w14:paraId="003758A4" w14:textId="77777777" w:rsidR="00081B1E" w:rsidRPr="00691D98" w:rsidRDefault="00675289" w:rsidP="002E7D63">
            <w:pPr>
              <w:keepNext/>
              <w:spacing w:line="240" w:lineRule="auto"/>
            </w:pPr>
            <w:r w:rsidRPr="00691D98">
              <w:t>bruhanje</w:t>
            </w:r>
          </w:p>
          <w:p w14:paraId="66503E01" w14:textId="77777777" w:rsidR="00081B1E" w:rsidRPr="00691D98" w:rsidRDefault="00675289" w:rsidP="002E7D63">
            <w:pPr>
              <w:keepNext/>
              <w:spacing w:line="240" w:lineRule="auto"/>
            </w:pPr>
            <w:r w:rsidRPr="00691D98">
              <w:t>navzea</w:t>
            </w:r>
          </w:p>
          <w:p w14:paraId="2F678F92" w14:textId="77777777" w:rsidR="00081B1E" w:rsidRPr="00691D98" w:rsidRDefault="00675289" w:rsidP="002E7D63">
            <w:pPr>
              <w:keepNext/>
              <w:spacing w:line="240" w:lineRule="auto"/>
              <w:rPr>
                <w:szCs w:val="22"/>
              </w:rPr>
            </w:pPr>
            <w:r w:rsidRPr="00691D98">
              <w:t>konstipacija</w:t>
            </w:r>
          </w:p>
        </w:tc>
        <w:tc>
          <w:tcPr>
            <w:tcW w:w="2268" w:type="dxa"/>
            <w:tcBorders>
              <w:bottom w:val="single" w:sz="4" w:space="0" w:color="auto"/>
            </w:tcBorders>
          </w:tcPr>
          <w:p w14:paraId="3909F6FD" w14:textId="77777777" w:rsidR="00081B1E" w:rsidRDefault="00675289" w:rsidP="002E7D63">
            <w:pPr>
              <w:keepNext/>
              <w:spacing w:line="240" w:lineRule="auto"/>
              <w:rPr>
                <w:ins w:id="197" w:author="AbbVie10" w:date="2026-04-13T10:36:00Z"/>
              </w:rPr>
            </w:pPr>
            <w:ins w:id="198" w:author="AbbVie10" w:date="2026-04-13T10:36:00Z">
              <w:r w:rsidRPr="00691D98">
                <w:t>driska</w:t>
              </w:r>
            </w:ins>
          </w:p>
          <w:p w14:paraId="32FBA8C9" w14:textId="2D69A9CF" w:rsidR="000201B7" w:rsidRPr="00691D98" w:rsidRDefault="000201B7" w:rsidP="002E7D63">
            <w:pPr>
              <w:keepNext/>
              <w:spacing w:line="240" w:lineRule="auto"/>
            </w:pPr>
          </w:p>
        </w:tc>
      </w:tr>
      <w:tr w:rsidR="003C03EE" w14:paraId="52CBAE09" w14:textId="77777777" w:rsidTr="00F12E2D">
        <w:trPr>
          <w:trHeight w:val="584"/>
        </w:trPr>
        <w:tc>
          <w:tcPr>
            <w:tcW w:w="2253" w:type="dxa"/>
            <w:vMerge/>
            <w:vAlign w:val="center"/>
          </w:tcPr>
          <w:p w14:paraId="01FA0EF9" w14:textId="77777777" w:rsidR="00081B1E" w:rsidRPr="00691D98" w:rsidRDefault="00081B1E" w:rsidP="002E7D63">
            <w:pPr>
              <w:keepNext/>
              <w:spacing w:line="240" w:lineRule="auto"/>
              <w:rPr>
                <w:b/>
                <w:bCs/>
              </w:rPr>
            </w:pPr>
          </w:p>
        </w:tc>
        <w:tc>
          <w:tcPr>
            <w:tcW w:w="1707" w:type="dxa"/>
            <w:vAlign w:val="center"/>
          </w:tcPr>
          <w:p w14:paraId="711D1B47" w14:textId="77777777" w:rsidR="00081B1E" w:rsidRPr="00691D98" w:rsidRDefault="00675289" w:rsidP="002E7D63">
            <w:pPr>
              <w:keepNext/>
              <w:spacing w:line="240" w:lineRule="auto"/>
              <w:rPr>
                <w:szCs w:val="22"/>
              </w:rPr>
            </w:pPr>
            <w:r w:rsidRPr="00691D98">
              <w:rPr>
                <w:szCs w:val="22"/>
              </w:rPr>
              <w:t>pogosti</w:t>
            </w:r>
          </w:p>
        </w:tc>
        <w:tc>
          <w:tcPr>
            <w:tcW w:w="2329" w:type="dxa"/>
            <w:vAlign w:val="center"/>
          </w:tcPr>
          <w:p w14:paraId="04AC752D" w14:textId="77777777" w:rsidR="00081B1E" w:rsidRPr="00691D98" w:rsidRDefault="00081B1E" w:rsidP="002E7D63">
            <w:pPr>
              <w:keepNext/>
              <w:spacing w:line="240" w:lineRule="auto"/>
              <w:rPr>
                <w:szCs w:val="22"/>
              </w:rPr>
            </w:pPr>
          </w:p>
        </w:tc>
        <w:tc>
          <w:tcPr>
            <w:tcW w:w="2268" w:type="dxa"/>
          </w:tcPr>
          <w:p w14:paraId="6717E5A2" w14:textId="4D749741" w:rsidR="00081B1E" w:rsidRPr="00691D98" w:rsidRDefault="00675289" w:rsidP="00081B1E">
            <w:pPr>
              <w:keepNext/>
              <w:spacing w:line="240" w:lineRule="auto"/>
              <w:rPr>
                <w:del w:id="199" w:author="AbbVie10" w:date="2026-04-13T10:36:00Z"/>
              </w:rPr>
            </w:pPr>
            <w:del w:id="200" w:author="AbbVie10" w:date="2026-04-13T10:36:00Z">
              <w:r w:rsidRPr="00691D98">
                <w:delText>driska</w:delText>
              </w:r>
            </w:del>
          </w:p>
          <w:p w14:paraId="1AD17117" w14:textId="77777777" w:rsidR="00081B1E" w:rsidRPr="00691D98" w:rsidRDefault="00675289" w:rsidP="00081B1E">
            <w:pPr>
              <w:keepNext/>
              <w:spacing w:line="240" w:lineRule="auto"/>
            </w:pPr>
            <w:r w:rsidRPr="00691D98">
              <w:t>bruhanje</w:t>
            </w:r>
          </w:p>
          <w:p w14:paraId="6FEC2EC8" w14:textId="77777777" w:rsidR="00081B1E" w:rsidRPr="00691D98" w:rsidRDefault="00675289" w:rsidP="002E7D63">
            <w:pPr>
              <w:keepNext/>
              <w:spacing w:line="240" w:lineRule="auto"/>
            </w:pPr>
            <w:r w:rsidRPr="00691D98">
              <w:t>navzea</w:t>
            </w:r>
          </w:p>
        </w:tc>
      </w:tr>
      <w:tr w:rsidR="003C03EE" w14:paraId="0E065A7E" w14:textId="77777777" w:rsidTr="00F12E2D">
        <w:trPr>
          <w:trHeight w:val="322"/>
        </w:trPr>
        <w:tc>
          <w:tcPr>
            <w:tcW w:w="2253" w:type="dxa"/>
            <w:vMerge/>
            <w:vAlign w:val="center"/>
          </w:tcPr>
          <w:p w14:paraId="6AE06104" w14:textId="77777777" w:rsidR="00081B1E" w:rsidRPr="00691D98" w:rsidRDefault="00081B1E" w:rsidP="002E7D63">
            <w:pPr>
              <w:keepNext/>
              <w:spacing w:line="240" w:lineRule="auto"/>
              <w:rPr>
                <w:b/>
                <w:bCs/>
              </w:rPr>
            </w:pPr>
          </w:p>
        </w:tc>
        <w:tc>
          <w:tcPr>
            <w:tcW w:w="1707" w:type="dxa"/>
            <w:vAlign w:val="center"/>
          </w:tcPr>
          <w:p w14:paraId="3CF6B6D0" w14:textId="77777777" w:rsidR="00081B1E" w:rsidRPr="00691D98" w:rsidRDefault="00675289" w:rsidP="002E7D63">
            <w:pPr>
              <w:keepNext/>
              <w:spacing w:line="240" w:lineRule="auto"/>
              <w:rPr>
                <w:szCs w:val="22"/>
              </w:rPr>
            </w:pPr>
            <w:r w:rsidRPr="00691D98">
              <w:rPr>
                <w:szCs w:val="22"/>
              </w:rPr>
              <w:t>občasni</w:t>
            </w:r>
          </w:p>
        </w:tc>
        <w:tc>
          <w:tcPr>
            <w:tcW w:w="2329" w:type="dxa"/>
            <w:vAlign w:val="center"/>
          </w:tcPr>
          <w:p w14:paraId="5FD013D1" w14:textId="77777777" w:rsidR="00081B1E" w:rsidRPr="00691D98" w:rsidRDefault="00081B1E" w:rsidP="002E7D63">
            <w:pPr>
              <w:keepNext/>
              <w:spacing w:line="240" w:lineRule="auto"/>
              <w:rPr>
                <w:szCs w:val="22"/>
              </w:rPr>
            </w:pPr>
          </w:p>
        </w:tc>
        <w:tc>
          <w:tcPr>
            <w:tcW w:w="2268" w:type="dxa"/>
          </w:tcPr>
          <w:p w14:paraId="4C9512FD" w14:textId="77777777" w:rsidR="00081B1E" w:rsidRPr="00691D98" w:rsidRDefault="00675289" w:rsidP="002E7D63">
            <w:pPr>
              <w:keepNext/>
              <w:spacing w:line="240" w:lineRule="auto"/>
              <w:rPr>
                <w:szCs w:val="22"/>
              </w:rPr>
            </w:pPr>
            <w:r w:rsidRPr="00691D98">
              <w:t>konstipacija</w:t>
            </w:r>
          </w:p>
        </w:tc>
      </w:tr>
      <w:tr w:rsidR="003C03EE" w14:paraId="26B91D98" w14:textId="77777777" w:rsidTr="00F12E2D">
        <w:trPr>
          <w:trHeight w:val="584"/>
        </w:trPr>
        <w:tc>
          <w:tcPr>
            <w:tcW w:w="2253" w:type="dxa"/>
            <w:vMerge w:val="restart"/>
            <w:vAlign w:val="center"/>
          </w:tcPr>
          <w:p w14:paraId="24CA3A70" w14:textId="77777777" w:rsidR="00081B1E" w:rsidRPr="00691D98" w:rsidRDefault="00675289" w:rsidP="002E7D63">
            <w:pPr>
              <w:keepNext/>
              <w:spacing w:line="240" w:lineRule="auto"/>
              <w:rPr>
                <w:b/>
                <w:bCs/>
              </w:rPr>
            </w:pPr>
            <w:r w:rsidRPr="00691D98">
              <w:rPr>
                <w:b/>
                <w:bCs/>
              </w:rPr>
              <w:t>Splošne težave in spremembe na mestu aplikacije</w:t>
            </w:r>
          </w:p>
        </w:tc>
        <w:tc>
          <w:tcPr>
            <w:tcW w:w="1707" w:type="dxa"/>
            <w:vAlign w:val="center"/>
          </w:tcPr>
          <w:p w14:paraId="7D30AA08" w14:textId="77777777" w:rsidR="00081B1E" w:rsidRPr="00691D98" w:rsidRDefault="00675289" w:rsidP="002E7D63">
            <w:pPr>
              <w:keepNext/>
              <w:spacing w:line="240" w:lineRule="auto"/>
              <w:rPr>
                <w:szCs w:val="22"/>
              </w:rPr>
            </w:pPr>
            <w:r w:rsidRPr="00691D98">
              <w:rPr>
                <w:szCs w:val="22"/>
              </w:rPr>
              <w:t>zelo pogosti</w:t>
            </w:r>
          </w:p>
        </w:tc>
        <w:tc>
          <w:tcPr>
            <w:tcW w:w="2329" w:type="dxa"/>
            <w:vAlign w:val="center"/>
          </w:tcPr>
          <w:p w14:paraId="4EF802D2" w14:textId="77777777" w:rsidR="00081B1E" w:rsidRPr="00691D98" w:rsidRDefault="00675289" w:rsidP="002E7D63">
            <w:pPr>
              <w:keepNext/>
              <w:spacing w:line="240" w:lineRule="auto"/>
              <w:rPr>
                <w:szCs w:val="22"/>
              </w:rPr>
            </w:pPr>
            <w:r w:rsidRPr="00691D98">
              <w:rPr>
                <w:szCs w:val="22"/>
              </w:rPr>
              <w:t>utrujenost</w:t>
            </w:r>
          </w:p>
        </w:tc>
        <w:tc>
          <w:tcPr>
            <w:tcW w:w="2268" w:type="dxa"/>
          </w:tcPr>
          <w:p w14:paraId="1B910D54" w14:textId="77777777" w:rsidR="00081B1E" w:rsidRPr="00691D98" w:rsidRDefault="00081B1E" w:rsidP="002E7D63">
            <w:pPr>
              <w:keepNext/>
              <w:spacing w:line="240" w:lineRule="auto"/>
              <w:rPr>
                <w:szCs w:val="22"/>
              </w:rPr>
            </w:pPr>
          </w:p>
        </w:tc>
      </w:tr>
      <w:tr w:rsidR="003C03EE" w14:paraId="014BE9D0" w14:textId="77777777" w:rsidTr="00F12E2D">
        <w:trPr>
          <w:trHeight w:val="332"/>
        </w:trPr>
        <w:tc>
          <w:tcPr>
            <w:tcW w:w="2253" w:type="dxa"/>
            <w:vMerge/>
            <w:vAlign w:val="center"/>
            <w:hideMark/>
          </w:tcPr>
          <w:p w14:paraId="26B10E09" w14:textId="77777777" w:rsidR="00081B1E" w:rsidRPr="00691D98" w:rsidRDefault="00081B1E" w:rsidP="002E7D63">
            <w:pPr>
              <w:keepNext/>
              <w:spacing w:line="240" w:lineRule="auto"/>
              <w:rPr>
                <w:b/>
                <w:bCs/>
                <w:szCs w:val="22"/>
              </w:rPr>
            </w:pPr>
          </w:p>
        </w:tc>
        <w:tc>
          <w:tcPr>
            <w:tcW w:w="1707" w:type="dxa"/>
            <w:vAlign w:val="center"/>
            <w:hideMark/>
          </w:tcPr>
          <w:p w14:paraId="7174437C" w14:textId="77777777" w:rsidR="00081B1E" w:rsidRPr="00691D98" w:rsidRDefault="00675289" w:rsidP="002E7D63">
            <w:pPr>
              <w:keepNext/>
              <w:spacing w:line="240" w:lineRule="auto"/>
              <w:rPr>
                <w:szCs w:val="22"/>
              </w:rPr>
            </w:pPr>
            <w:r w:rsidRPr="00691D98">
              <w:rPr>
                <w:szCs w:val="22"/>
              </w:rPr>
              <w:t>pogosti</w:t>
            </w:r>
          </w:p>
        </w:tc>
        <w:tc>
          <w:tcPr>
            <w:tcW w:w="2329" w:type="dxa"/>
            <w:vAlign w:val="center"/>
            <w:hideMark/>
          </w:tcPr>
          <w:p w14:paraId="144DF28C" w14:textId="77777777" w:rsidR="00081B1E" w:rsidRPr="00691D98" w:rsidRDefault="00081B1E" w:rsidP="002E7D63">
            <w:pPr>
              <w:keepNext/>
              <w:spacing w:line="240" w:lineRule="auto"/>
            </w:pPr>
          </w:p>
        </w:tc>
        <w:tc>
          <w:tcPr>
            <w:tcW w:w="2268" w:type="dxa"/>
          </w:tcPr>
          <w:p w14:paraId="0D5E9A23" w14:textId="77777777" w:rsidR="00081B1E" w:rsidRPr="00691D98" w:rsidRDefault="00675289" w:rsidP="002E7D63">
            <w:pPr>
              <w:keepNext/>
              <w:spacing w:line="240" w:lineRule="auto"/>
            </w:pPr>
            <w:r w:rsidRPr="00691D98">
              <w:rPr>
                <w:szCs w:val="22"/>
              </w:rPr>
              <w:t>utrujenost</w:t>
            </w:r>
          </w:p>
        </w:tc>
      </w:tr>
      <w:tr w:rsidR="003C03EE" w14:paraId="748B15B2" w14:textId="77777777" w:rsidTr="00F12E2D">
        <w:trPr>
          <w:trHeight w:val="332"/>
        </w:trPr>
        <w:tc>
          <w:tcPr>
            <w:tcW w:w="2253" w:type="dxa"/>
            <w:vMerge w:val="restart"/>
            <w:vAlign w:val="center"/>
            <w:hideMark/>
          </w:tcPr>
          <w:p w14:paraId="585593C6" w14:textId="77777777" w:rsidR="00081B1E" w:rsidRPr="00691D98" w:rsidRDefault="00675289" w:rsidP="002E7D63">
            <w:pPr>
              <w:keepNext/>
              <w:spacing w:line="240" w:lineRule="auto"/>
              <w:rPr>
                <w:b/>
                <w:bCs/>
                <w:szCs w:val="22"/>
              </w:rPr>
            </w:pPr>
            <w:r w:rsidRPr="00691D98">
              <w:rPr>
                <w:b/>
                <w:bCs/>
                <w:szCs w:val="22"/>
              </w:rPr>
              <w:t>Preiskave</w:t>
            </w:r>
          </w:p>
        </w:tc>
        <w:tc>
          <w:tcPr>
            <w:tcW w:w="1707" w:type="dxa"/>
            <w:vAlign w:val="center"/>
            <w:hideMark/>
          </w:tcPr>
          <w:p w14:paraId="6612EA25" w14:textId="77777777" w:rsidR="00081B1E" w:rsidRPr="00691D98" w:rsidRDefault="00675289" w:rsidP="002E7D63">
            <w:pPr>
              <w:keepNext/>
              <w:spacing w:line="240" w:lineRule="auto"/>
              <w:rPr>
                <w:szCs w:val="22"/>
              </w:rPr>
            </w:pPr>
            <w:r w:rsidRPr="00691D98">
              <w:rPr>
                <w:szCs w:val="22"/>
              </w:rPr>
              <w:t>pogosti</w:t>
            </w:r>
          </w:p>
        </w:tc>
        <w:tc>
          <w:tcPr>
            <w:tcW w:w="2329" w:type="dxa"/>
            <w:vAlign w:val="center"/>
            <w:hideMark/>
          </w:tcPr>
          <w:p w14:paraId="7EAD833A" w14:textId="77777777" w:rsidR="00081B1E" w:rsidRPr="00691D98" w:rsidRDefault="00675289" w:rsidP="002E7D63">
            <w:pPr>
              <w:keepNext/>
              <w:spacing w:line="240" w:lineRule="auto"/>
            </w:pPr>
            <w:r w:rsidRPr="00691D98">
              <w:t>povečana vrednost kreatinina v krvi</w:t>
            </w:r>
          </w:p>
        </w:tc>
        <w:tc>
          <w:tcPr>
            <w:tcW w:w="2268" w:type="dxa"/>
          </w:tcPr>
          <w:p w14:paraId="61903696" w14:textId="77777777" w:rsidR="00081B1E" w:rsidRPr="00691D98" w:rsidRDefault="00081B1E" w:rsidP="002E7D63">
            <w:pPr>
              <w:keepNext/>
              <w:spacing w:line="240" w:lineRule="auto"/>
            </w:pPr>
          </w:p>
        </w:tc>
      </w:tr>
      <w:tr w:rsidR="003C03EE" w14:paraId="19DEB605" w14:textId="77777777" w:rsidTr="00F12E2D">
        <w:trPr>
          <w:trHeight w:val="332"/>
        </w:trPr>
        <w:tc>
          <w:tcPr>
            <w:tcW w:w="2253" w:type="dxa"/>
            <w:vMerge/>
            <w:vAlign w:val="center"/>
            <w:hideMark/>
          </w:tcPr>
          <w:p w14:paraId="16CC3B83" w14:textId="77777777" w:rsidR="00081B1E" w:rsidRPr="00691D98" w:rsidRDefault="00081B1E" w:rsidP="002E7D63">
            <w:pPr>
              <w:keepNext/>
              <w:spacing w:line="240" w:lineRule="auto"/>
              <w:rPr>
                <w:b/>
                <w:bCs/>
                <w:szCs w:val="22"/>
              </w:rPr>
            </w:pPr>
          </w:p>
        </w:tc>
        <w:tc>
          <w:tcPr>
            <w:tcW w:w="1707" w:type="dxa"/>
            <w:vAlign w:val="center"/>
            <w:hideMark/>
          </w:tcPr>
          <w:p w14:paraId="3413CF28" w14:textId="77777777" w:rsidR="00081B1E" w:rsidRPr="00691D98" w:rsidRDefault="00675289" w:rsidP="002E7D63">
            <w:pPr>
              <w:keepNext/>
              <w:spacing w:line="240" w:lineRule="auto"/>
              <w:rPr>
                <w:szCs w:val="22"/>
              </w:rPr>
            </w:pPr>
            <w:r w:rsidRPr="00691D98">
              <w:rPr>
                <w:szCs w:val="22"/>
              </w:rPr>
              <w:t>občasni</w:t>
            </w:r>
          </w:p>
        </w:tc>
        <w:tc>
          <w:tcPr>
            <w:tcW w:w="2329" w:type="dxa"/>
            <w:vAlign w:val="center"/>
            <w:hideMark/>
          </w:tcPr>
          <w:p w14:paraId="76FEFEB4" w14:textId="77777777" w:rsidR="00081B1E" w:rsidRPr="00691D98" w:rsidRDefault="00081B1E" w:rsidP="002E7D63">
            <w:pPr>
              <w:keepNext/>
              <w:spacing w:line="240" w:lineRule="auto"/>
            </w:pPr>
          </w:p>
        </w:tc>
        <w:tc>
          <w:tcPr>
            <w:tcW w:w="2268" w:type="dxa"/>
          </w:tcPr>
          <w:p w14:paraId="2F7E430A" w14:textId="77777777" w:rsidR="00081B1E" w:rsidRPr="00691D98" w:rsidRDefault="00675289" w:rsidP="002E7D63">
            <w:pPr>
              <w:keepNext/>
              <w:spacing w:line="240" w:lineRule="auto"/>
            </w:pPr>
            <w:r w:rsidRPr="00691D98">
              <w:t>povečana vrednost kreatinina v krvi</w:t>
            </w:r>
          </w:p>
        </w:tc>
      </w:tr>
      <w:tr w:rsidR="003C03EE" w14:paraId="75980CC9" w14:textId="77777777" w:rsidTr="00F12E2D">
        <w:trPr>
          <w:trHeight w:val="332"/>
        </w:trPr>
        <w:tc>
          <w:tcPr>
            <w:tcW w:w="8557" w:type="dxa"/>
            <w:gridSpan w:val="4"/>
            <w:vAlign w:val="center"/>
          </w:tcPr>
          <w:p w14:paraId="0FF99A10" w14:textId="451CCFD9" w:rsidR="00081B1E" w:rsidRPr="00691D98" w:rsidRDefault="00675289" w:rsidP="00686A05">
            <w:pPr>
              <w:spacing w:line="240" w:lineRule="auto"/>
              <w:rPr>
                <w:b/>
                <w:bCs/>
                <w:szCs w:val="22"/>
              </w:rPr>
            </w:pPr>
            <w:r w:rsidRPr="00691D98">
              <w:rPr>
                <w:bCs/>
                <w:szCs w:val="22"/>
                <w:vertAlign w:val="superscript"/>
              </w:rPr>
              <w:t>a</w:t>
            </w:r>
            <w:r w:rsidR="00686A05" w:rsidRPr="00691D98">
              <w:t>Poroča se samo o najvišji</w:t>
            </w:r>
            <w:r w:rsidRPr="00691D98">
              <w:t xml:space="preserve"> </w:t>
            </w:r>
            <w:r w:rsidR="004D3003">
              <w:t>pogostnosti</w:t>
            </w:r>
            <w:r w:rsidRPr="00691D98">
              <w:t xml:space="preserve">, ugotovljeni v </w:t>
            </w:r>
            <w:r w:rsidR="00D35AA5">
              <w:t>študijah</w:t>
            </w:r>
            <w:r w:rsidR="00D35AA5" w:rsidRPr="00691D98">
              <w:t xml:space="preserve"> </w:t>
            </w:r>
            <w:r w:rsidRPr="00691D98">
              <w:t xml:space="preserve">(na podlagi študij </w:t>
            </w:r>
            <w:r w:rsidR="00334C5E" w:rsidRPr="00691D98">
              <w:t xml:space="preserve">CLL14, </w:t>
            </w:r>
            <w:ins w:id="201" w:author="AbbVie10" w:date="2026-04-13T10:36:00Z">
              <w:r w:rsidR="00242B76">
                <w:t xml:space="preserve">GLOW, CAPTIVATE, </w:t>
              </w:r>
            </w:ins>
            <w:r w:rsidRPr="00691D98">
              <w:t>MURANO, M13-982, M14-032 in M12-175).</w:t>
            </w:r>
          </w:p>
        </w:tc>
      </w:tr>
    </w:tbl>
    <w:p w14:paraId="652F64F7" w14:textId="77777777" w:rsidR="00F12E2D" w:rsidRDefault="00F12E2D" w:rsidP="00F424F5">
      <w:pPr>
        <w:keepNext/>
        <w:autoSpaceDE w:val="0"/>
        <w:autoSpaceDN w:val="0"/>
        <w:adjustRightInd w:val="0"/>
        <w:spacing w:line="240" w:lineRule="auto"/>
        <w:rPr>
          <w:ins w:id="202" w:author="AbbVie10" w:date="2026-04-13T10:37:00Z"/>
          <w:i/>
          <w:szCs w:val="22"/>
          <w:u w:val="single"/>
        </w:rPr>
      </w:pPr>
    </w:p>
    <w:p w14:paraId="4B760374" w14:textId="3718CF39" w:rsidR="00AC6E8D" w:rsidRPr="005119D9" w:rsidRDefault="00675289" w:rsidP="00F424F5">
      <w:pPr>
        <w:keepNext/>
        <w:autoSpaceDE w:val="0"/>
        <w:autoSpaceDN w:val="0"/>
        <w:adjustRightInd w:val="0"/>
        <w:spacing w:line="240" w:lineRule="auto"/>
        <w:rPr>
          <w:ins w:id="203" w:author="AbbVie10" w:date="2026-04-13T10:37:00Z"/>
          <w:i/>
          <w:szCs w:val="22"/>
        </w:rPr>
      </w:pPr>
      <w:ins w:id="204" w:author="AbbVie10" w:date="2026-04-13T10:37:00Z">
        <w:r w:rsidRPr="005119D9">
          <w:rPr>
            <w:i/>
            <w:szCs w:val="22"/>
          </w:rPr>
          <w:t>AMPLIFY</w:t>
        </w:r>
      </w:ins>
    </w:p>
    <w:p w14:paraId="779A9418" w14:textId="7B23DC01" w:rsidR="00AC6E8D" w:rsidRPr="005119D9" w:rsidRDefault="00675289" w:rsidP="00F424F5">
      <w:pPr>
        <w:keepNext/>
        <w:autoSpaceDE w:val="0"/>
        <w:autoSpaceDN w:val="0"/>
        <w:adjustRightInd w:val="0"/>
        <w:spacing w:line="240" w:lineRule="auto"/>
        <w:rPr>
          <w:ins w:id="205" w:author="AbbVie10" w:date="2026-04-13T10:37:00Z"/>
          <w:iCs/>
          <w:szCs w:val="22"/>
        </w:rPr>
      </w:pPr>
      <w:ins w:id="206" w:author="AbbVie10" w:date="2026-04-13T10:53:00Z">
        <w:r>
          <w:rPr>
            <w:iCs/>
            <w:szCs w:val="22"/>
          </w:rPr>
          <w:t xml:space="preserve">Pri dajanju </w:t>
        </w:r>
      </w:ins>
      <w:ins w:id="207" w:author="AbbVie10" w:date="2026-04-13T10:38:00Z">
        <w:r w:rsidR="007D23F9" w:rsidRPr="005119D9">
          <w:rPr>
            <w:iCs/>
            <w:szCs w:val="22"/>
          </w:rPr>
          <w:t>venetoklaks</w:t>
        </w:r>
      </w:ins>
      <w:ins w:id="208" w:author="AbbVie10" w:date="2026-04-13T10:53:00Z">
        <w:r>
          <w:rPr>
            <w:iCs/>
            <w:szCs w:val="22"/>
          </w:rPr>
          <w:t>a</w:t>
        </w:r>
      </w:ins>
      <w:ins w:id="209" w:author="AbbVie10" w:date="2026-04-13T10:43:00Z">
        <w:r w:rsidR="0018541F">
          <w:rPr>
            <w:iCs/>
            <w:szCs w:val="22"/>
          </w:rPr>
          <w:t xml:space="preserve"> </w:t>
        </w:r>
      </w:ins>
      <w:ins w:id="210" w:author="AbbVie10" w:date="2026-04-13T10:39:00Z">
        <w:r w:rsidR="007D23F9">
          <w:rPr>
            <w:iCs/>
            <w:szCs w:val="22"/>
          </w:rPr>
          <w:t xml:space="preserve">v kombinaciji z akalabrutinibom </w:t>
        </w:r>
      </w:ins>
      <w:ins w:id="211" w:author="AbbVie10" w:date="2026-04-13T10:40:00Z">
        <w:r w:rsidR="007D23F9">
          <w:rPr>
            <w:iCs/>
            <w:szCs w:val="22"/>
          </w:rPr>
          <w:t xml:space="preserve">z obinutuzumabom ali brez njega </w:t>
        </w:r>
      </w:ins>
      <w:ins w:id="212" w:author="AbbVie10" w:date="2026-04-13T10:53:00Z">
        <w:r>
          <w:rPr>
            <w:iCs/>
            <w:szCs w:val="22"/>
          </w:rPr>
          <w:t xml:space="preserve">pred začetkom zdravljenja </w:t>
        </w:r>
      </w:ins>
      <w:ins w:id="213" w:author="AbbVie10" w:date="2026-04-13T10:40:00Z">
        <w:r w:rsidR="007D23F9">
          <w:rPr>
            <w:iCs/>
            <w:szCs w:val="22"/>
          </w:rPr>
          <w:t>glejte povzetek glavnih značilnosti zdravila za akalabrutini</w:t>
        </w:r>
      </w:ins>
      <w:ins w:id="214" w:author="AbbVie10" w:date="2026-04-13T10:41:00Z">
        <w:r w:rsidR="007D23F9">
          <w:rPr>
            <w:iCs/>
            <w:szCs w:val="22"/>
          </w:rPr>
          <w:t>b</w:t>
        </w:r>
      </w:ins>
      <w:ins w:id="215" w:author="AbbVie10" w:date="2026-04-13T10:42:00Z">
        <w:r w:rsidR="007D23F9">
          <w:rPr>
            <w:iCs/>
            <w:szCs w:val="22"/>
          </w:rPr>
          <w:t xml:space="preserve"> za opis neželenih učinkov.</w:t>
        </w:r>
      </w:ins>
    </w:p>
    <w:p w14:paraId="12C43192" w14:textId="77777777" w:rsidR="006B485C" w:rsidRPr="00691D98" w:rsidRDefault="006B485C" w:rsidP="00F424F5">
      <w:pPr>
        <w:keepNext/>
        <w:autoSpaceDE w:val="0"/>
        <w:autoSpaceDN w:val="0"/>
        <w:adjustRightInd w:val="0"/>
        <w:spacing w:line="240" w:lineRule="auto"/>
        <w:rPr>
          <w:i/>
          <w:szCs w:val="22"/>
          <w:u w:val="single"/>
        </w:rPr>
      </w:pPr>
    </w:p>
    <w:p w14:paraId="664151F0" w14:textId="77777777" w:rsidR="002C7660" w:rsidRDefault="00675289" w:rsidP="002C7660">
      <w:pPr>
        <w:autoSpaceDE w:val="0"/>
        <w:autoSpaceDN w:val="0"/>
        <w:adjustRightInd w:val="0"/>
        <w:rPr>
          <w:i/>
          <w:szCs w:val="22"/>
          <w:u w:val="single"/>
        </w:rPr>
      </w:pPr>
      <w:r w:rsidRPr="0059390D">
        <w:rPr>
          <w:i/>
          <w:szCs w:val="22"/>
          <w:u w:val="single"/>
        </w:rPr>
        <w:t>Akutna mieloična levkemija</w:t>
      </w:r>
    </w:p>
    <w:p w14:paraId="72F147D7" w14:textId="77777777" w:rsidR="00D35AA5" w:rsidRPr="0059390D" w:rsidRDefault="00D35AA5" w:rsidP="002C7660">
      <w:pPr>
        <w:autoSpaceDE w:val="0"/>
        <w:autoSpaceDN w:val="0"/>
        <w:adjustRightInd w:val="0"/>
        <w:rPr>
          <w:i/>
          <w:szCs w:val="22"/>
          <w:u w:val="single"/>
        </w:rPr>
      </w:pPr>
    </w:p>
    <w:p w14:paraId="2D5DF346" w14:textId="77777777" w:rsidR="002C7660" w:rsidRPr="000A1124" w:rsidRDefault="00675289" w:rsidP="002C7660">
      <w:pPr>
        <w:autoSpaceDE w:val="0"/>
        <w:autoSpaceDN w:val="0"/>
        <w:adjustRightInd w:val="0"/>
        <w:rPr>
          <w:iCs/>
          <w:szCs w:val="22"/>
          <w:u w:val="single"/>
        </w:rPr>
      </w:pPr>
      <w:r w:rsidRPr="0059390D">
        <w:rPr>
          <w:color w:val="000000"/>
          <w:szCs w:val="22"/>
        </w:rPr>
        <w:t xml:space="preserve">Pogostnosti neželenih učinkov, o katerih so poročali pri uporabi zdravila </w:t>
      </w:r>
      <w:r w:rsidRPr="0059390D">
        <w:rPr>
          <w:szCs w:val="22"/>
        </w:rPr>
        <w:t>Venclyxto v kombinaciji s hipometilacijsko učinkovino pri bolnikih z AML, so povzete v preglednici </w:t>
      </w:r>
      <w:r w:rsidR="00331585">
        <w:rPr>
          <w:szCs w:val="22"/>
        </w:rPr>
        <w:t>9</w:t>
      </w:r>
      <w:r w:rsidRPr="000A1124">
        <w:rPr>
          <w:szCs w:val="22"/>
        </w:rPr>
        <w:t>.</w:t>
      </w:r>
    </w:p>
    <w:p w14:paraId="084A9B20" w14:textId="77777777" w:rsidR="002C7660" w:rsidRPr="00351AC1" w:rsidRDefault="002C7660" w:rsidP="002C7660">
      <w:pPr>
        <w:autoSpaceDE w:val="0"/>
        <w:autoSpaceDN w:val="0"/>
        <w:adjustRightInd w:val="0"/>
        <w:rPr>
          <w:i/>
          <w:szCs w:val="22"/>
          <w:u w:val="single"/>
        </w:rPr>
      </w:pPr>
    </w:p>
    <w:p w14:paraId="312DD42C" w14:textId="77777777" w:rsidR="002C7660" w:rsidRPr="00691D98" w:rsidRDefault="00675289" w:rsidP="007B22B3">
      <w:pPr>
        <w:keepNext/>
        <w:autoSpaceDE w:val="0"/>
        <w:autoSpaceDN w:val="0"/>
        <w:adjustRightInd w:val="0"/>
      </w:pPr>
      <w:r w:rsidRPr="00691D98">
        <w:rPr>
          <w:color w:val="000000"/>
        </w:rPr>
        <w:t>Preglednica </w:t>
      </w:r>
      <w:r w:rsidR="00794F35">
        <w:rPr>
          <w:color w:val="000000"/>
        </w:rPr>
        <w:t>9</w:t>
      </w:r>
      <w:r w:rsidRPr="00691D98">
        <w:rPr>
          <w:color w:val="000000"/>
        </w:rPr>
        <w:t xml:space="preserve">: </w:t>
      </w:r>
      <w:r w:rsidRPr="00691D98">
        <w:t xml:space="preserve">Neželeni učinki zdravila, o katerih so poročali pri bolnikih </w:t>
      </w:r>
      <w:r w:rsidR="0059390D">
        <w:t>z</w:t>
      </w:r>
      <w:r w:rsidRPr="00691D98">
        <w:t xml:space="preserve"> AML, ki so se zdravili z venetoklaksom</w:t>
      </w:r>
    </w:p>
    <w:p w14:paraId="463162A4" w14:textId="77777777" w:rsidR="002C7660" w:rsidRPr="00691D98" w:rsidRDefault="002C7660" w:rsidP="007B22B3">
      <w:pPr>
        <w:keepNext/>
        <w:autoSpaceDE w:val="0"/>
        <w:autoSpaceDN w:val="0"/>
        <w:adjustRightInd w:val="0"/>
      </w:pPr>
    </w:p>
    <w:tbl>
      <w:tblPr>
        <w:tblW w:w="98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1707"/>
        <w:gridCol w:w="3060"/>
        <w:gridCol w:w="2790"/>
      </w:tblGrid>
      <w:tr w:rsidR="003C03EE" w14:paraId="5C1A7F2F" w14:textId="77777777" w:rsidTr="002D2C3A">
        <w:trPr>
          <w:trHeight w:val="516"/>
        </w:trPr>
        <w:tc>
          <w:tcPr>
            <w:tcW w:w="2253" w:type="dxa"/>
            <w:vAlign w:val="center"/>
          </w:tcPr>
          <w:p w14:paraId="6FA2126E" w14:textId="77777777" w:rsidR="002C7660" w:rsidRPr="00691D98" w:rsidRDefault="00675289" w:rsidP="007B22B3">
            <w:pPr>
              <w:keepNext/>
              <w:spacing w:line="240" w:lineRule="auto"/>
              <w:rPr>
                <w:b/>
                <w:bCs/>
              </w:rPr>
            </w:pPr>
            <w:r w:rsidRPr="00691D98">
              <w:rPr>
                <w:b/>
              </w:rPr>
              <w:t>Organski sistem</w:t>
            </w:r>
          </w:p>
        </w:tc>
        <w:tc>
          <w:tcPr>
            <w:tcW w:w="1707" w:type="dxa"/>
            <w:vAlign w:val="center"/>
          </w:tcPr>
          <w:p w14:paraId="37A9F288" w14:textId="77777777" w:rsidR="002C7660" w:rsidRPr="00691D98" w:rsidRDefault="00675289" w:rsidP="007B22B3">
            <w:pPr>
              <w:keepNext/>
              <w:spacing w:line="240" w:lineRule="auto"/>
              <w:jc w:val="center"/>
              <w:rPr>
                <w:b/>
                <w:bCs/>
              </w:rPr>
            </w:pPr>
            <w:r w:rsidRPr="00691D98">
              <w:rPr>
                <w:b/>
              </w:rPr>
              <w:t>Pogostnost</w:t>
            </w:r>
          </w:p>
        </w:tc>
        <w:tc>
          <w:tcPr>
            <w:tcW w:w="3060" w:type="dxa"/>
            <w:vAlign w:val="center"/>
          </w:tcPr>
          <w:p w14:paraId="0DCA2CE4" w14:textId="77777777" w:rsidR="002C7660" w:rsidRPr="00691D98" w:rsidRDefault="00675289" w:rsidP="007B22B3">
            <w:pPr>
              <w:keepNext/>
              <w:spacing w:line="240" w:lineRule="auto"/>
              <w:jc w:val="center"/>
              <w:rPr>
                <w:b/>
                <w:bCs/>
              </w:rPr>
            </w:pPr>
            <w:r w:rsidRPr="00691D98">
              <w:rPr>
                <w:b/>
              </w:rPr>
              <w:t>Vse stopnje</w:t>
            </w:r>
            <w:r w:rsidRPr="00691D98">
              <w:rPr>
                <w:b/>
                <w:vertAlign w:val="superscript"/>
              </w:rPr>
              <w:t>a</w:t>
            </w:r>
          </w:p>
        </w:tc>
        <w:tc>
          <w:tcPr>
            <w:tcW w:w="2790" w:type="dxa"/>
            <w:vAlign w:val="center"/>
          </w:tcPr>
          <w:p w14:paraId="2028E65F" w14:textId="77777777" w:rsidR="002C7660" w:rsidRPr="00691D98" w:rsidRDefault="00675289" w:rsidP="007B22B3">
            <w:pPr>
              <w:keepNext/>
              <w:spacing w:line="240" w:lineRule="auto"/>
              <w:jc w:val="center"/>
              <w:rPr>
                <w:b/>
                <w:bCs/>
              </w:rPr>
            </w:pPr>
            <w:r w:rsidRPr="00691D98">
              <w:rPr>
                <w:b/>
              </w:rPr>
              <w:t>Stopnja ≥ 3</w:t>
            </w:r>
            <w:r w:rsidRPr="00691D98">
              <w:rPr>
                <w:b/>
                <w:vertAlign w:val="superscript"/>
              </w:rPr>
              <w:t>a</w:t>
            </w:r>
          </w:p>
        </w:tc>
      </w:tr>
      <w:tr w:rsidR="003C03EE" w14:paraId="574F78D7" w14:textId="77777777" w:rsidTr="002D2C3A">
        <w:trPr>
          <w:trHeight w:val="289"/>
        </w:trPr>
        <w:tc>
          <w:tcPr>
            <w:tcW w:w="2253" w:type="dxa"/>
            <w:vMerge w:val="restart"/>
            <w:vAlign w:val="center"/>
          </w:tcPr>
          <w:p w14:paraId="7F8E2282" w14:textId="5E8E9D96" w:rsidR="002C7660" w:rsidRPr="00691D98" w:rsidRDefault="003B6A0B" w:rsidP="007B22B3">
            <w:pPr>
              <w:keepNext/>
              <w:spacing w:line="240" w:lineRule="auto"/>
              <w:rPr>
                <w:b/>
                <w:bCs/>
              </w:rPr>
            </w:pPr>
            <w:ins w:id="216" w:author="AbbVie51" w:date="2026-05-13T10:20:00Z" w16du:dateUtc="2026-05-13T08:20:00Z">
              <w:r>
                <w:rPr>
                  <w:b/>
                  <w:bCs/>
                  <w:szCs w:val="22"/>
                </w:rPr>
                <w:t>Okužbe in infestacije</w:t>
              </w:r>
            </w:ins>
            <w:del w:id="217" w:author="AbbVie51" w:date="2026-05-13T10:20:00Z" w16du:dateUtc="2026-05-13T08:20:00Z">
              <w:r w:rsidR="00675289" w:rsidRPr="00691D98" w:rsidDel="003B6A0B">
                <w:rPr>
                  <w:b/>
                </w:rPr>
                <w:delText>Infekcijske in parazitske bolezni</w:delText>
              </w:r>
            </w:del>
          </w:p>
        </w:tc>
        <w:tc>
          <w:tcPr>
            <w:tcW w:w="1707" w:type="dxa"/>
            <w:vAlign w:val="center"/>
          </w:tcPr>
          <w:p w14:paraId="0ACEDFC6" w14:textId="77777777" w:rsidR="002C7660" w:rsidRPr="00691D98" w:rsidRDefault="00675289" w:rsidP="007B22B3">
            <w:pPr>
              <w:keepNext/>
              <w:spacing w:line="240" w:lineRule="auto"/>
              <w:rPr>
                <w:bCs/>
              </w:rPr>
            </w:pPr>
            <w:r w:rsidRPr="00691D98">
              <w:t>zelo pogosti</w:t>
            </w:r>
          </w:p>
        </w:tc>
        <w:tc>
          <w:tcPr>
            <w:tcW w:w="3060" w:type="dxa"/>
            <w:vAlign w:val="center"/>
          </w:tcPr>
          <w:p w14:paraId="3D6B5CDC" w14:textId="77777777" w:rsidR="002C7660" w:rsidRPr="00691D98" w:rsidRDefault="00675289" w:rsidP="007B22B3">
            <w:pPr>
              <w:keepNext/>
              <w:spacing w:line="240" w:lineRule="auto"/>
            </w:pPr>
            <w:r w:rsidRPr="00691D98">
              <w:t>pljučnica</w:t>
            </w:r>
            <w:r w:rsidRPr="00691D98">
              <w:rPr>
                <w:vertAlign w:val="superscript"/>
              </w:rPr>
              <w:t>b</w:t>
            </w:r>
          </w:p>
          <w:p w14:paraId="5AD64B06" w14:textId="77777777" w:rsidR="002C7660" w:rsidRPr="00691D98" w:rsidRDefault="00675289" w:rsidP="007B22B3">
            <w:pPr>
              <w:keepNext/>
              <w:spacing w:line="240" w:lineRule="auto"/>
            </w:pPr>
            <w:r w:rsidRPr="00691D98">
              <w:t>sepsa</w:t>
            </w:r>
            <w:r w:rsidRPr="00691D98">
              <w:rPr>
                <w:vertAlign w:val="superscript"/>
              </w:rPr>
              <w:t>b</w:t>
            </w:r>
          </w:p>
          <w:p w14:paraId="6A08FC9E" w14:textId="77777777" w:rsidR="002C7660" w:rsidRPr="00691D98" w:rsidRDefault="00675289" w:rsidP="007B22B3">
            <w:pPr>
              <w:keepNext/>
              <w:spacing w:line="240" w:lineRule="auto"/>
              <w:rPr>
                <w:b/>
                <w:bCs/>
              </w:rPr>
            </w:pPr>
            <w:r w:rsidRPr="00691D98">
              <w:t>okužbe sečil</w:t>
            </w:r>
          </w:p>
        </w:tc>
        <w:tc>
          <w:tcPr>
            <w:tcW w:w="2790" w:type="dxa"/>
            <w:vAlign w:val="center"/>
          </w:tcPr>
          <w:p w14:paraId="75D038A0" w14:textId="77777777" w:rsidR="002C7660" w:rsidRPr="00691D98" w:rsidRDefault="00675289" w:rsidP="007B22B3">
            <w:pPr>
              <w:keepNext/>
              <w:spacing w:line="240" w:lineRule="auto"/>
            </w:pPr>
            <w:r w:rsidRPr="00691D98">
              <w:t>pljučnica</w:t>
            </w:r>
            <w:r w:rsidRPr="00691D98">
              <w:rPr>
                <w:vertAlign w:val="superscript"/>
              </w:rPr>
              <w:t>b</w:t>
            </w:r>
          </w:p>
          <w:p w14:paraId="50193C4C" w14:textId="77777777" w:rsidR="002C7660" w:rsidRPr="00691D98" w:rsidRDefault="00675289" w:rsidP="007B22B3">
            <w:pPr>
              <w:keepNext/>
              <w:spacing w:line="240" w:lineRule="auto"/>
            </w:pPr>
            <w:r w:rsidRPr="00691D98">
              <w:t>sepsa</w:t>
            </w:r>
            <w:r w:rsidRPr="00691D98">
              <w:rPr>
                <w:vertAlign w:val="superscript"/>
              </w:rPr>
              <w:t>b</w:t>
            </w:r>
          </w:p>
          <w:p w14:paraId="732B1848" w14:textId="77777777" w:rsidR="002C7660" w:rsidRPr="00691D98" w:rsidRDefault="002C7660" w:rsidP="007B22B3">
            <w:pPr>
              <w:keepNext/>
              <w:spacing w:line="240" w:lineRule="auto"/>
            </w:pPr>
          </w:p>
        </w:tc>
      </w:tr>
      <w:tr w:rsidR="003C03EE" w14:paraId="2182E2EE" w14:textId="77777777" w:rsidTr="002D2C3A">
        <w:trPr>
          <w:trHeight w:val="289"/>
        </w:trPr>
        <w:tc>
          <w:tcPr>
            <w:tcW w:w="2253" w:type="dxa"/>
            <w:vMerge/>
            <w:vAlign w:val="center"/>
          </w:tcPr>
          <w:p w14:paraId="1EDBC585" w14:textId="77777777" w:rsidR="002C7660" w:rsidRPr="00691D98" w:rsidRDefault="002C7660" w:rsidP="00060DB9">
            <w:pPr>
              <w:spacing w:line="240" w:lineRule="auto"/>
              <w:rPr>
                <w:b/>
                <w:bCs/>
              </w:rPr>
            </w:pPr>
          </w:p>
        </w:tc>
        <w:tc>
          <w:tcPr>
            <w:tcW w:w="1707" w:type="dxa"/>
            <w:vAlign w:val="center"/>
          </w:tcPr>
          <w:p w14:paraId="70354AFE" w14:textId="77777777" w:rsidR="002C7660" w:rsidRPr="00691D98" w:rsidRDefault="00675289" w:rsidP="00060DB9">
            <w:pPr>
              <w:spacing w:line="240" w:lineRule="auto"/>
              <w:rPr>
                <w:bCs/>
              </w:rPr>
            </w:pPr>
            <w:r w:rsidRPr="00691D98">
              <w:t>pogosti</w:t>
            </w:r>
          </w:p>
        </w:tc>
        <w:tc>
          <w:tcPr>
            <w:tcW w:w="3060" w:type="dxa"/>
            <w:vAlign w:val="center"/>
          </w:tcPr>
          <w:p w14:paraId="478ADDA5" w14:textId="77777777" w:rsidR="002C7660" w:rsidRPr="00691D98" w:rsidRDefault="002C7660" w:rsidP="00060DB9">
            <w:pPr>
              <w:spacing w:line="240" w:lineRule="auto"/>
            </w:pPr>
          </w:p>
        </w:tc>
        <w:tc>
          <w:tcPr>
            <w:tcW w:w="2790" w:type="dxa"/>
            <w:vAlign w:val="center"/>
          </w:tcPr>
          <w:p w14:paraId="3565E805" w14:textId="77777777" w:rsidR="002C7660" w:rsidRPr="00691D98" w:rsidRDefault="00675289" w:rsidP="00060DB9">
            <w:pPr>
              <w:spacing w:line="240" w:lineRule="auto"/>
            </w:pPr>
            <w:r w:rsidRPr="00691D98">
              <w:t>okužbe sečil</w:t>
            </w:r>
          </w:p>
        </w:tc>
      </w:tr>
      <w:tr w:rsidR="003C03EE" w14:paraId="61910F2C" w14:textId="77777777" w:rsidTr="002D2C3A">
        <w:trPr>
          <w:trHeight w:val="809"/>
        </w:trPr>
        <w:tc>
          <w:tcPr>
            <w:tcW w:w="2253" w:type="dxa"/>
            <w:vAlign w:val="center"/>
          </w:tcPr>
          <w:p w14:paraId="35489981" w14:textId="77777777" w:rsidR="002C7660" w:rsidRPr="00691D98" w:rsidRDefault="00675289" w:rsidP="00060DB9">
            <w:pPr>
              <w:spacing w:line="240" w:lineRule="auto"/>
              <w:rPr>
                <w:b/>
                <w:bCs/>
              </w:rPr>
            </w:pPr>
            <w:r w:rsidRPr="00691D98">
              <w:rPr>
                <w:b/>
              </w:rPr>
              <w:lastRenderedPageBreak/>
              <w:t>Bolezni krvi in limfatičnega sistema</w:t>
            </w:r>
          </w:p>
        </w:tc>
        <w:tc>
          <w:tcPr>
            <w:tcW w:w="1707" w:type="dxa"/>
            <w:vAlign w:val="center"/>
          </w:tcPr>
          <w:p w14:paraId="3D35C9EC" w14:textId="77777777" w:rsidR="002C7660" w:rsidRPr="00691D98" w:rsidRDefault="00675289" w:rsidP="00060DB9">
            <w:pPr>
              <w:spacing w:line="240" w:lineRule="auto"/>
            </w:pPr>
            <w:r w:rsidRPr="00691D98">
              <w:t>zelo pogosti</w:t>
            </w:r>
          </w:p>
        </w:tc>
        <w:tc>
          <w:tcPr>
            <w:tcW w:w="3060" w:type="dxa"/>
            <w:vAlign w:val="center"/>
          </w:tcPr>
          <w:p w14:paraId="53903754" w14:textId="77777777" w:rsidR="002C7660" w:rsidRPr="00691D98" w:rsidRDefault="00675289" w:rsidP="00060DB9">
            <w:pPr>
              <w:spacing w:line="240" w:lineRule="auto"/>
            </w:pPr>
            <w:r w:rsidRPr="00691D98">
              <w:t>nevtropenija</w:t>
            </w:r>
            <w:r w:rsidRPr="00691D98">
              <w:rPr>
                <w:vertAlign w:val="superscript"/>
              </w:rPr>
              <w:t>b</w:t>
            </w:r>
          </w:p>
          <w:p w14:paraId="5EA76E20" w14:textId="77777777" w:rsidR="002C7660" w:rsidRPr="00691D98" w:rsidRDefault="00675289" w:rsidP="00060DB9">
            <w:pPr>
              <w:spacing w:line="240" w:lineRule="auto"/>
            </w:pPr>
            <w:r w:rsidRPr="00691D98">
              <w:t>febrilna nevtropenija</w:t>
            </w:r>
          </w:p>
          <w:p w14:paraId="5838AEF2" w14:textId="77777777" w:rsidR="002C7660" w:rsidRPr="00691D98" w:rsidRDefault="00675289" w:rsidP="00060DB9">
            <w:pPr>
              <w:spacing w:line="240" w:lineRule="auto"/>
            </w:pPr>
            <w:r w:rsidRPr="00691D98">
              <w:t>anemija</w:t>
            </w:r>
            <w:r w:rsidRPr="00691D98">
              <w:rPr>
                <w:vertAlign w:val="superscript"/>
              </w:rPr>
              <w:t>b</w:t>
            </w:r>
          </w:p>
          <w:p w14:paraId="119C5448" w14:textId="77777777" w:rsidR="002C7660" w:rsidRPr="00691D98" w:rsidRDefault="00675289" w:rsidP="00060DB9">
            <w:pPr>
              <w:spacing w:line="240" w:lineRule="auto"/>
            </w:pPr>
            <w:r w:rsidRPr="00691D98">
              <w:t>trombocitopenija</w:t>
            </w:r>
            <w:r w:rsidRPr="00691D98">
              <w:rPr>
                <w:vertAlign w:val="superscript"/>
              </w:rPr>
              <w:t>b</w:t>
            </w:r>
          </w:p>
        </w:tc>
        <w:tc>
          <w:tcPr>
            <w:tcW w:w="2790" w:type="dxa"/>
            <w:vAlign w:val="center"/>
          </w:tcPr>
          <w:p w14:paraId="355A03E1" w14:textId="77777777" w:rsidR="002C7660" w:rsidRPr="00691D98" w:rsidRDefault="00675289" w:rsidP="00060DB9">
            <w:pPr>
              <w:spacing w:line="240" w:lineRule="auto"/>
            </w:pPr>
            <w:r w:rsidRPr="00691D98">
              <w:t>nevtropenija</w:t>
            </w:r>
            <w:r w:rsidRPr="00691D98">
              <w:rPr>
                <w:vertAlign w:val="superscript"/>
              </w:rPr>
              <w:t>b</w:t>
            </w:r>
          </w:p>
          <w:p w14:paraId="5953B1A4" w14:textId="77777777" w:rsidR="002C7660" w:rsidRPr="00691D98" w:rsidRDefault="00675289" w:rsidP="00060DB9">
            <w:pPr>
              <w:spacing w:line="240" w:lineRule="auto"/>
            </w:pPr>
            <w:r w:rsidRPr="00691D98">
              <w:t>febrilna nevtropenija</w:t>
            </w:r>
          </w:p>
          <w:p w14:paraId="7AD2D7C9" w14:textId="77777777" w:rsidR="002C7660" w:rsidRPr="00691D98" w:rsidRDefault="00675289" w:rsidP="00060DB9">
            <w:pPr>
              <w:spacing w:line="240" w:lineRule="auto"/>
            </w:pPr>
            <w:r w:rsidRPr="00691D98">
              <w:t>anemija</w:t>
            </w:r>
            <w:r w:rsidRPr="00691D98">
              <w:rPr>
                <w:vertAlign w:val="superscript"/>
              </w:rPr>
              <w:t>b</w:t>
            </w:r>
          </w:p>
          <w:p w14:paraId="05AD39DA" w14:textId="77777777" w:rsidR="002C7660" w:rsidRPr="00691D98" w:rsidRDefault="00675289" w:rsidP="00060DB9">
            <w:pPr>
              <w:spacing w:line="240" w:lineRule="auto"/>
            </w:pPr>
            <w:r w:rsidRPr="00691D98">
              <w:t>trombocitopenija</w:t>
            </w:r>
            <w:r w:rsidRPr="00691D98">
              <w:rPr>
                <w:vertAlign w:val="superscript"/>
              </w:rPr>
              <w:t>b</w:t>
            </w:r>
          </w:p>
        </w:tc>
      </w:tr>
      <w:tr w:rsidR="003C03EE" w14:paraId="6A3C5720" w14:textId="77777777" w:rsidTr="002D2C3A">
        <w:trPr>
          <w:trHeight w:val="289"/>
        </w:trPr>
        <w:tc>
          <w:tcPr>
            <w:tcW w:w="2253" w:type="dxa"/>
            <w:vMerge w:val="restart"/>
            <w:vAlign w:val="center"/>
          </w:tcPr>
          <w:p w14:paraId="150006EB" w14:textId="77777777" w:rsidR="002C7660" w:rsidRPr="00691D98" w:rsidRDefault="00675289" w:rsidP="00060DB9">
            <w:pPr>
              <w:spacing w:line="240" w:lineRule="auto"/>
              <w:rPr>
                <w:b/>
                <w:bCs/>
              </w:rPr>
            </w:pPr>
            <w:r w:rsidRPr="00691D98">
              <w:rPr>
                <w:b/>
              </w:rPr>
              <w:t>Presnovne in prehranske motnje</w:t>
            </w:r>
          </w:p>
          <w:p w14:paraId="3D16297B" w14:textId="77777777" w:rsidR="002C7660" w:rsidRPr="00691D98" w:rsidRDefault="002C7660" w:rsidP="00060DB9">
            <w:pPr>
              <w:spacing w:line="240" w:lineRule="auto"/>
              <w:rPr>
                <w:b/>
                <w:bCs/>
              </w:rPr>
            </w:pPr>
          </w:p>
        </w:tc>
        <w:tc>
          <w:tcPr>
            <w:tcW w:w="1707" w:type="dxa"/>
            <w:vAlign w:val="center"/>
          </w:tcPr>
          <w:p w14:paraId="164231CC" w14:textId="77777777" w:rsidR="002C7660" w:rsidRPr="00691D98" w:rsidRDefault="00675289" w:rsidP="00060DB9">
            <w:pPr>
              <w:spacing w:line="240" w:lineRule="auto"/>
            </w:pPr>
            <w:r w:rsidRPr="00691D98">
              <w:t>zelo pogosti</w:t>
            </w:r>
          </w:p>
        </w:tc>
        <w:tc>
          <w:tcPr>
            <w:tcW w:w="3060" w:type="dxa"/>
            <w:vAlign w:val="center"/>
          </w:tcPr>
          <w:p w14:paraId="047D17FC" w14:textId="77777777" w:rsidR="002C7660" w:rsidRPr="00691D98" w:rsidRDefault="00675289" w:rsidP="00060DB9">
            <w:pPr>
              <w:spacing w:line="240" w:lineRule="auto"/>
            </w:pPr>
            <w:r w:rsidRPr="00691D98">
              <w:t>hipokaliemija</w:t>
            </w:r>
          </w:p>
          <w:p w14:paraId="4E0DCCDA" w14:textId="77777777" w:rsidR="002C7660" w:rsidRPr="00691D98" w:rsidRDefault="00675289" w:rsidP="00060DB9">
            <w:pPr>
              <w:spacing w:line="240" w:lineRule="auto"/>
            </w:pPr>
            <w:r w:rsidRPr="00691D98">
              <w:t>pomanjkanje apetita</w:t>
            </w:r>
          </w:p>
        </w:tc>
        <w:tc>
          <w:tcPr>
            <w:tcW w:w="2790" w:type="dxa"/>
            <w:vAlign w:val="center"/>
          </w:tcPr>
          <w:p w14:paraId="0278AAC7" w14:textId="77777777" w:rsidR="002C7660" w:rsidRPr="00691D98" w:rsidRDefault="00675289" w:rsidP="00060DB9">
            <w:pPr>
              <w:spacing w:line="240" w:lineRule="auto"/>
            </w:pPr>
            <w:r w:rsidRPr="00691D98">
              <w:t>hipokaliemija</w:t>
            </w:r>
          </w:p>
        </w:tc>
      </w:tr>
      <w:tr w:rsidR="003C03EE" w14:paraId="372CD474" w14:textId="77777777" w:rsidTr="002D2C3A">
        <w:trPr>
          <w:trHeight w:val="512"/>
        </w:trPr>
        <w:tc>
          <w:tcPr>
            <w:tcW w:w="2253" w:type="dxa"/>
            <w:vMerge/>
            <w:vAlign w:val="center"/>
          </w:tcPr>
          <w:p w14:paraId="27E767BB" w14:textId="77777777" w:rsidR="002C7660" w:rsidRPr="00691D98" w:rsidRDefault="002C7660" w:rsidP="00060DB9">
            <w:pPr>
              <w:spacing w:line="240" w:lineRule="auto"/>
              <w:rPr>
                <w:b/>
                <w:bCs/>
              </w:rPr>
            </w:pPr>
          </w:p>
        </w:tc>
        <w:tc>
          <w:tcPr>
            <w:tcW w:w="1707" w:type="dxa"/>
            <w:vAlign w:val="center"/>
          </w:tcPr>
          <w:p w14:paraId="73833A23" w14:textId="77777777" w:rsidR="002C7660" w:rsidRPr="00691D98" w:rsidRDefault="00675289" w:rsidP="00060DB9">
            <w:pPr>
              <w:spacing w:line="240" w:lineRule="auto"/>
            </w:pPr>
            <w:r w:rsidRPr="00691D98">
              <w:t>pogosti</w:t>
            </w:r>
          </w:p>
        </w:tc>
        <w:tc>
          <w:tcPr>
            <w:tcW w:w="3060" w:type="dxa"/>
            <w:vAlign w:val="center"/>
          </w:tcPr>
          <w:p w14:paraId="0C5A3C51" w14:textId="77777777" w:rsidR="002C7660" w:rsidRPr="00691D98" w:rsidRDefault="00675289" w:rsidP="00060DB9">
            <w:pPr>
              <w:spacing w:line="240" w:lineRule="auto"/>
            </w:pPr>
            <w:r w:rsidRPr="00691D98">
              <w:t>sindrom tumorske lize</w:t>
            </w:r>
          </w:p>
        </w:tc>
        <w:tc>
          <w:tcPr>
            <w:tcW w:w="2790" w:type="dxa"/>
            <w:vAlign w:val="center"/>
          </w:tcPr>
          <w:p w14:paraId="7CC89C9B" w14:textId="77777777" w:rsidR="002C7660" w:rsidRPr="00691D98" w:rsidRDefault="00675289" w:rsidP="00060DB9">
            <w:pPr>
              <w:spacing w:line="240" w:lineRule="auto"/>
              <w:rPr>
                <w:highlight w:val="red"/>
              </w:rPr>
            </w:pPr>
            <w:r w:rsidRPr="00691D98">
              <w:t>pomanjkanje apetita</w:t>
            </w:r>
          </w:p>
        </w:tc>
      </w:tr>
      <w:tr w:rsidR="003C03EE" w14:paraId="403C4291" w14:textId="77777777" w:rsidTr="002D2C3A">
        <w:trPr>
          <w:trHeight w:val="512"/>
        </w:trPr>
        <w:tc>
          <w:tcPr>
            <w:tcW w:w="2253" w:type="dxa"/>
            <w:vMerge/>
            <w:vAlign w:val="center"/>
          </w:tcPr>
          <w:p w14:paraId="4DDF4094" w14:textId="77777777" w:rsidR="002C7660" w:rsidRPr="00691D98" w:rsidRDefault="002C7660" w:rsidP="00060DB9">
            <w:pPr>
              <w:spacing w:line="240" w:lineRule="auto"/>
              <w:rPr>
                <w:b/>
                <w:bCs/>
              </w:rPr>
            </w:pPr>
          </w:p>
        </w:tc>
        <w:tc>
          <w:tcPr>
            <w:tcW w:w="1707" w:type="dxa"/>
            <w:vAlign w:val="center"/>
          </w:tcPr>
          <w:p w14:paraId="08BD50D3" w14:textId="77777777" w:rsidR="002C7660" w:rsidRPr="00691D98" w:rsidRDefault="00675289" w:rsidP="00060DB9">
            <w:pPr>
              <w:spacing w:line="240" w:lineRule="auto"/>
            </w:pPr>
            <w:r w:rsidRPr="00691D98">
              <w:t>občasni</w:t>
            </w:r>
          </w:p>
        </w:tc>
        <w:tc>
          <w:tcPr>
            <w:tcW w:w="3060" w:type="dxa"/>
            <w:vAlign w:val="center"/>
          </w:tcPr>
          <w:p w14:paraId="61D26712" w14:textId="77777777" w:rsidR="002C7660" w:rsidRPr="00691D98" w:rsidRDefault="002C7660" w:rsidP="00060DB9">
            <w:pPr>
              <w:spacing w:line="240" w:lineRule="auto"/>
            </w:pPr>
          </w:p>
        </w:tc>
        <w:tc>
          <w:tcPr>
            <w:tcW w:w="2790" w:type="dxa"/>
            <w:vAlign w:val="center"/>
          </w:tcPr>
          <w:p w14:paraId="5FC9151F" w14:textId="77777777" w:rsidR="002C7660" w:rsidRPr="00691D98" w:rsidRDefault="00675289" w:rsidP="00060DB9">
            <w:pPr>
              <w:spacing w:line="240" w:lineRule="auto"/>
            </w:pPr>
            <w:r w:rsidRPr="00691D98">
              <w:t>sindrom tumorske lize</w:t>
            </w:r>
          </w:p>
        </w:tc>
      </w:tr>
      <w:tr w:rsidR="003C03EE" w14:paraId="5A9291D5" w14:textId="77777777" w:rsidTr="002D2C3A">
        <w:trPr>
          <w:trHeight w:val="512"/>
        </w:trPr>
        <w:tc>
          <w:tcPr>
            <w:tcW w:w="2253" w:type="dxa"/>
            <w:vMerge w:val="restart"/>
            <w:vAlign w:val="center"/>
          </w:tcPr>
          <w:p w14:paraId="62D29BA0" w14:textId="77777777" w:rsidR="002C7660" w:rsidRPr="00691D98" w:rsidRDefault="00675289" w:rsidP="00060DB9">
            <w:pPr>
              <w:spacing w:line="240" w:lineRule="auto"/>
              <w:rPr>
                <w:b/>
                <w:bCs/>
              </w:rPr>
            </w:pPr>
            <w:r w:rsidRPr="00691D98">
              <w:rPr>
                <w:b/>
              </w:rPr>
              <w:t>Bolezni živčevja</w:t>
            </w:r>
          </w:p>
        </w:tc>
        <w:tc>
          <w:tcPr>
            <w:tcW w:w="1707" w:type="dxa"/>
            <w:vAlign w:val="center"/>
          </w:tcPr>
          <w:p w14:paraId="44A938FE" w14:textId="77777777" w:rsidR="002C7660" w:rsidRPr="00691D98" w:rsidRDefault="00675289" w:rsidP="00060DB9">
            <w:pPr>
              <w:spacing w:line="240" w:lineRule="auto"/>
            </w:pPr>
            <w:r w:rsidRPr="00691D98">
              <w:t>zelo pogosti</w:t>
            </w:r>
          </w:p>
        </w:tc>
        <w:tc>
          <w:tcPr>
            <w:tcW w:w="3060" w:type="dxa"/>
            <w:vAlign w:val="center"/>
          </w:tcPr>
          <w:p w14:paraId="2AFC4962" w14:textId="77777777" w:rsidR="002C7660" w:rsidRPr="00691D98" w:rsidRDefault="00675289" w:rsidP="00060DB9">
            <w:pPr>
              <w:spacing w:line="240" w:lineRule="auto"/>
              <w:rPr>
                <w:vertAlign w:val="superscript"/>
              </w:rPr>
            </w:pPr>
            <w:r w:rsidRPr="00691D98">
              <w:t>omotica/sinkopa</w:t>
            </w:r>
            <w:r w:rsidRPr="00691D98">
              <w:rPr>
                <w:vertAlign w:val="superscript"/>
              </w:rPr>
              <w:t>b</w:t>
            </w:r>
          </w:p>
          <w:p w14:paraId="2B97F7AA" w14:textId="77777777" w:rsidR="002C7660" w:rsidRPr="00691D98" w:rsidRDefault="00675289" w:rsidP="00060DB9">
            <w:pPr>
              <w:spacing w:line="240" w:lineRule="auto"/>
            </w:pPr>
            <w:r w:rsidRPr="00691D98">
              <w:t>glavobol</w:t>
            </w:r>
          </w:p>
        </w:tc>
        <w:tc>
          <w:tcPr>
            <w:tcW w:w="2790" w:type="dxa"/>
            <w:vAlign w:val="center"/>
          </w:tcPr>
          <w:p w14:paraId="0004FE0B" w14:textId="77777777" w:rsidR="002C7660" w:rsidRPr="00691D98" w:rsidRDefault="002C7660" w:rsidP="00060DB9">
            <w:pPr>
              <w:spacing w:line="240" w:lineRule="auto"/>
            </w:pPr>
          </w:p>
        </w:tc>
      </w:tr>
      <w:tr w:rsidR="003C03EE" w14:paraId="6AE6D8B6" w14:textId="77777777" w:rsidTr="002D2C3A">
        <w:trPr>
          <w:trHeight w:val="512"/>
        </w:trPr>
        <w:tc>
          <w:tcPr>
            <w:tcW w:w="2253" w:type="dxa"/>
            <w:vMerge/>
            <w:vAlign w:val="center"/>
          </w:tcPr>
          <w:p w14:paraId="43F18E2B" w14:textId="77777777" w:rsidR="002C7660" w:rsidRPr="00691D98" w:rsidRDefault="002C7660" w:rsidP="00060DB9">
            <w:pPr>
              <w:spacing w:line="240" w:lineRule="auto"/>
              <w:rPr>
                <w:b/>
                <w:bCs/>
              </w:rPr>
            </w:pPr>
          </w:p>
        </w:tc>
        <w:tc>
          <w:tcPr>
            <w:tcW w:w="1707" w:type="dxa"/>
            <w:vAlign w:val="center"/>
          </w:tcPr>
          <w:p w14:paraId="24E7DDA4" w14:textId="77777777" w:rsidR="002C7660" w:rsidRPr="00691D98" w:rsidRDefault="00675289" w:rsidP="00060DB9">
            <w:pPr>
              <w:spacing w:line="240" w:lineRule="auto"/>
            </w:pPr>
            <w:r w:rsidRPr="00691D98">
              <w:t>pogosti</w:t>
            </w:r>
          </w:p>
        </w:tc>
        <w:tc>
          <w:tcPr>
            <w:tcW w:w="3060" w:type="dxa"/>
            <w:vAlign w:val="center"/>
          </w:tcPr>
          <w:p w14:paraId="6E2EA422" w14:textId="77777777" w:rsidR="002C7660" w:rsidRPr="00691D98" w:rsidRDefault="002C7660" w:rsidP="00060DB9">
            <w:pPr>
              <w:spacing w:line="240" w:lineRule="auto"/>
            </w:pPr>
          </w:p>
        </w:tc>
        <w:tc>
          <w:tcPr>
            <w:tcW w:w="2790" w:type="dxa"/>
            <w:vAlign w:val="center"/>
          </w:tcPr>
          <w:p w14:paraId="0E5B981A" w14:textId="77777777" w:rsidR="002C7660" w:rsidRPr="00691D98" w:rsidRDefault="00675289" w:rsidP="00060DB9">
            <w:pPr>
              <w:spacing w:line="240" w:lineRule="auto"/>
              <w:rPr>
                <w:vertAlign w:val="superscript"/>
              </w:rPr>
            </w:pPr>
            <w:r w:rsidRPr="00691D98">
              <w:t>omotica/sinkopa</w:t>
            </w:r>
            <w:r w:rsidRPr="00691D98">
              <w:rPr>
                <w:vertAlign w:val="superscript"/>
              </w:rPr>
              <w:t>b</w:t>
            </w:r>
          </w:p>
        </w:tc>
      </w:tr>
      <w:tr w:rsidR="003C03EE" w14:paraId="330A3DE8" w14:textId="77777777" w:rsidTr="002D2C3A">
        <w:trPr>
          <w:trHeight w:val="512"/>
        </w:trPr>
        <w:tc>
          <w:tcPr>
            <w:tcW w:w="2253" w:type="dxa"/>
            <w:vMerge/>
            <w:vAlign w:val="center"/>
          </w:tcPr>
          <w:p w14:paraId="3514B1F5" w14:textId="77777777" w:rsidR="002C7660" w:rsidRPr="00691D98" w:rsidRDefault="002C7660" w:rsidP="00060DB9">
            <w:pPr>
              <w:spacing w:line="240" w:lineRule="auto"/>
              <w:rPr>
                <w:b/>
                <w:bCs/>
              </w:rPr>
            </w:pPr>
          </w:p>
        </w:tc>
        <w:tc>
          <w:tcPr>
            <w:tcW w:w="1707" w:type="dxa"/>
            <w:vAlign w:val="center"/>
          </w:tcPr>
          <w:p w14:paraId="75FBD6F2" w14:textId="77777777" w:rsidR="002C7660" w:rsidRPr="00691D98" w:rsidRDefault="00675289" w:rsidP="00060DB9">
            <w:pPr>
              <w:spacing w:line="240" w:lineRule="auto"/>
            </w:pPr>
            <w:r w:rsidRPr="00691D98">
              <w:t>občasni</w:t>
            </w:r>
          </w:p>
        </w:tc>
        <w:tc>
          <w:tcPr>
            <w:tcW w:w="3060" w:type="dxa"/>
            <w:vAlign w:val="center"/>
          </w:tcPr>
          <w:p w14:paraId="5972050A" w14:textId="77777777" w:rsidR="002C7660" w:rsidRPr="00691D98" w:rsidRDefault="002C7660" w:rsidP="00060DB9">
            <w:pPr>
              <w:spacing w:line="240" w:lineRule="auto"/>
            </w:pPr>
          </w:p>
        </w:tc>
        <w:tc>
          <w:tcPr>
            <w:tcW w:w="2790" w:type="dxa"/>
            <w:vAlign w:val="center"/>
          </w:tcPr>
          <w:p w14:paraId="063825AE" w14:textId="77777777" w:rsidR="002C7660" w:rsidRPr="00691D98" w:rsidRDefault="00675289" w:rsidP="00060DB9">
            <w:pPr>
              <w:spacing w:line="240" w:lineRule="auto"/>
            </w:pPr>
            <w:r w:rsidRPr="00691D98">
              <w:t>glavobol</w:t>
            </w:r>
          </w:p>
        </w:tc>
      </w:tr>
      <w:tr w:rsidR="003C03EE" w14:paraId="0B3BC542" w14:textId="77777777" w:rsidTr="002D2C3A">
        <w:trPr>
          <w:trHeight w:val="512"/>
        </w:trPr>
        <w:tc>
          <w:tcPr>
            <w:tcW w:w="2253" w:type="dxa"/>
            <w:vMerge w:val="restart"/>
            <w:vAlign w:val="center"/>
          </w:tcPr>
          <w:p w14:paraId="2AF5C1E0" w14:textId="77777777" w:rsidR="002C7660" w:rsidRPr="00691D98" w:rsidRDefault="00675289" w:rsidP="00060DB9">
            <w:pPr>
              <w:keepNext/>
              <w:spacing w:line="240" w:lineRule="auto"/>
              <w:rPr>
                <w:b/>
                <w:bCs/>
              </w:rPr>
            </w:pPr>
            <w:r w:rsidRPr="00691D98">
              <w:rPr>
                <w:b/>
              </w:rPr>
              <w:t>Žilne bolezni</w:t>
            </w:r>
          </w:p>
        </w:tc>
        <w:tc>
          <w:tcPr>
            <w:tcW w:w="1707" w:type="dxa"/>
            <w:vAlign w:val="center"/>
          </w:tcPr>
          <w:p w14:paraId="311B8AFD" w14:textId="77777777" w:rsidR="002C7660" w:rsidRPr="00691D98" w:rsidRDefault="00675289" w:rsidP="00060DB9">
            <w:pPr>
              <w:keepNext/>
              <w:spacing w:line="240" w:lineRule="auto"/>
            </w:pPr>
            <w:r w:rsidRPr="00691D98">
              <w:t>zelo pogosti</w:t>
            </w:r>
          </w:p>
        </w:tc>
        <w:tc>
          <w:tcPr>
            <w:tcW w:w="3060" w:type="dxa"/>
            <w:vAlign w:val="center"/>
          </w:tcPr>
          <w:p w14:paraId="08AFD2DF" w14:textId="77777777" w:rsidR="002C7660" w:rsidRPr="00691D98" w:rsidRDefault="00675289" w:rsidP="00060DB9">
            <w:pPr>
              <w:keepNext/>
              <w:spacing w:line="240" w:lineRule="auto"/>
            </w:pPr>
            <w:r w:rsidRPr="00691D98">
              <w:t>hipotenzija</w:t>
            </w:r>
          </w:p>
          <w:p w14:paraId="5C396903" w14:textId="77777777" w:rsidR="002C7660" w:rsidRPr="00691D98" w:rsidRDefault="00675289" w:rsidP="00060DB9">
            <w:pPr>
              <w:keepNext/>
              <w:spacing w:line="240" w:lineRule="auto"/>
            </w:pPr>
            <w:r w:rsidRPr="00691D98">
              <w:t>krvavitev</w:t>
            </w:r>
            <w:r w:rsidRPr="00691D98">
              <w:rPr>
                <w:vertAlign w:val="superscript"/>
              </w:rPr>
              <w:t>b</w:t>
            </w:r>
          </w:p>
        </w:tc>
        <w:tc>
          <w:tcPr>
            <w:tcW w:w="2790" w:type="dxa"/>
            <w:vAlign w:val="center"/>
          </w:tcPr>
          <w:p w14:paraId="217E742E" w14:textId="77777777" w:rsidR="002C7660" w:rsidRPr="00691D98" w:rsidRDefault="00675289" w:rsidP="00060DB9">
            <w:pPr>
              <w:keepNext/>
              <w:spacing w:line="240" w:lineRule="auto"/>
            </w:pPr>
            <w:r w:rsidRPr="00691D98">
              <w:t>krvavitev</w:t>
            </w:r>
            <w:r w:rsidRPr="00691D98">
              <w:rPr>
                <w:vertAlign w:val="superscript"/>
              </w:rPr>
              <w:t>b</w:t>
            </w:r>
          </w:p>
        </w:tc>
      </w:tr>
      <w:tr w:rsidR="003C03EE" w14:paraId="72D20D1E" w14:textId="77777777" w:rsidTr="002D2C3A">
        <w:trPr>
          <w:trHeight w:val="512"/>
        </w:trPr>
        <w:tc>
          <w:tcPr>
            <w:tcW w:w="2253" w:type="dxa"/>
            <w:vMerge/>
            <w:vAlign w:val="center"/>
          </w:tcPr>
          <w:p w14:paraId="0F0B1F77" w14:textId="77777777" w:rsidR="002C7660" w:rsidRPr="00691D98" w:rsidRDefault="002C7660" w:rsidP="00060DB9">
            <w:pPr>
              <w:keepNext/>
              <w:spacing w:line="240" w:lineRule="auto"/>
              <w:rPr>
                <w:b/>
                <w:bCs/>
              </w:rPr>
            </w:pPr>
          </w:p>
        </w:tc>
        <w:tc>
          <w:tcPr>
            <w:tcW w:w="1707" w:type="dxa"/>
            <w:vAlign w:val="center"/>
          </w:tcPr>
          <w:p w14:paraId="38C2CB55" w14:textId="77777777" w:rsidR="002C7660" w:rsidRPr="00691D98" w:rsidRDefault="00675289" w:rsidP="00060DB9">
            <w:pPr>
              <w:keepNext/>
              <w:spacing w:line="240" w:lineRule="auto"/>
            </w:pPr>
            <w:r w:rsidRPr="00691D98">
              <w:t>pogosti</w:t>
            </w:r>
          </w:p>
        </w:tc>
        <w:tc>
          <w:tcPr>
            <w:tcW w:w="3060" w:type="dxa"/>
            <w:vAlign w:val="center"/>
          </w:tcPr>
          <w:p w14:paraId="23FF5113" w14:textId="77777777" w:rsidR="002C7660" w:rsidRPr="00691D98" w:rsidRDefault="002C7660" w:rsidP="00060DB9">
            <w:pPr>
              <w:keepNext/>
              <w:spacing w:line="240" w:lineRule="auto"/>
            </w:pPr>
          </w:p>
        </w:tc>
        <w:tc>
          <w:tcPr>
            <w:tcW w:w="2790" w:type="dxa"/>
            <w:vAlign w:val="center"/>
          </w:tcPr>
          <w:p w14:paraId="14D60D89" w14:textId="77777777" w:rsidR="002C7660" w:rsidRPr="00691D98" w:rsidRDefault="00675289" w:rsidP="00060DB9">
            <w:pPr>
              <w:keepNext/>
              <w:spacing w:line="240" w:lineRule="auto"/>
            </w:pPr>
            <w:r w:rsidRPr="00691D98">
              <w:t>hipotenzija</w:t>
            </w:r>
          </w:p>
        </w:tc>
      </w:tr>
      <w:tr w:rsidR="003C03EE" w14:paraId="346C066F" w14:textId="77777777" w:rsidTr="002D2C3A">
        <w:trPr>
          <w:trHeight w:val="512"/>
        </w:trPr>
        <w:tc>
          <w:tcPr>
            <w:tcW w:w="2253" w:type="dxa"/>
            <w:vMerge w:val="restart"/>
            <w:vAlign w:val="center"/>
          </w:tcPr>
          <w:p w14:paraId="7F4E3B9E" w14:textId="77777777" w:rsidR="002C7660" w:rsidRPr="00691D98" w:rsidRDefault="00675289" w:rsidP="00060DB9">
            <w:pPr>
              <w:spacing w:line="240" w:lineRule="auto"/>
              <w:rPr>
                <w:b/>
                <w:bCs/>
              </w:rPr>
            </w:pPr>
            <w:r w:rsidRPr="00691D98">
              <w:rPr>
                <w:b/>
              </w:rPr>
              <w:t>Bolezni dihal, prsnega koša in mediastinalnega prostora</w:t>
            </w:r>
          </w:p>
        </w:tc>
        <w:tc>
          <w:tcPr>
            <w:tcW w:w="1707" w:type="dxa"/>
            <w:vAlign w:val="center"/>
          </w:tcPr>
          <w:p w14:paraId="77522930" w14:textId="77777777" w:rsidR="002C7660" w:rsidRPr="00691D98" w:rsidRDefault="00675289" w:rsidP="00060DB9">
            <w:pPr>
              <w:spacing w:line="240" w:lineRule="auto"/>
            </w:pPr>
            <w:r w:rsidRPr="00691D98">
              <w:t>zelo pogosti</w:t>
            </w:r>
          </w:p>
        </w:tc>
        <w:tc>
          <w:tcPr>
            <w:tcW w:w="3060" w:type="dxa"/>
            <w:vAlign w:val="center"/>
          </w:tcPr>
          <w:p w14:paraId="2602FBF8" w14:textId="77777777" w:rsidR="002C7660" w:rsidRPr="00691D98" w:rsidRDefault="00675289" w:rsidP="00060DB9">
            <w:pPr>
              <w:spacing w:line="240" w:lineRule="auto"/>
            </w:pPr>
            <w:r w:rsidRPr="00691D98">
              <w:t>dispneja</w:t>
            </w:r>
          </w:p>
        </w:tc>
        <w:tc>
          <w:tcPr>
            <w:tcW w:w="2790" w:type="dxa"/>
            <w:vAlign w:val="center"/>
          </w:tcPr>
          <w:p w14:paraId="5B89115D" w14:textId="77777777" w:rsidR="002C7660" w:rsidRPr="00691D98" w:rsidRDefault="002C7660" w:rsidP="00060DB9">
            <w:pPr>
              <w:spacing w:line="240" w:lineRule="auto"/>
            </w:pPr>
          </w:p>
        </w:tc>
      </w:tr>
      <w:tr w:rsidR="003C03EE" w14:paraId="1B75EC64" w14:textId="77777777" w:rsidTr="002D2C3A">
        <w:trPr>
          <w:trHeight w:val="512"/>
        </w:trPr>
        <w:tc>
          <w:tcPr>
            <w:tcW w:w="2253" w:type="dxa"/>
            <w:vMerge/>
            <w:vAlign w:val="center"/>
          </w:tcPr>
          <w:p w14:paraId="2F3FAE83" w14:textId="77777777" w:rsidR="002C7660" w:rsidRPr="00691D98" w:rsidRDefault="002C7660" w:rsidP="00060DB9">
            <w:pPr>
              <w:spacing w:line="240" w:lineRule="auto"/>
              <w:rPr>
                <w:b/>
                <w:bCs/>
              </w:rPr>
            </w:pPr>
          </w:p>
        </w:tc>
        <w:tc>
          <w:tcPr>
            <w:tcW w:w="1707" w:type="dxa"/>
            <w:vAlign w:val="center"/>
          </w:tcPr>
          <w:p w14:paraId="3916976E" w14:textId="77777777" w:rsidR="002C7660" w:rsidRPr="00691D98" w:rsidRDefault="00675289" w:rsidP="00060DB9">
            <w:pPr>
              <w:spacing w:line="240" w:lineRule="auto"/>
            </w:pPr>
            <w:r w:rsidRPr="00691D98">
              <w:t>pogosti</w:t>
            </w:r>
          </w:p>
        </w:tc>
        <w:tc>
          <w:tcPr>
            <w:tcW w:w="3060" w:type="dxa"/>
            <w:vAlign w:val="center"/>
          </w:tcPr>
          <w:p w14:paraId="32BC2783" w14:textId="77777777" w:rsidR="002C7660" w:rsidRPr="00691D98" w:rsidRDefault="002C7660" w:rsidP="00060DB9">
            <w:pPr>
              <w:spacing w:line="240" w:lineRule="auto"/>
            </w:pPr>
          </w:p>
        </w:tc>
        <w:tc>
          <w:tcPr>
            <w:tcW w:w="2790" w:type="dxa"/>
            <w:vAlign w:val="center"/>
          </w:tcPr>
          <w:p w14:paraId="77448A2E" w14:textId="77777777" w:rsidR="002C7660" w:rsidRPr="00691D98" w:rsidRDefault="00675289" w:rsidP="00060DB9">
            <w:pPr>
              <w:spacing w:line="240" w:lineRule="auto"/>
            </w:pPr>
            <w:r w:rsidRPr="00691D98">
              <w:t>dispneja</w:t>
            </w:r>
          </w:p>
        </w:tc>
      </w:tr>
      <w:tr w:rsidR="003C03EE" w14:paraId="42D4CA70" w14:textId="77777777" w:rsidTr="002D2C3A">
        <w:trPr>
          <w:trHeight w:val="638"/>
        </w:trPr>
        <w:tc>
          <w:tcPr>
            <w:tcW w:w="2253" w:type="dxa"/>
            <w:vMerge w:val="restart"/>
            <w:vAlign w:val="center"/>
          </w:tcPr>
          <w:p w14:paraId="15FA7E8A" w14:textId="77777777" w:rsidR="002C7660" w:rsidRPr="00691D98" w:rsidRDefault="00675289" w:rsidP="00060DB9">
            <w:pPr>
              <w:spacing w:line="240" w:lineRule="auto"/>
              <w:rPr>
                <w:b/>
                <w:bCs/>
              </w:rPr>
            </w:pPr>
            <w:r w:rsidRPr="00691D98">
              <w:rPr>
                <w:b/>
              </w:rPr>
              <w:t>Bolezni prebavil</w:t>
            </w:r>
          </w:p>
        </w:tc>
        <w:tc>
          <w:tcPr>
            <w:tcW w:w="1707" w:type="dxa"/>
            <w:vAlign w:val="center"/>
          </w:tcPr>
          <w:p w14:paraId="45D52F2D" w14:textId="77777777" w:rsidR="002C7660" w:rsidRPr="00691D98" w:rsidRDefault="00675289" w:rsidP="00060DB9">
            <w:pPr>
              <w:spacing w:line="240" w:lineRule="auto"/>
            </w:pPr>
            <w:r w:rsidRPr="00691D98">
              <w:t>zelo pogosti</w:t>
            </w:r>
          </w:p>
        </w:tc>
        <w:tc>
          <w:tcPr>
            <w:tcW w:w="3060" w:type="dxa"/>
            <w:tcBorders>
              <w:bottom w:val="single" w:sz="4" w:space="0" w:color="auto"/>
            </w:tcBorders>
            <w:vAlign w:val="center"/>
          </w:tcPr>
          <w:p w14:paraId="1E7FB049" w14:textId="77777777" w:rsidR="002C7660" w:rsidRPr="00691D98" w:rsidRDefault="00675289" w:rsidP="00060DB9">
            <w:pPr>
              <w:spacing w:line="240" w:lineRule="auto"/>
            </w:pPr>
            <w:r w:rsidRPr="00691D98">
              <w:t>navzea</w:t>
            </w:r>
          </w:p>
          <w:p w14:paraId="239A9951" w14:textId="77777777" w:rsidR="002C7660" w:rsidRPr="00691D98" w:rsidRDefault="00675289" w:rsidP="00060DB9">
            <w:pPr>
              <w:spacing w:line="240" w:lineRule="auto"/>
            </w:pPr>
            <w:r w:rsidRPr="00691D98">
              <w:t>driska</w:t>
            </w:r>
          </w:p>
          <w:p w14:paraId="7CF8861F" w14:textId="77777777" w:rsidR="002C7660" w:rsidRPr="00691D98" w:rsidRDefault="00675289" w:rsidP="00060DB9">
            <w:pPr>
              <w:spacing w:line="240" w:lineRule="auto"/>
            </w:pPr>
            <w:r w:rsidRPr="00691D98">
              <w:t>bruhanje</w:t>
            </w:r>
          </w:p>
          <w:p w14:paraId="653E6153" w14:textId="77777777" w:rsidR="002C7660" w:rsidRPr="00691D98" w:rsidRDefault="00675289" w:rsidP="00060DB9">
            <w:pPr>
              <w:spacing w:line="240" w:lineRule="auto"/>
            </w:pPr>
            <w:r w:rsidRPr="00691D98">
              <w:t>stomatitis</w:t>
            </w:r>
          </w:p>
          <w:p w14:paraId="252895FB" w14:textId="77777777" w:rsidR="002C7660" w:rsidRPr="00691D98" w:rsidRDefault="00675289" w:rsidP="00060DB9">
            <w:pPr>
              <w:spacing w:line="240" w:lineRule="auto"/>
            </w:pPr>
            <w:r w:rsidRPr="00691D98">
              <w:t>bolečina v trebuhu</w:t>
            </w:r>
          </w:p>
        </w:tc>
        <w:tc>
          <w:tcPr>
            <w:tcW w:w="2790" w:type="dxa"/>
            <w:tcBorders>
              <w:bottom w:val="single" w:sz="4" w:space="0" w:color="auto"/>
            </w:tcBorders>
            <w:vAlign w:val="center"/>
          </w:tcPr>
          <w:p w14:paraId="210E7615" w14:textId="77777777" w:rsidR="002C7660" w:rsidRPr="00691D98" w:rsidRDefault="002C7660" w:rsidP="00060DB9">
            <w:pPr>
              <w:spacing w:line="240" w:lineRule="auto"/>
            </w:pPr>
          </w:p>
        </w:tc>
      </w:tr>
      <w:tr w:rsidR="003C03EE" w14:paraId="06D48506" w14:textId="77777777" w:rsidTr="002D2C3A">
        <w:trPr>
          <w:trHeight w:val="638"/>
        </w:trPr>
        <w:tc>
          <w:tcPr>
            <w:tcW w:w="2253" w:type="dxa"/>
            <w:vMerge/>
            <w:vAlign w:val="center"/>
          </w:tcPr>
          <w:p w14:paraId="7866F71C" w14:textId="77777777" w:rsidR="002C7660" w:rsidRPr="00691D98" w:rsidRDefault="002C7660" w:rsidP="00060DB9">
            <w:pPr>
              <w:spacing w:line="240" w:lineRule="auto"/>
              <w:rPr>
                <w:b/>
                <w:bCs/>
              </w:rPr>
            </w:pPr>
          </w:p>
        </w:tc>
        <w:tc>
          <w:tcPr>
            <w:tcW w:w="1707" w:type="dxa"/>
            <w:vAlign w:val="center"/>
          </w:tcPr>
          <w:p w14:paraId="2122F7DE" w14:textId="77777777" w:rsidR="002C7660" w:rsidRPr="00691D98" w:rsidRDefault="00675289" w:rsidP="00060DB9">
            <w:pPr>
              <w:spacing w:line="240" w:lineRule="auto"/>
            </w:pPr>
            <w:r w:rsidRPr="00691D98">
              <w:t>pogosti</w:t>
            </w:r>
          </w:p>
        </w:tc>
        <w:tc>
          <w:tcPr>
            <w:tcW w:w="3060" w:type="dxa"/>
            <w:tcBorders>
              <w:bottom w:val="single" w:sz="4" w:space="0" w:color="auto"/>
            </w:tcBorders>
            <w:vAlign w:val="center"/>
          </w:tcPr>
          <w:p w14:paraId="558BBB84" w14:textId="77777777" w:rsidR="002C7660" w:rsidRPr="00691D98" w:rsidRDefault="002C7660" w:rsidP="00060DB9">
            <w:pPr>
              <w:spacing w:line="240" w:lineRule="auto"/>
            </w:pPr>
          </w:p>
        </w:tc>
        <w:tc>
          <w:tcPr>
            <w:tcW w:w="2790" w:type="dxa"/>
            <w:tcBorders>
              <w:bottom w:val="single" w:sz="4" w:space="0" w:color="auto"/>
            </w:tcBorders>
            <w:vAlign w:val="center"/>
          </w:tcPr>
          <w:p w14:paraId="6CA595CF" w14:textId="77777777" w:rsidR="002C7660" w:rsidRPr="00691D98" w:rsidRDefault="00675289" w:rsidP="00060DB9">
            <w:pPr>
              <w:spacing w:line="240" w:lineRule="auto"/>
            </w:pPr>
            <w:r w:rsidRPr="00691D98">
              <w:t>navzea</w:t>
            </w:r>
          </w:p>
          <w:p w14:paraId="277124C1" w14:textId="77777777" w:rsidR="002C7660" w:rsidRPr="00691D98" w:rsidRDefault="00675289" w:rsidP="00060DB9">
            <w:pPr>
              <w:spacing w:line="240" w:lineRule="auto"/>
            </w:pPr>
            <w:r w:rsidRPr="00691D98">
              <w:t>driska</w:t>
            </w:r>
          </w:p>
          <w:p w14:paraId="3A9BD203" w14:textId="77777777" w:rsidR="002C7660" w:rsidRPr="00691D98" w:rsidRDefault="00675289" w:rsidP="00060DB9">
            <w:pPr>
              <w:spacing w:line="240" w:lineRule="auto"/>
            </w:pPr>
            <w:r w:rsidRPr="00691D98">
              <w:t>bruhanje</w:t>
            </w:r>
          </w:p>
        </w:tc>
      </w:tr>
      <w:tr w:rsidR="003C03EE" w14:paraId="3B50E093" w14:textId="77777777" w:rsidTr="002D2C3A">
        <w:trPr>
          <w:trHeight w:val="638"/>
        </w:trPr>
        <w:tc>
          <w:tcPr>
            <w:tcW w:w="2253" w:type="dxa"/>
            <w:vMerge/>
            <w:vAlign w:val="center"/>
          </w:tcPr>
          <w:p w14:paraId="21FFF90B" w14:textId="77777777" w:rsidR="002C7660" w:rsidRPr="00691D98" w:rsidRDefault="002C7660" w:rsidP="00060DB9">
            <w:pPr>
              <w:spacing w:line="240" w:lineRule="auto"/>
              <w:rPr>
                <w:b/>
                <w:bCs/>
              </w:rPr>
            </w:pPr>
          </w:p>
        </w:tc>
        <w:tc>
          <w:tcPr>
            <w:tcW w:w="1707" w:type="dxa"/>
            <w:vAlign w:val="center"/>
          </w:tcPr>
          <w:p w14:paraId="7401E7DF" w14:textId="77777777" w:rsidR="002C7660" w:rsidRPr="00691D98" w:rsidRDefault="00675289" w:rsidP="00060DB9">
            <w:pPr>
              <w:spacing w:line="240" w:lineRule="auto"/>
            </w:pPr>
            <w:r w:rsidRPr="00691D98">
              <w:t>občasni</w:t>
            </w:r>
          </w:p>
        </w:tc>
        <w:tc>
          <w:tcPr>
            <w:tcW w:w="3060" w:type="dxa"/>
            <w:tcBorders>
              <w:bottom w:val="single" w:sz="4" w:space="0" w:color="auto"/>
            </w:tcBorders>
            <w:vAlign w:val="center"/>
          </w:tcPr>
          <w:p w14:paraId="08293DCB" w14:textId="77777777" w:rsidR="002C7660" w:rsidRPr="00691D98" w:rsidRDefault="002C7660" w:rsidP="00060DB9">
            <w:pPr>
              <w:spacing w:line="240" w:lineRule="auto"/>
            </w:pPr>
          </w:p>
        </w:tc>
        <w:tc>
          <w:tcPr>
            <w:tcW w:w="2790" w:type="dxa"/>
            <w:tcBorders>
              <w:bottom w:val="single" w:sz="4" w:space="0" w:color="auto"/>
            </w:tcBorders>
            <w:vAlign w:val="center"/>
          </w:tcPr>
          <w:p w14:paraId="313437E4" w14:textId="77777777" w:rsidR="002C7660" w:rsidRPr="00691D98" w:rsidRDefault="00675289" w:rsidP="00060DB9">
            <w:pPr>
              <w:spacing w:line="240" w:lineRule="auto"/>
            </w:pPr>
            <w:r w:rsidRPr="00691D98">
              <w:t>stomatitis</w:t>
            </w:r>
          </w:p>
        </w:tc>
      </w:tr>
      <w:tr w:rsidR="003C03EE" w14:paraId="168DC425" w14:textId="77777777" w:rsidTr="002D2C3A">
        <w:trPr>
          <w:trHeight w:val="584"/>
        </w:trPr>
        <w:tc>
          <w:tcPr>
            <w:tcW w:w="2253" w:type="dxa"/>
            <w:vAlign w:val="center"/>
          </w:tcPr>
          <w:p w14:paraId="28C42A77" w14:textId="77777777" w:rsidR="002C7660" w:rsidRPr="00691D98" w:rsidRDefault="00675289" w:rsidP="00060DB9">
            <w:pPr>
              <w:spacing w:line="240" w:lineRule="auto"/>
              <w:rPr>
                <w:b/>
                <w:bCs/>
              </w:rPr>
            </w:pPr>
            <w:r w:rsidRPr="00691D98">
              <w:rPr>
                <w:b/>
              </w:rPr>
              <w:t>Bolezni jeter, žolčnika in žolčevodov</w:t>
            </w:r>
          </w:p>
        </w:tc>
        <w:tc>
          <w:tcPr>
            <w:tcW w:w="1707" w:type="dxa"/>
            <w:vAlign w:val="center"/>
          </w:tcPr>
          <w:p w14:paraId="089DE084" w14:textId="77777777" w:rsidR="002C7660" w:rsidRPr="00691D98" w:rsidRDefault="00675289" w:rsidP="00060DB9">
            <w:pPr>
              <w:spacing w:line="240" w:lineRule="auto"/>
            </w:pPr>
            <w:r w:rsidRPr="00691D98">
              <w:t>pogosti</w:t>
            </w:r>
          </w:p>
        </w:tc>
        <w:tc>
          <w:tcPr>
            <w:tcW w:w="3060" w:type="dxa"/>
            <w:vAlign w:val="center"/>
          </w:tcPr>
          <w:p w14:paraId="2BBACDCB" w14:textId="77777777" w:rsidR="002C7660" w:rsidRPr="00691D98" w:rsidRDefault="00675289" w:rsidP="00060DB9">
            <w:pPr>
              <w:spacing w:line="240" w:lineRule="auto"/>
            </w:pPr>
            <w:r w:rsidRPr="00691D98">
              <w:t>holecistitis/holelitiaza</w:t>
            </w:r>
            <w:r w:rsidRPr="00691D98">
              <w:rPr>
                <w:vertAlign w:val="superscript"/>
              </w:rPr>
              <w:t>b</w:t>
            </w:r>
          </w:p>
        </w:tc>
        <w:tc>
          <w:tcPr>
            <w:tcW w:w="2790" w:type="dxa"/>
            <w:vAlign w:val="center"/>
          </w:tcPr>
          <w:p w14:paraId="3875B42C" w14:textId="77777777" w:rsidR="002C7660" w:rsidRPr="00691D98" w:rsidRDefault="00675289" w:rsidP="00060DB9">
            <w:pPr>
              <w:spacing w:line="240" w:lineRule="auto"/>
            </w:pPr>
            <w:r w:rsidRPr="00691D98">
              <w:t>holecistitis/holelitiaza</w:t>
            </w:r>
            <w:r w:rsidRPr="00691D98">
              <w:rPr>
                <w:vertAlign w:val="superscript"/>
              </w:rPr>
              <w:t>b</w:t>
            </w:r>
          </w:p>
        </w:tc>
      </w:tr>
      <w:tr w:rsidR="003C03EE" w14:paraId="11D62F6D" w14:textId="77777777" w:rsidTr="002D2C3A">
        <w:trPr>
          <w:trHeight w:val="584"/>
        </w:trPr>
        <w:tc>
          <w:tcPr>
            <w:tcW w:w="2253" w:type="dxa"/>
            <w:vMerge w:val="restart"/>
            <w:vAlign w:val="center"/>
          </w:tcPr>
          <w:p w14:paraId="57AA6FD8" w14:textId="77777777" w:rsidR="002C7660" w:rsidRPr="00691D98" w:rsidRDefault="00675289" w:rsidP="00060DB9">
            <w:pPr>
              <w:spacing w:line="240" w:lineRule="auto"/>
              <w:rPr>
                <w:b/>
                <w:bCs/>
              </w:rPr>
            </w:pPr>
            <w:r w:rsidRPr="00691D98">
              <w:rPr>
                <w:b/>
              </w:rPr>
              <w:t>Bolezni mišično-skeletnega sistema in vezivnega tkiva</w:t>
            </w:r>
          </w:p>
        </w:tc>
        <w:tc>
          <w:tcPr>
            <w:tcW w:w="1707" w:type="dxa"/>
            <w:vAlign w:val="center"/>
          </w:tcPr>
          <w:p w14:paraId="40919858" w14:textId="77777777" w:rsidR="002C7660" w:rsidRPr="00691D98" w:rsidRDefault="00675289" w:rsidP="00060DB9">
            <w:pPr>
              <w:spacing w:line="240" w:lineRule="auto"/>
            </w:pPr>
            <w:r w:rsidRPr="00691D98">
              <w:t>zelo pogosti</w:t>
            </w:r>
          </w:p>
        </w:tc>
        <w:tc>
          <w:tcPr>
            <w:tcW w:w="3060" w:type="dxa"/>
            <w:vAlign w:val="center"/>
          </w:tcPr>
          <w:p w14:paraId="2C8E50DF" w14:textId="77777777" w:rsidR="002C7660" w:rsidRPr="00691D98" w:rsidRDefault="00675289" w:rsidP="00060DB9">
            <w:pPr>
              <w:spacing w:line="240" w:lineRule="auto"/>
            </w:pPr>
            <w:r w:rsidRPr="00691D98">
              <w:t>artralgija</w:t>
            </w:r>
          </w:p>
        </w:tc>
        <w:tc>
          <w:tcPr>
            <w:tcW w:w="2790" w:type="dxa"/>
            <w:vAlign w:val="center"/>
          </w:tcPr>
          <w:p w14:paraId="6AC139E0" w14:textId="77777777" w:rsidR="002C7660" w:rsidRPr="00691D98" w:rsidRDefault="002C7660" w:rsidP="00060DB9">
            <w:pPr>
              <w:spacing w:line="240" w:lineRule="auto"/>
            </w:pPr>
          </w:p>
        </w:tc>
      </w:tr>
      <w:tr w:rsidR="003C03EE" w14:paraId="65BC19CC" w14:textId="77777777" w:rsidTr="002D2C3A">
        <w:trPr>
          <w:trHeight w:val="584"/>
        </w:trPr>
        <w:tc>
          <w:tcPr>
            <w:tcW w:w="2253" w:type="dxa"/>
            <w:vMerge/>
            <w:vAlign w:val="center"/>
          </w:tcPr>
          <w:p w14:paraId="60E63566" w14:textId="77777777" w:rsidR="002C7660" w:rsidRPr="00691D98" w:rsidRDefault="002C7660" w:rsidP="00060DB9">
            <w:pPr>
              <w:spacing w:line="240" w:lineRule="auto"/>
              <w:rPr>
                <w:b/>
                <w:bCs/>
              </w:rPr>
            </w:pPr>
          </w:p>
        </w:tc>
        <w:tc>
          <w:tcPr>
            <w:tcW w:w="1707" w:type="dxa"/>
            <w:vAlign w:val="center"/>
          </w:tcPr>
          <w:p w14:paraId="7A9B6ADC" w14:textId="77777777" w:rsidR="002C7660" w:rsidRPr="00691D98" w:rsidRDefault="00675289" w:rsidP="00060DB9">
            <w:pPr>
              <w:spacing w:line="240" w:lineRule="auto"/>
            </w:pPr>
            <w:r w:rsidRPr="00691D98">
              <w:t>občasni</w:t>
            </w:r>
          </w:p>
        </w:tc>
        <w:tc>
          <w:tcPr>
            <w:tcW w:w="3060" w:type="dxa"/>
            <w:vAlign w:val="center"/>
          </w:tcPr>
          <w:p w14:paraId="375F6DD6" w14:textId="77777777" w:rsidR="002C7660" w:rsidRPr="00691D98" w:rsidRDefault="002C7660" w:rsidP="00060DB9">
            <w:pPr>
              <w:spacing w:line="240" w:lineRule="auto"/>
            </w:pPr>
          </w:p>
        </w:tc>
        <w:tc>
          <w:tcPr>
            <w:tcW w:w="2790" w:type="dxa"/>
            <w:vAlign w:val="center"/>
          </w:tcPr>
          <w:p w14:paraId="63058494" w14:textId="77777777" w:rsidR="002C7660" w:rsidRPr="00691D98" w:rsidRDefault="00675289" w:rsidP="00060DB9">
            <w:pPr>
              <w:spacing w:line="240" w:lineRule="auto"/>
            </w:pPr>
            <w:r w:rsidRPr="00691D98">
              <w:t>artralgija</w:t>
            </w:r>
          </w:p>
        </w:tc>
      </w:tr>
      <w:tr w:rsidR="003C03EE" w14:paraId="7F2DDE21" w14:textId="77777777" w:rsidTr="002D2C3A">
        <w:trPr>
          <w:trHeight w:val="584"/>
        </w:trPr>
        <w:tc>
          <w:tcPr>
            <w:tcW w:w="2253" w:type="dxa"/>
            <w:vMerge w:val="restart"/>
            <w:vAlign w:val="center"/>
          </w:tcPr>
          <w:p w14:paraId="7C36A6DC" w14:textId="77777777" w:rsidR="002C7660" w:rsidRPr="00691D98" w:rsidRDefault="00675289" w:rsidP="00060DB9">
            <w:pPr>
              <w:spacing w:line="240" w:lineRule="auto"/>
              <w:rPr>
                <w:b/>
                <w:bCs/>
              </w:rPr>
            </w:pPr>
            <w:r w:rsidRPr="00691D98">
              <w:rPr>
                <w:b/>
              </w:rPr>
              <w:t>Splošne težave in spremembe na mestu aplikacije</w:t>
            </w:r>
          </w:p>
          <w:p w14:paraId="57AC3A82" w14:textId="77777777" w:rsidR="002C7660" w:rsidRPr="00691D98" w:rsidRDefault="002C7660" w:rsidP="00060DB9">
            <w:pPr>
              <w:spacing w:line="240" w:lineRule="auto"/>
              <w:rPr>
                <w:b/>
                <w:bCs/>
              </w:rPr>
            </w:pPr>
          </w:p>
        </w:tc>
        <w:tc>
          <w:tcPr>
            <w:tcW w:w="1707" w:type="dxa"/>
            <w:vAlign w:val="center"/>
          </w:tcPr>
          <w:p w14:paraId="054D7F59" w14:textId="77777777" w:rsidR="002C7660" w:rsidRPr="00691D98" w:rsidRDefault="00675289" w:rsidP="00060DB9">
            <w:pPr>
              <w:spacing w:line="240" w:lineRule="auto"/>
            </w:pPr>
            <w:r w:rsidRPr="00691D98">
              <w:t>zelo pogosti</w:t>
            </w:r>
          </w:p>
        </w:tc>
        <w:tc>
          <w:tcPr>
            <w:tcW w:w="3060" w:type="dxa"/>
            <w:vAlign w:val="center"/>
          </w:tcPr>
          <w:p w14:paraId="091B1EF3" w14:textId="77777777" w:rsidR="002C7660" w:rsidRPr="00691D98" w:rsidRDefault="00675289" w:rsidP="00060DB9">
            <w:pPr>
              <w:spacing w:line="240" w:lineRule="auto"/>
            </w:pPr>
            <w:r w:rsidRPr="00691D98">
              <w:t>utrujenost</w:t>
            </w:r>
          </w:p>
          <w:p w14:paraId="707F0ACB" w14:textId="77777777" w:rsidR="002C7660" w:rsidRPr="00691D98" w:rsidRDefault="00675289" w:rsidP="00060DB9">
            <w:pPr>
              <w:spacing w:line="240" w:lineRule="auto"/>
            </w:pPr>
            <w:r w:rsidRPr="00691D98">
              <w:t>astenija</w:t>
            </w:r>
          </w:p>
        </w:tc>
        <w:tc>
          <w:tcPr>
            <w:tcW w:w="2790" w:type="dxa"/>
            <w:vAlign w:val="center"/>
          </w:tcPr>
          <w:p w14:paraId="54CE08A1" w14:textId="77777777" w:rsidR="002C7660" w:rsidRPr="00691D98" w:rsidRDefault="002C7660" w:rsidP="00060DB9">
            <w:pPr>
              <w:spacing w:line="240" w:lineRule="auto"/>
            </w:pPr>
          </w:p>
        </w:tc>
      </w:tr>
      <w:tr w:rsidR="003C03EE" w14:paraId="621DBC30" w14:textId="77777777" w:rsidTr="002D2C3A">
        <w:trPr>
          <w:trHeight w:val="584"/>
        </w:trPr>
        <w:tc>
          <w:tcPr>
            <w:tcW w:w="2253" w:type="dxa"/>
            <w:vMerge/>
            <w:vAlign w:val="center"/>
          </w:tcPr>
          <w:p w14:paraId="1DAF896F" w14:textId="77777777" w:rsidR="002C7660" w:rsidRPr="00691D98" w:rsidRDefault="002C7660" w:rsidP="00060DB9">
            <w:pPr>
              <w:spacing w:line="240" w:lineRule="auto"/>
              <w:rPr>
                <w:b/>
                <w:bCs/>
              </w:rPr>
            </w:pPr>
          </w:p>
        </w:tc>
        <w:tc>
          <w:tcPr>
            <w:tcW w:w="1707" w:type="dxa"/>
            <w:vAlign w:val="center"/>
          </w:tcPr>
          <w:p w14:paraId="72381B19" w14:textId="77777777" w:rsidR="002C7660" w:rsidRPr="00691D98" w:rsidRDefault="00675289" w:rsidP="00060DB9">
            <w:pPr>
              <w:spacing w:line="240" w:lineRule="auto"/>
            </w:pPr>
            <w:r w:rsidRPr="00691D98">
              <w:t>pogosti</w:t>
            </w:r>
          </w:p>
        </w:tc>
        <w:tc>
          <w:tcPr>
            <w:tcW w:w="3060" w:type="dxa"/>
            <w:vAlign w:val="center"/>
          </w:tcPr>
          <w:p w14:paraId="6D747BA0" w14:textId="77777777" w:rsidR="002C7660" w:rsidRPr="00691D98" w:rsidRDefault="002C7660" w:rsidP="00060DB9">
            <w:pPr>
              <w:spacing w:line="240" w:lineRule="auto"/>
            </w:pPr>
          </w:p>
        </w:tc>
        <w:tc>
          <w:tcPr>
            <w:tcW w:w="2790" w:type="dxa"/>
            <w:vAlign w:val="center"/>
          </w:tcPr>
          <w:p w14:paraId="28B7988C" w14:textId="77777777" w:rsidR="002C7660" w:rsidRPr="00691D98" w:rsidRDefault="00675289" w:rsidP="00060DB9">
            <w:pPr>
              <w:spacing w:line="240" w:lineRule="auto"/>
            </w:pPr>
            <w:r w:rsidRPr="00691D98">
              <w:t>utrujenost</w:t>
            </w:r>
          </w:p>
          <w:p w14:paraId="2663EA3C" w14:textId="77777777" w:rsidR="002C7660" w:rsidRPr="00691D98" w:rsidRDefault="00675289" w:rsidP="00060DB9">
            <w:pPr>
              <w:spacing w:line="240" w:lineRule="auto"/>
            </w:pPr>
            <w:r w:rsidRPr="00691D98">
              <w:t>astenija</w:t>
            </w:r>
          </w:p>
        </w:tc>
      </w:tr>
      <w:tr w:rsidR="003C03EE" w14:paraId="4DFBDDFF" w14:textId="77777777" w:rsidTr="002D2C3A">
        <w:trPr>
          <w:trHeight w:val="332"/>
        </w:trPr>
        <w:tc>
          <w:tcPr>
            <w:tcW w:w="2253" w:type="dxa"/>
            <w:vMerge w:val="restart"/>
            <w:vAlign w:val="center"/>
          </w:tcPr>
          <w:p w14:paraId="29C966B7" w14:textId="77777777" w:rsidR="002C7660" w:rsidRPr="00691D98" w:rsidRDefault="00675289" w:rsidP="00060DB9">
            <w:pPr>
              <w:spacing w:line="240" w:lineRule="auto"/>
              <w:rPr>
                <w:b/>
                <w:bCs/>
              </w:rPr>
            </w:pPr>
            <w:r w:rsidRPr="00691D98">
              <w:rPr>
                <w:b/>
              </w:rPr>
              <w:t>Preiskave</w:t>
            </w:r>
          </w:p>
          <w:p w14:paraId="2E7635D3" w14:textId="77777777" w:rsidR="002C7660" w:rsidRPr="00691D98" w:rsidRDefault="002C7660" w:rsidP="00060DB9">
            <w:pPr>
              <w:spacing w:line="240" w:lineRule="auto"/>
              <w:rPr>
                <w:b/>
                <w:bCs/>
              </w:rPr>
            </w:pPr>
          </w:p>
        </w:tc>
        <w:tc>
          <w:tcPr>
            <w:tcW w:w="1707" w:type="dxa"/>
            <w:vAlign w:val="center"/>
          </w:tcPr>
          <w:p w14:paraId="07FBB41A" w14:textId="77777777" w:rsidR="002C7660" w:rsidRPr="00691D98" w:rsidRDefault="00675289" w:rsidP="00060DB9">
            <w:pPr>
              <w:spacing w:line="240" w:lineRule="auto"/>
            </w:pPr>
            <w:r w:rsidRPr="00691D98">
              <w:t>zelo pogosti</w:t>
            </w:r>
          </w:p>
        </w:tc>
        <w:tc>
          <w:tcPr>
            <w:tcW w:w="3060" w:type="dxa"/>
            <w:vAlign w:val="center"/>
          </w:tcPr>
          <w:p w14:paraId="5E38F1C1" w14:textId="77777777" w:rsidR="002C7660" w:rsidRPr="00691D98" w:rsidRDefault="00675289" w:rsidP="00060DB9">
            <w:pPr>
              <w:spacing w:line="240" w:lineRule="auto"/>
            </w:pPr>
            <w:r w:rsidRPr="00691D98">
              <w:t>zmanjšanje telesne mase</w:t>
            </w:r>
          </w:p>
          <w:p w14:paraId="499F6EAD" w14:textId="77777777" w:rsidR="002C7660" w:rsidRPr="00691D98" w:rsidRDefault="00675289" w:rsidP="00060DB9">
            <w:pPr>
              <w:spacing w:line="240" w:lineRule="auto"/>
              <w:rPr>
                <w:color w:val="FF0000"/>
              </w:rPr>
            </w:pPr>
            <w:r w:rsidRPr="00691D98">
              <w:t>zvišane vrednosti bilirubina v krvi</w:t>
            </w:r>
          </w:p>
        </w:tc>
        <w:tc>
          <w:tcPr>
            <w:tcW w:w="2790" w:type="dxa"/>
            <w:vAlign w:val="center"/>
          </w:tcPr>
          <w:p w14:paraId="0465BC77" w14:textId="77777777" w:rsidR="002C7660" w:rsidRPr="00691D98" w:rsidRDefault="002C7660" w:rsidP="00060DB9">
            <w:pPr>
              <w:spacing w:line="240" w:lineRule="auto"/>
            </w:pPr>
          </w:p>
        </w:tc>
      </w:tr>
      <w:tr w:rsidR="003C03EE" w14:paraId="4253FC8A" w14:textId="77777777" w:rsidTr="002D2C3A">
        <w:trPr>
          <w:trHeight w:val="332"/>
        </w:trPr>
        <w:tc>
          <w:tcPr>
            <w:tcW w:w="2253" w:type="dxa"/>
            <w:vMerge/>
            <w:vAlign w:val="center"/>
          </w:tcPr>
          <w:p w14:paraId="52806563" w14:textId="77777777" w:rsidR="002C7660" w:rsidRPr="00691D98" w:rsidRDefault="002C7660" w:rsidP="00060DB9">
            <w:pPr>
              <w:spacing w:line="240" w:lineRule="auto"/>
              <w:rPr>
                <w:b/>
                <w:bCs/>
              </w:rPr>
            </w:pPr>
          </w:p>
        </w:tc>
        <w:tc>
          <w:tcPr>
            <w:tcW w:w="1707" w:type="dxa"/>
            <w:vAlign w:val="center"/>
          </w:tcPr>
          <w:p w14:paraId="22BE7A6E" w14:textId="77777777" w:rsidR="002C7660" w:rsidRPr="00691D98" w:rsidRDefault="00675289" w:rsidP="00060DB9">
            <w:pPr>
              <w:spacing w:line="240" w:lineRule="auto"/>
            </w:pPr>
            <w:r w:rsidRPr="00691D98">
              <w:t>pogosti</w:t>
            </w:r>
          </w:p>
        </w:tc>
        <w:tc>
          <w:tcPr>
            <w:tcW w:w="3060" w:type="dxa"/>
            <w:vAlign w:val="center"/>
          </w:tcPr>
          <w:p w14:paraId="006BA448" w14:textId="77777777" w:rsidR="002C7660" w:rsidRPr="00691D98" w:rsidRDefault="002C7660" w:rsidP="00060DB9">
            <w:pPr>
              <w:spacing w:line="240" w:lineRule="auto"/>
            </w:pPr>
          </w:p>
        </w:tc>
        <w:tc>
          <w:tcPr>
            <w:tcW w:w="2790" w:type="dxa"/>
            <w:vAlign w:val="center"/>
          </w:tcPr>
          <w:p w14:paraId="3C8A1B39" w14:textId="77777777" w:rsidR="002C7660" w:rsidRPr="00691D98" w:rsidRDefault="00675289" w:rsidP="00060DB9">
            <w:pPr>
              <w:spacing w:line="240" w:lineRule="auto"/>
            </w:pPr>
            <w:r w:rsidRPr="00691D98">
              <w:t>zmanjšanje telesne mase</w:t>
            </w:r>
          </w:p>
          <w:p w14:paraId="194334F9" w14:textId="77777777" w:rsidR="002C7660" w:rsidRPr="00691D98" w:rsidRDefault="00675289" w:rsidP="00060DB9">
            <w:pPr>
              <w:spacing w:line="240" w:lineRule="auto"/>
            </w:pPr>
            <w:r w:rsidRPr="00691D98">
              <w:t>zvišane vrednosti bilirubina v krvi</w:t>
            </w:r>
          </w:p>
        </w:tc>
      </w:tr>
      <w:tr w:rsidR="003C03EE" w14:paraId="17FAA308" w14:textId="77777777" w:rsidTr="002D2C3A">
        <w:trPr>
          <w:trHeight w:val="332"/>
        </w:trPr>
        <w:tc>
          <w:tcPr>
            <w:tcW w:w="9810" w:type="dxa"/>
            <w:gridSpan w:val="4"/>
            <w:vAlign w:val="center"/>
          </w:tcPr>
          <w:p w14:paraId="2B0C09EF" w14:textId="77777777" w:rsidR="002C7660" w:rsidRPr="00691D98" w:rsidRDefault="00675289" w:rsidP="00060DB9">
            <w:pPr>
              <w:spacing w:before="120" w:line="240" w:lineRule="auto"/>
              <w:rPr>
                <w:bCs/>
              </w:rPr>
            </w:pPr>
            <w:r w:rsidRPr="00691D98">
              <w:rPr>
                <w:vertAlign w:val="superscript"/>
              </w:rPr>
              <w:t>a</w:t>
            </w:r>
            <w:r w:rsidRPr="00691D98">
              <w:t xml:space="preserve">Navedena je samo največja pogostnost, ki so jo opazili v </w:t>
            </w:r>
            <w:r w:rsidR="00D35AA5">
              <w:t>študijah</w:t>
            </w:r>
            <w:r w:rsidR="00D35AA5" w:rsidRPr="00691D98">
              <w:t xml:space="preserve"> </w:t>
            </w:r>
            <w:r w:rsidRPr="00691D98">
              <w:t>(na podlagi študij VIALE-A in M14-358).</w:t>
            </w:r>
          </w:p>
          <w:p w14:paraId="07E5DA76" w14:textId="77777777" w:rsidR="002C7660" w:rsidRPr="00691D98" w:rsidRDefault="00675289" w:rsidP="00060DB9">
            <w:pPr>
              <w:spacing w:before="120" w:line="240" w:lineRule="auto"/>
              <w:rPr>
                <w:bCs/>
              </w:rPr>
            </w:pPr>
            <w:r w:rsidRPr="00691D98">
              <w:rPr>
                <w:vertAlign w:val="superscript"/>
              </w:rPr>
              <w:t>b</w:t>
            </w:r>
            <w:r w:rsidRPr="00691D98">
              <w:t>Vključuje več izrazov za neželene učinke.</w:t>
            </w:r>
          </w:p>
        </w:tc>
      </w:tr>
    </w:tbl>
    <w:p w14:paraId="054D2C4C" w14:textId="77777777" w:rsidR="002C7660" w:rsidRPr="00691D98" w:rsidRDefault="002C7660" w:rsidP="00F424F5">
      <w:pPr>
        <w:keepNext/>
        <w:autoSpaceDE w:val="0"/>
        <w:autoSpaceDN w:val="0"/>
        <w:adjustRightInd w:val="0"/>
        <w:spacing w:line="240" w:lineRule="auto"/>
        <w:rPr>
          <w:i/>
          <w:szCs w:val="22"/>
          <w:u w:val="single"/>
        </w:rPr>
      </w:pPr>
    </w:p>
    <w:p w14:paraId="7CA91089" w14:textId="77777777" w:rsidR="002B082A" w:rsidRPr="00691D98" w:rsidRDefault="00675289" w:rsidP="00F424F5">
      <w:pPr>
        <w:keepNext/>
        <w:autoSpaceDE w:val="0"/>
        <w:autoSpaceDN w:val="0"/>
        <w:adjustRightInd w:val="0"/>
        <w:spacing w:line="240" w:lineRule="auto"/>
        <w:rPr>
          <w:szCs w:val="22"/>
          <w:u w:val="single"/>
        </w:rPr>
      </w:pPr>
      <w:r w:rsidRPr="00691D98">
        <w:rPr>
          <w:i/>
          <w:szCs w:val="22"/>
          <w:u w:val="single"/>
        </w:rPr>
        <w:t xml:space="preserve">Prekinitev </w:t>
      </w:r>
      <w:r w:rsidR="00007C50" w:rsidRPr="00691D98">
        <w:rPr>
          <w:i/>
          <w:szCs w:val="22"/>
          <w:u w:val="single"/>
        </w:rPr>
        <w:t xml:space="preserve">zdravljenja </w:t>
      </w:r>
      <w:r w:rsidRPr="00691D98">
        <w:rPr>
          <w:i/>
          <w:szCs w:val="22"/>
          <w:u w:val="single"/>
        </w:rPr>
        <w:t>in zmanjšanj</w:t>
      </w:r>
      <w:r w:rsidR="00007C50" w:rsidRPr="00691D98">
        <w:rPr>
          <w:i/>
          <w:szCs w:val="22"/>
          <w:u w:val="single"/>
        </w:rPr>
        <w:t>e</w:t>
      </w:r>
      <w:r w:rsidRPr="00691D98">
        <w:rPr>
          <w:i/>
          <w:szCs w:val="22"/>
          <w:u w:val="single"/>
        </w:rPr>
        <w:t xml:space="preserve"> odmerka zaradi neželenih učinkov</w:t>
      </w:r>
    </w:p>
    <w:p w14:paraId="7CEC490F" w14:textId="77777777" w:rsidR="002C7660" w:rsidRPr="00691D98" w:rsidRDefault="002C7660" w:rsidP="00F424F5">
      <w:pPr>
        <w:keepNext/>
        <w:autoSpaceDE w:val="0"/>
        <w:autoSpaceDN w:val="0"/>
        <w:adjustRightInd w:val="0"/>
        <w:spacing w:line="240" w:lineRule="auto"/>
      </w:pPr>
    </w:p>
    <w:p w14:paraId="0FBBB6DE" w14:textId="77777777" w:rsidR="002C7660" w:rsidRPr="00622727" w:rsidRDefault="00675289" w:rsidP="00F424F5">
      <w:pPr>
        <w:keepNext/>
        <w:autoSpaceDE w:val="0"/>
        <w:autoSpaceDN w:val="0"/>
        <w:adjustRightInd w:val="0"/>
        <w:spacing w:line="240" w:lineRule="auto"/>
        <w:rPr>
          <w:i/>
          <w:iCs/>
        </w:rPr>
      </w:pPr>
      <w:r w:rsidRPr="00622727">
        <w:rPr>
          <w:i/>
          <w:iCs/>
        </w:rPr>
        <w:t>Kronična limfocitna levkemija</w:t>
      </w:r>
    </w:p>
    <w:p w14:paraId="2F632436" w14:textId="77777777" w:rsidR="002C7660" w:rsidRPr="00691D98" w:rsidRDefault="002C7660" w:rsidP="00F424F5">
      <w:pPr>
        <w:keepNext/>
        <w:autoSpaceDE w:val="0"/>
        <w:autoSpaceDN w:val="0"/>
        <w:adjustRightInd w:val="0"/>
        <w:spacing w:line="240" w:lineRule="auto"/>
      </w:pPr>
    </w:p>
    <w:p w14:paraId="6BFAF997" w14:textId="49C5B54A" w:rsidR="008E7D21" w:rsidRDefault="00675289" w:rsidP="00F424F5">
      <w:pPr>
        <w:keepNext/>
        <w:autoSpaceDE w:val="0"/>
        <w:autoSpaceDN w:val="0"/>
        <w:adjustRightInd w:val="0"/>
        <w:spacing w:line="240" w:lineRule="auto"/>
        <w:rPr>
          <w:ins w:id="218" w:author="AbbVie10" w:date="2026-04-13T10:44:00Z"/>
        </w:rPr>
      </w:pPr>
      <w:ins w:id="219" w:author="AbbVie10" w:date="2026-04-13T10:45:00Z">
        <w:r>
          <w:t xml:space="preserve">V študiji AMPLIFY je do prekinitve zdravljenja zaradi neželenih učinkov prišlo </w:t>
        </w:r>
      </w:ins>
      <w:ins w:id="220" w:author="AbbVie10" w:date="2026-04-13T10:46:00Z">
        <w:r>
          <w:t>pri 8 % bolnikov, zdravljenih z venetokla</w:t>
        </w:r>
      </w:ins>
      <w:ins w:id="221" w:author="AbbVie10" w:date="2026-04-13T10:47:00Z">
        <w:r>
          <w:t xml:space="preserve">ksom v kombinaciji z akalabrutinibom, </w:t>
        </w:r>
      </w:ins>
      <w:ins w:id="222" w:author="AbbVie10" w:date="2026-04-13T10:48:00Z">
        <w:r>
          <w:t>in pri 20 % bolnikov, zdravljenih z venetoklaksom v kombinaciji z akalabrutinibom in ob</w:t>
        </w:r>
      </w:ins>
      <w:ins w:id="223" w:author="AbbVie10" w:date="2026-04-13T10:49:00Z">
        <w:r>
          <w:t>inutuzumabom.</w:t>
        </w:r>
      </w:ins>
    </w:p>
    <w:p w14:paraId="4AB5509E" w14:textId="77777777" w:rsidR="00603535" w:rsidRDefault="00603535" w:rsidP="00F424F5">
      <w:pPr>
        <w:keepNext/>
        <w:autoSpaceDE w:val="0"/>
        <w:autoSpaceDN w:val="0"/>
        <w:adjustRightInd w:val="0"/>
        <w:spacing w:line="240" w:lineRule="auto"/>
        <w:rPr>
          <w:ins w:id="224" w:author="AbbVie51" w:date="2026-04-24T09:22:00Z"/>
        </w:rPr>
      </w:pPr>
    </w:p>
    <w:p w14:paraId="097102FD" w14:textId="354C49BB" w:rsidR="002B082A" w:rsidRPr="00691D98" w:rsidRDefault="00675289" w:rsidP="00F424F5">
      <w:pPr>
        <w:keepNext/>
        <w:autoSpaceDE w:val="0"/>
        <w:autoSpaceDN w:val="0"/>
        <w:adjustRightInd w:val="0"/>
        <w:spacing w:line="240" w:lineRule="auto"/>
      </w:pPr>
      <w:r w:rsidRPr="00691D98">
        <w:t xml:space="preserve">Do prekinitve </w:t>
      </w:r>
      <w:r w:rsidR="00007C50" w:rsidRPr="00691D98">
        <w:t xml:space="preserve">zdravljenja </w:t>
      </w:r>
      <w:r w:rsidRPr="00691D98">
        <w:t xml:space="preserve">zaradi neželenih učinkov je prišlo pri </w:t>
      </w:r>
      <w:r w:rsidR="00EA0109" w:rsidRPr="00691D98">
        <w:t>16 % bolnikov</w:t>
      </w:r>
      <w:r w:rsidR="00161E7D" w:rsidRPr="00691D98">
        <w:t>,</w:t>
      </w:r>
      <w:r w:rsidR="00686A05" w:rsidRPr="00691D98">
        <w:t xml:space="preserve"> zdravljenih </w:t>
      </w:r>
      <w:r w:rsidR="00161E7D" w:rsidRPr="00691D98">
        <w:t xml:space="preserve">z venetoklaksom v kombinaciji z obinutuzumabom ali </w:t>
      </w:r>
      <w:r w:rsidR="00686A05" w:rsidRPr="00691D98">
        <w:t>rituksimab</w:t>
      </w:r>
      <w:r w:rsidR="00161E7D" w:rsidRPr="00691D98">
        <w:t>om</w:t>
      </w:r>
      <w:r w:rsidR="00E972E2" w:rsidRPr="00691D98">
        <w:t>,</w:t>
      </w:r>
      <w:r w:rsidR="00686A05" w:rsidRPr="00691D98">
        <w:t xml:space="preserve"> v </w:t>
      </w:r>
      <w:r w:rsidR="00161E7D" w:rsidRPr="00691D98">
        <w:t xml:space="preserve">CLL14 oziroma </w:t>
      </w:r>
      <w:r w:rsidR="00686A05" w:rsidRPr="00691D98">
        <w:t>MURANO študiji</w:t>
      </w:r>
      <w:ins w:id="225" w:author="AbbVie10" w:date="2026-04-13T10:50:00Z">
        <w:r w:rsidR="00EF2395">
          <w:t xml:space="preserve"> </w:t>
        </w:r>
      </w:ins>
      <w:ins w:id="226" w:author="AbbVie10" w:date="2026-04-15T11:28:00Z">
        <w:r w:rsidR="005A5D86">
          <w:t>ter</w:t>
        </w:r>
      </w:ins>
      <w:ins w:id="227" w:author="AbbVie10" w:date="2026-04-13T10:50:00Z">
        <w:r w:rsidR="00EF2395">
          <w:t xml:space="preserve"> pri 21 % </w:t>
        </w:r>
      </w:ins>
      <w:ins w:id="228" w:author="AbbVie10" w:date="2026-04-13T11:17:00Z">
        <w:r w:rsidR="002A1926">
          <w:t>in</w:t>
        </w:r>
      </w:ins>
      <w:ins w:id="229" w:author="AbbVie10" w:date="2026-04-13T10:50:00Z">
        <w:r w:rsidR="00EF2395">
          <w:t xml:space="preserve"> 7 % bolnikov, zdravljenih z venetoklaksom </w:t>
        </w:r>
      </w:ins>
      <w:ins w:id="230" w:author="AbbVie10" w:date="2026-04-13T10:51:00Z">
        <w:r w:rsidR="00EF2395">
          <w:t>v kombinaciji z ibrutinibom v študiji GLOW oziroma CAPTIVATE</w:t>
        </w:r>
      </w:ins>
      <w:r w:rsidR="00686A05" w:rsidRPr="00691D98">
        <w:t>. V študijah</w:t>
      </w:r>
      <w:r w:rsidR="00EA0109" w:rsidRPr="00691D98">
        <w:t xml:space="preserve"> z monoterapijo z venetoklaksom je prišlo</w:t>
      </w:r>
      <w:r w:rsidR="00686A05" w:rsidRPr="00691D98">
        <w:t xml:space="preserve"> do prekinitve zdravljenja zaradi neželenih učinkov pri </w:t>
      </w:r>
      <w:r w:rsidR="00025F24" w:rsidRPr="00691D98">
        <w:t>11 </w:t>
      </w:r>
      <w:r w:rsidRPr="00691D98">
        <w:t xml:space="preserve">% bolnikov. </w:t>
      </w:r>
    </w:p>
    <w:p w14:paraId="4F8C4F71" w14:textId="77777777" w:rsidR="004A3CC8" w:rsidRDefault="004A3CC8" w:rsidP="004A3CC8">
      <w:pPr>
        <w:pStyle w:val="gtcbodytext"/>
        <w:keepNext/>
        <w:spacing w:before="0"/>
        <w:rPr>
          <w:sz w:val="22"/>
          <w:szCs w:val="22"/>
          <w:lang w:val="sl-SI"/>
        </w:rPr>
      </w:pPr>
    </w:p>
    <w:p w14:paraId="6E39B562" w14:textId="6F0039CD" w:rsidR="00AE35BD" w:rsidRDefault="00675289" w:rsidP="00F62D27">
      <w:pPr>
        <w:pStyle w:val="gtcbodytext"/>
        <w:keepNext/>
        <w:spacing w:before="0"/>
        <w:rPr>
          <w:ins w:id="231" w:author="AbbVie10" w:date="2026-04-13T10:52:00Z"/>
          <w:sz w:val="22"/>
          <w:szCs w:val="22"/>
          <w:lang w:val="sl-SI"/>
        </w:rPr>
      </w:pPr>
      <w:ins w:id="232" w:author="AbbVie10" w:date="2026-04-13T10:54:00Z">
        <w:r>
          <w:rPr>
            <w:sz w:val="22"/>
            <w:szCs w:val="22"/>
            <w:lang w:val="sl-SI"/>
          </w:rPr>
          <w:t xml:space="preserve">V študiji AMPLIFY je do </w:t>
        </w:r>
      </w:ins>
      <w:ins w:id="233" w:author="AbbVie10" w:date="2026-04-13T10:56:00Z">
        <w:r w:rsidR="003315B8">
          <w:rPr>
            <w:sz w:val="22"/>
            <w:szCs w:val="22"/>
            <w:lang w:val="sl-SI"/>
          </w:rPr>
          <w:t xml:space="preserve">zmanjšanja odmerka </w:t>
        </w:r>
      </w:ins>
      <w:ins w:id="234" w:author="AbbVie10" w:date="2026-04-13T10:54:00Z">
        <w:r>
          <w:rPr>
            <w:sz w:val="22"/>
            <w:szCs w:val="22"/>
            <w:lang w:val="sl-SI"/>
          </w:rPr>
          <w:t xml:space="preserve">zaradi neželenih učinkov </w:t>
        </w:r>
      </w:ins>
      <w:ins w:id="235" w:author="AbbVie10" w:date="2026-04-13T10:55:00Z">
        <w:r>
          <w:rPr>
            <w:sz w:val="22"/>
            <w:szCs w:val="22"/>
            <w:lang w:val="sl-SI"/>
          </w:rPr>
          <w:t>prišlo pri 14 % bolnikov, zdravljenih z venetoklaksom v kombinaciji z akalabrutinibom, in pri 21 % bolnikov, zdravljenih z venetoklaksom v k</w:t>
        </w:r>
      </w:ins>
      <w:ins w:id="236" w:author="AbbVie10" w:date="2026-04-13T10:56:00Z">
        <w:r>
          <w:rPr>
            <w:sz w:val="22"/>
            <w:szCs w:val="22"/>
            <w:lang w:val="sl-SI"/>
          </w:rPr>
          <w:t>ombinaciji z akalabrutinibom in obinutuzumabom.</w:t>
        </w:r>
      </w:ins>
    </w:p>
    <w:p w14:paraId="138C08B7" w14:textId="77777777" w:rsidR="00FE7D77" w:rsidRDefault="00FE7D77" w:rsidP="00F62D27">
      <w:pPr>
        <w:pStyle w:val="gtcbodytext"/>
        <w:keepNext/>
        <w:spacing w:before="0"/>
        <w:rPr>
          <w:ins w:id="237" w:author="AbbVie51" w:date="2026-04-24T09:23:00Z"/>
          <w:sz w:val="22"/>
          <w:szCs w:val="22"/>
          <w:lang w:val="sl-SI"/>
        </w:rPr>
      </w:pPr>
    </w:p>
    <w:p w14:paraId="54D09058" w14:textId="14F1991F" w:rsidR="002B082A" w:rsidRPr="00691D98" w:rsidRDefault="00675289" w:rsidP="00F62D27">
      <w:pPr>
        <w:pStyle w:val="gtcbodytext"/>
        <w:keepNext/>
        <w:spacing w:before="0"/>
        <w:rPr>
          <w:sz w:val="22"/>
          <w:szCs w:val="22"/>
          <w:lang w:val="sl-SI"/>
        </w:rPr>
      </w:pPr>
      <w:r w:rsidRPr="00691D98">
        <w:rPr>
          <w:sz w:val="22"/>
          <w:szCs w:val="22"/>
          <w:lang w:val="sl-SI"/>
        </w:rPr>
        <w:t xml:space="preserve">Do </w:t>
      </w:r>
      <w:r w:rsidR="00686A05" w:rsidRPr="00691D98">
        <w:rPr>
          <w:sz w:val="22"/>
          <w:szCs w:val="22"/>
          <w:lang w:val="sl-SI"/>
        </w:rPr>
        <w:t>zmanjšanj</w:t>
      </w:r>
      <w:r w:rsidR="00FE116A" w:rsidRPr="00691D98">
        <w:rPr>
          <w:sz w:val="22"/>
          <w:szCs w:val="22"/>
          <w:lang w:val="sl-SI"/>
        </w:rPr>
        <w:t>a</w:t>
      </w:r>
      <w:r w:rsidR="00686A05" w:rsidRPr="00691D98">
        <w:rPr>
          <w:sz w:val="22"/>
          <w:szCs w:val="22"/>
          <w:lang w:val="sl-SI"/>
        </w:rPr>
        <w:t xml:space="preserve"> </w:t>
      </w:r>
      <w:r w:rsidRPr="00691D98">
        <w:rPr>
          <w:sz w:val="22"/>
          <w:szCs w:val="22"/>
          <w:lang w:val="sl-SI"/>
        </w:rPr>
        <w:t>odmer</w:t>
      </w:r>
      <w:r w:rsidR="000328C6" w:rsidRPr="00691D98">
        <w:rPr>
          <w:sz w:val="22"/>
          <w:szCs w:val="22"/>
          <w:lang w:val="sl-SI"/>
        </w:rPr>
        <w:t>k</w:t>
      </w:r>
      <w:r w:rsidRPr="00691D98">
        <w:rPr>
          <w:sz w:val="22"/>
          <w:szCs w:val="22"/>
          <w:lang w:val="sl-SI"/>
        </w:rPr>
        <w:t xml:space="preserve">a zaradi neželenih učinkov je prišlo pri </w:t>
      </w:r>
      <w:r w:rsidR="00161E7D" w:rsidRPr="00691D98">
        <w:rPr>
          <w:sz w:val="22"/>
          <w:szCs w:val="22"/>
          <w:lang w:val="sl-SI"/>
        </w:rPr>
        <w:t>21 % bolnikov</w:t>
      </w:r>
      <w:ins w:id="238" w:author="AbbVie10" w:date="2026-04-13T10:57:00Z">
        <w:r w:rsidR="00872B29">
          <w:rPr>
            <w:sz w:val="22"/>
            <w:szCs w:val="22"/>
            <w:lang w:val="sl-SI"/>
          </w:rPr>
          <w:t>,</w:t>
        </w:r>
      </w:ins>
      <w:r w:rsidR="00161E7D" w:rsidRPr="00691D98">
        <w:rPr>
          <w:sz w:val="22"/>
          <w:szCs w:val="22"/>
          <w:lang w:val="sl-SI"/>
        </w:rPr>
        <w:t xml:space="preserve"> zdravljenih </w:t>
      </w:r>
      <w:del w:id="239" w:author="AbbVie10" w:date="2026-04-13T10:57:00Z">
        <w:r w:rsidR="00161E7D" w:rsidRPr="00691D98">
          <w:rPr>
            <w:sz w:val="22"/>
            <w:szCs w:val="22"/>
            <w:lang w:val="sl-SI"/>
          </w:rPr>
          <w:delText xml:space="preserve">s kombinacijo </w:delText>
        </w:r>
      </w:del>
      <w:ins w:id="240" w:author="AbbVie10" w:date="2026-04-13T10:57:00Z">
        <w:r w:rsidR="00872B29">
          <w:rPr>
            <w:sz w:val="22"/>
            <w:szCs w:val="22"/>
            <w:lang w:val="sl-SI"/>
          </w:rPr>
          <w:t xml:space="preserve">z </w:t>
        </w:r>
      </w:ins>
      <w:r w:rsidR="00161E7D" w:rsidRPr="00691D98">
        <w:rPr>
          <w:sz w:val="22"/>
          <w:szCs w:val="22"/>
          <w:lang w:val="sl-SI"/>
        </w:rPr>
        <w:t>venetoklaks</w:t>
      </w:r>
      <w:ins w:id="241" w:author="AbbVie10" w:date="2026-04-13T10:57:00Z">
        <w:r w:rsidR="00872B29">
          <w:rPr>
            <w:sz w:val="22"/>
            <w:szCs w:val="22"/>
            <w:lang w:val="sl-SI"/>
          </w:rPr>
          <w:t>om v kom</w:t>
        </w:r>
      </w:ins>
      <w:ins w:id="242" w:author="AbbVie10" w:date="2026-04-13T10:58:00Z">
        <w:r w:rsidR="00872B29">
          <w:rPr>
            <w:sz w:val="22"/>
            <w:szCs w:val="22"/>
            <w:lang w:val="sl-SI"/>
          </w:rPr>
          <w:t>b</w:t>
        </w:r>
      </w:ins>
      <w:ins w:id="243" w:author="AbbVie10" w:date="2026-04-13T10:57:00Z">
        <w:r w:rsidR="00872B29">
          <w:rPr>
            <w:sz w:val="22"/>
            <w:szCs w:val="22"/>
            <w:lang w:val="sl-SI"/>
          </w:rPr>
          <w:t>inaciji z</w:t>
        </w:r>
      </w:ins>
      <w:del w:id="244" w:author="AbbVie10" w:date="2026-04-13T10:57:00Z">
        <w:r w:rsidR="00161E7D" w:rsidRPr="00691D98">
          <w:rPr>
            <w:sz w:val="22"/>
            <w:szCs w:val="22"/>
            <w:lang w:val="sl-SI"/>
          </w:rPr>
          <w:delText>a</w:delText>
        </w:r>
      </w:del>
      <w:del w:id="245" w:author="AbbVie10" w:date="2026-04-13T10:58:00Z">
        <w:r w:rsidR="00161E7D" w:rsidRPr="00691D98">
          <w:rPr>
            <w:sz w:val="22"/>
            <w:szCs w:val="22"/>
            <w:lang w:val="sl-SI"/>
          </w:rPr>
          <w:delText xml:space="preserve"> in</w:delText>
        </w:r>
      </w:del>
      <w:r w:rsidR="00161E7D" w:rsidRPr="00691D98">
        <w:rPr>
          <w:sz w:val="22"/>
          <w:szCs w:val="22"/>
          <w:lang w:val="sl-SI"/>
        </w:rPr>
        <w:t xml:space="preserve"> obinutuzumab</w:t>
      </w:r>
      <w:ins w:id="246" w:author="AbbVie10" w:date="2026-04-13T10:58:00Z">
        <w:r w:rsidR="00872B29">
          <w:rPr>
            <w:sz w:val="22"/>
            <w:szCs w:val="22"/>
            <w:lang w:val="sl-SI"/>
          </w:rPr>
          <w:t>om</w:t>
        </w:r>
      </w:ins>
      <w:del w:id="247" w:author="AbbVie10" w:date="2026-04-13T10:58:00Z">
        <w:r w:rsidR="00161E7D" w:rsidRPr="00691D98">
          <w:rPr>
            <w:sz w:val="22"/>
            <w:szCs w:val="22"/>
            <w:lang w:val="sl-SI"/>
          </w:rPr>
          <w:delText>a</w:delText>
        </w:r>
      </w:del>
      <w:r w:rsidR="00161E7D" w:rsidRPr="00691D98">
        <w:rPr>
          <w:sz w:val="22"/>
          <w:szCs w:val="22"/>
          <w:lang w:val="sl-SI"/>
        </w:rPr>
        <w:t xml:space="preserve"> v CLL14 študiji</w:t>
      </w:r>
      <w:ins w:id="248" w:author="AbbVie10" w:date="2026-04-13T10:58:00Z">
        <w:r w:rsidR="00872B29">
          <w:rPr>
            <w:sz w:val="22"/>
            <w:szCs w:val="22"/>
            <w:lang w:val="sl-SI"/>
          </w:rPr>
          <w:t>,</w:t>
        </w:r>
      </w:ins>
      <w:r w:rsidR="00161E7D" w:rsidRPr="00691D98">
        <w:rPr>
          <w:sz w:val="22"/>
          <w:szCs w:val="22"/>
          <w:lang w:val="sl-SI"/>
        </w:rPr>
        <w:t xml:space="preserve"> </w:t>
      </w:r>
      <w:ins w:id="249" w:author="AbbVie10" w:date="2026-04-13T10:58:00Z">
        <w:r w:rsidR="00872B29">
          <w:rPr>
            <w:sz w:val="22"/>
            <w:szCs w:val="22"/>
            <w:lang w:val="sl-SI"/>
          </w:rPr>
          <w:t xml:space="preserve">pri 26 % </w:t>
        </w:r>
      </w:ins>
      <w:ins w:id="250" w:author="AbbVie10" w:date="2026-04-13T11:18:00Z">
        <w:r w:rsidR="002B0BB7">
          <w:rPr>
            <w:sz w:val="22"/>
            <w:szCs w:val="22"/>
            <w:lang w:val="sl-SI"/>
          </w:rPr>
          <w:t>in</w:t>
        </w:r>
      </w:ins>
      <w:ins w:id="251" w:author="AbbVie10" w:date="2026-04-13T10:59:00Z">
        <w:r w:rsidR="00872B29">
          <w:rPr>
            <w:sz w:val="22"/>
            <w:szCs w:val="22"/>
            <w:lang w:val="sl-SI"/>
          </w:rPr>
          <w:t xml:space="preserve"> 20 % bolnikov, zdravljenih z venetoklaksom </w:t>
        </w:r>
      </w:ins>
      <w:ins w:id="252" w:author="AbbVie10" w:date="2026-04-13T11:00:00Z">
        <w:r w:rsidR="00872B29">
          <w:rPr>
            <w:sz w:val="22"/>
            <w:szCs w:val="22"/>
            <w:lang w:val="sl-SI"/>
          </w:rPr>
          <w:t xml:space="preserve">v kombinaciji z ibrutinibom v študiji GLOW oziroma CAPTIVATE, </w:t>
        </w:r>
      </w:ins>
      <w:r w:rsidR="00161E7D" w:rsidRPr="00691D98">
        <w:rPr>
          <w:sz w:val="22"/>
          <w:szCs w:val="22"/>
          <w:lang w:val="sl-SI"/>
        </w:rPr>
        <w:t xml:space="preserve">in pri </w:t>
      </w:r>
      <w:r w:rsidR="00686A05" w:rsidRPr="00691D98">
        <w:rPr>
          <w:sz w:val="22"/>
          <w:szCs w:val="22"/>
          <w:lang w:val="sl-SI"/>
        </w:rPr>
        <w:t>15 % bolnikov</w:t>
      </w:r>
      <w:ins w:id="253" w:author="AbbVie10" w:date="2026-04-13T11:01:00Z">
        <w:r w:rsidR="00872B29">
          <w:rPr>
            <w:sz w:val="22"/>
            <w:szCs w:val="22"/>
            <w:lang w:val="sl-SI"/>
          </w:rPr>
          <w:t>,</w:t>
        </w:r>
      </w:ins>
      <w:r w:rsidR="00686A05" w:rsidRPr="00691D98">
        <w:rPr>
          <w:sz w:val="22"/>
          <w:szCs w:val="22"/>
          <w:lang w:val="sl-SI"/>
        </w:rPr>
        <w:t xml:space="preserve"> zdravljenih </w:t>
      </w:r>
      <w:del w:id="254" w:author="AbbVie10" w:date="2026-04-13T11:01:00Z">
        <w:r w:rsidR="005D4500" w:rsidRPr="00691D98">
          <w:rPr>
            <w:sz w:val="22"/>
            <w:szCs w:val="22"/>
            <w:lang w:val="sl-SI"/>
          </w:rPr>
          <w:delText>s</w:delText>
        </w:r>
        <w:r w:rsidR="00686A05" w:rsidRPr="00691D98">
          <w:rPr>
            <w:sz w:val="22"/>
            <w:szCs w:val="22"/>
            <w:lang w:val="sl-SI"/>
          </w:rPr>
          <w:delText xml:space="preserve"> kombinacijo</w:delText>
        </w:r>
      </w:del>
      <w:ins w:id="255" w:author="AbbVie10" w:date="2026-04-13T11:01:00Z">
        <w:r w:rsidR="00872B29">
          <w:rPr>
            <w:sz w:val="22"/>
            <w:szCs w:val="22"/>
            <w:lang w:val="sl-SI"/>
          </w:rPr>
          <w:t>z</w:t>
        </w:r>
      </w:ins>
      <w:r w:rsidR="00686A05" w:rsidRPr="00691D98">
        <w:rPr>
          <w:sz w:val="22"/>
          <w:szCs w:val="22"/>
          <w:lang w:val="sl-SI"/>
        </w:rPr>
        <w:t xml:space="preserve"> venetoklaks</w:t>
      </w:r>
      <w:ins w:id="256" w:author="AbbVie10" w:date="2026-04-13T11:01:00Z">
        <w:r w:rsidR="00872B29">
          <w:rPr>
            <w:sz w:val="22"/>
            <w:szCs w:val="22"/>
            <w:lang w:val="sl-SI"/>
          </w:rPr>
          <w:t>om v kombinaciji</w:t>
        </w:r>
      </w:ins>
      <w:del w:id="257" w:author="AbbVie10" w:date="2026-04-13T11:01:00Z">
        <w:r w:rsidR="00686A05" w:rsidRPr="00691D98">
          <w:rPr>
            <w:sz w:val="22"/>
            <w:szCs w:val="22"/>
            <w:lang w:val="sl-SI"/>
          </w:rPr>
          <w:delText>a</w:delText>
        </w:r>
      </w:del>
      <w:r w:rsidR="00686A05" w:rsidRPr="00691D98">
        <w:rPr>
          <w:sz w:val="22"/>
          <w:szCs w:val="22"/>
          <w:lang w:val="sl-SI"/>
        </w:rPr>
        <w:t xml:space="preserve"> </w:t>
      </w:r>
      <w:del w:id="258" w:author="AbbVie10" w:date="2026-04-13T11:01:00Z">
        <w:r w:rsidR="00686A05" w:rsidRPr="00691D98">
          <w:rPr>
            <w:sz w:val="22"/>
            <w:szCs w:val="22"/>
            <w:lang w:val="sl-SI"/>
          </w:rPr>
          <w:delText xml:space="preserve">in </w:delText>
        </w:r>
      </w:del>
      <w:ins w:id="259" w:author="AbbVie10" w:date="2026-04-13T11:01:00Z">
        <w:r w:rsidR="00872B29">
          <w:rPr>
            <w:sz w:val="22"/>
            <w:szCs w:val="22"/>
            <w:lang w:val="sl-SI"/>
          </w:rPr>
          <w:t>z</w:t>
        </w:r>
        <w:r w:rsidR="00872B29" w:rsidRPr="00691D98">
          <w:rPr>
            <w:sz w:val="22"/>
            <w:szCs w:val="22"/>
            <w:lang w:val="sl-SI"/>
          </w:rPr>
          <w:t xml:space="preserve"> </w:t>
        </w:r>
      </w:ins>
      <w:r w:rsidR="00686A05" w:rsidRPr="00691D98">
        <w:rPr>
          <w:sz w:val="22"/>
          <w:szCs w:val="22"/>
          <w:lang w:val="sl-SI"/>
        </w:rPr>
        <w:t>rituksimab</w:t>
      </w:r>
      <w:ins w:id="260" w:author="AbbVie10" w:date="2026-04-13T11:01:00Z">
        <w:r w:rsidR="00872B29">
          <w:rPr>
            <w:sz w:val="22"/>
            <w:szCs w:val="22"/>
            <w:lang w:val="sl-SI"/>
          </w:rPr>
          <w:t>om</w:t>
        </w:r>
      </w:ins>
      <w:del w:id="261" w:author="AbbVie10" w:date="2026-04-13T11:01:00Z">
        <w:r w:rsidR="00686A05" w:rsidRPr="00691D98">
          <w:rPr>
            <w:sz w:val="22"/>
            <w:szCs w:val="22"/>
            <w:lang w:val="sl-SI"/>
          </w:rPr>
          <w:delText>a</w:delText>
        </w:r>
      </w:del>
      <w:r w:rsidR="00686A05" w:rsidRPr="00691D98">
        <w:rPr>
          <w:sz w:val="22"/>
          <w:szCs w:val="22"/>
          <w:lang w:val="sl-SI"/>
        </w:rPr>
        <w:t xml:space="preserve"> v MURANO študiji</w:t>
      </w:r>
      <w:ins w:id="262" w:author="AbbVie10" w:date="2026-04-13T11:01:00Z">
        <w:r w:rsidR="00872B29">
          <w:rPr>
            <w:sz w:val="22"/>
            <w:szCs w:val="22"/>
            <w:lang w:val="sl-SI"/>
          </w:rPr>
          <w:t>,</w:t>
        </w:r>
      </w:ins>
      <w:r w:rsidR="00686A05" w:rsidRPr="00691D98">
        <w:rPr>
          <w:sz w:val="22"/>
          <w:szCs w:val="22"/>
          <w:lang w:val="sl-SI"/>
        </w:rPr>
        <w:t xml:space="preserve"> </w:t>
      </w:r>
      <w:r w:rsidR="00161E7D" w:rsidRPr="00691D98">
        <w:rPr>
          <w:sz w:val="22"/>
          <w:szCs w:val="22"/>
          <w:lang w:val="sl-SI"/>
        </w:rPr>
        <w:t>ter</w:t>
      </w:r>
      <w:r w:rsidR="00686A05" w:rsidRPr="00691D98">
        <w:rPr>
          <w:sz w:val="22"/>
          <w:szCs w:val="22"/>
          <w:lang w:val="sl-SI"/>
        </w:rPr>
        <w:t xml:space="preserve"> pri </w:t>
      </w:r>
      <w:r w:rsidR="00796BB0" w:rsidRPr="00691D98">
        <w:rPr>
          <w:sz w:val="22"/>
          <w:szCs w:val="22"/>
          <w:lang w:val="sl-SI"/>
        </w:rPr>
        <w:t>14 </w:t>
      </w:r>
      <w:r w:rsidRPr="00691D98">
        <w:rPr>
          <w:sz w:val="22"/>
          <w:szCs w:val="22"/>
          <w:lang w:val="sl-SI"/>
        </w:rPr>
        <w:t>% bolnikov</w:t>
      </w:r>
      <w:ins w:id="263" w:author="AbbVie10" w:date="2026-04-13T11:03:00Z">
        <w:r w:rsidR="00872B29">
          <w:rPr>
            <w:sz w:val="22"/>
            <w:szCs w:val="22"/>
            <w:lang w:val="sl-SI"/>
          </w:rPr>
          <w:t>,</w:t>
        </w:r>
      </w:ins>
      <w:r w:rsidR="00686A05" w:rsidRPr="00691D98">
        <w:rPr>
          <w:sz w:val="22"/>
          <w:szCs w:val="22"/>
          <w:lang w:val="sl-SI"/>
        </w:rPr>
        <w:t xml:space="preserve"> zdravljenih</w:t>
      </w:r>
      <w:r w:rsidR="00367DF4" w:rsidRPr="00691D98">
        <w:rPr>
          <w:sz w:val="22"/>
          <w:szCs w:val="22"/>
          <w:lang w:val="sl-SI"/>
        </w:rPr>
        <w:t xml:space="preserve"> z</w:t>
      </w:r>
      <w:r w:rsidR="00686A05" w:rsidRPr="00691D98">
        <w:rPr>
          <w:sz w:val="22"/>
          <w:szCs w:val="22"/>
          <w:lang w:val="sl-SI"/>
        </w:rPr>
        <w:t xml:space="preserve"> venetoklaksom </w:t>
      </w:r>
      <w:r w:rsidR="00367DF4" w:rsidRPr="00691D98">
        <w:rPr>
          <w:sz w:val="22"/>
          <w:szCs w:val="22"/>
          <w:lang w:val="sl-SI"/>
        </w:rPr>
        <w:t>v študijah z</w:t>
      </w:r>
      <w:r w:rsidR="00686A05" w:rsidRPr="00691D98">
        <w:rPr>
          <w:sz w:val="22"/>
          <w:szCs w:val="22"/>
          <w:lang w:val="sl-SI"/>
        </w:rPr>
        <w:t xml:space="preserve"> monoterapijo</w:t>
      </w:r>
      <w:r w:rsidRPr="00691D98">
        <w:rPr>
          <w:sz w:val="22"/>
          <w:szCs w:val="22"/>
          <w:lang w:val="sl-SI"/>
        </w:rPr>
        <w:t>.</w:t>
      </w:r>
    </w:p>
    <w:p w14:paraId="603E6831" w14:textId="77777777" w:rsidR="002B082A" w:rsidRPr="00691D98" w:rsidRDefault="002B082A" w:rsidP="002F6F5E">
      <w:pPr>
        <w:autoSpaceDE w:val="0"/>
        <w:autoSpaceDN w:val="0"/>
        <w:adjustRightInd w:val="0"/>
        <w:spacing w:line="240" w:lineRule="auto"/>
        <w:rPr>
          <w:szCs w:val="22"/>
        </w:rPr>
      </w:pPr>
    </w:p>
    <w:p w14:paraId="4856B817" w14:textId="77777777" w:rsidR="00FC2F4A" w:rsidRDefault="00675289" w:rsidP="002F6F5E">
      <w:pPr>
        <w:autoSpaceDE w:val="0"/>
        <w:autoSpaceDN w:val="0"/>
        <w:adjustRightInd w:val="0"/>
        <w:spacing w:line="240" w:lineRule="auto"/>
        <w:rPr>
          <w:ins w:id="264" w:author="AbbVie51" w:date="2026-04-24T09:24:00Z"/>
          <w:szCs w:val="22"/>
        </w:rPr>
      </w:pPr>
      <w:ins w:id="265" w:author="AbbVie10" w:date="2026-04-13T11:10:00Z">
        <w:r>
          <w:rPr>
            <w:szCs w:val="22"/>
          </w:rPr>
          <w:t xml:space="preserve">V študiji </w:t>
        </w:r>
      </w:ins>
      <w:ins w:id="266" w:author="AbbVie10" w:date="2026-04-13T11:11:00Z">
        <w:r>
          <w:rPr>
            <w:szCs w:val="22"/>
          </w:rPr>
          <w:t xml:space="preserve">AMPLIFY je do prekinitve odmerka </w:t>
        </w:r>
      </w:ins>
      <w:ins w:id="267" w:author="AbbVie10" w:date="2026-04-13T11:12:00Z">
        <w:r>
          <w:rPr>
            <w:szCs w:val="22"/>
          </w:rPr>
          <w:t xml:space="preserve">zaradi neželenih učinkov prišlo </w:t>
        </w:r>
      </w:ins>
      <w:ins w:id="268" w:author="AbbVie10" w:date="2026-04-13T11:11:00Z">
        <w:r>
          <w:rPr>
            <w:szCs w:val="22"/>
          </w:rPr>
          <w:t xml:space="preserve">pri 50 % bolnikov, zdravljenih </w:t>
        </w:r>
      </w:ins>
      <w:ins w:id="269" w:author="AbbVie10" w:date="2026-04-13T11:12:00Z">
        <w:r>
          <w:rPr>
            <w:szCs w:val="22"/>
          </w:rPr>
          <w:t>z venetoklaksom v kombinaciji z akalab</w:t>
        </w:r>
      </w:ins>
      <w:ins w:id="270" w:author="AbbVie10" w:date="2026-04-13T11:13:00Z">
        <w:r>
          <w:rPr>
            <w:szCs w:val="22"/>
          </w:rPr>
          <w:t xml:space="preserve">rutinibom, in pri 65 % bolnikov, zdravljenih z venetoklaksom </w:t>
        </w:r>
      </w:ins>
      <w:ins w:id="271" w:author="AbbVie10" w:date="2026-04-13T11:14:00Z">
        <w:r w:rsidR="00451738">
          <w:rPr>
            <w:szCs w:val="22"/>
          </w:rPr>
          <w:t>v kombinaciji z akalabrutinibom in obinutuzumabom.</w:t>
        </w:r>
      </w:ins>
      <w:ins w:id="272" w:author="AbbVie10" w:date="2026-04-13T11:15:00Z">
        <w:r w:rsidR="00451738">
          <w:rPr>
            <w:szCs w:val="22"/>
          </w:rPr>
          <w:t xml:space="preserve"> Najpogostejši neželeni učinek, ki je pov</w:t>
        </w:r>
      </w:ins>
      <w:ins w:id="273" w:author="AbbVie10" w:date="2026-04-13T11:16:00Z">
        <w:r w:rsidR="00451738">
          <w:rPr>
            <w:szCs w:val="22"/>
          </w:rPr>
          <w:t>zročil prekinitev odmerka venetoklaksa v študiji AMPLIFY, je bila nevtropenija (33 % in 26 % z obinutuz</w:t>
        </w:r>
      </w:ins>
      <w:ins w:id="274" w:author="AbbVie10" w:date="2026-04-13T11:17:00Z">
        <w:r w:rsidR="00451738">
          <w:rPr>
            <w:szCs w:val="22"/>
          </w:rPr>
          <w:t xml:space="preserve">umabom oziroma brez njega). </w:t>
        </w:r>
      </w:ins>
    </w:p>
    <w:p w14:paraId="30353EC8" w14:textId="77777777" w:rsidR="00FC2F4A" w:rsidRDefault="00FC2F4A" w:rsidP="002F6F5E">
      <w:pPr>
        <w:autoSpaceDE w:val="0"/>
        <w:autoSpaceDN w:val="0"/>
        <w:adjustRightInd w:val="0"/>
        <w:spacing w:line="240" w:lineRule="auto"/>
        <w:rPr>
          <w:ins w:id="275" w:author="AbbVie51" w:date="2026-04-24T09:24:00Z"/>
          <w:szCs w:val="22"/>
        </w:rPr>
      </w:pPr>
    </w:p>
    <w:p w14:paraId="5530130A" w14:textId="15A32E55" w:rsidR="00367DF4" w:rsidRPr="00691D98" w:rsidRDefault="00675289" w:rsidP="002F6F5E">
      <w:pPr>
        <w:autoSpaceDE w:val="0"/>
        <w:autoSpaceDN w:val="0"/>
        <w:adjustRightInd w:val="0"/>
        <w:spacing w:line="240" w:lineRule="auto"/>
      </w:pPr>
      <w:r w:rsidRPr="00691D98">
        <w:rPr>
          <w:szCs w:val="22"/>
        </w:rPr>
        <w:t xml:space="preserve">V študiji CLL14 je prišlo do prekinitve odmerka zaradi neželenih učinkov pri 74 % bolnikov </w:t>
      </w:r>
      <w:r w:rsidRPr="00691D98">
        <w:t>zdravljenih s kombinacijo venetoklaksa in obinutuzumaba</w:t>
      </w:r>
      <w:r w:rsidR="00114733" w:rsidRPr="00691D98">
        <w:t xml:space="preserve">, </w:t>
      </w:r>
      <w:ins w:id="276" w:author="AbbVie10" w:date="2026-04-13T11:19:00Z">
        <w:r w:rsidR="00A64809">
          <w:t>v študiji GLOW pri 67 % bolnikov, zdravljenih s ko</w:t>
        </w:r>
      </w:ins>
      <w:ins w:id="277" w:author="AbbVie10" w:date="2026-04-13T11:20:00Z">
        <w:r w:rsidR="00A64809">
          <w:t xml:space="preserve">mbinacijo venetoklaksa in ibrutiniba, </w:t>
        </w:r>
      </w:ins>
      <w:r w:rsidRPr="00691D98">
        <w:rPr>
          <w:szCs w:val="22"/>
        </w:rPr>
        <w:t>v</w:t>
      </w:r>
      <w:r w:rsidR="005D4500" w:rsidRPr="00691D98">
        <w:rPr>
          <w:szCs w:val="22"/>
        </w:rPr>
        <w:t xml:space="preserve"> študiji MURANO </w:t>
      </w:r>
      <w:r w:rsidR="00114733" w:rsidRPr="00691D98">
        <w:rPr>
          <w:szCs w:val="22"/>
        </w:rPr>
        <w:t xml:space="preserve">pa </w:t>
      </w:r>
      <w:r w:rsidR="005D4500" w:rsidRPr="00691D98">
        <w:rPr>
          <w:szCs w:val="22"/>
        </w:rPr>
        <w:t>je prišlo do</w:t>
      </w:r>
      <w:r w:rsidRPr="00691D98">
        <w:rPr>
          <w:szCs w:val="22"/>
        </w:rPr>
        <w:t xml:space="preserve"> prekin</w:t>
      </w:r>
      <w:r w:rsidR="00796BB0" w:rsidRPr="00691D98">
        <w:rPr>
          <w:szCs w:val="22"/>
        </w:rPr>
        <w:t>i</w:t>
      </w:r>
      <w:r w:rsidRPr="00691D98">
        <w:rPr>
          <w:szCs w:val="22"/>
        </w:rPr>
        <w:t>tve odmer</w:t>
      </w:r>
      <w:r w:rsidR="005D4500" w:rsidRPr="00691D98">
        <w:rPr>
          <w:szCs w:val="22"/>
        </w:rPr>
        <w:t xml:space="preserve">ka zaradi neželenih učinkov </w:t>
      </w:r>
      <w:r w:rsidRPr="00691D98">
        <w:rPr>
          <w:szCs w:val="22"/>
        </w:rPr>
        <w:t xml:space="preserve">pri 71 % bolnikov </w:t>
      </w:r>
      <w:r w:rsidRPr="00691D98">
        <w:t xml:space="preserve">zdravljenih </w:t>
      </w:r>
      <w:r w:rsidR="005D4500" w:rsidRPr="00691D98">
        <w:t>s</w:t>
      </w:r>
      <w:r w:rsidRPr="00691D98">
        <w:t xml:space="preserve"> kombinacijo venetoklaksa in rituksimaba</w:t>
      </w:r>
      <w:r w:rsidR="00025F24" w:rsidRPr="00691D98">
        <w:t>;</w:t>
      </w:r>
      <w:r w:rsidRPr="00691D98">
        <w:t xml:space="preserve"> </w:t>
      </w:r>
      <w:r w:rsidR="00796BB0" w:rsidRPr="00691D98">
        <w:t>n</w:t>
      </w:r>
      <w:r w:rsidRPr="00691D98">
        <w:t>ajpogostejši neželeni učinek, ki je povzročil prekinitev odmerka venetoklaksa, je bila nevtropenija (</w:t>
      </w:r>
      <w:r w:rsidR="00114733" w:rsidRPr="00691D98">
        <w:t>41 %</w:t>
      </w:r>
      <w:ins w:id="278" w:author="AbbVie10" w:date="2026-04-13T11:20:00Z">
        <w:r w:rsidR="00A64809">
          <w:t>, 19 % in 43</w:t>
        </w:r>
      </w:ins>
      <w:ins w:id="279" w:author="AbbVie10" w:date="2026-04-13T11:21:00Z">
        <w:r w:rsidR="00A64809">
          <w:t> %</w:t>
        </w:r>
      </w:ins>
      <w:r w:rsidR="00114733" w:rsidRPr="00691D98">
        <w:t xml:space="preserve"> v študiji CLL14</w:t>
      </w:r>
      <w:ins w:id="280" w:author="AbbVie10" w:date="2026-04-13T11:21:00Z">
        <w:r w:rsidR="00A64809">
          <w:t>, GLOW oziroma</w:t>
        </w:r>
      </w:ins>
      <w:r w:rsidR="00114733" w:rsidRPr="00691D98">
        <w:t xml:space="preserve"> </w:t>
      </w:r>
      <w:del w:id="281" w:author="AbbVie10" w:date="2026-04-13T11:21:00Z">
        <w:r w:rsidR="00114733" w:rsidRPr="00691D98">
          <w:delText xml:space="preserve">in </w:delText>
        </w:r>
        <w:r w:rsidRPr="00691D98">
          <w:delText>43</w:delText>
        </w:r>
        <w:r w:rsidR="007F1CAB" w:rsidRPr="00691D98">
          <w:delText xml:space="preserve"> </w:delText>
        </w:r>
        <w:r w:rsidRPr="00691D98">
          <w:delText>%</w:delText>
        </w:r>
        <w:r w:rsidR="00114733" w:rsidRPr="00691D98">
          <w:delText xml:space="preserve"> v študiji </w:delText>
        </w:r>
      </w:del>
      <w:r w:rsidR="00114733" w:rsidRPr="00691D98">
        <w:t>MURANO</w:t>
      </w:r>
      <w:r w:rsidR="008A2F04" w:rsidRPr="00691D98">
        <w:t>)</w:t>
      </w:r>
      <w:r w:rsidRPr="00691D98">
        <w:t>.</w:t>
      </w:r>
      <w:r w:rsidR="00796BB0" w:rsidRPr="00691D98">
        <w:t xml:space="preserve"> V študijah </w:t>
      </w:r>
      <w:r w:rsidR="001125D8" w:rsidRPr="00691D98">
        <w:t>z monoterapijo z venetoklaksom je prišlo do prekinitve odmerka zaradi neželenih učinkov pri 40</w:t>
      </w:r>
      <w:r w:rsidR="007F1CAB" w:rsidRPr="00691D98">
        <w:t xml:space="preserve"> </w:t>
      </w:r>
      <w:r w:rsidR="001125D8" w:rsidRPr="00691D98">
        <w:t>% bolnikov; najpogostejši neželeni učinek, ki je povzročil prekinitev odmerka, je bila nevtropenija (5</w:t>
      </w:r>
      <w:r w:rsidR="007F1CAB" w:rsidRPr="00691D98">
        <w:t xml:space="preserve"> </w:t>
      </w:r>
      <w:r w:rsidR="001125D8" w:rsidRPr="00691D98">
        <w:t>%).</w:t>
      </w:r>
    </w:p>
    <w:p w14:paraId="30574E69" w14:textId="77777777" w:rsidR="00367DF4" w:rsidRPr="00691D98" w:rsidRDefault="00367DF4" w:rsidP="002F6F5E">
      <w:pPr>
        <w:autoSpaceDE w:val="0"/>
        <w:autoSpaceDN w:val="0"/>
        <w:adjustRightInd w:val="0"/>
        <w:spacing w:line="240" w:lineRule="auto"/>
        <w:rPr>
          <w:szCs w:val="22"/>
        </w:rPr>
      </w:pPr>
    </w:p>
    <w:p w14:paraId="2067DB94" w14:textId="77777777" w:rsidR="002C7660" w:rsidRPr="00622727" w:rsidRDefault="00675289" w:rsidP="002C7660">
      <w:pPr>
        <w:rPr>
          <w:i/>
          <w:iCs/>
        </w:rPr>
      </w:pPr>
      <w:r w:rsidRPr="00622727">
        <w:rPr>
          <w:i/>
          <w:iCs/>
        </w:rPr>
        <w:t>Akutna mieloična levkemija</w:t>
      </w:r>
    </w:p>
    <w:p w14:paraId="4B5F708A" w14:textId="77777777" w:rsidR="002C7660" w:rsidRPr="00622727" w:rsidRDefault="002C7660" w:rsidP="002C7660">
      <w:pPr>
        <w:rPr>
          <w:i/>
          <w:iCs/>
        </w:rPr>
      </w:pPr>
    </w:p>
    <w:p w14:paraId="276D4BAE" w14:textId="77777777" w:rsidR="002C7660" w:rsidRPr="00691D98" w:rsidRDefault="00675289" w:rsidP="002C7660">
      <w:pPr>
        <w:autoSpaceDE w:val="0"/>
        <w:autoSpaceDN w:val="0"/>
        <w:adjustRightInd w:val="0"/>
      </w:pPr>
      <w:r w:rsidRPr="00691D98">
        <w:t>V študiji VIALE</w:t>
      </w:r>
      <w:r w:rsidRPr="00691D98">
        <w:noBreakHyphen/>
        <w:t xml:space="preserve">A je do prenehanja zdravljenja z venetoklaksom zaradi neželenih učinkov prišlo pri 24 % bolnikov, ki so jih zdravili s kombinacijo venetoklaksa in azacitidina. Do zmanjšanj odmerka venetoklaksa zaradi neželenih učinkov je prišlo pri 2 % bolnikov. Do prekinitev odmerjanja venetoklaksa zaradi neželenih učinkov je prišlo pri 72 % bolnikov. Med bolniki, ki so dosegli stanje, ko levkemija ni bila več prisotna v kostnem mozgu, jih je 53 % imelo prekinitve odmerjanja zaradi ANC &lt; 500/mikroliter. Najpogostejši neželeni učinki, ki so povzročili prekinitev odmerjanja (&gt; 10 %) venetoklaksa, so bili febrilna nevtropenija, nevtropenija, pljučnica in trombocitopenija. </w:t>
      </w:r>
    </w:p>
    <w:p w14:paraId="26FD1B1E" w14:textId="77777777" w:rsidR="002C7660" w:rsidRPr="00691D98" w:rsidRDefault="002C7660" w:rsidP="002C7660">
      <w:pPr>
        <w:autoSpaceDE w:val="0"/>
        <w:autoSpaceDN w:val="0"/>
        <w:adjustRightInd w:val="0"/>
      </w:pPr>
    </w:p>
    <w:p w14:paraId="57061D9F" w14:textId="77777777" w:rsidR="002C7660" w:rsidRPr="00691D98" w:rsidRDefault="00675289" w:rsidP="002C7660">
      <w:pPr>
        <w:autoSpaceDE w:val="0"/>
        <w:autoSpaceDN w:val="0"/>
        <w:adjustRightInd w:val="0"/>
      </w:pPr>
      <w:r w:rsidRPr="00691D98">
        <w:t>V študiji M14</w:t>
      </w:r>
      <w:r w:rsidRPr="00691D98">
        <w:noBreakHyphen/>
        <w:t>358 je do prenehanja zdravljenja zaradi neželenih učinkov prišlo pri 26 % bolnikov, ki so jih zdravili s kombinacijo venetoklaksa in decitabina. Do zmanjšanj odmerka zaradi neželenih učinkov je prišlo pri 6 % bolnikov. Do prekinitev odmerjanja zaradi neželenih učinkov je prišlo pri 65 % bolnikov; najpogostejši neželeni učinki, ki so povzročili prekinitev odmerjanja (</w:t>
      </w:r>
      <w:r w:rsidR="00AF4410" w:rsidRPr="007C337E">
        <w:t>≥</w:t>
      </w:r>
      <w:r w:rsidRPr="00691D98">
        <w:t xml:space="preserve"> 5 %) </w:t>
      </w:r>
      <w:r w:rsidRPr="00691D98">
        <w:lastRenderedPageBreak/>
        <w:t>venetoklaksa, so bili febrilna nevtropenija</w:t>
      </w:r>
      <w:r w:rsidR="00AF4410">
        <w:t>, nevtropenija</w:t>
      </w:r>
      <w:r w:rsidRPr="00691D98">
        <w:t>/zmanjšano število nevtrofilcev, pljučnica, zmanjšano število trombocitov in zmanjšano število belih krvnih celic.</w:t>
      </w:r>
    </w:p>
    <w:p w14:paraId="20AB40CB" w14:textId="77777777" w:rsidR="002C7660" w:rsidRPr="00691D98" w:rsidRDefault="002C7660" w:rsidP="002F6F5E">
      <w:pPr>
        <w:autoSpaceDE w:val="0"/>
        <w:autoSpaceDN w:val="0"/>
        <w:adjustRightInd w:val="0"/>
        <w:spacing w:line="240" w:lineRule="auto"/>
        <w:rPr>
          <w:szCs w:val="22"/>
        </w:rPr>
      </w:pPr>
    </w:p>
    <w:p w14:paraId="64E17207" w14:textId="77777777" w:rsidR="002B082A" w:rsidRPr="00691D98" w:rsidRDefault="00675289" w:rsidP="00B11A2A">
      <w:pPr>
        <w:keepNext/>
        <w:autoSpaceDE w:val="0"/>
        <w:autoSpaceDN w:val="0"/>
        <w:adjustRightInd w:val="0"/>
        <w:spacing w:line="240" w:lineRule="auto"/>
        <w:rPr>
          <w:szCs w:val="22"/>
          <w:u w:val="single"/>
        </w:rPr>
      </w:pPr>
      <w:r w:rsidRPr="00691D98">
        <w:rPr>
          <w:szCs w:val="22"/>
          <w:u w:val="single"/>
        </w:rPr>
        <w:t>Opis izbranih neželenih učinkov</w:t>
      </w:r>
    </w:p>
    <w:p w14:paraId="37E05EEB" w14:textId="77777777" w:rsidR="002B082A" w:rsidRPr="00691D98" w:rsidRDefault="002B082A" w:rsidP="00B11A2A">
      <w:pPr>
        <w:keepNext/>
        <w:autoSpaceDE w:val="0"/>
        <w:autoSpaceDN w:val="0"/>
        <w:adjustRightInd w:val="0"/>
        <w:spacing w:line="240" w:lineRule="auto"/>
        <w:rPr>
          <w:szCs w:val="22"/>
        </w:rPr>
      </w:pPr>
    </w:p>
    <w:p w14:paraId="35A6382F" w14:textId="77777777" w:rsidR="002B082A" w:rsidRPr="00691D98" w:rsidRDefault="00675289" w:rsidP="00B11A2A">
      <w:pPr>
        <w:keepNext/>
        <w:autoSpaceDE w:val="0"/>
        <w:autoSpaceDN w:val="0"/>
        <w:adjustRightInd w:val="0"/>
        <w:spacing w:line="240" w:lineRule="auto"/>
        <w:rPr>
          <w:i/>
          <w:szCs w:val="22"/>
          <w:u w:val="single"/>
        </w:rPr>
      </w:pPr>
      <w:r w:rsidRPr="00691D98">
        <w:rPr>
          <w:i/>
          <w:szCs w:val="22"/>
          <w:u w:val="single"/>
        </w:rPr>
        <w:t>Sindrom tumorske lize</w:t>
      </w:r>
    </w:p>
    <w:p w14:paraId="44C6429C" w14:textId="77777777" w:rsidR="002C7660" w:rsidRPr="00691D98" w:rsidRDefault="002C7660" w:rsidP="00B11A2A">
      <w:pPr>
        <w:keepNext/>
        <w:autoSpaceDE w:val="0"/>
        <w:autoSpaceDN w:val="0"/>
        <w:adjustRightInd w:val="0"/>
        <w:spacing w:line="240" w:lineRule="auto"/>
        <w:rPr>
          <w:szCs w:val="22"/>
        </w:rPr>
      </w:pPr>
    </w:p>
    <w:p w14:paraId="04F624DB" w14:textId="77777777" w:rsidR="002C7660" w:rsidRPr="00691D98" w:rsidRDefault="00675289" w:rsidP="002C7660">
      <w:pPr>
        <w:autoSpaceDE w:val="0"/>
        <w:autoSpaceDN w:val="0"/>
        <w:adjustRightInd w:val="0"/>
      </w:pPr>
      <w:r w:rsidRPr="00691D98">
        <w:t>Sindrom tumorske lize je pomembno ugotovljeno tveganje ob začetku zdravljenja z venetoklaksom.</w:t>
      </w:r>
    </w:p>
    <w:p w14:paraId="71F0924A" w14:textId="77777777" w:rsidR="002C7660" w:rsidRPr="00691D98" w:rsidRDefault="002C7660" w:rsidP="002C7660">
      <w:pPr>
        <w:autoSpaceDE w:val="0"/>
        <w:autoSpaceDN w:val="0"/>
        <w:adjustRightInd w:val="0"/>
      </w:pPr>
    </w:p>
    <w:p w14:paraId="35290B95" w14:textId="77777777" w:rsidR="002C7660" w:rsidRPr="00622727" w:rsidRDefault="00675289" w:rsidP="00205575">
      <w:pPr>
        <w:keepNext/>
        <w:autoSpaceDE w:val="0"/>
        <w:autoSpaceDN w:val="0"/>
        <w:adjustRightInd w:val="0"/>
        <w:rPr>
          <w:i/>
          <w:iCs/>
        </w:rPr>
      </w:pPr>
      <w:r w:rsidRPr="00622727">
        <w:rPr>
          <w:i/>
          <w:iCs/>
        </w:rPr>
        <w:t>Kronična limfocitna levkemija</w:t>
      </w:r>
    </w:p>
    <w:p w14:paraId="02AE1FC9" w14:textId="77777777" w:rsidR="002C7660" w:rsidRPr="00691D98" w:rsidRDefault="002C7660" w:rsidP="00205575">
      <w:pPr>
        <w:keepNext/>
        <w:autoSpaceDE w:val="0"/>
        <w:autoSpaceDN w:val="0"/>
        <w:adjustRightInd w:val="0"/>
        <w:spacing w:line="240" w:lineRule="auto"/>
        <w:rPr>
          <w:szCs w:val="22"/>
        </w:rPr>
      </w:pPr>
    </w:p>
    <w:p w14:paraId="6D060E86" w14:textId="77777777" w:rsidR="00F01182" w:rsidRPr="00691D98" w:rsidRDefault="00675289" w:rsidP="00B11A2A">
      <w:pPr>
        <w:keepNext/>
        <w:autoSpaceDE w:val="0"/>
        <w:autoSpaceDN w:val="0"/>
        <w:adjustRightInd w:val="0"/>
        <w:spacing w:line="240" w:lineRule="auto"/>
        <w:rPr>
          <w:szCs w:val="22"/>
        </w:rPr>
      </w:pPr>
      <w:r w:rsidRPr="00691D98">
        <w:rPr>
          <w:szCs w:val="22"/>
        </w:rPr>
        <w:t xml:space="preserve">V začetni </w:t>
      </w:r>
      <w:r w:rsidR="00295BCB" w:rsidRPr="00691D98">
        <w:rPr>
          <w:szCs w:val="22"/>
        </w:rPr>
        <w:t xml:space="preserve">1. </w:t>
      </w:r>
      <w:r w:rsidRPr="00691D98">
        <w:rPr>
          <w:szCs w:val="22"/>
        </w:rPr>
        <w:t xml:space="preserve">fazi študij za določanje odmerka, ki so imele krajšo fazo </w:t>
      </w:r>
      <w:r w:rsidR="00757D8B" w:rsidRPr="00691D98">
        <w:rPr>
          <w:szCs w:val="22"/>
        </w:rPr>
        <w:t xml:space="preserve">titracije </w:t>
      </w:r>
      <w:r w:rsidR="00295BCB" w:rsidRPr="00691D98">
        <w:rPr>
          <w:szCs w:val="22"/>
        </w:rPr>
        <w:t xml:space="preserve">(2 do 3 tedne) </w:t>
      </w:r>
      <w:r w:rsidRPr="00691D98">
        <w:rPr>
          <w:szCs w:val="22"/>
        </w:rPr>
        <w:t xml:space="preserve">in </w:t>
      </w:r>
      <w:r w:rsidR="00295BCB" w:rsidRPr="00691D98">
        <w:rPr>
          <w:szCs w:val="22"/>
        </w:rPr>
        <w:t>večji</w:t>
      </w:r>
      <w:r w:rsidRPr="00691D98">
        <w:rPr>
          <w:szCs w:val="22"/>
        </w:rPr>
        <w:t xml:space="preserve"> začetni odmerek</w:t>
      </w:r>
      <w:r w:rsidR="00295BCB" w:rsidRPr="00691D98">
        <w:rPr>
          <w:szCs w:val="22"/>
        </w:rPr>
        <w:t>,</w:t>
      </w:r>
      <w:r w:rsidRPr="00691D98">
        <w:rPr>
          <w:szCs w:val="22"/>
        </w:rPr>
        <w:t xml:space="preserve"> je bila </w:t>
      </w:r>
      <w:r w:rsidR="00295BCB" w:rsidRPr="00691D98">
        <w:rPr>
          <w:szCs w:val="22"/>
        </w:rPr>
        <w:t>pojavnost</w:t>
      </w:r>
      <w:r w:rsidRPr="00691D98">
        <w:rPr>
          <w:szCs w:val="22"/>
        </w:rPr>
        <w:t xml:space="preserve"> </w:t>
      </w:r>
      <w:r w:rsidR="00C64066" w:rsidRPr="00691D98">
        <w:rPr>
          <w:szCs w:val="22"/>
        </w:rPr>
        <w:t>TLS</w:t>
      </w:r>
      <w:r w:rsidRPr="00691D98">
        <w:rPr>
          <w:szCs w:val="22"/>
        </w:rPr>
        <w:t xml:space="preserve"> 13</w:t>
      </w:r>
      <w:r w:rsidR="00295BCB" w:rsidRPr="00691D98">
        <w:rPr>
          <w:szCs w:val="22"/>
        </w:rPr>
        <w:t> </w:t>
      </w:r>
      <w:r w:rsidRPr="00691D98">
        <w:rPr>
          <w:szCs w:val="22"/>
        </w:rPr>
        <w:t xml:space="preserve">% (10/77; 5 laboratorijskih </w:t>
      </w:r>
      <w:r w:rsidR="00C64066" w:rsidRPr="00691D98">
        <w:rPr>
          <w:szCs w:val="22"/>
        </w:rPr>
        <w:t>TLS</w:t>
      </w:r>
      <w:r w:rsidRPr="00691D98">
        <w:rPr>
          <w:szCs w:val="22"/>
        </w:rPr>
        <w:t xml:space="preserve">; 5 kliničnih </w:t>
      </w:r>
      <w:r w:rsidR="00C64066" w:rsidRPr="00691D98">
        <w:rPr>
          <w:szCs w:val="22"/>
        </w:rPr>
        <w:t>TLS</w:t>
      </w:r>
      <w:r w:rsidRPr="00691D98">
        <w:rPr>
          <w:szCs w:val="22"/>
        </w:rPr>
        <w:t xml:space="preserve">), vključno z </w:t>
      </w:r>
      <w:r w:rsidR="00295BCB" w:rsidRPr="00691D98">
        <w:rPr>
          <w:szCs w:val="22"/>
        </w:rPr>
        <w:t>2</w:t>
      </w:r>
      <w:r w:rsidRPr="00691D98">
        <w:rPr>
          <w:szCs w:val="22"/>
        </w:rPr>
        <w:t xml:space="preserve"> smrtnima primeroma in 3 primeri akutne odpovedi ledvic, 1 od teh je zahteval dializo. </w:t>
      </w:r>
    </w:p>
    <w:p w14:paraId="1C6826D7" w14:textId="77777777" w:rsidR="00F01182" w:rsidRPr="00691D98" w:rsidRDefault="00F01182" w:rsidP="002F6F5E">
      <w:pPr>
        <w:autoSpaceDE w:val="0"/>
        <w:autoSpaceDN w:val="0"/>
        <w:adjustRightInd w:val="0"/>
        <w:spacing w:line="240" w:lineRule="auto"/>
        <w:rPr>
          <w:szCs w:val="22"/>
        </w:rPr>
      </w:pPr>
    </w:p>
    <w:p w14:paraId="62A6CFC2" w14:textId="77777777" w:rsidR="006E3FFA" w:rsidRPr="00691D98" w:rsidRDefault="00675289" w:rsidP="002F6F5E">
      <w:pPr>
        <w:autoSpaceDE w:val="0"/>
        <w:autoSpaceDN w:val="0"/>
        <w:adjustRightInd w:val="0"/>
        <w:spacing w:line="240" w:lineRule="auto"/>
        <w:rPr>
          <w:szCs w:val="22"/>
        </w:rPr>
      </w:pPr>
      <w:r w:rsidRPr="00691D98">
        <w:rPr>
          <w:szCs w:val="22"/>
        </w:rPr>
        <w:t xml:space="preserve">Tveganje za </w:t>
      </w:r>
      <w:r w:rsidR="00C64066" w:rsidRPr="00691D98">
        <w:rPr>
          <w:szCs w:val="22"/>
        </w:rPr>
        <w:t>TLS</w:t>
      </w:r>
      <w:r w:rsidRPr="00691D98">
        <w:rPr>
          <w:szCs w:val="22"/>
        </w:rPr>
        <w:t xml:space="preserve"> se je zmanjšalo po reviziji režima odmerjanja in prilagoditvi profilakse </w:t>
      </w:r>
      <w:r w:rsidR="00295BCB" w:rsidRPr="00691D98">
        <w:rPr>
          <w:szCs w:val="22"/>
        </w:rPr>
        <w:t>ter</w:t>
      </w:r>
      <w:r w:rsidRPr="00691D98">
        <w:rPr>
          <w:szCs w:val="22"/>
        </w:rPr>
        <w:t xml:space="preserve"> ukrepov za </w:t>
      </w:r>
      <w:r w:rsidR="009E20CD" w:rsidRPr="00691D98">
        <w:rPr>
          <w:szCs w:val="22"/>
        </w:rPr>
        <w:t>spremljanje bolnika</w:t>
      </w:r>
      <w:r w:rsidRPr="00691D98">
        <w:rPr>
          <w:szCs w:val="22"/>
        </w:rPr>
        <w:t xml:space="preserve">. V kliničnih študijah z </w:t>
      </w:r>
      <w:r w:rsidR="00142390" w:rsidRPr="00691D98">
        <w:rPr>
          <w:szCs w:val="22"/>
        </w:rPr>
        <w:t>venetoklaksom</w:t>
      </w:r>
      <w:r w:rsidRPr="00691D98">
        <w:rPr>
          <w:szCs w:val="22"/>
        </w:rPr>
        <w:t xml:space="preserve"> so bili bolniki s </w:t>
      </w:r>
      <w:r w:rsidR="002C0495" w:rsidRPr="00691D98">
        <w:rPr>
          <w:szCs w:val="22"/>
        </w:rPr>
        <w:t>katero koli bezgavko, ki je merila</w:t>
      </w:r>
      <w:r w:rsidR="004D4A42" w:rsidRPr="00691D98">
        <w:rPr>
          <w:szCs w:val="22"/>
        </w:rPr>
        <w:t xml:space="preserve"> ≥</w:t>
      </w:r>
      <w:r w:rsidR="002C0495" w:rsidRPr="00691D98">
        <w:rPr>
          <w:szCs w:val="22"/>
        </w:rPr>
        <w:t> </w:t>
      </w:r>
      <w:r w:rsidR="004D4A42" w:rsidRPr="00691D98">
        <w:rPr>
          <w:szCs w:val="22"/>
        </w:rPr>
        <w:t>10</w:t>
      </w:r>
      <w:r w:rsidR="00295BCB" w:rsidRPr="00691D98">
        <w:rPr>
          <w:szCs w:val="22"/>
        </w:rPr>
        <w:t> </w:t>
      </w:r>
      <w:r w:rsidR="004D4A42" w:rsidRPr="00691D98">
        <w:rPr>
          <w:szCs w:val="22"/>
        </w:rPr>
        <w:t>cm</w:t>
      </w:r>
      <w:r w:rsidR="002C0495" w:rsidRPr="00691D98">
        <w:rPr>
          <w:szCs w:val="22"/>
        </w:rPr>
        <w:t>,</w:t>
      </w:r>
      <w:r w:rsidR="004D4A42" w:rsidRPr="00691D98">
        <w:rPr>
          <w:szCs w:val="22"/>
        </w:rPr>
        <w:t xml:space="preserve"> ali tisti z ALC ≥</w:t>
      </w:r>
      <w:r w:rsidR="009E20CD" w:rsidRPr="00691D98">
        <w:rPr>
          <w:szCs w:val="22"/>
        </w:rPr>
        <w:t> </w:t>
      </w:r>
      <w:r w:rsidR="004D4A42" w:rsidRPr="00691D98">
        <w:rPr>
          <w:szCs w:val="22"/>
        </w:rPr>
        <w:t>25</w:t>
      </w:r>
      <w:r w:rsidR="009E20CD" w:rsidRPr="00691D98">
        <w:rPr>
          <w:szCs w:val="22"/>
        </w:rPr>
        <w:t> </w:t>
      </w:r>
      <w:r w:rsidR="004D4A42" w:rsidRPr="00691D98">
        <w:rPr>
          <w:szCs w:val="22"/>
        </w:rPr>
        <w:t>x</w:t>
      </w:r>
      <w:r w:rsidR="009E20CD" w:rsidRPr="00691D98">
        <w:rPr>
          <w:szCs w:val="22"/>
        </w:rPr>
        <w:t> </w:t>
      </w:r>
      <w:r w:rsidR="004D4A42" w:rsidRPr="00691D98">
        <w:rPr>
          <w:szCs w:val="22"/>
        </w:rPr>
        <w:t>10</w:t>
      </w:r>
      <w:r w:rsidR="004D4A42" w:rsidRPr="00691D98">
        <w:rPr>
          <w:szCs w:val="22"/>
          <w:vertAlign w:val="superscript"/>
        </w:rPr>
        <w:t>9</w:t>
      </w:r>
      <w:r w:rsidR="00547836" w:rsidRPr="00691D98">
        <w:rPr>
          <w:szCs w:val="22"/>
        </w:rPr>
        <w:t>/l</w:t>
      </w:r>
      <w:r w:rsidR="004D4A42" w:rsidRPr="00691D98">
        <w:rPr>
          <w:szCs w:val="22"/>
        </w:rPr>
        <w:t xml:space="preserve"> in ka</w:t>
      </w:r>
      <w:r w:rsidR="002C0495" w:rsidRPr="00691D98">
        <w:rPr>
          <w:szCs w:val="22"/>
        </w:rPr>
        <w:t>tero koli bezgavko, ki je merila</w:t>
      </w:r>
      <w:r w:rsidR="004D4A42" w:rsidRPr="00691D98">
        <w:rPr>
          <w:szCs w:val="22"/>
        </w:rPr>
        <w:t xml:space="preserve"> ≥</w:t>
      </w:r>
      <w:r w:rsidR="002C0495" w:rsidRPr="00691D98">
        <w:rPr>
          <w:szCs w:val="22"/>
        </w:rPr>
        <w:t> </w:t>
      </w:r>
      <w:r w:rsidR="004D4A42" w:rsidRPr="00691D98">
        <w:rPr>
          <w:szCs w:val="22"/>
        </w:rPr>
        <w:t>5</w:t>
      </w:r>
      <w:r w:rsidR="00295BCB" w:rsidRPr="00691D98">
        <w:rPr>
          <w:szCs w:val="22"/>
        </w:rPr>
        <w:t> </w:t>
      </w:r>
      <w:r w:rsidR="004D4A42" w:rsidRPr="00691D98">
        <w:rPr>
          <w:szCs w:val="22"/>
        </w:rPr>
        <w:t>cm</w:t>
      </w:r>
      <w:r w:rsidR="002C0495" w:rsidRPr="00691D98">
        <w:rPr>
          <w:szCs w:val="22"/>
        </w:rPr>
        <w:t>,</w:t>
      </w:r>
      <w:r w:rsidR="004D4A42" w:rsidRPr="00691D98">
        <w:rPr>
          <w:szCs w:val="22"/>
        </w:rPr>
        <w:t xml:space="preserve"> hospitalizirani, da je bila </w:t>
      </w:r>
      <w:r w:rsidR="002C0495" w:rsidRPr="00691D98">
        <w:rPr>
          <w:szCs w:val="22"/>
        </w:rPr>
        <w:t>možna</w:t>
      </w:r>
      <w:r w:rsidR="00B230D7" w:rsidRPr="00691D98">
        <w:rPr>
          <w:szCs w:val="22"/>
        </w:rPr>
        <w:t xml:space="preserve"> intenzivnejša hidracija </w:t>
      </w:r>
      <w:r w:rsidR="00757D8B" w:rsidRPr="00691D98">
        <w:rPr>
          <w:szCs w:val="22"/>
        </w:rPr>
        <w:t xml:space="preserve">in spremljanje </w:t>
      </w:r>
      <w:r w:rsidR="004D4A42" w:rsidRPr="00691D98">
        <w:rPr>
          <w:szCs w:val="22"/>
        </w:rPr>
        <w:t>na prvi dan odmerjenja 20</w:t>
      </w:r>
      <w:r w:rsidR="00B230D7" w:rsidRPr="00691D98">
        <w:rPr>
          <w:szCs w:val="22"/>
        </w:rPr>
        <w:t> </w:t>
      </w:r>
      <w:r w:rsidR="004D4A42" w:rsidRPr="00691D98">
        <w:rPr>
          <w:szCs w:val="22"/>
        </w:rPr>
        <w:t>mg in 50</w:t>
      </w:r>
      <w:r w:rsidR="00B230D7" w:rsidRPr="00691D98">
        <w:rPr>
          <w:szCs w:val="22"/>
        </w:rPr>
        <w:t> </w:t>
      </w:r>
      <w:r w:rsidR="004D4A42" w:rsidRPr="00691D98">
        <w:rPr>
          <w:szCs w:val="22"/>
        </w:rPr>
        <w:t xml:space="preserve">mg med fazo </w:t>
      </w:r>
      <w:r w:rsidR="00757D8B" w:rsidRPr="00691D98">
        <w:rPr>
          <w:szCs w:val="22"/>
        </w:rPr>
        <w:t>titracije</w:t>
      </w:r>
      <w:r w:rsidR="00142390" w:rsidRPr="00691D98">
        <w:rPr>
          <w:szCs w:val="22"/>
        </w:rPr>
        <w:t xml:space="preserve"> (glejte poglavje 4.2)</w:t>
      </w:r>
      <w:r w:rsidR="004D4A42" w:rsidRPr="00691D98">
        <w:rPr>
          <w:szCs w:val="22"/>
        </w:rPr>
        <w:t xml:space="preserve">. </w:t>
      </w:r>
    </w:p>
    <w:p w14:paraId="347D3485" w14:textId="77777777" w:rsidR="002B082A" w:rsidRPr="00691D98" w:rsidRDefault="002B082A" w:rsidP="002F6F5E">
      <w:pPr>
        <w:autoSpaceDE w:val="0"/>
        <w:autoSpaceDN w:val="0"/>
        <w:adjustRightInd w:val="0"/>
        <w:spacing w:line="240" w:lineRule="auto"/>
        <w:rPr>
          <w:szCs w:val="22"/>
        </w:rPr>
      </w:pPr>
    </w:p>
    <w:p w14:paraId="4254B380" w14:textId="77777777" w:rsidR="004D4A42" w:rsidRPr="00691D98" w:rsidRDefault="00675289" w:rsidP="002F6F5E">
      <w:pPr>
        <w:autoSpaceDE w:val="0"/>
        <w:autoSpaceDN w:val="0"/>
        <w:adjustRightInd w:val="0"/>
        <w:spacing w:line="240" w:lineRule="auto"/>
        <w:rPr>
          <w:szCs w:val="22"/>
        </w:rPr>
      </w:pPr>
      <w:r w:rsidRPr="00691D98">
        <w:rPr>
          <w:szCs w:val="22"/>
        </w:rPr>
        <w:t xml:space="preserve">Pri </w:t>
      </w:r>
      <w:r w:rsidR="001125D8" w:rsidRPr="00691D98">
        <w:rPr>
          <w:szCs w:val="22"/>
        </w:rPr>
        <w:t>168 </w:t>
      </w:r>
      <w:r w:rsidRPr="00691D98">
        <w:rPr>
          <w:szCs w:val="22"/>
        </w:rPr>
        <w:t xml:space="preserve">bolnikih s KLL, ki so </w:t>
      </w:r>
      <w:r w:rsidR="00B230D7" w:rsidRPr="00691D98">
        <w:rPr>
          <w:szCs w:val="22"/>
        </w:rPr>
        <w:t xml:space="preserve">zdravljenje </w:t>
      </w:r>
      <w:r w:rsidRPr="00691D98">
        <w:rPr>
          <w:szCs w:val="22"/>
        </w:rPr>
        <w:t xml:space="preserve">začeli z </w:t>
      </w:r>
      <w:r w:rsidR="00B230D7" w:rsidRPr="00691D98">
        <w:rPr>
          <w:szCs w:val="22"/>
        </w:rPr>
        <w:t xml:space="preserve">dnevnim odmerkom </w:t>
      </w:r>
      <w:r w:rsidRPr="00691D98">
        <w:rPr>
          <w:szCs w:val="22"/>
        </w:rPr>
        <w:t>20</w:t>
      </w:r>
      <w:r w:rsidR="00B230D7" w:rsidRPr="00691D98">
        <w:rPr>
          <w:szCs w:val="22"/>
        </w:rPr>
        <w:t> </w:t>
      </w:r>
      <w:r w:rsidRPr="00691D98">
        <w:rPr>
          <w:szCs w:val="22"/>
        </w:rPr>
        <w:t>mg</w:t>
      </w:r>
      <w:r w:rsidR="00B230D7" w:rsidRPr="00691D98">
        <w:rPr>
          <w:szCs w:val="22"/>
        </w:rPr>
        <w:t xml:space="preserve"> ter ga nato v 5 tednih povečali</w:t>
      </w:r>
      <w:r w:rsidRPr="00691D98">
        <w:rPr>
          <w:szCs w:val="22"/>
        </w:rPr>
        <w:t xml:space="preserve"> </w:t>
      </w:r>
      <w:r w:rsidR="00B230D7" w:rsidRPr="00691D98">
        <w:rPr>
          <w:szCs w:val="22"/>
        </w:rPr>
        <w:t>do</w:t>
      </w:r>
      <w:r w:rsidRPr="00691D98">
        <w:rPr>
          <w:szCs w:val="22"/>
        </w:rPr>
        <w:t xml:space="preserve"> 400</w:t>
      </w:r>
      <w:r w:rsidR="00D63D0B" w:rsidRPr="00691D98">
        <w:rPr>
          <w:szCs w:val="22"/>
        </w:rPr>
        <w:t> </w:t>
      </w:r>
      <w:r w:rsidRPr="00691D98">
        <w:rPr>
          <w:szCs w:val="22"/>
        </w:rPr>
        <w:t>mg</w:t>
      </w:r>
      <w:r w:rsidR="008015BB" w:rsidRPr="00691D98">
        <w:rPr>
          <w:szCs w:val="22"/>
        </w:rPr>
        <w:t xml:space="preserve"> v študijah M13-982 in M14-032</w:t>
      </w:r>
      <w:r w:rsidR="00B230D7" w:rsidRPr="00691D98">
        <w:rPr>
          <w:szCs w:val="22"/>
        </w:rPr>
        <w:t>,</w:t>
      </w:r>
      <w:r w:rsidRPr="00691D98">
        <w:rPr>
          <w:szCs w:val="22"/>
        </w:rPr>
        <w:t xml:space="preserve"> je bil delež </w:t>
      </w:r>
      <w:r w:rsidR="00C64066" w:rsidRPr="00691D98">
        <w:rPr>
          <w:szCs w:val="22"/>
        </w:rPr>
        <w:t>TLS</w:t>
      </w:r>
      <w:r w:rsidRPr="00691D98">
        <w:rPr>
          <w:szCs w:val="22"/>
        </w:rPr>
        <w:t xml:space="preserve"> </w:t>
      </w:r>
      <w:r w:rsidR="001125D8" w:rsidRPr="00691D98">
        <w:rPr>
          <w:szCs w:val="22"/>
        </w:rPr>
        <w:t>2 </w:t>
      </w:r>
      <w:r w:rsidRPr="00691D98">
        <w:rPr>
          <w:szCs w:val="22"/>
        </w:rPr>
        <w:t xml:space="preserve">%. Vsi primeri </w:t>
      </w:r>
      <w:r w:rsidR="00C64066" w:rsidRPr="00691D98">
        <w:rPr>
          <w:szCs w:val="22"/>
        </w:rPr>
        <w:t>TLS</w:t>
      </w:r>
      <w:r w:rsidRPr="00691D98">
        <w:rPr>
          <w:szCs w:val="22"/>
        </w:rPr>
        <w:t xml:space="preserve"> so bili laboratorijski (laboratorijske nepravilnosti, ki so ustrezale ≥</w:t>
      </w:r>
      <w:r w:rsidR="00D63D0B" w:rsidRPr="00691D98">
        <w:rPr>
          <w:szCs w:val="22"/>
        </w:rPr>
        <w:t> </w:t>
      </w:r>
      <w:r w:rsidR="009D107F" w:rsidRPr="00691D98">
        <w:rPr>
          <w:szCs w:val="22"/>
        </w:rPr>
        <w:t>2 od naslednjih kriterijev in so se poja</w:t>
      </w:r>
      <w:r w:rsidR="00B230D7" w:rsidRPr="00691D98">
        <w:rPr>
          <w:szCs w:val="22"/>
        </w:rPr>
        <w:t>vile v</w:t>
      </w:r>
      <w:r w:rsidR="009D107F" w:rsidRPr="00691D98">
        <w:rPr>
          <w:szCs w:val="22"/>
        </w:rPr>
        <w:t xml:space="preserve"> 24 ur</w:t>
      </w:r>
      <w:r w:rsidR="00B230D7" w:rsidRPr="00691D98">
        <w:rPr>
          <w:szCs w:val="22"/>
        </w:rPr>
        <w:t>ah</w:t>
      </w:r>
      <w:r w:rsidRPr="00691D98">
        <w:rPr>
          <w:szCs w:val="22"/>
        </w:rPr>
        <w:t>: kalij &gt; 6</w:t>
      </w:r>
      <w:r w:rsidR="00B230D7" w:rsidRPr="00691D98">
        <w:rPr>
          <w:szCs w:val="22"/>
        </w:rPr>
        <w:t> </w:t>
      </w:r>
      <w:r w:rsidRPr="00691D98">
        <w:rPr>
          <w:szCs w:val="22"/>
        </w:rPr>
        <w:t xml:space="preserve">mmol/l, sečna kislina &gt; 476 µmol/l, kalcij &lt; 1,75 mmol/l ali fosfor &gt; 1,5 mmol/l; </w:t>
      </w:r>
      <w:r w:rsidR="004704F4" w:rsidRPr="00691D98">
        <w:rPr>
          <w:szCs w:val="22"/>
        </w:rPr>
        <w:t xml:space="preserve">ali so bili poročani kot primeri </w:t>
      </w:r>
      <w:r w:rsidR="00C64066" w:rsidRPr="00691D98">
        <w:rPr>
          <w:szCs w:val="22"/>
        </w:rPr>
        <w:t>TLS</w:t>
      </w:r>
      <w:r w:rsidR="004704F4" w:rsidRPr="00691D98">
        <w:rPr>
          <w:szCs w:val="22"/>
        </w:rPr>
        <w:t>) in so se zgodili pri bolnikih, ki so i</w:t>
      </w:r>
      <w:r w:rsidR="00B770F0" w:rsidRPr="00691D98">
        <w:rPr>
          <w:szCs w:val="22"/>
        </w:rPr>
        <w:t>meli bezgavk(o)e</w:t>
      </w:r>
      <w:r w:rsidR="004704F4" w:rsidRPr="00691D98">
        <w:rPr>
          <w:szCs w:val="22"/>
        </w:rPr>
        <w:t xml:space="preserve"> ≥ </w:t>
      </w:r>
      <w:r w:rsidR="00757D8B" w:rsidRPr="00691D98">
        <w:rPr>
          <w:szCs w:val="22"/>
        </w:rPr>
        <w:t>5</w:t>
      </w:r>
      <w:r w:rsidR="004704F4" w:rsidRPr="00691D98">
        <w:rPr>
          <w:szCs w:val="22"/>
        </w:rPr>
        <w:t xml:space="preserve"> cm ali ALC ≥ </w:t>
      </w:r>
      <w:r w:rsidRPr="00691D98">
        <w:rPr>
          <w:szCs w:val="22"/>
        </w:rPr>
        <w:t>25 x 10</w:t>
      </w:r>
      <w:r w:rsidRPr="00691D98">
        <w:rPr>
          <w:szCs w:val="22"/>
          <w:vertAlign w:val="superscript"/>
        </w:rPr>
        <w:t>9</w:t>
      </w:r>
      <w:r w:rsidR="004704F4" w:rsidRPr="00691D98">
        <w:rPr>
          <w:szCs w:val="22"/>
        </w:rPr>
        <w:t>/l</w:t>
      </w:r>
      <w:r w:rsidRPr="00691D98">
        <w:rPr>
          <w:szCs w:val="22"/>
        </w:rPr>
        <w:t>.</w:t>
      </w:r>
      <w:r w:rsidR="004704F4" w:rsidRPr="00691D98">
        <w:rPr>
          <w:szCs w:val="22"/>
        </w:rPr>
        <w:t xml:space="preserve"> Pri teh bolnikih niso opazili nobenega </w:t>
      </w:r>
      <w:r w:rsidR="008121AA" w:rsidRPr="00691D98">
        <w:rPr>
          <w:szCs w:val="22"/>
        </w:rPr>
        <w:t xml:space="preserve">primera </w:t>
      </w:r>
      <w:r w:rsidR="00C64066" w:rsidRPr="00691D98">
        <w:rPr>
          <w:szCs w:val="22"/>
        </w:rPr>
        <w:t>TLS</w:t>
      </w:r>
      <w:r w:rsidR="004704F4" w:rsidRPr="00691D98">
        <w:rPr>
          <w:szCs w:val="22"/>
        </w:rPr>
        <w:t xml:space="preserve"> s kliničnimi posledicami kot so akutna odpoved ledvic, srčne aritmije ali nenadna smrt in/ali</w:t>
      </w:r>
      <w:r w:rsidR="00B230D7" w:rsidRPr="00691D98">
        <w:rPr>
          <w:szCs w:val="22"/>
        </w:rPr>
        <w:t xml:space="preserve"> napadi</w:t>
      </w:r>
      <w:r w:rsidR="00B8560C" w:rsidRPr="00691D98">
        <w:rPr>
          <w:szCs w:val="22"/>
        </w:rPr>
        <w:t xml:space="preserve"> krčev</w:t>
      </w:r>
      <w:r w:rsidR="00871DBC" w:rsidRPr="00691D98">
        <w:rPr>
          <w:szCs w:val="22"/>
        </w:rPr>
        <w:t>. Vsi bolniki so imeli CrC</w:t>
      </w:r>
      <w:r w:rsidR="00634B7A">
        <w:rPr>
          <w:szCs w:val="22"/>
        </w:rPr>
        <w:t>l</w:t>
      </w:r>
      <w:r w:rsidR="00871DBC" w:rsidRPr="00691D98">
        <w:rPr>
          <w:szCs w:val="22"/>
        </w:rPr>
        <w:t xml:space="preserve"> ≥ 50</w:t>
      </w:r>
      <w:r w:rsidR="00B8560C" w:rsidRPr="00691D98">
        <w:rPr>
          <w:szCs w:val="22"/>
        </w:rPr>
        <w:t> </w:t>
      </w:r>
      <w:r w:rsidR="00871DBC" w:rsidRPr="00691D98">
        <w:rPr>
          <w:szCs w:val="22"/>
        </w:rPr>
        <w:t>ml/min.</w:t>
      </w:r>
    </w:p>
    <w:p w14:paraId="4676FF87" w14:textId="77777777" w:rsidR="00CB2BAB" w:rsidRPr="00691D98" w:rsidRDefault="00CB2BAB" w:rsidP="002F6F5E"/>
    <w:p w14:paraId="5E35C990" w14:textId="77777777" w:rsidR="001B2E7A" w:rsidRPr="00691D98" w:rsidRDefault="00675289" w:rsidP="002F6F5E">
      <w:r w:rsidRPr="00691D98">
        <w:t>V</w:t>
      </w:r>
      <w:r w:rsidRPr="00691D98">
        <w:rPr>
          <w:rFonts w:eastAsia="MS Mincho"/>
          <w:color w:val="000000"/>
          <w:lang w:eastAsia="ja-JP"/>
        </w:rPr>
        <w:t xml:space="preserve"> odprti, randomizirani študiji 3. faze (MURANO), je bila pojavnost TLS 3 % (6/194) pri bolnikih zdravljenih z venetoklaksom + rituksimabom. </w:t>
      </w:r>
      <w:r w:rsidR="005D4500" w:rsidRPr="00691D98">
        <w:t>Po vključ</w:t>
      </w:r>
      <w:r w:rsidRPr="00691D98">
        <w:t>itvi 77/389 bolnikov v študijo, je bil protokol spremenjen tako, da s</w:t>
      </w:r>
      <w:r w:rsidR="006B5938" w:rsidRPr="00691D98">
        <w:t>o</w:t>
      </w:r>
      <w:r w:rsidRPr="00691D98">
        <w:t xml:space="preserve"> </w:t>
      </w:r>
      <w:r w:rsidR="006B5938" w:rsidRPr="00691D98">
        <w:t>s</w:t>
      </w:r>
      <w:r w:rsidRPr="00691D98">
        <w:t>e vključil</w:t>
      </w:r>
      <w:r w:rsidR="006B5938" w:rsidRPr="00691D98">
        <w:t>i</w:t>
      </w:r>
      <w:r w:rsidRPr="00691D98">
        <w:t xml:space="preserve"> sedanja</w:t>
      </w:r>
      <w:r w:rsidR="00A9099B" w:rsidRPr="00691D98">
        <w:t xml:space="preserve"> profilaksa TLS in ukrepi spremljanja</w:t>
      </w:r>
      <w:r w:rsidRPr="00691D98">
        <w:t xml:space="preserve">, </w:t>
      </w:r>
      <w:r w:rsidR="00A9099B" w:rsidRPr="00691D98">
        <w:t>ki so opisani v poglavju Odmerjanje</w:t>
      </w:r>
      <w:r w:rsidRPr="00691D98">
        <w:t xml:space="preserve"> (glejte poglavje 4.2). Vsi </w:t>
      </w:r>
      <w:r w:rsidR="005C37BD" w:rsidRPr="00691D98">
        <w:t>primeri</w:t>
      </w:r>
      <w:r w:rsidRPr="00691D98">
        <w:t xml:space="preserve"> TLS so se</w:t>
      </w:r>
      <w:r w:rsidR="00A9099B" w:rsidRPr="00691D98">
        <w:t xml:space="preserve"> pojavili med fazo titracije</w:t>
      </w:r>
      <w:r w:rsidRPr="00691D98">
        <w:t xml:space="preserve"> odmerka venetokla</w:t>
      </w:r>
      <w:r w:rsidR="00A9099B" w:rsidRPr="00691D98">
        <w:t>ksa</w:t>
      </w:r>
      <w:r w:rsidR="00601086" w:rsidRPr="00691D98">
        <w:t xml:space="preserve"> in so bili odpravljeni</w:t>
      </w:r>
      <w:r w:rsidRPr="00691D98">
        <w:t xml:space="preserve"> v dveh dneh. Vseh šest bolnikov je zaključilo titracijo odmerka in doseglo</w:t>
      </w:r>
      <w:r w:rsidR="00601086" w:rsidRPr="00691D98">
        <w:t xml:space="preserve"> priporočeni dnevni odmerek 400 mg venetoklaks</w:t>
      </w:r>
      <w:r w:rsidRPr="00691D98">
        <w:t>a. Pri boln</w:t>
      </w:r>
      <w:r w:rsidR="00601086" w:rsidRPr="00691D98">
        <w:t>ikih, ki so sledili sedanji 5</w:t>
      </w:r>
      <w:r w:rsidR="00601086" w:rsidRPr="00691D98">
        <w:noBreakHyphen/>
      </w:r>
      <w:r w:rsidR="00E001FC" w:rsidRPr="00691D98">
        <w:t>tedenski shemi titracije</w:t>
      </w:r>
      <w:r w:rsidRPr="00691D98">
        <w:t xml:space="preserve"> odmerka in profilaksi TLS ter ukrepom spremljanja, niso opazili nobenega kliničnega TLS </w:t>
      </w:r>
      <w:r w:rsidR="00C61038" w:rsidRPr="00691D98">
        <w:t xml:space="preserve">(glejte poglavje 4.2). </w:t>
      </w:r>
      <w:r w:rsidR="005C37BD" w:rsidRPr="00691D98">
        <w:t>Laboratorijske nepravilnosti stopnje ≥ 3, ki so pomembne za TLS, so bile hiperkal</w:t>
      </w:r>
      <w:r w:rsidR="00547D86" w:rsidRPr="00691D98">
        <w:t>i</w:t>
      </w:r>
      <w:r w:rsidR="005C37BD" w:rsidRPr="00691D98">
        <w:t>emija 1</w:t>
      </w:r>
      <w:r w:rsidR="001031E2" w:rsidRPr="00691D98">
        <w:t xml:space="preserve"> </w:t>
      </w:r>
      <w:r w:rsidR="005C37BD" w:rsidRPr="00691D98">
        <w:t>%, hiperfosfatemija 1</w:t>
      </w:r>
      <w:r w:rsidR="001031E2" w:rsidRPr="00691D98">
        <w:t xml:space="preserve"> </w:t>
      </w:r>
      <w:r w:rsidR="005C37BD" w:rsidRPr="00691D98">
        <w:t>% in hiperurikemija 1</w:t>
      </w:r>
      <w:r w:rsidR="001031E2" w:rsidRPr="00691D98">
        <w:t xml:space="preserve"> </w:t>
      </w:r>
      <w:r w:rsidR="005C37BD" w:rsidRPr="00691D98">
        <w:t>%.</w:t>
      </w:r>
    </w:p>
    <w:p w14:paraId="50828C40" w14:textId="77777777" w:rsidR="0057120C" w:rsidRPr="00691D98" w:rsidRDefault="0057120C" w:rsidP="002F6F5E"/>
    <w:p w14:paraId="3B4B6584" w14:textId="77777777" w:rsidR="0057120C" w:rsidRDefault="00675289" w:rsidP="002F6F5E">
      <w:pPr>
        <w:rPr>
          <w:ins w:id="282" w:author="AbbVie10" w:date="2026-04-13T11:24:00Z"/>
        </w:rPr>
      </w:pPr>
      <w:r w:rsidRPr="00691D98">
        <w:t>V</w:t>
      </w:r>
      <w:r w:rsidRPr="00691D98">
        <w:rPr>
          <w:rFonts w:eastAsia="MS Mincho"/>
          <w:color w:val="000000"/>
          <w:lang w:eastAsia="ja-JP"/>
        </w:rPr>
        <w:t xml:space="preserve"> odprti, randomizirani študiji 3. faze (CLL14), je bila pojavnost TLS 1,4 % (3/212) pri bolnikih zdravljenih z venetoklaksom + obinutuzumabom. </w:t>
      </w:r>
      <w:r w:rsidRPr="00691D98">
        <w:t xml:space="preserve">Vsi trije primeri TLS so bili odpravljeni in niso privedli do umika iz študije. V dveh primerih so uporabo obinutuzumaba odložili </w:t>
      </w:r>
      <w:r w:rsidR="00DC7029" w:rsidRPr="00691D98">
        <w:t>zaradi primerov TLS.</w:t>
      </w:r>
    </w:p>
    <w:p w14:paraId="766C9A2C" w14:textId="77777777" w:rsidR="005F7388" w:rsidRDefault="005F7388" w:rsidP="002F6F5E">
      <w:pPr>
        <w:rPr>
          <w:ins w:id="283" w:author="AbbVie10" w:date="2026-04-13T11:24:00Z"/>
        </w:rPr>
      </w:pPr>
    </w:p>
    <w:p w14:paraId="7157ADEF" w14:textId="07908D23" w:rsidR="005F7388" w:rsidRDefault="00675289" w:rsidP="00C5780A">
      <w:pPr>
        <w:rPr>
          <w:ins w:id="284" w:author="AbbVie10" w:date="2026-04-13T11:39:00Z"/>
        </w:rPr>
      </w:pPr>
      <w:ins w:id="285" w:author="AbbVie10" w:date="2026-04-13T11:25:00Z">
        <w:r>
          <w:t>V odprti, randomizirani študiji 3. faze (AMPLIFY) je bila pojavnost TLS 0,3 % (1/291)</w:t>
        </w:r>
      </w:ins>
      <w:ins w:id="286" w:author="AbbVie10" w:date="2026-04-13T11:26:00Z">
        <w:r>
          <w:t xml:space="preserve"> pri bolnikih, zdravljenih z venetoklaksom + akalabrutinibom</w:t>
        </w:r>
      </w:ins>
      <w:ins w:id="287" w:author="AbbVie10" w:date="2026-04-13T11:27:00Z">
        <w:r>
          <w:t>, in 0,4 % (1/284) pri bolni</w:t>
        </w:r>
      </w:ins>
      <w:ins w:id="288" w:author="AbbVie10" w:date="2026-04-13T11:28:00Z">
        <w:r>
          <w:t>kih, zdravljenih z venetoklaksom + akalabrutinibom + obinutuzumabom</w:t>
        </w:r>
      </w:ins>
      <w:ins w:id="289" w:author="AbbVie10" w:date="2026-04-13T11:29:00Z">
        <w:r>
          <w:t xml:space="preserve">. </w:t>
        </w:r>
      </w:ins>
      <w:ins w:id="290" w:author="AbbVie10" w:date="2026-04-13T11:30:00Z">
        <w:r>
          <w:t>Zaradi primer</w:t>
        </w:r>
      </w:ins>
      <w:ins w:id="291" w:author="AbbVie10" w:date="2026-04-13T11:33:00Z">
        <w:r w:rsidR="001C5DD2">
          <w:t>ov</w:t>
        </w:r>
      </w:ins>
      <w:ins w:id="292" w:author="AbbVie10" w:date="2026-04-13T11:30:00Z">
        <w:r>
          <w:t xml:space="preserve"> TLS so uporabo obinutuzumaba odložili. </w:t>
        </w:r>
      </w:ins>
      <w:ins w:id="293" w:author="AbbVie10" w:date="2026-04-13T11:36:00Z">
        <w:r w:rsidR="001C5DD2">
          <w:t xml:space="preserve">Oba primera TLS sta bila laboratorijska </w:t>
        </w:r>
      </w:ins>
      <w:ins w:id="294" w:author="AbbVie10" w:date="2026-04-13T11:37:00Z">
        <w:r w:rsidR="001C5DD2">
          <w:t xml:space="preserve">ter </w:t>
        </w:r>
      </w:ins>
      <w:ins w:id="295" w:author="AbbVie10" w:date="2026-04-13T11:36:00Z">
        <w:r w:rsidR="001C5DD2">
          <w:t xml:space="preserve">sta bila </w:t>
        </w:r>
      </w:ins>
      <w:ins w:id="296" w:author="AbbVie10" w:date="2026-04-13T11:37:00Z">
        <w:r w:rsidR="001C5DD2">
          <w:t>odpravljena in nista privedla do umika iz študije.</w:t>
        </w:r>
      </w:ins>
    </w:p>
    <w:p w14:paraId="49C734A5" w14:textId="77777777" w:rsidR="007C29F8" w:rsidRDefault="007C29F8" w:rsidP="002F6F5E">
      <w:pPr>
        <w:rPr>
          <w:ins w:id="297" w:author="AbbVie10" w:date="2026-04-13T11:39:00Z"/>
        </w:rPr>
      </w:pPr>
    </w:p>
    <w:p w14:paraId="205F2818" w14:textId="3C8F6970" w:rsidR="007C29F8" w:rsidRDefault="00675289" w:rsidP="002F6F5E">
      <w:pPr>
        <w:rPr>
          <w:ins w:id="298" w:author="AbbVie10" w:date="2026-04-13T11:40:00Z"/>
        </w:rPr>
      </w:pPr>
      <w:ins w:id="299" w:author="AbbVie10" w:date="2026-04-13T11:39:00Z">
        <w:r>
          <w:t xml:space="preserve">V randomizirani študiji 3. faze GLOW niso opazili nobenega </w:t>
        </w:r>
      </w:ins>
      <w:ins w:id="300" w:author="AbbVie10" w:date="2026-04-13T11:40:00Z">
        <w:r>
          <w:t xml:space="preserve">neželenega </w:t>
        </w:r>
      </w:ins>
      <w:ins w:id="301" w:author="AbbVie10" w:date="2026-04-13T11:39:00Z">
        <w:r>
          <w:t>dogodka TLS.</w:t>
        </w:r>
      </w:ins>
    </w:p>
    <w:p w14:paraId="5FD025DA" w14:textId="77777777" w:rsidR="00724981" w:rsidRDefault="00724981" w:rsidP="002F6F5E">
      <w:pPr>
        <w:rPr>
          <w:ins w:id="302" w:author="AbbVie10" w:date="2026-04-13T11:40:00Z"/>
        </w:rPr>
      </w:pPr>
    </w:p>
    <w:p w14:paraId="35A302A5" w14:textId="332767D7" w:rsidR="00724981" w:rsidRPr="00691D98" w:rsidRDefault="00675289" w:rsidP="002F6F5E">
      <w:ins w:id="303" w:author="AbbVie10" w:date="2026-04-13T11:41:00Z">
        <w:r>
          <w:t xml:space="preserve">V </w:t>
        </w:r>
      </w:ins>
      <w:ins w:id="304" w:author="AbbVie10" w:date="2026-04-13T11:42:00Z">
        <w:r>
          <w:t>študiji 2. faze CAPTIVATE z eno samo skupino je bila p</w:t>
        </w:r>
      </w:ins>
      <w:ins w:id="305" w:author="AbbVie10" w:date="2026-04-13T11:40:00Z">
        <w:r>
          <w:t>ojavnost laboratorijskega TLS</w:t>
        </w:r>
      </w:ins>
      <w:ins w:id="306" w:author="AbbVie10" w:date="2026-04-13T11:41:00Z">
        <w:r>
          <w:t xml:space="preserve"> </w:t>
        </w:r>
      </w:ins>
      <w:ins w:id="307" w:author="AbbVie10" w:date="2026-04-13T11:42:00Z">
        <w:r>
          <w:t>0,3 % (1/323)</w:t>
        </w:r>
      </w:ins>
      <w:ins w:id="308" w:author="AbbVie10" w:date="2026-04-13T11:45:00Z">
        <w:r>
          <w:t xml:space="preserve">, in sicer </w:t>
        </w:r>
      </w:ins>
      <w:ins w:id="309" w:author="AbbVie10" w:date="2026-04-13T11:46:00Z">
        <w:r>
          <w:t xml:space="preserve">so o njem poročali pri enem bolniku v kohorti na </w:t>
        </w:r>
      </w:ins>
      <w:ins w:id="310" w:author="AbbVie10" w:date="2026-04-15T11:48:00Z">
        <w:r w:rsidR="00424276">
          <w:t>podlagi</w:t>
        </w:r>
      </w:ins>
      <w:ins w:id="311" w:author="AbbVie10" w:date="2026-04-13T11:46:00Z">
        <w:r>
          <w:t xml:space="preserve"> MR</w:t>
        </w:r>
      </w:ins>
      <w:ins w:id="312" w:author="AbbVie10" w:date="2026-04-13T11:48:00Z">
        <w:r w:rsidR="00000CA8">
          <w:t>D</w:t>
        </w:r>
      </w:ins>
      <w:ins w:id="313" w:author="AbbVie10" w:date="2026-04-13T11:46:00Z">
        <w:r>
          <w:t>.</w:t>
        </w:r>
      </w:ins>
    </w:p>
    <w:p w14:paraId="568252DE" w14:textId="77777777" w:rsidR="001B2E7A" w:rsidRDefault="001B2E7A" w:rsidP="002F6F5E"/>
    <w:p w14:paraId="60B1E749" w14:textId="77777777" w:rsidR="00794F35" w:rsidRDefault="00675289" w:rsidP="00794F35">
      <w:r>
        <w:lastRenderedPageBreak/>
        <w:t>Med spremljanjem v obdobju trženja zdravila so poročali o TLS, vključno s smrtnimi dogodki, po enem 20-mg odmerku venetoklaksa (glejte poglavji 4.2 in 4.4).</w:t>
      </w:r>
    </w:p>
    <w:p w14:paraId="2402D727" w14:textId="77777777" w:rsidR="00794F35" w:rsidRPr="00691D98" w:rsidRDefault="00794F35" w:rsidP="002F6F5E"/>
    <w:p w14:paraId="1C04C1C5" w14:textId="77777777" w:rsidR="002C7660" w:rsidRPr="00622727" w:rsidRDefault="00675289" w:rsidP="002C7660">
      <w:pPr>
        <w:pStyle w:val="gtcbodytext"/>
        <w:spacing w:before="0"/>
        <w:rPr>
          <w:i/>
          <w:iCs/>
          <w:sz w:val="22"/>
          <w:szCs w:val="22"/>
          <w:lang w:val="sl-SI"/>
        </w:rPr>
      </w:pPr>
      <w:r w:rsidRPr="00622727">
        <w:rPr>
          <w:i/>
          <w:iCs/>
          <w:sz w:val="22"/>
          <w:lang w:val="sl-SI"/>
        </w:rPr>
        <w:t>Akutna mieloična levkemija</w:t>
      </w:r>
    </w:p>
    <w:p w14:paraId="7D8A6ACB" w14:textId="77777777" w:rsidR="002C7660" w:rsidRPr="00691D98" w:rsidRDefault="002C7660" w:rsidP="002C7660">
      <w:pPr>
        <w:pStyle w:val="gtcbodytext"/>
        <w:spacing w:before="0"/>
        <w:rPr>
          <w:sz w:val="22"/>
          <w:szCs w:val="22"/>
          <w:lang w:val="sl-SI"/>
        </w:rPr>
      </w:pPr>
    </w:p>
    <w:p w14:paraId="422FF1D8" w14:textId="77777777" w:rsidR="002C7660" w:rsidRPr="00691D98" w:rsidRDefault="00675289" w:rsidP="002C7660">
      <w:pPr>
        <w:pStyle w:val="gtcbodytext"/>
        <w:spacing w:before="0"/>
        <w:rPr>
          <w:sz w:val="22"/>
          <w:szCs w:val="22"/>
          <w:lang w:val="sl-SI"/>
        </w:rPr>
      </w:pPr>
      <w:r w:rsidRPr="00691D98">
        <w:rPr>
          <w:sz w:val="22"/>
          <w:lang w:val="sl-SI"/>
        </w:rPr>
        <w:t>V randomizirani študiji 3. faze (VIALE</w:t>
      </w:r>
      <w:r w:rsidRPr="00691D98">
        <w:rPr>
          <w:sz w:val="22"/>
          <w:lang w:val="sl-SI"/>
        </w:rPr>
        <w:noBreakHyphen/>
        <w:t>A) z venetoklaksom v kombinaciji z azacitidinom je bila pojavnost TLS 1,1 % (3/283, 1 klinična TLS). V študiji sta bila poleg standardne profilakse in ukrepov spremljanja potrebna zmanjšanje števila belih krvnih celic na &lt; 25 x 10</w:t>
      </w:r>
      <w:r w:rsidRPr="00691D98">
        <w:rPr>
          <w:sz w:val="22"/>
          <w:vertAlign w:val="superscript"/>
          <w:lang w:val="sl-SI"/>
        </w:rPr>
        <w:t>9</w:t>
      </w:r>
      <w:r w:rsidRPr="00691D98">
        <w:rPr>
          <w:sz w:val="22"/>
          <w:lang w:val="sl-SI"/>
        </w:rPr>
        <w:t>/l pred začetkom zdravljenja z venetoklaksom in režim titracije odmerka (glejte poglavje 4.2). Vsi primeri TLS so se pojavili med fazo titracije odmerka.</w:t>
      </w:r>
    </w:p>
    <w:p w14:paraId="445DCE4D" w14:textId="77777777" w:rsidR="002C7660" w:rsidRPr="00691D98" w:rsidRDefault="002C7660" w:rsidP="002C7660">
      <w:pPr>
        <w:pStyle w:val="gtcbodytext"/>
        <w:spacing w:before="0"/>
        <w:rPr>
          <w:sz w:val="22"/>
          <w:szCs w:val="22"/>
          <w:lang w:val="sl-SI"/>
        </w:rPr>
      </w:pPr>
    </w:p>
    <w:p w14:paraId="5DC029DA" w14:textId="77777777" w:rsidR="002C7660" w:rsidRPr="00691D98" w:rsidRDefault="00675289" w:rsidP="002C7660">
      <w:pPr>
        <w:pStyle w:val="gtcbodytext"/>
        <w:spacing w:before="0"/>
        <w:rPr>
          <w:sz w:val="22"/>
          <w:szCs w:val="22"/>
          <w:lang w:val="sl-SI"/>
        </w:rPr>
      </w:pPr>
      <w:r w:rsidRPr="00691D98">
        <w:rPr>
          <w:sz w:val="22"/>
          <w:lang w:val="sl-SI"/>
        </w:rPr>
        <w:t>V študiji M14</w:t>
      </w:r>
      <w:r w:rsidRPr="00691D98">
        <w:rPr>
          <w:sz w:val="22"/>
          <w:lang w:val="sl-SI"/>
        </w:rPr>
        <w:noBreakHyphen/>
        <w:t>358 pri uporabi venetoklaksa v kombinaciji z decitabinom niso poročali o dogodkih laboratorijske ali klinične TLS.</w:t>
      </w:r>
    </w:p>
    <w:p w14:paraId="30126DC8" w14:textId="77777777" w:rsidR="002C7660" w:rsidRPr="00691D98" w:rsidRDefault="002C7660" w:rsidP="002F6F5E"/>
    <w:p w14:paraId="4E0A6679" w14:textId="77777777" w:rsidR="0065675C" w:rsidRDefault="00675289" w:rsidP="007B22B3">
      <w:pPr>
        <w:rPr>
          <w:i/>
          <w:snapToGrid/>
          <w:szCs w:val="22"/>
          <w:u w:val="single"/>
          <w:lang w:eastAsia="en-US"/>
        </w:rPr>
      </w:pPr>
      <w:r w:rsidRPr="00691D98">
        <w:rPr>
          <w:i/>
          <w:snapToGrid/>
          <w:szCs w:val="22"/>
          <w:u w:val="single"/>
          <w:lang w:eastAsia="en-US"/>
        </w:rPr>
        <w:t>Nevtropenija</w:t>
      </w:r>
      <w:r w:rsidR="00DC7029" w:rsidRPr="00691D98">
        <w:rPr>
          <w:i/>
          <w:snapToGrid/>
          <w:szCs w:val="22"/>
          <w:u w:val="single"/>
          <w:lang w:eastAsia="en-US"/>
        </w:rPr>
        <w:t xml:space="preserve"> in okužbe</w:t>
      </w:r>
    </w:p>
    <w:p w14:paraId="000A217A" w14:textId="77777777" w:rsidR="00D35AA5" w:rsidRPr="00691D98" w:rsidRDefault="00D35AA5" w:rsidP="007B22B3">
      <w:pPr>
        <w:rPr>
          <w:i/>
          <w:snapToGrid/>
          <w:szCs w:val="22"/>
          <w:u w:val="single"/>
          <w:lang w:eastAsia="en-US"/>
        </w:rPr>
      </w:pPr>
    </w:p>
    <w:p w14:paraId="1FB2FFEB" w14:textId="77777777" w:rsidR="002C7660" w:rsidRPr="00691D98" w:rsidRDefault="00675289" w:rsidP="007B22B3">
      <w:pPr>
        <w:rPr>
          <w:szCs w:val="22"/>
        </w:rPr>
      </w:pPr>
      <w:r w:rsidRPr="00691D98">
        <w:rPr>
          <w:szCs w:val="22"/>
        </w:rPr>
        <w:t>Nevtropenija je</w:t>
      </w:r>
      <w:r w:rsidRPr="00691D98">
        <w:rPr>
          <w:snapToGrid/>
          <w:szCs w:val="22"/>
          <w:lang w:eastAsia="en-US"/>
        </w:rPr>
        <w:t xml:space="preserve"> </w:t>
      </w:r>
      <w:r w:rsidR="00953995" w:rsidRPr="00691D98">
        <w:rPr>
          <w:szCs w:val="22"/>
        </w:rPr>
        <w:t>ugotovljeno tveganje pri</w:t>
      </w:r>
      <w:r w:rsidRPr="00691D98">
        <w:rPr>
          <w:szCs w:val="22"/>
        </w:rPr>
        <w:t xml:space="preserve"> zdravljenju z venetoklaksom.</w:t>
      </w:r>
      <w:r w:rsidR="00953995" w:rsidRPr="00691D98">
        <w:rPr>
          <w:szCs w:val="22"/>
        </w:rPr>
        <w:t xml:space="preserve"> </w:t>
      </w:r>
    </w:p>
    <w:p w14:paraId="31108F7F" w14:textId="77777777" w:rsidR="002C7660" w:rsidRPr="00691D98" w:rsidRDefault="002C7660" w:rsidP="007B22B3">
      <w:pPr>
        <w:keepNext/>
        <w:rPr>
          <w:szCs w:val="22"/>
        </w:rPr>
      </w:pPr>
    </w:p>
    <w:p w14:paraId="635DDA4B" w14:textId="77777777" w:rsidR="002C7660" w:rsidRPr="00622727" w:rsidRDefault="00675289" w:rsidP="007B22B3">
      <w:pPr>
        <w:pStyle w:val="ListParagraph"/>
        <w:keepNext/>
        <w:autoSpaceDE w:val="0"/>
        <w:autoSpaceDN w:val="0"/>
        <w:adjustRightInd w:val="0"/>
        <w:spacing w:line="240" w:lineRule="auto"/>
        <w:ind w:left="0"/>
        <w:rPr>
          <w:i/>
          <w:iCs/>
          <w:szCs w:val="22"/>
        </w:rPr>
      </w:pPr>
      <w:r w:rsidRPr="00622727">
        <w:rPr>
          <w:i/>
          <w:iCs/>
        </w:rPr>
        <w:t>Kronična limfocitna levkemija</w:t>
      </w:r>
    </w:p>
    <w:p w14:paraId="228C6350" w14:textId="77777777" w:rsidR="002C7660" w:rsidRPr="00691D98" w:rsidRDefault="002C7660" w:rsidP="007B22B3">
      <w:pPr>
        <w:keepNext/>
        <w:rPr>
          <w:szCs w:val="22"/>
        </w:rPr>
      </w:pPr>
    </w:p>
    <w:p w14:paraId="79DDF586" w14:textId="71F0119D" w:rsidR="000A020D" w:rsidRDefault="00675289" w:rsidP="007B22B3">
      <w:pPr>
        <w:keepNext/>
        <w:rPr>
          <w:ins w:id="314" w:author="AbbVie10" w:date="2026-04-13T12:16:00Z"/>
          <w:szCs w:val="22"/>
        </w:rPr>
      </w:pPr>
      <w:ins w:id="315" w:author="AbbVie10" w:date="2026-04-13T11:49:00Z">
        <w:r>
          <w:rPr>
            <w:szCs w:val="22"/>
          </w:rPr>
          <w:t>V študiji AMPLIFY so o nevtrope</w:t>
        </w:r>
      </w:ins>
      <w:ins w:id="316" w:author="AbbVie10" w:date="2026-04-13T11:50:00Z">
        <w:r>
          <w:rPr>
            <w:szCs w:val="22"/>
          </w:rPr>
          <w:t>niji/zmanjšanem štev</w:t>
        </w:r>
      </w:ins>
      <w:ins w:id="317" w:author="AbbVie10" w:date="2026-04-13T11:51:00Z">
        <w:r>
          <w:rPr>
            <w:szCs w:val="22"/>
          </w:rPr>
          <w:t>ilu nevtrofilcev/febrilni nevtropeniji (vse stopnje) poročali pri 37 % bolnikov</w:t>
        </w:r>
      </w:ins>
      <w:ins w:id="318" w:author="AbbVie10" w:date="2026-04-13T11:52:00Z">
        <w:r>
          <w:rPr>
            <w:szCs w:val="22"/>
          </w:rPr>
          <w:t>, zdravljenih z venetoklaksom </w:t>
        </w:r>
      </w:ins>
      <w:ins w:id="319" w:author="AbbVie10" w:date="2026-04-13T11:53:00Z">
        <w:r>
          <w:rPr>
            <w:szCs w:val="22"/>
          </w:rPr>
          <w:t xml:space="preserve">+ akalabrutinibom. </w:t>
        </w:r>
      </w:ins>
      <w:ins w:id="320" w:author="AbbVie10" w:date="2026-04-13T12:37:00Z">
        <w:r w:rsidR="0071212C">
          <w:rPr>
            <w:szCs w:val="22"/>
          </w:rPr>
          <w:t>Zaradi nevtropenije/zmanjšanega števila nevtrofilcev/febrilne nevtropenije je prišlo do prekinitve odmerka pri</w:t>
        </w:r>
      </w:ins>
      <w:ins w:id="321" w:author="AbbVie10" w:date="2026-04-13T11:59:00Z">
        <w:r w:rsidR="006F072D">
          <w:rPr>
            <w:szCs w:val="22"/>
          </w:rPr>
          <w:t xml:space="preserve"> </w:t>
        </w:r>
      </w:ins>
      <w:ins w:id="322" w:author="AbbVie10" w:date="2026-04-13T11:54:00Z">
        <w:r>
          <w:rPr>
            <w:szCs w:val="22"/>
          </w:rPr>
          <w:t xml:space="preserve">26 % bolnikov, </w:t>
        </w:r>
      </w:ins>
      <w:ins w:id="323" w:author="AbbVie10" w:date="2026-04-13T12:00:00Z">
        <w:r w:rsidR="006F072D">
          <w:rPr>
            <w:szCs w:val="22"/>
          </w:rPr>
          <w:t>pri 0,7 % bolnikov pa je bilo zdravljenje z venetoklaksom</w:t>
        </w:r>
      </w:ins>
      <w:ins w:id="324" w:author="AbbVie10" w:date="2026-04-15T11:50:00Z">
        <w:r w:rsidR="00365CE4">
          <w:rPr>
            <w:szCs w:val="22"/>
          </w:rPr>
          <w:t xml:space="preserve"> prekinj</w:t>
        </w:r>
        <w:r w:rsidR="00D8711A">
          <w:rPr>
            <w:szCs w:val="22"/>
          </w:rPr>
          <w:t>eno</w:t>
        </w:r>
      </w:ins>
      <w:ins w:id="325" w:author="AbbVie10" w:date="2026-04-13T12:02:00Z">
        <w:r w:rsidR="006F072D">
          <w:rPr>
            <w:szCs w:val="22"/>
          </w:rPr>
          <w:t>.</w:t>
        </w:r>
        <w:r w:rsidR="005C3A96">
          <w:rPr>
            <w:szCs w:val="22"/>
          </w:rPr>
          <w:t xml:space="preserve"> </w:t>
        </w:r>
      </w:ins>
      <w:ins w:id="326" w:author="AbbVie10" w:date="2026-04-13T12:03:00Z">
        <w:r w:rsidR="005C3A96">
          <w:rPr>
            <w:szCs w:val="22"/>
          </w:rPr>
          <w:t>O nevtropeniji/zmanjšanem številu nevtrofilcev/febrilni nevtropeniji stopnje </w:t>
        </w:r>
        <w:r w:rsidR="005C3A96" w:rsidRPr="0078486B">
          <w:rPr>
            <w:szCs w:val="22"/>
          </w:rPr>
          <w:t>≥</w:t>
        </w:r>
        <w:r w:rsidR="005C3A96">
          <w:rPr>
            <w:szCs w:val="22"/>
          </w:rPr>
          <w:t> </w:t>
        </w:r>
        <w:r w:rsidR="005C3A96" w:rsidRPr="0078486B">
          <w:rPr>
            <w:szCs w:val="22"/>
          </w:rPr>
          <w:t>3</w:t>
        </w:r>
        <w:r w:rsidR="005C3A96">
          <w:rPr>
            <w:szCs w:val="22"/>
          </w:rPr>
          <w:t xml:space="preserve"> so poročali </w:t>
        </w:r>
      </w:ins>
      <w:ins w:id="327" w:author="AbbVie10" w:date="2026-04-13T12:04:00Z">
        <w:r w:rsidR="005C3A96">
          <w:rPr>
            <w:szCs w:val="22"/>
          </w:rPr>
          <w:t>pri 32 </w:t>
        </w:r>
        <w:r w:rsidR="005C3A96">
          <w:t xml:space="preserve">% bolnikov. </w:t>
        </w:r>
        <w:r w:rsidR="00A015DA">
          <w:t xml:space="preserve">O okužbah </w:t>
        </w:r>
        <w:r w:rsidR="00A015DA">
          <w:rPr>
            <w:szCs w:val="22"/>
          </w:rPr>
          <w:t>stopnje </w:t>
        </w:r>
        <w:r w:rsidR="00A015DA" w:rsidRPr="0078486B">
          <w:rPr>
            <w:szCs w:val="22"/>
          </w:rPr>
          <w:t>≥</w:t>
        </w:r>
        <w:r w:rsidR="00A015DA">
          <w:rPr>
            <w:szCs w:val="22"/>
          </w:rPr>
          <w:t> </w:t>
        </w:r>
        <w:r w:rsidR="00A015DA" w:rsidRPr="0078486B">
          <w:rPr>
            <w:szCs w:val="22"/>
          </w:rPr>
          <w:t>3</w:t>
        </w:r>
        <w:r w:rsidR="00A015DA">
          <w:rPr>
            <w:szCs w:val="22"/>
          </w:rPr>
          <w:t xml:space="preserve"> so poročali pri 12 % </w:t>
        </w:r>
      </w:ins>
      <w:ins w:id="328" w:author="AbbVie10" w:date="2026-04-15T11:54:00Z">
        <w:r w:rsidR="00F11128">
          <w:rPr>
            <w:szCs w:val="22"/>
          </w:rPr>
          <w:t xml:space="preserve">bolnikov </w:t>
        </w:r>
      </w:ins>
      <w:ins w:id="329" w:author="AbbVie10" w:date="2026-04-13T12:14:00Z">
        <w:r w:rsidR="009057A5">
          <w:rPr>
            <w:szCs w:val="22"/>
          </w:rPr>
          <w:t>in</w:t>
        </w:r>
      </w:ins>
      <w:ins w:id="330" w:author="AbbVie10" w:date="2026-04-13T12:06:00Z">
        <w:r w:rsidR="00A015DA">
          <w:rPr>
            <w:szCs w:val="22"/>
          </w:rPr>
          <w:t xml:space="preserve"> </w:t>
        </w:r>
      </w:ins>
      <w:ins w:id="331" w:author="AbbVie10" w:date="2026-04-13T12:05:00Z">
        <w:r w:rsidR="00A015DA">
          <w:rPr>
            <w:szCs w:val="22"/>
          </w:rPr>
          <w:t>o resnih okužbah pri 12 % bolnikov.</w:t>
        </w:r>
      </w:ins>
      <w:ins w:id="332" w:author="AbbVie10" w:date="2026-04-13T12:07:00Z">
        <w:r w:rsidR="00C12172">
          <w:rPr>
            <w:szCs w:val="22"/>
          </w:rPr>
          <w:t xml:space="preserve"> </w:t>
        </w:r>
      </w:ins>
      <w:ins w:id="333" w:author="AbbVie10" w:date="2026-04-13T12:09:00Z">
        <w:r w:rsidR="00754028">
          <w:rPr>
            <w:szCs w:val="22"/>
          </w:rPr>
          <w:t xml:space="preserve">Do okužbe s smrtnim izidom je prišlo pri </w:t>
        </w:r>
      </w:ins>
      <w:ins w:id="334" w:author="AbbVie10" w:date="2026-04-13T12:10:00Z">
        <w:r w:rsidR="00754028">
          <w:rPr>
            <w:szCs w:val="22"/>
          </w:rPr>
          <w:t xml:space="preserve">3,1 % bolnikov (najpogosteje </w:t>
        </w:r>
      </w:ins>
      <w:ins w:id="335" w:author="AbbVie10" w:date="2026-04-13T12:14:00Z">
        <w:r w:rsidR="002D7F9D">
          <w:rPr>
            <w:szCs w:val="22"/>
          </w:rPr>
          <w:t xml:space="preserve">so </w:t>
        </w:r>
      </w:ins>
      <w:ins w:id="336" w:author="AbbVie10" w:date="2026-04-13T12:12:00Z">
        <w:r w:rsidR="00754028">
          <w:rPr>
            <w:szCs w:val="22"/>
          </w:rPr>
          <w:t>poroč</w:t>
        </w:r>
      </w:ins>
      <w:ins w:id="337" w:author="AbbVie10" w:date="2026-04-13T12:14:00Z">
        <w:r w:rsidR="002D7F9D">
          <w:rPr>
            <w:szCs w:val="22"/>
          </w:rPr>
          <w:t>ali o</w:t>
        </w:r>
      </w:ins>
      <w:ins w:id="338" w:author="AbbVie10" w:date="2026-04-13T12:10:00Z">
        <w:r w:rsidR="00754028">
          <w:rPr>
            <w:szCs w:val="22"/>
          </w:rPr>
          <w:t xml:space="preserve"> </w:t>
        </w:r>
      </w:ins>
      <w:ins w:id="339" w:author="AbbVie10" w:date="2026-04-13T12:13:00Z">
        <w:r w:rsidR="00754028">
          <w:rPr>
            <w:szCs w:val="22"/>
          </w:rPr>
          <w:t xml:space="preserve">COVID-19 </w:t>
        </w:r>
      </w:ins>
      <w:ins w:id="340" w:author="AbbVie10" w:date="2026-04-13T12:15:00Z">
        <w:r w:rsidR="002D7F9D">
          <w:rPr>
            <w:szCs w:val="22"/>
          </w:rPr>
          <w:t>ali</w:t>
        </w:r>
      </w:ins>
      <w:ins w:id="341" w:author="AbbVie10" w:date="2026-04-13T12:13:00Z">
        <w:r w:rsidR="00754028">
          <w:rPr>
            <w:szCs w:val="22"/>
          </w:rPr>
          <w:t xml:space="preserve"> pljučnic</w:t>
        </w:r>
      </w:ins>
      <w:ins w:id="342" w:author="AbbVie10" w:date="2026-04-13T12:14:00Z">
        <w:r w:rsidR="002D7F9D">
          <w:rPr>
            <w:szCs w:val="22"/>
          </w:rPr>
          <w:t>i</w:t>
        </w:r>
      </w:ins>
      <w:ins w:id="343" w:author="AbbVie10" w:date="2026-04-13T12:13:00Z">
        <w:r w:rsidR="00754028">
          <w:rPr>
            <w:szCs w:val="22"/>
          </w:rPr>
          <w:t>, povzročen</w:t>
        </w:r>
      </w:ins>
      <w:ins w:id="344" w:author="AbbVie10" w:date="2026-04-13T12:15:00Z">
        <w:r w:rsidR="002D7F9D">
          <w:rPr>
            <w:szCs w:val="22"/>
          </w:rPr>
          <w:t>i</w:t>
        </w:r>
      </w:ins>
      <w:ins w:id="345" w:author="AbbVie10" w:date="2026-04-13T12:13:00Z">
        <w:r w:rsidR="00754028">
          <w:rPr>
            <w:szCs w:val="22"/>
          </w:rPr>
          <w:t xml:space="preserve"> s COVID-19).</w:t>
        </w:r>
      </w:ins>
    </w:p>
    <w:p w14:paraId="0393FDFD" w14:textId="77777777" w:rsidR="00D4131A" w:rsidRDefault="00D4131A" w:rsidP="007B22B3">
      <w:pPr>
        <w:keepNext/>
        <w:rPr>
          <w:ins w:id="346" w:author="AbbVie10" w:date="2026-04-13T12:16:00Z"/>
          <w:szCs w:val="22"/>
        </w:rPr>
      </w:pPr>
    </w:p>
    <w:p w14:paraId="17D9EEA3" w14:textId="66CBBA96" w:rsidR="00D4131A" w:rsidRPr="008065A7" w:rsidRDefault="00675289" w:rsidP="007B22B3">
      <w:pPr>
        <w:keepNext/>
        <w:rPr>
          <w:ins w:id="347" w:author="AbbVie10" w:date="2026-04-13T11:48:00Z"/>
          <w:szCs w:val="22"/>
        </w:rPr>
      </w:pPr>
      <w:ins w:id="348" w:author="AbbVie10" w:date="2026-04-13T12:17:00Z">
        <w:r>
          <w:rPr>
            <w:szCs w:val="22"/>
          </w:rPr>
          <w:t>V študiji AMPLIFY so o nevtropeniji/zmanjšanem številu nevtrofilcev/febrilni nevtropeniji (vse stopnje) poročali pri 50 % bolnikov, zdravljenih z</w:t>
        </w:r>
      </w:ins>
      <w:r w:rsidR="00683678">
        <w:rPr>
          <w:szCs w:val="22"/>
        </w:rPr>
        <w:t xml:space="preserve"> </w:t>
      </w:r>
      <w:ins w:id="349" w:author="AbbVie10" w:date="2026-04-13T12:17:00Z">
        <w:r>
          <w:rPr>
            <w:szCs w:val="22"/>
          </w:rPr>
          <w:t xml:space="preserve">venetoklaksom + akalabrutinibom + obinutuzumabom. </w:t>
        </w:r>
      </w:ins>
      <w:ins w:id="350" w:author="AbbVie10" w:date="2026-04-13T12:36:00Z">
        <w:r w:rsidR="0071212C">
          <w:rPr>
            <w:szCs w:val="22"/>
          </w:rPr>
          <w:t>Zaradi nevtropenije/zmanjšanega števila nevtrofilcev/febrilne nevtropenije je prišlo d</w:t>
        </w:r>
      </w:ins>
      <w:ins w:id="351" w:author="AbbVie10" w:date="2026-04-13T12:17:00Z">
        <w:r>
          <w:rPr>
            <w:szCs w:val="22"/>
          </w:rPr>
          <w:t xml:space="preserve">o prekinitve odmerka pri </w:t>
        </w:r>
        <w:r w:rsidR="00374820">
          <w:rPr>
            <w:szCs w:val="22"/>
          </w:rPr>
          <w:t>33</w:t>
        </w:r>
        <w:r>
          <w:rPr>
            <w:szCs w:val="22"/>
          </w:rPr>
          <w:t xml:space="preserve"> % bolnikov, pri </w:t>
        </w:r>
        <w:r w:rsidR="00374820">
          <w:rPr>
            <w:szCs w:val="22"/>
          </w:rPr>
          <w:t>1</w:t>
        </w:r>
        <w:r>
          <w:rPr>
            <w:szCs w:val="22"/>
          </w:rPr>
          <w:t> % bolnikov pa je bilo zdravljenje z venetoklaksom prekinjeno. O nevtropeniji/zmanjšanem številu nevtrofilcev/febrilni nevtropeniji stopnje </w:t>
        </w:r>
        <w:r w:rsidRPr="0078486B">
          <w:rPr>
            <w:szCs w:val="22"/>
          </w:rPr>
          <w:t>≥</w:t>
        </w:r>
        <w:r>
          <w:rPr>
            <w:szCs w:val="22"/>
          </w:rPr>
          <w:t> </w:t>
        </w:r>
        <w:r w:rsidRPr="0078486B">
          <w:rPr>
            <w:szCs w:val="22"/>
          </w:rPr>
          <w:t>3</w:t>
        </w:r>
        <w:r>
          <w:rPr>
            <w:szCs w:val="22"/>
          </w:rPr>
          <w:t xml:space="preserve"> so poročali pri </w:t>
        </w:r>
      </w:ins>
      <w:ins w:id="352" w:author="AbbVie10" w:date="2026-04-13T12:19:00Z">
        <w:r w:rsidR="002C042F">
          <w:rPr>
            <w:szCs w:val="22"/>
          </w:rPr>
          <w:t>46</w:t>
        </w:r>
      </w:ins>
      <w:ins w:id="353" w:author="AbbVie10" w:date="2026-04-13T12:17:00Z">
        <w:r>
          <w:rPr>
            <w:szCs w:val="22"/>
          </w:rPr>
          <w:t> </w:t>
        </w:r>
        <w:r>
          <w:t xml:space="preserve">% bolnikov. O okužbah </w:t>
        </w:r>
        <w:r>
          <w:rPr>
            <w:szCs w:val="22"/>
          </w:rPr>
          <w:t>stopnje </w:t>
        </w:r>
        <w:r w:rsidRPr="0078486B">
          <w:rPr>
            <w:szCs w:val="22"/>
          </w:rPr>
          <w:t>≥</w:t>
        </w:r>
        <w:r>
          <w:rPr>
            <w:szCs w:val="22"/>
          </w:rPr>
          <w:t> </w:t>
        </w:r>
        <w:r w:rsidRPr="0078486B">
          <w:rPr>
            <w:szCs w:val="22"/>
          </w:rPr>
          <w:t>3</w:t>
        </w:r>
        <w:r>
          <w:rPr>
            <w:szCs w:val="22"/>
          </w:rPr>
          <w:t xml:space="preserve"> so poročali pri </w:t>
        </w:r>
      </w:ins>
      <w:ins w:id="354" w:author="AbbVie10" w:date="2026-04-13T12:20:00Z">
        <w:r w:rsidR="002C042F">
          <w:rPr>
            <w:szCs w:val="22"/>
          </w:rPr>
          <w:t>24</w:t>
        </w:r>
      </w:ins>
      <w:ins w:id="355" w:author="AbbVie10" w:date="2026-04-13T12:17:00Z">
        <w:r>
          <w:rPr>
            <w:szCs w:val="22"/>
          </w:rPr>
          <w:t xml:space="preserve"> % bolnikov in o resnih okužbah pri </w:t>
        </w:r>
      </w:ins>
      <w:ins w:id="356" w:author="AbbVie10" w:date="2026-04-13T12:20:00Z">
        <w:r w:rsidR="002C042F">
          <w:rPr>
            <w:szCs w:val="22"/>
          </w:rPr>
          <w:t>24</w:t>
        </w:r>
      </w:ins>
      <w:ins w:id="357" w:author="AbbVie10" w:date="2026-04-13T12:17:00Z">
        <w:r>
          <w:rPr>
            <w:szCs w:val="22"/>
          </w:rPr>
          <w:t> % bolnikov. Do okužbe s smrtnim izidom je prišlo pri</w:t>
        </w:r>
      </w:ins>
      <w:ins w:id="358" w:author="AbbVie10" w:date="2026-04-23T10:13:00Z">
        <w:r w:rsidR="00115BDC">
          <w:rPr>
            <w:szCs w:val="22"/>
          </w:rPr>
          <w:t xml:space="preserve"> </w:t>
        </w:r>
      </w:ins>
      <w:ins w:id="359" w:author="AbbVie10" w:date="2026-04-13T12:20:00Z">
        <w:r w:rsidR="00875A50">
          <w:rPr>
            <w:szCs w:val="22"/>
          </w:rPr>
          <w:t>6</w:t>
        </w:r>
      </w:ins>
      <w:ins w:id="360" w:author="AbbVie10" w:date="2026-04-13T12:17:00Z">
        <w:r>
          <w:rPr>
            <w:szCs w:val="22"/>
          </w:rPr>
          <w:t> % bolnikov (najpogosteje so poročali o COVID-19 ali pljučnici, povzročeni s COVID-19).</w:t>
        </w:r>
      </w:ins>
    </w:p>
    <w:p w14:paraId="669C2BCA" w14:textId="77777777" w:rsidR="000A020D" w:rsidRDefault="000A020D" w:rsidP="007B22B3">
      <w:pPr>
        <w:keepNext/>
        <w:rPr>
          <w:ins w:id="361" w:author="AbbVie10" w:date="2026-04-13T11:48:00Z"/>
          <w:szCs w:val="22"/>
        </w:rPr>
      </w:pPr>
    </w:p>
    <w:p w14:paraId="7ECAB565" w14:textId="794BA8EB" w:rsidR="008E3847" w:rsidRDefault="00675289" w:rsidP="007B22B3">
      <w:pPr>
        <w:keepNext/>
        <w:rPr>
          <w:ins w:id="362" w:author="AbbVie10" w:date="2026-04-13T12:21:00Z"/>
          <w:szCs w:val="22"/>
        </w:rPr>
      </w:pPr>
      <w:r w:rsidRPr="00691D98">
        <w:rPr>
          <w:szCs w:val="22"/>
        </w:rPr>
        <w:t xml:space="preserve">V študiji CLL14 so poročali o nevtropeniji (vse stopnje) pri 58 % bolnikov zdravljenih z venetoklaksom </w:t>
      </w:r>
      <w:r w:rsidR="008A2F04" w:rsidRPr="00691D98">
        <w:rPr>
          <w:szCs w:val="22"/>
        </w:rPr>
        <w:t>+</w:t>
      </w:r>
      <w:r w:rsidRPr="00691D98">
        <w:rPr>
          <w:szCs w:val="22"/>
        </w:rPr>
        <w:t xml:space="preserve"> obinutuzumabom. Pri 4</w:t>
      </w:r>
      <w:r w:rsidR="0008282D" w:rsidRPr="00691D98">
        <w:rPr>
          <w:szCs w:val="22"/>
        </w:rPr>
        <w:t>1</w:t>
      </w:r>
      <w:r w:rsidRPr="00691D98">
        <w:rPr>
          <w:szCs w:val="22"/>
        </w:rPr>
        <w:t xml:space="preserve"> % bolnikov, zdravljenih z venetoklaksom + </w:t>
      </w:r>
      <w:r w:rsidR="0008282D" w:rsidRPr="00691D98">
        <w:rPr>
          <w:szCs w:val="22"/>
        </w:rPr>
        <w:t>obinutuzumabom</w:t>
      </w:r>
      <w:r w:rsidRPr="00691D98">
        <w:rPr>
          <w:szCs w:val="22"/>
        </w:rPr>
        <w:t xml:space="preserve">, je </w:t>
      </w:r>
      <w:r w:rsidR="00F3719C" w:rsidRPr="00691D98">
        <w:rPr>
          <w:szCs w:val="22"/>
        </w:rPr>
        <w:t>bila potrebna prilagoditev</w:t>
      </w:r>
      <w:r w:rsidRPr="00691D98">
        <w:rPr>
          <w:szCs w:val="22"/>
        </w:rPr>
        <w:t xml:space="preserve"> odmerka in </w:t>
      </w:r>
      <w:r w:rsidR="00F3719C" w:rsidRPr="00691D98">
        <w:rPr>
          <w:szCs w:val="22"/>
        </w:rPr>
        <w:t xml:space="preserve">pri </w:t>
      </w:r>
      <w:r w:rsidR="0008282D" w:rsidRPr="00691D98">
        <w:rPr>
          <w:szCs w:val="22"/>
        </w:rPr>
        <w:t>2</w:t>
      </w:r>
      <w:r w:rsidRPr="00691D98">
        <w:rPr>
          <w:szCs w:val="22"/>
        </w:rPr>
        <w:t xml:space="preserve"> % bolnikov je zaradi nevtropenije pre</w:t>
      </w:r>
      <w:r w:rsidR="00F3719C" w:rsidRPr="00691D98">
        <w:rPr>
          <w:szCs w:val="22"/>
        </w:rPr>
        <w:t>kinjen</w:t>
      </w:r>
      <w:r w:rsidRPr="00691D98">
        <w:rPr>
          <w:szCs w:val="22"/>
        </w:rPr>
        <w:t>o</w:t>
      </w:r>
      <w:r w:rsidR="002C3529">
        <w:rPr>
          <w:szCs w:val="22"/>
        </w:rPr>
        <w:t xml:space="preserve"> </w:t>
      </w:r>
      <w:r w:rsidRPr="00691D98">
        <w:rPr>
          <w:szCs w:val="22"/>
        </w:rPr>
        <w:t xml:space="preserve">zdravljenje z venetoklaksom. O nevtropeniji 3. stopnje so poročali pri </w:t>
      </w:r>
      <w:r w:rsidR="0008282D" w:rsidRPr="00691D98">
        <w:rPr>
          <w:szCs w:val="22"/>
        </w:rPr>
        <w:t>25</w:t>
      </w:r>
      <w:r w:rsidRPr="00691D98">
        <w:rPr>
          <w:szCs w:val="22"/>
        </w:rPr>
        <w:t xml:space="preserve"> % bolnikov in o nevtropeniji 4. stopnje pri 2</w:t>
      </w:r>
      <w:r w:rsidR="0008282D" w:rsidRPr="00691D98">
        <w:rPr>
          <w:szCs w:val="22"/>
        </w:rPr>
        <w:t>8</w:t>
      </w:r>
      <w:r w:rsidRPr="00691D98">
        <w:rPr>
          <w:szCs w:val="22"/>
        </w:rPr>
        <w:t xml:space="preserve"> % bolnikov. </w:t>
      </w:r>
      <w:r w:rsidR="00F3719C" w:rsidRPr="00691D98">
        <w:rPr>
          <w:szCs w:val="22"/>
        </w:rPr>
        <w:t>Povprečno</w:t>
      </w:r>
      <w:r w:rsidRPr="00691D98">
        <w:rPr>
          <w:szCs w:val="22"/>
        </w:rPr>
        <w:t xml:space="preserve"> trajanj</w:t>
      </w:r>
      <w:r w:rsidR="00F3719C" w:rsidRPr="00691D98">
        <w:rPr>
          <w:szCs w:val="22"/>
        </w:rPr>
        <w:t>e</w:t>
      </w:r>
      <w:r w:rsidRPr="00691D98">
        <w:rPr>
          <w:szCs w:val="22"/>
        </w:rPr>
        <w:t xml:space="preserve"> nevtropenije 3. ali 4. stopnje je bil</w:t>
      </w:r>
      <w:r w:rsidR="00F3719C" w:rsidRPr="00691D98">
        <w:rPr>
          <w:szCs w:val="22"/>
        </w:rPr>
        <w:t>o</w:t>
      </w:r>
      <w:r w:rsidRPr="00691D98">
        <w:rPr>
          <w:szCs w:val="22"/>
        </w:rPr>
        <w:t xml:space="preserve"> </w:t>
      </w:r>
      <w:r w:rsidR="0008282D" w:rsidRPr="00691D98">
        <w:rPr>
          <w:szCs w:val="22"/>
        </w:rPr>
        <w:t>22</w:t>
      </w:r>
      <w:r w:rsidRPr="00691D98">
        <w:rPr>
          <w:szCs w:val="22"/>
        </w:rPr>
        <w:t xml:space="preserve"> dni (razpon</w:t>
      </w:r>
      <w:r w:rsidR="008A2F04" w:rsidRPr="00691D98">
        <w:rPr>
          <w:szCs w:val="22"/>
        </w:rPr>
        <w:t xml:space="preserve"> od</w:t>
      </w:r>
      <w:r w:rsidRPr="00691D98">
        <w:rPr>
          <w:szCs w:val="22"/>
        </w:rPr>
        <w:t xml:space="preserve"> </w:t>
      </w:r>
      <w:r w:rsidR="0008282D" w:rsidRPr="00691D98">
        <w:rPr>
          <w:szCs w:val="22"/>
        </w:rPr>
        <w:t>2</w:t>
      </w:r>
      <w:r w:rsidR="008A2F04" w:rsidRPr="00691D98">
        <w:rPr>
          <w:szCs w:val="22"/>
        </w:rPr>
        <w:t xml:space="preserve"> do </w:t>
      </w:r>
      <w:r w:rsidR="0008282D" w:rsidRPr="00691D98">
        <w:rPr>
          <w:szCs w:val="22"/>
        </w:rPr>
        <w:t>363</w:t>
      </w:r>
      <w:r w:rsidRPr="00691D98">
        <w:rPr>
          <w:szCs w:val="22"/>
        </w:rPr>
        <w:t xml:space="preserve"> dni). Poročali </w:t>
      </w:r>
      <w:r w:rsidR="0008282D" w:rsidRPr="00691D98">
        <w:rPr>
          <w:szCs w:val="22"/>
        </w:rPr>
        <w:t xml:space="preserve">so </w:t>
      </w:r>
      <w:r w:rsidRPr="00691D98">
        <w:rPr>
          <w:szCs w:val="22"/>
        </w:rPr>
        <w:t xml:space="preserve">o febrilni nevtropeniji pri </w:t>
      </w:r>
      <w:r w:rsidR="0008282D" w:rsidRPr="00691D98">
        <w:rPr>
          <w:szCs w:val="22"/>
        </w:rPr>
        <w:t>6</w:t>
      </w:r>
      <w:r w:rsidRPr="00691D98">
        <w:rPr>
          <w:szCs w:val="22"/>
        </w:rPr>
        <w:t xml:space="preserve"> % bolnikov, o okužbah stopnje ≥ 3 pri 1</w:t>
      </w:r>
      <w:r w:rsidR="0008282D" w:rsidRPr="00691D98">
        <w:rPr>
          <w:szCs w:val="22"/>
        </w:rPr>
        <w:t>9</w:t>
      </w:r>
      <w:r w:rsidRPr="00691D98">
        <w:rPr>
          <w:szCs w:val="22"/>
        </w:rPr>
        <w:t xml:space="preserve"> % bolnikov in o resnih okužbah pri </w:t>
      </w:r>
      <w:r w:rsidR="0008282D" w:rsidRPr="00691D98">
        <w:rPr>
          <w:szCs w:val="22"/>
        </w:rPr>
        <w:t>19</w:t>
      </w:r>
      <w:r w:rsidRPr="00691D98">
        <w:rPr>
          <w:szCs w:val="22"/>
        </w:rPr>
        <w:t xml:space="preserve"> % bolnikov.</w:t>
      </w:r>
      <w:r w:rsidR="0008282D" w:rsidRPr="00691D98">
        <w:rPr>
          <w:szCs w:val="22"/>
        </w:rPr>
        <w:t xml:space="preserve"> </w:t>
      </w:r>
      <w:r w:rsidR="008A2F04" w:rsidRPr="00691D98">
        <w:rPr>
          <w:szCs w:val="22"/>
        </w:rPr>
        <w:t xml:space="preserve">Do smrti zaradi okužbe je prišlo pri </w:t>
      </w:r>
      <w:r w:rsidR="0008282D" w:rsidRPr="00691D98">
        <w:rPr>
          <w:szCs w:val="22"/>
        </w:rPr>
        <w:t>1,9 % bolnikov med zdravljenjem</w:t>
      </w:r>
      <w:r w:rsidR="008A2F04" w:rsidRPr="00691D98">
        <w:rPr>
          <w:szCs w:val="22"/>
        </w:rPr>
        <w:t xml:space="preserve"> ter </w:t>
      </w:r>
      <w:r w:rsidR="0008282D" w:rsidRPr="00691D98">
        <w:rPr>
          <w:szCs w:val="22"/>
        </w:rPr>
        <w:t xml:space="preserve">pri 1,9% bolnikov po prekinitvi zdravljenja. </w:t>
      </w:r>
    </w:p>
    <w:p w14:paraId="182E7BC2" w14:textId="77777777" w:rsidR="007758BD" w:rsidRDefault="007758BD" w:rsidP="007B22B3">
      <w:pPr>
        <w:keepNext/>
        <w:rPr>
          <w:ins w:id="363" w:author="AbbVie10" w:date="2026-04-13T12:21:00Z"/>
          <w:szCs w:val="22"/>
        </w:rPr>
      </w:pPr>
    </w:p>
    <w:p w14:paraId="10F5A2E5" w14:textId="4E00E2E0" w:rsidR="007758BD" w:rsidRDefault="00675289" w:rsidP="007B22B3">
      <w:pPr>
        <w:keepNext/>
        <w:rPr>
          <w:ins w:id="364" w:author="AbbVie10" w:date="2026-04-13T12:45:00Z"/>
        </w:rPr>
      </w:pPr>
      <w:ins w:id="365" w:author="AbbVie10" w:date="2026-04-13T12:23:00Z">
        <w:r>
          <w:rPr>
            <w:szCs w:val="22"/>
          </w:rPr>
          <w:t xml:space="preserve">V </w:t>
        </w:r>
      </w:ins>
      <w:ins w:id="366" w:author="AbbVie10" w:date="2026-04-13T12:24:00Z">
        <w:r>
          <w:rPr>
            <w:szCs w:val="22"/>
          </w:rPr>
          <w:t>študiji GLOW so v s</w:t>
        </w:r>
      </w:ins>
      <w:ins w:id="367" w:author="AbbVie10" w:date="2026-04-13T12:23:00Z">
        <w:r>
          <w:rPr>
            <w:szCs w:val="22"/>
          </w:rPr>
          <w:t xml:space="preserve">kupini, ki je prejemala </w:t>
        </w:r>
      </w:ins>
      <w:ins w:id="368" w:author="AbbVie10" w:date="2026-04-13T12:24:00Z">
        <w:r>
          <w:rPr>
            <w:szCs w:val="22"/>
          </w:rPr>
          <w:t>venetoklaks + ibrutinib, o nevtropeniji/zmanjšanem številu nevtrofilcev vseh stopenj poročali pri 42 %</w:t>
        </w:r>
      </w:ins>
      <w:ins w:id="369" w:author="AbbVie10" w:date="2026-04-13T12:25:00Z">
        <w:r>
          <w:rPr>
            <w:szCs w:val="22"/>
          </w:rPr>
          <w:t xml:space="preserve"> bolnikov, vključno z dogodki 3. ali 4. stopnje pri 35 % bolnikov. </w:t>
        </w:r>
      </w:ins>
      <w:ins w:id="370" w:author="AbbVie10" w:date="2026-04-13T12:36:00Z">
        <w:r w:rsidR="0071212C">
          <w:rPr>
            <w:szCs w:val="22"/>
          </w:rPr>
          <w:t>Zaradi nevtropenije/zmanjšanega števila nevtrofilcev je p</w:t>
        </w:r>
      </w:ins>
      <w:ins w:id="371" w:author="AbbVie10" w:date="2026-04-13T12:26:00Z">
        <w:r>
          <w:rPr>
            <w:szCs w:val="22"/>
          </w:rPr>
          <w:t>ri 19 % bolnikov prišlo do prekinitve odmerka</w:t>
        </w:r>
      </w:ins>
      <w:ins w:id="372" w:author="AbbVie10" w:date="2026-04-13T12:27:00Z">
        <w:r>
          <w:rPr>
            <w:szCs w:val="22"/>
          </w:rPr>
          <w:t xml:space="preserve">, pri 8 % </w:t>
        </w:r>
      </w:ins>
      <w:ins w:id="373" w:author="AbbVie10" w:date="2026-04-13T12:28:00Z">
        <w:r>
          <w:rPr>
            <w:szCs w:val="22"/>
          </w:rPr>
          <w:t xml:space="preserve">bolnikov pa so odmerek </w:t>
        </w:r>
        <w:r w:rsidR="00BD1F67">
          <w:rPr>
            <w:szCs w:val="22"/>
          </w:rPr>
          <w:t xml:space="preserve">venetoklaksa </w:t>
        </w:r>
        <w:r>
          <w:rPr>
            <w:szCs w:val="22"/>
          </w:rPr>
          <w:t>zmanjšali</w:t>
        </w:r>
      </w:ins>
      <w:ins w:id="374" w:author="AbbVie10" w:date="2026-04-13T12:29:00Z">
        <w:r w:rsidR="00BD1F67">
          <w:rPr>
            <w:szCs w:val="22"/>
          </w:rPr>
          <w:t>.</w:t>
        </w:r>
      </w:ins>
      <w:ins w:id="375" w:author="AbbVie10" w:date="2026-04-13T12:26:00Z">
        <w:r>
          <w:rPr>
            <w:szCs w:val="22"/>
          </w:rPr>
          <w:t xml:space="preserve"> </w:t>
        </w:r>
      </w:ins>
      <w:ins w:id="376" w:author="AbbVie10" w:date="2026-04-13T12:38:00Z">
        <w:r w:rsidR="00A35670">
          <w:rPr>
            <w:szCs w:val="22"/>
          </w:rPr>
          <w:t xml:space="preserve">V skupini, ki je prejemala </w:t>
        </w:r>
      </w:ins>
      <w:ins w:id="377" w:author="AbbVie10" w:date="2026-04-13T12:39:00Z">
        <w:r w:rsidR="002560E1">
          <w:rPr>
            <w:szCs w:val="22"/>
          </w:rPr>
          <w:t xml:space="preserve">venetoklaks + ibrutinib, so </w:t>
        </w:r>
      </w:ins>
      <w:ins w:id="378" w:author="AbbVie10" w:date="2026-04-13T12:43:00Z">
        <w:r w:rsidR="002560E1">
          <w:rPr>
            <w:szCs w:val="22"/>
          </w:rPr>
          <w:t>v primerjavi s skupino, ki je prejemala obinutuzumab + klorambucil</w:t>
        </w:r>
      </w:ins>
      <w:ins w:id="379" w:author="AbbVie10" w:date="2026-04-13T12:46:00Z">
        <w:r w:rsidR="005F1CE6">
          <w:rPr>
            <w:szCs w:val="22"/>
          </w:rPr>
          <w:t>, poročali o naslednjih neželenih dogodkih</w:t>
        </w:r>
      </w:ins>
      <w:ins w:id="380" w:author="AbbVie10" w:date="2026-04-13T12:40:00Z">
        <w:r w:rsidR="002560E1">
          <w:rPr>
            <w:szCs w:val="22"/>
          </w:rPr>
          <w:t>: febrilni nev</w:t>
        </w:r>
      </w:ins>
      <w:ins w:id="381" w:author="AbbVie10" w:date="2026-04-13T12:41:00Z">
        <w:r w:rsidR="002560E1">
          <w:rPr>
            <w:szCs w:val="22"/>
          </w:rPr>
          <w:t xml:space="preserve">tropeniji pri 2 % </w:t>
        </w:r>
      </w:ins>
      <w:ins w:id="382" w:author="AbbVie10" w:date="2026-04-13T12:42:00Z">
        <w:r w:rsidR="002560E1">
          <w:rPr>
            <w:szCs w:val="22"/>
          </w:rPr>
          <w:t xml:space="preserve">v </w:t>
        </w:r>
        <w:r w:rsidR="002560E1">
          <w:rPr>
            <w:szCs w:val="22"/>
          </w:rPr>
          <w:lastRenderedPageBreak/>
          <w:t>primerjavi s</w:t>
        </w:r>
      </w:ins>
      <w:ins w:id="383" w:author="AbbVie10" w:date="2026-04-13T12:41:00Z">
        <w:r w:rsidR="002560E1">
          <w:rPr>
            <w:szCs w:val="22"/>
          </w:rPr>
          <w:t xml:space="preserve"> 3 %</w:t>
        </w:r>
      </w:ins>
      <w:ins w:id="384" w:author="AbbVie10" w:date="2026-04-13T12:42:00Z">
        <w:r w:rsidR="002560E1">
          <w:rPr>
            <w:szCs w:val="22"/>
          </w:rPr>
          <w:t xml:space="preserve">, </w:t>
        </w:r>
      </w:ins>
      <w:ins w:id="385" w:author="AbbVie10" w:date="2026-04-13T12:43:00Z">
        <w:r w:rsidR="002560E1">
          <w:rPr>
            <w:szCs w:val="22"/>
          </w:rPr>
          <w:t>okužbah st</w:t>
        </w:r>
      </w:ins>
      <w:ins w:id="386" w:author="AbbVie10" w:date="2026-04-13T12:44:00Z">
        <w:r w:rsidR="002560E1">
          <w:rPr>
            <w:szCs w:val="22"/>
          </w:rPr>
          <w:t>opnje </w:t>
        </w:r>
        <w:r w:rsidR="002560E1">
          <w:t xml:space="preserve">≥ 3 pri 17 % v primerjavi z 11 % in o resnih okužbah pri </w:t>
        </w:r>
      </w:ins>
      <w:ins w:id="387" w:author="AbbVie10" w:date="2026-04-13T12:45:00Z">
        <w:r w:rsidR="002560E1">
          <w:t>12 % v primerjavi z 9 %.</w:t>
        </w:r>
      </w:ins>
    </w:p>
    <w:p w14:paraId="6DE8675E" w14:textId="77777777" w:rsidR="005F1CE6" w:rsidRDefault="005F1CE6" w:rsidP="007B22B3">
      <w:pPr>
        <w:keepNext/>
        <w:rPr>
          <w:ins w:id="388" w:author="AbbVie10" w:date="2026-04-13T12:45:00Z"/>
        </w:rPr>
      </w:pPr>
    </w:p>
    <w:p w14:paraId="74842A22" w14:textId="51ECECD1" w:rsidR="005F1CE6" w:rsidRPr="00691D98" w:rsidRDefault="00675289" w:rsidP="007B22B3">
      <w:pPr>
        <w:keepNext/>
        <w:rPr>
          <w:szCs w:val="22"/>
        </w:rPr>
      </w:pPr>
      <w:ins w:id="389" w:author="AbbVie10" w:date="2026-04-13T12:47:00Z">
        <w:r>
          <w:rPr>
            <w:szCs w:val="22"/>
          </w:rPr>
          <w:t xml:space="preserve">V študiji CAPTIVATE so </w:t>
        </w:r>
      </w:ins>
      <w:ins w:id="390" w:author="AbbVie10" w:date="2026-04-13T12:48:00Z">
        <w:r>
          <w:rPr>
            <w:szCs w:val="22"/>
          </w:rPr>
          <w:t xml:space="preserve">v skupini, ki je prejemala venetoklaks + ibrutinib, </w:t>
        </w:r>
      </w:ins>
      <w:ins w:id="391" w:author="AbbVie10" w:date="2026-04-13T12:47:00Z">
        <w:r>
          <w:rPr>
            <w:szCs w:val="22"/>
          </w:rPr>
          <w:t>o nevtropeniji/zmanjšanem številu nevtrofilcev vseh stopenj poročali pri 47 % bolnikov</w:t>
        </w:r>
      </w:ins>
      <w:ins w:id="392" w:author="AbbVie10" w:date="2026-04-13T12:48:00Z">
        <w:r>
          <w:rPr>
            <w:szCs w:val="22"/>
          </w:rPr>
          <w:t>, vključno z dogodki 3. ali 4. stopnje</w:t>
        </w:r>
      </w:ins>
      <w:ins w:id="393" w:author="AbbVie10" w:date="2026-04-13T12:49:00Z">
        <w:r>
          <w:rPr>
            <w:szCs w:val="22"/>
          </w:rPr>
          <w:t xml:space="preserve"> pri 37 % bolnik</w:t>
        </w:r>
        <w:r w:rsidR="009659FE">
          <w:rPr>
            <w:szCs w:val="22"/>
          </w:rPr>
          <w:t>o</w:t>
        </w:r>
        <w:r>
          <w:rPr>
            <w:szCs w:val="22"/>
          </w:rPr>
          <w:t>v.</w:t>
        </w:r>
      </w:ins>
      <w:ins w:id="394" w:author="AbbVie10" w:date="2026-04-13T12:47:00Z">
        <w:r>
          <w:rPr>
            <w:szCs w:val="22"/>
          </w:rPr>
          <w:t xml:space="preserve"> </w:t>
        </w:r>
      </w:ins>
      <w:ins w:id="395" w:author="AbbVie10" w:date="2026-04-13T12:50:00Z">
        <w:r w:rsidR="009659FE">
          <w:rPr>
            <w:szCs w:val="22"/>
          </w:rPr>
          <w:t>Zaradi nevtropenije/zmanjšanega števila nevtrofilcev je pri 14 % bolnikov prišlo do prekinitve odmerka, pri 4 % so odmerek zmanjšali, pri 1</w:t>
        </w:r>
      </w:ins>
      <w:ins w:id="396" w:author="AbbVie10" w:date="2026-04-13T12:51:00Z">
        <w:r w:rsidR="009659FE">
          <w:rPr>
            <w:szCs w:val="22"/>
          </w:rPr>
          <w:t> </w:t>
        </w:r>
      </w:ins>
      <w:ins w:id="397" w:author="AbbVie10" w:date="2026-04-13T12:50:00Z">
        <w:r w:rsidR="009659FE">
          <w:rPr>
            <w:szCs w:val="22"/>
          </w:rPr>
          <w:t>bolniku (0,3 %</w:t>
        </w:r>
      </w:ins>
      <w:ins w:id="398" w:author="AbbVie10" w:date="2026-04-13T12:51:00Z">
        <w:r w:rsidR="009659FE">
          <w:rPr>
            <w:szCs w:val="22"/>
          </w:rPr>
          <w:t>)</w:t>
        </w:r>
        <w:r w:rsidR="00E44F1F">
          <w:rPr>
            <w:szCs w:val="22"/>
          </w:rPr>
          <w:t xml:space="preserve"> pa je bilo zdravljenje z venetoklaksom prekinjeno.</w:t>
        </w:r>
        <w:r w:rsidR="00C05122">
          <w:rPr>
            <w:szCs w:val="22"/>
          </w:rPr>
          <w:t xml:space="preserve"> </w:t>
        </w:r>
      </w:ins>
      <w:ins w:id="399" w:author="AbbVie10" w:date="2026-04-13T12:54:00Z">
        <w:r w:rsidR="00C05122">
          <w:rPr>
            <w:szCs w:val="22"/>
          </w:rPr>
          <w:t>O febrilni nevtropeniji so poročali pri 1 % bolnikov, o ok</w:t>
        </w:r>
      </w:ins>
      <w:ins w:id="400" w:author="AbbVie10" w:date="2026-04-13T12:55:00Z">
        <w:r w:rsidR="00C05122">
          <w:rPr>
            <w:szCs w:val="22"/>
          </w:rPr>
          <w:t>užbah stopnje </w:t>
        </w:r>
        <w:r w:rsidR="00C05122">
          <w:t>≥ 3 pri 8 % in o resnih okužbah pri 8 %.</w:t>
        </w:r>
      </w:ins>
    </w:p>
    <w:p w14:paraId="419DF2E1" w14:textId="77777777" w:rsidR="002C7660" w:rsidRPr="00691D98" w:rsidRDefault="002C7660" w:rsidP="002F6F5E">
      <w:pPr>
        <w:rPr>
          <w:szCs w:val="22"/>
        </w:rPr>
      </w:pPr>
    </w:p>
    <w:p w14:paraId="637B8012" w14:textId="77777777" w:rsidR="0065675C" w:rsidRPr="00691D98" w:rsidRDefault="00675289" w:rsidP="002F6F5E">
      <w:pPr>
        <w:rPr>
          <w:i/>
          <w:snapToGrid/>
          <w:szCs w:val="22"/>
          <w:u w:val="single"/>
          <w:lang w:eastAsia="en-US"/>
        </w:rPr>
      </w:pPr>
      <w:r w:rsidRPr="00691D98">
        <w:t xml:space="preserve">V študiji MURANO so poročali o nevtropeniji </w:t>
      </w:r>
      <w:r w:rsidR="008E3847" w:rsidRPr="00691D98">
        <w:t xml:space="preserve">(vse stopnje) </w:t>
      </w:r>
      <w:r w:rsidRPr="00691D98">
        <w:t>pri 61 % bolnikov zdravljenih z venetoklaksom</w:t>
      </w:r>
      <w:r w:rsidR="002C3529">
        <w:t xml:space="preserve"> </w:t>
      </w:r>
      <w:r w:rsidRPr="00691D98">
        <w:t xml:space="preserve">in rituksimabom. Pri 43 % bolnikov, zdravljenih z venetoklaksom + rituksimabom, je prišlo do prekinitve odmerka in 3 % bolnikov je zaradi nevtropenije prenehalo z zdravljenjem z venetoklaksom. O nevtropeniji </w:t>
      </w:r>
      <w:r w:rsidR="005D4500" w:rsidRPr="00691D98">
        <w:t>3.</w:t>
      </w:r>
      <w:r w:rsidR="00946087" w:rsidRPr="00691D98">
        <w:t xml:space="preserve"> </w:t>
      </w:r>
      <w:r w:rsidR="005D4500" w:rsidRPr="00691D98">
        <w:t>stopnje</w:t>
      </w:r>
      <w:r w:rsidRPr="00691D98">
        <w:t xml:space="preserve"> so poročali pri 32 % bolnikov in o nevtropeniji </w:t>
      </w:r>
      <w:r w:rsidR="005D4500" w:rsidRPr="00691D98">
        <w:t>4.</w:t>
      </w:r>
      <w:r w:rsidR="00946087" w:rsidRPr="00691D98">
        <w:t xml:space="preserve"> </w:t>
      </w:r>
      <w:r w:rsidR="005D4500" w:rsidRPr="00691D98">
        <w:t>stopnje</w:t>
      </w:r>
      <w:r w:rsidRPr="00691D98">
        <w:t xml:space="preserve"> pri 26 % bolnikov. Mediana trajanja nevtropenije </w:t>
      </w:r>
      <w:r w:rsidR="005D4500" w:rsidRPr="00691D98">
        <w:t xml:space="preserve">3. ali 4. stopnje </w:t>
      </w:r>
      <w:r w:rsidRPr="00691D98">
        <w:t>je bila 8 dni (razpon: 1</w:t>
      </w:r>
      <w:r w:rsidR="000D7987" w:rsidRPr="00691D98">
        <w:t xml:space="preserve"> do </w:t>
      </w:r>
      <w:r w:rsidRPr="00691D98">
        <w:t>712 dni). Pri zdravljenju z venetoklaksom + rituksimabom so poročali o febrilni nevtropeniji pri 4 % bolnikov, o okužbah stopnje ≥ 3 pri 18 % bolnikov in o resnih okužbah pri 21 % bolnikov.</w:t>
      </w:r>
    </w:p>
    <w:p w14:paraId="13ED26AE" w14:textId="77777777" w:rsidR="00953995" w:rsidRPr="00691D98" w:rsidRDefault="00953995" w:rsidP="002E7D63">
      <w:pPr>
        <w:keepNext/>
        <w:rPr>
          <w:u w:val="single"/>
        </w:rPr>
      </w:pPr>
    </w:p>
    <w:p w14:paraId="0BF1A985" w14:textId="77777777" w:rsidR="002C7660" w:rsidRPr="00622727" w:rsidRDefault="00675289" w:rsidP="002C7660">
      <w:pPr>
        <w:tabs>
          <w:tab w:val="left" w:pos="0"/>
        </w:tabs>
        <w:autoSpaceDE w:val="0"/>
        <w:autoSpaceDN w:val="0"/>
        <w:adjustRightInd w:val="0"/>
        <w:rPr>
          <w:i/>
          <w:iCs/>
        </w:rPr>
      </w:pPr>
      <w:r w:rsidRPr="00622727">
        <w:rPr>
          <w:i/>
          <w:iCs/>
        </w:rPr>
        <w:t>Akutna mieloična levkemija</w:t>
      </w:r>
    </w:p>
    <w:p w14:paraId="510111A8" w14:textId="77777777" w:rsidR="002C7660" w:rsidRPr="00691D98" w:rsidRDefault="002C7660" w:rsidP="002C7660">
      <w:pPr>
        <w:pStyle w:val="ListParagraph"/>
        <w:rPr>
          <w:szCs w:val="22"/>
        </w:rPr>
      </w:pPr>
    </w:p>
    <w:p w14:paraId="310F38AB" w14:textId="77777777" w:rsidR="002C7660" w:rsidRPr="00691D98" w:rsidRDefault="00675289" w:rsidP="002C7660">
      <w:pPr>
        <w:tabs>
          <w:tab w:val="left" w:pos="0"/>
        </w:tabs>
        <w:autoSpaceDE w:val="0"/>
        <w:autoSpaceDN w:val="0"/>
        <w:adjustRightInd w:val="0"/>
      </w:pPr>
      <w:r w:rsidRPr="00691D98">
        <w:t>V študiji VIALE</w:t>
      </w:r>
      <w:r w:rsidRPr="00691D98">
        <w:noBreakHyphen/>
        <w:t>A so pri 45 % bolnikov poročali o nevtropeniji ≥</w:t>
      </w:r>
      <w:r w:rsidR="00291A36">
        <w:t> </w:t>
      </w:r>
      <w:r w:rsidRPr="00691D98">
        <w:t xml:space="preserve">3. stopnje. V skupini, ki je prejemala venetoklaks </w:t>
      </w:r>
      <w:r w:rsidR="00714C2B">
        <w:t>v kombinaciji z azacitidinom</w:t>
      </w:r>
      <w:r w:rsidRPr="00691D98">
        <w:t xml:space="preserve">, so </w:t>
      </w:r>
      <w:r w:rsidR="0043737D" w:rsidRPr="00691D98">
        <w:t>poročali tudi o naslednj</w:t>
      </w:r>
      <w:r w:rsidR="0043737D">
        <w:t>ih neželenih učinkih</w:t>
      </w:r>
      <w:r w:rsidR="0043737D" w:rsidRPr="00691D98">
        <w:t xml:space="preserve"> </w:t>
      </w:r>
      <w:r w:rsidRPr="00691D98">
        <w:t xml:space="preserve">v primerjavi s skupino, ki je prejemala placebo </w:t>
      </w:r>
      <w:r w:rsidR="00714C2B">
        <w:t>v kombinaciji z azacitidinom</w:t>
      </w:r>
      <w:r w:rsidRPr="00691D98">
        <w:t>: febrilni nevtropeniji pri 42 % v primerjavi z 19 %, okužbah ≥ 3. stopnje pri 64 % v primerjavi z 51 % in resnih okužbah pri 57 % v primerjavi s 44 %.</w:t>
      </w:r>
    </w:p>
    <w:p w14:paraId="2FFDBB68" w14:textId="77777777" w:rsidR="002C7660" w:rsidRPr="00691D98" w:rsidRDefault="002C7660" w:rsidP="002C7660">
      <w:pPr>
        <w:tabs>
          <w:tab w:val="left" w:pos="0"/>
        </w:tabs>
        <w:autoSpaceDE w:val="0"/>
        <w:autoSpaceDN w:val="0"/>
        <w:adjustRightInd w:val="0"/>
        <w:rPr>
          <w:rStyle w:val="CommentReference"/>
        </w:rPr>
      </w:pPr>
    </w:p>
    <w:p w14:paraId="340B62F8" w14:textId="77777777" w:rsidR="002C7660" w:rsidRDefault="00675289" w:rsidP="002C7660">
      <w:pPr>
        <w:tabs>
          <w:tab w:val="left" w:pos="0"/>
        </w:tabs>
        <w:autoSpaceDE w:val="0"/>
        <w:autoSpaceDN w:val="0"/>
        <w:adjustRightInd w:val="0"/>
      </w:pPr>
      <w:r w:rsidRPr="00691D98">
        <w:t>V študiji M14</w:t>
      </w:r>
      <w:r w:rsidRPr="00691D98">
        <w:noBreakHyphen/>
        <w:t xml:space="preserve">358 so o nevtropeniji poročali pri 35 % (vse stopnje) </w:t>
      </w:r>
      <w:r w:rsidR="00910789">
        <w:t>in</w:t>
      </w:r>
      <w:r w:rsidRPr="00691D98">
        <w:t xml:space="preserve"> 35 % (3. in 4. stopnja) bolnikov v </w:t>
      </w:r>
      <w:r w:rsidR="00FA0156">
        <w:t>skupini</w:t>
      </w:r>
      <w:r w:rsidR="00FA0156" w:rsidRPr="00FA0156">
        <w:t>, ki je prejemala venetoklaks v kombinaciji z decitabinom</w:t>
      </w:r>
      <w:r w:rsidRPr="00691D98">
        <w:t>.</w:t>
      </w:r>
    </w:p>
    <w:p w14:paraId="744DD760" w14:textId="77777777" w:rsidR="00F1166F" w:rsidRPr="00691D98" w:rsidRDefault="00F1166F" w:rsidP="002C7660">
      <w:pPr>
        <w:tabs>
          <w:tab w:val="left" w:pos="0"/>
        </w:tabs>
        <w:autoSpaceDE w:val="0"/>
        <w:autoSpaceDN w:val="0"/>
        <w:adjustRightInd w:val="0"/>
      </w:pPr>
    </w:p>
    <w:p w14:paraId="5DC754F1" w14:textId="77777777" w:rsidR="00F1166F" w:rsidRPr="00A87C52" w:rsidRDefault="00675289" w:rsidP="00F1166F">
      <w:pPr>
        <w:rPr>
          <w:u w:val="single"/>
        </w:rPr>
      </w:pPr>
      <w:r>
        <w:rPr>
          <w:u w:val="single"/>
        </w:rPr>
        <w:t>Pediatrična populacija</w:t>
      </w:r>
    </w:p>
    <w:p w14:paraId="43127818" w14:textId="77777777" w:rsidR="00F1166F" w:rsidRDefault="00675289" w:rsidP="00F1166F">
      <w:pPr>
        <w:keepNext/>
      </w:pPr>
      <w:r>
        <w:t>Varnostni profil venetoklaksa pri pediatričnih bolnikih temelji na podatkih, pridobljenih v odprti študiji 1. faze (M13-833) pri 140 pediatričnih in mlajših odraslih bolnikih z recidivnimi ali odpornimi malignomi (glejte poglavje 5.1). V študiji niso ugotovili novih tveganj ali pomislekov glede varnosti.</w:t>
      </w:r>
    </w:p>
    <w:p w14:paraId="33E083EF" w14:textId="77777777" w:rsidR="002C7660" w:rsidRPr="00691D98" w:rsidRDefault="002C7660" w:rsidP="002E7D63">
      <w:pPr>
        <w:keepNext/>
        <w:rPr>
          <w:u w:val="single"/>
        </w:rPr>
      </w:pPr>
    </w:p>
    <w:p w14:paraId="4732385F" w14:textId="77777777" w:rsidR="00037187" w:rsidRPr="00691D98" w:rsidRDefault="00675289" w:rsidP="002E7D63">
      <w:pPr>
        <w:keepNext/>
        <w:rPr>
          <w:szCs w:val="22"/>
          <w:u w:val="single"/>
        </w:rPr>
      </w:pPr>
      <w:r w:rsidRPr="00691D98">
        <w:rPr>
          <w:u w:val="single"/>
        </w:rPr>
        <w:t>Poročanje</w:t>
      </w:r>
      <w:r w:rsidRPr="00691D98">
        <w:rPr>
          <w:szCs w:val="22"/>
          <w:u w:val="single"/>
        </w:rPr>
        <w:t xml:space="preserve"> o domnevnih neželenih učinkih</w:t>
      </w:r>
    </w:p>
    <w:p w14:paraId="6CA97877" w14:textId="77777777" w:rsidR="0008394F" w:rsidRPr="00691D98" w:rsidRDefault="0008394F" w:rsidP="002E7D63">
      <w:pPr>
        <w:keepNext/>
        <w:rPr>
          <w:szCs w:val="22"/>
          <w:u w:val="single"/>
        </w:rPr>
      </w:pPr>
    </w:p>
    <w:p w14:paraId="3C7F52E9" w14:textId="77777777" w:rsidR="00CB2BAB" w:rsidRPr="00691D98" w:rsidRDefault="00675289" w:rsidP="002E7D63">
      <w:pPr>
        <w:keepNext/>
        <w:widowControl w:val="0"/>
        <w:autoSpaceDE w:val="0"/>
        <w:autoSpaceDN w:val="0"/>
        <w:adjustRightInd w:val="0"/>
        <w:rPr>
          <w:szCs w:val="22"/>
        </w:rPr>
      </w:pPr>
      <w:r w:rsidRPr="00691D98">
        <w:rPr>
          <w:szCs w:val="22"/>
        </w:rPr>
        <w:t>Poročanje o domnevnih neželenih učinkih zdravil</w:t>
      </w:r>
      <w:r w:rsidR="00342384" w:rsidRPr="00691D98">
        <w:rPr>
          <w:szCs w:val="22"/>
        </w:rPr>
        <w:t>a</w:t>
      </w:r>
      <w:r w:rsidRPr="00691D98">
        <w:rPr>
          <w:szCs w:val="22"/>
        </w:rPr>
        <w:t xml:space="preserve"> po izdaji dovoljenja za promet je pomembno. Omogoča namreč stalno spremljanje razmerja med koristmi in tveganji zdravil</w:t>
      </w:r>
      <w:r w:rsidR="00342384" w:rsidRPr="00691D98">
        <w:rPr>
          <w:szCs w:val="22"/>
        </w:rPr>
        <w:t>a</w:t>
      </w:r>
      <w:r w:rsidRPr="00691D98">
        <w:rPr>
          <w:szCs w:val="22"/>
        </w:rPr>
        <w:t>. Od zdravstvenih delavcev se zahteva, da poročajo o katerem koli domnevnem neželenem učinku zdravil</w:t>
      </w:r>
      <w:r w:rsidR="00342384" w:rsidRPr="00691D98">
        <w:rPr>
          <w:szCs w:val="22"/>
        </w:rPr>
        <w:t>a</w:t>
      </w:r>
      <w:r w:rsidRPr="00691D98">
        <w:rPr>
          <w:szCs w:val="22"/>
        </w:rPr>
        <w:t xml:space="preserve"> </w:t>
      </w:r>
      <w:r w:rsidR="009761BE" w:rsidRPr="00691D98">
        <w:rPr>
          <w:szCs w:val="22"/>
        </w:rPr>
        <w:t>na</w:t>
      </w:r>
      <w:r w:rsidRPr="00691D98">
        <w:rPr>
          <w:szCs w:val="22"/>
        </w:rPr>
        <w:t xml:space="preserve"> </w:t>
      </w:r>
      <w:r w:rsidR="00342384" w:rsidRPr="00691D98">
        <w:rPr>
          <w:szCs w:val="22"/>
          <w:highlight w:val="lightGray"/>
        </w:rPr>
        <w:t>nacionaln</w:t>
      </w:r>
      <w:r w:rsidR="009761BE" w:rsidRPr="00691D98">
        <w:rPr>
          <w:szCs w:val="22"/>
          <w:highlight w:val="lightGray"/>
        </w:rPr>
        <w:t>i</w:t>
      </w:r>
      <w:r w:rsidR="00342384" w:rsidRPr="00691D98">
        <w:rPr>
          <w:szCs w:val="22"/>
          <w:highlight w:val="lightGray"/>
        </w:rPr>
        <w:t xml:space="preserve"> </w:t>
      </w:r>
      <w:r w:rsidR="009761BE" w:rsidRPr="00691D98">
        <w:rPr>
          <w:szCs w:val="22"/>
          <w:highlight w:val="lightGray"/>
        </w:rPr>
        <w:t>center</w:t>
      </w:r>
      <w:r w:rsidR="00342384" w:rsidRPr="00691D98">
        <w:rPr>
          <w:szCs w:val="22"/>
          <w:highlight w:val="lightGray"/>
        </w:rPr>
        <w:t xml:space="preserve"> za poročanje, ki je naveden v </w:t>
      </w:r>
      <w:hyperlink r:id="rId15" w:history="1">
        <w:r w:rsidR="00342384" w:rsidRPr="00691D98">
          <w:rPr>
            <w:rStyle w:val="Hyperlink"/>
            <w:szCs w:val="22"/>
            <w:highlight w:val="lightGray"/>
          </w:rPr>
          <w:t>Prilogi V</w:t>
        </w:r>
      </w:hyperlink>
      <w:r w:rsidR="007A05E6" w:rsidRPr="00691D98">
        <w:rPr>
          <w:szCs w:val="22"/>
        </w:rPr>
        <w:t>.</w:t>
      </w:r>
    </w:p>
    <w:p w14:paraId="7B9C7AD9" w14:textId="77777777" w:rsidR="00CB2BAB" w:rsidRPr="00691D98" w:rsidRDefault="00CB2BAB" w:rsidP="002F6F5E">
      <w:pPr>
        <w:rPr>
          <w:szCs w:val="22"/>
        </w:rPr>
      </w:pPr>
    </w:p>
    <w:p w14:paraId="3D21DE9A" w14:textId="77777777" w:rsidR="00CB2BAB" w:rsidRPr="00691D98" w:rsidRDefault="00675289" w:rsidP="00C42ECB">
      <w:pPr>
        <w:keepNext/>
        <w:widowControl w:val="0"/>
        <w:ind w:left="567" w:hanging="567"/>
        <w:outlineLvl w:val="0"/>
      </w:pPr>
      <w:r w:rsidRPr="00691D98">
        <w:rPr>
          <w:b/>
        </w:rPr>
        <w:t>4.9</w:t>
      </w:r>
      <w:r w:rsidRPr="00691D98">
        <w:rPr>
          <w:b/>
        </w:rPr>
        <w:tab/>
        <w:t>Preveliko odmerjanje</w:t>
      </w:r>
    </w:p>
    <w:p w14:paraId="576598E1" w14:textId="77777777" w:rsidR="00CB2BAB" w:rsidRPr="00691D98" w:rsidRDefault="00CB2BAB" w:rsidP="00C42ECB">
      <w:pPr>
        <w:keepNext/>
      </w:pPr>
    </w:p>
    <w:p w14:paraId="6FA6CEE5" w14:textId="0A3427F3" w:rsidR="00825E0A" w:rsidRPr="00691D98" w:rsidRDefault="00675289" w:rsidP="00C42ECB">
      <w:pPr>
        <w:keepNext/>
        <w:spacing w:line="240" w:lineRule="auto"/>
      </w:pPr>
      <w:r w:rsidRPr="00691D98">
        <w:t xml:space="preserve">Za </w:t>
      </w:r>
      <w:r w:rsidR="005D625C" w:rsidRPr="00691D98">
        <w:t>venetoklaks</w:t>
      </w:r>
      <w:r w:rsidRPr="00691D98">
        <w:t xml:space="preserve"> ni specifičnega antidota. Bolnike, pri katerih je prišlo do prevelikega odmerjanja</w:t>
      </w:r>
      <w:r w:rsidR="00B8560C" w:rsidRPr="00691D98">
        <w:t>,</w:t>
      </w:r>
      <w:r w:rsidRPr="00691D98">
        <w:t xml:space="preserve"> je treba skrbno </w:t>
      </w:r>
      <w:r w:rsidR="00B8560C" w:rsidRPr="00691D98">
        <w:t>spremljati</w:t>
      </w:r>
      <w:r w:rsidRPr="00691D98">
        <w:t xml:space="preserve"> in ji</w:t>
      </w:r>
      <w:r w:rsidR="00B8560C" w:rsidRPr="00691D98">
        <w:t>m</w:t>
      </w:r>
      <w:r w:rsidRPr="00691D98">
        <w:t xml:space="preserve"> </w:t>
      </w:r>
      <w:r w:rsidR="00B8560C" w:rsidRPr="00691D98">
        <w:t>nuditi</w:t>
      </w:r>
      <w:r w:rsidRPr="00691D98">
        <w:t xml:space="preserve"> ustrezn</w:t>
      </w:r>
      <w:r w:rsidR="00B8560C" w:rsidRPr="00691D98">
        <w:t>o</w:t>
      </w:r>
      <w:r w:rsidRPr="00691D98">
        <w:t xml:space="preserve"> podporn</w:t>
      </w:r>
      <w:r w:rsidR="00B8560C" w:rsidRPr="00691D98">
        <w:t>o</w:t>
      </w:r>
      <w:r w:rsidRPr="00691D98">
        <w:t xml:space="preserve"> zdravljenje</w:t>
      </w:r>
      <w:r w:rsidR="005D625C" w:rsidRPr="00691D98">
        <w:t>.</w:t>
      </w:r>
      <w:r w:rsidR="00B8560C" w:rsidRPr="00691D98">
        <w:t xml:space="preserve"> </w:t>
      </w:r>
      <w:r w:rsidR="005D625C" w:rsidRPr="00691D98">
        <w:t>M</w:t>
      </w:r>
      <w:r w:rsidRPr="00691D98">
        <w:t xml:space="preserve">ed fazo </w:t>
      </w:r>
      <w:r w:rsidR="00C4683B" w:rsidRPr="00691D98">
        <w:t>titracije</w:t>
      </w:r>
      <w:r w:rsidRPr="00691D98">
        <w:t xml:space="preserve"> odmerka</w:t>
      </w:r>
      <w:r w:rsidR="005D625C" w:rsidRPr="00691D98">
        <w:t xml:space="preserve"> je treba z</w:t>
      </w:r>
      <w:r w:rsidRPr="00691D98">
        <w:t xml:space="preserve">dravljenje prekiniti in bolnike skrbno </w:t>
      </w:r>
      <w:r w:rsidR="00B8560C" w:rsidRPr="00691D98">
        <w:t>spremljati</w:t>
      </w:r>
      <w:r w:rsidRPr="00691D98">
        <w:t xml:space="preserve"> glede zna</w:t>
      </w:r>
      <w:r w:rsidR="00282DCC" w:rsidRPr="00691D98">
        <w:t xml:space="preserve">kov in simptomov </w:t>
      </w:r>
      <w:r w:rsidR="00C64066" w:rsidRPr="00691D98">
        <w:t>TLS</w:t>
      </w:r>
      <w:r w:rsidR="00282DCC" w:rsidRPr="00691D98">
        <w:t xml:space="preserve"> (zvišana telesna temperatura</w:t>
      </w:r>
      <w:r w:rsidRPr="00691D98">
        <w:t>, mrzlica, navzea, bruhanje, zmedenost, kratka sapa, napadi krčev, neenak</w:t>
      </w:r>
      <w:r w:rsidR="00EC13FA" w:rsidRPr="00691D98">
        <w:t>omeren srčni utrip</w:t>
      </w:r>
      <w:r w:rsidRPr="00691D98">
        <w:t>, temen ali moten urin, nenavadna utrujenost, bolečin</w:t>
      </w:r>
      <w:r w:rsidR="00B8560C" w:rsidRPr="00691D98">
        <w:t>a</w:t>
      </w:r>
      <w:r w:rsidRPr="00691D98">
        <w:t xml:space="preserve"> v mišicah ali sklepih, bolečina v trebuhu in napihnjenost) poleg drugih toksičnosti (glejte poglavje 4.2). </w:t>
      </w:r>
      <w:r w:rsidR="00DA5AC1">
        <w:t>Z d</w:t>
      </w:r>
      <w:r w:rsidR="007553B7" w:rsidRPr="00691D98">
        <w:t>ializ</w:t>
      </w:r>
      <w:r w:rsidR="00DA5AC1">
        <w:t>o</w:t>
      </w:r>
      <w:r w:rsidR="007553B7" w:rsidRPr="00691D98">
        <w:t xml:space="preserve"> </w:t>
      </w:r>
      <w:r w:rsidR="00DA5AC1">
        <w:t>se</w:t>
      </w:r>
      <w:r w:rsidR="001B4592">
        <w:t xml:space="preserve"> </w:t>
      </w:r>
      <w:r w:rsidR="007553B7" w:rsidRPr="00691D98">
        <w:t>venetoklaks</w:t>
      </w:r>
      <w:r w:rsidR="00DA5AC1">
        <w:t xml:space="preserve"> ne odstrani</w:t>
      </w:r>
      <w:r w:rsidR="007553B7" w:rsidRPr="00691D98">
        <w:t>.</w:t>
      </w:r>
    </w:p>
    <w:p w14:paraId="6D5C1B41" w14:textId="77777777" w:rsidR="00CB2BAB" w:rsidRPr="00691D98" w:rsidRDefault="00CB2BAB" w:rsidP="002F6F5E"/>
    <w:p w14:paraId="018E7465" w14:textId="77777777" w:rsidR="00CB2BAB" w:rsidRPr="00691D98" w:rsidRDefault="00CB2BAB" w:rsidP="002F6F5E"/>
    <w:p w14:paraId="5113E9D5" w14:textId="77777777" w:rsidR="00403732" w:rsidRPr="00691D98" w:rsidRDefault="00675289" w:rsidP="007B22B3">
      <w:pPr>
        <w:suppressAutoHyphens/>
        <w:spacing w:line="240" w:lineRule="auto"/>
        <w:ind w:left="567" w:hanging="567"/>
      </w:pPr>
      <w:r w:rsidRPr="00691D98">
        <w:rPr>
          <w:b/>
          <w:bCs/>
        </w:rPr>
        <w:t>5.</w:t>
      </w:r>
      <w:r w:rsidRPr="00691D98">
        <w:rPr>
          <w:b/>
          <w:bCs/>
        </w:rPr>
        <w:tab/>
        <w:t>FARMAKOLOŠKE LASTNOSTI</w:t>
      </w:r>
    </w:p>
    <w:p w14:paraId="03FE717E" w14:textId="77777777" w:rsidR="00403732" w:rsidRPr="00691D98" w:rsidRDefault="00403732" w:rsidP="007B22B3">
      <w:pPr>
        <w:spacing w:line="240" w:lineRule="auto"/>
      </w:pPr>
    </w:p>
    <w:p w14:paraId="535496EF" w14:textId="77777777" w:rsidR="00403732" w:rsidRPr="00691D98" w:rsidRDefault="00675289" w:rsidP="007B22B3">
      <w:pPr>
        <w:spacing w:line="240" w:lineRule="auto"/>
        <w:ind w:left="567" w:hanging="567"/>
        <w:outlineLvl w:val="0"/>
      </w:pPr>
      <w:r w:rsidRPr="00691D98">
        <w:rPr>
          <w:b/>
          <w:bCs/>
        </w:rPr>
        <w:t>5.1</w:t>
      </w:r>
      <w:r w:rsidRPr="00691D98">
        <w:rPr>
          <w:b/>
          <w:bCs/>
        </w:rPr>
        <w:tab/>
        <w:t>Farmakodinamične lastnosti</w:t>
      </w:r>
    </w:p>
    <w:p w14:paraId="6F2F3673" w14:textId="77777777" w:rsidR="00403732" w:rsidRPr="00691D98" w:rsidRDefault="00403732" w:rsidP="007B22B3">
      <w:pPr>
        <w:spacing w:line="240" w:lineRule="auto"/>
      </w:pPr>
    </w:p>
    <w:p w14:paraId="0148BBA3" w14:textId="77777777" w:rsidR="00403732" w:rsidRPr="00691D98" w:rsidRDefault="00675289" w:rsidP="007B22B3">
      <w:pPr>
        <w:spacing w:line="240" w:lineRule="auto"/>
        <w:outlineLvl w:val="0"/>
      </w:pPr>
      <w:r w:rsidRPr="00691D98">
        <w:lastRenderedPageBreak/>
        <w:t xml:space="preserve">Farmakoterapevtska skupina: </w:t>
      </w:r>
      <w:r w:rsidR="00DE3334" w:rsidRPr="00DE3334">
        <w:t>zdravila z delovanjem na novotvorbe</w:t>
      </w:r>
      <w:r w:rsidR="00DE3334">
        <w:t xml:space="preserve">, </w:t>
      </w:r>
      <w:r w:rsidRPr="00691D98">
        <w:t xml:space="preserve">druga zdravila z delovanjem na novotvorbe, oznaka ATC: </w:t>
      </w:r>
      <w:r w:rsidR="00CE3155" w:rsidRPr="00691D98">
        <w:t>L01XX52</w:t>
      </w:r>
    </w:p>
    <w:p w14:paraId="5E531861" w14:textId="77777777" w:rsidR="00403732" w:rsidRPr="00691D98" w:rsidRDefault="00403732" w:rsidP="00F424F5">
      <w:pPr>
        <w:keepNext/>
        <w:spacing w:line="240" w:lineRule="auto"/>
      </w:pPr>
    </w:p>
    <w:p w14:paraId="34DB3BF9" w14:textId="77777777" w:rsidR="00403732" w:rsidRPr="00691D98" w:rsidRDefault="00675289" w:rsidP="00F424F5">
      <w:pPr>
        <w:keepNext/>
        <w:keepLines/>
        <w:autoSpaceDE w:val="0"/>
        <w:autoSpaceDN w:val="0"/>
        <w:adjustRightInd w:val="0"/>
        <w:spacing w:line="240" w:lineRule="auto"/>
        <w:rPr>
          <w:u w:val="single"/>
        </w:rPr>
      </w:pPr>
      <w:r w:rsidRPr="00691D98">
        <w:rPr>
          <w:u w:val="single"/>
        </w:rPr>
        <w:t>Mehanizem delovanja</w:t>
      </w:r>
    </w:p>
    <w:p w14:paraId="599892A0" w14:textId="77777777" w:rsidR="00403732" w:rsidRPr="00691D98" w:rsidRDefault="00403732" w:rsidP="00F424F5">
      <w:pPr>
        <w:keepNext/>
        <w:keepLines/>
        <w:autoSpaceDE w:val="0"/>
        <w:autoSpaceDN w:val="0"/>
        <w:adjustRightInd w:val="0"/>
        <w:spacing w:line="240" w:lineRule="auto"/>
        <w:rPr>
          <w:u w:val="single"/>
        </w:rPr>
      </w:pPr>
    </w:p>
    <w:p w14:paraId="4D3DF5CA" w14:textId="77777777" w:rsidR="00403732" w:rsidRPr="00691D98" w:rsidRDefault="00675289" w:rsidP="00F424F5">
      <w:pPr>
        <w:keepNext/>
        <w:keepLines/>
        <w:autoSpaceDE w:val="0"/>
        <w:autoSpaceDN w:val="0"/>
        <w:adjustRightInd w:val="0"/>
        <w:spacing w:line="240" w:lineRule="auto"/>
        <w:rPr>
          <w:rFonts w:eastAsia="MS Mincho"/>
          <w:color w:val="000000"/>
          <w:lang w:eastAsia="ja-JP"/>
        </w:rPr>
      </w:pPr>
      <w:r w:rsidRPr="00691D98">
        <w:t xml:space="preserve">Venetoklaks je močan, selektiven zaviralec </w:t>
      </w:r>
      <w:r w:rsidR="00AA4C9F" w:rsidRPr="00691D98">
        <w:t>anti-</w:t>
      </w:r>
      <w:r w:rsidRPr="00691D98">
        <w:t xml:space="preserve">apoptotične beljakovine limfoma celic B (BCL)-2. Prekomerna izraženost BCL-2 je </w:t>
      </w:r>
      <w:r w:rsidR="00353061" w:rsidRPr="00691D98">
        <w:t xml:space="preserve">bila </w:t>
      </w:r>
      <w:r w:rsidRPr="00691D98">
        <w:t>dokazana v celicah KLL</w:t>
      </w:r>
      <w:r w:rsidR="00C67965" w:rsidRPr="00691D98">
        <w:t xml:space="preserve"> in AML</w:t>
      </w:r>
      <w:r w:rsidRPr="00691D98">
        <w:t>, kjer posreduje preživetje tumorskih celic in je povezana z odpornostjo proti kemoterapevtikom.</w:t>
      </w:r>
      <w:r w:rsidRPr="00691D98">
        <w:rPr>
          <w:rFonts w:eastAsia="MS Mincho"/>
          <w:color w:val="000000"/>
          <w:lang w:eastAsia="ja-JP"/>
        </w:rPr>
        <w:t xml:space="preserve"> Venetoklaks se neposredno veže na BH3-vezavno </w:t>
      </w:r>
      <w:r w:rsidR="00EF398C" w:rsidRPr="00691D98">
        <w:rPr>
          <w:rFonts w:eastAsia="MS Mincho"/>
          <w:color w:val="000000"/>
          <w:lang w:eastAsia="ja-JP"/>
        </w:rPr>
        <w:t>mesto</w:t>
      </w:r>
      <w:r w:rsidRPr="00691D98">
        <w:rPr>
          <w:rFonts w:eastAsia="MS Mincho"/>
          <w:color w:val="000000"/>
          <w:lang w:eastAsia="ja-JP"/>
        </w:rPr>
        <w:t xml:space="preserve"> BCL-2 in izpodrine proapoptotične beljakovine, ki vsebujejo motiv BH3, npr. BIM</w:t>
      </w:r>
      <w:r w:rsidR="0082288B" w:rsidRPr="00691D98">
        <w:rPr>
          <w:rFonts w:eastAsia="MS Mincho"/>
          <w:color w:val="000000"/>
          <w:lang w:eastAsia="ja-JP"/>
        </w:rPr>
        <w:t xml:space="preserve">. </w:t>
      </w:r>
      <w:r w:rsidR="0082288B" w:rsidRPr="00691D98">
        <w:rPr>
          <w:color w:val="000000"/>
          <w:lang w:eastAsia="ja-JP"/>
        </w:rPr>
        <w:t>S tem sproži</w:t>
      </w:r>
      <w:r w:rsidRPr="00691D98">
        <w:rPr>
          <w:color w:val="000000"/>
          <w:lang w:eastAsia="ja-JP"/>
        </w:rPr>
        <w:t xml:space="preserve"> </w:t>
      </w:r>
      <w:r w:rsidR="0082288B" w:rsidRPr="00691D98">
        <w:rPr>
          <w:color w:val="000000"/>
          <w:lang w:eastAsia="ja-JP"/>
        </w:rPr>
        <w:t xml:space="preserve">permeabilizacijo </w:t>
      </w:r>
      <w:r w:rsidR="00353061" w:rsidRPr="00691D98">
        <w:rPr>
          <w:color w:val="000000"/>
          <w:lang w:eastAsia="ja-JP"/>
        </w:rPr>
        <w:t xml:space="preserve">zunanje </w:t>
      </w:r>
      <w:r w:rsidRPr="00691D98">
        <w:rPr>
          <w:color w:val="000000"/>
          <w:lang w:eastAsia="ja-JP"/>
        </w:rPr>
        <w:t>mitohondrijske membrane (</w:t>
      </w:r>
      <w:r w:rsidR="00C67E4C" w:rsidRPr="00691D98">
        <w:rPr>
          <w:color w:val="000000"/>
          <w:lang w:eastAsia="ja-JP"/>
        </w:rPr>
        <w:t>MOMP</w:t>
      </w:r>
      <w:r w:rsidR="00C67E4C" w:rsidRPr="00691D98">
        <w:rPr>
          <w:i/>
          <w:iCs/>
          <w:color w:val="000000"/>
          <w:lang w:eastAsia="ja-JP"/>
        </w:rPr>
        <w:t xml:space="preserve"> - </w:t>
      </w:r>
      <w:r w:rsidR="00C67E4C" w:rsidRPr="00F62D27">
        <w:rPr>
          <w:color w:val="000000"/>
          <w:lang w:eastAsia="ja-JP"/>
        </w:rPr>
        <w:t>M</w:t>
      </w:r>
      <w:r w:rsidRPr="00F62D27">
        <w:rPr>
          <w:color w:val="000000"/>
          <w:lang w:eastAsia="ja-JP"/>
        </w:rPr>
        <w:t xml:space="preserve">itochondrial </w:t>
      </w:r>
      <w:r w:rsidR="00C67E4C" w:rsidRPr="00F62D27">
        <w:rPr>
          <w:color w:val="000000"/>
          <w:lang w:eastAsia="ja-JP"/>
        </w:rPr>
        <w:t>O</w:t>
      </w:r>
      <w:r w:rsidRPr="00F62D27">
        <w:rPr>
          <w:color w:val="000000"/>
          <w:lang w:eastAsia="ja-JP"/>
        </w:rPr>
        <w:t xml:space="preserve">uter </w:t>
      </w:r>
      <w:r w:rsidR="00C67E4C" w:rsidRPr="00F62D27">
        <w:rPr>
          <w:color w:val="000000"/>
          <w:lang w:eastAsia="ja-JP"/>
        </w:rPr>
        <w:t>M</w:t>
      </w:r>
      <w:r w:rsidRPr="00F62D27">
        <w:rPr>
          <w:color w:val="000000"/>
          <w:lang w:eastAsia="ja-JP"/>
        </w:rPr>
        <w:t xml:space="preserve">embrane </w:t>
      </w:r>
      <w:r w:rsidR="00C67E4C" w:rsidRPr="00F62D27">
        <w:rPr>
          <w:color w:val="000000"/>
          <w:lang w:eastAsia="ja-JP"/>
        </w:rPr>
        <w:t>P</w:t>
      </w:r>
      <w:r w:rsidRPr="00F62D27">
        <w:rPr>
          <w:color w:val="000000"/>
          <w:lang w:eastAsia="ja-JP"/>
        </w:rPr>
        <w:t>ermeabilization</w:t>
      </w:r>
      <w:r w:rsidRPr="00691D98">
        <w:rPr>
          <w:color w:val="000000"/>
          <w:lang w:eastAsia="ja-JP"/>
        </w:rPr>
        <w:t>), aktivacijo kaspaze in</w:t>
      </w:r>
      <w:r w:rsidRPr="00691D98">
        <w:rPr>
          <w:lang w:eastAsia="ja-JP"/>
        </w:rPr>
        <w:t xml:space="preserve"> </w:t>
      </w:r>
      <w:r w:rsidRPr="00691D98">
        <w:rPr>
          <w:rFonts w:eastAsia="MS Mincho"/>
          <w:color w:val="000000"/>
          <w:lang w:eastAsia="ja-JP"/>
        </w:rPr>
        <w:t xml:space="preserve">programirano celično smrt. V predkliničnih študijah je venetoklaks </w:t>
      </w:r>
      <w:r w:rsidR="00353061" w:rsidRPr="00691D98">
        <w:rPr>
          <w:rFonts w:eastAsia="MS Mincho"/>
          <w:color w:val="000000"/>
          <w:lang w:eastAsia="ja-JP"/>
        </w:rPr>
        <w:t>izkazal</w:t>
      </w:r>
      <w:r w:rsidRPr="00691D98">
        <w:rPr>
          <w:rFonts w:eastAsia="MS Mincho"/>
          <w:color w:val="000000"/>
          <w:lang w:eastAsia="ja-JP"/>
        </w:rPr>
        <w:t xml:space="preserve"> citotoksično </w:t>
      </w:r>
      <w:r w:rsidR="00353061" w:rsidRPr="00691D98">
        <w:rPr>
          <w:rFonts w:eastAsia="MS Mincho"/>
          <w:color w:val="000000"/>
          <w:lang w:eastAsia="ja-JP"/>
        </w:rPr>
        <w:t xml:space="preserve">aktivnost </w:t>
      </w:r>
      <w:r w:rsidRPr="00691D98">
        <w:rPr>
          <w:rFonts w:eastAsia="MS Mincho"/>
          <w:color w:val="000000"/>
          <w:lang w:eastAsia="ja-JP"/>
        </w:rPr>
        <w:t>v tumorskih celicah s prekomerno izraženim BCL-2.</w:t>
      </w:r>
    </w:p>
    <w:p w14:paraId="5D0B3546" w14:textId="77777777" w:rsidR="00403732" w:rsidRPr="00691D98" w:rsidRDefault="00403732" w:rsidP="002F6F5E">
      <w:pPr>
        <w:autoSpaceDE w:val="0"/>
        <w:autoSpaceDN w:val="0"/>
        <w:adjustRightInd w:val="0"/>
        <w:spacing w:line="240" w:lineRule="auto"/>
      </w:pPr>
    </w:p>
    <w:p w14:paraId="1207B80B" w14:textId="77777777" w:rsidR="00403732" w:rsidRPr="00691D98" w:rsidRDefault="00675289" w:rsidP="002F6F5E">
      <w:pPr>
        <w:autoSpaceDE w:val="0"/>
        <w:autoSpaceDN w:val="0"/>
        <w:adjustRightInd w:val="0"/>
        <w:spacing w:line="240" w:lineRule="auto"/>
        <w:rPr>
          <w:u w:val="single"/>
        </w:rPr>
      </w:pPr>
      <w:r w:rsidRPr="00691D98">
        <w:rPr>
          <w:u w:val="single"/>
        </w:rPr>
        <w:t>Farmakodinamični učinki</w:t>
      </w:r>
    </w:p>
    <w:p w14:paraId="4D2C29E7" w14:textId="77777777" w:rsidR="00403732" w:rsidRPr="00691D98" w:rsidRDefault="00403732" w:rsidP="002F6F5E">
      <w:pPr>
        <w:autoSpaceDE w:val="0"/>
        <w:autoSpaceDN w:val="0"/>
        <w:adjustRightInd w:val="0"/>
        <w:spacing w:line="240" w:lineRule="auto"/>
      </w:pPr>
    </w:p>
    <w:p w14:paraId="32506DB1" w14:textId="77777777" w:rsidR="00403732" w:rsidRDefault="00675289" w:rsidP="002F6F5E">
      <w:pPr>
        <w:autoSpaceDE w:val="0"/>
        <w:autoSpaceDN w:val="0"/>
        <w:adjustRightInd w:val="0"/>
        <w:spacing w:line="240" w:lineRule="auto"/>
        <w:rPr>
          <w:i/>
          <w:iCs/>
          <w:u w:val="single"/>
        </w:rPr>
      </w:pPr>
      <w:r w:rsidRPr="00691D98">
        <w:rPr>
          <w:i/>
          <w:iCs/>
          <w:u w:val="single"/>
        </w:rPr>
        <w:t>Srčna elektrofiziologija</w:t>
      </w:r>
    </w:p>
    <w:p w14:paraId="528CF2EC" w14:textId="77777777" w:rsidR="00D35AA5" w:rsidRPr="00691D98" w:rsidRDefault="00D35AA5" w:rsidP="002F6F5E">
      <w:pPr>
        <w:autoSpaceDE w:val="0"/>
        <w:autoSpaceDN w:val="0"/>
        <w:adjustRightInd w:val="0"/>
        <w:spacing w:line="240" w:lineRule="auto"/>
        <w:rPr>
          <w:u w:val="single"/>
        </w:rPr>
      </w:pPr>
    </w:p>
    <w:p w14:paraId="0450167D" w14:textId="77777777" w:rsidR="00403732" w:rsidRPr="00691D98" w:rsidRDefault="00675289" w:rsidP="002F6F5E">
      <w:pPr>
        <w:autoSpaceDE w:val="0"/>
        <w:autoSpaceDN w:val="0"/>
        <w:adjustRightInd w:val="0"/>
        <w:spacing w:line="240" w:lineRule="auto"/>
      </w:pPr>
      <w:r w:rsidRPr="00691D98">
        <w:t>Vpliv večkratnih odmerkov do 1200</w:t>
      </w:r>
      <w:r w:rsidR="00353061" w:rsidRPr="00691D98">
        <w:t> </w:t>
      </w:r>
      <w:r w:rsidRPr="00691D98">
        <w:t xml:space="preserve">mg </w:t>
      </w:r>
      <w:r w:rsidR="00C67E4C" w:rsidRPr="00691D98">
        <w:t>venetoklaksa</w:t>
      </w:r>
      <w:r w:rsidRPr="00691D98">
        <w:t xml:space="preserve"> enkrat na dan na interval QTc so ocenili v odprti študiji z eno skupino 176</w:t>
      </w:r>
      <w:r w:rsidR="00353061" w:rsidRPr="00691D98">
        <w:t> </w:t>
      </w:r>
      <w:r w:rsidRPr="00691D98">
        <w:t xml:space="preserve">bolnikov. </w:t>
      </w:r>
      <w:r w:rsidR="006E3337" w:rsidRPr="00691D98">
        <w:t xml:space="preserve">Venetoklaks </w:t>
      </w:r>
      <w:r w:rsidRPr="00691D98">
        <w:t>ni vplival na interval QTc in ugotovili niso nobene poveza</w:t>
      </w:r>
      <w:r w:rsidR="00EF398C" w:rsidRPr="00691D98">
        <w:t>ve</w:t>
      </w:r>
      <w:r w:rsidRPr="00691D98">
        <w:t xml:space="preserve"> med izpostavljenostjo venetoklaksu in spremembo intervala QTc.</w:t>
      </w:r>
    </w:p>
    <w:p w14:paraId="0F7B6938" w14:textId="77777777" w:rsidR="00403732" w:rsidRPr="00691D98" w:rsidRDefault="00403732" w:rsidP="002F6F5E">
      <w:pPr>
        <w:autoSpaceDE w:val="0"/>
        <w:autoSpaceDN w:val="0"/>
        <w:adjustRightInd w:val="0"/>
        <w:spacing w:line="240" w:lineRule="auto"/>
      </w:pPr>
    </w:p>
    <w:p w14:paraId="0C80387A" w14:textId="77777777" w:rsidR="00403732" w:rsidRPr="00691D98" w:rsidRDefault="00675289" w:rsidP="002F6F5E">
      <w:pPr>
        <w:autoSpaceDE w:val="0"/>
        <w:autoSpaceDN w:val="0"/>
        <w:adjustRightInd w:val="0"/>
        <w:spacing w:line="240" w:lineRule="auto"/>
        <w:rPr>
          <w:u w:val="single"/>
        </w:rPr>
      </w:pPr>
      <w:r w:rsidRPr="00691D98">
        <w:rPr>
          <w:u w:val="single"/>
        </w:rPr>
        <w:t>Klinična učinkovitost in varnost</w:t>
      </w:r>
    </w:p>
    <w:p w14:paraId="2E035D77" w14:textId="77777777" w:rsidR="00C67965" w:rsidRPr="00691D98" w:rsidRDefault="00C67965" w:rsidP="002F6F5E">
      <w:pPr>
        <w:autoSpaceDE w:val="0"/>
        <w:autoSpaceDN w:val="0"/>
        <w:adjustRightInd w:val="0"/>
        <w:spacing w:line="240" w:lineRule="auto"/>
        <w:rPr>
          <w:u w:val="single"/>
        </w:rPr>
      </w:pPr>
    </w:p>
    <w:p w14:paraId="52255A19" w14:textId="77777777" w:rsidR="00275645" w:rsidRDefault="00675289" w:rsidP="002F6F5E">
      <w:pPr>
        <w:autoSpaceDE w:val="0"/>
        <w:autoSpaceDN w:val="0"/>
        <w:adjustRightInd w:val="0"/>
        <w:spacing w:line="240" w:lineRule="auto"/>
        <w:rPr>
          <w:ins w:id="401" w:author="AbbVie10" w:date="2026-04-22T16:32:00Z"/>
          <w:i/>
          <w:u w:val="single"/>
        </w:rPr>
      </w:pPr>
      <w:r w:rsidRPr="00622727">
        <w:rPr>
          <w:i/>
          <w:u w:val="single"/>
        </w:rPr>
        <w:t>Kronična limfocitna levkemija</w:t>
      </w:r>
    </w:p>
    <w:p w14:paraId="0A37A814" w14:textId="77777777" w:rsidR="00B33259" w:rsidRPr="00622727" w:rsidRDefault="00B33259" w:rsidP="002F6F5E">
      <w:pPr>
        <w:autoSpaceDE w:val="0"/>
        <w:autoSpaceDN w:val="0"/>
        <w:adjustRightInd w:val="0"/>
        <w:spacing w:line="240" w:lineRule="auto"/>
        <w:rPr>
          <w:i/>
          <w:u w:val="single"/>
        </w:rPr>
      </w:pPr>
    </w:p>
    <w:p w14:paraId="2A384BDF" w14:textId="2A1A16B2" w:rsidR="00B33259" w:rsidRPr="00B54C73" w:rsidRDefault="00675289" w:rsidP="006A6256">
      <w:pPr>
        <w:autoSpaceDE w:val="0"/>
        <w:autoSpaceDN w:val="0"/>
        <w:adjustRightInd w:val="0"/>
        <w:spacing w:line="240" w:lineRule="auto"/>
        <w:rPr>
          <w:ins w:id="402" w:author="AbbVie10" w:date="2026-04-22T16:32:00Z"/>
          <w:i/>
          <w:iCs/>
          <w:szCs w:val="22"/>
        </w:rPr>
      </w:pPr>
      <w:ins w:id="403" w:author="AbbVie10" w:date="2026-04-23T19:50:00Z">
        <w:r>
          <w:rPr>
            <w:i/>
            <w:iCs/>
            <w:szCs w:val="22"/>
          </w:rPr>
          <w:t>Venetoklaks v kombinaciji z akalabrutinibom z obinutuzumabom ali brez njega za zdravljenje bolnikov s predhodno nezdravljeno KLL – študija ACE-CL-311 (AMPLIFY)</w:t>
        </w:r>
      </w:ins>
    </w:p>
    <w:p w14:paraId="4CC37743" w14:textId="77777777" w:rsidR="00B33259" w:rsidRPr="00B54C73" w:rsidRDefault="00B33259" w:rsidP="006A6256">
      <w:pPr>
        <w:autoSpaceDE w:val="0"/>
        <w:autoSpaceDN w:val="0"/>
        <w:adjustRightInd w:val="0"/>
        <w:spacing w:line="240" w:lineRule="auto"/>
        <w:rPr>
          <w:ins w:id="404" w:author="AbbVie10" w:date="2026-04-22T16:32:00Z"/>
          <w:szCs w:val="22"/>
        </w:rPr>
      </w:pPr>
    </w:p>
    <w:p w14:paraId="01C32999" w14:textId="1539E312" w:rsidR="00B33259" w:rsidRPr="00B54C73" w:rsidRDefault="00675289" w:rsidP="006A6256">
      <w:pPr>
        <w:autoSpaceDE w:val="0"/>
        <w:autoSpaceDN w:val="0"/>
        <w:adjustRightInd w:val="0"/>
        <w:spacing w:line="240" w:lineRule="auto"/>
        <w:rPr>
          <w:ins w:id="405" w:author="AbbVie10" w:date="2026-04-22T16:32:00Z"/>
          <w:szCs w:val="22"/>
        </w:rPr>
      </w:pPr>
      <w:ins w:id="406" w:author="AbbVie10" w:date="2026-04-23T19:50:00Z">
        <w:r>
          <w:rPr>
            <w:szCs w:val="22"/>
          </w:rPr>
          <w:t>V randomizirani (1:1:1), multicentrični, odprti študiji 3. faze z 867 bolniki s predhodno nezdravljeno KLL so ocenjevali varnost in učinkovitost venetoklaksa + akalabrutiniba v primerjavi z venetoklaksom + akalabrutinibom + obinutuzumabom v primerjavi s kemoimunoterapijo po izbiri raziskovalca, in sicer FCR (fludarabin + ciklofosfamid + rituksimab) ali BR (bendamustin + rituksimab). V študijo AMPLIFY so bili vključeni bolniki s predhodno nezdravljeno KLL brez del</w:t>
        </w:r>
      </w:ins>
      <w:ins w:id="407" w:author="AbbVie51" w:date="2026-04-24T09:40:00Z">
        <w:r w:rsidR="004C2C6E">
          <w:rPr>
            <w:szCs w:val="22"/>
          </w:rPr>
          <w:t xml:space="preserve"> </w:t>
        </w:r>
      </w:ins>
      <w:ins w:id="408" w:author="AbbVie10" w:date="2026-04-23T19:50:00Z">
        <w:r>
          <w:rPr>
            <w:szCs w:val="22"/>
          </w:rPr>
          <w:t>(17p) ali mutacije TP53,</w:t>
        </w:r>
        <w:r>
          <w:rPr>
            <w:szCs w:val="22"/>
            <w:u w:val="single"/>
          </w:rPr>
          <w:t xml:space="preserve"> </w:t>
        </w:r>
        <w:r>
          <w:rPr>
            <w:szCs w:val="22"/>
          </w:rPr>
          <w:t>stari 18 let ali več. Bolniki so v preskušanju lahko prejeli antitrombotična zdravila, razen varfarina in drugih antagonistov vitamina K.</w:t>
        </w:r>
      </w:ins>
    </w:p>
    <w:p w14:paraId="371F8768" w14:textId="77777777" w:rsidR="00B33259" w:rsidRPr="00B54C73" w:rsidRDefault="00B33259" w:rsidP="006A6256">
      <w:pPr>
        <w:autoSpaceDE w:val="0"/>
        <w:autoSpaceDN w:val="0"/>
        <w:adjustRightInd w:val="0"/>
        <w:spacing w:line="240" w:lineRule="auto"/>
        <w:rPr>
          <w:ins w:id="409" w:author="AbbVie10" w:date="2026-04-22T16:32:00Z"/>
          <w:szCs w:val="22"/>
        </w:rPr>
      </w:pPr>
    </w:p>
    <w:p w14:paraId="4F9A7CCB" w14:textId="287FCA55" w:rsidR="00B33259" w:rsidRPr="00B54C73" w:rsidRDefault="00675289" w:rsidP="006A6256">
      <w:pPr>
        <w:autoSpaceDE w:val="0"/>
        <w:autoSpaceDN w:val="0"/>
        <w:adjustRightInd w:val="0"/>
        <w:spacing w:line="240" w:lineRule="auto"/>
        <w:rPr>
          <w:ins w:id="410" w:author="AbbVie10" w:date="2026-04-22T16:32:00Z"/>
          <w:szCs w:val="22"/>
        </w:rPr>
      </w:pPr>
      <w:ins w:id="411" w:author="AbbVie10" w:date="2026-04-23T19:50:00Z">
        <w:r>
          <w:rPr>
            <w:szCs w:val="22"/>
          </w:rPr>
          <w:t xml:space="preserve">Bolniki so bili randomizirani v razmerju </w:t>
        </w:r>
      </w:ins>
      <w:ins w:id="412" w:author="AbbVie51" w:date="2026-04-24T09:40:00Z">
        <w:r w:rsidR="004C2C6E">
          <w:rPr>
            <w:szCs w:val="22"/>
          </w:rPr>
          <w:t>1:1:1</w:t>
        </w:r>
      </w:ins>
      <w:ins w:id="413" w:author="AbbVie10" w:date="2026-04-23T19:50:00Z">
        <w:r>
          <w:rPr>
            <w:szCs w:val="22"/>
          </w:rPr>
          <w:t xml:space="preserve"> v 3 skupine, v katerih so prejemali:</w:t>
        </w:r>
      </w:ins>
    </w:p>
    <w:p w14:paraId="74B26AAF" w14:textId="77777777" w:rsidR="00B33259" w:rsidRPr="00B54C73" w:rsidRDefault="00B33259" w:rsidP="006A6256">
      <w:pPr>
        <w:autoSpaceDE w:val="0"/>
        <w:autoSpaceDN w:val="0"/>
        <w:adjustRightInd w:val="0"/>
        <w:spacing w:line="240" w:lineRule="auto"/>
        <w:rPr>
          <w:ins w:id="414" w:author="AbbVie10" w:date="2026-04-22T16:32:00Z"/>
          <w:szCs w:val="22"/>
        </w:rPr>
      </w:pPr>
    </w:p>
    <w:p w14:paraId="7BB3ADD6" w14:textId="26CF63EE" w:rsidR="00B33259" w:rsidRPr="00B54C73" w:rsidRDefault="00675289" w:rsidP="006B485C">
      <w:pPr>
        <w:pStyle w:val="ListParagraph"/>
        <w:numPr>
          <w:ilvl w:val="0"/>
          <w:numId w:val="47"/>
        </w:numPr>
        <w:tabs>
          <w:tab w:val="clear" w:pos="567"/>
          <w:tab w:val="left" w:pos="1134"/>
        </w:tabs>
        <w:autoSpaceDE w:val="0"/>
        <w:autoSpaceDN w:val="0"/>
        <w:adjustRightInd w:val="0"/>
        <w:spacing w:line="240" w:lineRule="auto"/>
        <w:ind w:left="1134" w:hanging="567"/>
        <w:rPr>
          <w:ins w:id="415" w:author="AbbVie10" w:date="2026-04-22T16:32:00Z"/>
          <w:szCs w:val="22"/>
        </w:rPr>
      </w:pPr>
      <w:ins w:id="416" w:author="AbbVie10" w:date="2026-04-23T20:27:00Z">
        <w:r>
          <w:rPr>
            <w:szCs w:val="22"/>
          </w:rPr>
          <w:t>Venetoklaks + akalabrutinib: Akalabrutinib se je odmerjal po 100 mg dvakrat na dan od 1. dne 1. ciklusa skupno 14 ciklusov ali do napredovanja bolezni ali nesprejemljive toksičnosti. Na 1. dan 3. ciklusa so bolniki začeli 5-tedensko shemo titracije odmerka venetoklaksa, z začetnim odmerkom 20 mg, ki je bil nato povečan na 50 mg, 100 mg, 200 mg in nazadnje na 400 mg enkrat na dan. Venetoklaks se je uporabljal skupno 12 ciklusov. Vsak ciklus je trajal 28 dni.</w:t>
        </w:r>
      </w:ins>
    </w:p>
    <w:p w14:paraId="3720EB18" w14:textId="77777777" w:rsidR="00B33259" w:rsidRPr="00B54C73" w:rsidRDefault="00B33259" w:rsidP="00B33259">
      <w:pPr>
        <w:autoSpaceDE w:val="0"/>
        <w:autoSpaceDN w:val="0"/>
        <w:adjustRightInd w:val="0"/>
        <w:spacing w:line="240" w:lineRule="auto"/>
        <w:rPr>
          <w:ins w:id="417" w:author="AbbVie10" w:date="2026-04-22T16:32:00Z"/>
          <w:szCs w:val="22"/>
        </w:rPr>
      </w:pPr>
    </w:p>
    <w:p w14:paraId="04E7D768" w14:textId="1C79F1F3" w:rsidR="00B33259" w:rsidRPr="00B54C73" w:rsidRDefault="00675289" w:rsidP="006B485C">
      <w:pPr>
        <w:pStyle w:val="ListParagraph"/>
        <w:numPr>
          <w:ilvl w:val="0"/>
          <w:numId w:val="47"/>
        </w:numPr>
        <w:tabs>
          <w:tab w:val="clear" w:pos="567"/>
          <w:tab w:val="left" w:pos="1134"/>
        </w:tabs>
        <w:autoSpaceDE w:val="0"/>
        <w:autoSpaceDN w:val="0"/>
        <w:adjustRightInd w:val="0"/>
        <w:spacing w:line="240" w:lineRule="auto"/>
        <w:ind w:left="1134" w:hanging="567"/>
        <w:rPr>
          <w:ins w:id="418" w:author="AbbVie10" w:date="2026-04-22T16:32:00Z"/>
          <w:szCs w:val="22"/>
        </w:rPr>
      </w:pPr>
      <w:ins w:id="419" w:author="AbbVie10" w:date="2026-04-23T20:28:00Z">
        <w:r>
          <w:rPr>
            <w:szCs w:val="22"/>
          </w:rPr>
          <w:t>Venetoklaks + akalabrutinib + obinutuzumab: Akalabrutinib se je odmerjal po 100 mg dvakrat na dan od 1. dne 1. ciklusa skupno 14 ciklusov ali do napredovanja bolezni ali nesprejemljive toksičnosti. Na 1. dan 3. ciklusa so bolniki začeli 5-tedensko shemo titracije odmerka venetoklaksa, z začetnim odmerkom 20 mg, ki je bil nato povečan na 50 mg, 100 mg, 200 mg in nazadnje na 400 mg enkrat na dan. Venetoklaks se je uporabljal skupno 12 ciklusov. Obinutuzumab se je uporabil v odmerku 1000 mg na 1. dan ali 1. in 2. dan (100 mg na 1. dan in 900 mg na 1. ali 2. dan) ter na 8. in 15. dan 2. ciklusa, nato je sledilo 1000 mg 1. dan 3.–7. ciklusa. Vsak ciklus je trajal 28 dni.</w:t>
        </w:r>
      </w:ins>
    </w:p>
    <w:p w14:paraId="4D3F6288" w14:textId="77777777" w:rsidR="00B33259" w:rsidRPr="00B54C73" w:rsidRDefault="00B33259" w:rsidP="00B33259">
      <w:pPr>
        <w:autoSpaceDE w:val="0"/>
        <w:autoSpaceDN w:val="0"/>
        <w:adjustRightInd w:val="0"/>
        <w:spacing w:line="240" w:lineRule="auto"/>
        <w:rPr>
          <w:ins w:id="420" w:author="AbbVie10" w:date="2026-04-22T16:32:00Z"/>
          <w:szCs w:val="22"/>
        </w:rPr>
      </w:pPr>
    </w:p>
    <w:p w14:paraId="13B3ECA0" w14:textId="4E126E4C" w:rsidR="00B33259" w:rsidRPr="00B54C73" w:rsidRDefault="00675289" w:rsidP="006B485C">
      <w:pPr>
        <w:pStyle w:val="ListParagraph"/>
        <w:keepNext/>
        <w:keepLines/>
        <w:numPr>
          <w:ilvl w:val="0"/>
          <w:numId w:val="47"/>
        </w:numPr>
        <w:tabs>
          <w:tab w:val="clear" w:pos="567"/>
          <w:tab w:val="left" w:pos="1134"/>
        </w:tabs>
        <w:autoSpaceDE w:val="0"/>
        <w:autoSpaceDN w:val="0"/>
        <w:adjustRightInd w:val="0"/>
        <w:spacing w:line="240" w:lineRule="auto"/>
        <w:ind w:left="1134" w:hanging="567"/>
        <w:rPr>
          <w:ins w:id="421" w:author="AbbVie10" w:date="2026-04-22T16:32:00Z"/>
          <w:szCs w:val="22"/>
        </w:rPr>
      </w:pPr>
      <w:ins w:id="422" w:author="AbbVie10" w:date="2026-04-23T20:28:00Z">
        <w:r>
          <w:rPr>
            <w:szCs w:val="22"/>
          </w:rPr>
          <w:lastRenderedPageBreak/>
          <w:t>Kemoimunoterapija po izbiri raziskovalca (FCR/BR):</w:t>
        </w:r>
      </w:ins>
    </w:p>
    <w:p w14:paraId="78897B35" w14:textId="2A5C76F3" w:rsidR="00B33259" w:rsidRPr="00B54C73" w:rsidRDefault="00675289" w:rsidP="006B485C">
      <w:pPr>
        <w:pStyle w:val="ListParagraph"/>
        <w:keepNext/>
        <w:keepLines/>
        <w:numPr>
          <w:ilvl w:val="1"/>
          <w:numId w:val="47"/>
        </w:numPr>
        <w:tabs>
          <w:tab w:val="clear" w:pos="567"/>
          <w:tab w:val="left" w:pos="1701"/>
        </w:tabs>
        <w:autoSpaceDE w:val="0"/>
        <w:autoSpaceDN w:val="0"/>
        <w:adjustRightInd w:val="0"/>
        <w:spacing w:line="240" w:lineRule="auto"/>
        <w:ind w:left="1701" w:hanging="567"/>
        <w:rPr>
          <w:ins w:id="423" w:author="AbbVie10" w:date="2026-04-22T16:32:00Z"/>
          <w:szCs w:val="22"/>
        </w:rPr>
      </w:pPr>
      <w:ins w:id="424" w:author="AbbVie10" w:date="2026-04-23T20:28:00Z">
        <w:r>
          <w:rPr>
            <w:szCs w:val="22"/>
          </w:rPr>
          <w:t>Fludarabin + ciklofosfamid + rituksimab (FCR): Fludarabin (25 mg/m</w:t>
        </w:r>
        <w:r>
          <w:rPr>
            <w:szCs w:val="22"/>
            <w:vertAlign w:val="superscript"/>
          </w:rPr>
          <w:t>2</w:t>
        </w:r>
        <w:r>
          <w:rPr>
            <w:szCs w:val="22"/>
          </w:rPr>
          <w:t>) in ciklofosfamid (250 mg/m</w:t>
        </w:r>
        <w:r>
          <w:rPr>
            <w:szCs w:val="22"/>
            <w:vertAlign w:val="superscript"/>
          </w:rPr>
          <w:t>2</w:t>
        </w:r>
        <w:r>
          <w:rPr>
            <w:szCs w:val="22"/>
          </w:rPr>
          <w:t>) sta se uporabljala 1.–3. dan do največ 6 ciklusov. Rituksimab se je uporabljal v odmerku 375 mg/m</w:t>
        </w:r>
        <w:r>
          <w:rPr>
            <w:szCs w:val="22"/>
            <w:vertAlign w:val="superscript"/>
          </w:rPr>
          <w:t>2</w:t>
        </w:r>
        <w:r>
          <w:rPr>
            <w:szCs w:val="22"/>
          </w:rPr>
          <w:t xml:space="preserve"> na 1. dan 1. ciklusa in 500 mg/m</w:t>
        </w:r>
        <w:r>
          <w:rPr>
            <w:szCs w:val="22"/>
            <w:vertAlign w:val="superscript"/>
          </w:rPr>
          <w:t>2</w:t>
        </w:r>
        <w:r>
          <w:rPr>
            <w:szCs w:val="22"/>
          </w:rPr>
          <w:t xml:space="preserve"> na 1. dan 2.–6. ciklusa. Vsak ciklus je trajal 28 dni.</w:t>
        </w:r>
      </w:ins>
    </w:p>
    <w:p w14:paraId="4D488C3A" w14:textId="08B933C2" w:rsidR="00B33259" w:rsidRPr="00B54C73" w:rsidRDefault="00675289" w:rsidP="006B485C">
      <w:pPr>
        <w:pStyle w:val="ListParagraph"/>
        <w:numPr>
          <w:ilvl w:val="1"/>
          <w:numId w:val="47"/>
        </w:numPr>
        <w:tabs>
          <w:tab w:val="clear" w:pos="567"/>
          <w:tab w:val="left" w:pos="1701"/>
        </w:tabs>
        <w:autoSpaceDE w:val="0"/>
        <w:autoSpaceDN w:val="0"/>
        <w:adjustRightInd w:val="0"/>
        <w:spacing w:line="240" w:lineRule="auto"/>
        <w:ind w:left="1701" w:hanging="567"/>
        <w:rPr>
          <w:ins w:id="425" w:author="AbbVie10" w:date="2026-04-22T16:32:00Z"/>
          <w:szCs w:val="22"/>
        </w:rPr>
      </w:pPr>
      <w:ins w:id="426" w:author="AbbVie10" w:date="2026-04-23T20:28:00Z">
        <w:r>
          <w:rPr>
            <w:szCs w:val="22"/>
          </w:rPr>
          <w:t>Bendamustin + rituksimab (BR): Bendamustin se je v odmerku 90 mg/m</w:t>
        </w:r>
        <w:r>
          <w:rPr>
            <w:szCs w:val="22"/>
            <w:vertAlign w:val="superscript"/>
          </w:rPr>
          <w:t>2</w:t>
        </w:r>
        <w:r>
          <w:rPr>
            <w:szCs w:val="22"/>
          </w:rPr>
          <w:t xml:space="preserve"> uporabljal na 1. in 2. dan do največ 6 ciklusov. Rituksimab se je uporabljal v odmerku 375 mg/m</w:t>
        </w:r>
        <w:r>
          <w:rPr>
            <w:szCs w:val="22"/>
            <w:vertAlign w:val="superscript"/>
          </w:rPr>
          <w:t>2</w:t>
        </w:r>
        <w:r>
          <w:rPr>
            <w:szCs w:val="22"/>
          </w:rPr>
          <w:t xml:space="preserve"> na 1. dan 1. ciklusa in 500 mg/m</w:t>
        </w:r>
        <w:r>
          <w:rPr>
            <w:szCs w:val="22"/>
            <w:vertAlign w:val="superscript"/>
          </w:rPr>
          <w:t>2</w:t>
        </w:r>
        <w:r>
          <w:rPr>
            <w:szCs w:val="22"/>
          </w:rPr>
          <w:t xml:space="preserve"> na 1. dan 2.–6. ciklusa. Vsak ciklus je trajal 28 dni.</w:t>
        </w:r>
      </w:ins>
    </w:p>
    <w:p w14:paraId="73385D2A" w14:textId="77777777" w:rsidR="00B33259" w:rsidRPr="00B54C73" w:rsidRDefault="00B33259" w:rsidP="00B45118">
      <w:pPr>
        <w:autoSpaceDE w:val="0"/>
        <w:autoSpaceDN w:val="0"/>
        <w:adjustRightInd w:val="0"/>
        <w:spacing w:line="240" w:lineRule="auto"/>
        <w:rPr>
          <w:ins w:id="427" w:author="AbbVie10" w:date="2026-04-22T16:32:00Z"/>
          <w:szCs w:val="22"/>
        </w:rPr>
      </w:pPr>
    </w:p>
    <w:p w14:paraId="545B1B21" w14:textId="14D603D2" w:rsidR="00B33259" w:rsidRPr="00B54C73" w:rsidRDefault="00675289" w:rsidP="00B45118">
      <w:pPr>
        <w:autoSpaceDE w:val="0"/>
        <w:autoSpaceDN w:val="0"/>
        <w:adjustRightInd w:val="0"/>
        <w:spacing w:line="240" w:lineRule="auto"/>
        <w:rPr>
          <w:ins w:id="428" w:author="AbbVie10" w:date="2026-04-22T16:32:00Z"/>
          <w:szCs w:val="22"/>
        </w:rPr>
      </w:pPr>
      <w:ins w:id="429" w:author="AbbVie10" w:date="2026-04-23T19:55:00Z">
        <w:r>
          <w:rPr>
            <w:szCs w:val="22"/>
          </w:rPr>
          <w:t>Bolniki so bili stratificirani glede na starost (&gt; 65 let ali ≤ 65 let), mutacijski status IGHV (mutiran ali nemutiran), stadij Rai (</w:t>
        </w:r>
        <w:bookmarkStart w:id="430" w:name="_9kMJI5YVw6456AFummmy025"/>
        <w:r>
          <w:rPr>
            <w:szCs w:val="22"/>
          </w:rPr>
          <w:t>visoko tveganje</w:t>
        </w:r>
        <w:bookmarkEnd w:id="430"/>
        <w:r>
          <w:rPr>
            <w:szCs w:val="22"/>
          </w:rPr>
          <w:t xml:space="preserve"> [≥ 3] v primerjavi s </w:t>
        </w:r>
        <w:bookmarkStart w:id="431" w:name="_9kMIH5YVw6456AFummmy025"/>
        <w:r>
          <w:rPr>
            <w:szCs w:val="22"/>
          </w:rPr>
          <w:t>tveganjem, ki ni visoko</w:t>
        </w:r>
        <w:bookmarkEnd w:id="431"/>
        <w:r>
          <w:rPr>
            <w:szCs w:val="22"/>
          </w:rPr>
          <w:t>) in geografsko regijo (Severna Amerika v primerjavi z zahodno Evropo v primerjavi z drugimi). V preglednici 10 so povzete izhodiščne demografske in bolezenske značilnosti populacije v študiji.</w:t>
        </w:r>
      </w:ins>
    </w:p>
    <w:p w14:paraId="462C9907" w14:textId="77777777" w:rsidR="00B33259" w:rsidRPr="00B54C73" w:rsidRDefault="00B33259" w:rsidP="00B45118">
      <w:pPr>
        <w:autoSpaceDE w:val="0"/>
        <w:autoSpaceDN w:val="0"/>
        <w:adjustRightInd w:val="0"/>
        <w:spacing w:line="240" w:lineRule="auto"/>
        <w:rPr>
          <w:ins w:id="432" w:author="AbbVie10" w:date="2026-04-22T16:32:00Z"/>
          <w:szCs w:val="22"/>
        </w:rPr>
      </w:pPr>
    </w:p>
    <w:p w14:paraId="37F78BCB" w14:textId="3F13F5DB" w:rsidR="00B33259" w:rsidRPr="00C90DFB" w:rsidRDefault="00675289" w:rsidP="00B45118">
      <w:pPr>
        <w:autoSpaceDE w:val="0"/>
        <w:autoSpaceDN w:val="0"/>
        <w:adjustRightInd w:val="0"/>
        <w:spacing w:line="240" w:lineRule="auto"/>
        <w:rPr>
          <w:ins w:id="433" w:author="AbbVie10" w:date="2026-04-22T16:32:00Z"/>
          <w:szCs w:val="22"/>
        </w:rPr>
      </w:pPr>
      <w:ins w:id="434" w:author="AbbVie10" w:date="2026-04-23T19:55:00Z">
        <w:r>
          <w:t>Preglednica 10: Izhodiščne značilnosti bolnikov s predhodno nezdravljeno KLL (AMPLIFY)</w:t>
        </w:r>
      </w:ins>
    </w:p>
    <w:p w14:paraId="2EBAB3F4" w14:textId="77777777" w:rsidR="00B33259" w:rsidRDefault="00B33259" w:rsidP="006B485C">
      <w:pPr>
        <w:pStyle w:val="BodyText"/>
        <w:keepNext/>
        <w:spacing w:after="0" w:line="240" w:lineRule="auto"/>
        <w:rPr>
          <w:ins w:id="435" w:author="AbbVie10" w:date="2026-04-23T19:55:00Z"/>
          <w:bCs/>
          <w:i/>
          <w:iCs/>
          <w:szCs w:val="22"/>
        </w:rPr>
      </w:pPr>
    </w:p>
    <w:tbl>
      <w:tblPr>
        <w:tblW w:w="93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6"/>
        <w:gridCol w:w="1904"/>
        <w:gridCol w:w="1980"/>
        <w:gridCol w:w="1704"/>
      </w:tblGrid>
      <w:tr w:rsidR="003C03EE" w14:paraId="3C6CD979" w14:textId="77777777" w:rsidTr="006B485C">
        <w:trPr>
          <w:trHeight w:val="760"/>
          <w:ins w:id="436" w:author="AbbVie10" w:date="2026-04-23T19:55:00Z"/>
        </w:trPr>
        <w:tc>
          <w:tcPr>
            <w:tcW w:w="3766" w:type="dxa"/>
          </w:tcPr>
          <w:p w14:paraId="407DC344" w14:textId="77777777" w:rsidR="00B45118" w:rsidRPr="006B485C" w:rsidRDefault="00675289" w:rsidP="006B485C">
            <w:pPr>
              <w:pStyle w:val="TableParagraph"/>
              <w:keepNext/>
              <w:keepLines/>
              <w:spacing w:line="240" w:lineRule="auto"/>
              <w:ind w:left="108"/>
              <w:rPr>
                <w:ins w:id="437" w:author="AbbVie10" w:date="2026-04-23T19:55:00Z"/>
              </w:rPr>
            </w:pPr>
            <w:ins w:id="438" w:author="AbbVie10" w:date="2026-04-23T19:55:00Z">
              <w:r w:rsidRPr="006B485C">
                <w:t>Značilnost</w:t>
              </w:r>
            </w:ins>
          </w:p>
        </w:tc>
        <w:tc>
          <w:tcPr>
            <w:tcW w:w="1904" w:type="dxa"/>
          </w:tcPr>
          <w:p w14:paraId="33B8CC90" w14:textId="1F7B1177" w:rsidR="00B45118" w:rsidRPr="008934BD" w:rsidRDefault="00675289" w:rsidP="006B485C">
            <w:pPr>
              <w:pStyle w:val="TableParagraph"/>
              <w:keepNext/>
              <w:keepLines/>
              <w:spacing w:line="240" w:lineRule="auto"/>
              <w:jc w:val="center"/>
              <w:rPr>
                <w:ins w:id="439" w:author="AbbVie10" w:date="2026-04-23T19:55:00Z"/>
                <w:b/>
              </w:rPr>
            </w:pPr>
            <w:ins w:id="440" w:author="AbbVie10" w:date="2026-04-23T19:55:00Z">
              <w:r w:rsidRPr="008934BD">
                <w:rPr>
                  <w:b/>
                </w:rPr>
                <w:t>Venetoklaks +</w:t>
              </w:r>
            </w:ins>
            <w:ins w:id="441" w:author="AbbVie10" w:date="2026-04-23T20:25:00Z">
              <w:r w:rsidR="008934BD">
                <w:rPr>
                  <w:b/>
                </w:rPr>
                <w:t xml:space="preserve"> </w:t>
              </w:r>
            </w:ins>
            <w:ins w:id="442" w:author="AbbVie10" w:date="2026-04-23T19:55:00Z">
              <w:r w:rsidRPr="008934BD">
                <w:rPr>
                  <w:b/>
                </w:rPr>
                <w:t>akalabrutinib</w:t>
              </w:r>
            </w:ins>
          </w:p>
          <w:p w14:paraId="538C8761" w14:textId="77777777" w:rsidR="00B45118" w:rsidRPr="008934BD" w:rsidRDefault="00675289" w:rsidP="006B485C">
            <w:pPr>
              <w:pStyle w:val="TableParagraph"/>
              <w:keepNext/>
              <w:keepLines/>
              <w:spacing w:line="240" w:lineRule="auto"/>
              <w:jc w:val="center"/>
              <w:rPr>
                <w:ins w:id="443" w:author="AbbVie10" w:date="2026-04-23T19:55:00Z"/>
                <w:b/>
              </w:rPr>
            </w:pPr>
            <w:ins w:id="444" w:author="AbbVie10" w:date="2026-04-23T19:55:00Z">
              <w:r w:rsidRPr="008934BD">
                <w:rPr>
                  <w:b/>
                </w:rPr>
                <w:t>N = 291</w:t>
              </w:r>
            </w:ins>
          </w:p>
        </w:tc>
        <w:tc>
          <w:tcPr>
            <w:tcW w:w="1980" w:type="dxa"/>
          </w:tcPr>
          <w:p w14:paraId="513270A0" w14:textId="676B5BD9" w:rsidR="00B45118" w:rsidRPr="008934BD" w:rsidRDefault="00675289" w:rsidP="006B485C">
            <w:pPr>
              <w:pStyle w:val="TableParagraph"/>
              <w:keepNext/>
              <w:keepLines/>
              <w:spacing w:line="240" w:lineRule="auto"/>
              <w:jc w:val="center"/>
              <w:rPr>
                <w:ins w:id="445" w:author="AbbVie10" w:date="2026-04-23T19:55:00Z"/>
                <w:b/>
              </w:rPr>
            </w:pPr>
            <w:ins w:id="446" w:author="AbbVie10" w:date="2026-04-23T19:55:00Z">
              <w:r w:rsidRPr="008934BD">
                <w:rPr>
                  <w:b/>
                </w:rPr>
                <w:t>Venetoklaks +</w:t>
              </w:r>
            </w:ins>
            <w:ins w:id="447" w:author="AbbVie10" w:date="2026-04-23T20:25:00Z">
              <w:r w:rsidR="008934BD">
                <w:rPr>
                  <w:b/>
                </w:rPr>
                <w:t xml:space="preserve"> </w:t>
              </w:r>
            </w:ins>
            <w:ins w:id="448" w:author="AbbVie10" w:date="2026-04-23T19:55:00Z">
              <w:r w:rsidRPr="008934BD">
                <w:rPr>
                  <w:b/>
                </w:rPr>
                <w:t>akalabrutinib +</w:t>
              </w:r>
            </w:ins>
            <w:ins w:id="449" w:author="AbbVie10" w:date="2026-04-23T20:25:00Z">
              <w:r w:rsidR="008934BD">
                <w:rPr>
                  <w:b/>
                </w:rPr>
                <w:t xml:space="preserve"> </w:t>
              </w:r>
            </w:ins>
            <w:ins w:id="450" w:author="AbbVie10" w:date="2026-04-23T19:55:00Z">
              <w:r w:rsidRPr="008934BD">
                <w:rPr>
                  <w:b/>
                </w:rPr>
                <w:t>obinutuzumab</w:t>
              </w:r>
            </w:ins>
          </w:p>
          <w:p w14:paraId="1717828B" w14:textId="77777777" w:rsidR="00B45118" w:rsidRPr="008934BD" w:rsidRDefault="00675289" w:rsidP="006B485C">
            <w:pPr>
              <w:pStyle w:val="TableParagraph"/>
              <w:keepNext/>
              <w:keepLines/>
              <w:spacing w:line="240" w:lineRule="auto"/>
              <w:jc w:val="center"/>
              <w:rPr>
                <w:ins w:id="451" w:author="AbbVie10" w:date="2026-04-23T19:55:00Z"/>
                <w:b/>
              </w:rPr>
            </w:pPr>
            <w:ins w:id="452" w:author="AbbVie10" w:date="2026-04-23T19:55:00Z">
              <w:r w:rsidRPr="008934BD">
                <w:rPr>
                  <w:b/>
                </w:rPr>
                <w:t>N = 286</w:t>
              </w:r>
            </w:ins>
          </w:p>
        </w:tc>
        <w:tc>
          <w:tcPr>
            <w:tcW w:w="1704" w:type="dxa"/>
          </w:tcPr>
          <w:p w14:paraId="7BF7CEDB" w14:textId="77777777" w:rsidR="00B45118" w:rsidRPr="008934BD" w:rsidRDefault="00675289" w:rsidP="00D6371C">
            <w:pPr>
              <w:pStyle w:val="TableParagraph"/>
              <w:keepNext/>
              <w:keepLines/>
              <w:spacing w:line="240" w:lineRule="auto"/>
              <w:jc w:val="center"/>
              <w:rPr>
                <w:ins w:id="453" w:author="AbbVie10" w:date="2026-04-23T19:55:00Z"/>
                <w:b/>
              </w:rPr>
            </w:pPr>
            <w:ins w:id="454" w:author="AbbVie10" w:date="2026-04-23T19:55:00Z">
              <w:r w:rsidRPr="008934BD">
                <w:rPr>
                  <w:b/>
                </w:rPr>
                <w:t>FCR/BR</w:t>
              </w:r>
            </w:ins>
          </w:p>
          <w:p w14:paraId="6CC7A8E2" w14:textId="77777777" w:rsidR="00B45118" w:rsidRPr="008934BD" w:rsidRDefault="00675289" w:rsidP="00D6371C">
            <w:pPr>
              <w:pStyle w:val="TableParagraph"/>
              <w:keepNext/>
              <w:keepLines/>
              <w:spacing w:line="240" w:lineRule="auto"/>
              <w:jc w:val="center"/>
              <w:rPr>
                <w:ins w:id="455" w:author="AbbVie10" w:date="2026-04-23T19:55:00Z"/>
                <w:b/>
              </w:rPr>
            </w:pPr>
            <w:ins w:id="456" w:author="AbbVie10" w:date="2026-04-23T19:55:00Z">
              <w:r w:rsidRPr="008934BD">
                <w:rPr>
                  <w:b/>
                </w:rPr>
                <w:t>N = 290</w:t>
              </w:r>
            </w:ins>
          </w:p>
        </w:tc>
      </w:tr>
      <w:tr w:rsidR="003C03EE" w14:paraId="33EF41B4" w14:textId="77777777" w:rsidTr="006B485C">
        <w:trPr>
          <w:trHeight w:val="252"/>
          <w:ins w:id="457" w:author="AbbVie10" w:date="2026-04-23T19:55:00Z"/>
        </w:trPr>
        <w:tc>
          <w:tcPr>
            <w:tcW w:w="3766" w:type="dxa"/>
          </w:tcPr>
          <w:p w14:paraId="15153029" w14:textId="77777777" w:rsidR="00B45118" w:rsidRPr="008934BD" w:rsidRDefault="00675289" w:rsidP="006B485C">
            <w:pPr>
              <w:pStyle w:val="TableParagraph"/>
              <w:keepNext/>
              <w:keepLines/>
              <w:spacing w:line="240" w:lineRule="auto"/>
              <w:ind w:left="108"/>
              <w:rPr>
                <w:ins w:id="458" w:author="AbbVie10" w:date="2026-04-23T19:55:00Z"/>
              </w:rPr>
            </w:pPr>
            <w:ins w:id="459" w:author="AbbVie10" w:date="2026-04-23T19:55:00Z">
              <w:r w:rsidRPr="008934BD">
                <w:t>Starost, leta; mediana (razpon)</w:t>
              </w:r>
            </w:ins>
          </w:p>
        </w:tc>
        <w:tc>
          <w:tcPr>
            <w:tcW w:w="1904" w:type="dxa"/>
          </w:tcPr>
          <w:p w14:paraId="68E5411A" w14:textId="77777777" w:rsidR="00B45118" w:rsidRPr="008934BD" w:rsidRDefault="00675289" w:rsidP="006B485C">
            <w:pPr>
              <w:pStyle w:val="TableParagraph"/>
              <w:keepNext/>
              <w:keepLines/>
              <w:spacing w:line="240" w:lineRule="auto"/>
              <w:ind w:left="179" w:right="172"/>
              <w:jc w:val="center"/>
              <w:rPr>
                <w:ins w:id="460" w:author="AbbVie10" w:date="2026-04-23T19:55:00Z"/>
              </w:rPr>
            </w:pPr>
            <w:ins w:id="461" w:author="AbbVie10" w:date="2026-04-23T19:55:00Z">
              <w:r w:rsidRPr="008934BD">
                <w:t>61 (31–84)</w:t>
              </w:r>
            </w:ins>
          </w:p>
        </w:tc>
        <w:tc>
          <w:tcPr>
            <w:tcW w:w="1980" w:type="dxa"/>
          </w:tcPr>
          <w:p w14:paraId="3DFF62BB" w14:textId="77777777" w:rsidR="00B45118" w:rsidRPr="008934BD" w:rsidRDefault="00675289" w:rsidP="006B485C">
            <w:pPr>
              <w:pStyle w:val="TableParagraph"/>
              <w:keepNext/>
              <w:keepLines/>
              <w:spacing w:line="240" w:lineRule="auto"/>
              <w:ind w:left="419" w:right="411"/>
              <w:jc w:val="center"/>
              <w:rPr>
                <w:ins w:id="462" w:author="AbbVie10" w:date="2026-04-23T19:55:00Z"/>
              </w:rPr>
            </w:pPr>
            <w:ins w:id="463" w:author="AbbVie10" w:date="2026-04-23T19:55:00Z">
              <w:r w:rsidRPr="008934BD">
                <w:t>61 (29–81)</w:t>
              </w:r>
            </w:ins>
          </w:p>
        </w:tc>
        <w:tc>
          <w:tcPr>
            <w:tcW w:w="1704" w:type="dxa"/>
          </w:tcPr>
          <w:p w14:paraId="097B6313" w14:textId="77777777" w:rsidR="00B45118" w:rsidRPr="008934BD" w:rsidRDefault="00675289" w:rsidP="006B485C">
            <w:pPr>
              <w:pStyle w:val="TableParagraph"/>
              <w:keepNext/>
              <w:keepLines/>
              <w:spacing w:line="240" w:lineRule="auto"/>
              <w:ind w:left="147" w:right="141"/>
              <w:jc w:val="center"/>
              <w:rPr>
                <w:ins w:id="464" w:author="AbbVie10" w:date="2026-04-23T19:55:00Z"/>
              </w:rPr>
            </w:pPr>
            <w:ins w:id="465" w:author="AbbVie10" w:date="2026-04-23T19:55:00Z">
              <w:r w:rsidRPr="008934BD">
                <w:t>61 (26–86)</w:t>
              </w:r>
            </w:ins>
          </w:p>
        </w:tc>
      </w:tr>
      <w:tr w:rsidR="003C03EE" w14:paraId="0C144DF5" w14:textId="77777777" w:rsidTr="006B485C">
        <w:trPr>
          <w:trHeight w:val="253"/>
          <w:ins w:id="466" w:author="AbbVie10" w:date="2026-04-23T19:55:00Z"/>
        </w:trPr>
        <w:tc>
          <w:tcPr>
            <w:tcW w:w="3766" w:type="dxa"/>
          </w:tcPr>
          <w:p w14:paraId="24110277" w14:textId="77777777" w:rsidR="00B45118" w:rsidRPr="008934BD" w:rsidRDefault="00675289" w:rsidP="006B485C">
            <w:pPr>
              <w:pStyle w:val="TableParagraph"/>
              <w:keepNext/>
              <w:keepLines/>
              <w:spacing w:line="240" w:lineRule="auto"/>
              <w:ind w:left="108"/>
              <w:rPr>
                <w:ins w:id="467" w:author="AbbVie10" w:date="2026-04-23T19:55:00Z"/>
              </w:rPr>
            </w:pPr>
            <w:ins w:id="468" w:author="AbbVie10" w:date="2026-04-23T19:55:00Z">
              <w:r w:rsidRPr="008934BD">
                <w:t>Moški; %</w:t>
              </w:r>
            </w:ins>
          </w:p>
        </w:tc>
        <w:tc>
          <w:tcPr>
            <w:tcW w:w="1904" w:type="dxa"/>
          </w:tcPr>
          <w:p w14:paraId="3B985F08" w14:textId="77777777" w:rsidR="00B45118" w:rsidRPr="008934BD" w:rsidRDefault="00675289" w:rsidP="006B485C">
            <w:pPr>
              <w:pStyle w:val="TableParagraph"/>
              <w:keepNext/>
              <w:keepLines/>
              <w:spacing w:line="240" w:lineRule="auto"/>
              <w:ind w:left="180" w:right="170"/>
              <w:jc w:val="center"/>
              <w:rPr>
                <w:ins w:id="469" w:author="AbbVie10" w:date="2026-04-23T19:55:00Z"/>
              </w:rPr>
            </w:pPr>
            <w:ins w:id="470" w:author="AbbVie10" w:date="2026-04-23T19:55:00Z">
              <w:r w:rsidRPr="008934BD">
                <w:t>61,2</w:t>
              </w:r>
            </w:ins>
          </w:p>
        </w:tc>
        <w:tc>
          <w:tcPr>
            <w:tcW w:w="1980" w:type="dxa"/>
          </w:tcPr>
          <w:p w14:paraId="5F827A8A" w14:textId="77777777" w:rsidR="00B45118" w:rsidRPr="008934BD" w:rsidRDefault="00675289" w:rsidP="006B485C">
            <w:pPr>
              <w:pStyle w:val="TableParagraph"/>
              <w:keepNext/>
              <w:keepLines/>
              <w:spacing w:line="240" w:lineRule="auto"/>
              <w:ind w:left="419" w:right="409"/>
              <w:jc w:val="center"/>
              <w:rPr>
                <w:ins w:id="471" w:author="AbbVie10" w:date="2026-04-23T19:55:00Z"/>
              </w:rPr>
            </w:pPr>
            <w:ins w:id="472" w:author="AbbVie10" w:date="2026-04-23T19:55:00Z">
              <w:r w:rsidRPr="008934BD">
                <w:t>69,2</w:t>
              </w:r>
            </w:ins>
          </w:p>
        </w:tc>
        <w:tc>
          <w:tcPr>
            <w:tcW w:w="1704" w:type="dxa"/>
          </w:tcPr>
          <w:p w14:paraId="2BA3E8A9" w14:textId="77777777" w:rsidR="00B45118" w:rsidRPr="008934BD" w:rsidRDefault="00675289" w:rsidP="006B485C">
            <w:pPr>
              <w:pStyle w:val="TableParagraph"/>
              <w:keepNext/>
              <w:keepLines/>
              <w:spacing w:line="240" w:lineRule="auto"/>
              <w:ind w:left="147" w:right="139"/>
              <w:jc w:val="center"/>
              <w:rPr>
                <w:ins w:id="473" w:author="AbbVie10" w:date="2026-04-23T19:55:00Z"/>
              </w:rPr>
            </w:pPr>
            <w:ins w:id="474" w:author="AbbVie10" w:date="2026-04-23T19:55:00Z">
              <w:r w:rsidRPr="008934BD">
                <w:t>63,1</w:t>
              </w:r>
            </w:ins>
          </w:p>
        </w:tc>
      </w:tr>
      <w:tr w:rsidR="003C03EE" w14:paraId="39FF0E3A" w14:textId="77777777" w:rsidTr="006B485C">
        <w:trPr>
          <w:trHeight w:val="252"/>
          <w:ins w:id="475" w:author="AbbVie10" w:date="2026-04-23T19:55:00Z"/>
        </w:trPr>
        <w:tc>
          <w:tcPr>
            <w:tcW w:w="3766" w:type="dxa"/>
          </w:tcPr>
          <w:p w14:paraId="7D1798F2" w14:textId="77777777" w:rsidR="00B45118" w:rsidRPr="008934BD" w:rsidRDefault="00675289" w:rsidP="006B485C">
            <w:pPr>
              <w:pStyle w:val="TableParagraph"/>
              <w:keepNext/>
              <w:keepLines/>
              <w:spacing w:line="240" w:lineRule="auto"/>
              <w:ind w:left="108"/>
              <w:rPr>
                <w:ins w:id="476" w:author="AbbVie10" w:date="2026-04-23T19:55:00Z"/>
              </w:rPr>
            </w:pPr>
            <w:ins w:id="477" w:author="AbbVie10" w:date="2026-04-23T19:55:00Z">
              <w:r w:rsidRPr="008934BD">
                <w:t>Belci; %</w:t>
              </w:r>
            </w:ins>
          </w:p>
        </w:tc>
        <w:tc>
          <w:tcPr>
            <w:tcW w:w="1904" w:type="dxa"/>
          </w:tcPr>
          <w:p w14:paraId="0D536D36" w14:textId="77777777" w:rsidR="00B45118" w:rsidRPr="008934BD" w:rsidRDefault="00675289" w:rsidP="006B485C">
            <w:pPr>
              <w:pStyle w:val="TableParagraph"/>
              <w:keepNext/>
              <w:keepLines/>
              <w:spacing w:line="240" w:lineRule="auto"/>
              <w:ind w:left="180" w:right="170"/>
              <w:jc w:val="center"/>
              <w:rPr>
                <w:ins w:id="478" w:author="AbbVie10" w:date="2026-04-23T19:55:00Z"/>
              </w:rPr>
            </w:pPr>
            <w:ins w:id="479" w:author="AbbVie10" w:date="2026-04-23T19:55:00Z">
              <w:r w:rsidRPr="008934BD">
                <w:t>91,1</w:t>
              </w:r>
            </w:ins>
          </w:p>
        </w:tc>
        <w:tc>
          <w:tcPr>
            <w:tcW w:w="1980" w:type="dxa"/>
          </w:tcPr>
          <w:p w14:paraId="5491564E" w14:textId="77777777" w:rsidR="00B45118" w:rsidRPr="008934BD" w:rsidRDefault="00675289" w:rsidP="006B485C">
            <w:pPr>
              <w:pStyle w:val="TableParagraph"/>
              <w:keepNext/>
              <w:keepLines/>
              <w:spacing w:line="240" w:lineRule="auto"/>
              <w:ind w:left="419" w:right="409"/>
              <w:jc w:val="center"/>
              <w:rPr>
                <w:ins w:id="480" w:author="AbbVie10" w:date="2026-04-23T19:55:00Z"/>
              </w:rPr>
            </w:pPr>
            <w:ins w:id="481" w:author="AbbVie10" w:date="2026-04-23T19:55:00Z">
              <w:r w:rsidRPr="008934BD">
                <w:t>86,7</w:t>
              </w:r>
            </w:ins>
          </w:p>
        </w:tc>
        <w:tc>
          <w:tcPr>
            <w:tcW w:w="1704" w:type="dxa"/>
          </w:tcPr>
          <w:p w14:paraId="66A8D62F" w14:textId="77777777" w:rsidR="00B45118" w:rsidRPr="008934BD" w:rsidRDefault="00675289" w:rsidP="006B485C">
            <w:pPr>
              <w:pStyle w:val="TableParagraph"/>
              <w:keepNext/>
              <w:keepLines/>
              <w:spacing w:line="240" w:lineRule="auto"/>
              <w:ind w:left="147" w:right="139"/>
              <w:jc w:val="center"/>
              <w:rPr>
                <w:ins w:id="482" w:author="AbbVie10" w:date="2026-04-23T19:55:00Z"/>
              </w:rPr>
            </w:pPr>
            <w:ins w:id="483" w:author="AbbVie10" w:date="2026-04-23T19:55:00Z">
              <w:r w:rsidRPr="008934BD">
                <w:t>86,9</w:t>
              </w:r>
            </w:ins>
          </w:p>
        </w:tc>
      </w:tr>
      <w:tr w:rsidR="003C03EE" w14:paraId="133CF314" w14:textId="77777777" w:rsidTr="006B485C">
        <w:trPr>
          <w:trHeight w:val="254"/>
          <w:ins w:id="484" w:author="AbbVie10" w:date="2026-04-23T19:55:00Z"/>
        </w:trPr>
        <w:tc>
          <w:tcPr>
            <w:tcW w:w="3766" w:type="dxa"/>
          </w:tcPr>
          <w:p w14:paraId="54254AC2" w14:textId="77777777" w:rsidR="00B45118" w:rsidRPr="008934BD" w:rsidRDefault="00675289" w:rsidP="006B485C">
            <w:pPr>
              <w:pStyle w:val="TableParagraph"/>
              <w:keepNext/>
              <w:keepLines/>
              <w:spacing w:line="240" w:lineRule="auto"/>
              <w:ind w:left="108"/>
              <w:rPr>
                <w:ins w:id="485" w:author="AbbVie10" w:date="2026-04-23T19:55:00Z"/>
              </w:rPr>
            </w:pPr>
            <w:ins w:id="486" w:author="AbbVie10" w:date="2026-04-23T19:55:00Z">
              <w:r w:rsidRPr="008934BD">
                <w:t xml:space="preserve">Stanje zmogljivosti po ECOG </w:t>
              </w:r>
              <w:bookmarkStart w:id="487" w:name="_9kR3WTu42348EC9"/>
              <w:r w:rsidRPr="008934BD">
                <w:t>0 ali 1</w:t>
              </w:r>
              <w:bookmarkEnd w:id="487"/>
              <w:r w:rsidRPr="008934BD">
                <w:t>; %</w:t>
              </w:r>
            </w:ins>
          </w:p>
        </w:tc>
        <w:tc>
          <w:tcPr>
            <w:tcW w:w="1904" w:type="dxa"/>
          </w:tcPr>
          <w:p w14:paraId="35B1E266" w14:textId="77777777" w:rsidR="00B45118" w:rsidRPr="008934BD" w:rsidRDefault="00675289" w:rsidP="006B485C">
            <w:pPr>
              <w:pStyle w:val="TableParagraph"/>
              <w:keepNext/>
              <w:keepLines/>
              <w:spacing w:line="240" w:lineRule="auto"/>
              <w:ind w:left="180" w:right="170"/>
              <w:jc w:val="center"/>
              <w:rPr>
                <w:ins w:id="488" w:author="AbbVie10" w:date="2026-04-23T19:55:00Z"/>
              </w:rPr>
            </w:pPr>
            <w:ins w:id="489" w:author="AbbVie10" w:date="2026-04-23T19:55:00Z">
              <w:r w:rsidRPr="008934BD">
                <w:t>90,0</w:t>
              </w:r>
            </w:ins>
          </w:p>
        </w:tc>
        <w:tc>
          <w:tcPr>
            <w:tcW w:w="1980" w:type="dxa"/>
          </w:tcPr>
          <w:p w14:paraId="04472871" w14:textId="77777777" w:rsidR="00B45118" w:rsidRPr="008934BD" w:rsidRDefault="00675289" w:rsidP="006B485C">
            <w:pPr>
              <w:pStyle w:val="TableParagraph"/>
              <w:keepNext/>
              <w:keepLines/>
              <w:spacing w:line="240" w:lineRule="auto"/>
              <w:ind w:left="419" w:right="409"/>
              <w:jc w:val="center"/>
              <w:rPr>
                <w:ins w:id="490" w:author="AbbVie10" w:date="2026-04-23T19:55:00Z"/>
              </w:rPr>
            </w:pPr>
            <w:ins w:id="491" w:author="AbbVie10" w:date="2026-04-23T19:55:00Z">
              <w:r w:rsidRPr="008934BD">
                <w:t>95,1</w:t>
              </w:r>
            </w:ins>
          </w:p>
        </w:tc>
        <w:tc>
          <w:tcPr>
            <w:tcW w:w="1704" w:type="dxa"/>
          </w:tcPr>
          <w:p w14:paraId="38E7322C" w14:textId="77777777" w:rsidR="00B45118" w:rsidRPr="008934BD" w:rsidRDefault="00675289" w:rsidP="006B485C">
            <w:pPr>
              <w:pStyle w:val="TableParagraph"/>
              <w:keepNext/>
              <w:keepLines/>
              <w:spacing w:line="240" w:lineRule="auto"/>
              <w:ind w:left="147" w:right="139"/>
              <w:jc w:val="center"/>
              <w:rPr>
                <w:ins w:id="492" w:author="AbbVie10" w:date="2026-04-23T19:55:00Z"/>
              </w:rPr>
            </w:pPr>
            <w:ins w:id="493" w:author="AbbVie10" w:date="2026-04-23T19:55:00Z">
              <w:r w:rsidRPr="008934BD">
                <w:t>90,3</w:t>
              </w:r>
            </w:ins>
          </w:p>
        </w:tc>
      </w:tr>
      <w:tr w:rsidR="003C03EE" w14:paraId="2D0D3F5D" w14:textId="77777777" w:rsidTr="006B485C">
        <w:trPr>
          <w:trHeight w:val="505"/>
          <w:ins w:id="494" w:author="AbbVie10" w:date="2026-04-23T19:55:00Z"/>
        </w:trPr>
        <w:tc>
          <w:tcPr>
            <w:tcW w:w="3766" w:type="dxa"/>
          </w:tcPr>
          <w:p w14:paraId="7B81CCB7" w14:textId="77777777" w:rsidR="00B45118" w:rsidRPr="008934BD" w:rsidRDefault="00675289" w:rsidP="006B485C">
            <w:pPr>
              <w:pStyle w:val="TableParagraph"/>
              <w:keepNext/>
              <w:keepLines/>
              <w:spacing w:line="240" w:lineRule="auto"/>
              <w:ind w:left="108"/>
              <w:rPr>
                <w:ins w:id="495" w:author="AbbVie10" w:date="2026-04-23T19:55:00Z"/>
              </w:rPr>
            </w:pPr>
            <w:ins w:id="496" w:author="AbbVie10" w:date="2026-04-23T19:55:00Z">
              <w:r w:rsidRPr="008934BD">
                <w:t>Mediana časa od diagnoze do randomizacije (meseci)</w:t>
              </w:r>
            </w:ins>
          </w:p>
        </w:tc>
        <w:tc>
          <w:tcPr>
            <w:tcW w:w="1904" w:type="dxa"/>
          </w:tcPr>
          <w:p w14:paraId="3D977CEB" w14:textId="77777777" w:rsidR="00B45118" w:rsidRPr="008934BD" w:rsidRDefault="00675289" w:rsidP="006B485C">
            <w:pPr>
              <w:pStyle w:val="TableParagraph"/>
              <w:keepNext/>
              <w:keepLines/>
              <w:spacing w:line="240" w:lineRule="auto"/>
              <w:ind w:left="180" w:right="170"/>
              <w:jc w:val="center"/>
              <w:rPr>
                <w:ins w:id="497" w:author="AbbVie10" w:date="2026-04-23T19:55:00Z"/>
              </w:rPr>
            </w:pPr>
            <w:ins w:id="498" w:author="AbbVie10" w:date="2026-04-23T19:55:00Z">
              <w:r w:rsidRPr="008934BD">
                <w:t>28,5</w:t>
              </w:r>
            </w:ins>
          </w:p>
        </w:tc>
        <w:tc>
          <w:tcPr>
            <w:tcW w:w="1980" w:type="dxa"/>
          </w:tcPr>
          <w:p w14:paraId="77A027B2" w14:textId="77777777" w:rsidR="00B45118" w:rsidRPr="008934BD" w:rsidRDefault="00675289" w:rsidP="006B485C">
            <w:pPr>
              <w:pStyle w:val="TableParagraph"/>
              <w:keepNext/>
              <w:keepLines/>
              <w:spacing w:line="240" w:lineRule="auto"/>
              <w:ind w:left="419" w:right="409"/>
              <w:jc w:val="center"/>
              <w:rPr>
                <w:ins w:id="499" w:author="AbbVie10" w:date="2026-04-23T19:55:00Z"/>
              </w:rPr>
            </w:pPr>
            <w:ins w:id="500" w:author="AbbVie10" w:date="2026-04-23T19:55:00Z">
              <w:r w:rsidRPr="008934BD">
                <w:t>26,1</w:t>
              </w:r>
            </w:ins>
          </w:p>
        </w:tc>
        <w:tc>
          <w:tcPr>
            <w:tcW w:w="1704" w:type="dxa"/>
          </w:tcPr>
          <w:p w14:paraId="561FE02F" w14:textId="77777777" w:rsidR="00B45118" w:rsidRPr="008934BD" w:rsidRDefault="00675289" w:rsidP="006B485C">
            <w:pPr>
              <w:pStyle w:val="TableParagraph"/>
              <w:keepNext/>
              <w:keepLines/>
              <w:spacing w:line="240" w:lineRule="auto"/>
              <w:ind w:left="147" w:right="139"/>
              <w:jc w:val="center"/>
              <w:rPr>
                <w:ins w:id="501" w:author="AbbVie10" w:date="2026-04-23T19:55:00Z"/>
              </w:rPr>
            </w:pPr>
            <w:ins w:id="502" w:author="AbbVie10" w:date="2026-04-23T19:55:00Z">
              <w:r w:rsidRPr="008934BD">
                <w:t>29,6</w:t>
              </w:r>
            </w:ins>
          </w:p>
        </w:tc>
      </w:tr>
      <w:tr w:rsidR="003C03EE" w14:paraId="79B3A880" w14:textId="77777777" w:rsidTr="006B485C">
        <w:trPr>
          <w:trHeight w:val="251"/>
          <w:ins w:id="503" w:author="AbbVie10" w:date="2026-04-23T19:55:00Z"/>
        </w:trPr>
        <w:tc>
          <w:tcPr>
            <w:tcW w:w="3766" w:type="dxa"/>
          </w:tcPr>
          <w:p w14:paraId="2C6399C9" w14:textId="77777777" w:rsidR="00B45118" w:rsidRPr="008934BD" w:rsidRDefault="00675289" w:rsidP="006B485C">
            <w:pPr>
              <w:pStyle w:val="TableParagraph"/>
              <w:keepNext/>
              <w:keepLines/>
              <w:spacing w:line="240" w:lineRule="auto"/>
              <w:ind w:left="108"/>
              <w:rPr>
                <w:ins w:id="504" w:author="AbbVie10" w:date="2026-04-23T19:55:00Z"/>
              </w:rPr>
            </w:pPr>
            <w:ins w:id="505" w:author="AbbVie10" w:date="2026-04-23T19:55:00Z">
              <w:r w:rsidRPr="008934BD">
                <w:t>Obsežna bolezen z bezgavkami ≥ 5 cm; %</w:t>
              </w:r>
            </w:ins>
          </w:p>
        </w:tc>
        <w:tc>
          <w:tcPr>
            <w:tcW w:w="1904" w:type="dxa"/>
          </w:tcPr>
          <w:p w14:paraId="040F7D3A" w14:textId="77777777" w:rsidR="00B45118" w:rsidRPr="008934BD" w:rsidRDefault="00675289" w:rsidP="006B485C">
            <w:pPr>
              <w:pStyle w:val="TableParagraph"/>
              <w:keepNext/>
              <w:keepLines/>
              <w:spacing w:line="240" w:lineRule="auto"/>
              <w:ind w:left="180" w:right="170"/>
              <w:jc w:val="center"/>
              <w:rPr>
                <w:ins w:id="506" w:author="AbbVie10" w:date="2026-04-23T19:55:00Z"/>
              </w:rPr>
            </w:pPr>
            <w:ins w:id="507" w:author="AbbVie10" w:date="2026-04-23T19:55:00Z">
              <w:r w:rsidRPr="008934BD">
                <w:t>38,8</w:t>
              </w:r>
            </w:ins>
          </w:p>
        </w:tc>
        <w:tc>
          <w:tcPr>
            <w:tcW w:w="1980" w:type="dxa"/>
          </w:tcPr>
          <w:p w14:paraId="6143DF4D" w14:textId="77777777" w:rsidR="00B45118" w:rsidRPr="008934BD" w:rsidRDefault="00675289" w:rsidP="006B485C">
            <w:pPr>
              <w:pStyle w:val="TableParagraph"/>
              <w:keepNext/>
              <w:keepLines/>
              <w:spacing w:line="240" w:lineRule="auto"/>
              <w:ind w:left="419" w:right="409"/>
              <w:jc w:val="center"/>
              <w:rPr>
                <w:ins w:id="508" w:author="AbbVie10" w:date="2026-04-23T19:55:00Z"/>
              </w:rPr>
            </w:pPr>
            <w:ins w:id="509" w:author="AbbVie10" w:date="2026-04-23T19:55:00Z">
              <w:r w:rsidRPr="008934BD">
                <w:t>35,0</w:t>
              </w:r>
            </w:ins>
          </w:p>
        </w:tc>
        <w:tc>
          <w:tcPr>
            <w:tcW w:w="1704" w:type="dxa"/>
          </w:tcPr>
          <w:p w14:paraId="03DA86E3" w14:textId="77777777" w:rsidR="00B45118" w:rsidRPr="008934BD" w:rsidRDefault="00675289" w:rsidP="006B485C">
            <w:pPr>
              <w:pStyle w:val="TableParagraph"/>
              <w:keepNext/>
              <w:keepLines/>
              <w:spacing w:line="240" w:lineRule="auto"/>
              <w:ind w:left="147" w:right="139"/>
              <w:jc w:val="center"/>
              <w:rPr>
                <w:ins w:id="510" w:author="AbbVie10" w:date="2026-04-23T19:55:00Z"/>
              </w:rPr>
            </w:pPr>
            <w:ins w:id="511" w:author="AbbVie10" w:date="2026-04-23T19:55:00Z">
              <w:r w:rsidRPr="008934BD">
                <w:t>42,8</w:t>
              </w:r>
            </w:ins>
          </w:p>
        </w:tc>
      </w:tr>
      <w:tr w:rsidR="003C03EE" w14:paraId="5377EA1C" w14:textId="77777777" w:rsidTr="006B485C">
        <w:trPr>
          <w:trHeight w:val="260"/>
          <w:ins w:id="512" w:author="AbbVie10" w:date="2026-04-23T19:55:00Z"/>
        </w:trPr>
        <w:tc>
          <w:tcPr>
            <w:tcW w:w="3766" w:type="dxa"/>
          </w:tcPr>
          <w:p w14:paraId="3D1FDF64" w14:textId="77777777" w:rsidR="00B45118" w:rsidRPr="008934BD" w:rsidRDefault="00675289" w:rsidP="006B485C">
            <w:pPr>
              <w:pStyle w:val="TableParagraph"/>
              <w:keepNext/>
              <w:keepLines/>
              <w:spacing w:line="240" w:lineRule="auto"/>
              <w:ind w:left="108"/>
              <w:rPr>
                <w:ins w:id="513" w:author="AbbVie10" w:date="2026-04-23T19:55:00Z"/>
              </w:rPr>
            </w:pPr>
            <w:ins w:id="514" w:author="AbbVie10" w:date="2026-04-23T19:55:00Z">
              <w:r w:rsidRPr="008934BD">
                <w:t>Citogenetika/kategorija FISH; %</w:t>
              </w:r>
            </w:ins>
          </w:p>
        </w:tc>
        <w:tc>
          <w:tcPr>
            <w:tcW w:w="1904" w:type="dxa"/>
          </w:tcPr>
          <w:p w14:paraId="0AC9D486" w14:textId="77777777" w:rsidR="00B45118" w:rsidRPr="006B485C" w:rsidRDefault="00B45118" w:rsidP="006B485C">
            <w:pPr>
              <w:pStyle w:val="TableParagraph"/>
              <w:keepNext/>
              <w:keepLines/>
              <w:spacing w:line="240" w:lineRule="auto"/>
              <w:rPr>
                <w:ins w:id="515" w:author="AbbVie10" w:date="2026-04-23T19:55:00Z"/>
              </w:rPr>
            </w:pPr>
          </w:p>
        </w:tc>
        <w:tc>
          <w:tcPr>
            <w:tcW w:w="1980" w:type="dxa"/>
          </w:tcPr>
          <w:p w14:paraId="7BEAE04F" w14:textId="77777777" w:rsidR="00B45118" w:rsidRPr="006B485C" w:rsidRDefault="00B45118" w:rsidP="006B485C">
            <w:pPr>
              <w:pStyle w:val="TableParagraph"/>
              <w:keepNext/>
              <w:keepLines/>
              <w:spacing w:line="240" w:lineRule="auto"/>
              <w:rPr>
                <w:ins w:id="516" w:author="AbbVie10" w:date="2026-04-23T19:55:00Z"/>
              </w:rPr>
            </w:pPr>
          </w:p>
        </w:tc>
        <w:tc>
          <w:tcPr>
            <w:tcW w:w="1704" w:type="dxa"/>
          </w:tcPr>
          <w:p w14:paraId="7CAC2969" w14:textId="77777777" w:rsidR="00B45118" w:rsidRPr="006B485C" w:rsidRDefault="00B45118" w:rsidP="006B485C">
            <w:pPr>
              <w:pStyle w:val="TableParagraph"/>
              <w:keepNext/>
              <w:keepLines/>
              <w:spacing w:line="240" w:lineRule="auto"/>
              <w:rPr>
                <w:ins w:id="517" w:author="AbbVie10" w:date="2026-04-23T19:55:00Z"/>
              </w:rPr>
            </w:pPr>
          </w:p>
        </w:tc>
      </w:tr>
      <w:tr w:rsidR="003C03EE" w14:paraId="3FEE5D58" w14:textId="77777777" w:rsidTr="006B485C">
        <w:trPr>
          <w:trHeight w:val="252"/>
          <w:ins w:id="518" w:author="AbbVie10" w:date="2026-04-23T19:55:00Z"/>
        </w:trPr>
        <w:tc>
          <w:tcPr>
            <w:tcW w:w="3766" w:type="dxa"/>
          </w:tcPr>
          <w:p w14:paraId="4D6D9EDF" w14:textId="77777777" w:rsidR="00B45118" w:rsidRPr="008934BD" w:rsidRDefault="00675289" w:rsidP="006B485C">
            <w:pPr>
              <w:pStyle w:val="TableParagraph"/>
              <w:keepNext/>
              <w:keepLines/>
              <w:spacing w:line="240" w:lineRule="auto"/>
              <w:ind w:left="268"/>
              <w:rPr>
                <w:ins w:id="519" w:author="AbbVie10" w:date="2026-04-23T19:55:00Z"/>
              </w:rPr>
            </w:pPr>
            <w:ins w:id="520" w:author="AbbVie10" w:date="2026-04-23T19:55:00Z">
              <w:r w:rsidRPr="008934BD">
                <w:t>Delecija 11q</w:t>
              </w:r>
            </w:ins>
          </w:p>
        </w:tc>
        <w:tc>
          <w:tcPr>
            <w:tcW w:w="1904" w:type="dxa"/>
          </w:tcPr>
          <w:p w14:paraId="0174AB74" w14:textId="77777777" w:rsidR="00B45118" w:rsidRPr="008934BD" w:rsidRDefault="00675289" w:rsidP="006B485C">
            <w:pPr>
              <w:pStyle w:val="TableParagraph"/>
              <w:keepNext/>
              <w:keepLines/>
              <w:spacing w:line="240" w:lineRule="auto"/>
              <w:ind w:left="180" w:right="170"/>
              <w:jc w:val="center"/>
              <w:rPr>
                <w:ins w:id="521" w:author="AbbVie10" w:date="2026-04-23T19:55:00Z"/>
              </w:rPr>
            </w:pPr>
            <w:ins w:id="522" w:author="AbbVie10" w:date="2026-04-23T19:55:00Z">
              <w:r w:rsidRPr="008934BD">
                <w:t>17,5</w:t>
              </w:r>
            </w:ins>
          </w:p>
        </w:tc>
        <w:tc>
          <w:tcPr>
            <w:tcW w:w="1980" w:type="dxa"/>
          </w:tcPr>
          <w:p w14:paraId="73E23DD4" w14:textId="77777777" w:rsidR="00B45118" w:rsidRPr="008934BD" w:rsidRDefault="00675289" w:rsidP="006B485C">
            <w:pPr>
              <w:pStyle w:val="TableParagraph"/>
              <w:keepNext/>
              <w:keepLines/>
              <w:spacing w:line="240" w:lineRule="auto"/>
              <w:ind w:left="419" w:right="409"/>
              <w:jc w:val="center"/>
              <w:rPr>
                <w:ins w:id="523" w:author="AbbVie10" w:date="2026-04-23T19:55:00Z"/>
              </w:rPr>
            </w:pPr>
            <w:ins w:id="524" w:author="AbbVie10" w:date="2026-04-23T19:55:00Z">
              <w:r w:rsidRPr="008934BD">
                <w:t>19,6</w:t>
              </w:r>
            </w:ins>
          </w:p>
        </w:tc>
        <w:tc>
          <w:tcPr>
            <w:tcW w:w="1704" w:type="dxa"/>
          </w:tcPr>
          <w:p w14:paraId="496AF32A" w14:textId="77777777" w:rsidR="00B45118" w:rsidRPr="008934BD" w:rsidRDefault="00675289" w:rsidP="006B485C">
            <w:pPr>
              <w:pStyle w:val="TableParagraph"/>
              <w:keepNext/>
              <w:keepLines/>
              <w:spacing w:line="240" w:lineRule="auto"/>
              <w:ind w:left="147" w:right="139"/>
              <w:jc w:val="center"/>
              <w:rPr>
                <w:ins w:id="525" w:author="AbbVie10" w:date="2026-04-23T19:55:00Z"/>
              </w:rPr>
            </w:pPr>
            <w:ins w:id="526" w:author="AbbVie10" w:date="2026-04-23T19:55:00Z">
              <w:r w:rsidRPr="008934BD">
                <w:t>15,9</w:t>
              </w:r>
            </w:ins>
          </w:p>
        </w:tc>
      </w:tr>
      <w:tr w:rsidR="003C03EE" w14:paraId="75A84CFD" w14:textId="77777777" w:rsidTr="006B485C">
        <w:trPr>
          <w:trHeight w:val="255"/>
          <w:ins w:id="527" w:author="AbbVie10" w:date="2026-04-23T19:55:00Z"/>
        </w:trPr>
        <w:tc>
          <w:tcPr>
            <w:tcW w:w="3766" w:type="dxa"/>
          </w:tcPr>
          <w:p w14:paraId="3055C795" w14:textId="77777777" w:rsidR="00B45118" w:rsidRPr="008934BD" w:rsidRDefault="00675289" w:rsidP="006B485C">
            <w:pPr>
              <w:pStyle w:val="TableParagraph"/>
              <w:keepNext/>
              <w:keepLines/>
              <w:spacing w:line="240" w:lineRule="auto"/>
              <w:ind w:left="268"/>
              <w:rPr>
                <w:ins w:id="528" w:author="AbbVie10" w:date="2026-04-23T19:55:00Z"/>
              </w:rPr>
            </w:pPr>
            <w:ins w:id="529" w:author="AbbVie10" w:date="2026-04-23T19:55:00Z">
              <w:r w:rsidRPr="008934BD">
                <w:t>Kompleksen kariotip (≥ 3 nepravilnosti)</w:t>
              </w:r>
            </w:ins>
          </w:p>
        </w:tc>
        <w:tc>
          <w:tcPr>
            <w:tcW w:w="1904" w:type="dxa"/>
          </w:tcPr>
          <w:p w14:paraId="65D66D21" w14:textId="77777777" w:rsidR="00B45118" w:rsidRPr="008934BD" w:rsidRDefault="00675289" w:rsidP="006B485C">
            <w:pPr>
              <w:pStyle w:val="TableParagraph"/>
              <w:keepNext/>
              <w:keepLines/>
              <w:spacing w:line="240" w:lineRule="auto"/>
              <w:ind w:left="180" w:right="170"/>
              <w:jc w:val="center"/>
              <w:rPr>
                <w:ins w:id="530" w:author="AbbVie10" w:date="2026-04-23T19:55:00Z"/>
              </w:rPr>
            </w:pPr>
            <w:ins w:id="531" w:author="AbbVie10" w:date="2026-04-23T19:55:00Z">
              <w:r w:rsidRPr="008934BD">
                <w:t>15,5</w:t>
              </w:r>
            </w:ins>
          </w:p>
        </w:tc>
        <w:tc>
          <w:tcPr>
            <w:tcW w:w="1980" w:type="dxa"/>
          </w:tcPr>
          <w:p w14:paraId="6E256832" w14:textId="77777777" w:rsidR="00B45118" w:rsidRPr="008934BD" w:rsidRDefault="00675289" w:rsidP="006B485C">
            <w:pPr>
              <w:pStyle w:val="TableParagraph"/>
              <w:keepNext/>
              <w:keepLines/>
              <w:spacing w:line="240" w:lineRule="auto"/>
              <w:ind w:left="419" w:right="409"/>
              <w:jc w:val="center"/>
              <w:rPr>
                <w:ins w:id="532" w:author="AbbVie10" w:date="2026-04-23T19:55:00Z"/>
              </w:rPr>
            </w:pPr>
            <w:ins w:id="533" w:author="AbbVie10" w:date="2026-04-23T19:55:00Z">
              <w:r w:rsidRPr="008934BD">
                <w:t>16,1</w:t>
              </w:r>
            </w:ins>
          </w:p>
        </w:tc>
        <w:tc>
          <w:tcPr>
            <w:tcW w:w="1704" w:type="dxa"/>
          </w:tcPr>
          <w:p w14:paraId="2C1B44DF" w14:textId="77777777" w:rsidR="00B45118" w:rsidRPr="008934BD" w:rsidRDefault="00675289" w:rsidP="006B485C">
            <w:pPr>
              <w:pStyle w:val="TableParagraph"/>
              <w:keepNext/>
              <w:keepLines/>
              <w:spacing w:line="240" w:lineRule="auto"/>
              <w:ind w:left="147" w:right="139"/>
              <w:jc w:val="center"/>
              <w:rPr>
                <w:ins w:id="534" w:author="AbbVie10" w:date="2026-04-23T19:55:00Z"/>
              </w:rPr>
            </w:pPr>
            <w:ins w:id="535" w:author="AbbVie10" w:date="2026-04-23T19:55:00Z">
              <w:r w:rsidRPr="008934BD">
                <w:t>14,5</w:t>
              </w:r>
            </w:ins>
          </w:p>
        </w:tc>
      </w:tr>
      <w:tr w:rsidR="003C03EE" w14:paraId="643E522A" w14:textId="77777777" w:rsidTr="006B485C">
        <w:trPr>
          <w:trHeight w:val="254"/>
          <w:ins w:id="536" w:author="AbbVie10" w:date="2026-04-23T19:55:00Z"/>
        </w:trPr>
        <w:tc>
          <w:tcPr>
            <w:tcW w:w="3766" w:type="dxa"/>
          </w:tcPr>
          <w:p w14:paraId="52D6CCBC" w14:textId="77777777" w:rsidR="00B45118" w:rsidRPr="008934BD" w:rsidRDefault="00675289" w:rsidP="006B485C">
            <w:pPr>
              <w:pStyle w:val="TableParagraph"/>
              <w:keepNext/>
              <w:keepLines/>
              <w:spacing w:line="240" w:lineRule="auto"/>
              <w:ind w:left="268"/>
              <w:rPr>
                <w:ins w:id="537" w:author="AbbVie10" w:date="2026-04-23T19:55:00Z"/>
              </w:rPr>
            </w:pPr>
            <w:ins w:id="538" w:author="AbbVie10" w:date="2026-04-23T19:55:00Z">
              <w:r w:rsidRPr="008934BD">
                <w:t>Nemutiran IGHV; %</w:t>
              </w:r>
            </w:ins>
          </w:p>
        </w:tc>
        <w:tc>
          <w:tcPr>
            <w:tcW w:w="1904" w:type="dxa"/>
          </w:tcPr>
          <w:p w14:paraId="15793146" w14:textId="77777777" w:rsidR="00B45118" w:rsidRPr="008934BD" w:rsidRDefault="00675289" w:rsidP="006B485C">
            <w:pPr>
              <w:pStyle w:val="TableParagraph"/>
              <w:keepNext/>
              <w:keepLines/>
              <w:spacing w:line="240" w:lineRule="auto"/>
              <w:ind w:left="180" w:right="170"/>
              <w:jc w:val="center"/>
              <w:rPr>
                <w:ins w:id="539" w:author="AbbVie10" w:date="2026-04-23T19:55:00Z"/>
              </w:rPr>
            </w:pPr>
            <w:ins w:id="540" w:author="AbbVie10" w:date="2026-04-23T19:55:00Z">
              <w:r w:rsidRPr="008934BD">
                <w:t>57,4</w:t>
              </w:r>
            </w:ins>
          </w:p>
        </w:tc>
        <w:tc>
          <w:tcPr>
            <w:tcW w:w="1980" w:type="dxa"/>
          </w:tcPr>
          <w:p w14:paraId="65641043" w14:textId="77777777" w:rsidR="00B45118" w:rsidRPr="008934BD" w:rsidRDefault="00675289" w:rsidP="006B485C">
            <w:pPr>
              <w:pStyle w:val="TableParagraph"/>
              <w:keepNext/>
              <w:keepLines/>
              <w:spacing w:line="240" w:lineRule="auto"/>
              <w:ind w:left="419" w:right="409"/>
              <w:jc w:val="center"/>
              <w:rPr>
                <w:ins w:id="541" w:author="AbbVie10" w:date="2026-04-23T19:55:00Z"/>
              </w:rPr>
            </w:pPr>
            <w:ins w:id="542" w:author="AbbVie10" w:date="2026-04-23T19:55:00Z">
              <w:r w:rsidRPr="008934BD">
                <w:t>59,1</w:t>
              </w:r>
            </w:ins>
          </w:p>
        </w:tc>
        <w:tc>
          <w:tcPr>
            <w:tcW w:w="1704" w:type="dxa"/>
          </w:tcPr>
          <w:p w14:paraId="4AD0BF45" w14:textId="77777777" w:rsidR="00B45118" w:rsidRPr="008934BD" w:rsidRDefault="00675289" w:rsidP="006B485C">
            <w:pPr>
              <w:pStyle w:val="TableParagraph"/>
              <w:keepNext/>
              <w:keepLines/>
              <w:spacing w:line="240" w:lineRule="auto"/>
              <w:ind w:left="147" w:right="139"/>
              <w:jc w:val="center"/>
              <w:rPr>
                <w:ins w:id="543" w:author="AbbVie10" w:date="2026-04-23T19:55:00Z"/>
              </w:rPr>
            </w:pPr>
            <w:ins w:id="544" w:author="AbbVie10" w:date="2026-04-23T19:55:00Z">
              <w:r w:rsidRPr="008934BD">
                <w:t>59,3</w:t>
              </w:r>
            </w:ins>
          </w:p>
        </w:tc>
      </w:tr>
      <w:tr w:rsidR="003C03EE" w14:paraId="6DF4CAED" w14:textId="77777777" w:rsidTr="006B485C">
        <w:trPr>
          <w:trHeight w:val="251"/>
          <w:ins w:id="545" w:author="AbbVie10" w:date="2026-04-23T19:55:00Z"/>
        </w:trPr>
        <w:tc>
          <w:tcPr>
            <w:tcW w:w="3766" w:type="dxa"/>
          </w:tcPr>
          <w:p w14:paraId="3DBF32CF" w14:textId="77777777" w:rsidR="00B45118" w:rsidRPr="008934BD" w:rsidRDefault="00675289" w:rsidP="006B485C">
            <w:pPr>
              <w:pStyle w:val="TableParagraph"/>
              <w:keepNext/>
              <w:keepLines/>
              <w:spacing w:line="240" w:lineRule="auto"/>
              <w:ind w:left="108"/>
              <w:rPr>
                <w:ins w:id="546" w:author="AbbVie10" w:date="2026-04-23T19:55:00Z"/>
              </w:rPr>
            </w:pPr>
            <w:ins w:id="547" w:author="AbbVie10" w:date="2026-04-23T19:55:00Z">
              <w:r w:rsidRPr="008934BD">
                <w:t>Stadij Rai; %</w:t>
              </w:r>
            </w:ins>
          </w:p>
        </w:tc>
        <w:tc>
          <w:tcPr>
            <w:tcW w:w="1904" w:type="dxa"/>
          </w:tcPr>
          <w:p w14:paraId="6B0D0E81" w14:textId="77777777" w:rsidR="00B45118" w:rsidRPr="006B485C" w:rsidRDefault="00B45118" w:rsidP="006B485C">
            <w:pPr>
              <w:pStyle w:val="TableParagraph"/>
              <w:keepNext/>
              <w:keepLines/>
              <w:spacing w:line="240" w:lineRule="auto"/>
              <w:rPr>
                <w:ins w:id="548" w:author="AbbVie10" w:date="2026-04-23T19:55:00Z"/>
              </w:rPr>
            </w:pPr>
          </w:p>
        </w:tc>
        <w:tc>
          <w:tcPr>
            <w:tcW w:w="1980" w:type="dxa"/>
          </w:tcPr>
          <w:p w14:paraId="6EF26CDD" w14:textId="77777777" w:rsidR="00B45118" w:rsidRPr="006B485C" w:rsidRDefault="00B45118" w:rsidP="006B485C">
            <w:pPr>
              <w:pStyle w:val="TableParagraph"/>
              <w:keepNext/>
              <w:keepLines/>
              <w:spacing w:line="240" w:lineRule="auto"/>
              <w:rPr>
                <w:ins w:id="549" w:author="AbbVie10" w:date="2026-04-23T19:55:00Z"/>
              </w:rPr>
            </w:pPr>
          </w:p>
        </w:tc>
        <w:tc>
          <w:tcPr>
            <w:tcW w:w="1704" w:type="dxa"/>
          </w:tcPr>
          <w:p w14:paraId="654739D1" w14:textId="77777777" w:rsidR="00B45118" w:rsidRPr="006B485C" w:rsidRDefault="00B45118" w:rsidP="006B485C">
            <w:pPr>
              <w:pStyle w:val="TableParagraph"/>
              <w:keepNext/>
              <w:keepLines/>
              <w:spacing w:line="240" w:lineRule="auto"/>
              <w:rPr>
                <w:ins w:id="550" w:author="AbbVie10" w:date="2026-04-23T19:55:00Z"/>
              </w:rPr>
            </w:pPr>
          </w:p>
        </w:tc>
      </w:tr>
      <w:tr w:rsidR="003C03EE" w14:paraId="0C14C4DA" w14:textId="77777777" w:rsidTr="006B485C">
        <w:trPr>
          <w:trHeight w:val="254"/>
          <w:ins w:id="551" w:author="AbbVie10" w:date="2026-04-23T19:55:00Z"/>
        </w:trPr>
        <w:tc>
          <w:tcPr>
            <w:tcW w:w="3766" w:type="dxa"/>
          </w:tcPr>
          <w:p w14:paraId="2D026990" w14:textId="77777777" w:rsidR="00B45118" w:rsidRPr="008934BD" w:rsidRDefault="00675289" w:rsidP="006B485C">
            <w:pPr>
              <w:pStyle w:val="TableParagraph"/>
              <w:keepNext/>
              <w:keepLines/>
              <w:spacing w:line="240" w:lineRule="auto"/>
              <w:ind w:left="258"/>
              <w:rPr>
                <w:ins w:id="552" w:author="AbbVie10" w:date="2026-04-23T19:55:00Z"/>
              </w:rPr>
            </w:pPr>
            <w:ins w:id="553" w:author="AbbVie10" w:date="2026-04-23T19:55:00Z">
              <w:r w:rsidRPr="008934BD">
                <w:t>0</w:t>
              </w:r>
            </w:ins>
          </w:p>
        </w:tc>
        <w:tc>
          <w:tcPr>
            <w:tcW w:w="1904" w:type="dxa"/>
          </w:tcPr>
          <w:p w14:paraId="509879AD" w14:textId="77777777" w:rsidR="00B45118" w:rsidRPr="008934BD" w:rsidRDefault="00675289" w:rsidP="006B485C">
            <w:pPr>
              <w:pStyle w:val="TableParagraph"/>
              <w:keepNext/>
              <w:keepLines/>
              <w:spacing w:line="240" w:lineRule="auto"/>
              <w:ind w:left="178" w:right="172"/>
              <w:jc w:val="center"/>
              <w:rPr>
                <w:ins w:id="554" w:author="AbbVie10" w:date="2026-04-23T19:55:00Z"/>
              </w:rPr>
            </w:pPr>
            <w:ins w:id="555" w:author="AbbVie10" w:date="2026-04-23T19:55:00Z">
              <w:r w:rsidRPr="008934BD">
                <w:t>1,0</w:t>
              </w:r>
            </w:ins>
          </w:p>
        </w:tc>
        <w:tc>
          <w:tcPr>
            <w:tcW w:w="1980" w:type="dxa"/>
          </w:tcPr>
          <w:p w14:paraId="0480BCD1" w14:textId="77777777" w:rsidR="00B45118" w:rsidRPr="008934BD" w:rsidRDefault="00675289" w:rsidP="006B485C">
            <w:pPr>
              <w:pStyle w:val="TableParagraph"/>
              <w:keepNext/>
              <w:keepLines/>
              <w:spacing w:line="240" w:lineRule="auto"/>
              <w:ind w:left="417" w:right="411"/>
              <w:jc w:val="center"/>
              <w:rPr>
                <w:ins w:id="556" w:author="AbbVie10" w:date="2026-04-23T19:55:00Z"/>
              </w:rPr>
            </w:pPr>
            <w:ins w:id="557" w:author="AbbVie10" w:date="2026-04-23T19:55:00Z">
              <w:r w:rsidRPr="008934BD">
                <w:t>0,3</w:t>
              </w:r>
            </w:ins>
          </w:p>
        </w:tc>
        <w:tc>
          <w:tcPr>
            <w:tcW w:w="1704" w:type="dxa"/>
          </w:tcPr>
          <w:p w14:paraId="59D83EAB" w14:textId="77777777" w:rsidR="00B45118" w:rsidRPr="008934BD" w:rsidRDefault="00675289" w:rsidP="006B485C">
            <w:pPr>
              <w:pStyle w:val="TableParagraph"/>
              <w:keepNext/>
              <w:keepLines/>
              <w:spacing w:line="240" w:lineRule="auto"/>
              <w:ind w:left="147" w:right="139"/>
              <w:jc w:val="center"/>
              <w:rPr>
                <w:ins w:id="558" w:author="AbbVie10" w:date="2026-04-23T19:55:00Z"/>
              </w:rPr>
            </w:pPr>
            <w:ins w:id="559" w:author="AbbVie10" w:date="2026-04-23T19:55:00Z">
              <w:r w:rsidRPr="008934BD">
                <w:t>1,4</w:t>
              </w:r>
            </w:ins>
          </w:p>
        </w:tc>
      </w:tr>
      <w:tr w:rsidR="003C03EE" w14:paraId="17203080" w14:textId="77777777" w:rsidTr="006B485C">
        <w:trPr>
          <w:trHeight w:val="251"/>
          <w:ins w:id="560" w:author="AbbVie10" w:date="2026-04-23T19:55:00Z"/>
        </w:trPr>
        <w:tc>
          <w:tcPr>
            <w:tcW w:w="3766" w:type="dxa"/>
          </w:tcPr>
          <w:p w14:paraId="22DB1915" w14:textId="77777777" w:rsidR="00B45118" w:rsidRPr="008934BD" w:rsidRDefault="00675289" w:rsidP="006B485C">
            <w:pPr>
              <w:pStyle w:val="TableParagraph"/>
              <w:keepNext/>
              <w:keepLines/>
              <w:spacing w:line="240" w:lineRule="auto"/>
              <w:ind w:left="258"/>
              <w:rPr>
                <w:ins w:id="561" w:author="AbbVie10" w:date="2026-04-23T19:55:00Z"/>
              </w:rPr>
            </w:pPr>
            <w:ins w:id="562" w:author="AbbVie10" w:date="2026-04-23T19:55:00Z">
              <w:r w:rsidRPr="008934BD">
                <w:t>I</w:t>
              </w:r>
            </w:ins>
          </w:p>
        </w:tc>
        <w:tc>
          <w:tcPr>
            <w:tcW w:w="1904" w:type="dxa"/>
          </w:tcPr>
          <w:p w14:paraId="4A5DF7EC" w14:textId="77777777" w:rsidR="00B45118" w:rsidRPr="008934BD" w:rsidRDefault="00675289" w:rsidP="006B485C">
            <w:pPr>
              <w:pStyle w:val="TableParagraph"/>
              <w:keepNext/>
              <w:keepLines/>
              <w:spacing w:line="240" w:lineRule="auto"/>
              <w:ind w:left="180" w:right="170"/>
              <w:jc w:val="center"/>
              <w:rPr>
                <w:ins w:id="563" w:author="AbbVie10" w:date="2026-04-23T19:55:00Z"/>
              </w:rPr>
            </w:pPr>
            <w:ins w:id="564" w:author="AbbVie10" w:date="2026-04-23T19:55:00Z">
              <w:r w:rsidRPr="008934BD">
                <w:t>16,2</w:t>
              </w:r>
            </w:ins>
          </w:p>
        </w:tc>
        <w:tc>
          <w:tcPr>
            <w:tcW w:w="1980" w:type="dxa"/>
          </w:tcPr>
          <w:p w14:paraId="11FCE28B" w14:textId="77777777" w:rsidR="00B45118" w:rsidRPr="008934BD" w:rsidRDefault="00675289" w:rsidP="006B485C">
            <w:pPr>
              <w:pStyle w:val="TableParagraph"/>
              <w:keepNext/>
              <w:keepLines/>
              <w:spacing w:line="240" w:lineRule="auto"/>
              <w:ind w:left="419" w:right="409"/>
              <w:jc w:val="center"/>
              <w:rPr>
                <w:ins w:id="565" w:author="AbbVie10" w:date="2026-04-23T19:55:00Z"/>
              </w:rPr>
            </w:pPr>
            <w:ins w:id="566" w:author="AbbVie10" w:date="2026-04-23T19:55:00Z">
              <w:r w:rsidRPr="008934BD">
                <w:t>21,3</w:t>
              </w:r>
            </w:ins>
          </w:p>
        </w:tc>
        <w:tc>
          <w:tcPr>
            <w:tcW w:w="1704" w:type="dxa"/>
          </w:tcPr>
          <w:p w14:paraId="2D8B9EC0" w14:textId="77777777" w:rsidR="00B45118" w:rsidRPr="008934BD" w:rsidRDefault="00675289" w:rsidP="006B485C">
            <w:pPr>
              <w:pStyle w:val="TableParagraph"/>
              <w:keepNext/>
              <w:keepLines/>
              <w:spacing w:line="240" w:lineRule="auto"/>
              <w:ind w:left="147" w:right="139"/>
              <w:jc w:val="center"/>
              <w:rPr>
                <w:ins w:id="567" w:author="AbbVie10" w:date="2026-04-23T19:55:00Z"/>
              </w:rPr>
            </w:pPr>
            <w:ins w:id="568" w:author="AbbVie10" w:date="2026-04-23T19:55:00Z">
              <w:r w:rsidRPr="008934BD">
                <w:t>21,4</w:t>
              </w:r>
            </w:ins>
          </w:p>
        </w:tc>
      </w:tr>
      <w:tr w:rsidR="003C03EE" w14:paraId="40D113D8" w14:textId="77777777" w:rsidTr="006B485C">
        <w:trPr>
          <w:trHeight w:val="254"/>
          <w:ins w:id="569" w:author="AbbVie10" w:date="2026-04-23T19:55:00Z"/>
        </w:trPr>
        <w:tc>
          <w:tcPr>
            <w:tcW w:w="3766" w:type="dxa"/>
          </w:tcPr>
          <w:p w14:paraId="5EFEC514" w14:textId="77777777" w:rsidR="00B45118" w:rsidRPr="008934BD" w:rsidRDefault="00675289" w:rsidP="006B485C">
            <w:pPr>
              <w:pStyle w:val="TableParagraph"/>
              <w:keepNext/>
              <w:keepLines/>
              <w:spacing w:line="240" w:lineRule="auto"/>
              <w:ind w:left="258"/>
              <w:rPr>
                <w:ins w:id="570" w:author="AbbVie10" w:date="2026-04-23T19:55:00Z"/>
              </w:rPr>
            </w:pPr>
            <w:ins w:id="571" w:author="AbbVie10" w:date="2026-04-23T19:55:00Z">
              <w:r w:rsidRPr="008934BD">
                <w:t>II</w:t>
              </w:r>
            </w:ins>
          </w:p>
        </w:tc>
        <w:tc>
          <w:tcPr>
            <w:tcW w:w="1904" w:type="dxa"/>
          </w:tcPr>
          <w:p w14:paraId="6EDB74BE" w14:textId="77777777" w:rsidR="00B45118" w:rsidRPr="008934BD" w:rsidRDefault="00675289" w:rsidP="006B485C">
            <w:pPr>
              <w:pStyle w:val="TableParagraph"/>
              <w:keepNext/>
              <w:keepLines/>
              <w:spacing w:line="240" w:lineRule="auto"/>
              <w:ind w:left="180" w:right="170"/>
              <w:jc w:val="center"/>
              <w:rPr>
                <w:ins w:id="572" w:author="AbbVie10" w:date="2026-04-23T19:55:00Z"/>
              </w:rPr>
            </w:pPr>
            <w:ins w:id="573" w:author="AbbVie10" w:date="2026-04-23T19:55:00Z">
              <w:r w:rsidRPr="008934BD">
                <w:t>35,7</w:t>
              </w:r>
            </w:ins>
          </w:p>
        </w:tc>
        <w:tc>
          <w:tcPr>
            <w:tcW w:w="1980" w:type="dxa"/>
          </w:tcPr>
          <w:p w14:paraId="741A8D1D" w14:textId="77777777" w:rsidR="00B45118" w:rsidRPr="008934BD" w:rsidRDefault="00675289" w:rsidP="006B485C">
            <w:pPr>
              <w:pStyle w:val="TableParagraph"/>
              <w:keepNext/>
              <w:keepLines/>
              <w:spacing w:line="240" w:lineRule="auto"/>
              <w:ind w:left="419" w:right="409"/>
              <w:jc w:val="center"/>
              <w:rPr>
                <w:ins w:id="574" w:author="AbbVie10" w:date="2026-04-23T19:55:00Z"/>
              </w:rPr>
            </w:pPr>
            <w:ins w:id="575" w:author="AbbVie10" w:date="2026-04-23T19:55:00Z">
              <w:r w:rsidRPr="008934BD">
                <w:t>37,8</w:t>
              </w:r>
            </w:ins>
          </w:p>
        </w:tc>
        <w:tc>
          <w:tcPr>
            <w:tcW w:w="1704" w:type="dxa"/>
          </w:tcPr>
          <w:p w14:paraId="39A4878C" w14:textId="77777777" w:rsidR="00B45118" w:rsidRPr="008934BD" w:rsidRDefault="00675289" w:rsidP="006B485C">
            <w:pPr>
              <w:pStyle w:val="TableParagraph"/>
              <w:keepNext/>
              <w:keepLines/>
              <w:spacing w:line="240" w:lineRule="auto"/>
              <w:ind w:left="147" w:right="139"/>
              <w:jc w:val="center"/>
              <w:rPr>
                <w:ins w:id="576" w:author="AbbVie10" w:date="2026-04-23T19:55:00Z"/>
              </w:rPr>
            </w:pPr>
            <w:ins w:id="577" w:author="AbbVie10" w:date="2026-04-23T19:55:00Z">
              <w:r w:rsidRPr="008934BD">
                <w:t>33,4</w:t>
              </w:r>
            </w:ins>
          </w:p>
        </w:tc>
      </w:tr>
      <w:tr w:rsidR="003C03EE" w14:paraId="23EE8B85" w14:textId="77777777" w:rsidTr="006B485C">
        <w:trPr>
          <w:trHeight w:val="254"/>
          <w:ins w:id="578" w:author="AbbVie10" w:date="2026-04-23T19:55:00Z"/>
        </w:trPr>
        <w:tc>
          <w:tcPr>
            <w:tcW w:w="3766" w:type="dxa"/>
          </w:tcPr>
          <w:p w14:paraId="6F412202" w14:textId="77777777" w:rsidR="00B45118" w:rsidRPr="008934BD" w:rsidRDefault="00675289" w:rsidP="006B485C">
            <w:pPr>
              <w:pStyle w:val="TableParagraph"/>
              <w:keepNext/>
              <w:keepLines/>
              <w:spacing w:line="240" w:lineRule="auto"/>
              <w:ind w:left="258"/>
              <w:rPr>
                <w:ins w:id="579" w:author="AbbVie10" w:date="2026-04-23T19:55:00Z"/>
              </w:rPr>
            </w:pPr>
            <w:ins w:id="580" w:author="AbbVie10" w:date="2026-04-23T19:55:00Z">
              <w:r w:rsidRPr="008934BD">
                <w:t>III</w:t>
              </w:r>
            </w:ins>
          </w:p>
        </w:tc>
        <w:tc>
          <w:tcPr>
            <w:tcW w:w="1904" w:type="dxa"/>
          </w:tcPr>
          <w:p w14:paraId="30C28AC2" w14:textId="77777777" w:rsidR="00B45118" w:rsidRPr="008934BD" w:rsidRDefault="00675289" w:rsidP="006B485C">
            <w:pPr>
              <w:pStyle w:val="TableParagraph"/>
              <w:keepNext/>
              <w:keepLines/>
              <w:spacing w:line="240" w:lineRule="auto"/>
              <w:ind w:left="180" w:right="170"/>
              <w:jc w:val="center"/>
              <w:rPr>
                <w:ins w:id="581" w:author="AbbVie10" w:date="2026-04-23T19:55:00Z"/>
              </w:rPr>
            </w:pPr>
            <w:ins w:id="582" w:author="AbbVie10" w:date="2026-04-23T19:55:00Z">
              <w:r w:rsidRPr="008934BD">
                <w:t>23,7</w:t>
              </w:r>
            </w:ins>
          </w:p>
        </w:tc>
        <w:tc>
          <w:tcPr>
            <w:tcW w:w="1980" w:type="dxa"/>
          </w:tcPr>
          <w:p w14:paraId="3251FAD6" w14:textId="77777777" w:rsidR="00B45118" w:rsidRPr="008934BD" w:rsidRDefault="00675289" w:rsidP="006B485C">
            <w:pPr>
              <w:pStyle w:val="TableParagraph"/>
              <w:keepNext/>
              <w:keepLines/>
              <w:spacing w:line="240" w:lineRule="auto"/>
              <w:ind w:left="419" w:right="409"/>
              <w:jc w:val="center"/>
              <w:rPr>
                <w:ins w:id="583" w:author="AbbVie10" w:date="2026-04-23T19:55:00Z"/>
              </w:rPr>
            </w:pPr>
            <w:ins w:id="584" w:author="AbbVie10" w:date="2026-04-23T19:55:00Z">
              <w:r w:rsidRPr="008934BD">
                <w:t>17,8</w:t>
              </w:r>
            </w:ins>
          </w:p>
        </w:tc>
        <w:tc>
          <w:tcPr>
            <w:tcW w:w="1704" w:type="dxa"/>
          </w:tcPr>
          <w:p w14:paraId="0E10ACBA" w14:textId="77777777" w:rsidR="00B45118" w:rsidRPr="008934BD" w:rsidRDefault="00675289" w:rsidP="006B485C">
            <w:pPr>
              <w:pStyle w:val="TableParagraph"/>
              <w:keepNext/>
              <w:keepLines/>
              <w:spacing w:line="240" w:lineRule="auto"/>
              <w:ind w:left="147" w:right="139"/>
              <w:jc w:val="center"/>
              <w:rPr>
                <w:ins w:id="585" w:author="AbbVie10" w:date="2026-04-23T19:55:00Z"/>
              </w:rPr>
            </w:pPr>
            <w:ins w:id="586" w:author="AbbVie10" w:date="2026-04-23T19:55:00Z">
              <w:r w:rsidRPr="008934BD">
                <w:t>20,3</w:t>
              </w:r>
            </w:ins>
          </w:p>
        </w:tc>
      </w:tr>
      <w:tr w:rsidR="003C03EE" w14:paraId="5159136E" w14:textId="77777777" w:rsidTr="006B485C">
        <w:trPr>
          <w:trHeight w:val="251"/>
          <w:ins w:id="587" w:author="AbbVie10" w:date="2026-04-23T19:55:00Z"/>
        </w:trPr>
        <w:tc>
          <w:tcPr>
            <w:tcW w:w="3766" w:type="dxa"/>
          </w:tcPr>
          <w:p w14:paraId="2C385677" w14:textId="77777777" w:rsidR="00B45118" w:rsidRPr="008934BD" w:rsidRDefault="00675289" w:rsidP="006B485C">
            <w:pPr>
              <w:pStyle w:val="TableParagraph"/>
              <w:keepNext/>
              <w:keepLines/>
              <w:spacing w:line="240" w:lineRule="auto"/>
              <w:ind w:left="258"/>
              <w:rPr>
                <w:ins w:id="588" w:author="AbbVie10" w:date="2026-04-23T19:55:00Z"/>
              </w:rPr>
            </w:pPr>
            <w:ins w:id="589" w:author="AbbVie10" w:date="2026-04-23T19:55:00Z">
              <w:r w:rsidRPr="008934BD">
                <w:t>IV</w:t>
              </w:r>
            </w:ins>
          </w:p>
        </w:tc>
        <w:tc>
          <w:tcPr>
            <w:tcW w:w="1904" w:type="dxa"/>
          </w:tcPr>
          <w:p w14:paraId="0859D9E4" w14:textId="77777777" w:rsidR="00B45118" w:rsidRPr="008934BD" w:rsidRDefault="00675289" w:rsidP="006B485C">
            <w:pPr>
              <w:pStyle w:val="TableParagraph"/>
              <w:keepNext/>
              <w:keepLines/>
              <w:spacing w:line="240" w:lineRule="auto"/>
              <w:ind w:left="180" w:right="170"/>
              <w:jc w:val="center"/>
              <w:rPr>
                <w:ins w:id="590" w:author="AbbVie10" w:date="2026-04-23T19:55:00Z"/>
              </w:rPr>
            </w:pPr>
            <w:ins w:id="591" w:author="AbbVie10" w:date="2026-04-23T19:55:00Z">
              <w:r w:rsidRPr="008934BD">
                <w:t>23,4</w:t>
              </w:r>
            </w:ins>
          </w:p>
        </w:tc>
        <w:tc>
          <w:tcPr>
            <w:tcW w:w="1980" w:type="dxa"/>
          </w:tcPr>
          <w:p w14:paraId="7A08BE51" w14:textId="77777777" w:rsidR="00B45118" w:rsidRPr="008934BD" w:rsidRDefault="00675289" w:rsidP="006B485C">
            <w:pPr>
              <w:pStyle w:val="TableParagraph"/>
              <w:keepNext/>
              <w:keepLines/>
              <w:spacing w:line="240" w:lineRule="auto"/>
              <w:ind w:left="419" w:right="409"/>
              <w:jc w:val="center"/>
              <w:rPr>
                <w:ins w:id="592" w:author="AbbVie10" w:date="2026-04-23T19:55:00Z"/>
              </w:rPr>
            </w:pPr>
            <w:ins w:id="593" w:author="AbbVie10" w:date="2026-04-23T19:55:00Z">
              <w:r w:rsidRPr="008934BD">
                <w:t>22,7</w:t>
              </w:r>
            </w:ins>
          </w:p>
        </w:tc>
        <w:tc>
          <w:tcPr>
            <w:tcW w:w="1704" w:type="dxa"/>
          </w:tcPr>
          <w:p w14:paraId="3C7A15FF" w14:textId="77777777" w:rsidR="00B45118" w:rsidRPr="008934BD" w:rsidRDefault="00675289" w:rsidP="006B485C">
            <w:pPr>
              <w:pStyle w:val="TableParagraph"/>
              <w:keepNext/>
              <w:keepLines/>
              <w:spacing w:line="240" w:lineRule="auto"/>
              <w:ind w:left="147" w:right="139"/>
              <w:jc w:val="center"/>
              <w:rPr>
                <w:ins w:id="594" w:author="AbbVie10" w:date="2026-04-23T19:55:00Z"/>
              </w:rPr>
            </w:pPr>
            <w:ins w:id="595" w:author="AbbVie10" w:date="2026-04-23T19:55:00Z">
              <w:r w:rsidRPr="008934BD">
                <w:t>23,4</w:t>
              </w:r>
            </w:ins>
          </w:p>
        </w:tc>
      </w:tr>
    </w:tbl>
    <w:p w14:paraId="2E03C244" w14:textId="77777777" w:rsidR="00B45118" w:rsidRPr="00B54C73" w:rsidRDefault="00B45118" w:rsidP="006B485C">
      <w:pPr>
        <w:pStyle w:val="BodyText"/>
        <w:keepNext/>
        <w:spacing w:after="0" w:line="240" w:lineRule="auto"/>
        <w:rPr>
          <w:ins w:id="596" w:author="AbbVie10" w:date="2026-04-22T16:32:00Z"/>
          <w:bCs/>
          <w:i/>
          <w:iCs/>
          <w:szCs w:val="22"/>
        </w:rPr>
      </w:pPr>
    </w:p>
    <w:p w14:paraId="11277CD8" w14:textId="6C1330DB" w:rsidR="00B33259" w:rsidRPr="00B54C73" w:rsidRDefault="00675289" w:rsidP="006B485C">
      <w:pPr>
        <w:pStyle w:val="BodyText"/>
        <w:spacing w:after="0" w:line="240" w:lineRule="auto"/>
        <w:rPr>
          <w:ins w:id="597" w:author="AbbVie10" w:date="2026-04-22T16:32:00Z"/>
          <w:i/>
          <w:iCs/>
        </w:rPr>
      </w:pPr>
      <w:ins w:id="598" w:author="AbbVie10" w:date="2026-04-23T19:56:00Z">
        <w:r>
          <w:rPr>
            <w:iCs/>
          </w:rPr>
          <w:t>Primarni opazovani dogodek je bilo preživetje brez napredovanja bolezni (PFS – progression-free survival) v skupini z venetoklaksom + akalabrutinibom v primerjavi s skupino s kemoimunoterapijo po izbiri raziskovalca (FCR/BR), kot ga je ocenil neodvisni odbor za pregled (IRC – Independent Review Committee) na podlagi meril IWCLL (International Workshop on Chronic Lymphocytic Leukaemia) iz leta 2018. Dodatna opazovana dogodka učinkovitosti sta bila PFS, kot ga je ocenil IRC, v skupini z venetoklaksom + akalabrutinibom + obinutuzumabom v primerjavi s skupino s kemoimunoterapijo po izbiri raziskovalca (FCR/BR) ter celokupno preživetje (OS – overall survival) v skupini z venetoklaksom + akalabrutinibom v primerjavi s skupino s kemoimunoterapijo po izbiri raziskovalca (FCR/BR) in v skupini z venetoklaksom + akalabrutinibom + obinutuzumabom v primerjavi s skupino s kemoimunoterapijo po izbiri raziskovalca (FCR/BR).</w:t>
        </w:r>
      </w:ins>
    </w:p>
    <w:p w14:paraId="32ED3579" w14:textId="77777777" w:rsidR="00B33259" w:rsidRPr="00B54C73" w:rsidRDefault="00B33259" w:rsidP="006B485C">
      <w:pPr>
        <w:pStyle w:val="BodyText"/>
        <w:spacing w:after="0" w:line="240" w:lineRule="auto"/>
        <w:rPr>
          <w:ins w:id="599" w:author="AbbVie10" w:date="2026-04-22T16:32:00Z"/>
          <w:i/>
          <w:iCs/>
        </w:rPr>
      </w:pPr>
    </w:p>
    <w:p w14:paraId="512935FA" w14:textId="2BDA4A43" w:rsidR="00B33259" w:rsidRPr="00B54C73" w:rsidRDefault="00675289" w:rsidP="006B485C">
      <w:pPr>
        <w:pStyle w:val="BodyText"/>
        <w:spacing w:after="0" w:line="240" w:lineRule="auto"/>
        <w:rPr>
          <w:ins w:id="600" w:author="AbbVie10" w:date="2026-04-22T16:32:00Z"/>
          <w:i/>
          <w:iCs/>
        </w:rPr>
      </w:pPr>
      <w:ins w:id="601" w:author="AbbVie10" w:date="2026-04-23T19:56:00Z">
        <w:r>
          <w:rPr>
            <w:iCs/>
          </w:rPr>
          <w:t>Rezultati učinkovitosti so predstavljeni v preglednici 11. Krivulja Kaplan-Meier za PFS, kot ga je ocenil IRC, je prikazana na sliki 1.</w:t>
        </w:r>
      </w:ins>
    </w:p>
    <w:p w14:paraId="35089B8D" w14:textId="77777777" w:rsidR="00B33259" w:rsidRPr="00B54C73" w:rsidRDefault="00B33259" w:rsidP="006B485C">
      <w:pPr>
        <w:pStyle w:val="BodyText"/>
        <w:spacing w:after="0" w:line="240" w:lineRule="auto"/>
        <w:rPr>
          <w:ins w:id="602" w:author="AbbVie10" w:date="2026-04-22T16:32:00Z"/>
          <w:i/>
          <w:iCs/>
          <w:szCs w:val="22"/>
        </w:rPr>
      </w:pPr>
    </w:p>
    <w:p w14:paraId="264440FF" w14:textId="2CE4AF01" w:rsidR="00B33259" w:rsidRPr="00B33259" w:rsidRDefault="00675289" w:rsidP="006B485C">
      <w:pPr>
        <w:pStyle w:val="BodyText"/>
        <w:keepNext/>
        <w:keepLines/>
        <w:spacing w:after="0" w:line="240" w:lineRule="auto"/>
        <w:rPr>
          <w:ins w:id="603" w:author="AbbVie10" w:date="2026-04-22T16:32:00Z"/>
          <w:iCs/>
        </w:rPr>
      </w:pPr>
      <w:ins w:id="604" w:author="AbbVie10" w:date="2026-04-23T19:56:00Z">
        <w:r>
          <w:lastRenderedPageBreak/>
          <w:t>Preglednica 11: Rezultati učinkovitosti pri bolnikih s predhodno nezdravljeno KLL (AMPLIFY)</w:t>
        </w:r>
      </w:ins>
    </w:p>
    <w:p w14:paraId="237E4923" w14:textId="6FFE52DD" w:rsidR="00B33259" w:rsidRPr="006B485C" w:rsidRDefault="00B33259" w:rsidP="006B485C">
      <w:pPr>
        <w:pStyle w:val="BodytextAgency"/>
        <w:keepNext/>
        <w:keepLines/>
        <w:spacing w:after="0" w:line="240" w:lineRule="auto"/>
        <w:rPr>
          <w:ins w:id="605" w:author="AbbVie10" w:date="2026-04-22T16:32:00Z"/>
          <w:rFonts w:ascii="Times New Roman" w:hAnsi="Times New Roman"/>
          <w:bCs/>
          <w:sz w:val="22"/>
          <w:szCs w:val="22"/>
          <w:lang w:val="sl-SI"/>
        </w:rPr>
      </w:pPr>
    </w:p>
    <w:tbl>
      <w:tblPr>
        <w:tblpPr w:leftFromText="180" w:rightFromText="180" w:vertAnchor="text" w:horzAnchor="margin" w:tblpY="69"/>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072"/>
        <w:gridCol w:w="2249"/>
        <w:gridCol w:w="2069"/>
      </w:tblGrid>
      <w:tr w:rsidR="003C03EE" w14:paraId="3C07DC8E" w14:textId="77777777" w:rsidTr="00EB4ED9">
        <w:trPr>
          <w:trHeight w:val="757"/>
          <w:ins w:id="606" w:author="AbbVie10" w:date="2026-04-23T19:56:00Z"/>
        </w:trPr>
        <w:tc>
          <w:tcPr>
            <w:tcW w:w="2964" w:type="dxa"/>
          </w:tcPr>
          <w:p w14:paraId="2B951175" w14:textId="77777777" w:rsidR="00B45118" w:rsidRPr="00B54C73" w:rsidRDefault="00B45118" w:rsidP="006B485C">
            <w:pPr>
              <w:pStyle w:val="TableParagraph"/>
              <w:spacing w:line="240" w:lineRule="auto"/>
              <w:rPr>
                <w:ins w:id="607" w:author="AbbVie10" w:date="2026-04-23T19:56:00Z"/>
                <w:sz w:val="20"/>
              </w:rPr>
            </w:pPr>
          </w:p>
        </w:tc>
        <w:tc>
          <w:tcPr>
            <w:tcW w:w="2072" w:type="dxa"/>
            <w:vAlign w:val="center"/>
          </w:tcPr>
          <w:p w14:paraId="10CB8681" w14:textId="345EB3C0" w:rsidR="00B45118" w:rsidRPr="00B54C73" w:rsidRDefault="00675289" w:rsidP="006B485C">
            <w:pPr>
              <w:pStyle w:val="TableParagraph"/>
              <w:spacing w:line="240" w:lineRule="auto"/>
              <w:ind w:left="256" w:right="252"/>
              <w:jc w:val="center"/>
              <w:rPr>
                <w:ins w:id="608" w:author="AbbVie10" w:date="2026-04-23T19:56:00Z"/>
                <w:b/>
              </w:rPr>
            </w:pPr>
            <w:ins w:id="609" w:author="AbbVie10" w:date="2026-04-23T19:56:00Z">
              <w:r>
                <w:rPr>
                  <w:b/>
                </w:rPr>
                <w:t>Venetoklaks +</w:t>
              </w:r>
            </w:ins>
            <w:ins w:id="610" w:author="AbbVie10" w:date="2026-04-23T20:29:00Z">
              <w:r w:rsidR="005D41DA">
                <w:rPr>
                  <w:b/>
                </w:rPr>
                <w:t xml:space="preserve"> </w:t>
              </w:r>
            </w:ins>
            <w:ins w:id="611" w:author="AbbVie10" w:date="2026-04-23T19:56:00Z">
              <w:r>
                <w:rPr>
                  <w:b/>
                </w:rPr>
                <w:t>akalabrutinib N = 291</w:t>
              </w:r>
            </w:ins>
          </w:p>
        </w:tc>
        <w:tc>
          <w:tcPr>
            <w:tcW w:w="2249" w:type="dxa"/>
            <w:vAlign w:val="center"/>
          </w:tcPr>
          <w:p w14:paraId="6AF3C3E6" w14:textId="3B37E2BE" w:rsidR="00B45118" w:rsidRPr="00B54C73" w:rsidRDefault="00675289" w:rsidP="006B485C">
            <w:pPr>
              <w:pStyle w:val="TableParagraph"/>
              <w:spacing w:line="240" w:lineRule="auto"/>
              <w:ind w:left="415" w:right="411"/>
              <w:jc w:val="center"/>
              <w:rPr>
                <w:ins w:id="612" w:author="AbbVie10" w:date="2026-04-23T19:56:00Z"/>
                <w:b/>
              </w:rPr>
            </w:pPr>
            <w:ins w:id="613" w:author="AbbVie10" w:date="2026-04-23T19:56:00Z">
              <w:r>
                <w:rPr>
                  <w:b/>
                </w:rPr>
                <w:t>Venetoklaks +</w:t>
              </w:r>
            </w:ins>
            <w:ins w:id="614" w:author="AbbVie10" w:date="2026-04-23T20:29:00Z">
              <w:r w:rsidR="005D41DA">
                <w:rPr>
                  <w:b/>
                </w:rPr>
                <w:t xml:space="preserve"> </w:t>
              </w:r>
            </w:ins>
            <w:ins w:id="615" w:author="AbbVie10" w:date="2026-04-23T19:56:00Z">
              <w:r>
                <w:rPr>
                  <w:b/>
                </w:rPr>
                <w:t>akalabrutinib+</w:t>
              </w:r>
            </w:ins>
            <w:ins w:id="616" w:author="AbbVie10" w:date="2026-04-23T20:29:00Z">
              <w:r w:rsidR="005D41DA">
                <w:rPr>
                  <w:b/>
                </w:rPr>
                <w:t xml:space="preserve"> </w:t>
              </w:r>
            </w:ins>
            <w:ins w:id="617" w:author="AbbVie10" w:date="2026-04-23T19:56:00Z">
              <w:r>
                <w:rPr>
                  <w:b/>
                </w:rPr>
                <w:t>obinutuzumab</w:t>
              </w:r>
            </w:ins>
          </w:p>
          <w:p w14:paraId="24AF41DF" w14:textId="77777777" w:rsidR="00B45118" w:rsidRPr="00B54C73" w:rsidRDefault="00675289" w:rsidP="006B485C">
            <w:pPr>
              <w:pStyle w:val="TableParagraph"/>
              <w:spacing w:line="240" w:lineRule="auto"/>
              <w:ind w:left="330" w:right="322"/>
              <w:jc w:val="center"/>
              <w:rPr>
                <w:ins w:id="618" w:author="AbbVie10" w:date="2026-04-23T19:56:00Z"/>
                <w:b/>
              </w:rPr>
            </w:pPr>
            <w:ins w:id="619" w:author="AbbVie10" w:date="2026-04-23T19:56:00Z">
              <w:r>
                <w:rPr>
                  <w:b/>
                </w:rPr>
                <w:t>N = 286</w:t>
              </w:r>
            </w:ins>
          </w:p>
        </w:tc>
        <w:tc>
          <w:tcPr>
            <w:tcW w:w="2069" w:type="dxa"/>
            <w:vAlign w:val="center"/>
          </w:tcPr>
          <w:p w14:paraId="727ED077" w14:textId="77777777" w:rsidR="00B45118" w:rsidRPr="00B54C73" w:rsidRDefault="00675289" w:rsidP="006B485C">
            <w:pPr>
              <w:pStyle w:val="TableParagraph"/>
              <w:spacing w:line="240" w:lineRule="auto"/>
              <w:ind w:left="371" w:right="363"/>
              <w:jc w:val="center"/>
              <w:rPr>
                <w:ins w:id="620" w:author="AbbVie10" w:date="2026-04-23T19:56:00Z"/>
                <w:b/>
              </w:rPr>
            </w:pPr>
            <w:ins w:id="621" w:author="AbbVie10" w:date="2026-04-23T19:56:00Z">
              <w:r>
                <w:rPr>
                  <w:b/>
                </w:rPr>
                <w:t>FCR/BR</w:t>
              </w:r>
              <w:r>
                <w:rPr>
                  <w:b/>
                  <w:vertAlign w:val="superscript"/>
                </w:rPr>
                <w:t>a</w:t>
              </w:r>
            </w:ins>
          </w:p>
          <w:p w14:paraId="061057E0" w14:textId="77777777" w:rsidR="00B45118" w:rsidRPr="00B54C73" w:rsidRDefault="00675289" w:rsidP="006B485C">
            <w:pPr>
              <w:pStyle w:val="TableParagraph"/>
              <w:spacing w:line="240" w:lineRule="auto"/>
              <w:ind w:left="369" w:right="363"/>
              <w:jc w:val="center"/>
              <w:rPr>
                <w:ins w:id="622" w:author="AbbVie10" w:date="2026-04-23T19:56:00Z"/>
                <w:b/>
              </w:rPr>
            </w:pPr>
            <w:ins w:id="623" w:author="AbbVie10" w:date="2026-04-23T19:56:00Z">
              <w:r>
                <w:rPr>
                  <w:b/>
                </w:rPr>
                <w:t>N = 290</w:t>
              </w:r>
            </w:ins>
          </w:p>
        </w:tc>
      </w:tr>
      <w:tr w:rsidR="003C03EE" w14:paraId="19D30DDA" w14:textId="77777777" w:rsidTr="00EB4ED9">
        <w:trPr>
          <w:trHeight w:val="254"/>
          <w:ins w:id="624" w:author="AbbVie10" w:date="2026-04-23T19:56:00Z"/>
        </w:trPr>
        <w:tc>
          <w:tcPr>
            <w:tcW w:w="9354" w:type="dxa"/>
            <w:gridSpan w:val="4"/>
          </w:tcPr>
          <w:p w14:paraId="14A5058F" w14:textId="77777777" w:rsidR="00B45118" w:rsidRPr="00B54C73" w:rsidRDefault="00675289" w:rsidP="006B485C">
            <w:pPr>
              <w:pStyle w:val="TableParagraph"/>
              <w:spacing w:line="240" w:lineRule="auto"/>
              <w:ind w:left="108"/>
              <w:rPr>
                <w:ins w:id="625" w:author="AbbVie10" w:date="2026-04-23T19:56:00Z"/>
                <w:b/>
              </w:rPr>
            </w:pPr>
            <w:ins w:id="626" w:author="AbbVie10" w:date="2026-04-23T19:56:00Z">
              <w:r>
                <w:rPr>
                  <w:b/>
                </w:rPr>
                <w:t>Preživetje brez napredovanja bolezni</w:t>
              </w:r>
              <w:r>
                <w:rPr>
                  <w:b/>
                  <w:vertAlign w:val="superscript"/>
                </w:rPr>
                <w:t>*</w:t>
              </w:r>
            </w:ins>
          </w:p>
        </w:tc>
      </w:tr>
      <w:tr w:rsidR="003C03EE" w14:paraId="24F82EAD" w14:textId="77777777" w:rsidTr="00EB4ED9">
        <w:trPr>
          <w:trHeight w:val="254"/>
          <w:ins w:id="627" w:author="AbbVie10" w:date="2026-04-23T19:56:00Z"/>
        </w:trPr>
        <w:tc>
          <w:tcPr>
            <w:tcW w:w="2964" w:type="dxa"/>
          </w:tcPr>
          <w:p w14:paraId="50C721EF" w14:textId="77777777" w:rsidR="00B45118" w:rsidRPr="00B54C73" w:rsidRDefault="00675289" w:rsidP="006B485C">
            <w:pPr>
              <w:pStyle w:val="TableParagraph"/>
              <w:spacing w:line="240" w:lineRule="auto"/>
              <w:ind w:left="268"/>
              <w:rPr>
                <w:ins w:id="628" w:author="AbbVie10" w:date="2026-04-23T19:56:00Z"/>
              </w:rPr>
            </w:pPr>
            <w:ins w:id="629" w:author="AbbVie10" w:date="2026-04-23T19:56:00Z">
              <w:r>
                <w:t>Število dogodkov (%)</w:t>
              </w:r>
            </w:ins>
          </w:p>
        </w:tc>
        <w:tc>
          <w:tcPr>
            <w:tcW w:w="2072" w:type="dxa"/>
          </w:tcPr>
          <w:p w14:paraId="026DC171" w14:textId="77777777" w:rsidR="00B45118" w:rsidRPr="00B54C73" w:rsidRDefault="00675289" w:rsidP="006B485C">
            <w:pPr>
              <w:pStyle w:val="TableParagraph"/>
              <w:spacing w:line="240" w:lineRule="auto"/>
              <w:jc w:val="center"/>
              <w:rPr>
                <w:ins w:id="630" w:author="AbbVie10" w:date="2026-04-23T19:56:00Z"/>
              </w:rPr>
            </w:pPr>
            <w:ins w:id="631" w:author="AbbVie10" w:date="2026-04-23T19:56:00Z">
              <w:r>
                <w:t>89 (30,6)</w:t>
              </w:r>
            </w:ins>
          </w:p>
        </w:tc>
        <w:tc>
          <w:tcPr>
            <w:tcW w:w="2249" w:type="dxa"/>
          </w:tcPr>
          <w:p w14:paraId="47A2C9F1" w14:textId="77777777" w:rsidR="00B45118" w:rsidRPr="00B54C73" w:rsidRDefault="00675289" w:rsidP="006B485C">
            <w:pPr>
              <w:pStyle w:val="TableParagraph"/>
              <w:spacing w:line="240" w:lineRule="auto"/>
              <w:jc w:val="center"/>
              <w:rPr>
                <w:ins w:id="632" w:author="AbbVie10" w:date="2026-04-23T19:56:00Z"/>
              </w:rPr>
            </w:pPr>
            <w:ins w:id="633" w:author="AbbVie10" w:date="2026-04-23T19:56:00Z">
              <w:r>
                <w:t>56 (19,6)</w:t>
              </w:r>
            </w:ins>
          </w:p>
        </w:tc>
        <w:tc>
          <w:tcPr>
            <w:tcW w:w="2069" w:type="dxa"/>
          </w:tcPr>
          <w:p w14:paraId="4B29FDBE" w14:textId="77777777" w:rsidR="00B45118" w:rsidRPr="00B54C73" w:rsidRDefault="00675289" w:rsidP="006B485C">
            <w:pPr>
              <w:pStyle w:val="TableParagraph"/>
              <w:spacing w:line="240" w:lineRule="auto"/>
              <w:jc w:val="center"/>
              <w:rPr>
                <w:ins w:id="634" w:author="AbbVie10" w:date="2026-04-23T19:56:00Z"/>
              </w:rPr>
            </w:pPr>
            <w:ins w:id="635" w:author="AbbVie10" w:date="2026-04-23T19:56:00Z">
              <w:r>
                <w:t>95 (32,8)</w:t>
              </w:r>
            </w:ins>
          </w:p>
        </w:tc>
      </w:tr>
      <w:tr w:rsidR="003C03EE" w14:paraId="6A09AD24" w14:textId="77777777" w:rsidTr="00EB4ED9">
        <w:trPr>
          <w:trHeight w:val="251"/>
          <w:ins w:id="636" w:author="AbbVie10" w:date="2026-04-23T19:56:00Z"/>
        </w:trPr>
        <w:tc>
          <w:tcPr>
            <w:tcW w:w="2964" w:type="dxa"/>
          </w:tcPr>
          <w:p w14:paraId="602375B7" w14:textId="77777777" w:rsidR="00B45118" w:rsidRPr="00B54C73" w:rsidRDefault="00675289" w:rsidP="006B485C">
            <w:pPr>
              <w:pStyle w:val="TableParagraph"/>
              <w:spacing w:line="240" w:lineRule="auto"/>
              <w:ind w:left="268"/>
              <w:rPr>
                <w:ins w:id="637" w:author="AbbVie10" w:date="2026-04-23T19:56:00Z"/>
              </w:rPr>
            </w:pPr>
            <w:ins w:id="638" w:author="AbbVie10" w:date="2026-04-23T19:56:00Z">
              <w:r>
                <w:t>PD, n (%)</w:t>
              </w:r>
            </w:ins>
          </w:p>
        </w:tc>
        <w:tc>
          <w:tcPr>
            <w:tcW w:w="2072" w:type="dxa"/>
          </w:tcPr>
          <w:p w14:paraId="4B67E9A3" w14:textId="77777777" w:rsidR="00B45118" w:rsidRPr="00B54C73" w:rsidRDefault="00675289" w:rsidP="006B485C">
            <w:pPr>
              <w:pStyle w:val="TableParagraph"/>
              <w:spacing w:line="240" w:lineRule="auto"/>
              <w:jc w:val="center"/>
              <w:rPr>
                <w:ins w:id="639" w:author="AbbVie10" w:date="2026-04-23T19:56:00Z"/>
              </w:rPr>
            </w:pPr>
            <w:ins w:id="640" w:author="AbbVie10" w:date="2026-04-23T19:56:00Z">
              <w:r>
                <w:t>77 (26,5)</w:t>
              </w:r>
            </w:ins>
          </w:p>
        </w:tc>
        <w:tc>
          <w:tcPr>
            <w:tcW w:w="2249" w:type="dxa"/>
          </w:tcPr>
          <w:p w14:paraId="6C7AEB3A" w14:textId="77777777" w:rsidR="00B45118" w:rsidRPr="00B54C73" w:rsidRDefault="00675289" w:rsidP="006B485C">
            <w:pPr>
              <w:pStyle w:val="TableParagraph"/>
              <w:spacing w:line="240" w:lineRule="auto"/>
              <w:jc w:val="center"/>
              <w:rPr>
                <w:ins w:id="641" w:author="AbbVie10" w:date="2026-04-23T19:56:00Z"/>
              </w:rPr>
            </w:pPr>
            <w:ins w:id="642" w:author="AbbVie10" w:date="2026-04-23T19:56:00Z">
              <w:r>
                <w:t>23 (8,0)</w:t>
              </w:r>
            </w:ins>
          </w:p>
        </w:tc>
        <w:tc>
          <w:tcPr>
            <w:tcW w:w="2069" w:type="dxa"/>
          </w:tcPr>
          <w:p w14:paraId="429F082E" w14:textId="77777777" w:rsidR="00B45118" w:rsidRPr="00B54C73" w:rsidRDefault="00675289" w:rsidP="006B485C">
            <w:pPr>
              <w:pStyle w:val="TableParagraph"/>
              <w:spacing w:line="240" w:lineRule="auto"/>
              <w:jc w:val="center"/>
              <w:rPr>
                <w:ins w:id="643" w:author="AbbVie10" w:date="2026-04-23T19:56:00Z"/>
              </w:rPr>
            </w:pPr>
            <w:ins w:id="644" w:author="AbbVie10" w:date="2026-04-23T19:56:00Z">
              <w:r>
                <w:t>66 (22,8)</w:t>
              </w:r>
            </w:ins>
          </w:p>
        </w:tc>
      </w:tr>
      <w:tr w:rsidR="003C03EE" w14:paraId="0297B163" w14:textId="77777777" w:rsidTr="00EB4ED9">
        <w:trPr>
          <w:trHeight w:val="253"/>
          <w:ins w:id="645" w:author="AbbVie10" w:date="2026-04-23T19:56:00Z"/>
        </w:trPr>
        <w:tc>
          <w:tcPr>
            <w:tcW w:w="2964" w:type="dxa"/>
          </w:tcPr>
          <w:p w14:paraId="10443584" w14:textId="77777777" w:rsidR="00B45118" w:rsidRPr="00B54C73" w:rsidRDefault="00675289" w:rsidP="006B485C">
            <w:pPr>
              <w:pStyle w:val="TableParagraph"/>
              <w:spacing w:line="240" w:lineRule="auto"/>
              <w:ind w:left="268"/>
              <w:rPr>
                <w:ins w:id="646" w:author="AbbVie10" w:date="2026-04-23T19:56:00Z"/>
              </w:rPr>
            </w:pPr>
            <w:ins w:id="647" w:author="AbbVie10" w:date="2026-04-23T19:56:00Z">
              <w:r>
                <w:t>Dogodki smrti (%)</w:t>
              </w:r>
            </w:ins>
          </w:p>
        </w:tc>
        <w:tc>
          <w:tcPr>
            <w:tcW w:w="2072" w:type="dxa"/>
          </w:tcPr>
          <w:p w14:paraId="23C5D0F6" w14:textId="77777777" w:rsidR="00B45118" w:rsidRPr="00B54C73" w:rsidRDefault="00675289" w:rsidP="006B485C">
            <w:pPr>
              <w:pStyle w:val="TableParagraph"/>
              <w:spacing w:line="240" w:lineRule="auto"/>
              <w:jc w:val="center"/>
              <w:rPr>
                <w:ins w:id="648" w:author="AbbVie10" w:date="2026-04-23T19:56:00Z"/>
              </w:rPr>
            </w:pPr>
            <w:ins w:id="649" w:author="AbbVie10" w:date="2026-04-23T19:56:00Z">
              <w:r>
                <w:t>12 (4,1)</w:t>
              </w:r>
            </w:ins>
          </w:p>
        </w:tc>
        <w:tc>
          <w:tcPr>
            <w:tcW w:w="2249" w:type="dxa"/>
          </w:tcPr>
          <w:p w14:paraId="76EE3632" w14:textId="77777777" w:rsidR="00B45118" w:rsidRPr="00B54C73" w:rsidRDefault="00675289" w:rsidP="006B485C">
            <w:pPr>
              <w:pStyle w:val="TableParagraph"/>
              <w:spacing w:line="240" w:lineRule="auto"/>
              <w:jc w:val="center"/>
              <w:rPr>
                <w:ins w:id="650" w:author="AbbVie10" w:date="2026-04-23T19:56:00Z"/>
              </w:rPr>
            </w:pPr>
            <w:ins w:id="651" w:author="AbbVie10" w:date="2026-04-23T19:56:00Z">
              <w:r>
                <w:t>33 (11,5)</w:t>
              </w:r>
            </w:ins>
          </w:p>
        </w:tc>
        <w:tc>
          <w:tcPr>
            <w:tcW w:w="2069" w:type="dxa"/>
          </w:tcPr>
          <w:p w14:paraId="2BA20B49" w14:textId="77777777" w:rsidR="00B45118" w:rsidRPr="00B54C73" w:rsidRDefault="00675289" w:rsidP="006B485C">
            <w:pPr>
              <w:pStyle w:val="TableParagraph"/>
              <w:spacing w:line="240" w:lineRule="auto"/>
              <w:jc w:val="center"/>
              <w:rPr>
                <w:ins w:id="652" w:author="AbbVie10" w:date="2026-04-23T19:56:00Z"/>
              </w:rPr>
            </w:pPr>
            <w:ins w:id="653" w:author="AbbVie10" w:date="2026-04-23T19:56:00Z">
              <w:r>
                <w:t>29 (10,0)</w:t>
              </w:r>
            </w:ins>
          </w:p>
        </w:tc>
      </w:tr>
      <w:tr w:rsidR="003C03EE" w14:paraId="32E6498D" w14:textId="77777777" w:rsidTr="00EB4ED9">
        <w:trPr>
          <w:trHeight w:val="252"/>
          <w:ins w:id="654" w:author="AbbVie10" w:date="2026-04-23T19:56:00Z"/>
        </w:trPr>
        <w:tc>
          <w:tcPr>
            <w:tcW w:w="2964" w:type="dxa"/>
          </w:tcPr>
          <w:p w14:paraId="107CC97B" w14:textId="77777777" w:rsidR="00B45118" w:rsidRPr="00B54C73" w:rsidRDefault="00675289" w:rsidP="006B485C">
            <w:pPr>
              <w:pStyle w:val="TableParagraph"/>
              <w:spacing w:line="240" w:lineRule="auto"/>
              <w:ind w:left="268"/>
              <w:rPr>
                <w:ins w:id="655" w:author="AbbVie10" w:date="2026-04-23T19:56:00Z"/>
              </w:rPr>
            </w:pPr>
            <w:ins w:id="656" w:author="AbbVie10" w:date="2026-04-23T19:56:00Z">
              <w:r>
                <w:t>Mediana (95-% IZ), meseci</w:t>
              </w:r>
            </w:ins>
          </w:p>
        </w:tc>
        <w:tc>
          <w:tcPr>
            <w:tcW w:w="2072" w:type="dxa"/>
          </w:tcPr>
          <w:p w14:paraId="1E4A351A" w14:textId="77777777" w:rsidR="00B45118" w:rsidRPr="00B54C73" w:rsidRDefault="00675289" w:rsidP="006B485C">
            <w:pPr>
              <w:pStyle w:val="TableParagraph"/>
              <w:spacing w:line="240" w:lineRule="auto"/>
              <w:jc w:val="center"/>
              <w:rPr>
                <w:ins w:id="657" w:author="AbbVie10" w:date="2026-04-23T19:56:00Z"/>
              </w:rPr>
            </w:pPr>
            <w:ins w:id="658" w:author="AbbVie10" w:date="2026-04-23T19:56:00Z">
              <w:r>
                <w:t>NE (51,1; NE)</w:t>
              </w:r>
            </w:ins>
          </w:p>
        </w:tc>
        <w:tc>
          <w:tcPr>
            <w:tcW w:w="2249" w:type="dxa"/>
          </w:tcPr>
          <w:p w14:paraId="1FE3E084" w14:textId="77777777" w:rsidR="00B45118" w:rsidRPr="00B54C73" w:rsidRDefault="00675289" w:rsidP="006B485C">
            <w:pPr>
              <w:pStyle w:val="TableParagraph"/>
              <w:spacing w:line="240" w:lineRule="auto"/>
              <w:jc w:val="center"/>
              <w:rPr>
                <w:ins w:id="659" w:author="AbbVie10" w:date="2026-04-23T19:56:00Z"/>
              </w:rPr>
            </w:pPr>
            <w:ins w:id="660" w:author="AbbVie10" w:date="2026-04-23T19:56:00Z">
              <w:r>
                <w:t>NE (NE; NE)</w:t>
              </w:r>
            </w:ins>
          </w:p>
        </w:tc>
        <w:tc>
          <w:tcPr>
            <w:tcW w:w="2069" w:type="dxa"/>
          </w:tcPr>
          <w:p w14:paraId="0428F908" w14:textId="77777777" w:rsidR="00B45118" w:rsidRPr="00B54C73" w:rsidRDefault="00675289" w:rsidP="006B485C">
            <w:pPr>
              <w:pStyle w:val="TableParagraph"/>
              <w:spacing w:line="240" w:lineRule="auto"/>
              <w:jc w:val="center"/>
              <w:rPr>
                <w:ins w:id="661" w:author="AbbVie10" w:date="2026-04-23T19:56:00Z"/>
              </w:rPr>
            </w:pPr>
            <w:ins w:id="662" w:author="AbbVie10" w:date="2026-04-23T19:56:00Z">
              <w:r>
                <w:t>47,6 (43,3; NE)</w:t>
              </w:r>
            </w:ins>
          </w:p>
        </w:tc>
      </w:tr>
      <w:tr w:rsidR="003C03EE" w14:paraId="574A12BD" w14:textId="77777777" w:rsidTr="00EB4ED9">
        <w:trPr>
          <w:trHeight w:val="253"/>
          <w:ins w:id="663" w:author="AbbVie10" w:date="2026-04-23T19:56:00Z"/>
        </w:trPr>
        <w:tc>
          <w:tcPr>
            <w:tcW w:w="2964" w:type="dxa"/>
          </w:tcPr>
          <w:p w14:paraId="47A06F0E" w14:textId="77777777" w:rsidR="00B45118" w:rsidRPr="00B54C73" w:rsidRDefault="00675289" w:rsidP="006B485C">
            <w:pPr>
              <w:pStyle w:val="TableParagraph"/>
              <w:spacing w:line="240" w:lineRule="auto"/>
              <w:ind w:left="268"/>
              <w:rPr>
                <w:ins w:id="664" w:author="AbbVie10" w:date="2026-04-23T19:56:00Z"/>
              </w:rPr>
            </w:pPr>
            <w:ins w:id="665" w:author="AbbVie10" w:date="2026-04-23T19:56:00Z">
              <w:r>
                <w:t>HR</w:t>
              </w:r>
              <w:r>
                <w:rPr>
                  <w:sz w:val="14"/>
                </w:rPr>
                <w:t xml:space="preserve">† </w:t>
              </w:r>
              <w:r>
                <w:t>(95-% IZ)</w:t>
              </w:r>
            </w:ins>
          </w:p>
        </w:tc>
        <w:tc>
          <w:tcPr>
            <w:tcW w:w="2072" w:type="dxa"/>
          </w:tcPr>
          <w:p w14:paraId="70D134D7" w14:textId="77777777" w:rsidR="00B45118" w:rsidRPr="00B54C73" w:rsidRDefault="00675289" w:rsidP="006B485C">
            <w:pPr>
              <w:pStyle w:val="TableParagraph"/>
              <w:spacing w:line="240" w:lineRule="auto"/>
              <w:jc w:val="center"/>
              <w:rPr>
                <w:ins w:id="666" w:author="AbbVie10" w:date="2026-04-23T19:56:00Z"/>
              </w:rPr>
            </w:pPr>
            <w:ins w:id="667" w:author="AbbVie10" w:date="2026-04-23T19:56:00Z">
              <w:r>
                <w:t>0,65 (0,49; 0,87)</w:t>
              </w:r>
            </w:ins>
          </w:p>
        </w:tc>
        <w:tc>
          <w:tcPr>
            <w:tcW w:w="2249" w:type="dxa"/>
          </w:tcPr>
          <w:p w14:paraId="24E50442" w14:textId="77777777" w:rsidR="00B45118" w:rsidRPr="00B54C73" w:rsidRDefault="00675289" w:rsidP="006B485C">
            <w:pPr>
              <w:pStyle w:val="TableParagraph"/>
              <w:spacing w:line="240" w:lineRule="auto"/>
              <w:jc w:val="center"/>
              <w:rPr>
                <w:ins w:id="668" w:author="AbbVie10" w:date="2026-04-23T19:56:00Z"/>
              </w:rPr>
            </w:pPr>
            <w:ins w:id="669" w:author="AbbVie10" w:date="2026-04-23T19:56:00Z">
              <w:r>
                <w:t>0,42 (0,30; 0,59)</w:t>
              </w:r>
            </w:ins>
          </w:p>
        </w:tc>
        <w:tc>
          <w:tcPr>
            <w:tcW w:w="2069" w:type="dxa"/>
          </w:tcPr>
          <w:p w14:paraId="00E11E0A" w14:textId="77777777" w:rsidR="00B45118" w:rsidRPr="00B54C73" w:rsidRDefault="00675289" w:rsidP="006B485C">
            <w:pPr>
              <w:pStyle w:val="TableParagraph"/>
              <w:spacing w:line="240" w:lineRule="auto"/>
              <w:jc w:val="center"/>
              <w:rPr>
                <w:ins w:id="670" w:author="AbbVie10" w:date="2026-04-23T19:56:00Z"/>
              </w:rPr>
            </w:pPr>
            <w:ins w:id="671" w:author="AbbVie10" w:date="2026-04-23T19:56:00Z">
              <w:r>
                <w:t>–</w:t>
              </w:r>
            </w:ins>
          </w:p>
        </w:tc>
      </w:tr>
      <w:tr w:rsidR="003C03EE" w14:paraId="33157BE7" w14:textId="77777777" w:rsidTr="00EB4ED9">
        <w:trPr>
          <w:trHeight w:val="251"/>
          <w:ins w:id="672" w:author="AbbVie10" w:date="2026-04-23T19:56:00Z"/>
        </w:trPr>
        <w:tc>
          <w:tcPr>
            <w:tcW w:w="2964" w:type="dxa"/>
          </w:tcPr>
          <w:p w14:paraId="4FBDC3D6" w14:textId="77777777" w:rsidR="00B45118" w:rsidRPr="00B54C73" w:rsidRDefault="00675289" w:rsidP="006B485C">
            <w:pPr>
              <w:pStyle w:val="TableParagraph"/>
              <w:spacing w:line="240" w:lineRule="auto"/>
              <w:ind w:left="268"/>
              <w:rPr>
                <w:ins w:id="673" w:author="AbbVie10" w:date="2026-04-23T19:56:00Z"/>
              </w:rPr>
            </w:pPr>
            <w:ins w:id="674" w:author="AbbVie10" w:date="2026-04-23T19:56:00Z">
              <w:r>
                <w:t>p-vrednost</w:t>
              </w:r>
            </w:ins>
          </w:p>
        </w:tc>
        <w:tc>
          <w:tcPr>
            <w:tcW w:w="2072" w:type="dxa"/>
          </w:tcPr>
          <w:p w14:paraId="3E0ED29E" w14:textId="77777777" w:rsidR="00B45118" w:rsidRPr="00B54C73" w:rsidRDefault="00675289" w:rsidP="006B485C">
            <w:pPr>
              <w:pStyle w:val="TableParagraph"/>
              <w:spacing w:line="240" w:lineRule="auto"/>
              <w:jc w:val="center"/>
              <w:rPr>
                <w:ins w:id="675" w:author="AbbVie10" w:date="2026-04-23T19:56:00Z"/>
              </w:rPr>
            </w:pPr>
            <w:ins w:id="676" w:author="AbbVie10" w:date="2026-04-23T19:56:00Z">
              <w:r>
                <w:t>0,0038</w:t>
              </w:r>
            </w:ins>
          </w:p>
        </w:tc>
        <w:tc>
          <w:tcPr>
            <w:tcW w:w="2249" w:type="dxa"/>
          </w:tcPr>
          <w:p w14:paraId="59B2C420" w14:textId="77777777" w:rsidR="00B45118" w:rsidRPr="00B54C73" w:rsidRDefault="00675289" w:rsidP="006B485C">
            <w:pPr>
              <w:pStyle w:val="TableParagraph"/>
              <w:spacing w:line="240" w:lineRule="auto"/>
              <w:jc w:val="center"/>
              <w:rPr>
                <w:ins w:id="677" w:author="AbbVie10" w:date="2026-04-23T19:56:00Z"/>
              </w:rPr>
            </w:pPr>
            <w:ins w:id="678" w:author="AbbVie10" w:date="2026-04-23T19:56:00Z">
              <w:r>
                <w:t>˂ 0,0001</w:t>
              </w:r>
            </w:ins>
          </w:p>
        </w:tc>
        <w:tc>
          <w:tcPr>
            <w:tcW w:w="2069" w:type="dxa"/>
          </w:tcPr>
          <w:p w14:paraId="3A1AD977" w14:textId="77777777" w:rsidR="00B45118" w:rsidRPr="00B54C73" w:rsidRDefault="00675289" w:rsidP="006B485C">
            <w:pPr>
              <w:pStyle w:val="TableParagraph"/>
              <w:spacing w:line="240" w:lineRule="auto"/>
              <w:jc w:val="center"/>
              <w:rPr>
                <w:ins w:id="679" w:author="AbbVie10" w:date="2026-04-23T19:56:00Z"/>
              </w:rPr>
            </w:pPr>
            <w:ins w:id="680" w:author="AbbVie10" w:date="2026-04-23T19:56:00Z">
              <w:r>
                <w:t>–</w:t>
              </w:r>
            </w:ins>
          </w:p>
        </w:tc>
      </w:tr>
      <w:tr w:rsidR="003C03EE" w14:paraId="43AD72ED" w14:textId="77777777" w:rsidTr="00EB4ED9">
        <w:trPr>
          <w:trHeight w:val="254"/>
          <w:ins w:id="681" w:author="AbbVie10" w:date="2026-04-23T19:56:00Z"/>
        </w:trPr>
        <w:tc>
          <w:tcPr>
            <w:tcW w:w="9354" w:type="dxa"/>
            <w:gridSpan w:val="4"/>
          </w:tcPr>
          <w:p w14:paraId="5A3F264E" w14:textId="77777777" w:rsidR="00B45118" w:rsidRPr="00B54C73" w:rsidRDefault="00675289" w:rsidP="006B485C">
            <w:pPr>
              <w:pStyle w:val="TableParagraph"/>
              <w:spacing w:line="240" w:lineRule="auto"/>
              <w:ind w:left="108"/>
              <w:rPr>
                <w:ins w:id="682" w:author="AbbVie10" w:date="2026-04-23T19:56:00Z"/>
              </w:rPr>
            </w:pPr>
            <w:ins w:id="683" w:author="AbbVie10" w:date="2026-04-23T19:56:00Z">
              <w:r>
                <w:rPr>
                  <w:b/>
                </w:rPr>
                <w:t>Celokupno preživetje</w:t>
              </w:r>
              <w:r>
                <w:rPr>
                  <w:vertAlign w:val="superscript"/>
                </w:rPr>
                <w:t>b</w:t>
              </w:r>
            </w:ins>
          </w:p>
        </w:tc>
      </w:tr>
      <w:tr w:rsidR="003C03EE" w14:paraId="0055C433" w14:textId="77777777" w:rsidTr="00EB4ED9">
        <w:trPr>
          <w:trHeight w:val="253"/>
          <w:ins w:id="684" w:author="AbbVie10" w:date="2026-04-23T19:56:00Z"/>
        </w:trPr>
        <w:tc>
          <w:tcPr>
            <w:tcW w:w="2964" w:type="dxa"/>
          </w:tcPr>
          <w:p w14:paraId="701EB9D9" w14:textId="77777777" w:rsidR="00B45118" w:rsidRPr="00B54C73" w:rsidRDefault="00675289" w:rsidP="006B485C">
            <w:pPr>
              <w:pStyle w:val="TableParagraph"/>
              <w:spacing w:line="240" w:lineRule="auto"/>
              <w:ind w:left="268"/>
              <w:rPr>
                <w:ins w:id="685" w:author="AbbVie10" w:date="2026-04-23T19:56:00Z"/>
              </w:rPr>
            </w:pPr>
            <w:ins w:id="686" w:author="AbbVie10" w:date="2026-04-23T19:56:00Z">
              <w:r>
                <w:t>Dogodki smrti (%)</w:t>
              </w:r>
            </w:ins>
          </w:p>
        </w:tc>
        <w:tc>
          <w:tcPr>
            <w:tcW w:w="2072" w:type="dxa"/>
          </w:tcPr>
          <w:p w14:paraId="65CCAC2C" w14:textId="77777777" w:rsidR="00B45118" w:rsidRPr="00B54C73" w:rsidRDefault="00675289" w:rsidP="006B485C">
            <w:pPr>
              <w:pStyle w:val="TableParagraph"/>
              <w:spacing w:line="240" w:lineRule="auto"/>
              <w:jc w:val="center"/>
              <w:rPr>
                <w:ins w:id="687" w:author="AbbVie10" w:date="2026-04-23T19:56:00Z"/>
              </w:rPr>
            </w:pPr>
            <w:ins w:id="688" w:author="AbbVie10" w:date="2026-04-23T19:56:00Z">
              <w:r>
                <w:t>23 (7,9)</w:t>
              </w:r>
            </w:ins>
          </w:p>
        </w:tc>
        <w:tc>
          <w:tcPr>
            <w:tcW w:w="2249" w:type="dxa"/>
          </w:tcPr>
          <w:p w14:paraId="77F5F503" w14:textId="77777777" w:rsidR="00B45118" w:rsidRPr="00B54C73" w:rsidRDefault="00675289" w:rsidP="006B485C">
            <w:pPr>
              <w:pStyle w:val="TableParagraph"/>
              <w:spacing w:line="240" w:lineRule="auto"/>
              <w:jc w:val="center"/>
              <w:rPr>
                <w:ins w:id="689" w:author="AbbVie10" w:date="2026-04-23T19:56:00Z"/>
              </w:rPr>
            </w:pPr>
            <w:ins w:id="690" w:author="AbbVie10" w:date="2026-04-23T19:56:00Z">
              <w:r>
                <w:t>37 (12,9)</w:t>
              </w:r>
            </w:ins>
          </w:p>
        </w:tc>
        <w:tc>
          <w:tcPr>
            <w:tcW w:w="2069" w:type="dxa"/>
          </w:tcPr>
          <w:p w14:paraId="31C57CE9" w14:textId="77777777" w:rsidR="00B45118" w:rsidRPr="00B54C73" w:rsidRDefault="00675289" w:rsidP="006B485C">
            <w:pPr>
              <w:pStyle w:val="TableParagraph"/>
              <w:spacing w:line="240" w:lineRule="auto"/>
              <w:jc w:val="center"/>
              <w:rPr>
                <w:ins w:id="691" w:author="AbbVie10" w:date="2026-04-23T19:56:00Z"/>
              </w:rPr>
            </w:pPr>
            <w:ins w:id="692" w:author="AbbVie10" w:date="2026-04-23T19:56:00Z">
              <w:r>
                <w:t>44 (15,2)</w:t>
              </w:r>
            </w:ins>
          </w:p>
        </w:tc>
      </w:tr>
      <w:tr w:rsidR="003C03EE" w14:paraId="23C4000C" w14:textId="77777777" w:rsidTr="00EB4ED9">
        <w:trPr>
          <w:trHeight w:val="251"/>
          <w:ins w:id="693" w:author="AbbVie10" w:date="2026-04-23T19:56:00Z"/>
        </w:trPr>
        <w:tc>
          <w:tcPr>
            <w:tcW w:w="2964" w:type="dxa"/>
          </w:tcPr>
          <w:p w14:paraId="75548BED" w14:textId="77777777" w:rsidR="00B45118" w:rsidRPr="00B54C73" w:rsidRDefault="00675289" w:rsidP="006B485C">
            <w:pPr>
              <w:pStyle w:val="TableParagraph"/>
              <w:spacing w:line="240" w:lineRule="auto"/>
              <w:ind w:left="268"/>
              <w:rPr>
                <w:ins w:id="694" w:author="AbbVie10" w:date="2026-04-23T19:56:00Z"/>
              </w:rPr>
            </w:pPr>
            <w:ins w:id="695" w:author="AbbVie10" w:date="2026-04-23T19:56:00Z">
              <w:r>
                <w:t>HR</w:t>
              </w:r>
              <w:r>
                <w:rPr>
                  <w:sz w:val="14"/>
                </w:rPr>
                <w:t xml:space="preserve">† </w:t>
              </w:r>
              <w:r>
                <w:t>(95-% IZ)</w:t>
              </w:r>
            </w:ins>
          </w:p>
        </w:tc>
        <w:tc>
          <w:tcPr>
            <w:tcW w:w="2072" w:type="dxa"/>
          </w:tcPr>
          <w:p w14:paraId="4788F42A" w14:textId="77777777" w:rsidR="00B45118" w:rsidRPr="00B54C73" w:rsidRDefault="00675289" w:rsidP="006B485C">
            <w:pPr>
              <w:pStyle w:val="TableParagraph"/>
              <w:spacing w:line="240" w:lineRule="auto"/>
              <w:jc w:val="center"/>
              <w:rPr>
                <w:ins w:id="696" w:author="AbbVie10" w:date="2026-04-23T19:56:00Z"/>
                <w:sz w:val="13"/>
              </w:rPr>
            </w:pPr>
            <w:ins w:id="697" w:author="AbbVie10" w:date="2026-04-23T19:56:00Z">
              <w:r>
                <w:t>0,42 (0,25; 0,70)</w:t>
              </w:r>
              <w:r>
                <w:rPr>
                  <w:sz w:val="13"/>
                </w:rPr>
                <w:t>c</w:t>
              </w:r>
            </w:ins>
          </w:p>
        </w:tc>
        <w:tc>
          <w:tcPr>
            <w:tcW w:w="2249" w:type="dxa"/>
          </w:tcPr>
          <w:p w14:paraId="6C0BDB3A" w14:textId="77777777" w:rsidR="00B45118" w:rsidRPr="00B54C73" w:rsidRDefault="00675289" w:rsidP="006B485C">
            <w:pPr>
              <w:pStyle w:val="TableParagraph"/>
              <w:spacing w:line="240" w:lineRule="auto"/>
              <w:jc w:val="center"/>
              <w:rPr>
                <w:ins w:id="698" w:author="AbbVie10" w:date="2026-04-23T19:56:00Z"/>
              </w:rPr>
            </w:pPr>
            <w:ins w:id="699" w:author="AbbVie10" w:date="2026-04-23T19:56:00Z">
              <w:r>
                <w:t>0,75 (0,48; 1,16)</w:t>
              </w:r>
            </w:ins>
          </w:p>
        </w:tc>
        <w:tc>
          <w:tcPr>
            <w:tcW w:w="2069" w:type="dxa"/>
          </w:tcPr>
          <w:p w14:paraId="1DE63676" w14:textId="77777777" w:rsidR="00B45118" w:rsidRPr="00B54C73" w:rsidRDefault="00675289" w:rsidP="006B485C">
            <w:pPr>
              <w:pStyle w:val="TableParagraph"/>
              <w:spacing w:line="240" w:lineRule="auto"/>
              <w:jc w:val="center"/>
              <w:rPr>
                <w:ins w:id="700" w:author="AbbVie10" w:date="2026-04-23T19:56:00Z"/>
              </w:rPr>
            </w:pPr>
            <w:ins w:id="701" w:author="AbbVie10" w:date="2026-04-23T19:56:00Z">
              <w:r>
                <w:t>-</w:t>
              </w:r>
            </w:ins>
          </w:p>
        </w:tc>
      </w:tr>
      <w:tr w:rsidR="003C03EE" w14:paraId="5CE0A8EE" w14:textId="77777777" w:rsidTr="00EB4ED9">
        <w:trPr>
          <w:trHeight w:val="251"/>
          <w:ins w:id="702" w:author="AbbVie10" w:date="2026-04-23T19:56:00Z"/>
        </w:trPr>
        <w:tc>
          <w:tcPr>
            <w:tcW w:w="9354" w:type="dxa"/>
            <w:gridSpan w:val="4"/>
          </w:tcPr>
          <w:p w14:paraId="31428229" w14:textId="77777777" w:rsidR="00B45118" w:rsidRPr="00B54C73" w:rsidRDefault="00675289" w:rsidP="006B485C">
            <w:pPr>
              <w:spacing w:line="240" w:lineRule="auto"/>
              <w:rPr>
                <w:ins w:id="703" w:author="AbbVie10" w:date="2026-04-23T19:56:00Z"/>
                <w:sz w:val="20"/>
              </w:rPr>
            </w:pPr>
            <w:ins w:id="704" w:author="AbbVie10" w:date="2026-04-23T19:56:00Z">
              <w:r>
                <w:rPr>
                  <w:sz w:val="20"/>
                </w:rPr>
                <w:t>IZ = interval zaupanja; NE = ni možno oceniti (not evaluable); PD = napredujoča bolezen (progressive disease).</w:t>
              </w:r>
            </w:ins>
          </w:p>
          <w:p w14:paraId="5F882267" w14:textId="77777777" w:rsidR="00B45118" w:rsidRPr="00B54C73" w:rsidRDefault="00675289" w:rsidP="006B485C">
            <w:pPr>
              <w:spacing w:line="240" w:lineRule="auto"/>
              <w:rPr>
                <w:ins w:id="705" w:author="AbbVie10" w:date="2026-04-23T19:56:00Z"/>
                <w:sz w:val="20"/>
              </w:rPr>
            </w:pPr>
            <w:ins w:id="706" w:author="AbbVie10" w:date="2026-04-23T19:56:00Z">
              <w:r>
                <w:rPr>
                  <w:sz w:val="20"/>
                  <w:vertAlign w:val="superscript"/>
                </w:rPr>
                <w:t>*</w:t>
              </w:r>
              <w:r>
                <w:rPr>
                  <w:sz w:val="20"/>
                </w:rPr>
                <w:t>Po oceni odbora IRC.</w:t>
              </w:r>
            </w:ins>
          </w:p>
          <w:p w14:paraId="049CBC83" w14:textId="77777777" w:rsidR="00B45118" w:rsidRPr="00B54C73" w:rsidRDefault="00675289" w:rsidP="006B485C">
            <w:pPr>
              <w:spacing w:line="240" w:lineRule="auto"/>
              <w:rPr>
                <w:ins w:id="707" w:author="AbbVie10" w:date="2026-04-23T19:56:00Z"/>
                <w:sz w:val="20"/>
              </w:rPr>
            </w:pPr>
            <w:ins w:id="708" w:author="AbbVie10" w:date="2026-04-23T19:56:00Z">
              <w:r>
                <w:rPr>
                  <w:sz w:val="20"/>
                  <w:vertAlign w:val="superscript"/>
                </w:rPr>
                <w:t>†</w:t>
              </w:r>
              <w:r>
                <w:rPr>
                  <w:sz w:val="20"/>
                </w:rPr>
                <w:t xml:space="preserve">Na podlagi stratificiranega </w:t>
              </w:r>
              <w:bookmarkStart w:id="709" w:name="_9kR3WTu42348FPF7jY4347D517utbLAB48A"/>
              <w:r>
                <w:rPr>
                  <w:sz w:val="20"/>
                </w:rPr>
                <w:t>Coxovega modela sorazmernih tveganj</w:t>
              </w:r>
              <w:bookmarkEnd w:id="709"/>
              <w:r>
                <w:rPr>
                  <w:sz w:val="20"/>
                </w:rPr>
                <w:t>.</w:t>
              </w:r>
            </w:ins>
          </w:p>
          <w:p w14:paraId="0BF8A112" w14:textId="77777777" w:rsidR="00B45118" w:rsidRPr="00B54C73" w:rsidRDefault="00675289" w:rsidP="006B485C">
            <w:pPr>
              <w:spacing w:line="240" w:lineRule="auto"/>
              <w:ind w:right="1316"/>
              <w:rPr>
                <w:ins w:id="710" w:author="AbbVie10" w:date="2026-04-23T19:56:00Z"/>
                <w:sz w:val="20"/>
              </w:rPr>
            </w:pPr>
            <w:ins w:id="711" w:author="AbbVie10" w:date="2026-04-23T19:56:00Z">
              <w:r>
                <w:rPr>
                  <w:sz w:val="20"/>
                  <w:vertAlign w:val="superscript"/>
                </w:rPr>
                <w:t>a</w:t>
              </w:r>
              <w:r>
                <w:rPr>
                  <w:sz w:val="20"/>
                </w:rPr>
                <w:t>Po izbiri raziskovalca je bilo predvideno, da bo 143 bolnikov prejemalo FCR, 147 bolnikov pa BR.</w:t>
              </w:r>
            </w:ins>
          </w:p>
          <w:p w14:paraId="5C47DAD9" w14:textId="77777777" w:rsidR="00B45118" w:rsidRPr="00B54C73" w:rsidRDefault="00675289" w:rsidP="006B485C">
            <w:pPr>
              <w:spacing w:line="240" w:lineRule="auto"/>
              <w:rPr>
                <w:ins w:id="712" w:author="AbbVie10" w:date="2026-04-23T19:56:00Z"/>
                <w:sz w:val="20"/>
              </w:rPr>
            </w:pPr>
            <w:ins w:id="713" w:author="AbbVie10" w:date="2026-04-23T19:56:00Z">
              <w:r>
                <w:rPr>
                  <w:sz w:val="20"/>
                  <w:vertAlign w:val="superscript"/>
                </w:rPr>
                <w:t>b</w:t>
              </w:r>
              <w:r>
                <w:rPr>
                  <w:sz w:val="20"/>
                </w:rPr>
                <w:t>Podatki o OS po dodatnem 6-mesečnem spremljanju iz vmesne analize PFS.</w:t>
              </w:r>
            </w:ins>
          </w:p>
          <w:p w14:paraId="4BA39039" w14:textId="77777777" w:rsidR="00B45118" w:rsidRPr="00B54C73" w:rsidRDefault="00675289" w:rsidP="006B485C">
            <w:pPr>
              <w:spacing w:line="240" w:lineRule="auto"/>
              <w:rPr>
                <w:ins w:id="714" w:author="AbbVie10" w:date="2026-04-23T19:56:00Z"/>
                <w:w w:val="99"/>
              </w:rPr>
            </w:pPr>
            <w:ins w:id="715" w:author="AbbVie10" w:date="2026-04-23T19:56:00Z">
              <w:r>
                <w:rPr>
                  <w:sz w:val="20"/>
                  <w:vertAlign w:val="superscript"/>
                </w:rPr>
                <w:t>c</w:t>
              </w:r>
              <w:r>
                <w:rPr>
                  <w:sz w:val="20"/>
                </w:rPr>
                <w:t>p-vrednost po prilagoditvi za multiplikativnost ni značilna.</w:t>
              </w:r>
            </w:ins>
          </w:p>
        </w:tc>
      </w:tr>
    </w:tbl>
    <w:p w14:paraId="422919F7" w14:textId="77777777" w:rsidR="00B33259" w:rsidRPr="00B54C73" w:rsidRDefault="00B33259" w:rsidP="008934BD">
      <w:pPr>
        <w:autoSpaceDE w:val="0"/>
        <w:autoSpaceDN w:val="0"/>
        <w:adjustRightInd w:val="0"/>
        <w:spacing w:line="240" w:lineRule="auto"/>
        <w:rPr>
          <w:ins w:id="716" w:author="AbbVie10" w:date="2026-04-22T16:32:00Z"/>
          <w:szCs w:val="22"/>
          <w:u w:val="single"/>
        </w:rPr>
      </w:pPr>
    </w:p>
    <w:p w14:paraId="3DD5EBE7" w14:textId="442FB14A" w:rsidR="00B33259" w:rsidRPr="00B54C73" w:rsidRDefault="00675289" w:rsidP="006B485C">
      <w:pPr>
        <w:pStyle w:val="BodyText"/>
        <w:keepNext/>
        <w:spacing w:after="0" w:line="240" w:lineRule="auto"/>
        <w:rPr>
          <w:ins w:id="717" w:author="AbbVie10" w:date="2026-04-22T16:32:00Z"/>
          <w:i/>
        </w:rPr>
      </w:pPr>
      <w:ins w:id="718" w:author="AbbVie10" w:date="2026-04-23T19:58:00Z">
        <w:r>
          <w:t xml:space="preserve">Slika 1: Krivulja Kaplan-Meier za </w:t>
        </w:r>
      </w:ins>
      <w:ins w:id="719" w:author="AbbVie51" w:date="2026-04-24T09:47:00Z">
        <w:r w:rsidR="00333710">
          <w:t xml:space="preserve">vrednosti </w:t>
        </w:r>
      </w:ins>
      <w:ins w:id="720" w:author="AbbVie10" w:date="2026-04-23T19:58:00Z">
        <w:r>
          <w:t>preživetj</w:t>
        </w:r>
      </w:ins>
      <w:ins w:id="721" w:author="AbbVie51" w:date="2026-04-24T09:47:00Z">
        <w:r w:rsidR="00333710">
          <w:t>a</w:t>
        </w:r>
      </w:ins>
      <w:ins w:id="722" w:author="AbbVie10" w:date="2026-04-23T19:58:00Z">
        <w:r>
          <w:t xml:space="preserve"> brez napredovanja bolezni, kot ga je ocenil IRC</w:t>
        </w:r>
        <w:del w:id="723" w:author="AbbVie51" w:date="2026-04-24T09:45:00Z">
          <w:r>
            <w:delText>,</w:delText>
          </w:r>
        </w:del>
        <w:r>
          <w:t xml:space="preserve"> (vsi bolniki, predvideni za zdravljenje)</w:t>
        </w:r>
      </w:ins>
      <w:ins w:id="724" w:author="AbbVie51" w:date="2026-04-24T09:45:00Z">
        <w:r w:rsidR="00A64D52">
          <w:t>,</w:t>
        </w:r>
      </w:ins>
      <w:ins w:id="725" w:author="AbbVie10" w:date="2026-04-23T19:58:00Z">
        <w:r>
          <w:t xml:space="preserve"> v študiji AMPLIFY</w:t>
        </w:r>
      </w:ins>
    </w:p>
    <w:p w14:paraId="52F0CA5E" w14:textId="6EBE8358" w:rsidR="007B79FD" w:rsidRPr="00B54C73" w:rsidRDefault="007B79FD" w:rsidP="006B485C">
      <w:pPr>
        <w:pStyle w:val="BodyText"/>
        <w:keepNext/>
        <w:spacing w:after="0" w:line="240" w:lineRule="auto"/>
        <w:rPr>
          <w:ins w:id="726" w:author="AbbVie10" w:date="2026-04-23T20:00:00Z"/>
          <w:szCs w:val="22"/>
        </w:rPr>
      </w:pPr>
    </w:p>
    <w:p w14:paraId="7DFE4FF0" w14:textId="1DC1ABE6" w:rsidR="00C67965" w:rsidRPr="00691D98" w:rsidRDefault="00675289" w:rsidP="002F6F5E">
      <w:pPr>
        <w:autoSpaceDE w:val="0"/>
        <w:autoSpaceDN w:val="0"/>
        <w:adjustRightInd w:val="0"/>
        <w:spacing w:line="240" w:lineRule="auto"/>
        <w:rPr>
          <w:del w:id="727" w:author="AbbVie10" w:date="2026-04-23T20:00:00Z"/>
        </w:rPr>
      </w:pPr>
      <w:ins w:id="728" w:author="AbbVie10" w:date="2026-04-23T20:00:00Z">
        <w:r>
          <w:rPr>
            <w:noProof/>
          </w:rPr>
          <mc:AlternateContent>
            <mc:Choice Requires="wpg">
              <w:drawing>
                <wp:anchor distT="0" distB="0" distL="114300" distR="114300" simplePos="0" relativeHeight="251659776" behindDoc="0" locked="0" layoutInCell="1" allowOverlap="1" wp14:anchorId="377ADFEA" wp14:editId="7FECEFB7">
                  <wp:simplePos x="0" y="0"/>
                  <wp:positionH relativeFrom="margin">
                    <wp:posOffset>-42763</wp:posOffset>
                  </wp:positionH>
                  <wp:positionV relativeFrom="paragraph">
                    <wp:posOffset>110490</wp:posOffset>
                  </wp:positionV>
                  <wp:extent cx="3763186" cy="2707782"/>
                  <wp:effectExtent l="0" t="0" r="8890" b="0"/>
                  <wp:wrapNone/>
                  <wp:docPr id="1728940623" name="Group 20"/>
                  <wp:cNvGraphicFramePr/>
                  <a:graphic xmlns:a="http://schemas.openxmlformats.org/drawingml/2006/main">
                    <a:graphicData uri="http://schemas.microsoft.com/office/word/2010/wordprocessingGroup">
                      <wpg:wgp>
                        <wpg:cNvGrpSpPr/>
                        <wpg:grpSpPr>
                          <a:xfrm>
                            <a:off x="0" y="0"/>
                            <a:ext cx="3763186" cy="2707782"/>
                            <a:chOff x="0" y="-173536"/>
                            <a:chExt cx="3763186" cy="2707782"/>
                          </a:xfrm>
                        </wpg:grpSpPr>
                        <wps:wsp>
                          <wps:cNvPr id="957929424" name="Text Box 2"/>
                          <wps:cNvSpPr txBox="1"/>
                          <wps:spPr>
                            <a:xfrm rot="16200000">
                              <a:off x="349612" y="506515"/>
                              <a:ext cx="1518441" cy="158340"/>
                            </a:xfrm>
                            <a:prstGeom prst="rect">
                              <a:avLst/>
                            </a:prstGeom>
                            <a:solidFill>
                              <a:schemeClr val="lt1"/>
                            </a:solidFill>
                            <a:ln w="6350">
                              <a:noFill/>
                            </a:ln>
                          </wps:spPr>
                          <wps:txbx>
                            <w:txbxContent>
                              <w:p w14:paraId="4BBDA72C" w14:textId="77777777" w:rsidR="007B79FD" w:rsidRPr="004E4187" w:rsidRDefault="00675289" w:rsidP="007B79FD">
                                <w:pPr>
                                  <w:spacing w:line="240" w:lineRule="auto"/>
                                  <w:jc w:val="center"/>
                                  <w:rPr>
                                    <w:rFonts w:ascii="Arial" w:hAnsi="Arial" w:cs="Arial"/>
                                    <w:sz w:val="12"/>
                                    <w:szCs w:val="12"/>
                                    <w:lang w:val="en-US"/>
                                  </w:rPr>
                                </w:pPr>
                                <w:ins w:id="729" w:author="AbbVie10" w:date="2026-04-23T20:00:00Z">
                                  <w:r w:rsidRPr="004E4187">
                                    <w:rPr>
                                      <w:rFonts w:ascii="Arial" w:hAnsi="Arial" w:cs="Arial"/>
                                      <w:sz w:val="12"/>
                                      <w:szCs w:val="12"/>
                                    </w:rPr>
                                    <w:t>Preživetje brez napredovanja bolezni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789582870" name="Text Box 2"/>
                          <wps:cNvSpPr txBox="1"/>
                          <wps:spPr>
                            <a:xfrm>
                              <a:off x="1720850" y="1204354"/>
                              <a:ext cx="1402794" cy="93826"/>
                            </a:xfrm>
                            <a:prstGeom prst="rect">
                              <a:avLst/>
                            </a:prstGeom>
                            <a:solidFill>
                              <a:schemeClr val="lt1"/>
                            </a:solidFill>
                            <a:ln w="6350">
                              <a:noFill/>
                            </a:ln>
                          </wps:spPr>
                          <wps:txbx>
                            <w:txbxContent>
                              <w:p w14:paraId="69E9E660" w14:textId="77777777" w:rsidR="007B79FD" w:rsidRPr="006B485C" w:rsidRDefault="00675289" w:rsidP="007B79FD">
                                <w:pPr>
                                  <w:spacing w:line="240" w:lineRule="auto"/>
                                  <w:rPr>
                                    <w:rFonts w:ascii="Arial" w:hAnsi="Arial" w:cs="Arial"/>
                                    <w:sz w:val="11"/>
                                    <w:szCs w:val="11"/>
                                  </w:rPr>
                                </w:pPr>
                                <w:ins w:id="730" w:author="AbbVie10" w:date="2026-04-23T20:00:00Z">
                                  <w:r w:rsidRPr="006B485C">
                                    <w:rPr>
                                      <w:rFonts w:ascii="Arial" w:hAnsi="Arial" w:cs="Arial"/>
                                      <w:sz w:val="11"/>
                                      <w:szCs w:val="11"/>
                                    </w:rPr>
                                    <w:t>Venetoklaks + akalabrutinib (N = 291)</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574098124" name="Text Box 2"/>
                          <wps:cNvSpPr txBox="1"/>
                          <wps:spPr>
                            <a:xfrm>
                              <a:off x="1720850" y="1293910"/>
                              <a:ext cx="1739900" cy="114300"/>
                            </a:xfrm>
                            <a:prstGeom prst="rect">
                              <a:avLst/>
                            </a:prstGeom>
                            <a:solidFill>
                              <a:schemeClr val="lt1"/>
                            </a:solidFill>
                            <a:ln w="6350">
                              <a:noFill/>
                            </a:ln>
                          </wps:spPr>
                          <wps:txbx>
                            <w:txbxContent>
                              <w:p w14:paraId="29D67470" w14:textId="77777777" w:rsidR="007B79FD" w:rsidRPr="006B485C" w:rsidRDefault="00675289" w:rsidP="007B79FD">
                                <w:pPr>
                                  <w:spacing w:line="240" w:lineRule="auto"/>
                                  <w:rPr>
                                    <w:rFonts w:ascii="Arial" w:hAnsi="Arial" w:cs="Arial"/>
                                    <w:sz w:val="11"/>
                                    <w:szCs w:val="11"/>
                                  </w:rPr>
                                </w:pPr>
                                <w:ins w:id="731" w:author="AbbVie10" w:date="2026-04-23T20:00:00Z">
                                  <w:r w:rsidRPr="006B485C">
                                    <w:rPr>
                                      <w:rFonts w:ascii="Arial" w:hAnsi="Arial" w:cs="Arial"/>
                                      <w:sz w:val="11"/>
                                      <w:szCs w:val="11"/>
                                    </w:rPr>
                                    <w:t>Venetoklaks + akalabrutinib + obinutuzumab (N = 286)</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859963470" name="Text Box 2"/>
                          <wps:cNvSpPr txBox="1"/>
                          <wps:spPr>
                            <a:xfrm>
                              <a:off x="1714824" y="1392046"/>
                              <a:ext cx="609600" cy="79444"/>
                            </a:xfrm>
                            <a:prstGeom prst="rect">
                              <a:avLst/>
                            </a:prstGeom>
                            <a:solidFill>
                              <a:schemeClr val="lt1"/>
                            </a:solidFill>
                            <a:ln w="6350">
                              <a:noFill/>
                            </a:ln>
                          </wps:spPr>
                          <wps:txbx>
                            <w:txbxContent>
                              <w:p w14:paraId="7078CB15" w14:textId="77777777" w:rsidR="007B79FD" w:rsidRPr="006B485C" w:rsidRDefault="00675289" w:rsidP="007B79FD">
                                <w:pPr>
                                  <w:spacing w:line="240" w:lineRule="auto"/>
                                  <w:rPr>
                                    <w:rFonts w:ascii="Arial" w:hAnsi="Arial" w:cs="Arial"/>
                                    <w:sz w:val="11"/>
                                    <w:szCs w:val="11"/>
                                  </w:rPr>
                                </w:pPr>
                                <w:ins w:id="732" w:author="AbbVie10" w:date="2026-04-23T20:00:00Z">
                                  <w:r w:rsidRPr="006B485C">
                                    <w:rPr>
                                      <w:rFonts w:ascii="Arial" w:hAnsi="Arial" w:cs="Arial"/>
                                      <w:sz w:val="11"/>
                                      <w:szCs w:val="11"/>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73863845" name="Text Box 2"/>
                          <wps:cNvSpPr txBox="1"/>
                          <wps:spPr>
                            <a:xfrm>
                              <a:off x="23362" y="1711719"/>
                              <a:ext cx="1271404" cy="134063"/>
                            </a:xfrm>
                            <a:prstGeom prst="rect">
                              <a:avLst/>
                            </a:prstGeom>
                            <a:solidFill>
                              <a:schemeClr val="lt1"/>
                            </a:solidFill>
                            <a:ln w="6350">
                              <a:noFill/>
                            </a:ln>
                          </wps:spPr>
                          <wps:txbx>
                            <w:txbxContent>
                              <w:p w14:paraId="67C263E6" w14:textId="77777777" w:rsidR="007B79FD" w:rsidRPr="006B485C" w:rsidRDefault="00675289" w:rsidP="007B79FD">
                                <w:pPr>
                                  <w:spacing w:line="240" w:lineRule="auto"/>
                                  <w:jc w:val="right"/>
                                  <w:rPr>
                                    <w:rFonts w:ascii="Arial" w:hAnsi="Arial" w:cs="Arial"/>
                                    <w:sz w:val="12"/>
                                    <w:szCs w:val="12"/>
                                  </w:rPr>
                                </w:pPr>
                                <w:ins w:id="733" w:author="AbbVie10" w:date="2026-04-23T20:00:00Z">
                                  <w:r w:rsidRPr="006B485C">
                                    <w:rPr>
                                      <w:rFonts w:ascii="Arial" w:hAnsi="Arial" w:cs="Arial"/>
                                      <w:sz w:val="12"/>
                                      <w:szCs w:val="12"/>
                                    </w:rPr>
                                    <w:t>Število ogroženih bolnikov</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782598634" name="Text Box 2"/>
                          <wps:cNvSpPr txBox="1"/>
                          <wps:spPr>
                            <a:xfrm>
                              <a:off x="330386" y="1995844"/>
                              <a:ext cx="958053" cy="217283"/>
                            </a:xfrm>
                            <a:prstGeom prst="rect">
                              <a:avLst/>
                            </a:prstGeom>
                            <a:solidFill>
                              <a:schemeClr val="lt1"/>
                            </a:solidFill>
                            <a:ln w="6350">
                              <a:noFill/>
                            </a:ln>
                          </wps:spPr>
                          <wps:txbx>
                            <w:txbxContent>
                              <w:p w14:paraId="5AA3F768" w14:textId="77777777" w:rsidR="007B79FD" w:rsidRPr="006B485C" w:rsidRDefault="00675289" w:rsidP="007B79FD">
                                <w:pPr>
                                  <w:spacing w:line="240" w:lineRule="auto"/>
                                  <w:jc w:val="right"/>
                                  <w:rPr>
                                    <w:rFonts w:ascii="Arial" w:hAnsi="Arial" w:cs="Arial"/>
                                    <w:sz w:val="12"/>
                                    <w:szCs w:val="12"/>
                                  </w:rPr>
                                </w:pPr>
                                <w:ins w:id="734" w:author="AbbVie10" w:date="2026-04-23T20:00:00Z">
                                  <w:r w:rsidRPr="006B485C">
                                    <w:rPr>
                                      <w:rFonts w:ascii="Arial" w:hAnsi="Arial" w:cs="Arial"/>
                                      <w:sz w:val="12"/>
                                      <w:szCs w:val="12"/>
                                    </w:rPr>
                                    <w:t>Venetoklaks + akalabrutinib + obinutuzumab (N = 286)</w:t>
                                  </w:r>
                                </w:ins>
                              </w:p>
                              <w:p w14:paraId="5F573B07" w14:textId="77777777" w:rsidR="007B79FD" w:rsidRPr="006B485C" w:rsidRDefault="007B79FD" w:rsidP="007B79FD">
                                <w:pP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14828706" name="Text Box 2"/>
                          <wps:cNvSpPr txBox="1"/>
                          <wps:spPr>
                            <a:xfrm>
                              <a:off x="0" y="1871760"/>
                              <a:ext cx="1301115" cy="114300"/>
                            </a:xfrm>
                            <a:prstGeom prst="rect">
                              <a:avLst/>
                            </a:prstGeom>
                            <a:solidFill>
                              <a:schemeClr val="lt1"/>
                            </a:solidFill>
                            <a:ln w="6350">
                              <a:noFill/>
                            </a:ln>
                          </wps:spPr>
                          <wps:txbx>
                            <w:txbxContent>
                              <w:p w14:paraId="3382E51D" w14:textId="77777777" w:rsidR="007B79FD" w:rsidRPr="006B485C" w:rsidRDefault="00675289" w:rsidP="007B79FD">
                                <w:pPr>
                                  <w:spacing w:line="240" w:lineRule="auto"/>
                                  <w:jc w:val="right"/>
                                  <w:rPr>
                                    <w:rFonts w:ascii="Arial" w:hAnsi="Arial" w:cs="Arial"/>
                                    <w:sz w:val="12"/>
                                    <w:szCs w:val="12"/>
                                  </w:rPr>
                                </w:pPr>
                                <w:ins w:id="735" w:author="AbbVie10" w:date="2026-04-23T20:00:00Z">
                                  <w:r w:rsidRPr="006B485C">
                                    <w:rPr>
                                      <w:rFonts w:ascii="Arial" w:hAnsi="Arial" w:cs="Arial"/>
                                      <w:sz w:val="12"/>
                                      <w:szCs w:val="12"/>
                                    </w:rPr>
                                    <w:t>Venetoklaks + akalabrutinib (N = 291)</w:t>
                                  </w:r>
                                </w:ins>
                              </w:p>
                              <w:p w14:paraId="3F9C5151" w14:textId="77777777" w:rsidR="007B79FD" w:rsidRPr="006B485C" w:rsidRDefault="007B79FD" w:rsidP="007B79FD">
                                <w:pP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896290463" name="Text Box 2"/>
                          <wps:cNvSpPr txBox="1"/>
                          <wps:spPr>
                            <a:xfrm>
                              <a:off x="147023" y="2242748"/>
                              <a:ext cx="1136210" cy="114300"/>
                            </a:xfrm>
                            <a:prstGeom prst="rect">
                              <a:avLst/>
                            </a:prstGeom>
                            <a:solidFill>
                              <a:schemeClr val="lt1"/>
                            </a:solidFill>
                            <a:ln w="6350">
                              <a:noFill/>
                            </a:ln>
                          </wps:spPr>
                          <wps:txbx>
                            <w:txbxContent>
                              <w:p w14:paraId="0F26AB9D" w14:textId="77777777" w:rsidR="007B79FD" w:rsidRPr="006B485C" w:rsidRDefault="00675289" w:rsidP="007B79FD">
                                <w:pPr>
                                  <w:spacing w:line="240" w:lineRule="auto"/>
                                  <w:jc w:val="right"/>
                                  <w:rPr>
                                    <w:rFonts w:ascii="Arial" w:hAnsi="Arial" w:cs="Arial"/>
                                    <w:sz w:val="12"/>
                                    <w:szCs w:val="12"/>
                                  </w:rPr>
                                </w:pPr>
                                <w:ins w:id="736" w:author="AbbVie10" w:date="2026-04-23T20:00:00Z">
                                  <w:r w:rsidRPr="006B485C">
                                    <w:rPr>
                                      <w:rFonts w:ascii="Arial" w:hAnsi="Arial" w:cs="Arial"/>
                                      <w:sz w:val="12"/>
                                      <w:szCs w:val="12"/>
                                    </w:rPr>
                                    <w:t>FCR/BR (N = 290)</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002890770" name="Text Box 2"/>
                          <wps:cNvSpPr txBox="1"/>
                          <wps:spPr>
                            <a:xfrm>
                              <a:off x="2969436" y="2419946"/>
                              <a:ext cx="793750" cy="114300"/>
                            </a:xfrm>
                            <a:prstGeom prst="rect">
                              <a:avLst/>
                            </a:prstGeom>
                            <a:solidFill>
                              <a:schemeClr val="lt1"/>
                            </a:solidFill>
                            <a:ln w="6350">
                              <a:noFill/>
                            </a:ln>
                          </wps:spPr>
                          <wps:txbx>
                            <w:txbxContent>
                              <w:p w14:paraId="2374414A" w14:textId="77777777" w:rsidR="007B79FD" w:rsidRPr="006B485C" w:rsidRDefault="00675289" w:rsidP="007B79FD">
                                <w:pPr>
                                  <w:spacing w:line="240" w:lineRule="auto"/>
                                  <w:jc w:val="center"/>
                                  <w:rPr>
                                    <w:rFonts w:ascii="Arial" w:hAnsi="Arial" w:cs="Arial"/>
                                    <w:sz w:val="12"/>
                                    <w:szCs w:val="12"/>
                                    <w:lang w:val="en-US"/>
                                  </w:rPr>
                                </w:pPr>
                                <w:ins w:id="737" w:author="AbbVie10" w:date="2026-04-23T20:00:00Z">
                                  <w:r w:rsidRPr="006B485C">
                                    <w:rPr>
                                      <w:rFonts w:ascii="Arial" w:hAnsi="Arial" w:cs="Arial"/>
                                      <w:sz w:val="12"/>
                                      <w:szCs w:val="12"/>
                                    </w:rPr>
                                    <w:t>Čas (meseci)</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77ADFEA" id="Group 20" o:spid="_x0000_s1027" style="position:absolute;margin-left:-3.35pt;margin-top:8.7pt;width:296.3pt;height:213.2pt;z-index:251679744;mso-position-horizontal-relative:margin;mso-width-relative:margin;mso-height-relative:margin" coordorigin=",-1735" coordsize="37631,2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">
                  <v:shape id="_x0000_s1028" type="#_x0000_t202" style="position:absolute;left:3496;top:5065;width:15184;height:15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" fillcolor="white [3201]" stroked="f" strokeweight=".5pt">
                    <v:textbox inset="0,0,0,0">
                      <w:txbxContent>
                        <w:p w14:paraId="4BBDA72C" w14:textId="77777777" w:rsidR="007B79FD" w:rsidRPr="004E4187" w:rsidRDefault="00675289" w:rsidP="007B79FD">
                          <w:pPr>
                            <w:spacing w:line="240" w:lineRule="auto"/>
                            <w:jc w:val="center"/>
                            <w:rPr>
                              <w:rFonts w:ascii="Arial" w:hAnsi="Arial" w:cs="Arial"/>
                              <w:sz w:val="12"/>
                              <w:szCs w:val="12"/>
                              <w:lang w:val="en-US"/>
                            </w:rPr>
                          </w:pPr>
                          <w:ins w:id="739" w:author="AbbVie10" w:date="2026-04-23T20:00:00Z">
                            <w:r w:rsidRPr="004E4187">
                              <w:rPr>
                                <w:rFonts w:ascii="Arial" w:hAnsi="Arial" w:cs="Arial"/>
                                <w:sz w:val="12"/>
                                <w:szCs w:val="12"/>
                              </w:rPr>
                              <w:t>Preživetje brez napredovanja bolezni (%)</w:t>
                            </w:r>
                          </w:ins>
                        </w:p>
                      </w:txbxContent>
                    </v:textbox>
                  </v:shape>
                  <v:shape id="_x0000_s1029" type="#_x0000_t202" style="position:absolute;left:17208;top:12043;width:14028;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" fillcolor="white [3201]" stroked="f" strokeweight=".5pt">
                    <v:textbox inset="0,0,0,0">
                      <w:txbxContent>
                        <w:p w14:paraId="69E9E660" w14:textId="77777777" w:rsidR="007B79FD" w:rsidRPr="006B485C" w:rsidRDefault="00675289" w:rsidP="007B79FD">
                          <w:pPr>
                            <w:spacing w:line="240" w:lineRule="auto"/>
                            <w:rPr>
                              <w:rFonts w:ascii="Arial" w:hAnsi="Arial" w:cs="Arial"/>
                              <w:sz w:val="11"/>
                              <w:szCs w:val="11"/>
                            </w:rPr>
                          </w:pPr>
                          <w:ins w:id="740" w:author="AbbVie10" w:date="2026-04-23T20:00:00Z">
                            <w:r w:rsidRPr="006B485C">
                              <w:rPr>
                                <w:rFonts w:ascii="Arial" w:hAnsi="Arial" w:cs="Arial"/>
                                <w:sz w:val="11"/>
                                <w:szCs w:val="11"/>
                              </w:rPr>
                              <w:t>Venetoklaks + akalabrutinib (N = 291)</w:t>
                            </w:r>
                          </w:ins>
                        </w:p>
                      </w:txbxContent>
                    </v:textbox>
                  </v:shape>
                  <v:shape id="_x0000_s1030" type="#_x0000_t202" style="position:absolute;left:17208;top:12939;width:173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" fillcolor="white [3201]" stroked="f" strokeweight=".5pt">
                    <v:textbox inset="0,0,0,0">
                      <w:txbxContent>
                        <w:p w14:paraId="29D67470" w14:textId="77777777" w:rsidR="007B79FD" w:rsidRPr="006B485C" w:rsidRDefault="00675289" w:rsidP="007B79FD">
                          <w:pPr>
                            <w:spacing w:line="240" w:lineRule="auto"/>
                            <w:rPr>
                              <w:rFonts w:ascii="Arial" w:hAnsi="Arial" w:cs="Arial"/>
                              <w:sz w:val="11"/>
                              <w:szCs w:val="11"/>
                            </w:rPr>
                          </w:pPr>
                          <w:ins w:id="741" w:author="AbbVie10" w:date="2026-04-23T20:00:00Z">
                            <w:r w:rsidRPr="006B485C">
                              <w:rPr>
                                <w:rFonts w:ascii="Arial" w:hAnsi="Arial" w:cs="Arial"/>
                                <w:sz w:val="11"/>
                                <w:szCs w:val="11"/>
                              </w:rPr>
                              <w:t>Venetoklaks + akalabrutinib + obinutuzumab (N = 286)</w:t>
                            </w:r>
                          </w:ins>
                        </w:p>
                      </w:txbxContent>
                    </v:textbox>
                  </v:shape>
                  <v:shape id="_x0000_s1031" type="#_x0000_t202" style="position:absolute;left:17148;top:13920;width:6096;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" fillcolor="white [3201]" stroked="f" strokeweight=".5pt">
                    <v:textbox inset="0,0,0,0">
                      <w:txbxContent>
                        <w:p w14:paraId="7078CB15" w14:textId="77777777" w:rsidR="007B79FD" w:rsidRPr="006B485C" w:rsidRDefault="00675289" w:rsidP="007B79FD">
                          <w:pPr>
                            <w:spacing w:line="240" w:lineRule="auto"/>
                            <w:rPr>
                              <w:rFonts w:ascii="Arial" w:hAnsi="Arial" w:cs="Arial"/>
                              <w:sz w:val="11"/>
                              <w:szCs w:val="11"/>
                            </w:rPr>
                          </w:pPr>
                          <w:ins w:id="742" w:author="AbbVie10" w:date="2026-04-23T20:00:00Z">
                            <w:r w:rsidRPr="006B485C">
                              <w:rPr>
                                <w:rFonts w:ascii="Arial" w:hAnsi="Arial" w:cs="Arial"/>
                                <w:sz w:val="11"/>
                                <w:szCs w:val="11"/>
                              </w:rPr>
                              <w:t>FCR/BR (N = 290)</w:t>
                            </w:r>
                          </w:ins>
                        </w:p>
                      </w:txbxContent>
                    </v:textbox>
                  </v:shape>
                  <v:shape id="_x0000_s1032" type="#_x0000_t202" style="position:absolute;left:233;top:17117;width:1271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" fillcolor="white [3201]" stroked="f" strokeweight=".5pt">
                    <v:textbox inset="0,0,0,0">
                      <w:txbxContent>
                        <w:p w14:paraId="67C263E6" w14:textId="77777777" w:rsidR="007B79FD" w:rsidRPr="006B485C" w:rsidRDefault="00675289" w:rsidP="007B79FD">
                          <w:pPr>
                            <w:spacing w:line="240" w:lineRule="auto"/>
                            <w:jc w:val="right"/>
                            <w:rPr>
                              <w:rFonts w:ascii="Arial" w:hAnsi="Arial" w:cs="Arial"/>
                              <w:sz w:val="12"/>
                              <w:szCs w:val="12"/>
                            </w:rPr>
                          </w:pPr>
                          <w:ins w:id="743" w:author="AbbVie10" w:date="2026-04-23T20:00:00Z">
                            <w:r w:rsidRPr="006B485C">
                              <w:rPr>
                                <w:rFonts w:ascii="Arial" w:hAnsi="Arial" w:cs="Arial"/>
                                <w:sz w:val="12"/>
                                <w:szCs w:val="12"/>
                              </w:rPr>
                              <w:t>Število ogroženih bolnikov</w:t>
                            </w:r>
                          </w:ins>
                        </w:p>
                      </w:txbxContent>
                    </v:textbox>
                  </v:shape>
                  <v:shape id="_x0000_s1033" type="#_x0000_t202" style="position:absolute;left:3303;top:19958;width:9581;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" fillcolor="white [3201]" stroked="f" strokeweight=".5pt">
                    <v:textbox inset="0,0,0,0">
                      <w:txbxContent>
                        <w:p w14:paraId="5AA3F768" w14:textId="77777777" w:rsidR="007B79FD" w:rsidRPr="006B485C" w:rsidRDefault="00675289" w:rsidP="007B79FD">
                          <w:pPr>
                            <w:spacing w:line="240" w:lineRule="auto"/>
                            <w:jc w:val="right"/>
                            <w:rPr>
                              <w:rFonts w:ascii="Arial" w:hAnsi="Arial" w:cs="Arial"/>
                              <w:sz w:val="12"/>
                              <w:szCs w:val="12"/>
                            </w:rPr>
                          </w:pPr>
                          <w:ins w:id="744" w:author="AbbVie10" w:date="2026-04-23T20:00:00Z">
                            <w:r w:rsidRPr="006B485C">
                              <w:rPr>
                                <w:rFonts w:ascii="Arial" w:hAnsi="Arial" w:cs="Arial"/>
                                <w:sz w:val="12"/>
                                <w:szCs w:val="12"/>
                              </w:rPr>
                              <w:t>Venetoklaks + akalabrutinib + obinutuzumab (N = 286)</w:t>
                            </w:r>
                          </w:ins>
                        </w:p>
                        <w:p w14:paraId="5F573B07" w14:textId="77777777" w:rsidR="007B79FD" w:rsidRPr="006B485C" w:rsidRDefault="007B79FD" w:rsidP="007B79FD">
                          <w:pPr>
                            <w:rPr>
                              <w:rFonts w:ascii="Arial" w:hAnsi="Arial" w:cs="Arial"/>
                            </w:rPr>
                          </w:pPr>
                        </w:p>
                      </w:txbxContent>
                    </v:textbox>
                  </v:shape>
                  <v:shape id="_x0000_s1034" type="#_x0000_t202" style="position:absolute;top:18717;width:130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" fillcolor="white [3201]" stroked="f" strokeweight=".5pt">
                    <v:textbox inset="0,0,0,0">
                      <w:txbxContent>
                        <w:p w14:paraId="3382E51D" w14:textId="77777777" w:rsidR="007B79FD" w:rsidRPr="006B485C" w:rsidRDefault="00675289" w:rsidP="007B79FD">
                          <w:pPr>
                            <w:spacing w:line="240" w:lineRule="auto"/>
                            <w:jc w:val="right"/>
                            <w:rPr>
                              <w:rFonts w:ascii="Arial" w:hAnsi="Arial" w:cs="Arial"/>
                              <w:sz w:val="12"/>
                              <w:szCs w:val="12"/>
                            </w:rPr>
                          </w:pPr>
                          <w:ins w:id="745" w:author="AbbVie10" w:date="2026-04-23T20:00:00Z">
                            <w:r w:rsidRPr="006B485C">
                              <w:rPr>
                                <w:rFonts w:ascii="Arial" w:hAnsi="Arial" w:cs="Arial"/>
                                <w:sz w:val="12"/>
                                <w:szCs w:val="12"/>
                              </w:rPr>
                              <w:t>Venetoklaks + akalabrutinib (N = 291)</w:t>
                            </w:r>
                          </w:ins>
                        </w:p>
                        <w:p w14:paraId="3F9C5151" w14:textId="77777777" w:rsidR="007B79FD" w:rsidRPr="006B485C" w:rsidRDefault="007B79FD" w:rsidP="007B79FD">
                          <w:pPr>
                            <w:rPr>
                              <w:rFonts w:ascii="Arial" w:hAnsi="Arial" w:cs="Arial"/>
                            </w:rPr>
                          </w:pPr>
                        </w:p>
                      </w:txbxContent>
                    </v:textbox>
                  </v:shape>
                  <v:shape id="_x0000_s1035" type="#_x0000_t202" style="position:absolute;left:1470;top:22427;width:113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" fillcolor="white [3201]" stroked="f" strokeweight=".5pt">
                    <v:textbox inset="0,0,0,0">
                      <w:txbxContent>
                        <w:p w14:paraId="0F26AB9D" w14:textId="77777777" w:rsidR="007B79FD" w:rsidRPr="006B485C" w:rsidRDefault="00675289" w:rsidP="007B79FD">
                          <w:pPr>
                            <w:spacing w:line="240" w:lineRule="auto"/>
                            <w:jc w:val="right"/>
                            <w:rPr>
                              <w:rFonts w:ascii="Arial" w:hAnsi="Arial" w:cs="Arial"/>
                              <w:sz w:val="12"/>
                              <w:szCs w:val="12"/>
                            </w:rPr>
                          </w:pPr>
                          <w:ins w:id="746" w:author="AbbVie10" w:date="2026-04-23T20:00:00Z">
                            <w:r w:rsidRPr="006B485C">
                              <w:rPr>
                                <w:rFonts w:ascii="Arial" w:hAnsi="Arial" w:cs="Arial"/>
                                <w:sz w:val="12"/>
                                <w:szCs w:val="12"/>
                              </w:rPr>
                              <w:t>FCR/BR (N = 290)</w:t>
                            </w:r>
                          </w:ins>
                        </w:p>
                      </w:txbxContent>
                    </v:textbox>
                  </v:shape>
                  <v:shape id="_x0000_s1036" type="#_x0000_t202" style="position:absolute;left:29694;top:24199;width:79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" fillcolor="white [3201]" stroked="f" strokeweight=".5pt">
                    <v:textbox inset="0,0,0,0">
                      <w:txbxContent>
                        <w:p w14:paraId="2374414A" w14:textId="77777777" w:rsidR="007B79FD" w:rsidRPr="006B485C" w:rsidRDefault="00675289" w:rsidP="007B79FD">
                          <w:pPr>
                            <w:spacing w:line="240" w:lineRule="auto"/>
                            <w:jc w:val="center"/>
                            <w:rPr>
                              <w:rFonts w:ascii="Arial" w:hAnsi="Arial" w:cs="Arial"/>
                              <w:sz w:val="12"/>
                              <w:szCs w:val="12"/>
                              <w:lang w:val="en-US"/>
                            </w:rPr>
                          </w:pPr>
                          <w:ins w:id="747" w:author="AbbVie10" w:date="2026-04-23T20:00:00Z">
                            <w:r w:rsidRPr="006B485C">
                              <w:rPr>
                                <w:rFonts w:ascii="Arial" w:hAnsi="Arial" w:cs="Arial"/>
                                <w:sz w:val="12"/>
                                <w:szCs w:val="12"/>
                              </w:rPr>
                              <w:t>Čas (meseci)</w:t>
                            </w:r>
                          </w:ins>
                        </w:p>
                      </w:txbxContent>
                    </v:textbox>
                  </v:shape>
                  <w10:wrap anchorx="margin"/>
                </v:group>
              </w:pict>
            </mc:Fallback>
          </mc:AlternateContent>
        </w:r>
        <w:r>
          <w:rPr>
            <w:noProof/>
          </w:rPr>
          <w:drawing>
            <wp:inline distT="0" distB="0" distL="0" distR="0" wp14:anchorId="3FB54C45" wp14:editId="293BD899">
              <wp:extent cx="5757545" cy="2817495"/>
              <wp:effectExtent l="0" t="0" r="0" b="1905"/>
              <wp:docPr id="1204209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9759"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57545" cy="2817495"/>
                      </a:xfrm>
                      <a:prstGeom prst="rect">
                        <a:avLst/>
                      </a:prstGeom>
                      <a:noFill/>
                      <a:ln>
                        <a:noFill/>
                      </a:ln>
                    </pic:spPr>
                  </pic:pic>
                </a:graphicData>
              </a:graphic>
            </wp:inline>
          </w:drawing>
        </w:r>
      </w:ins>
    </w:p>
    <w:p w14:paraId="1D241477" w14:textId="77777777" w:rsidR="00B33259" w:rsidRDefault="00B33259" w:rsidP="008E3847">
      <w:pPr>
        <w:autoSpaceDE w:val="0"/>
        <w:autoSpaceDN w:val="0"/>
        <w:adjustRightInd w:val="0"/>
        <w:spacing w:line="240" w:lineRule="auto"/>
        <w:rPr>
          <w:ins w:id="738" w:author="AbbVie10" w:date="2026-04-23T20:00:00Z"/>
          <w:i/>
          <w:iCs/>
        </w:rPr>
      </w:pPr>
    </w:p>
    <w:p w14:paraId="6ABD42D6" w14:textId="77777777" w:rsidR="007B79FD" w:rsidRDefault="007B79FD" w:rsidP="008E3847">
      <w:pPr>
        <w:autoSpaceDE w:val="0"/>
        <w:autoSpaceDN w:val="0"/>
        <w:adjustRightInd w:val="0"/>
        <w:spacing w:line="240" w:lineRule="auto"/>
        <w:rPr>
          <w:ins w:id="739" w:author="AbbVie10" w:date="2026-04-22T16:34:00Z"/>
          <w:i/>
          <w:iCs/>
        </w:rPr>
      </w:pPr>
    </w:p>
    <w:p w14:paraId="204DA8BE" w14:textId="66D1E3FB" w:rsidR="008E3847" w:rsidRPr="00691D98" w:rsidRDefault="00675289" w:rsidP="008E3847">
      <w:pPr>
        <w:autoSpaceDE w:val="0"/>
        <w:autoSpaceDN w:val="0"/>
        <w:adjustRightInd w:val="0"/>
        <w:spacing w:line="240" w:lineRule="auto"/>
        <w:rPr>
          <w:i/>
          <w:iCs/>
        </w:rPr>
      </w:pPr>
      <w:r w:rsidRPr="00691D98">
        <w:rPr>
          <w:i/>
          <w:iCs/>
        </w:rPr>
        <w:t>Venetoklaks v kombinaciji z obinutuzumabom za zdravljenje bolnikov s predhodno nezdravljeno KLL, - študija BO25323 (CLL14)</w:t>
      </w:r>
    </w:p>
    <w:p w14:paraId="5E4F52EB" w14:textId="77777777" w:rsidR="00E23C3E" w:rsidRPr="00691D98" w:rsidRDefault="00675289" w:rsidP="00745C04">
      <w:pPr>
        <w:autoSpaceDE w:val="0"/>
        <w:autoSpaceDN w:val="0"/>
        <w:adjustRightInd w:val="0"/>
        <w:spacing w:line="240" w:lineRule="auto"/>
        <w:rPr>
          <w:bCs/>
          <w:iCs/>
          <w:szCs w:val="22"/>
        </w:rPr>
      </w:pPr>
      <w:r w:rsidRPr="00691D98">
        <w:t xml:space="preserve">V randomizirani (1:1), multicentrični, odprti študiji 3. faze so ocenili učinkovitost in varnost venetoklaksa + obinutuzumaba v primerjavi z obinutuzumabom +klorambucilom pri bolnikih s predhodno nezdravljeno KLL in </w:t>
      </w:r>
      <w:r w:rsidR="001926A8" w:rsidRPr="00691D98">
        <w:t xml:space="preserve">pridruženimi boleznimi (skupni rezultat lestvice kumulativne ocene bolezni </w:t>
      </w:r>
      <w:r w:rsidR="00077506" w:rsidRPr="00691D98">
        <w:t>(</w:t>
      </w:r>
      <w:r w:rsidR="001926A8" w:rsidRPr="00F62D27">
        <w:t>Cumulative Illness Rating Scale</w:t>
      </w:r>
      <w:r w:rsidR="001926A8" w:rsidRPr="00691D98">
        <w:t xml:space="preserve"> </w:t>
      </w:r>
      <w:r w:rsidR="000B29C1" w:rsidRPr="00691D98">
        <w:t xml:space="preserve">- </w:t>
      </w:r>
      <w:r w:rsidR="00B442FF" w:rsidRPr="00691D98">
        <w:t>[</w:t>
      </w:r>
      <w:r w:rsidR="001926A8" w:rsidRPr="00691D98">
        <w:t>CIRS</w:t>
      </w:r>
      <w:r w:rsidR="00B442FF" w:rsidRPr="00691D98">
        <w:t>]</w:t>
      </w:r>
      <w:r w:rsidR="001926A8" w:rsidRPr="00691D98">
        <w:t xml:space="preserve"> </w:t>
      </w:r>
      <w:r w:rsidR="00077506" w:rsidRPr="00691D98">
        <w:t xml:space="preserve">&gt; 6 ali </w:t>
      </w:r>
      <w:r w:rsidR="001926A8" w:rsidRPr="00691D98">
        <w:t>očistek kreatinina [CrC</w:t>
      </w:r>
      <w:r w:rsidR="00634B7A">
        <w:t>l</w:t>
      </w:r>
      <w:r w:rsidR="001926A8" w:rsidRPr="00691D98">
        <w:t>] &lt; </w:t>
      </w:r>
      <w:r w:rsidR="00077506" w:rsidRPr="00691D98">
        <w:t>7</w:t>
      </w:r>
      <w:r w:rsidR="001926A8" w:rsidRPr="00691D98">
        <w:t>0 ml/min</w:t>
      </w:r>
      <w:r w:rsidR="00B442FF" w:rsidRPr="00691D98">
        <w:t>)</w:t>
      </w:r>
      <w:r w:rsidR="00077506" w:rsidRPr="00691D98">
        <w:t xml:space="preserve">. </w:t>
      </w:r>
      <w:r w:rsidR="00077506" w:rsidRPr="00691D98">
        <w:rPr>
          <w:bCs/>
          <w:iCs/>
          <w:szCs w:val="22"/>
        </w:rPr>
        <w:t xml:space="preserve">Bolnike v študiji so </w:t>
      </w:r>
      <w:r w:rsidR="00FD1019" w:rsidRPr="00691D98">
        <w:rPr>
          <w:bCs/>
          <w:iCs/>
          <w:szCs w:val="22"/>
        </w:rPr>
        <w:t xml:space="preserve">pred dajanjem obinutuzumaba </w:t>
      </w:r>
      <w:r w:rsidR="00077506" w:rsidRPr="00691D98">
        <w:rPr>
          <w:bCs/>
          <w:iCs/>
          <w:szCs w:val="22"/>
        </w:rPr>
        <w:t xml:space="preserve">ocenili </w:t>
      </w:r>
      <w:r w:rsidR="00745C04" w:rsidRPr="00691D98">
        <w:rPr>
          <w:bCs/>
          <w:iCs/>
          <w:szCs w:val="22"/>
        </w:rPr>
        <w:t>glede</w:t>
      </w:r>
      <w:r w:rsidR="00077506" w:rsidRPr="00691D98">
        <w:rPr>
          <w:bCs/>
          <w:iCs/>
          <w:szCs w:val="22"/>
        </w:rPr>
        <w:t xml:space="preserve"> tveganja </w:t>
      </w:r>
      <w:r w:rsidR="00FD1019" w:rsidRPr="00691D98">
        <w:rPr>
          <w:bCs/>
          <w:iCs/>
          <w:szCs w:val="22"/>
        </w:rPr>
        <w:t xml:space="preserve">za TLS </w:t>
      </w:r>
      <w:r w:rsidR="00077506" w:rsidRPr="00691D98">
        <w:rPr>
          <w:bCs/>
          <w:iCs/>
          <w:szCs w:val="22"/>
        </w:rPr>
        <w:t xml:space="preserve">in </w:t>
      </w:r>
      <w:r w:rsidR="00FD1019" w:rsidRPr="00691D98">
        <w:rPr>
          <w:bCs/>
          <w:iCs/>
          <w:szCs w:val="22"/>
        </w:rPr>
        <w:t xml:space="preserve">prejeli so </w:t>
      </w:r>
      <w:r w:rsidR="00745C04" w:rsidRPr="00691D98">
        <w:rPr>
          <w:bCs/>
          <w:iCs/>
          <w:szCs w:val="22"/>
        </w:rPr>
        <w:t>u</w:t>
      </w:r>
      <w:r w:rsidR="00077506" w:rsidRPr="00691D98">
        <w:rPr>
          <w:bCs/>
          <w:iCs/>
          <w:szCs w:val="22"/>
        </w:rPr>
        <w:t>strezno profilakso</w:t>
      </w:r>
      <w:r w:rsidR="00FD1019" w:rsidRPr="00691D98">
        <w:rPr>
          <w:bCs/>
          <w:iCs/>
          <w:szCs w:val="22"/>
        </w:rPr>
        <w:t>.</w:t>
      </w:r>
      <w:r w:rsidR="00745C04" w:rsidRPr="00691D98">
        <w:rPr>
          <w:bCs/>
          <w:iCs/>
          <w:szCs w:val="22"/>
        </w:rPr>
        <w:t xml:space="preserve"> Vsi bolniki so </w:t>
      </w:r>
      <w:r w:rsidR="008C6CDA" w:rsidRPr="00691D98">
        <w:rPr>
          <w:iCs/>
        </w:rPr>
        <w:t>1. dan 1. cikl</w:t>
      </w:r>
      <w:r w:rsidR="00F3719C" w:rsidRPr="00691D98">
        <w:rPr>
          <w:iCs/>
        </w:rPr>
        <w:t>us</w:t>
      </w:r>
      <w:r w:rsidR="008C6CDA" w:rsidRPr="00691D98">
        <w:rPr>
          <w:iCs/>
        </w:rPr>
        <w:t>a</w:t>
      </w:r>
      <w:r w:rsidR="008C6CDA" w:rsidRPr="00691D98">
        <w:rPr>
          <w:bCs/>
          <w:iCs/>
          <w:szCs w:val="22"/>
        </w:rPr>
        <w:t xml:space="preserve"> </w:t>
      </w:r>
      <w:r w:rsidR="00745C04" w:rsidRPr="00691D98">
        <w:rPr>
          <w:bCs/>
          <w:iCs/>
          <w:szCs w:val="22"/>
        </w:rPr>
        <w:t>prejeli 100 mg obinutuzumaba</w:t>
      </w:r>
      <w:r w:rsidR="00745C04" w:rsidRPr="00691D98">
        <w:rPr>
          <w:iCs/>
        </w:rPr>
        <w:t>,</w:t>
      </w:r>
      <w:r w:rsidR="00745C04" w:rsidRPr="00691D98">
        <w:rPr>
          <w:bCs/>
          <w:iCs/>
          <w:szCs w:val="22"/>
        </w:rPr>
        <w:t xml:space="preserve"> </w:t>
      </w:r>
      <w:r w:rsidR="008C6CDA" w:rsidRPr="00691D98">
        <w:rPr>
          <w:bCs/>
          <w:iCs/>
          <w:szCs w:val="22"/>
        </w:rPr>
        <w:t>nato 900 mg, ki so ga lahko prejeli 1. ali 2. dan, nato 1000 mg odmerek 8. in 15. d</w:t>
      </w:r>
      <w:r w:rsidR="00AD467C" w:rsidRPr="00691D98">
        <w:rPr>
          <w:bCs/>
          <w:iCs/>
          <w:szCs w:val="22"/>
        </w:rPr>
        <w:t>an</w:t>
      </w:r>
      <w:r w:rsidR="008C6CDA" w:rsidRPr="00691D98">
        <w:rPr>
          <w:bCs/>
          <w:iCs/>
          <w:szCs w:val="22"/>
        </w:rPr>
        <w:t xml:space="preserve"> 1. cikl</w:t>
      </w:r>
      <w:r w:rsidR="00F3719C" w:rsidRPr="00691D98">
        <w:rPr>
          <w:bCs/>
          <w:iCs/>
          <w:szCs w:val="22"/>
        </w:rPr>
        <w:t>us</w:t>
      </w:r>
      <w:r w:rsidR="008C6CDA" w:rsidRPr="00691D98">
        <w:rPr>
          <w:bCs/>
          <w:iCs/>
          <w:szCs w:val="22"/>
        </w:rPr>
        <w:t>a ter 1. dan vsakega naslednjega cikl</w:t>
      </w:r>
      <w:r w:rsidR="00F3719C" w:rsidRPr="00691D98">
        <w:rPr>
          <w:bCs/>
          <w:iCs/>
          <w:szCs w:val="22"/>
        </w:rPr>
        <w:t>us</w:t>
      </w:r>
      <w:r w:rsidR="008C6CDA" w:rsidRPr="00691D98">
        <w:rPr>
          <w:bCs/>
          <w:iCs/>
          <w:szCs w:val="22"/>
        </w:rPr>
        <w:t>a , za skupno 6 cikl</w:t>
      </w:r>
      <w:r w:rsidR="00F3719C" w:rsidRPr="00691D98">
        <w:rPr>
          <w:bCs/>
          <w:iCs/>
          <w:szCs w:val="22"/>
        </w:rPr>
        <w:t>us</w:t>
      </w:r>
      <w:r w:rsidR="008C6CDA" w:rsidRPr="00691D98">
        <w:rPr>
          <w:bCs/>
          <w:iCs/>
          <w:szCs w:val="22"/>
        </w:rPr>
        <w:t xml:space="preserve">ov. </w:t>
      </w:r>
      <w:r w:rsidRPr="00691D98">
        <w:rPr>
          <w:bCs/>
          <w:iCs/>
          <w:szCs w:val="22"/>
        </w:rPr>
        <w:t>Bolniki v skupini, ki so prejemali venetoklaks</w:t>
      </w:r>
      <w:r w:rsidR="00715CE6" w:rsidRPr="00691D98">
        <w:rPr>
          <w:bCs/>
          <w:iCs/>
          <w:szCs w:val="22"/>
        </w:rPr>
        <w:t> </w:t>
      </w:r>
      <w:r w:rsidRPr="00691D98">
        <w:rPr>
          <w:bCs/>
          <w:iCs/>
          <w:szCs w:val="22"/>
        </w:rPr>
        <w:t>+</w:t>
      </w:r>
      <w:r w:rsidR="00715CE6" w:rsidRPr="00691D98">
        <w:rPr>
          <w:bCs/>
          <w:iCs/>
          <w:szCs w:val="22"/>
        </w:rPr>
        <w:t> </w:t>
      </w:r>
      <w:r w:rsidRPr="00691D98">
        <w:rPr>
          <w:bCs/>
          <w:iCs/>
          <w:szCs w:val="22"/>
        </w:rPr>
        <w:t xml:space="preserve">obinutuzumab so 22. </w:t>
      </w:r>
      <w:r w:rsidRPr="00691D98">
        <w:rPr>
          <w:bCs/>
          <w:iCs/>
          <w:szCs w:val="22"/>
        </w:rPr>
        <w:lastRenderedPageBreak/>
        <w:t>dan 1. cikl</w:t>
      </w:r>
      <w:r w:rsidR="00F3719C" w:rsidRPr="00691D98">
        <w:rPr>
          <w:bCs/>
          <w:iCs/>
          <w:szCs w:val="22"/>
        </w:rPr>
        <w:t>us</w:t>
      </w:r>
      <w:r w:rsidRPr="00691D98">
        <w:rPr>
          <w:bCs/>
          <w:iCs/>
          <w:szCs w:val="22"/>
        </w:rPr>
        <w:t xml:space="preserve">a začeli </w:t>
      </w:r>
      <w:r w:rsidR="00715CE6" w:rsidRPr="00691D98">
        <w:rPr>
          <w:bCs/>
          <w:iCs/>
          <w:szCs w:val="22"/>
        </w:rPr>
        <w:t xml:space="preserve">s </w:t>
      </w:r>
      <w:r w:rsidR="00B442FF" w:rsidRPr="00691D98">
        <w:rPr>
          <w:bCs/>
          <w:iCs/>
          <w:szCs w:val="22"/>
        </w:rPr>
        <w:t>5-</w:t>
      </w:r>
      <w:r w:rsidRPr="00691D98">
        <w:rPr>
          <w:bCs/>
          <w:iCs/>
          <w:szCs w:val="22"/>
        </w:rPr>
        <w:t>tedensko shemo titracije odmerka venetoklaksa</w:t>
      </w:r>
      <w:r w:rsidR="00715CE6" w:rsidRPr="00691D98">
        <w:rPr>
          <w:bCs/>
          <w:iCs/>
          <w:szCs w:val="22"/>
        </w:rPr>
        <w:t xml:space="preserve"> do </w:t>
      </w:r>
      <w:r w:rsidRPr="00691D98">
        <w:rPr>
          <w:bCs/>
          <w:iCs/>
          <w:szCs w:val="22"/>
        </w:rPr>
        <w:t>28. d</w:t>
      </w:r>
      <w:r w:rsidR="00715CE6" w:rsidRPr="00691D98">
        <w:rPr>
          <w:bCs/>
          <w:iCs/>
          <w:szCs w:val="22"/>
        </w:rPr>
        <w:t>ne 2. cikl</w:t>
      </w:r>
      <w:r w:rsidR="00F3719C" w:rsidRPr="00691D98">
        <w:rPr>
          <w:bCs/>
          <w:iCs/>
          <w:szCs w:val="22"/>
        </w:rPr>
        <w:t>us</w:t>
      </w:r>
      <w:r w:rsidR="00715CE6" w:rsidRPr="00691D98">
        <w:rPr>
          <w:bCs/>
          <w:iCs/>
          <w:szCs w:val="22"/>
        </w:rPr>
        <w:t>a</w:t>
      </w:r>
      <w:r w:rsidRPr="00691D98">
        <w:rPr>
          <w:bCs/>
          <w:iCs/>
          <w:szCs w:val="22"/>
        </w:rPr>
        <w:t xml:space="preserve">. Po končani shemi titracije odmerka so </w:t>
      </w:r>
      <w:r w:rsidR="00715CE6" w:rsidRPr="00691D98">
        <w:rPr>
          <w:bCs/>
          <w:iCs/>
          <w:szCs w:val="22"/>
        </w:rPr>
        <w:t xml:space="preserve">od 1. dne 3. cikla </w:t>
      </w:r>
      <w:r w:rsidRPr="00691D98">
        <w:rPr>
          <w:bCs/>
          <w:iCs/>
          <w:szCs w:val="22"/>
        </w:rPr>
        <w:t xml:space="preserve">bolniki nadaljevali </w:t>
      </w:r>
      <w:r w:rsidR="00715CE6" w:rsidRPr="00691D98">
        <w:rPr>
          <w:bCs/>
          <w:iCs/>
          <w:szCs w:val="22"/>
        </w:rPr>
        <w:t xml:space="preserve">s </w:t>
      </w:r>
      <w:r w:rsidRPr="00691D98">
        <w:rPr>
          <w:bCs/>
          <w:iCs/>
          <w:szCs w:val="22"/>
        </w:rPr>
        <w:t>400</w:t>
      </w:r>
      <w:r w:rsidR="00715CE6" w:rsidRPr="00691D98">
        <w:rPr>
          <w:bCs/>
          <w:iCs/>
          <w:szCs w:val="22"/>
        </w:rPr>
        <w:t> </w:t>
      </w:r>
      <w:r w:rsidRPr="00691D98">
        <w:rPr>
          <w:bCs/>
          <w:iCs/>
          <w:szCs w:val="22"/>
        </w:rPr>
        <w:t xml:space="preserve">mg venetoklaksa enkrat na dan do zadnjega dne </w:t>
      </w:r>
      <w:r w:rsidR="00715CE6" w:rsidRPr="00691D98">
        <w:rPr>
          <w:bCs/>
          <w:iCs/>
          <w:szCs w:val="22"/>
        </w:rPr>
        <w:t xml:space="preserve">12. </w:t>
      </w:r>
      <w:r w:rsidRPr="00691D98">
        <w:rPr>
          <w:bCs/>
          <w:iCs/>
          <w:szCs w:val="22"/>
        </w:rPr>
        <w:t>cikl</w:t>
      </w:r>
      <w:r w:rsidR="00F3719C" w:rsidRPr="00691D98">
        <w:rPr>
          <w:bCs/>
          <w:iCs/>
          <w:szCs w:val="22"/>
        </w:rPr>
        <w:t>us</w:t>
      </w:r>
      <w:r w:rsidRPr="00691D98">
        <w:rPr>
          <w:bCs/>
          <w:iCs/>
          <w:szCs w:val="22"/>
        </w:rPr>
        <w:t>a. Vsak cikl</w:t>
      </w:r>
      <w:r w:rsidR="00F3719C" w:rsidRPr="00691D98">
        <w:rPr>
          <w:bCs/>
          <w:iCs/>
          <w:szCs w:val="22"/>
        </w:rPr>
        <w:t>us</w:t>
      </w:r>
      <w:r w:rsidRPr="00691D98">
        <w:rPr>
          <w:bCs/>
          <w:iCs/>
          <w:szCs w:val="22"/>
        </w:rPr>
        <w:t xml:space="preserve"> je </w:t>
      </w:r>
      <w:r w:rsidR="00F3719C" w:rsidRPr="00691D98">
        <w:rPr>
          <w:bCs/>
          <w:iCs/>
          <w:szCs w:val="22"/>
        </w:rPr>
        <w:t>trajal</w:t>
      </w:r>
      <w:r w:rsidRPr="00691D98">
        <w:rPr>
          <w:bCs/>
          <w:iCs/>
          <w:szCs w:val="22"/>
        </w:rPr>
        <w:t xml:space="preserve"> 28 dni. </w:t>
      </w:r>
      <w:r w:rsidR="00715CE6" w:rsidRPr="00691D98">
        <w:rPr>
          <w:bCs/>
          <w:iCs/>
          <w:szCs w:val="22"/>
        </w:rPr>
        <w:t>Bolniki, randomizirani v skupino obinutuzumab + klorambucil, so peroralno prejemali 0,5 mg/kg klorambucila 1. in 15. d</w:t>
      </w:r>
      <w:r w:rsidR="00AD467C" w:rsidRPr="00691D98">
        <w:rPr>
          <w:bCs/>
          <w:iCs/>
          <w:szCs w:val="22"/>
        </w:rPr>
        <w:t>an</w:t>
      </w:r>
      <w:r w:rsidR="00715CE6" w:rsidRPr="00691D98">
        <w:rPr>
          <w:bCs/>
          <w:iCs/>
          <w:szCs w:val="22"/>
        </w:rPr>
        <w:t xml:space="preserve"> </w:t>
      </w:r>
      <w:r w:rsidR="007768C6" w:rsidRPr="00691D98">
        <w:rPr>
          <w:bCs/>
          <w:iCs/>
          <w:szCs w:val="22"/>
        </w:rPr>
        <w:t xml:space="preserve">od 1. do 12. </w:t>
      </w:r>
      <w:r w:rsidR="00715CE6" w:rsidRPr="00691D98">
        <w:rPr>
          <w:bCs/>
          <w:iCs/>
          <w:szCs w:val="22"/>
        </w:rPr>
        <w:t>cikl</w:t>
      </w:r>
      <w:r w:rsidR="00F3719C" w:rsidRPr="00691D98">
        <w:rPr>
          <w:bCs/>
          <w:iCs/>
          <w:szCs w:val="22"/>
        </w:rPr>
        <w:t>u</w:t>
      </w:r>
      <w:r w:rsidR="007768C6" w:rsidRPr="00691D98">
        <w:rPr>
          <w:bCs/>
          <w:iCs/>
          <w:szCs w:val="22"/>
        </w:rPr>
        <w:t>sa</w:t>
      </w:r>
      <w:r w:rsidR="00715CE6" w:rsidRPr="00691D98">
        <w:rPr>
          <w:bCs/>
          <w:iCs/>
          <w:szCs w:val="22"/>
        </w:rPr>
        <w:t xml:space="preserve">. </w:t>
      </w:r>
      <w:r w:rsidR="00CF5B12" w:rsidRPr="00691D98">
        <w:rPr>
          <w:bCs/>
          <w:iCs/>
          <w:szCs w:val="22"/>
        </w:rPr>
        <w:t xml:space="preserve">Po končanem zdravljenju so bolnike še naprej spremljali </w:t>
      </w:r>
      <w:r w:rsidR="007768C6" w:rsidRPr="00691D98">
        <w:rPr>
          <w:bCs/>
          <w:iCs/>
          <w:szCs w:val="22"/>
        </w:rPr>
        <w:t>glede</w:t>
      </w:r>
      <w:r w:rsidR="00CF5B12" w:rsidRPr="00691D98">
        <w:rPr>
          <w:bCs/>
          <w:iCs/>
          <w:szCs w:val="22"/>
        </w:rPr>
        <w:t xml:space="preserve"> napredovanj</w:t>
      </w:r>
      <w:r w:rsidR="007768C6" w:rsidRPr="00691D98">
        <w:rPr>
          <w:bCs/>
          <w:iCs/>
          <w:szCs w:val="22"/>
        </w:rPr>
        <w:t>a</w:t>
      </w:r>
      <w:r w:rsidR="00CF5B12" w:rsidRPr="00691D98">
        <w:rPr>
          <w:bCs/>
          <w:iCs/>
          <w:szCs w:val="22"/>
        </w:rPr>
        <w:t xml:space="preserve"> bolezni in celokupn</w:t>
      </w:r>
      <w:r w:rsidR="007768C6" w:rsidRPr="00691D98">
        <w:rPr>
          <w:bCs/>
          <w:iCs/>
          <w:szCs w:val="22"/>
        </w:rPr>
        <w:t>ega</w:t>
      </w:r>
      <w:r w:rsidR="00CF5B12" w:rsidRPr="00691D98">
        <w:rPr>
          <w:bCs/>
          <w:iCs/>
          <w:szCs w:val="22"/>
        </w:rPr>
        <w:t xml:space="preserve"> preživetj</w:t>
      </w:r>
      <w:r w:rsidR="007768C6" w:rsidRPr="00691D98">
        <w:rPr>
          <w:bCs/>
          <w:iCs/>
          <w:szCs w:val="22"/>
        </w:rPr>
        <w:t>a</w:t>
      </w:r>
      <w:r w:rsidR="004A3CC8">
        <w:rPr>
          <w:bCs/>
          <w:iCs/>
          <w:szCs w:val="22"/>
        </w:rPr>
        <w:t xml:space="preserve"> (OS - </w:t>
      </w:r>
      <w:r w:rsidR="004A3CC8" w:rsidRPr="00F62D27">
        <w:t>Overall Survival</w:t>
      </w:r>
      <w:r w:rsidR="004A3CC8">
        <w:t>)</w:t>
      </w:r>
      <w:r w:rsidR="00CF5B12" w:rsidRPr="00691D98">
        <w:rPr>
          <w:bCs/>
          <w:iCs/>
          <w:szCs w:val="22"/>
        </w:rPr>
        <w:t xml:space="preserve">. </w:t>
      </w:r>
    </w:p>
    <w:p w14:paraId="242CEFAB" w14:textId="77777777" w:rsidR="00E23C3E" w:rsidRPr="00691D98" w:rsidRDefault="00E23C3E" w:rsidP="00745C04">
      <w:pPr>
        <w:autoSpaceDE w:val="0"/>
        <w:autoSpaceDN w:val="0"/>
        <w:adjustRightInd w:val="0"/>
        <w:spacing w:line="240" w:lineRule="auto"/>
        <w:rPr>
          <w:bCs/>
          <w:iCs/>
          <w:szCs w:val="22"/>
        </w:rPr>
      </w:pPr>
    </w:p>
    <w:p w14:paraId="6AF334FB" w14:textId="77777777" w:rsidR="001926A8" w:rsidRPr="00691D98" w:rsidRDefault="00675289" w:rsidP="00CF5B12">
      <w:pPr>
        <w:autoSpaceDE w:val="0"/>
        <w:autoSpaceDN w:val="0"/>
        <w:adjustRightInd w:val="0"/>
        <w:spacing w:line="240" w:lineRule="auto"/>
      </w:pPr>
      <w:r w:rsidRPr="00691D98">
        <w:t xml:space="preserve">Izhodiščne demografske in bolezenske značilnosti so bile med skupinami študije podobne. </w:t>
      </w:r>
      <w:r w:rsidR="007768C6" w:rsidRPr="00691D98">
        <w:t>Povprečna</w:t>
      </w:r>
      <w:r w:rsidRPr="00691D98">
        <w:t xml:space="preserve"> starost je bila 72 let (razpon od 41 do 89 let), 89 %</w:t>
      </w:r>
      <w:r w:rsidR="002C3529">
        <w:t xml:space="preserve"> </w:t>
      </w:r>
      <w:r w:rsidRPr="00691D98">
        <w:t>je bilo belcev in 67 %</w:t>
      </w:r>
      <w:r w:rsidR="002C3529">
        <w:t xml:space="preserve"> </w:t>
      </w:r>
      <w:r w:rsidRPr="00691D98">
        <w:t>je bilo moških; 36 %</w:t>
      </w:r>
      <w:r w:rsidR="002C3529">
        <w:t xml:space="preserve"> </w:t>
      </w:r>
      <w:r w:rsidR="008A6346" w:rsidRPr="00691D98">
        <w:t xml:space="preserve">je bilo stopnje B </w:t>
      </w:r>
      <w:r w:rsidRPr="00691D98">
        <w:t>in 43%</w:t>
      </w:r>
      <w:r w:rsidR="002C3529">
        <w:t xml:space="preserve"> </w:t>
      </w:r>
      <w:r w:rsidR="008A6346" w:rsidRPr="00691D98">
        <w:t>je bilo stopnje C po</w:t>
      </w:r>
      <w:r w:rsidRPr="00691D98">
        <w:t xml:space="preserve"> Binet</w:t>
      </w:r>
      <w:r w:rsidR="008A6346" w:rsidRPr="00691D98">
        <w:t>u.</w:t>
      </w:r>
      <w:r w:rsidRPr="00691D98">
        <w:t xml:space="preserve"> </w:t>
      </w:r>
      <w:r w:rsidR="007768C6" w:rsidRPr="00691D98">
        <w:t xml:space="preserve">Povprečna </w:t>
      </w:r>
      <w:r w:rsidRPr="00691D98">
        <w:t>ocen</w:t>
      </w:r>
      <w:r w:rsidR="000962C5" w:rsidRPr="00691D98">
        <w:t>a</w:t>
      </w:r>
      <w:r w:rsidRPr="00691D98">
        <w:t xml:space="preserve"> CIRS je bila 8,0 (razpon</w:t>
      </w:r>
      <w:r w:rsidR="008A6346" w:rsidRPr="00691D98">
        <w:t xml:space="preserve"> od</w:t>
      </w:r>
      <w:r w:rsidRPr="00691D98">
        <w:t xml:space="preserve"> 0 do 28) in 58</w:t>
      </w:r>
      <w:r w:rsidR="008A6346" w:rsidRPr="00691D98">
        <w:t> </w:t>
      </w:r>
      <w:r w:rsidRPr="00691D98">
        <w:t>% bolnikov je imelo CrCl &lt;</w:t>
      </w:r>
      <w:r w:rsidR="008A6346" w:rsidRPr="00691D98">
        <w:t xml:space="preserve"> </w:t>
      </w:r>
      <w:r w:rsidRPr="00691D98">
        <w:t>70</w:t>
      </w:r>
      <w:r w:rsidR="008A6346" w:rsidRPr="00691D98">
        <w:t> </w:t>
      </w:r>
      <w:r w:rsidRPr="00691D98">
        <w:t xml:space="preserve">ml/min. Delecija 17p je bila </w:t>
      </w:r>
      <w:r w:rsidR="007A3D5E" w:rsidRPr="00691D98">
        <w:t>ugotovljena</w:t>
      </w:r>
      <w:r w:rsidRPr="00691D98">
        <w:t xml:space="preserve"> pri 8</w:t>
      </w:r>
      <w:r w:rsidR="008A6346" w:rsidRPr="00691D98">
        <w:t> </w:t>
      </w:r>
      <w:r w:rsidRPr="00691D98">
        <w:t xml:space="preserve">% bolnikov, mutacije </w:t>
      </w:r>
      <w:r w:rsidRPr="00F62D27">
        <w:t>TP53</w:t>
      </w:r>
      <w:r w:rsidRPr="00691D98">
        <w:t xml:space="preserve"> pri 10</w:t>
      </w:r>
      <w:r w:rsidR="008A6346" w:rsidRPr="00691D98">
        <w:t> </w:t>
      </w:r>
      <w:r w:rsidRPr="00691D98">
        <w:t>%, del</w:t>
      </w:r>
      <w:r w:rsidR="008A6346" w:rsidRPr="00691D98">
        <w:t>ecija</w:t>
      </w:r>
      <w:r w:rsidRPr="00691D98">
        <w:t xml:space="preserve"> 11q pri 19</w:t>
      </w:r>
      <w:r w:rsidR="008A6346" w:rsidRPr="00691D98">
        <w:t> </w:t>
      </w:r>
      <w:r w:rsidRPr="00691D98">
        <w:t xml:space="preserve">% in nespremenjeni </w:t>
      </w:r>
      <w:r w:rsidRPr="00F62D27">
        <w:t>IgVH</w:t>
      </w:r>
      <w:r w:rsidRPr="00691D98">
        <w:t xml:space="preserve"> pri 57</w:t>
      </w:r>
      <w:r w:rsidR="008A6346" w:rsidRPr="00691D98">
        <w:t> </w:t>
      </w:r>
      <w:r w:rsidRPr="00691D98">
        <w:t>%.</w:t>
      </w:r>
      <w:r w:rsidR="002C3529">
        <w:t xml:space="preserve"> </w:t>
      </w:r>
      <w:r w:rsidR="007768C6" w:rsidRPr="00691D98">
        <w:t xml:space="preserve">Povprečni čas </w:t>
      </w:r>
      <w:r w:rsidRPr="00691D98">
        <w:t>spremljanj</w:t>
      </w:r>
      <w:r w:rsidR="007768C6" w:rsidRPr="00691D98">
        <w:t>a</w:t>
      </w:r>
      <w:r w:rsidRPr="00691D98">
        <w:t xml:space="preserve"> v času primarne analize je bil 28 mesecev (razpon</w:t>
      </w:r>
      <w:r w:rsidR="008A6346" w:rsidRPr="00691D98">
        <w:t xml:space="preserve"> od</w:t>
      </w:r>
      <w:r w:rsidRPr="00691D98">
        <w:t xml:space="preserve"> 0 do 36 mesecev).</w:t>
      </w:r>
    </w:p>
    <w:p w14:paraId="0F44746D" w14:textId="77777777" w:rsidR="001926A8" w:rsidRPr="00691D98" w:rsidRDefault="001926A8" w:rsidP="008E3847">
      <w:pPr>
        <w:autoSpaceDE w:val="0"/>
        <w:autoSpaceDN w:val="0"/>
        <w:adjustRightInd w:val="0"/>
        <w:spacing w:line="240" w:lineRule="auto"/>
        <w:rPr>
          <w:color w:val="000000" w:themeColor="text1"/>
        </w:rPr>
      </w:pPr>
    </w:p>
    <w:p w14:paraId="50333B29" w14:textId="77777777" w:rsidR="001926A8" w:rsidRPr="00691D98" w:rsidRDefault="00675289" w:rsidP="008E3847">
      <w:pPr>
        <w:autoSpaceDE w:val="0"/>
        <w:autoSpaceDN w:val="0"/>
        <w:adjustRightInd w:val="0"/>
        <w:spacing w:line="240" w:lineRule="auto"/>
        <w:rPr>
          <w:color w:val="000000" w:themeColor="text1"/>
        </w:rPr>
      </w:pPr>
      <w:r w:rsidRPr="00691D98">
        <w:rPr>
          <w:color w:val="000000" w:themeColor="text1"/>
        </w:rPr>
        <w:t>Na začetku zdravljenja je bilo povprečno število limfocitov 55 x 10</w:t>
      </w:r>
      <w:r w:rsidRPr="00691D98">
        <w:rPr>
          <w:color w:val="000000" w:themeColor="text1"/>
          <w:vertAlign w:val="superscript"/>
        </w:rPr>
        <w:t>9</w:t>
      </w:r>
      <w:r w:rsidRPr="00691D98">
        <w:rPr>
          <w:color w:val="000000" w:themeColor="text1"/>
        </w:rPr>
        <w:t xml:space="preserve"> celic/l</w:t>
      </w:r>
      <w:r w:rsidR="000B29C1" w:rsidRPr="00691D98">
        <w:rPr>
          <w:color w:val="000000" w:themeColor="text1"/>
        </w:rPr>
        <w:t xml:space="preserve"> v obeh skupinah.</w:t>
      </w:r>
      <w:r w:rsidRPr="00691D98">
        <w:rPr>
          <w:color w:val="000000" w:themeColor="text1"/>
        </w:rPr>
        <w:t xml:space="preserve"> Na 1</w:t>
      </w:r>
      <w:r w:rsidR="000B29C1" w:rsidRPr="00691D98">
        <w:rPr>
          <w:color w:val="000000" w:themeColor="text1"/>
        </w:rPr>
        <w:t>5</w:t>
      </w:r>
      <w:r w:rsidRPr="00691D98">
        <w:rPr>
          <w:color w:val="000000" w:themeColor="text1"/>
        </w:rPr>
        <w:t>. dan 1. cikl</w:t>
      </w:r>
      <w:r w:rsidR="007768C6" w:rsidRPr="00691D98">
        <w:rPr>
          <w:color w:val="000000" w:themeColor="text1"/>
        </w:rPr>
        <w:t>us</w:t>
      </w:r>
      <w:r w:rsidRPr="00691D98">
        <w:rPr>
          <w:color w:val="000000" w:themeColor="text1"/>
        </w:rPr>
        <w:t xml:space="preserve">a se je </w:t>
      </w:r>
      <w:r w:rsidR="007E1CEF" w:rsidRPr="00691D98">
        <w:rPr>
          <w:color w:val="000000" w:themeColor="text1"/>
        </w:rPr>
        <w:t xml:space="preserve">povprečno število </w:t>
      </w:r>
      <w:r w:rsidRPr="00691D98">
        <w:rPr>
          <w:color w:val="000000" w:themeColor="text1"/>
        </w:rPr>
        <w:t>zmanjšal</w:t>
      </w:r>
      <w:r w:rsidR="007E1CEF" w:rsidRPr="00691D98">
        <w:rPr>
          <w:color w:val="000000" w:themeColor="text1"/>
        </w:rPr>
        <w:t>o</w:t>
      </w:r>
      <w:r w:rsidRPr="00691D98">
        <w:rPr>
          <w:color w:val="000000" w:themeColor="text1"/>
        </w:rPr>
        <w:t xml:space="preserve"> na 1,03 x 10</w:t>
      </w:r>
      <w:r w:rsidRPr="00691D98">
        <w:rPr>
          <w:color w:val="000000" w:themeColor="text1"/>
          <w:vertAlign w:val="superscript"/>
        </w:rPr>
        <w:t>9</w:t>
      </w:r>
      <w:r w:rsidRPr="00691D98">
        <w:rPr>
          <w:color w:val="000000" w:themeColor="text1"/>
        </w:rPr>
        <w:t xml:space="preserve"> celic/l (razpon od 0,2 do 43,4 x 10</w:t>
      </w:r>
      <w:r w:rsidRPr="00691D98">
        <w:rPr>
          <w:color w:val="000000" w:themeColor="text1"/>
          <w:vertAlign w:val="superscript"/>
        </w:rPr>
        <w:t>9</w:t>
      </w:r>
      <w:r w:rsidRPr="00691D98">
        <w:rPr>
          <w:color w:val="000000" w:themeColor="text1"/>
        </w:rPr>
        <w:t xml:space="preserve"> celic/l) v skupini z obinutuzumab</w:t>
      </w:r>
      <w:r w:rsidR="000962C5" w:rsidRPr="00691D98">
        <w:rPr>
          <w:color w:val="000000" w:themeColor="text1"/>
        </w:rPr>
        <w:t>om</w:t>
      </w:r>
      <w:r w:rsidRPr="00691D98">
        <w:rPr>
          <w:color w:val="000000" w:themeColor="text1"/>
        </w:rPr>
        <w:t>+ klorambucil</w:t>
      </w:r>
      <w:r w:rsidR="000962C5" w:rsidRPr="00691D98">
        <w:rPr>
          <w:color w:val="000000" w:themeColor="text1"/>
        </w:rPr>
        <w:t>om</w:t>
      </w:r>
      <w:r w:rsidRPr="00691D98">
        <w:rPr>
          <w:color w:val="000000" w:themeColor="text1"/>
        </w:rPr>
        <w:t xml:space="preserve"> in</w:t>
      </w:r>
      <w:r w:rsidR="007E1CEF" w:rsidRPr="00691D98">
        <w:rPr>
          <w:color w:val="000000" w:themeColor="text1"/>
        </w:rPr>
        <w:t xml:space="preserve"> na</w:t>
      </w:r>
      <w:r w:rsidRPr="00691D98">
        <w:rPr>
          <w:color w:val="000000" w:themeColor="text1"/>
        </w:rPr>
        <w:t xml:space="preserve"> 1,27 x 10</w:t>
      </w:r>
      <w:r w:rsidRPr="00691D98">
        <w:rPr>
          <w:color w:val="000000" w:themeColor="text1"/>
          <w:vertAlign w:val="superscript"/>
        </w:rPr>
        <w:t>9</w:t>
      </w:r>
      <w:r w:rsidRPr="00691D98">
        <w:rPr>
          <w:color w:val="000000" w:themeColor="text1"/>
        </w:rPr>
        <w:t xml:space="preserve"> celic/l (razpon od 0,2 do 83,7 x 10</w:t>
      </w:r>
      <w:r w:rsidRPr="00691D98">
        <w:rPr>
          <w:color w:val="000000" w:themeColor="text1"/>
          <w:vertAlign w:val="superscript"/>
        </w:rPr>
        <w:t>9</w:t>
      </w:r>
      <w:r w:rsidRPr="00691D98">
        <w:rPr>
          <w:color w:val="000000" w:themeColor="text1"/>
        </w:rPr>
        <w:t xml:space="preserve"> celic/l) v skupini z venetoklaksom + obinutuzumabom.</w:t>
      </w:r>
    </w:p>
    <w:p w14:paraId="58716B42" w14:textId="77777777" w:rsidR="00297117" w:rsidRPr="00691D98" w:rsidRDefault="00297117" w:rsidP="008E3847">
      <w:pPr>
        <w:autoSpaceDE w:val="0"/>
        <w:autoSpaceDN w:val="0"/>
        <w:adjustRightInd w:val="0"/>
        <w:spacing w:line="240" w:lineRule="auto"/>
        <w:rPr>
          <w:color w:val="000000" w:themeColor="text1"/>
        </w:rPr>
      </w:pPr>
    </w:p>
    <w:p w14:paraId="122CBB3D" w14:textId="1EB16952" w:rsidR="00F6643A" w:rsidRDefault="00675289" w:rsidP="00F6643A">
      <w:pPr>
        <w:autoSpaceDE w:val="0"/>
        <w:autoSpaceDN w:val="0"/>
        <w:adjustRightInd w:val="0"/>
        <w:spacing w:line="240" w:lineRule="auto"/>
      </w:pPr>
      <w:r>
        <w:t>P</w:t>
      </w:r>
      <w:r w:rsidR="00475FAF" w:rsidRPr="00691D98">
        <w:t>reživetje brez napredovanja bolezni (</w:t>
      </w:r>
      <w:r w:rsidR="00E62DCA" w:rsidRPr="00691D98">
        <w:t>PFS</w:t>
      </w:r>
      <w:r w:rsidR="00E62DCA" w:rsidRPr="00F62D27">
        <w:t xml:space="preserve"> </w:t>
      </w:r>
      <w:r w:rsidR="00E62DCA">
        <w:t xml:space="preserve">- </w:t>
      </w:r>
      <w:r w:rsidR="00475FAF" w:rsidRPr="00F62D27">
        <w:t>Progression-free survival</w:t>
      </w:r>
      <w:r w:rsidR="00475FAF" w:rsidRPr="00691D98">
        <w:t>)</w:t>
      </w:r>
      <w:r>
        <w:t xml:space="preserve"> so raziskovalci ocenili</w:t>
      </w:r>
      <w:r w:rsidR="00475FAF" w:rsidRPr="00691D98">
        <w:t xml:space="preserve"> </w:t>
      </w:r>
      <w:r w:rsidR="00DD5D2F" w:rsidRPr="00691D98">
        <w:t xml:space="preserve">z </w:t>
      </w:r>
      <w:r w:rsidR="00475FAF" w:rsidRPr="00691D98">
        <w:t>uporab</w:t>
      </w:r>
      <w:r w:rsidR="00DD5D2F" w:rsidRPr="00691D98">
        <w:t>o</w:t>
      </w:r>
      <w:r w:rsidR="00475FAF" w:rsidRPr="00691D98">
        <w:t xml:space="preserve"> mednarodn</w:t>
      </w:r>
      <w:r w:rsidR="00DD5D2F" w:rsidRPr="00691D98">
        <w:t>e</w:t>
      </w:r>
      <w:r w:rsidR="00475FAF" w:rsidRPr="00691D98">
        <w:t xml:space="preserve"> delavnic</w:t>
      </w:r>
      <w:r w:rsidR="00DD5D2F" w:rsidRPr="00691D98">
        <w:t>e</w:t>
      </w:r>
      <w:r w:rsidR="00475FAF" w:rsidRPr="00691D98">
        <w:t xml:space="preserve"> za kronično limfocitno levkemijo (</w:t>
      </w:r>
      <w:r w:rsidR="00E62DCA" w:rsidRPr="00691D98">
        <w:t>IWCLL</w:t>
      </w:r>
      <w:r w:rsidR="00E62DCA" w:rsidRPr="00F62D27">
        <w:rPr>
          <w:szCs w:val="22"/>
        </w:rPr>
        <w:t xml:space="preserve"> </w:t>
      </w:r>
      <w:r w:rsidR="00E62DCA">
        <w:rPr>
          <w:szCs w:val="22"/>
        </w:rPr>
        <w:t xml:space="preserve">- </w:t>
      </w:r>
      <w:r w:rsidR="00475FAF" w:rsidRPr="00F62D27">
        <w:rPr>
          <w:szCs w:val="22"/>
        </w:rPr>
        <w:t>International Workshop for Chronic Lymphocytic Leukaemia</w:t>
      </w:r>
      <w:r w:rsidR="00475FAF" w:rsidRPr="00691D98">
        <w:t>) in posodobljen</w:t>
      </w:r>
      <w:r w:rsidR="00DD5D2F" w:rsidRPr="00691D98">
        <w:t>ih</w:t>
      </w:r>
      <w:r w:rsidR="00475FAF" w:rsidRPr="00691D98">
        <w:t xml:space="preserve"> smernic (2008) delovne skupine, ki jo sponzorira nacionalni inštitut za rak (</w:t>
      </w:r>
      <w:r w:rsidR="00E62DCA" w:rsidRPr="00691D98">
        <w:t>NCI-WG</w:t>
      </w:r>
      <w:r w:rsidR="00E62DCA" w:rsidRPr="00F62D27">
        <w:rPr>
          <w:szCs w:val="22"/>
        </w:rPr>
        <w:t xml:space="preserve"> </w:t>
      </w:r>
      <w:r w:rsidR="00E62DCA">
        <w:rPr>
          <w:szCs w:val="22"/>
        </w:rPr>
        <w:t xml:space="preserve">- </w:t>
      </w:r>
      <w:r w:rsidR="00475FAF" w:rsidRPr="00F62D27">
        <w:rPr>
          <w:szCs w:val="22"/>
        </w:rPr>
        <w:t>National Cancer Institute-sponsored Working Group</w:t>
      </w:r>
      <w:r w:rsidR="00475FAF" w:rsidRPr="00691D98">
        <w:t>).</w:t>
      </w:r>
    </w:p>
    <w:p w14:paraId="5917DB17" w14:textId="77777777" w:rsidR="001C2B8B" w:rsidRDefault="001C2B8B" w:rsidP="00F6643A">
      <w:pPr>
        <w:autoSpaceDE w:val="0"/>
        <w:autoSpaceDN w:val="0"/>
        <w:adjustRightInd w:val="0"/>
        <w:spacing w:line="240" w:lineRule="auto"/>
      </w:pPr>
    </w:p>
    <w:p w14:paraId="033CE996" w14:textId="172241E3" w:rsidR="001C2B8B" w:rsidRDefault="00675289" w:rsidP="00F6643A">
      <w:pPr>
        <w:autoSpaceDE w:val="0"/>
        <w:autoSpaceDN w:val="0"/>
        <w:adjustRightInd w:val="0"/>
        <w:spacing w:line="240" w:lineRule="auto"/>
      </w:pPr>
      <w:r>
        <w:t xml:space="preserve">V času primarne analize (upoštevani so podatki do </w:t>
      </w:r>
      <w:r w:rsidR="00866190">
        <w:t>17.</w:t>
      </w:r>
      <w:r w:rsidR="002C7D22">
        <w:t> </w:t>
      </w:r>
      <w:r w:rsidR="00866190">
        <w:t>avgusta 2018) je v skupini, ki je prejemala venetoklaks</w:t>
      </w:r>
      <w:r w:rsidR="004209D9">
        <w:t> </w:t>
      </w:r>
      <w:r w:rsidR="00866190">
        <w:t>+</w:t>
      </w:r>
      <w:r w:rsidR="004209D9">
        <w:t> </w:t>
      </w:r>
      <w:r w:rsidR="00866190">
        <w:t xml:space="preserve">obinutuzumab, dogodek PFS napredovanja bolezni ali smrti </w:t>
      </w:r>
      <w:r w:rsidR="00FD3BB7">
        <w:t xml:space="preserve">doseglo </w:t>
      </w:r>
      <w:r w:rsidR="00866190">
        <w:t>14</w:t>
      </w:r>
      <w:r w:rsidR="002C7D22">
        <w:t> </w:t>
      </w:r>
      <w:r w:rsidR="00866190">
        <w:t>% (30/216) bolnikov</w:t>
      </w:r>
      <w:r w:rsidR="00C114C8">
        <w:t xml:space="preserve">, v skupini, ki je prejemala </w:t>
      </w:r>
      <w:r w:rsidR="00C114C8" w:rsidRPr="00691D98">
        <w:t>obinutuzumab</w:t>
      </w:r>
      <w:r w:rsidR="004209D9">
        <w:t> </w:t>
      </w:r>
      <w:r w:rsidR="00C114C8" w:rsidRPr="00691D98">
        <w:t>+</w:t>
      </w:r>
      <w:r w:rsidR="004209D9">
        <w:t> </w:t>
      </w:r>
      <w:r w:rsidR="00C114C8" w:rsidRPr="00691D98">
        <w:t>klorambucil</w:t>
      </w:r>
      <w:r w:rsidR="00C114C8">
        <w:t xml:space="preserve">, pa </w:t>
      </w:r>
      <w:r w:rsidR="006729A7">
        <w:t>36</w:t>
      </w:r>
      <w:r w:rsidR="002C7D22">
        <w:t> </w:t>
      </w:r>
      <w:r w:rsidR="006729A7">
        <w:t xml:space="preserve">% (77/216) bolnikov, </w:t>
      </w:r>
      <w:r w:rsidR="009F4047">
        <w:t>kot so ocenili raziskovalci</w:t>
      </w:r>
      <w:r w:rsidR="006729A7">
        <w:t xml:space="preserve"> (razmerje ogroženosti (</w:t>
      </w:r>
      <w:r w:rsidR="00714EDC">
        <w:t xml:space="preserve">HR - </w:t>
      </w:r>
      <w:r w:rsidR="005A78E7">
        <w:t>h</w:t>
      </w:r>
      <w:r w:rsidR="006729A7">
        <w:t xml:space="preserve">azard </w:t>
      </w:r>
      <w:r w:rsidR="005A78E7">
        <w:t>r</w:t>
      </w:r>
      <w:r w:rsidR="006729A7">
        <w:t>atio): 0,35 [95</w:t>
      </w:r>
      <w:r w:rsidR="00AA7185">
        <w:t xml:space="preserve"> </w:t>
      </w:r>
      <w:r w:rsidR="006729A7">
        <w:t xml:space="preserve">% </w:t>
      </w:r>
      <w:r w:rsidR="00E279F0">
        <w:t>interval zaupanja [IZ]: 0,23; 0,53]; p</w:t>
      </w:r>
      <w:r w:rsidR="00CA1B07">
        <w:t> </w:t>
      </w:r>
      <w:r w:rsidR="00DF51EB">
        <w:t>&lt;</w:t>
      </w:r>
      <w:r w:rsidR="00CA1B07">
        <w:t> </w:t>
      </w:r>
      <w:r w:rsidR="00E279F0">
        <w:t xml:space="preserve">0,001; </w:t>
      </w:r>
      <w:r w:rsidR="00E279F0" w:rsidRPr="00A47EFF">
        <w:t>stratificirani test log-rank</w:t>
      </w:r>
      <w:r w:rsidR="00E279F0">
        <w:t>). Mediana PFS ni bila dosežena v nobeni skupini študije.</w:t>
      </w:r>
    </w:p>
    <w:p w14:paraId="52D9C601" w14:textId="77777777" w:rsidR="00E279F0" w:rsidRDefault="00E279F0" w:rsidP="00F6643A">
      <w:pPr>
        <w:autoSpaceDE w:val="0"/>
        <w:autoSpaceDN w:val="0"/>
        <w:adjustRightInd w:val="0"/>
        <w:spacing w:line="240" w:lineRule="auto"/>
      </w:pPr>
    </w:p>
    <w:p w14:paraId="078DFC25" w14:textId="184665CD" w:rsidR="00E279F0" w:rsidRDefault="00675289" w:rsidP="00F6643A">
      <w:pPr>
        <w:autoSpaceDE w:val="0"/>
        <w:autoSpaceDN w:val="0"/>
        <w:adjustRightInd w:val="0"/>
        <w:spacing w:line="240" w:lineRule="auto"/>
      </w:pPr>
      <w:r>
        <w:t>PFS</w:t>
      </w:r>
      <w:r w:rsidR="002034AA">
        <w:t xml:space="preserve"> je ocenil tudi neodvisni odbor za pregled (</w:t>
      </w:r>
      <w:r w:rsidR="00F1166F">
        <w:t xml:space="preserve">IRC - </w:t>
      </w:r>
      <w:r w:rsidR="002034AA">
        <w:t xml:space="preserve">Independent Review Committee), njegova ocena pa je bila skladna </w:t>
      </w:r>
      <w:r w:rsidR="00FD3BB7">
        <w:t xml:space="preserve">s </w:t>
      </w:r>
      <w:r w:rsidR="00AA7185">
        <w:t>PFS</w:t>
      </w:r>
      <w:r w:rsidR="001502C2">
        <w:t xml:space="preserve"> po</w:t>
      </w:r>
      <w:r w:rsidR="00924131">
        <w:t xml:space="preserve"> raziskoval</w:t>
      </w:r>
      <w:r w:rsidR="001502C2">
        <w:t>čevi oceni</w:t>
      </w:r>
      <w:r w:rsidR="00924131">
        <w:t>.</w:t>
      </w:r>
    </w:p>
    <w:p w14:paraId="6D0ED182" w14:textId="77777777" w:rsidR="00297117" w:rsidRPr="00691D98" w:rsidRDefault="00297117" w:rsidP="00297117">
      <w:pPr>
        <w:autoSpaceDE w:val="0"/>
        <w:autoSpaceDN w:val="0"/>
        <w:adjustRightInd w:val="0"/>
        <w:spacing w:line="240" w:lineRule="auto"/>
        <w:rPr>
          <w:color w:val="000000" w:themeColor="text1"/>
        </w:rPr>
      </w:pPr>
    </w:p>
    <w:p w14:paraId="6C885FA9" w14:textId="5FBC361F" w:rsidR="00530BD1" w:rsidRDefault="00675289" w:rsidP="00FF2DF1">
      <w:pPr>
        <w:autoSpaceDE w:val="0"/>
        <w:autoSpaceDN w:val="0"/>
        <w:adjustRightInd w:val="0"/>
        <w:spacing w:line="240" w:lineRule="auto"/>
      </w:pPr>
      <w:r>
        <w:t xml:space="preserve">Celokupni delež odziva </w:t>
      </w:r>
      <w:r w:rsidR="006E7216">
        <w:t>(</w:t>
      </w:r>
      <w:r w:rsidR="004F5D4A">
        <w:t xml:space="preserve">ORR - </w:t>
      </w:r>
      <w:r w:rsidR="006E7216">
        <w:t>overall response rate)</w:t>
      </w:r>
      <w:r w:rsidR="001502C2">
        <w:t xml:space="preserve"> po raziskovalčevi oceni</w:t>
      </w:r>
      <w:r w:rsidR="006E7216">
        <w:t xml:space="preserve"> je bil 85</w:t>
      </w:r>
      <w:r w:rsidR="00176D4B">
        <w:t> </w:t>
      </w:r>
      <w:r w:rsidR="006E7216">
        <w:t>% (95</w:t>
      </w:r>
      <w:r w:rsidR="00AA7185">
        <w:t xml:space="preserve"> </w:t>
      </w:r>
      <w:r w:rsidR="006E7216">
        <w:t xml:space="preserve">% IZ: 79,2; 89,2) </w:t>
      </w:r>
      <w:r w:rsidR="00A63BB5">
        <w:t>v skupini, ki je prejemala venetoklaks</w:t>
      </w:r>
      <w:r w:rsidR="0062513B">
        <w:t> </w:t>
      </w:r>
      <w:r w:rsidR="00A63BB5">
        <w:t>+</w:t>
      </w:r>
      <w:r w:rsidR="0062513B">
        <w:t> </w:t>
      </w:r>
      <w:r w:rsidR="00A63BB5">
        <w:t xml:space="preserve">obinutuzumab, </w:t>
      </w:r>
      <w:r w:rsidR="00176D4B">
        <w:t>in 71 % (95</w:t>
      </w:r>
      <w:r w:rsidR="00AA7185">
        <w:t xml:space="preserve"> </w:t>
      </w:r>
      <w:r w:rsidR="00176D4B">
        <w:t xml:space="preserve">% IZ: 64,8; 77,2) v </w:t>
      </w:r>
      <w:r w:rsidR="00A63BB5">
        <w:t xml:space="preserve">skupini, ki je prejemala </w:t>
      </w:r>
      <w:bookmarkStart w:id="740" w:name="_Hlk113368656"/>
      <w:r w:rsidR="00A63BB5" w:rsidRPr="00691D98">
        <w:t>obinutuzumab</w:t>
      </w:r>
      <w:r w:rsidR="0062513B">
        <w:t> </w:t>
      </w:r>
      <w:r w:rsidR="00A63BB5" w:rsidRPr="00691D98">
        <w:t>+</w:t>
      </w:r>
      <w:r w:rsidR="0062513B">
        <w:t> </w:t>
      </w:r>
      <w:r w:rsidR="00A63BB5" w:rsidRPr="00691D98">
        <w:t>klorambucil</w:t>
      </w:r>
      <w:r w:rsidR="00A63BB5">
        <w:t xml:space="preserve"> </w:t>
      </w:r>
      <w:bookmarkEnd w:id="740"/>
      <w:r w:rsidR="00A63BB5">
        <w:t>(p</w:t>
      </w:r>
      <w:r w:rsidR="0062513B">
        <w:t> </w:t>
      </w:r>
      <w:r w:rsidR="00A63BB5">
        <w:t>=</w:t>
      </w:r>
      <w:r w:rsidR="0062513B">
        <w:t> </w:t>
      </w:r>
      <w:r w:rsidR="00A63BB5">
        <w:t>0,0</w:t>
      </w:r>
      <w:r w:rsidR="00DE4B27">
        <w:t>0</w:t>
      </w:r>
      <w:r w:rsidR="00A63BB5">
        <w:t xml:space="preserve">07; </w:t>
      </w:r>
      <w:r w:rsidR="001164D7">
        <w:t xml:space="preserve">test </w:t>
      </w:r>
      <w:r w:rsidR="00A63BB5">
        <w:t xml:space="preserve">Cochran-Mantel-Haenszel). </w:t>
      </w:r>
      <w:r w:rsidR="009F4047">
        <w:t>Stopnja popolne remisije</w:t>
      </w:r>
      <w:r w:rsidR="0062513B">
        <w:t> </w:t>
      </w:r>
      <w:r w:rsidR="00531829">
        <w:t>+</w:t>
      </w:r>
      <w:r w:rsidR="0062513B">
        <w:t> </w:t>
      </w:r>
      <w:r w:rsidR="00531829">
        <w:t>popolne remisije z nepopolno obnovo kostnega mozga</w:t>
      </w:r>
      <w:r w:rsidR="006E67B2">
        <w:t xml:space="preserve"> (CR + CRi)</w:t>
      </w:r>
      <w:r w:rsidR="00531829">
        <w:t xml:space="preserve"> je bila 50 % v skupini, ki je prejemala venetoklaks</w:t>
      </w:r>
      <w:r w:rsidR="0062513B">
        <w:t> </w:t>
      </w:r>
      <w:r w:rsidR="00531829">
        <w:t>+</w:t>
      </w:r>
      <w:r w:rsidR="0062513B">
        <w:t> </w:t>
      </w:r>
      <w:r w:rsidR="00531829">
        <w:t xml:space="preserve">obinutuzumab, </w:t>
      </w:r>
      <w:r w:rsidR="00176D4B">
        <w:t>in 23 % v</w:t>
      </w:r>
      <w:r w:rsidR="00531829">
        <w:t xml:space="preserve"> skupini, ki je prejemala </w:t>
      </w:r>
      <w:r w:rsidR="00531829" w:rsidRPr="00691D98">
        <w:t>obinutuzumab</w:t>
      </w:r>
      <w:r w:rsidR="0062513B">
        <w:t> </w:t>
      </w:r>
      <w:r w:rsidR="00531829" w:rsidRPr="00691D98">
        <w:t>+</w:t>
      </w:r>
      <w:r w:rsidR="0062513B">
        <w:t> </w:t>
      </w:r>
      <w:r w:rsidR="00531829" w:rsidRPr="00691D98">
        <w:t>klorambucil</w:t>
      </w:r>
      <w:r w:rsidR="00531829">
        <w:t xml:space="preserve"> (p </w:t>
      </w:r>
      <w:r w:rsidR="006E67B2">
        <w:t>&lt;</w:t>
      </w:r>
      <w:r w:rsidR="00531829">
        <w:t xml:space="preserve"> 0,0001; </w:t>
      </w:r>
      <w:r w:rsidR="001502C2">
        <w:t xml:space="preserve">test </w:t>
      </w:r>
      <w:r w:rsidR="00531829">
        <w:t>Cochran-Mantel-Haenszel).</w:t>
      </w:r>
    </w:p>
    <w:p w14:paraId="46CAC4EA" w14:textId="77777777" w:rsidR="00781760" w:rsidRDefault="00781760" w:rsidP="00FF2DF1">
      <w:pPr>
        <w:autoSpaceDE w:val="0"/>
        <w:autoSpaceDN w:val="0"/>
        <w:adjustRightInd w:val="0"/>
        <w:spacing w:line="240" w:lineRule="auto"/>
      </w:pPr>
    </w:p>
    <w:p w14:paraId="6BF11BD9" w14:textId="3FE9E87A" w:rsidR="00781760" w:rsidRDefault="00675289" w:rsidP="00FF2DF1">
      <w:pPr>
        <w:autoSpaceDE w:val="0"/>
        <w:autoSpaceDN w:val="0"/>
        <w:adjustRightInd w:val="0"/>
        <w:spacing w:line="240" w:lineRule="auto"/>
      </w:pPr>
      <w:r>
        <w:t>Minimalna rezidualna bolezen (</w:t>
      </w:r>
      <w:r w:rsidR="00E05EA1">
        <w:t xml:space="preserve">MRD - </w:t>
      </w:r>
      <w:r>
        <w:t xml:space="preserve">minimal residual disease) ob koncu zdravljenja je bila ovrednotena </w:t>
      </w:r>
      <w:r w:rsidR="00CF4343">
        <w:t>s testom</w:t>
      </w:r>
      <w:r w:rsidR="00CF4343" w:rsidRPr="00691D98">
        <w:t xml:space="preserve"> verižn</w:t>
      </w:r>
      <w:r w:rsidR="00CF4343">
        <w:t>e</w:t>
      </w:r>
      <w:r w:rsidR="00CF4343" w:rsidRPr="00691D98">
        <w:t xml:space="preserve"> reakcij</w:t>
      </w:r>
      <w:r w:rsidR="00CF4343">
        <w:t>e</w:t>
      </w:r>
      <w:r w:rsidR="00CF4343" w:rsidRPr="00691D98">
        <w:t xml:space="preserve"> z alel-specifično oligonukleotidno polimerazo (ASO-PCR).</w:t>
      </w:r>
      <w:r w:rsidR="00CF4343">
        <w:t xml:space="preserve"> Negativna MRD je bila opredeljena kot manj kot ena celica </w:t>
      </w:r>
      <w:r w:rsidR="005D586C">
        <w:t xml:space="preserve">KLL </w:t>
      </w:r>
      <w:r w:rsidR="00CF4343">
        <w:t>na 10</w:t>
      </w:r>
      <w:r w:rsidR="00CF4343" w:rsidRPr="00CA1B07">
        <w:rPr>
          <w:vertAlign w:val="superscript"/>
        </w:rPr>
        <w:t>4</w:t>
      </w:r>
      <w:r w:rsidR="00CF4343">
        <w:rPr>
          <w:vertAlign w:val="superscript"/>
        </w:rPr>
        <w:t xml:space="preserve"> </w:t>
      </w:r>
      <w:r w:rsidR="00CF4343">
        <w:t xml:space="preserve">levkocitov. </w:t>
      </w:r>
      <w:r w:rsidR="008563D8">
        <w:t xml:space="preserve">V skupini, ki je prejemala </w:t>
      </w:r>
      <w:bookmarkStart w:id="741" w:name="_Hlk113369719"/>
      <w:r w:rsidR="008563D8">
        <w:t>venetoklaks</w:t>
      </w:r>
      <w:r w:rsidR="0062513B">
        <w:t> </w:t>
      </w:r>
      <w:r w:rsidR="008563D8">
        <w:t>+</w:t>
      </w:r>
      <w:r w:rsidR="0062513B">
        <w:t> </w:t>
      </w:r>
      <w:r w:rsidR="008563D8">
        <w:t>obinutuzumab</w:t>
      </w:r>
      <w:bookmarkEnd w:id="741"/>
      <w:r w:rsidR="008563D8">
        <w:t>, je bila s</w:t>
      </w:r>
      <w:r w:rsidR="00CF4343">
        <w:t xml:space="preserve">topnja negativnih rezultatov </w:t>
      </w:r>
      <w:r w:rsidR="008563D8">
        <w:t>MRD v periferni krvi 76 % (95</w:t>
      </w:r>
      <w:r w:rsidR="00AA7185">
        <w:t xml:space="preserve"> </w:t>
      </w:r>
      <w:r w:rsidR="008563D8">
        <w:t>% IZ: 69,2; 81,1)</w:t>
      </w:r>
      <w:r w:rsidR="006E67B2">
        <w:t xml:space="preserve">, v skupini, ki je prejemala </w:t>
      </w:r>
      <w:r w:rsidR="006E67B2" w:rsidRPr="00691D98">
        <w:t>obinutuzumab</w:t>
      </w:r>
      <w:r w:rsidR="0062513B">
        <w:t> </w:t>
      </w:r>
      <w:r w:rsidR="006E67B2" w:rsidRPr="00691D98">
        <w:t>+</w:t>
      </w:r>
      <w:r w:rsidR="0062513B">
        <w:t> </w:t>
      </w:r>
      <w:r w:rsidR="006E67B2" w:rsidRPr="00691D98">
        <w:t>klorambucil</w:t>
      </w:r>
      <w:r w:rsidR="006E67B2">
        <w:t>, pa</w:t>
      </w:r>
      <w:r w:rsidR="008563D8">
        <w:t xml:space="preserve"> 35 % (95</w:t>
      </w:r>
      <w:r w:rsidR="00AA7185">
        <w:t xml:space="preserve"> </w:t>
      </w:r>
      <w:r w:rsidR="008563D8">
        <w:t>% IZ: 28,8; 42,0) (p </w:t>
      </w:r>
      <w:r w:rsidR="006E67B2">
        <w:t>&lt;</w:t>
      </w:r>
      <w:r w:rsidR="008563D8">
        <w:t xml:space="preserve"> 0,0001). </w:t>
      </w:r>
      <w:r w:rsidR="008563D8" w:rsidRPr="00691D98">
        <w:t>Po protokolu</w:t>
      </w:r>
      <w:r w:rsidR="008563D8">
        <w:t xml:space="preserve"> je</w:t>
      </w:r>
      <w:r w:rsidR="008563D8" w:rsidRPr="00691D98">
        <w:t xml:space="preserve"> </w:t>
      </w:r>
      <w:r w:rsidR="00531A4D" w:rsidRPr="00691D98">
        <w:t xml:space="preserve">bilo </w:t>
      </w:r>
      <w:r w:rsidR="008563D8" w:rsidRPr="00691D98">
        <w:t xml:space="preserve">MRD v kostnem mozgu treba oceniti le pri bolnikih, ki so se odzvali (CR/CRi in </w:t>
      </w:r>
      <w:r w:rsidR="008563D8">
        <w:t>delna remisija (</w:t>
      </w:r>
      <w:r w:rsidR="00E05EA1" w:rsidRPr="00691D98">
        <w:t>PR</w:t>
      </w:r>
      <w:r w:rsidR="00E05EA1">
        <w:t xml:space="preserve"> - </w:t>
      </w:r>
      <w:r w:rsidR="008563D8">
        <w:t>partial remission</w:t>
      </w:r>
      <w:r w:rsidR="008563D8" w:rsidRPr="00691D98">
        <w:t>)</w:t>
      </w:r>
      <w:r w:rsidR="006E67B2">
        <w:t>)</w:t>
      </w:r>
      <w:r w:rsidR="008563D8" w:rsidRPr="00691D98">
        <w:t>.</w:t>
      </w:r>
      <w:r w:rsidR="004F4E16">
        <w:t xml:space="preserve"> V skupini, ki je prejemala venetoklaks</w:t>
      </w:r>
      <w:r w:rsidR="0062513B">
        <w:t> </w:t>
      </w:r>
      <w:r w:rsidR="004F4E16">
        <w:t>+</w:t>
      </w:r>
      <w:r w:rsidR="0062513B">
        <w:t> </w:t>
      </w:r>
      <w:r w:rsidR="004F4E16">
        <w:t>obinutuzumab, je bila stopnja negativnih rezultatov MRD v kostnem mozgu 57 % (95</w:t>
      </w:r>
      <w:r w:rsidR="00AA7185">
        <w:t xml:space="preserve"> </w:t>
      </w:r>
      <w:r w:rsidR="004F4E16">
        <w:t xml:space="preserve">% IZ: 50,1; 63,6), v skupini, ki je prejemala </w:t>
      </w:r>
      <w:bookmarkStart w:id="742" w:name="_Hlk113369681"/>
      <w:r w:rsidR="004F4E16" w:rsidRPr="00691D98">
        <w:t>obinutuzumab</w:t>
      </w:r>
      <w:r w:rsidR="0062513B">
        <w:t> </w:t>
      </w:r>
      <w:r w:rsidR="004F4E16" w:rsidRPr="00691D98">
        <w:t>+</w:t>
      </w:r>
      <w:r w:rsidR="0062513B">
        <w:t> </w:t>
      </w:r>
      <w:r w:rsidR="004F4E16" w:rsidRPr="00691D98">
        <w:t>klorambucil</w:t>
      </w:r>
      <w:r w:rsidR="006E67B2">
        <w:t>,</w:t>
      </w:r>
      <w:r w:rsidR="004F4E16">
        <w:t xml:space="preserve"> </w:t>
      </w:r>
      <w:bookmarkEnd w:id="742"/>
      <w:r w:rsidR="004F4E16">
        <w:t>pa 17 % (95</w:t>
      </w:r>
      <w:r w:rsidR="00AA7185">
        <w:t xml:space="preserve"> </w:t>
      </w:r>
      <w:r w:rsidR="004F4E16">
        <w:t>% IZ: 12,4; 22,8) (p </w:t>
      </w:r>
      <w:r w:rsidR="006E67B2">
        <w:t>&lt;</w:t>
      </w:r>
      <w:r w:rsidR="00531A4D">
        <w:t> </w:t>
      </w:r>
      <w:r w:rsidR="004F4E16">
        <w:t>0,0001).</w:t>
      </w:r>
    </w:p>
    <w:p w14:paraId="1BC641AE" w14:textId="77777777" w:rsidR="00C57810" w:rsidRDefault="00C57810" w:rsidP="00FF2DF1">
      <w:pPr>
        <w:autoSpaceDE w:val="0"/>
        <w:autoSpaceDN w:val="0"/>
        <w:adjustRightInd w:val="0"/>
        <w:spacing w:line="240" w:lineRule="auto"/>
      </w:pPr>
    </w:p>
    <w:p w14:paraId="1FD26EC7" w14:textId="77777777" w:rsidR="00C57810" w:rsidRPr="002F0933" w:rsidRDefault="00675289" w:rsidP="009F60C0">
      <w:pPr>
        <w:keepNext/>
        <w:autoSpaceDE w:val="0"/>
        <w:autoSpaceDN w:val="0"/>
        <w:adjustRightInd w:val="0"/>
        <w:spacing w:line="240" w:lineRule="auto"/>
        <w:rPr>
          <w:i/>
          <w:iCs/>
        </w:rPr>
      </w:pPr>
      <w:r w:rsidRPr="002F0933">
        <w:rPr>
          <w:i/>
          <w:iCs/>
        </w:rPr>
        <w:t>65-mesečno spremljanje</w:t>
      </w:r>
    </w:p>
    <w:p w14:paraId="66F09578" w14:textId="77777777" w:rsidR="00C57810" w:rsidRDefault="00C57810" w:rsidP="009F60C0">
      <w:pPr>
        <w:keepNext/>
        <w:autoSpaceDE w:val="0"/>
        <w:autoSpaceDN w:val="0"/>
        <w:adjustRightInd w:val="0"/>
        <w:spacing w:line="240" w:lineRule="auto"/>
      </w:pPr>
    </w:p>
    <w:p w14:paraId="36A2F9E1" w14:textId="68A20684" w:rsidR="00C57810" w:rsidRDefault="00675289" w:rsidP="009F60C0">
      <w:pPr>
        <w:keepNext/>
        <w:autoSpaceDE w:val="0"/>
        <w:autoSpaceDN w:val="0"/>
        <w:adjustRightInd w:val="0"/>
      </w:pPr>
      <w:r>
        <w:t>Učinkovitost je bila ocenjena po mediani spremljanja 65</w:t>
      </w:r>
      <w:r w:rsidR="00531A4D">
        <w:t> </w:t>
      </w:r>
      <w:r>
        <w:t>mesecev (upoštevani so podatki do 8.</w:t>
      </w:r>
      <w:r w:rsidR="00531A4D">
        <w:t> </w:t>
      </w:r>
      <w:r>
        <w:t>novembra 2021). Rezultati učinkovitosti za 65-mesečno spremljanje v študiji</w:t>
      </w:r>
      <w:r w:rsidR="00531A4D">
        <w:t> </w:t>
      </w:r>
      <w:r>
        <w:t xml:space="preserve">CLL14 so </w:t>
      </w:r>
      <w:r>
        <w:lastRenderedPageBreak/>
        <w:t>predstavljeni v preglednici</w:t>
      </w:r>
      <w:r w:rsidR="00531A4D">
        <w:t> </w:t>
      </w:r>
      <w:del w:id="743" w:author="AbbVie10" w:date="2026-04-15T09:57:00Z">
        <w:r>
          <w:delText>10</w:delText>
        </w:r>
      </w:del>
      <w:ins w:id="744" w:author="AbbVie10" w:date="2026-04-15T09:57:00Z">
        <w:r w:rsidR="00E364E0">
          <w:t>12</w:t>
        </w:r>
      </w:ins>
      <w:r>
        <w:t xml:space="preserve">. </w:t>
      </w:r>
      <w:r w:rsidRPr="00A47EFF">
        <w:t>Krivulja Kaplan-Meier za vrednosti</w:t>
      </w:r>
      <w:r w:rsidR="00531A4D">
        <w:t> </w:t>
      </w:r>
      <w:r w:rsidRPr="00A47EFF">
        <w:t>PFS</w:t>
      </w:r>
      <w:r w:rsidR="001502C2">
        <w:t xml:space="preserve"> po</w:t>
      </w:r>
      <w:r w:rsidRPr="00A47EFF">
        <w:t xml:space="preserve"> raziskoval</w:t>
      </w:r>
      <w:r w:rsidR="001502C2">
        <w:t>čevi oceni</w:t>
      </w:r>
      <w:r w:rsidRPr="00A47EFF">
        <w:t xml:space="preserve"> je prikazana na sliki </w:t>
      </w:r>
      <w:ins w:id="745" w:author="AbbVie10" w:date="2026-04-15T09:57:00Z">
        <w:r w:rsidR="00E75984">
          <w:t>2</w:t>
        </w:r>
      </w:ins>
      <w:del w:id="746" w:author="AbbVie10" w:date="2026-04-15T09:57:00Z">
        <w:r>
          <w:delText>1</w:delText>
        </w:r>
      </w:del>
      <w:r w:rsidRPr="00A47EFF">
        <w:t>.</w:t>
      </w:r>
    </w:p>
    <w:p w14:paraId="25590C0D" w14:textId="77777777" w:rsidR="00C57810" w:rsidRDefault="00C57810" w:rsidP="00C57810">
      <w:pPr>
        <w:autoSpaceDE w:val="0"/>
        <w:autoSpaceDN w:val="0"/>
        <w:adjustRightInd w:val="0"/>
      </w:pPr>
    </w:p>
    <w:p w14:paraId="643003FF" w14:textId="6DB0A7EE" w:rsidR="00C57810" w:rsidRPr="00A47EFF" w:rsidRDefault="00675289" w:rsidP="005A0A2B">
      <w:pPr>
        <w:keepNext/>
        <w:keepLines/>
        <w:autoSpaceDE w:val="0"/>
        <w:autoSpaceDN w:val="0"/>
        <w:adjustRightInd w:val="0"/>
      </w:pPr>
      <w:r>
        <w:t>Preglednica</w:t>
      </w:r>
      <w:r w:rsidR="00531A4D">
        <w:t> </w:t>
      </w:r>
      <w:del w:id="747" w:author="AbbVie10" w:date="2026-04-15T09:57:00Z">
        <w:r>
          <w:delText>10</w:delText>
        </w:r>
      </w:del>
      <w:ins w:id="748" w:author="AbbVie10" w:date="2026-04-15T09:57:00Z">
        <w:r w:rsidR="00E364E0">
          <w:t>12</w:t>
        </w:r>
      </w:ins>
      <w:r>
        <w:t xml:space="preserve">: </w:t>
      </w:r>
      <w:r w:rsidRPr="00A47EFF">
        <w:t>Rezultati u</w:t>
      </w:r>
      <w:r w:rsidRPr="00A47EFF">
        <w:rPr>
          <w:rFonts w:hint="eastAsia"/>
        </w:rPr>
        <w:t>č</w:t>
      </w:r>
      <w:r w:rsidRPr="00A47EFF">
        <w:t>inkovitosti</w:t>
      </w:r>
      <w:r w:rsidR="001502C2">
        <w:t xml:space="preserve"> po raziskovalčevi oceni</w:t>
      </w:r>
      <w:r w:rsidRPr="00A47EFF">
        <w:t xml:space="preserve"> v </w:t>
      </w:r>
      <w:r w:rsidRPr="00A47EFF">
        <w:rPr>
          <w:rFonts w:hint="eastAsia"/>
        </w:rPr>
        <w:t>š</w:t>
      </w:r>
      <w:r w:rsidRPr="00A47EFF">
        <w:t>tudiji</w:t>
      </w:r>
      <w:r w:rsidR="00531A4D">
        <w:t> </w:t>
      </w:r>
      <w:r>
        <w:t>CLL</w:t>
      </w:r>
      <w:r w:rsidR="00683517">
        <w:t>1</w:t>
      </w:r>
      <w:r>
        <w:t>4</w:t>
      </w:r>
      <w:r w:rsidRPr="00A47EFF">
        <w:t xml:space="preserve"> (</w:t>
      </w:r>
      <w:r>
        <w:t>65</w:t>
      </w:r>
      <w:r w:rsidRPr="00A47EFF">
        <w:noBreakHyphen/>
        <w:t>mese</w:t>
      </w:r>
      <w:r w:rsidRPr="00A47EFF">
        <w:rPr>
          <w:rFonts w:hint="eastAsia"/>
        </w:rPr>
        <w:t>č</w:t>
      </w:r>
      <w:r w:rsidRPr="00A47EFF">
        <w:t>no spremljanje)</w:t>
      </w:r>
    </w:p>
    <w:p w14:paraId="21162D19" w14:textId="77777777" w:rsidR="00C57810" w:rsidRPr="00A47EFF" w:rsidRDefault="00C57810" w:rsidP="005A0A2B">
      <w:pPr>
        <w:keepNext/>
        <w:keepLines/>
        <w:autoSpaceDE w:val="0"/>
        <w:autoSpaceDN w:val="0"/>
        <w:adjustRightInd w:val="0"/>
      </w:pP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3C03EE" w14:paraId="30864EBF" w14:textId="77777777" w:rsidTr="002F0933">
        <w:trPr>
          <w:trHeight w:val="557"/>
        </w:trPr>
        <w:tc>
          <w:tcPr>
            <w:tcW w:w="5403" w:type="dxa"/>
          </w:tcPr>
          <w:p w14:paraId="6ACCDB4A" w14:textId="77777777" w:rsidR="00C57810" w:rsidRPr="00F62D27" w:rsidRDefault="00675289" w:rsidP="005A0A2B">
            <w:pPr>
              <w:pStyle w:val="TableParagraph"/>
              <w:keepNext/>
              <w:keepLines/>
              <w:widowControl/>
              <w:spacing w:line="253" w:lineRule="exact"/>
              <w:ind w:left="107"/>
              <w:rPr>
                <w:b/>
                <w:bCs/>
              </w:rPr>
            </w:pPr>
            <w:r w:rsidRPr="00F62D27">
              <w:rPr>
                <w:b/>
                <w:bCs/>
              </w:rPr>
              <w:t>Opazovani dogodek</w:t>
            </w:r>
          </w:p>
        </w:tc>
        <w:tc>
          <w:tcPr>
            <w:tcW w:w="2070" w:type="dxa"/>
          </w:tcPr>
          <w:p w14:paraId="5005A376" w14:textId="77777777" w:rsidR="00C57810" w:rsidRPr="00F62D27" w:rsidRDefault="00675289" w:rsidP="005A0A2B">
            <w:pPr>
              <w:pStyle w:val="TableParagraph"/>
              <w:keepNext/>
              <w:keepLines/>
              <w:widowControl/>
              <w:spacing w:line="253" w:lineRule="exact"/>
              <w:ind w:left="262" w:right="255"/>
              <w:jc w:val="center"/>
              <w:rPr>
                <w:b/>
                <w:bCs/>
              </w:rPr>
            </w:pPr>
            <w:r>
              <w:rPr>
                <w:b/>
                <w:bCs/>
              </w:rPr>
              <w:t>V</w:t>
            </w:r>
            <w:r w:rsidRPr="00F62D27">
              <w:rPr>
                <w:b/>
                <w:bCs/>
              </w:rPr>
              <w:t xml:space="preserve">enetoklaks + </w:t>
            </w:r>
            <w:r w:rsidRPr="002F0933">
              <w:rPr>
                <w:b/>
                <w:bCs/>
              </w:rPr>
              <w:t>obinutuzumab</w:t>
            </w:r>
          </w:p>
          <w:p w14:paraId="035CD032" w14:textId="77777777" w:rsidR="00C57810" w:rsidRPr="00F62D27" w:rsidRDefault="00675289" w:rsidP="005A0A2B">
            <w:pPr>
              <w:pStyle w:val="TableParagraph"/>
              <w:keepNext/>
              <w:keepLines/>
              <w:widowControl/>
              <w:spacing w:line="252" w:lineRule="exact"/>
              <w:ind w:left="448" w:right="438"/>
              <w:jc w:val="center"/>
              <w:rPr>
                <w:b/>
                <w:bCs/>
              </w:rPr>
            </w:pPr>
            <w:r w:rsidRPr="00F62D27">
              <w:rPr>
                <w:b/>
                <w:bCs/>
              </w:rPr>
              <w:t>N = </w:t>
            </w:r>
            <w:r>
              <w:rPr>
                <w:b/>
                <w:bCs/>
              </w:rPr>
              <w:t>216</w:t>
            </w:r>
          </w:p>
        </w:tc>
        <w:tc>
          <w:tcPr>
            <w:tcW w:w="2001" w:type="dxa"/>
          </w:tcPr>
          <w:p w14:paraId="1AABB7FA" w14:textId="77777777" w:rsidR="00C57810" w:rsidRPr="00F62D27" w:rsidRDefault="00675289" w:rsidP="005A0A2B">
            <w:pPr>
              <w:pStyle w:val="TableParagraph"/>
              <w:keepNext/>
              <w:keepLines/>
              <w:widowControl/>
              <w:spacing w:line="240" w:lineRule="auto"/>
              <w:ind w:left="133" w:right="125"/>
              <w:jc w:val="center"/>
              <w:rPr>
                <w:b/>
                <w:bCs/>
              </w:rPr>
            </w:pPr>
            <w:r>
              <w:rPr>
                <w:b/>
                <w:bCs/>
              </w:rPr>
              <w:t>Obinutuzumab</w:t>
            </w:r>
            <w:r w:rsidRPr="00F62D27">
              <w:rPr>
                <w:b/>
                <w:bCs/>
              </w:rPr>
              <w:t xml:space="preserve"> + </w:t>
            </w:r>
            <w:r>
              <w:rPr>
                <w:b/>
                <w:bCs/>
              </w:rPr>
              <w:t>klorambucil</w:t>
            </w:r>
          </w:p>
          <w:p w14:paraId="48BDB2EF" w14:textId="77777777" w:rsidR="00C57810" w:rsidRPr="00F62D27" w:rsidRDefault="00675289" w:rsidP="005A0A2B">
            <w:pPr>
              <w:pStyle w:val="TableParagraph"/>
              <w:keepNext/>
              <w:keepLines/>
              <w:widowControl/>
              <w:spacing w:line="232" w:lineRule="exact"/>
              <w:ind w:left="133" w:right="127"/>
              <w:jc w:val="center"/>
              <w:rPr>
                <w:b/>
                <w:bCs/>
              </w:rPr>
            </w:pPr>
            <w:r w:rsidRPr="00F62D27">
              <w:rPr>
                <w:b/>
                <w:bCs/>
              </w:rPr>
              <w:t>N = </w:t>
            </w:r>
            <w:r>
              <w:rPr>
                <w:b/>
                <w:bCs/>
              </w:rPr>
              <w:t>216</w:t>
            </w:r>
          </w:p>
        </w:tc>
      </w:tr>
      <w:tr w:rsidR="003C03EE" w14:paraId="10E9DAFE" w14:textId="77777777" w:rsidTr="002F0933">
        <w:trPr>
          <w:trHeight w:val="211"/>
        </w:trPr>
        <w:tc>
          <w:tcPr>
            <w:tcW w:w="9474" w:type="dxa"/>
            <w:gridSpan w:val="3"/>
            <w:tcBorders>
              <w:bottom w:val="single" w:sz="4" w:space="0" w:color="000000" w:themeColor="text1"/>
            </w:tcBorders>
          </w:tcPr>
          <w:p w14:paraId="2B87B9A6" w14:textId="77777777" w:rsidR="00C57810" w:rsidRPr="00A47EFF" w:rsidRDefault="00675289" w:rsidP="005A0A2B">
            <w:pPr>
              <w:pStyle w:val="TableParagraph"/>
              <w:keepNext/>
              <w:keepLines/>
              <w:widowControl/>
              <w:spacing w:line="253" w:lineRule="exact"/>
              <w:ind w:left="97" w:right="127"/>
            </w:pPr>
            <w:r w:rsidRPr="00A47EFF">
              <w:t>Preživetje brez napredovanja bolezni</w:t>
            </w:r>
          </w:p>
        </w:tc>
      </w:tr>
      <w:tr w:rsidR="003C03EE" w14:paraId="06A620A6" w14:textId="77777777" w:rsidTr="002F0933">
        <w:trPr>
          <w:trHeight w:val="211"/>
        </w:trPr>
        <w:tc>
          <w:tcPr>
            <w:tcW w:w="5403" w:type="dxa"/>
            <w:tcBorders>
              <w:bottom w:val="single" w:sz="4" w:space="0" w:color="000000" w:themeColor="text1"/>
            </w:tcBorders>
          </w:tcPr>
          <w:p w14:paraId="7682F2E6" w14:textId="77777777" w:rsidR="00C57810" w:rsidRPr="00A47EFF" w:rsidRDefault="00675289" w:rsidP="005A0A2B">
            <w:pPr>
              <w:pStyle w:val="TableParagraph"/>
              <w:keepNext/>
              <w:keepLines/>
              <w:widowControl/>
              <w:spacing w:line="253" w:lineRule="exact"/>
              <w:ind w:left="328"/>
            </w:pPr>
            <w:r w:rsidRPr="00A47EFF">
              <w:t>Število dogodkov (%)</w:t>
            </w:r>
          </w:p>
        </w:tc>
        <w:tc>
          <w:tcPr>
            <w:tcW w:w="2070" w:type="dxa"/>
          </w:tcPr>
          <w:p w14:paraId="18AD5D57" w14:textId="77777777" w:rsidR="00C57810" w:rsidRPr="00A47EFF" w:rsidRDefault="00675289" w:rsidP="005A0A2B">
            <w:pPr>
              <w:pStyle w:val="TableParagraph"/>
              <w:keepNext/>
              <w:keepLines/>
              <w:widowControl/>
              <w:spacing w:line="253" w:lineRule="exact"/>
              <w:ind w:left="262" w:right="254"/>
              <w:jc w:val="center"/>
            </w:pPr>
            <w:r>
              <w:t>80 (37)</w:t>
            </w:r>
          </w:p>
        </w:tc>
        <w:tc>
          <w:tcPr>
            <w:tcW w:w="2001" w:type="dxa"/>
          </w:tcPr>
          <w:p w14:paraId="4DE288C7" w14:textId="77777777" w:rsidR="00C57810" w:rsidRPr="00A47EFF" w:rsidRDefault="00675289" w:rsidP="005A0A2B">
            <w:pPr>
              <w:pStyle w:val="TableParagraph"/>
              <w:keepNext/>
              <w:keepLines/>
              <w:widowControl/>
              <w:spacing w:line="253" w:lineRule="exact"/>
              <w:ind w:left="132" w:right="127"/>
              <w:jc w:val="center"/>
            </w:pPr>
            <w:r w:rsidRPr="00A47EFF">
              <w:t>1</w:t>
            </w:r>
            <w:r>
              <w:t>50 (69)</w:t>
            </w:r>
          </w:p>
        </w:tc>
      </w:tr>
      <w:tr w:rsidR="003C03EE" w14:paraId="7830EB13" w14:textId="77777777" w:rsidTr="002F0933">
        <w:trPr>
          <w:trHeight w:val="211"/>
        </w:trPr>
        <w:tc>
          <w:tcPr>
            <w:tcW w:w="5403" w:type="dxa"/>
            <w:tcBorders>
              <w:bottom w:val="single" w:sz="4" w:space="0" w:color="000000" w:themeColor="text1"/>
            </w:tcBorders>
          </w:tcPr>
          <w:p w14:paraId="2E3F386D" w14:textId="77777777" w:rsidR="00C57810" w:rsidRPr="00A47EFF" w:rsidRDefault="00675289" w:rsidP="005A0A2B">
            <w:pPr>
              <w:pStyle w:val="TableParagraph"/>
              <w:keepNext/>
              <w:keepLines/>
              <w:widowControl/>
              <w:spacing w:line="253" w:lineRule="exact"/>
              <w:ind w:left="328"/>
            </w:pPr>
            <w:r w:rsidRPr="00A47EFF">
              <w:t>Mediana, meseci (95</w:t>
            </w:r>
            <w:r w:rsidR="00596FD2">
              <w:t> </w:t>
            </w:r>
            <w:r w:rsidRPr="00A47EFF">
              <w:t>% IZ)</w:t>
            </w:r>
          </w:p>
        </w:tc>
        <w:tc>
          <w:tcPr>
            <w:tcW w:w="2070" w:type="dxa"/>
          </w:tcPr>
          <w:p w14:paraId="4A64894F" w14:textId="77777777" w:rsidR="00C57810" w:rsidRPr="00A47EFF" w:rsidRDefault="00675289" w:rsidP="005A0A2B">
            <w:pPr>
              <w:pStyle w:val="TableParagraph"/>
              <w:keepNext/>
              <w:keepLines/>
              <w:widowControl/>
              <w:spacing w:line="253" w:lineRule="exact"/>
              <w:ind w:left="262" w:right="254"/>
              <w:jc w:val="center"/>
            </w:pPr>
            <w:r>
              <w:t>NR (64,8; NE)</w:t>
            </w:r>
          </w:p>
        </w:tc>
        <w:tc>
          <w:tcPr>
            <w:tcW w:w="2001" w:type="dxa"/>
          </w:tcPr>
          <w:p w14:paraId="0DF48221" w14:textId="77777777" w:rsidR="00C57810" w:rsidRPr="00A47EFF" w:rsidRDefault="00675289" w:rsidP="005A0A2B">
            <w:pPr>
              <w:pStyle w:val="TableParagraph"/>
              <w:keepNext/>
              <w:keepLines/>
              <w:widowControl/>
              <w:spacing w:line="253" w:lineRule="exact"/>
              <w:ind w:left="132" w:right="127"/>
              <w:jc w:val="center"/>
            </w:pPr>
            <w:r>
              <w:t>36,4 (34,1; 41,0)</w:t>
            </w:r>
          </w:p>
        </w:tc>
      </w:tr>
      <w:tr w:rsidR="003C03EE" w14:paraId="2003003A" w14:textId="77777777" w:rsidTr="002F0933">
        <w:trPr>
          <w:trHeight w:val="208"/>
        </w:trPr>
        <w:tc>
          <w:tcPr>
            <w:tcW w:w="5403" w:type="dxa"/>
            <w:tcBorders>
              <w:bottom w:val="single" w:sz="4" w:space="0" w:color="000000" w:themeColor="text1"/>
            </w:tcBorders>
          </w:tcPr>
          <w:p w14:paraId="07B735DC" w14:textId="77777777" w:rsidR="00C57810" w:rsidRPr="00A47EFF" w:rsidRDefault="00675289" w:rsidP="005A0A2B">
            <w:pPr>
              <w:pStyle w:val="TableParagraph"/>
              <w:keepNext/>
              <w:keepLines/>
              <w:widowControl/>
              <w:ind w:left="328"/>
            </w:pPr>
            <w:r w:rsidRPr="00A47EFF">
              <w:t>Razmerje tveganja, raz</w:t>
            </w:r>
            <w:r w:rsidRPr="00A47EFF">
              <w:rPr>
                <w:rFonts w:hint="eastAsia"/>
              </w:rPr>
              <w:t>č</w:t>
            </w:r>
            <w:r w:rsidRPr="00A47EFF">
              <w:t>lenjeno (95</w:t>
            </w:r>
            <w:r w:rsidR="00596FD2">
              <w:t> </w:t>
            </w:r>
            <w:r w:rsidRPr="00A47EFF">
              <w:t>% IZ)</w:t>
            </w:r>
          </w:p>
        </w:tc>
        <w:tc>
          <w:tcPr>
            <w:tcW w:w="4071" w:type="dxa"/>
            <w:gridSpan w:val="2"/>
          </w:tcPr>
          <w:p w14:paraId="1A99F970" w14:textId="77777777" w:rsidR="00C57810" w:rsidRPr="00A47EFF" w:rsidRDefault="00675289" w:rsidP="005A0A2B">
            <w:pPr>
              <w:pStyle w:val="TableParagraph"/>
              <w:keepNext/>
              <w:keepLines/>
              <w:widowControl/>
              <w:ind w:left="133" w:right="127"/>
              <w:jc w:val="center"/>
            </w:pPr>
            <w:r w:rsidRPr="00A47EFF">
              <w:t>0,</w:t>
            </w:r>
            <w:r>
              <w:t>35 (0,26; 0,46)</w:t>
            </w:r>
          </w:p>
        </w:tc>
      </w:tr>
      <w:tr w:rsidR="003C03EE" w14:paraId="79CF0CDF" w14:textId="77777777" w:rsidTr="002F0933">
        <w:trPr>
          <w:trHeight w:val="208"/>
        </w:trPr>
        <w:tc>
          <w:tcPr>
            <w:tcW w:w="9474" w:type="dxa"/>
            <w:gridSpan w:val="3"/>
          </w:tcPr>
          <w:p w14:paraId="2E2C6FF0" w14:textId="77777777" w:rsidR="00C57810" w:rsidRPr="00A47EFF" w:rsidRDefault="00675289" w:rsidP="005A0A2B">
            <w:pPr>
              <w:pStyle w:val="TableParagraph"/>
              <w:keepNext/>
              <w:keepLines/>
              <w:widowControl/>
              <w:ind w:left="97" w:right="126"/>
            </w:pPr>
            <w:r w:rsidRPr="00A47EFF">
              <w:t>Celokupno preživetje</w:t>
            </w:r>
          </w:p>
        </w:tc>
      </w:tr>
      <w:tr w:rsidR="003C03EE" w14:paraId="0471FE4A" w14:textId="77777777" w:rsidTr="002F0933">
        <w:trPr>
          <w:trHeight w:val="249"/>
        </w:trPr>
        <w:tc>
          <w:tcPr>
            <w:tcW w:w="5403" w:type="dxa"/>
          </w:tcPr>
          <w:p w14:paraId="172DBA2E" w14:textId="77777777" w:rsidR="00C57810" w:rsidRPr="00A47EFF" w:rsidRDefault="00675289" w:rsidP="005A0A2B">
            <w:pPr>
              <w:pStyle w:val="TableParagraph"/>
              <w:keepNext/>
              <w:keepLines/>
              <w:widowControl/>
              <w:ind w:left="328"/>
            </w:pPr>
            <w:r w:rsidRPr="00A47EFF">
              <w:t>Število dogodkov (%)</w:t>
            </w:r>
          </w:p>
        </w:tc>
        <w:tc>
          <w:tcPr>
            <w:tcW w:w="2070" w:type="dxa"/>
          </w:tcPr>
          <w:p w14:paraId="504C313B" w14:textId="77777777" w:rsidR="00C57810" w:rsidRPr="00A47EFF" w:rsidRDefault="00675289" w:rsidP="005A0A2B">
            <w:pPr>
              <w:pStyle w:val="TableParagraph"/>
              <w:keepNext/>
              <w:keepLines/>
              <w:widowControl/>
              <w:ind w:left="262" w:right="252"/>
              <w:jc w:val="center"/>
            </w:pPr>
            <w:r>
              <w:t>40 (19)</w:t>
            </w:r>
          </w:p>
        </w:tc>
        <w:tc>
          <w:tcPr>
            <w:tcW w:w="2001" w:type="dxa"/>
          </w:tcPr>
          <w:p w14:paraId="160978F5" w14:textId="77777777" w:rsidR="00C57810" w:rsidRPr="00A47EFF" w:rsidRDefault="00675289" w:rsidP="005A0A2B">
            <w:pPr>
              <w:pStyle w:val="TableParagraph"/>
              <w:keepNext/>
              <w:keepLines/>
              <w:widowControl/>
              <w:ind w:left="133" w:right="126"/>
              <w:jc w:val="center"/>
            </w:pPr>
            <w:r>
              <w:t>57 (26)</w:t>
            </w:r>
          </w:p>
        </w:tc>
      </w:tr>
      <w:tr w:rsidR="003C03EE" w14:paraId="1506D4A7" w14:textId="77777777" w:rsidTr="002F0933">
        <w:trPr>
          <w:trHeight w:val="208"/>
        </w:trPr>
        <w:tc>
          <w:tcPr>
            <w:tcW w:w="5403" w:type="dxa"/>
          </w:tcPr>
          <w:p w14:paraId="2435019A" w14:textId="77777777" w:rsidR="00C57810" w:rsidRPr="00A47EFF" w:rsidRDefault="00675289" w:rsidP="005A0A2B">
            <w:pPr>
              <w:pStyle w:val="TableParagraph"/>
              <w:keepNext/>
              <w:keepLines/>
              <w:widowControl/>
              <w:ind w:left="328"/>
            </w:pPr>
            <w:r w:rsidRPr="00A47EFF">
              <w:t>Razmerje tveganja (95</w:t>
            </w:r>
            <w:r w:rsidR="00596FD2">
              <w:t> </w:t>
            </w:r>
            <w:r w:rsidRPr="00A47EFF">
              <w:t>% IZ)</w:t>
            </w:r>
          </w:p>
        </w:tc>
        <w:tc>
          <w:tcPr>
            <w:tcW w:w="4071" w:type="dxa"/>
            <w:gridSpan w:val="2"/>
          </w:tcPr>
          <w:p w14:paraId="208B2493" w14:textId="77777777" w:rsidR="00C57810" w:rsidRPr="00A47EFF" w:rsidRDefault="00675289" w:rsidP="005A0A2B">
            <w:pPr>
              <w:pStyle w:val="TableParagraph"/>
              <w:keepNext/>
              <w:keepLines/>
              <w:widowControl/>
              <w:jc w:val="center"/>
            </w:pPr>
            <w:r w:rsidRPr="00A47EFF">
              <w:t>0,</w:t>
            </w:r>
            <w:r>
              <w:t>72 (0,48; 1,09)</w:t>
            </w:r>
          </w:p>
        </w:tc>
      </w:tr>
      <w:tr w:rsidR="003C03EE" w14:paraId="48F5F21D" w14:textId="77777777" w:rsidTr="002F0933">
        <w:trPr>
          <w:trHeight w:val="208"/>
        </w:trPr>
        <w:tc>
          <w:tcPr>
            <w:tcW w:w="9474" w:type="dxa"/>
            <w:gridSpan w:val="3"/>
          </w:tcPr>
          <w:p w14:paraId="4218B574" w14:textId="77777777" w:rsidR="00C57810" w:rsidRPr="00A47EFF" w:rsidRDefault="00675289" w:rsidP="005A0A2B">
            <w:pPr>
              <w:pStyle w:val="TableParagraph"/>
              <w:keepNext/>
              <w:keepLines/>
              <w:widowControl/>
              <w:ind w:left="97"/>
            </w:pPr>
            <w:r w:rsidRPr="002F0933">
              <w:rPr>
                <w:rFonts w:eastAsia="MS Mincho"/>
                <w:color w:val="000000"/>
                <w:lang w:eastAsia="ja-JP"/>
              </w:rPr>
              <w:t xml:space="preserve">IZ = interval zaupanja; NE = ni možno oceniti (not evaluable); </w:t>
            </w:r>
            <w:r w:rsidRPr="00691D98">
              <w:rPr>
                <w:rFonts w:eastAsia="MS Mincho"/>
                <w:color w:val="000000"/>
                <w:lang w:eastAsia="ja-JP"/>
              </w:rPr>
              <w:t>NR = ni doseženo</w:t>
            </w:r>
            <w:r>
              <w:rPr>
                <w:rFonts w:eastAsia="MS Mincho"/>
                <w:color w:val="000000"/>
                <w:lang w:eastAsia="ja-JP"/>
              </w:rPr>
              <w:t xml:space="preserve"> (</w:t>
            </w:r>
            <w:r w:rsidRPr="00647366">
              <w:rPr>
                <w:rFonts w:eastAsia="MS Mincho"/>
                <w:color w:val="000000"/>
                <w:lang w:eastAsia="ja-JP"/>
              </w:rPr>
              <w:t>not reached</w:t>
            </w:r>
            <w:r>
              <w:rPr>
                <w:rFonts w:eastAsia="MS Mincho"/>
                <w:color w:val="000000"/>
                <w:lang w:eastAsia="ja-JP"/>
              </w:rPr>
              <w:t>)</w:t>
            </w:r>
          </w:p>
        </w:tc>
      </w:tr>
    </w:tbl>
    <w:p w14:paraId="1E562D9C" w14:textId="77777777" w:rsidR="00C57810" w:rsidRDefault="00C57810" w:rsidP="00C57810">
      <w:pPr>
        <w:autoSpaceDE w:val="0"/>
        <w:autoSpaceDN w:val="0"/>
        <w:adjustRightInd w:val="0"/>
        <w:spacing w:line="240" w:lineRule="auto"/>
      </w:pPr>
    </w:p>
    <w:p w14:paraId="6B2082CD" w14:textId="7692904B" w:rsidR="00C57810" w:rsidRDefault="00675289" w:rsidP="00C57810">
      <w:pPr>
        <w:autoSpaceDE w:val="0"/>
        <w:autoSpaceDN w:val="0"/>
        <w:adjustRightInd w:val="0"/>
        <w:spacing w:line="240" w:lineRule="auto"/>
      </w:pPr>
      <w:r>
        <w:t>Slika</w:t>
      </w:r>
      <w:r w:rsidR="00596FD2">
        <w:t> </w:t>
      </w:r>
      <w:del w:id="749" w:author="AbbVie10" w:date="2026-04-15T09:58:00Z">
        <w:r>
          <w:delText>1</w:delText>
        </w:r>
      </w:del>
      <w:ins w:id="750" w:author="AbbVie10" w:date="2026-04-15T09:58:00Z">
        <w:r w:rsidR="00E75984">
          <w:t>2</w:t>
        </w:r>
      </w:ins>
      <w:r>
        <w:t>: Krivulja Kaplan-Meier za vrednosti preživetja brez napredovanja bolezni</w:t>
      </w:r>
      <w:r w:rsidR="001502C2">
        <w:t xml:space="preserve"> po raziskovalčevi oceni</w:t>
      </w:r>
      <w:r>
        <w:t xml:space="preserve"> (vsi bolniki, predvideni za zdravljenje) v študiji</w:t>
      </w:r>
      <w:r w:rsidR="001502C2">
        <w:t> </w:t>
      </w:r>
      <w:r>
        <w:t>CLL14 s 65-mesečnim spremljanjem</w:t>
      </w:r>
    </w:p>
    <w:p w14:paraId="5946D71A" w14:textId="77777777" w:rsidR="005C6611" w:rsidRDefault="00675289" w:rsidP="00196951">
      <w:pPr>
        <w:keepNext/>
        <w:keepLines/>
        <w:autoSpaceDE w:val="0"/>
        <w:autoSpaceDN w:val="0"/>
        <w:adjustRightInd w:val="0"/>
        <w:spacing w:line="240" w:lineRule="auto"/>
      </w:pPr>
      <w:r>
        <w:rPr>
          <w:noProof/>
        </w:rPr>
        <mc:AlternateContent>
          <mc:Choice Requires="wps">
            <w:drawing>
              <wp:anchor distT="0" distB="0" distL="114300" distR="114300" simplePos="0" relativeHeight="251655680" behindDoc="0" locked="0" layoutInCell="1" allowOverlap="1" wp14:anchorId="77F11DC6" wp14:editId="78103DF8">
                <wp:simplePos x="0" y="0"/>
                <wp:positionH relativeFrom="margin">
                  <wp:posOffset>-275590</wp:posOffset>
                </wp:positionH>
                <wp:positionV relativeFrom="paragraph">
                  <wp:posOffset>2583180</wp:posOffset>
                </wp:positionV>
                <wp:extent cx="1177925" cy="129540"/>
                <wp:effectExtent l="0" t="0" r="3175" b="3810"/>
                <wp:wrapNone/>
                <wp:docPr id="29" name="Text Box 29"/>
                <wp:cNvGraphicFramePr/>
                <a:graphic xmlns:a="http://schemas.openxmlformats.org/drawingml/2006/main">
                  <a:graphicData uri="http://schemas.microsoft.com/office/word/2010/wordprocessingShape">
                    <wps:wsp>
                      <wps:cNvSpPr txBox="1"/>
                      <wps:spPr>
                        <a:xfrm>
                          <a:off x="0" y="0"/>
                          <a:ext cx="1177925" cy="129540"/>
                        </a:xfrm>
                        <a:prstGeom prst="rect">
                          <a:avLst/>
                        </a:prstGeom>
                        <a:solidFill>
                          <a:schemeClr val="bg1"/>
                        </a:solidFill>
                        <a:ln w="6350">
                          <a:noFill/>
                        </a:ln>
                      </wps:spPr>
                      <wps:txbx>
                        <w:txbxContent>
                          <w:p w14:paraId="4C169EE2" w14:textId="77777777" w:rsidR="00196951" w:rsidRDefault="00675289" w:rsidP="00196951">
                            <w:pPr>
                              <w:spacing w:line="240" w:lineRule="auto"/>
                              <w:jc w:val="right"/>
                              <w:rPr>
                                <w:sz w:val="16"/>
                                <w:szCs w:val="16"/>
                              </w:rPr>
                            </w:pPr>
                            <w:r>
                              <w:rPr>
                                <w:sz w:val="16"/>
                                <w:szCs w:val="16"/>
                              </w:rPr>
                              <w:t>Število ogroženih bolnikov</w:t>
                            </w:r>
                          </w:p>
                          <w:p w14:paraId="1ADA22E3" w14:textId="77777777" w:rsidR="00E129A0" w:rsidRPr="00810BC4" w:rsidRDefault="00E129A0" w:rsidP="00196951">
                            <w:pPr>
                              <w:spacing w:line="240" w:lineRule="auto"/>
                              <w:jc w:val="right"/>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F11DC6" id="Text Box 29" o:spid="_x0000_s1037" type="#_x0000_t202" style="position:absolute;margin-left:-21.7pt;margin-top:203.4pt;width:92.75pt;height:10.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" fillcolor="white [3212]" stroked="f" strokeweight=".5pt">
                <v:textbox inset="0,0,0,0">
                  <w:txbxContent>
                    <w:p w14:paraId="4C169EE2" w14:textId="77777777" w:rsidR="00196951" w:rsidRDefault="00675289" w:rsidP="00196951">
                      <w:pPr>
                        <w:spacing w:line="240" w:lineRule="auto"/>
                        <w:jc w:val="right"/>
                        <w:rPr>
                          <w:sz w:val="16"/>
                          <w:szCs w:val="16"/>
                        </w:rPr>
                      </w:pPr>
                      <w:r>
                        <w:rPr>
                          <w:sz w:val="16"/>
                          <w:szCs w:val="16"/>
                        </w:rPr>
                        <w:t>Število ogroženih bolnikov</w:t>
                      </w:r>
                    </w:p>
                    <w:p w14:paraId="1ADA22E3" w14:textId="77777777" w:rsidR="00E129A0" w:rsidRPr="00810BC4" w:rsidRDefault="00E129A0" w:rsidP="00196951">
                      <w:pPr>
                        <w:spacing w:line="240" w:lineRule="auto"/>
                        <w:jc w:val="right"/>
                        <w:rPr>
                          <w:sz w:val="16"/>
                          <w:szCs w:val="16"/>
                        </w:rPr>
                      </w:pP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22265BD7" wp14:editId="349E0D9D">
                <wp:simplePos x="0" y="0"/>
                <wp:positionH relativeFrom="margin">
                  <wp:posOffset>-549910</wp:posOffset>
                </wp:positionH>
                <wp:positionV relativeFrom="paragraph">
                  <wp:posOffset>2712720</wp:posOffset>
                </wp:positionV>
                <wp:extent cx="1441450" cy="13716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1441450" cy="137160"/>
                        </a:xfrm>
                        <a:prstGeom prst="rect">
                          <a:avLst/>
                        </a:prstGeom>
                        <a:solidFill>
                          <a:schemeClr val="bg1"/>
                        </a:solidFill>
                        <a:ln w="6350">
                          <a:noFill/>
                        </a:ln>
                      </wps:spPr>
                      <wps:txbx>
                        <w:txbxContent>
                          <w:p w14:paraId="1723C6B1" w14:textId="77777777" w:rsidR="00196951" w:rsidRPr="00BB6FEF" w:rsidRDefault="00675289" w:rsidP="00BB6FEF">
                            <w:pPr>
                              <w:spacing w:line="240" w:lineRule="auto"/>
                              <w:ind w:firstLine="567"/>
                              <w:rPr>
                                <w:sz w:val="14"/>
                                <w:szCs w:val="14"/>
                              </w:rPr>
                            </w:pPr>
                            <w:r>
                              <w:rPr>
                                <w:sz w:val="14"/>
                                <w:szCs w:val="14"/>
                              </w:rPr>
                              <w:t>o</w:t>
                            </w:r>
                            <w:r w:rsidR="00E129A0" w:rsidRPr="00BB6FEF">
                              <w:rPr>
                                <w:sz w:val="14"/>
                                <w:szCs w:val="14"/>
                              </w:rPr>
                              <w:t>binutuzumab + klorambucil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265BD7" id="Text Box 9" o:spid="_x0000_s1038" type="#_x0000_t202" style="position:absolute;margin-left:-43.3pt;margin-top:213.6pt;width:113.5pt;height:10.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" fillcolor="white [3212]" stroked="f" strokeweight=".5pt">
                <v:textbox inset="0,0,0,0">
                  <w:txbxContent>
                    <w:p w14:paraId="1723C6B1" w14:textId="77777777" w:rsidR="00196951" w:rsidRPr="00BB6FEF" w:rsidRDefault="00675289" w:rsidP="00BB6FEF">
                      <w:pPr>
                        <w:spacing w:line="240" w:lineRule="auto"/>
                        <w:ind w:firstLine="567"/>
                        <w:rPr>
                          <w:sz w:val="14"/>
                          <w:szCs w:val="14"/>
                        </w:rPr>
                      </w:pPr>
                      <w:r>
                        <w:rPr>
                          <w:sz w:val="14"/>
                          <w:szCs w:val="14"/>
                        </w:rPr>
                        <w:t>o</w:t>
                      </w:r>
                      <w:r w:rsidR="00E129A0" w:rsidRPr="00BB6FEF">
                        <w:rPr>
                          <w:sz w:val="14"/>
                          <w:szCs w:val="14"/>
                        </w:rPr>
                        <w:t>binutuzumab + klorambucil</w:t>
                      </w:r>
                    </w:p>
                  </w:txbxContent>
                </v:textbox>
                <w10:wrap anchorx="margin"/>
              </v:shape>
            </w:pict>
          </mc:Fallback>
        </mc:AlternateContent>
      </w:r>
      <w:r w:rsidR="00596FD2">
        <w:rPr>
          <w:noProof/>
        </w:rPr>
        <mc:AlternateContent>
          <mc:Choice Requires="wps">
            <w:drawing>
              <wp:anchor distT="0" distB="0" distL="114300" distR="114300" simplePos="0" relativeHeight="251657728" behindDoc="0" locked="0" layoutInCell="1" allowOverlap="1" wp14:anchorId="2E7D16F4" wp14:editId="0FE65D18">
                <wp:simplePos x="0" y="0"/>
                <wp:positionH relativeFrom="margin">
                  <wp:posOffset>-595630</wp:posOffset>
                </wp:positionH>
                <wp:positionV relativeFrom="paragraph">
                  <wp:posOffset>2827655</wp:posOffset>
                </wp:positionV>
                <wp:extent cx="1497965" cy="142875"/>
                <wp:effectExtent l="0" t="0" r="6985" b="9525"/>
                <wp:wrapNone/>
                <wp:docPr id="10" name="Text Box 10"/>
                <wp:cNvGraphicFramePr/>
                <a:graphic xmlns:a="http://schemas.openxmlformats.org/drawingml/2006/main">
                  <a:graphicData uri="http://schemas.microsoft.com/office/word/2010/wordprocessingShape">
                    <wps:wsp>
                      <wps:cNvSpPr txBox="1"/>
                      <wps:spPr>
                        <a:xfrm>
                          <a:off x="0" y="0"/>
                          <a:ext cx="1497965" cy="142875"/>
                        </a:xfrm>
                        <a:prstGeom prst="rect">
                          <a:avLst/>
                        </a:prstGeom>
                        <a:solidFill>
                          <a:schemeClr val="bg1"/>
                        </a:solidFill>
                        <a:ln w="6350">
                          <a:noFill/>
                        </a:ln>
                      </wps:spPr>
                      <wps:txbx>
                        <w:txbxContent>
                          <w:p w14:paraId="358F22C2" w14:textId="77777777" w:rsidR="00196951" w:rsidRPr="00BB6FEF" w:rsidRDefault="00675289" w:rsidP="00196951">
                            <w:pPr>
                              <w:spacing w:line="240" w:lineRule="auto"/>
                              <w:jc w:val="right"/>
                              <w:rPr>
                                <w:sz w:val="14"/>
                                <w:szCs w:val="14"/>
                              </w:rPr>
                            </w:pPr>
                            <w:r>
                              <w:rPr>
                                <w:sz w:val="14"/>
                                <w:szCs w:val="14"/>
                              </w:rPr>
                              <w:t>v</w:t>
                            </w:r>
                            <w:r w:rsidR="00BF280F" w:rsidRPr="00BB6FEF">
                              <w:rPr>
                                <w:sz w:val="14"/>
                                <w:szCs w:val="14"/>
                              </w:rPr>
                              <w:t>enetoklaks + obinutuzumab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7D16F4" id="Text Box 10" o:spid="_x0000_s1039" type="#_x0000_t202" style="position:absolute;margin-left:-46.9pt;margin-top:222.65pt;width:117.95pt;height:1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" fillcolor="white [3212]" stroked="f" strokeweight=".5pt">
                <v:textbox inset="0,0,0,0">
                  <w:txbxContent>
                    <w:p w14:paraId="358F22C2" w14:textId="77777777" w:rsidR="00196951" w:rsidRPr="00BB6FEF" w:rsidRDefault="00675289" w:rsidP="00196951">
                      <w:pPr>
                        <w:spacing w:line="240" w:lineRule="auto"/>
                        <w:jc w:val="right"/>
                        <w:rPr>
                          <w:sz w:val="14"/>
                          <w:szCs w:val="14"/>
                        </w:rPr>
                      </w:pPr>
                      <w:r>
                        <w:rPr>
                          <w:sz w:val="14"/>
                          <w:szCs w:val="14"/>
                        </w:rPr>
                        <w:t>v</w:t>
                      </w:r>
                      <w:r w:rsidR="00BF280F" w:rsidRPr="00BB6FEF">
                        <w:rPr>
                          <w:sz w:val="14"/>
                          <w:szCs w:val="14"/>
                        </w:rPr>
                        <w:t>enetoklaks + obinutuzumab</w:t>
                      </w:r>
                    </w:p>
                  </w:txbxContent>
                </v:textbox>
                <w10:wrap anchorx="margin"/>
              </v:shape>
            </w:pict>
          </mc:Fallback>
        </mc:AlternateContent>
      </w:r>
    </w:p>
    <w:bookmarkStart w:id="751" w:name="_Hlk64360148"/>
    <w:p w14:paraId="0DB6D831" w14:textId="77777777" w:rsidR="00196951" w:rsidRDefault="00675289" w:rsidP="00196951">
      <w:pPr>
        <w:pStyle w:val="BodyText"/>
        <w:ind w:right="-17"/>
        <w:rPr>
          <w:b/>
          <w:i/>
        </w:rPr>
      </w:pPr>
      <w:r>
        <w:rPr>
          <w:noProof/>
        </w:rPr>
        <mc:AlternateContent>
          <mc:Choice Requires="wps">
            <w:drawing>
              <wp:anchor distT="0" distB="0" distL="114300" distR="114300" simplePos="0" relativeHeight="251653632" behindDoc="0" locked="0" layoutInCell="1" allowOverlap="1" wp14:anchorId="138E1C04" wp14:editId="4DD58511">
                <wp:simplePos x="0" y="0"/>
                <wp:positionH relativeFrom="margin">
                  <wp:posOffset>3233504</wp:posOffset>
                </wp:positionH>
                <wp:positionV relativeFrom="paragraph">
                  <wp:posOffset>3012143</wp:posOffset>
                </wp:positionV>
                <wp:extent cx="740410" cy="174423"/>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740410" cy="174423"/>
                        </a:xfrm>
                        <a:prstGeom prst="rect">
                          <a:avLst/>
                        </a:prstGeom>
                        <a:solidFill>
                          <a:schemeClr val="bg1"/>
                        </a:solidFill>
                        <a:ln w="6350">
                          <a:noFill/>
                        </a:ln>
                      </wps:spPr>
                      <wps:txbx>
                        <w:txbxContent>
                          <w:p w14:paraId="02F8488C" w14:textId="77777777" w:rsidR="00196951" w:rsidRPr="00810BC4" w:rsidRDefault="00675289" w:rsidP="00196951">
                            <w:pPr>
                              <w:spacing w:line="240" w:lineRule="auto"/>
                              <w:rPr>
                                <w:sz w:val="16"/>
                                <w:szCs w:val="16"/>
                              </w:rPr>
                            </w:pPr>
                            <w:r>
                              <w:rPr>
                                <w:sz w:val="16"/>
                                <w:szCs w:val="16"/>
                              </w:rPr>
                              <w:t>Čas (meseci)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8E1C04" id="Text Box 6" o:spid="_x0000_s1040" type="#_x0000_t202" style="position:absolute;margin-left:254.6pt;margin-top:237.2pt;width:58.3pt;height:1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" fillcolor="white [3212]" stroked="f" strokeweight=".5pt">
                <v:textbox inset="0,0,0,0">
                  <w:txbxContent>
                    <w:p w14:paraId="02F8488C" w14:textId="77777777" w:rsidR="00196951" w:rsidRPr="00810BC4" w:rsidRDefault="00675289" w:rsidP="00196951">
                      <w:pPr>
                        <w:spacing w:line="240" w:lineRule="auto"/>
                        <w:rPr>
                          <w:sz w:val="16"/>
                          <w:szCs w:val="16"/>
                        </w:rPr>
                      </w:pPr>
                      <w:r>
                        <w:rPr>
                          <w:sz w:val="16"/>
                          <w:szCs w:val="16"/>
                        </w:rPr>
                        <w:t>Čas (meseci)</w:t>
                      </w: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14:anchorId="135EBF2F" wp14:editId="34D93808">
                <wp:simplePos x="0" y="0"/>
                <wp:positionH relativeFrom="margin">
                  <wp:posOffset>1403705</wp:posOffset>
                </wp:positionH>
                <wp:positionV relativeFrom="paragraph">
                  <wp:posOffset>2277502</wp:posOffset>
                </wp:positionV>
                <wp:extent cx="596900" cy="111565"/>
                <wp:effectExtent l="0" t="0" r="0" b="3175"/>
                <wp:wrapNone/>
                <wp:docPr id="7" name="Text Box 7"/>
                <wp:cNvGraphicFramePr/>
                <a:graphic xmlns:a="http://schemas.openxmlformats.org/drawingml/2006/main">
                  <a:graphicData uri="http://schemas.microsoft.com/office/word/2010/wordprocessingShape">
                    <wps:wsp>
                      <wps:cNvSpPr txBox="1"/>
                      <wps:spPr>
                        <a:xfrm>
                          <a:off x="0" y="0"/>
                          <a:ext cx="596900" cy="111565"/>
                        </a:xfrm>
                        <a:prstGeom prst="rect">
                          <a:avLst/>
                        </a:prstGeom>
                        <a:solidFill>
                          <a:schemeClr val="bg1"/>
                        </a:solidFill>
                        <a:ln w="6350">
                          <a:noFill/>
                        </a:ln>
                      </wps:spPr>
                      <wps:txbx>
                        <w:txbxContent>
                          <w:p w14:paraId="01167BBB" w14:textId="77777777" w:rsidR="00196951" w:rsidRPr="00810BC4" w:rsidRDefault="00675289" w:rsidP="00196951">
                            <w:pPr>
                              <w:spacing w:line="240" w:lineRule="auto"/>
                              <w:rPr>
                                <w:sz w:val="16"/>
                                <w:szCs w:val="16"/>
                              </w:rPr>
                            </w:pPr>
                            <w:r>
                              <w:rPr>
                                <w:sz w:val="16"/>
                                <w:szCs w:val="16"/>
                              </w:rPr>
                              <w:t>Cen</w:t>
                            </w:r>
                            <w:r w:rsidR="00362105">
                              <w:rPr>
                                <w:sz w:val="16"/>
                                <w:szCs w:val="16"/>
                              </w:rPr>
                              <w:t>zurirano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5EBF2F" id="Text Box 7" o:spid="_x0000_s1041" type="#_x0000_t202" style="position:absolute;margin-left:110.55pt;margin-top:179.35pt;width:47pt;height: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" fillcolor="white [3212]" stroked="f" strokeweight=".5pt">
                <v:textbox inset="0,0,0,0">
                  <w:txbxContent>
                    <w:p w14:paraId="01167BBB" w14:textId="77777777" w:rsidR="00196951" w:rsidRPr="00810BC4" w:rsidRDefault="00675289" w:rsidP="00196951">
                      <w:pPr>
                        <w:spacing w:line="240" w:lineRule="auto"/>
                        <w:rPr>
                          <w:sz w:val="16"/>
                          <w:szCs w:val="16"/>
                        </w:rPr>
                      </w:pPr>
                      <w:r>
                        <w:rPr>
                          <w:sz w:val="16"/>
                          <w:szCs w:val="16"/>
                        </w:rPr>
                        <w:t>Cen</w:t>
                      </w:r>
                      <w:r w:rsidR="00362105">
                        <w:rPr>
                          <w:sz w:val="16"/>
                          <w:szCs w:val="16"/>
                        </w:rPr>
                        <w:t>zurirano</w:t>
                      </w:r>
                    </w:p>
                  </w:txbxContent>
                </v:textbox>
                <w10:wrap anchorx="margin"/>
              </v:shape>
            </w:pict>
          </mc:Fallback>
        </mc:AlternateContent>
      </w:r>
      <w:r>
        <w:rPr>
          <w:noProof/>
        </w:rPr>
        <mc:AlternateContent>
          <mc:Choice Requires="wps">
            <w:drawing>
              <wp:anchor distT="0" distB="0" distL="114300" distR="114300" simplePos="0" relativeHeight="251651584" behindDoc="0" locked="0" layoutInCell="1" allowOverlap="1" wp14:anchorId="0C47491A" wp14:editId="25CC14C8">
                <wp:simplePos x="0" y="0"/>
                <wp:positionH relativeFrom="margin">
                  <wp:posOffset>1391095</wp:posOffset>
                </wp:positionH>
                <wp:positionV relativeFrom="paragraph">
                  <wp:posOffset>2050639</wp:posOffset>
                </wp:positionV>
                <wp:extent cx="1841024" cy="127136"/>
                <wp:effectExtent l="0" t="0" r="6985" b="6350"/>
                <wp:wrapNone/>
                <wp:docPr id="28" name="Text Box 28"/>
                <wp:cNvGraphicFramePr/>
                <a:graphic xmlns:a="http://schemas.openxmlformats.org/drawingml/2006/main">
                  <a:graphicData uri="http://schemas.microsoft.com/office/word/2010/wordprocessingShape">
                    <wps:wsp>
                      <wps:cNvSpPr txBox="1"/>
                      <wps:spPr>
                        <a:xfrm>
                          <a:off x="0" y="0"/>
                          <a:ext cx="1841024" cy="127136"/>
                        </a:xfrm>
                        <a:prstGeom prst="rect">
                          <a:avLst/>
                        </a:prstGeom>
                        <a:solidFill>
                          <a:schemeClr val="bg1"/>
                        </a:solidFill>
                        <a:ln w="6350">
                          <a:noFill/>
                        </a:ln>
                      </wps:spPr>
                      <wps:txbx>
                        <w:txbxContent>
                          <w:p w14:paraId="59383600" w14:textId="77777777" w:rsidR="00196951" w:rsidRPr="00810BC4" w:rsidRDefault="00675289" w:rsidP="00196951">
                            <w:pPr>
                              <w:spacing w:line="240" w:lineRule="auto"/>
                              <w:rPr>
                                <w:sz w:val="16"/>
                                <w:szCs w:val="16"/>
                              </w:rPr>
                            </w:pPr>
                            <w:r>
                              <w:rPr>
                                <w:sz w:val="16"/>
                                <w:szCs w:val="16"/>
                              </w:rPr>
                              <w:t>o</w:t>
                            </w:r>
                            <w:r w:rsidR="00BF280F">
                              <w:rPr>
                                <w:sz w:val="16"/>
                                <w:szCs w:val="16"/>
                              </w:rPr>
                              <w:t>binutuzumab + klorambucil (N = 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47491A" id="Text Box 28" o:spid="_x0000_s1042" type="#_x0000_t202" style="position:absolute;margin-left:109.55pt;margin-top:161.45pt;width:144.95pt;height:10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" fillcolor="white [3212]" stroked="f" strokeweight=".5pt">
                <v:textbox inset="0,0,0,0">
                  <w:txbxContent>
                    <w:p w14:paraId="59383600" w14:textId="77777777" w:rsidR="00196951" w:rsidRPr="00810BC4" w:rsidRDefault="00675289" w:rsidP="00196951">
                      <w:pPr>
                        <w:spacing w:line="240" w:lineRule="auto"/>
                        <w:rPr>
                          <w:sz w:val="16"/>
                          <w:szCs w:val="16"/>
                        </w:rPr>
                      </w:pPr>
                      <w:r>
                        <w:rPr>
                          <w:sz w:val="16"/>
                          <w:szCs w:val="16"/>
                        </w:rPr>
                        <w:t>o</w:t>
                      </w:r>
                      <w:r w:rsidR="00BF280F">
                        <w:rPr>
                          <w:sz w:val="16"/>
                          <w:szCs w:val="16"/>
                        </w:rPr>
                        <w:t>binutuzumab + klorambucil (N = 216)</w:t>
                      </w: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21460830" wp14:editId="16B4D083">
                <wp:simplePos x="0" y="0"/>
                <wp:positionH relativeFrom="margin">
                  <wp:posOffset>1388045</wp:posOffset>
                </wp:positionH>
                <wp:positionV relativeFrom="paragraph">
                  <wp:posOffset>2160113</wp:posOffset>
                </wp:positionV>
                <wp:extent cx="1783715" cy="127136"/>
                <wp:effectExtent l="0" t="0" r="6985" b="6350"/>
                <wp:wrapNone/>
                <wp:docPr id="5" name="Text Box 5"/>
                <wp:cNvGraphicFramePr/>
                <a:graphic xmlns:a="http://schemas.openxmlformats.org/drawingml/2006/main">
                  <a:graphicData uri="http://schemas.microsoft.com/office/word/2010/wordprocessingShape">
                    <wps:wsp>
                      <wps:cNvSpPr txBox="1"/>
                      <wps:spPr>
                        <a:xfrm>
                          <a:off x="0" y="0"/>
                          <a:ext cx="1783715" cy="127136"/>
                        </a:xfrm>
                        <a:prstGeom prst="rect">
                          <a:avLst/>
                        </a:prstGeom>
                        <a:solidFill>
                          <a:schemeClr val="bg1"/>
                        </a:solidFill>
                        <a:ln w="6350">
                          <a:noFill/>
                        </a:ln>
                      </wps:spPr>
                      <wps:txbx>
                        <w:txbxContent>
                          <w:p w14:paraId="79A99771" w14:textId="77777777" w:rsidR="00196951" w:rsidRPr="00810BC4" w:rsidRDefault="00675289" w:rsidP="00196951">
                            <w:pPr>
                              <w:spacing w:line="240" w:lineRule="auto"/>
                              <w:rPr>
                                <w:sz w:val="16"/>
                                <w:szCs w:val="16"/>
                              </w:rPr>
                            </w:pPr>
                            <w:r>
                              <w:rPr>
                                <w:sz w:val="16"/>
                                <w:szCs w:val="16"/>
                              </w:rPr>
                              <w:t>v</w:t>
                            </w:r>
                            <w:r w:rsidR="00BF280F">
                              <w:rPr>
                                <w:sz w:val="16"/>
                                <w:szCs w:val="16"/>
                              </w:rPr>
                              <w:t>enetoklaks + obinutuzumab (N = 216)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460830" id="Text Box 5" o:spid="_x0000_s1043" type="#_x0000_t202" style="position:absolute;margin-left:109.3pt;margin-top:170.1pt;width:140.45pt;height:1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" fillcolor="white [3212]" stroked="f" strokeweight=".5pt">
                <v:textbox inset="0,0,0,0">
                  <w:txbxContent>
                    <w:p w14:paraId="79A99771" w14:textId="77777777" w:rsidR="00196951" w:rsidRPr="00810BC4" w:rsidRDefault="00675289" w:rsidP="00196951">
                      <w:pPr>
                        <w:spacing w:line="240" w:lineRule="auto"/>
                        <w:rPr>
                          <w:sz w:val="16"/>
                          <w:szCs w:val="16"/>
                        </w:rPr>
                      </w:pPr>
                      <w:r>
                        <w:rPr>
                          <w:sz w:val="16"/>
                          <w:szCs w:val="16"/>
                        </w:rPr>
                        <w:t>v</w:t>
                      </w:r>
                      <w:r w:rsidR="00BF280F">
                        <w:rPr>
                          <w:sz w:val="16"/>
                          <w:szCs w:val="16"/>
                        </w:rPr>
                        <w:t>enetoklaks + obinutuzumab (N = 216)</w:t>
                      </w:r>
                    </w:p>
                  </w:txbxContent>
                </v:textbox>
                <w10:wrap anchorx="margin"/>
              </v:shape>
            </w:pict>
          </mc:Fallback>
        </mc:AlternateContent>
      </w:r>
      <w:r>
        <w:rPr>
          <w:noProof/>
        </w:rPr>
        <mc:AlternateContent>
          <mc:Choice Requires="wps">
            <w:drawing>
              <wp:anchor distT="0" distB="0" distL="114300" distR="114300" simplePos="0" relativeHeight="251650560" behindDoc="0" locked="0" layoutInCell="1" allowOverlap="1" wp14:anchorId="31AFF879" wp14:editId="46DC0D5A">
                <wp:simplePos x="0" y="0"/>
                <wp:positionH relativeFrom="margin">
                  <wp:align>left</wp:align>
                </wp:positionH>
                <wp:positionV relativeFrom="paragraph">
                  <wp:posOffset>1097446</wp:posOffset>
                </wp:positionV>
                <wp:extent cx="1859844" cy="305645"/>
                <wp:effectExtent l="0" t="4128" r="3493" b="3492"/>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59844" cy="305645"/>
                        </a:xfrm>
                        <a:prstGeom prst="rect">
                          <a:avLst/>
                        </a:prstGeom>
                        <a:solidFill>
                          <a:srgbClr val="FFFFFF"/>
                        </a:solidFill>
                        <a:ln w="9525">
                          <a:noFill/>
                          <a:miter lim="800000"/>
                          <a:headEnd/>
                          <a:tailEnd/>
                        </a:ln>
                      </wps:spPr>
                      <wps:txbx>
                        <w:txbxContent>
                          <w:p w14:paraId="02BAF8B2" w14:textId="77777777" w:rsidR="00196951" w:rsidRDefault="00675289" w:rsidP="00196951">
                            <w:pPr>
                              <w:spacing w:line="240" w:lineRule="auto"/>
                              <w:jc w:val="center"/>
                              <w:rPr>
                                <w:bCs/>
                                <w:iCs/>
                                <w:sz w:val="16"/>
                                <w:szCs w:val="16"/>
                              </w:rPr>
                            </w:pPr>
                            <w:r>
                              <w:rPr>
                                <w:bCs/>
                                <w:iCs/>
                                <w:sz w:val="16"/>
                                <w:szCs w:val="16"/>
                              </w:rPr>
                              <w:t>Preživetje brez napredovanja bolezni</w:t>
                            </w:r>
                          </w:p>
                          <w:p w14:paraId="59E384F4" w14:textId="77777777" w:rsidR="00E129A0" w:rsidRPr="00467593" w:rsidRDefault="00E129A0" w:rsidP="00196951">
                            <w:pPr>
                              <w:spacing w:line="240" w:lineRule="auto"/>
                              <w:jc w:val="center"/>
                              <w:rPr>
                                <w:b/>
                                <w:iCs/>
                                <w:sz w:val="16"/>
                                <w:szCs w:val="16"/>
                              </w:rPr>
                            </w:pPr>
                          </w:p>
                        </w:txbxContent>
                      </wps:txbx>
                      <wps:bodyPr rot="0" vert="horz" wrap="square" anchor="t" anchorCtr="0"/>
                    </wps:wsp>
                  </a:graphicData>
                </a:graphic>
                <wp14:sizeRelV relativeFrom="margin">
                  <wp14:pctHeight>0</wp14:pctHeight>
                </wp14:sizeRelV>
              </wp:anchor>
            </w:drawing>
          </mc:Choice>
          <mc:Fallback>
            <w:pict>
              <v:shape w14:anchorId="31AFF879" id="_x0000_s1044" type="#_x0000_t202" style="position:absolute;margin-left:0;margin-top:86.4pt;width:146.45pt;height:24.05pt;rotation:-90;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" stroked="f">
                <v:textbox>
                  <w:txbxContent>
                    <w:p w14:paraId="02BAF8B2" w14:textId="77777777" w:rsidR="00196951" w:rsidRDefault="00675289" w:rsidP="00196951">
                      <w:pPr>
                        <w:spacing w:line="240" w:lineRule="auto"/>
                        <w:jc w:val="center"/>
                        <w:rPr>
                          <w:bCs/>
                          <w:iCs/>
                          <w:sz w:val="16"/>
                          <w:szCs w:val="16"/>
                        </w:rPr>
                      </w:pPr>
                      <w:r>
                        <w:rPr>
                          <w:bCs/>
                          <w:iCs/>
                          <w:sz w:val="16"/>
                          <w:szCs w:val="16"/>
                        </w:rPr>
                        <w:t>Preživetje brez napredovanja bolezni</w:t>
                      </w:r>
                    </w:p>
                    <w:p w14:paraId="59E384F4" w14:textId="77777777" w:rsidR="00E129A0" w:rsidRPr="00467593" w:rsidRDefault="00E129A0" w:rsidP="00196951">
                      <w:pPr>
                        <w:spacing w:line="240" w:lineRule="auto"/>
                        <w:jc w:val="center"/>
                        <w:rPr>
                          <w:b/>
                          <w:iCs/>
                          <w:sz w:val="16"/>
                          <w:szCs w:val="16"/>
                        </w:rPr>
                      </w:pPr>
                    </w:p>
                  </w:txbxContent>
                </v:textbox>
                <w10:wrap anchorx="margin"/>
              </v:shape>
            </w:pict>
          </mc:Fallback>
        </mc:AlternateContent>
      </w:r>
      <w:r w:rsidRPr="00961A1D">
        <w:rPr>
          <w:b/>
          <w:i/>
          <w:noProof/>
          <w:lang w:val="en-US"/>
        </w:rPr>
        <w:drawing>
          <wp:anchor distT="0" distB="0" distL="114300" distR="114300" simplePos="0" relativeHeight="251649536" behindDoc="1" locked="0" layoutInCell="1" allowOverlap="1" wp14:anchorId="02F915E8" wp14:editId="28CA2173">
            <wp:simplePos x="0" y="0"/>
            <wp:positionH relativeFrom="column">
              <wp:posOffset>1905</wp:posOffset>
            </wp:positionH>
            <wp:positionV relativeFrom="paragraph">
              <wp:posOffset>0</wp:posOffset>
            </wp:positionV>
            <wp:extent cx="6141085" cy="3155315"/>
            <wp:effectExtent l="0" t="0" r="0" b="6985"/>
            <wp:wrapTight wrapText="bothSides">
              <wp:wrapPolygon edited="0">
                <wp:start x="0" y="0"/>
                <wp:lineTo x="0" y="21517"/>
                <wp:lineTo x="21508" y="21517"/>
                <wp:lineTo x="21508" y="0"/>
                <wp:lineTo x="0" y="0"/>
              </wp:wrapPolygon>
            </wp:wrapTight>
            <wp:docPr id="4" name="Picture 4" descr="C:\Users\laig3\Desktop\Projects\Venetoclax\CLL14 5-Year Update\Stats TLFs\NEW\g_ef_km_smpc_PFSINV_NSFRFL_323_IT_75mo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laig3\Desktop\Projects\Venetoclax\CLL14 5-Year Update\Stats TLFs\NEW\g_ef_km_smpc_PFSINV_NSFRFL_323_IT_75mo_cropped.jpg"/>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tretch>
                      <a:fillRect/>
                    </a:stretch>
                  </pic:blipFill>
                  <pic:spPr bwMode="auto">
                    <a:xfrm>
                      <a:off x="0" y="0"/>
                      <a:ext cx="6141085" cy="315531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751"/>
    <w:p w14:paraId="3A9077D0" w14:textId="77777777" w:rsidR="008C5EC0" w:rsidRPr="00691D98" w:rsidRDefault="00675289" w:rsidP="002F6F5E">
      <w:pPr>
        <w:autoSpaceDE w:val="0"/>
        <w:autoSpaceDN w:val="0"/>
        <w:adjustRightInd w:val="0"/>
        <w:spacing w:line="240" w:lineRule="auto"/>
      </w:pPr>
      <w:r w:rsidRPr="00691D98">
        <w:t>PFS koristi zdravljenja z venetoklaks</w:t>
      </w:r>
      <w:r w:rsidR="001D6EA7" w:rsidRPr="00691D98">
        <w:t>om</w:t>
      </w:r>
      <w:r w:rsidRPr="00691D98">
        <w:t xml:space="preserve"> + obinutuzumab</w:t>
      </w:r>
      <w:r w:rsidR="001D6EA7" w:rsidRPr="00691D98">
        <w:t>om</w:t>
      </w:r>
      <w:r w:rsidRPr="00691D98">
        <w:t xml:space="preserve"> v primerjavi s kombinacijo obinutuzumab + klorambucil so opazili v </w:t>
      </w:r>
      <w:r w:rsidR="00362105">
        <w:t>vseh</w:t>
      </w:r>
      <w:r w:rsidR="00362105" w:rsidRPr="00691D98">
        <w:t xml:space="preserve"> </w:t>
      </w:r>
      <w:r w:rsidRPr="00691D98">
        <w:t>podskupinah</w:t>
      </w:r>
      <w:r w:rsidR="00642D77">
        <w:t xml:space="preserve"> bolnikov, ki so bili ocenjeni, vključno z visoko ogroženimi bolniki z delecijo 17p in/ali mutacijo </w:t>
      </w:r>
      <w:r w:rsidR="00642D77" w:rsidRPr="00631D98">
        <w:t>TP53</w:t>
      </w:r>
      <w:r w:rsidR="00642D77">
        <w:t xml:space="preserve"> in/ali nemutiranim genom </w:t>
      </w:r>
      <w:r w:rsidR="00642D77" w:rsidRPr="00631D98">
        <w:t>IgVH</w:t>
      </w:r>
      <w:r w:rsidR="00642D77">
        <w:t>.</w:t>
      </w:r>
      <w:r w:rsidR="00371B3D" w:rsidRPr="00691D98">
        <w:t xml:space="preserve"> </w:t>
      </w:r>
    </w:p>
    <w:p w14:paraId="53514040" w14:textId="77777777" w:rsidR="00371B3D" w:rsidRDefault="00371B3D" w:rsidP="002F6F5E">
      <w:pPr>
        <w:autoSpaceDE w:val="0"/>
        <w:autoSpaceDN w:val="0"/>
        <w:adjustRightInd w:val="0"/>
        <w:spacing w:line="240" w:lineRule="auto"/>
        <w:rPr>
          <w:ins w:id="752" w:author="AbbVie10" w:date="2026-04-22T16:36:00Z"/>
          <w:i/>
        </w:rPr>
      </w:pPr>
    </w:p>
    <w:p w14:paraId="028CA71E" w14:textId="396A690D" w:rsidR="00B33259" w:rsidRPr="00B54C73" w:rsidRDefault="00675289" w:rsidP="00B33259">
      <w:pPr>
        <w:autoSpaceDE w:val="0"/>
        <w:autoSpaceDN w:val="0"/>
        <w:adjustRightInd w:val="0"/>
        <w:spacing w:line="240" w:lineRule="auto"/>
        <w:rPr>
          <w:ins w:id="753" w:author="AbbVie10" w:date="2026-04-22T16:36:00Z"/>
          <w:i/>
          <w:szCs w:val="22"/>
        </w:rPr>
      </w:pPr>
      <w:ins w:id="754" w:author="AbbVie10" w:date="2026-04-23T20:06:00Z">
        <w:r>
          <w:rPr>
            <w:i/>
            <w:szCs w:val="22"/>
          </w:rPr>
          <w:t>Venetoklaks v kombinaciji z ibrutinibom za zdravljenje bolnikov s predhodno nezdravljeno KLL – študija CLL3011 (GLOW)</w:t>
        </w:r>
      </w:ins>
      <w:ins w:id="755" w:author="AbbVie10" w:date="2026-04-22T16:36:00Z">
        <w:r>
          <w:rPr>
            <w:i/>
            <w:szCs w:val="22"/>
          </w:rPr>
          <w:t xml:space="preserve"> </w:t>
        </w:r>
      </w:ins>
    </w:p>
    <w:p w14:paraId="68F3E2EB" w14:textId="77777777" w:rsidR="00B33259" w:rsidRPr="00B54C73" w:rsidRDefault="00B33259" w:rsidP="00B33259">
      <w:pPr>
        <w:autoSpaceDE w:val="0"/>
        <w:autoSpaceDN w:val="0"/>
        <w:adjustRightInd w:val="0"/>
        <w:spacing w:line="240" w:lineRule="auto"/>
        <w:rPr>
          <w:ins w:id="756" w:author="AbbVie10" w:date="2026-04-22T16:36:00Z"/>
          <w:iCs/>
          <w:szCs w:val="22"/>
        </w:rPr>
      </w:pPr>
    </w:p>
    <w:p w14:paraId="6F5533FA" w14:textId="15C1BACA" w:rsidR="00B33259" w:rsidRPr="00B54C73" w:rsidRDefault="00675289" w:rsidP="00B33259">
      <w:pPr>
        <w:autoSpaceDE w:val="0"/>
        <w:autoSpaceDN w:val="0"/>
        <w:adjustRightInd w:val="0"/>
        <w:spacing w:line="240" w:lineRule="auto"/>
        <w:rPr>
          <w:ins w:id="757" w:author="AbbVie10" w:date="2026-04-22T16:36:00Z"/>
          <w:szCs w:val="22"/>
        </w:rPr>
      </w:pPr>
      <w:ins w:id="758" w:author="AbbVie10" w:date="2026-04-23T20:06:00Z">
        <w:r>
          <w:rPr>
            <w:szCs w:val="22"/>
          </w:rPr>
          <w:t>GLOW je bila randomizirana, odprta študija 3. faze, v kateri so primerjali venetoklaks v kombinaciji z ibrutinibom s klorambucilom v kombinaciji z obinutuzumabom pri bolnikih s predhodno nezdravljeno aktivno KLL, ki so bili stari 65 let ali več, ter odraslih bolnikih, starih &lt; 65 let, z oceno CIRS &gt; 6 ali CrCL ≥ 30 do &lt; 70 ml/min. Bolniki z delecijo 17p ali znanimi mutacijami TP53 so bili izključeni. Bolniki (n = 211) so bili randomizirani v razmerju 1:1 tako, da so prejemali venetoklaks v kombinaciji z ibrutinibom ali klorambucil v kombinaciji z obinutuzumabom.</w:t>
        </w:r>
      </w:ins>
    </w:p>
    <w:p w14:paraId="32B7F029" w14:textId="77777777" w:rsidR="00B33259" w:rsidRPr="00B54C73" w:rsidRDefault="00B33259" w:rsidP="00B33259">
      <w:pPr>
        <w:autoSpaceDE w:val="0"/>
        <w:autoSpaceDN w:val="0"/>
        <w:adjustRightInd w:val="0"/>
        <w:spacing w:line="240" w:lineRule="auto"/>
        <w:rPr>
          <w:ins w:id="759" w:author="AbbVie10" w:date="2026-04-22T16:36:00Z"/>
          <w:iCs/>
          <w:szCs w:val="22"/>
        </w:rPr>
      </w:pPr>
    </w:p>
    <w:p w14:paraId="558535ED" w14:textId="66A57470" w:rsidR="00B33259" w:rsidRPr="00B54C73" w:rsidRDefault="00675289" w:rsidP="00B33259">
      <w:pPr>
        <w:autoSpaceDE w:val="0"/>
        <w:autoSpaceDN w:val="0"/>
        <w:adjustRightInd w:val="0"/>
        <w:spacing w:line="240" w:lineRule="auto"/>
        <w:rPr>
          <w:ins w:id="760" w:author="AbbVie10" w:date="2026-04-22T16:36:00Z"/>
          <w:szCs w:val="22"/>
        </w:rPr>
      </w:pPr>
      <w:ins w:id="761" w:author="AbbVie10" w:date="2026-04-23T20:06:00Z">
        <w:r>
          <w:rPr>
            <w:szCs w:val="22"/>
          </w:rPr>
          <w:lastRenderedPageBreak/>
          <w:t>Bolniki v skupini z venetoklaksom in ibrutinibom so prejeli 3 cikluse monoterapije z ibrutinibom, nato je sledilo 12 ciklusov venetoklaksa v kombinaciji z ibrutinibom (vključno s 5-tedensko shemo titracije odmerka venetoklaksa). Vsak ciklus je trajal 28 dni. Ibrutinib se je uporabljal v odmerku 420 mg na dan. Venetoklaks se je uporabljal v skladu s 5</w:t>
        </w:r>
        <w:r>
          <w:rPr>
            <w:iCs/>
            <w:szCs w:val="22"/>
          </w:rPr>
          <w:t>-</w:t>
        </w:r>
        <w:r>
          <w:rPr>
            <w:szCs w:val="22"/>
          </w:rPr>
          <w:t>tedensko shemo titracije odmerka, nato pa v priporočenem dnevnem odmerku 400 mg (glejte poglavje 4.2).</w:t>
        </w:r>
      </w:ins>
    </w:p>
    <w:p w14:paraId="7272A78D" w14:textId="77777777" w:rsidR="00B33259" w:rsidRPr="00B54C73" w:rsidRDefault="00B33259" w:rsidP="00B33259">
      <w:pPr>
        <w:autoSpaceDE w:val="0"/>
        <w:autoSpaceDN w:val="0"/>
        <w:adjustRightInd w:val="0"/>
        <w:spacing w:line="240" w:lineRule="auto"/>
        <w:rPr>
          <w:ins w:id="762" w:author="AbbVie10" w:date="2026-04-22T16:36:00Z"/>
          <w:iCs/>
          <w:szCs w:val="22"/>
        </w:rPr>
      </w:pPr>
    </w:p>
    <w:p w14:paraId="3392BFFD" w14:textId="49F3ABB8" w:rsidR="00B33259" w:rsidRPr="00B54C73" w:rsidRDefault="00675289" w:rsidP="00B33259">
      <w:pPr>
        <w:autoSpaceDE w:val="0"/>
        <w:autoSpaceDN w:val="0"/>
        <w:adjustRightInd w:val="0"/>
        <w:spacing w:line="240" w:lineRule="auto"/>
        <w:rPr>
          <w:ins w:id="763" w:author="AbbVie10" w:date="2026-04-22T16:36:00Z"/>
          <w:szCs w:val="22"/>
        </w:rPr>
      </w:pPr>
      <w:ins w:id="764" w:author="AbbVie10" w:date="2026-04-23T20:06:00Z">
        <w:r>
          <w:rPr>
            <w:szCs w:val="22"/>
          </w:rPr>
          <w:t>Bolniki, randomizirani v skupino s klorambucilom in obinutuzumabom, so prejeli 6 ciklusov zdravljenja. Obinutuzumab se je uporabil v odmerku 1000 mg na 1. dan (ali 100 mg na 1. dan in 900 mg na 2. dan) ter na 8. in 15. dan 1. ciklusa. V 2.–6. ciklusu se je obinutuzumab dajal v odmerku 1000 mg na 1. dan. Klorambucil se je uporabljal v odmerku 0,5 mg/kg telesne mase na 1. in 15. dan 1.–6. ciklusa. Po tem, ko so zaključili enega od režimov z določenim trajanjem, so lahko bolnike s potrjenim napredovanjem bolezni na podlagi meril IWCLL zdravili z monoterapijo z ibrutinibom.</w:t>
        </w:r>
      </w:ins>
    </w:p>
    <w:p w14:paraId="1FDC18D1" w14:textId="77777777" w:rsidR="00B33259" w:rsidRPr="00B54C73" w:rsidRDefault="00B33259" w:rsidP="00B33259">
      <w:pPr>
        <w:autoSpaceDE w:val="0"/>
        <w:autoSpaceDN w:val="0"/>
        <w:adjustRightInd w:val="0"/>
        <w:spacing w:line="240" w:lineRule="auto"/>
        <w:rPr>
          <w:ins w:id="765" w:author="AbbVie10" w:date="2026-04-22T16:36:00Z"/>
          <w:iCs/>
          <w:szCs w:val="22"/>
        </w:rPr>
      </w:pPr>
    </w:p>
    <w:p w14:paraId="59B0BD7A" w14:textId="693A0FA2" w:rsidR="00B33259" w:rsidRPr="00B54C73" w:rsidRDefault="00675289" w:rsidP="00B33259">
      <w:pPr>
        <w:autoSpaceDE w:val="0"/>
        <w:autoSpaceDN w:val="0"/>
        <w:adjustRightInd w:val="0"/>
        <w:spacing w:line="240" w:lineRule="auto"/>
        <w:rPr>
          <w:ins w:id="766" w:author="AbbVie10" w:date="2026-04-22T16:36:00Z"/>
          <w:szCs w:val="22"/>
        </w:rPr>
      </w:pPr>
      <w:ins w:id="767" w:author="AbbVie10" w:date="2026-04-23T20:07:00Z">
        <w:r>
          <w:rPr>
            <w:szCs w:val="22"/>
          </w:rPr>
          <w:t>Mediana starosti je bila 71 let (razpon: od 47 do 93 let), 58 % je bilo moških in 96 % je bilo belcev. Vsi bolniki so imeli izhodiščno stanje zmogljivosti po ECOG 0 (35 %), 1 (53 %) ali 2 (12 %). Ob izhodišču je 18 % bolnikov imelo delecijo 11q, 52 % pa nemutiran IGHV. Ob izhodiščni oceni tveganja za sindrom tumorske lize je 25 % bolnikov imelo visoko tumorsko obremenitev. Po 3 ciklusih uvodnega zdravljenja z monoterapijo z ibrutinibom sta imela visoko tumorsko obremenitev 2 % bolnikov. Visoka tumorska obremenitev je bila opredeljena kot katera koli bezgavka velikosti ≥ 10 cm oziroma katera koli bezgavka velikosti ≥ 5 cm in absolutno število limfocitov ≥ 25 × 10</w:t>
        </w:r>
        <w:r>
          <w:rPr>
            <w:szCs w:val="22"/>
            <w:vertAlign w:val="superscript"/>
          </w:rPr>
          <w:t>9</w:t>
        </w:r>
        <w:r>
          <w:rPr>
            <w:szCs w:val="22"/>
          </w:rPr>
          <w:t>/l.</w:t>
        </w:r>
      </w:ins>
    </w:p>
    <w:p w14:paraId="6C61C9F5" w14:textId="77777777" w:rsidR="00B33259" w:rsidRPr="00B54C73" w:rsidRDefault="00B33259" w:rsidP="00B33259">
      <w:pPr>
        <w:autoSpaceDE w:val="0"/>
        <w:autoSpaceDN w:val="0"/>
        <w:adjustRightInd w:val="0"/>
        <w:spacing w:line="240" w:lineRule="auto"/>
        <w:rPr>
          <w:ins w:id="768" w:author="AbbVie10" w:date="2026-04-22T16:36:00Z"/>
          <w:iCs/>
          <w:szCs w:val="22"/>
        </w:rPr>
      </w:pPr>
    </w:p>
    <w:p w14:paraId="12FB5171" w14:textId="77777777" w:rsidR="00A03B88" w:rsidRPr="00B54C73" w:rsidRDefault="00675289" w:rsidP="00A03B88">
      <w:pPr>
        <w:autoSpaceDE w:val="0"/>
        <w:autoSpaceDN w:val="0"/>
        <w:adjustRightInd w:val="0"/>
        <w:spacing w:line="240" w:lineRule="auto"/>
        <w:rPr>
          <w:ins w:id="769" w:author="AbbVie10" w:date="2026-04-23T20:07:00Z"/>
          <w:szCs w:val="22"/>
        </w:rPr>
      </w:pPr>
      <w:ins w:id="770" w:author="AbbVie10" w:date="2026-04-23T20:07:00Z">
        <w:r>
          <w:rPr>
            <w:szCs w:val="22"/>
          </w:rPr>
          <w:t>V preglednici 13 so za študijo GLOW z mediano časa spremljanja v študiji 28 mesecev prikazani rezultati učinkovitosti, ki jih je ocenil IRC na podlagi meril IWCLL iz leta 2008, krivulja Kaplan-Meier za PFS je prikazana na sliki 3, stopnje negativnih rezultatov za minimalno rezidualno bolezen (MRD – minimal residual disease) pa so prikazane v preglednici 14.</w:t>
        </w:r>
      </w:ins>
    </w:p>
    <w:p w14:paraId="4E70196B" w14:textId="77777777" w:rsidR="00A03B88" w:rsidRPr="00B54C73" w:rsidRDefault="00A03B88" w:rsidP="00A03B88">
      <w:pPr>
        <w:autoSpaceDE w:val="0"/>
        <w:autoSpaceDN w:val="0"/>
        <w:adjustRightInd w:val="0"/>
        <w:spacing w:line="240" w:lineRule="auto"/>
        <w:rPr>
          <w:ins w:id="771" w:author="AbbVie10" w:date="2026-04-23T20:07:00Z"/>
          <w:iCs/>
          <w:szCs w:val="22"/>
        </w:rPr>
      </w:pPr>
    </w:p>
    <w:p w14:paraId="04D9F7FA" w14:textId="3D8BEEA5" w:rsidR="00B33259" w:rsidRPr="00B54C73" w:rsidRDefault="00675289" w:rsidP="00A03B88">
      <w:pPr>
        <w:autoSpaceDE w:val="0"/>
        <w:autoSpaceDN w:val="0"/>
        <w:adjustRightInd w:val="0"/>
        <w:spacing w:line="240" w:lineRule="auto"/>
        <w:rPr>
          <w:ins w:id="772" w:author="AbbVie10" w:date="2026-04-22T16:36:00Z"/>
          <w:iCs/>
          <w:szCs w:val="22"/>
        </w:rPr>
      </w:pPr>
      <w:ins w:id="773" w:author="AbbVie10" w:date="2026-04-23T20:07:00Z">
        <w:r>
          <w:rPr>
            <w:iCs/>
            <w:szCs w:val="22"/>
          </w:rPr>
          <w:t>Preglednica 13: Rezultati učinkovitosti v študiji CLL3011 (GLOW) pri bolnikih s predhodno nezdravljeno KLL</w:t>
        </w:r>
      </w:ins>
      <w:ins w:id="774" w:author="AbbVie10" w:date="2026-04-22T16:36:00Z">
        <w:r>
          <w:rPr>
            <w:iCs/>
            <w:szCs w:val="22"/>
          </w:rPr>
          <w:t xml:space="preserve"> </w:t>
        </w:r>
      </w:ins>
    </w:p>
    <w:p w14:paraId="390AE7EB" w14:textId="77777777" w:rsidR="00B33259" w:rsidRDefault="00B33259" w:rsidP="00B33259">
      <w:pPr>
        <w:autoSpaceDE w:val="0"/>
        <w:autoSpaceDN w:val="0"/>
        <w:adjustRightInd w:val="0"/>
        <w:spacing w:line="240" w:lineRule="auto"/>
        <w:rPr>
          <w:ins w:id="775" w:author="AbbVie10" w:date="2026-04-23T20:07:00Z"/>
          <w:iCs/>
          <w:szCs w:val="22"/>
        </w:rPr>
      </w:pPr>
    </w:p>
    <w:tbl>
      <w:tblPr>
        <w:tblStyle w:val="TableGrid"/>
        <w:tblW w:w="5000" w:type="pct"/>
        <w:tblInd w:w="-3" w:type="dxa"/>
        <w:tblLook w:val="04A0" w:firstRow="1" w:lastRow="0" w:firstColumn="1" w:lastColumn="0" w:noHBand="0" w:noVBand="1"/>
      </w:tblPr>
      <w:tblGrid>
        <w:gridCol w:w="3481"/>
        <w:gridCol w:w="2530"/>
        <w:gridCol w:w="3050"/>
      </w:tblGrid>
      <w:tr w:rsidR="003C03EE" w14:paraId="05A2EEA7" w14:textId="77777777" w:rsidTr="00EB4ED9">
        <w:trPr>
          <w:ins w:id="776" w:author="AbbVie10" w:date="2026-04-23T20:07:00Z"/>
        </w:trPr>
        <w:tc>
          <w:tcPr>
            <w:tcW w:w="1921" w:type="pct"/>
          </w:tcPr>
          <w:p w14:paraId="2B4A2458" w14:textId="77777777" w:rsidR="00A03B88" w:rsidRPr="008934BD" w:rsidRDefault="00675289" w:rsidP="00EB4ED9">
            <w:pPr>
              <w:autoSpaceDE w:val="0"/>
              <w:autoSpaceDN w:val="0"/>
              <w:adjustRightInd w:val="0"/>
              <w:spacing w:line="240" w:lineRule="auto"/>
              <w:rPr>
                <w:ins w:id="777" w:author="AbbVie10" w:date="2026-04-23T20:07:00Z"/>
                <w:iCs/>
                <w:szCs w:val="22"/>
              </w:rPr>
            </w:pPr>
            <w:ins w:id="778" w:author="AbbVie10" w:date="2026-04-23T20:07:00Z">
              <w:r w:rsidRPr="008934BD">
                <w:rPr>
                  <w:b/>
                  <w:bCs/>
                  <w:iCs/>
                  <w:szCs w:val="22"/>
                </w:rPr>
                <w:t>Opazovani dogodek</w:t>
              </w:r>
              <w:r w:rsidRPr="008934BD">
                <w:rPr>
                  <w:b/>
                  <w:bCs/>
                  <w:iCs/>
                  <w:szCs w:val="22"/>
                  <w:vertAlign w:val="superscript"/>
                </w:rPr>
                <w:t>a</w:t>
              </w:r>
            </w:ins>
          </w:p>
          <w:p w14:paraId="56612034" w14:textId="77777777" w:rsidR="00A03B88" w:rsidRPr="008934BD" w:rsidRDefault="00A03B88" w:rsidP="00EB4ED9">
            <w:pPr>
              <w:autoSpaceDE w:val="0"/>
              <w:autoSpaceDN w:val="0"/>
              <w:adjustRightInd w:val="0"/>
              <w:spacing w:line="240" w:lineRule="auto"/>
              <w:rPr>
                <w:ins w:id="779" w:author="AbbVie10" w:date="2026-04-23T20:07:00Z"/>
                <w:b/>
                <w:bCs/>
                <w:iCs/>
                <w:szCs w:val="22"/>
              </w:rPr>
            </w:pPr>
          </w:p>
        </w:tc>
        <w:tc>
          <w:tcPr>
            <w:tcW w:w="1396" w:type="pct"/>
            <w:vAlign w:val="center"/>
          </w:tcPr>
          <w:p w14:paraId="671D5BBB" w14:textId="77777777" w:rsidR="00A03B88" w:rsidRPr="008934BD" w:rsidRDefault="00675289" w:rsidP="00EB4ED9">
            <w:pPr>
              <w:autoSpaceDE w:val="0"/>
              <w:autoSpaceDN w:val="0"/>
              <w:adjustRightInd w:val="0"/>
              <w:spacing w:line="240" w:lineRule="auto"/>
              <w:jc w:val="center"/>
              <w:rPr>
                <w:ins w:id="780" w:author="AbbVie10" w:date="2026-04-23T20:07:00Z"/>
                <w:b/>
                <w:bCs/>
                <w:iCs/>
                <w:szCs w:val="22"/>
              </w:rPr>
            </w:pPr>
            <w:ins w:id="781" w:author="AbbVie10" w:date="2026-04-23T20:07:00Z">
              <w:r w:rsidRPr="008934BD">
                <w:rPr>
                  <w:b/>
                  <w:bCs/>
                  <w:iCs/>
                  <w:szCs w:val="22"/>
                </w:rPr>
                <w:t>Venetoklaks + ibrutinib</w:t>
              </w:r>
            </w:ins>
          </w:p>
          <w:p w14:paraId="6C5503E6" w14:textId="77777777" w:rsidR="00A03B88" w:rsidRPr="008934BD" w:rsidRDefault="00675289" w:rsidP="00EB4ED9">
            <w:pPr>
              <w:autoSpaceDE w:val="0"/>
              <w:autoSpaceDN w:val="0"/>
              <w:adjustRightInd w:val="0"/>
              <w:spacing w:line="240" w:lineRule="auto"/>
              <w:jc w:val="center"/>
              <w:rPr>
                <w:ins w:id="782" w:author="AbbVie10" w:date="2026-04-23T20:07:00Z"/>
                <w:b/>
                <w:bCs/>
                <w:iCs/>
                <w:szCs w:val="22"/>
              </w:rPr>
            </w:pPr>
            <w:ins w:id="783" w:author="AbbVie10" w:date="2026-04-23T20:07:00Z">
              <w:r w:rsidRPr="008934BD">
                <w:rPr>
                  <w:b/>
                  <w:bCs/>
                  <w:iCs/>
                  <w:szCs w:val="22"/>
                </w:rPr>
                <w:t>N = 106</w:t>
              </w:r>
            </w:ins>
          </w:p>
        </w:tc>
        <w:tc>
          <w:tcPr>
            <w:tcW w:w="1683" w:type="pct"/>
            <w:vAlign w:val="center"/>
          </w:tcPr>
          <w:p w14:paraId="14838F22" w14:textId="77777777" w:rsidR="00A03B88" w:rsidRPr="008934BD" w:rsidRDefault="00675289" w:rsidP="00EB4ED9">
            <w:pPr>
              <w:autoSpaceDE w:val="0"/>
              <w:autoSpaceDN w:val="0"/>
              <w:adjustRightInd w:val="0"/>
              <w:spacing w:line="240" w:lineRule="auto"/>
              <w:jc w:val="center"/>
              <w:rPr>
                <w:ins w:id="784" w:author="AbbVie10" w:date="2026-04-23T20:07:00Z"/>
                <w:b/>
                <w:bCs/>
                <w:iCs/>
                <w:szCs w:val="22"/>
              </w:rPr>
            </w:pPr>
            <w:ins w:id="785" w:author="AbbVie10" w:date="2026-04-23T20:07:00Z">
              <w:r w:rsidRPr="008934BD">
                <w:rPr>
                  <w:b/>
                  <w:bCs/>
                  <w:iCs/>
                  <w:szCs w:val="22"/>
                </w:rPr>
                <w:t>Klorambucil + obinutuzumab</w:t>
              </w:r>
            </w:ins>
          </w:p>
          <w:p w14:paraId="1616D981" w14:textId="77777777" w:rsidR="00A03B88" w:rsidRPr="008934BD" w:rsidRDefault="00675289" w:rsidP="00EB4ED9">
            <w:pPr>
              <w:autoSpaceDE w:val="0"/>
              <w:autoSpaceDN w:val="0"/>
              <w:adjustRightInd w:val="0"/>
              <w:spacing w:line="240" w:lineRule="auto"/>
              <w:jc w:val="center"/>
              <w:rPr>
                <w:ins w:id="786" w:author="AbbVie10" w:date="2026-04-23T20:07:00Z"/>
                <w:b/>
                <w:bCs/>
                <w:iCs/>
                <w:szCs w:val="22"/>
              </w:rPr>
            </w:pPr>
            <w:ins w:id="787" w:author="AbbVie10" w:date="2026-04-23T20:07:00Z">
              <w:r w:rsidRPr="008934BD">
                <w:rPr>
                  <w:b/>
                  <w:bCs/>
                  <w:iCs/>
                  <w:szCs w:val="22"/>
                </w:rPr>
                <w:t>N = 105</w:t>
              </w:r>
            </w:ins>
          </w:p>
        </w:tc>
      </w:tr>
      <w:tr w:rsidR="003C03EE" w14:paraId="3ADB59F7" w14:textId="77777777" w:rsidTr="00EB4ED9">
        <w:trPr>
          <w:ins w:id="788" w:author="AbbVie10" w:date="2026-04-23T20:07:00Z"/>
        </w:trPr>
        <w:tc>
          <w:tcPr>
            <w:tcW w:w="1921" w:type="pct"/>
          </w:tcPr>
          <w:p w14:paraId="56AA2667" w14:textId="77777777" w:rsidR="00A03B88" w:rsidRPr="008934BD" w:rsidRDefault="00675289" w:rsidP="00EB4ED9">
            <w:pPr>
              <w:autoSpaceDE w:val="0"/>
              <w:autoSpaceDN w:val="0"/>
              <w:adjustRightInd w:val="0"/>
              <w:spacing w:line="240" w:lineRule="auto"/>
              <w:rPr>
                <w:ins w:id="789" w:author="AbbVie10" w:date="2026-04-23T20:07:00Z"/>
                <w:iCs/>
                <w:szCs w:val="22"/>
              </w:rPr>
            </w:pPr>
            <w:ins w:id="790" w:author="AbbVie10" w:date="2026-04-23T20:07:00Z">
              <w:r w:rsidRPr="008934BD">
                <w:rPr>
                  <w:iCs/>
                  <w:szCs w:val="22"/>
                </w:rPr>
                <w:t xml:space="preserve">Preživetje brez napredovanja bolezni </w:t>
              </w:r>
            </w:ins>
          </w:p>
        </w:tc>
        <w:tc>
          <w:tcPr>
            <w:tcW w:w="1396" w:type="pct"/>
          </w:tcPr>
          <w:p w14:paraId="58901DED" w14:textId="77777777" w:rsidR="00A03B88" w:rsidRPr="008934BD" w:rsidRDefault="00A03B88" w:rsidP="00EB4ED9">
            <w:pPr>
              <w:autoSpaceDE w:val="0"/>
              <w:autoSpaceDN w:val="0"/>
              <w:adjustRightInd w:val="0"/>
              <w:spacing w:line="240" w:lineRule="auto"/>
              <w:rPr>
                <w:ins w:id="791" w:author="AbbVie10" w:date="2026-04-23T20:07:00Z"/>
                <w:b/>
                <w:bCs/>
                <w:iCs/>
                <w:szCs w:val="22"/>
              </w:rPr>
            </w:pPr>
          </w:p>
        </w:tc>
        <w:tc>
          <w:tcPr>
            <w:tcW w:w="1683" w:type="pct"/>
          </w:tcPr>
          <w:p w14:paraId="2BD8E524" w14:textId="77777777" w:rsidR="00A03B88" w:rsidRPr="008934BD" w:rsidRDefault="00A03B88" w:rsidP="00EB4ED9">
            <w:pPr>
              <w:autoSpaceDE w:val="0"/>
              <w:autoSpaceDN w:val="0"/>
              <w:adjustRightInd w:val="0"/>
              <w:spacing w:line="240" w:lineRule="auto"/>
              <w:rPr>
                <w:ins w:id="792" w:author="AbbVie10" w:date="2026-04-23T20:07:00Z"/>
                <w:b/>
                <w:bCs/>
                <w:iCs/>
                <w:szCs w:val="22"/>
              </w:rPr>
            </w:pPr>
          </w:p>
        </w:tc>
      </w:tr>
      <w:tr w:rsidR="003C03EE" w14:paraId="5C4BBB83" w14:textId="77777777" w:rsidTr="00EB4ED9">
        <w:trPr>
          <w:ins w:id="793" w:author="AbbVie10" w:date="2026-04-23T20:07:00Z"/>
        </w:trPr>
        <w:tc>
          <w:tcPr>
            <w:tcW w:w="1921" w:type="pct"/>
          </w:tcPr>
          <w:p w14:paraId="0C1721F0" w14:textId="77777777" w:rsidR="00A03B88" w:rsidRPr="008934BD" w:rsidRDefault="00675289" w:rsidP="00EB4ED9">
            <w:pPr>
              <w:autoSpaceDE w:val="0"/>
              <w:autoSpaceDN w:val="0"/>
              <w:adjustRightInd w:val="0"/>
              <w:spacing w:line="240" w:lineRule="auto"/>
              <w:rPr>
                <w:ins w:id="794" w:author="AbbVie10" w:date="2026-04-23T20:07:00Z"/>
                <w:iCs/>
                <w:szCs w:val="22"/>
              </w:rPr>
            </w:pPr>
            <w:ins w:id="795" w:author="AbbVie10" w:date="2026-04-23T20:07:00Z">
              <w:r w:rsidRPr="008934BD">
                <w:rPr>
                  <w:iCs/>
                  <w:szCs w:val="22"/>
                </w:rPr>
                <w:t xml:space="preserve">    Število dogodkov (%)</w:t>
              </w:r>
            </w:ins>
          </w:p>
        </w:tc>
        <w:tc>
          <w:tcPr>
            <w:tcW w:w="1396" w:type="pct"/>
            <w:vAlign w:val="center"/>
          </w:tcPr>
          <w:p w14:paraId="6E7DB96B" w14:textId="77777777" w:rsidR="00A03B88" w:rsidRPr="008934BD" w:rsidRDefault="00675289" w:rsidP="00EB4ED9">
            <w:pPr>
              <w:autoSpaceDE w:val="0"/>
              <w:autoSpaceDN w:val="0"/>
              <w:adjustRightInd w:val="0"/>
              <w:spacing w:line="240" w:lineRule="auto"/>
              <w:jc w:val="center"/>
              <w:rPr>
                <w:ins w:id="796" w:author="AbbVie10" w:date="2026-04-23T20:07:00Z"/>
                <w:iCs/>
                <w:szCs w:val="22"/>
              </w:rPr>
            </w:pPr>
            <w:ins w:id="797" w:author="AbbVie10" w:date="2026-04-23T20:07:00Z">
              <w:r w:rsidRPr="008934BD">
                <w:rPr>
                  <w:iCs/>
                  <w:szCs w:val="22"/>
                </w:rPr>
                <w:t>22 (21)</w:t>
              </w:r>
            </w:ins>
          </w:p>
        </w:tc>
        <w:tc>
          <w:tcPr>
            <w:tcW w:w="1683" w:type="pct"/>
            <w:vAlign w:val="center"/>
          </w:tcPr>
          <w:p w14:paraId="683F37C7" w14:textId="77777777" w:rsidR="00A03B88" w:rsidRPr="008934BD" w:rsidRDefault="00675289" w:rsidP="00EB4ED9">
            <w:pPr>
              <w:autoSpaceDE w:val="0"/>
              <w:autoSpaceDN w:val="0"/>
              <w:adjustRightInd w:val="0"/>
              <w:spacing w:line="240" w:lineRule="auto"/>
              <w:jc w:val="center"/>
              <w:rPr>
                <w:ins w:id="798" w:author="AbbVie10" w:date="2026-04-23T20:07:00Z"/>
                <w:iCs/>
                <w:szCs w:val="22"/>
              </w:rPr>
            </w:pPr>
            <w:ins w:id="799" w:author="AbbVie10" w:date="2026-04-23T20:07:00Z">
              <w:r w:rsidRPr="008934BD">
                <w:rPr>
                  <w:iCs/>
                  <w:szCs w:val="22"/>
                </w:rPr>
                <w:t>67 (64)</w:t>
              </w:r>
            </w:ins>
          </w:p>
        </w:tc>
      </w:tr>
      <w:tr w:rsidR="003C03EE" w14:paraId="1A7B43D3" w14:textId="77777777" w:rsidTr="00EB4ED9">
        <w:trPr>
          <w:ins w:id="800" w:author="AbbVie10" w:date="2026-04-23T20:07:00Z"/>
        </w:trPr>
        <w:tc>
          <w:tcPr>
            <w:tcW w:w="1921" w:type="pct"/>
          </w:tcPr>
          <w:p w14:paraId="606571D8" w14:textId="77777777" w:rsidR="00A03B88" w:rsidRPr="008934BD" w:rsidRDefault="00675289" w:rsidP="00EB4ED9">
            <w:pPr>
              <w:autoSpaceDE w:val="0"/>
              <w:autoSpaceDN w:val="0"/>
              <w:adjustRightInd w:val="0"/>
              <w:spacing w:line="240" w:lineRule="auto"/>
              <w:rPr>
                <w:ins w:id="801" w:author="AbbVie10" w:date="2026-04-23T20:07:00Z"/>
                <w:iCs/>
                <w:szCs w:val="22"/>
              </w:rPr>
            </w:pPr>
            <w:ins w:id="802" w:author="AbbVie10" w:date="2026-04-23T20:07:00Z">
              <w:r w:rsidRPr="008934BD">
                <w:rPr>
                  <w:iCs/>
                  <w:szCs w:val="22"/>
                </w:rPr>
                <w:t xml:space="preserve">    Mediana, meseci (95-% IZ)</w:t>
              </w:r>
            </w:ins>
          </w:p>
        </w:tc>
        <w:tc>
          <w:tcPr>
            <w:tcW w:w="1396" w:type="pct"/>
            <w:vAlign w:val="center"/>
          </w:tcPr>
          <w:p w14:paraId="2ECD62D5" w14:textId="77777777" w:rsidR="00A03B88" w:rsidRPr="008934BD" w:rsidRDefault="00675289" w:rsidP="00EB4ED9">
            <w:pPr>
              <w:autoSpaceDE w:val="0"/>
              <w:autoSpaceDN w:val="0"/>
              <w:adjustRightInd w:val="0"/>
              <w:spacing w:line="240" w:lineRule="auto"/>
              <w:jc w:val="center"/>
              <w:rPr>
                <w:ins w:id="803" w:author="AbbVie10" w:date="2026-04-23T20:07:00Z"/>
                <w:iCs/>
                <w:szCs w:val="22"/>
              </w:rPr>
            </w:pPr>
            <w:ins w:id="804" w:author="AbbVie10" w:date="2026-04-23T20:07:00Z">
              <w:r w:rsidRPr="008934BD">
                <w:rPr>
                  <w:iCs/>
                  <w:szCs w:val="22"/>
                </w:rPr>
                <w:t>NE (31,2; NE)</w:t>
              </w:r>
            </w:ins>
          </w:p>
        </w:tc>
        <w:tc>
          <w:tcPr>
            <w:tcW w:w="1683" w:type="pct"/>
            <w:vAlign w:val="center"/>
          </w:tcPr>
          <w:p w14:paraId="1855466B" w14:textId="77777777" w:rsidR="00A03B88" w:rsidRPr="008934BD" w:rsidRDefault="00675289" w:rsidP="00EB4ED9">
            <w:pPr>
              <w:autoSpaceDE w:val="0"/>
              <w:autoSpaceDN w:val="0"/>
              <w:adjustRightInd w:val="0"/>
              <w:spacing w:line="240" w:lineRule="auto"/>
              <w:jc w:val="center"/>
              <w:rPr>
                <w:ins w:id="805" w:author="AbbVie10" w:date="2026-04-23T20:07:00Z"/>
                <w:iCs/>
                <w:szCs w:val="22"/>
              </w:rPr>
            </w:pPr>
            <w:ins w:id="806" w:author="AbbVie10" w:date="2026-04-23T20:07:00Z">
              <w:r w:rsidRPr="008934BD">
                <w:rPr>
                  <w:iCs/>
                  <w:szCs w:val="22"/>
                </w:rPr>
                <w:t>21 (16,6; 24,7)</w:t>
              </w:r>
            </w:ins>
          </w:p>
        </w:tc>
      </w:tr>
      <w:tr w:rsidR="003C03EE" w14:paraId="08601C48" w14:textId="77777777" w:rsidTr="00EB4ED9">
        <w:trPr>
          <w:ins w:id="807" w:author="AbbVie10" w:date="2026-04-23T20:07:00Z"/>
        </w:trPr>
        <w:tc>
          <w:tcPr>
            <w:tcW w:w="1921" w:type="pct"/>
          </w:tcPr>
          <w:p w14:paraId="05E5BE09" w14:textId="77777777" w:rsidR="00A03B88" w:rsidRPr="008934BD" w:rsidRDefault="00675289" w:rsidP="00EB4ED9">
            <w:pPr>
              <w:autoSpaceDE w:val="0"/>
              <w:autoSpaceDN w:val="0"/>
              <w:adjustRightInd w:val="0"/>
              <w:spacing w:line="240" w:lineRule="auto"/>
              <w:rPr>
                <w:ins w:id="808" w:author="AbbVie10" w:date="2026-04-23T20:07:00Z"/>
                <w:iCs/>
                <w:szCs w:val="22"/>
              </w:rPr>
            </w:pPr>
            <w:ins w:id="809" w:author="AbbVie10" w:date="2026-04-23T20:07:00Z">
              <w:r w:rsidRPr="008934BD">
                <w:rPr>
                  <w:iCs/>
                  <w:szCs w:val="22"/>
                </w:rPr>
                <w:t xml:space="preserve">    HR (95-% IZ) </w:t>
              </w:r>
            </w:ins>
          </w:p>
        </w:tc>
        <w:tc>
          <w:tcPr>
            <w:tcW w:w="3079" w:type="pct"/>
            <w:gridSpan w:val="2"/>
            <w:vAlign w:val="center"/>
          </w:tcPr>
          <w:p w14:paraId="59B82494" w14:textId="77777777" w:rsidR="00A03B88" w:rsidRPr="008934BD" w:rsidRDefault="00675289" w:rsidP="00EB4ED9">
            <w:pPr>
              <w:autoSpaceDE w:val="0"/>
              <w:autoSpaceDN w:val="0"/>
              <w:adjustRightInd w:val="0"/>
              <w:spacing w:line="240" w:lineRule="auto"/>
              <w:jc w:val="center"/>
              <w:rPr>
                <w:ins w:id="810" w:author="AbbVie10" w:date="2026-04-23T20:07:00Z"/>
                <w:iCs/>
                <w:szCs w:val="22"/>
              </w:rPr>
            </w:pPr>
            <w:ins w:id="811" w:author="AbbVie10" w:date="2026-04-23T20:07:00Z">
              <w:r w:rsidRPr="008934BD">
                <w:rPr>
                  <w:iCs/>
                  <w:szCs w:val="22"/>
                </w:rPr>
                <w:t>0,22 (0,13; 0,36)</w:t>
              </w:r>
            </w:ins>
          </w:p>
        </w:tc>
      </w:tr>
      <w:tr w:rsidR="003C03EE" w14:paraId="380EAF74" w14:textId="77777777" w:rsidTr="00EB4ED9">
        <w:trPr>
          <w:ins w:id="812" w:author="AbbVie10" w:date="2026-04-23T20:07:00Z"/>
        </w:trPr>
        <w:tc>
          <w:tcPr>
            <w:tcW w:w="1921" w:type="pct"/>
          </w:tcPr>
          <w:p w14:paraId="6A29B9D0" w14:textId="77777777" w:rsidR="00A03B88" w:rsidRPr="008934BD" w:rsidRDefault="00675289" w:rsidP="00EB4ED9">
            <w:pPr>
              <w:autoSpaceDE w:val="0"/>
              <w:autoSpaceDN w:val="0"/>
              <w:adjustRightInd w:val="0"/>
              <w:spacing w:line="240" w:lineRule="auto"/>
              <w:rPr>
                <w:ins w:id="813" w:author="AbbVie10" w:date="2026-04-23T20:07:00Z"/>
                <w:iCs/>
                <w:szCs w:val="22"/>
              </w:rPr>
            </w:pPr>
            <w:ins w:id="814" w:author="AbbVie10" w:date="2026-04-23T20:07:00Z">
              <w:r w:rsidRPr="008934BD">
                <w:rPr>
                  <w:iCs/>
                  <w:szCs w:val="22"/>
                </w:rPr>
                <w:t xml:space="preserve">    p-vrednost</w:t>
              </w:r>
              <w:r w:rsidRPr="008934BD">
                <w:rPr>
                  <w:iCs/>
                  <w:szCs w:val="22"/>
                  <w:vertAlign w:val="superscript"/>
                </w:rPr>
                <w:t xml:space="preserve">b </w:t>
              </w:r>
            </w:ins>
          </w:p>
        </w:tc>
        <w:tc>
          <w:tcPr>
            <w:tcW w:w="3079" w:type="pct"/>
            <w:gridSpan w:val="2"/>
            <w:vAlign w:val="center"/>
          </w:tcPr>
          <w:p w14:paraId="5DCA6196" w14:textId="77777777" w:rsidR="00A03B88" w:rsidRPr="008934BD" w:rsidRDefault="00675289" w:rsidP="00EB4ED9">
            <w:pPr>
              <w:autoSpaceDE w:val="0"/>
              <w:autoSpaceDN w:val="0"/>
              <w:adjustRightInd w:val="0"/>
              <w:spacing w:line="240" w:lineRule="auto"/>
              <w:jc w:val="center"/>
              <w:rPr>
                <w:ins w:id="815" w:author="AbbVie10" w:date="2026-04-23T20:07:00Z"/>
                <w:iCs/>
                <w:szCs w:val="22"/>
              </w:rPr>
            </w:pPr>
            <w:ins w:id="816" w:author="AbbVie10" w:date="2026-04-23T20:07:00Z">
              <w:r w:rsidRPr="008934BD">
                <w:rPr>
                  <w:iCs/>
                  <w:szCs w:val="22"/>
                </w:rPr>
                <w:t>&lt; 0,0001</w:t>
              </w:r>
            </w:ins>
          </w:p>
        </w:tc>
      </w:tr>
      <w:tr w:rsidR="003C03EE" w14:paraId="76645A6D" w14:textId="77777777" w:rsidTr="00EB4ED9">
        <w:trPr>
          <w:trHeight w:val="70"/>
          <w:ins w:id="817" w:author="AbbVie10" w:date="2026-04-23T20:07:00Z"/>
        </w:trPr>
        <w:tc>
          <w:tcPr>
            <w:tcW w:w="1921" w:type="pct"/>
          </w:tcPr>
          <w:p w14:paraId="266DC790" w14:textId="77777777" w:rsidR="00A03B88" w:rsidRPr="008934BD" w:rsidRDefault="00675289" w:rsidP="00EB4ED9">
            <w:pPr>
              <w:autoSpaceDE w:val="0"/>
              <w:autoSpaceDN w:val="0"/>
              <w:adjustRightInd w:val="0"/>
              <w:spacing w:line="240" w:lineRule="auto"/>
              <w:rPr>
                <w:ins w:id="818" w:author="AbbVie10" w:date="2026-04-23T20:07:00Z"/>
                <w:iCs/>
                <w:szCs w:val="22"/>
              </w:rPr>
            </w:pPr>
            <w:ins w:id="819" w:author="AbbVie10" w:date="2026-04-23T20:07:00Z">
              <w:r w:rsidRPr="008934BD">
                <w:rPr>
                  <w:iCs/>
                  <w:szCs w:val="22"/>
                </w:rPr>
                <w:t>Delež popolnega odziva (%)</w:t>
              </w:r>
              <w:r w:rsidRPr="008934BD">
                <w:rPr>
                  <w:iCs/>
                  <w:szCs w:val="22"/>
                  <w:vertAlign w:val="superscript"/>
                </w:rPr>
                <w:t xml:space="preserve">c </w:t>
              </w:r>
            </w:ins>
          </w:p>
        </w:tc>
        <w:tc>
          <w:tcPr>
            <w:tcW w:w="1396" w:type="pct"/>
            <w:vAlign w:val="center"/>
          </w:tcPr>
          <w:p w14:paraId="5C8DB1A8" w14:textId="77777777" w:rsidR="00A03B88" w:rsidRPr="008934BD" w:rsidRDefault="00675289" w:rsidP="00EB4ED9">
            <w:pPr>
              <w:autoSpaceDE w:val="0"/>
              <w:autoSpaceDN w:val="0"/>
              <w:adjustRightInd w:val="0"/>
              <w:spacing w:line="240" w:lineRule="auto"/>
              <w:jc w:val="center"/>
              <w:rPr>
                <w:ins w:id="820" w:author="AbbVie10" w:date="2026-04-23T20:07:00Z"/>
                <w:iCs/>
                <w:szCs w:val="22"/>
              </w:rPr>
            </w:pPr>
            <w:ins w:id="821" w:author="AbbVie10" w:date="2026-04-23T20:07:00Z">
              <w:r w:rsidRPr="008934BD">
                <w:rPr>
                  <w:iCs/>
                  <w:szCs w:val="22"/>
                </w:rPr>
                <w:t>39</w:t>
              </w:r>
            </w:ins>
          </w:p>
        </w:tc>
        <w:tc>
          <w:tcPr>
            <w:tcW w:w="1683" w:type="pct"/>
            <w:vAlign w:val="center"/>
          </w:tcPr>
          <w:p w14:paraId="42E56BC6" w14:textId="77777777" w:rsidR="00A03B88" w:rsidRPr="008934BD" w:rsidRDefault="00675289" w:rsidP="00EB4ED9">
            <w:pPr>
              <w:autoSpaceDE w:val="0"/>
              <w:autoSpaceDN w:val="0"/>
              <w:adjustRightInd w:val="0"/>
              <w:spacing w:line="240" w:lineRule="auto"/>
              <w:jc w:val="center"/>
              <w:rPr>
                <w:ins w:id="822" w:author="AbbVie10" w:date="2026-04-23T20:07:00Z"/>
                <w:iCs/>
                <w:szCs w:val="22"/>
              </w:rPr>
            </w:pPr>
            <w:ins w:id="823" w:author="AbbVie10" w:date="2026-04-23T20:07:00Z">
              <w:r w:rsidRPr="008934BD">
                <w:rPr>
                  <w:iCs/>
                  <w:szCs w:val="22"/>
                </w:rPr>
                <w:t>11</w:t>
              </w:r>
            </w:ins>
          </w:p>
        </w:tc>
      </w:tr>
      <w:tr w:rsidR="003C03EE" w14:paraId="0D41D4B1" w14:textId="77777777" w:rsidTr="00EB4ED9">
        <w:trPr>
          <w:trHeight w:val="70"/>
          <w:ins w:id="824" w:author="AbbVie10" w:date="2026-04-23T20:07:00Z"/>
        </w:trPr>
        <w:tc>
          <w:tcPr>
            <w:tcW w:w="1921" w:type="pct"/>
          </w:tcPr>
          <w:p w14:paraId="02EDFD17" w14:textId="77777777" w:rsidR="00A03B88" w:rsidRPr="008934BD" w:rsidRDefault="00675289" w:rsidP="00EB4ED9">
            <w:pPr>
              <w:autoSpaceDE w:val="0"/>
              <w:autoSpaceDN w:val="0"/>
              <w:adjustRightInd w:val="0"/>
              <w:spacing w:line="240" w:lineRule="auto"/>
              <w:rPr>
                <w:ins w:id="825" w:author="AbbVie10" w:date="2026-04-23T20:07:00Z"/>
                <w:iCs/>
                <w:szCs w:val="22"/>
              </w:rPr>
            </w:pPr>
            <w:ins w:id="826" w:author="AbbVie10" w:date="2026-04-23T20:07:00Z">
              <w:r w:rsidRPr="008934BD">
                <w:rPr>
                  <w:iCs/>
                  <w:szCs w:val="22"/>
                </w:rPr>
                <w:t xml:space="preserve">    95-% IZ</w:t>
              </w:r>
            </w:ins>
          </w:p>
        </w:tc>
        <w:tc>
          <w:tcPr>
            <w:tcW w:w="1396" w:type="pct"/>
            <w:vAlign w:val="center"/>
          </w:tcPr>
          <w:p w14:paraId="7F1307A2" w14:textId="77777777" w:rsidR="00A03B88" w:rsidRPr="008934BD" w:rsidRDefault="00675289" w:rsidP="00EB4ED9">
            <w:pPr>
              <w:autoSpaceDE w:val="0"/>
              <w:autoSpaceDN w:val="0"/>
              <w:adjustRightInd w:val="0"/>
              <w:spacing w:line="240" w:lineRule="auto"/>
              <w:jc w:val="center"/>
              <w:rPr>
                <w:ins w:id="827" w:author="AbbVie10" w:date="2026-04-23T20:07:00Z"/>
                <w:iCs/>
                <w:szCs w:val="22"/>
              </w:rPr>
            </w:pPr>
            <w:ins w:id="828" w:author="AbbVie10" w:date="2026-04-23T20:07:00Z">
              <w:r w:rsidRPr="008934BD">
                <w:rPr>
                  <w:iCs/>
                  <w:szCs w:val="22"/>
                </w:rPr>
                <w:t>(29,4; 48,0)</w:t>
              </w:r>
            </w:ins>
          </w:p>
        </w:tc>
        <w:tc>
          <w:tcPr>
            <w:tcW w:w="1683" w:type="pct"/>
            <w:vAlign w:val="center"/>
          </w:tcPr>
          <w:p w14:paraId="1818DF79" w14:textId="77777777" w:rsidR="00A03B88" w:rsidRPr="008934BD" w:rsidRDefault="00675289" w:rsidP="00EB4ED9">
            <w:pPr>
              <w:autoSpaceDE w:val="0"/>
              <w:autoSpaceDN w:val="0"/>
              <w:adjustRightInd w:val="0"/>
              <w:spacing w:line="240" w:lineRule="auto"/>
              <w:jc w:val="center"/>
              <w:rPr>
                <w:ins w:id="829" w:author="AbbVie10" w:date="2026-04-23T20:07:00Z"/>
                <w:iCs/>
                <w:szCs w:val="22"/>
              </w:rPr>
            </w:pPr>
            <w:ins w:id="830" w:author="AbbVie10" w:date="2026-04-23T20:07:00Z">
              <w:r w:rsidRPr="008934BD">
                <w:rPr>
                  <w:iCs/>
                  <w:szCs w:val="22"/>
                </w:rPr>
                <w:t>(5,3; 17,5)</w:t>
              </w:r>
            </w:ins>
          </w:p>
        </w:tc>
      </w:tr>
      <w:tr w:rsidR="003C03EE" w14:paraId="7C2283A0" w14:textId="77777777" w:rsidTr="00EB4ED9">
        <w:trPr>
          <w:trHeight w:val="70"/>
          <w:ins w:id="831" w:author="AbbVie10" w:date="2026-04-23T20:07:00Z"/>
        </w:trPr>
        <w:tc>
          <w:tcPr>
            <w:tcW w:w="1921" w:type="pct"/>
          </w:tcPr>
          <w:p w14:paraId="31893277" w14:textId="77777777" w:rsidR="00A03B88" w:rsidRPr="008934BD" w:rsidRDefault="00675289" w:rsidP="00EB4ED9">
            <w:pPr>
              <w:autoSpaceDE w:val="0"/>
              <w:autoSpaceDN w:val="0"/>
              <w:adjustRightInd w:val="0"/>
              <w:spacing w:line="240" w:lineRule="auto"/>
              <w:rPr>
                <w:ins w:id="832" w:author="AbbVie10" w:date="2026-04-23T20:07:00Z"/>
                <w:b/>
                <w:bCs/>
                <w:iCs/>
                <w:szCs w:val="22"/>
              </w:rPr>
            </w:pPr>
            <w:ins w:id="833" w:author="AbbVie10" w:date="2026-04-23T20:07:00Z">
              <w:r w:rsidRPr="008934BD">
                <w:rPr>
                  <w:iCs/>
                  <w:szCs w:val="22"/>
                </w:rPr>
                <w:t xml:space="preserve">    p-vrednost</w:t>
              </w:r>
              <w:r w:rsidRPr="008934BD">
                <w:rPr>
                  <w:iCs/>
                  <w:szCs w:val="22"/>
                  <w:vertAlign w:val="superscript"/>
                </w:rPr>
                <w:t>d</w:t>
              </w:r>
            </w:ins>
          </w:p>
        </w:tc>
        <w:tc>
          <w:tcPr>
            <w:tcW w:w="3079" w:type="pct"/>
            <w:gridSpan w:val="2"/>
            <w:vAlign w:val="center"/>
          </w:tcPr>
          <w:p w14:paraId="7761C07D" w14:textId="77777777" w:rsidR="00A03B88" w:rsidRPr="008934BD" w:rsidRDefault="00675289" w:rsidP="00EB4ED9">
            <w:pPr>
              <w:autoSpaceDE w:val="0"/>
              <w:autoSpaceDN w:val="0"/>
              <w:adjustRightInd w:val="0"/>
              <w:spacing w:line="240" w:lineRule="auto"/>
              <w:jc w:val="center"/>
              <w:rPr>
                <w:ins w:id="834" w:author="AbbVie10" w:date="2026-04-23T20:07:00Z"/>
                <w:iCs/>
                <w:szCs w:val="22"/>
              </w:rPr>
            </w:pPr>
            <w:ins w:id="835" w:author="AbbVie10" w:date="2026-04-23T20:07:00Z">
              <w:r w:rsidRPr="008934BD">
                <w:rPr>
                  <w:iCs/>
                  <w:szCs w:val="22"/>
                </w:rPr>
                <w:t>&lt; 0,0001</w:t>
              </w:r>
            </w:ins>
          </w:p>
        </w:tc>
      </w:tr>
      <w:tr w:rsidR="003C03EE" w14:paraId="0C7073A8" w14:textId="77777777" w:rsidTr="00EB4ED9">
        <w:trPr>
          <w:trHeight w:val="70"/>
          <w:ins w:id="836" w:author="AbbVie10" w:date="2026-04-23T20:07:00Z"/>
        </w:trPr>
        <w:tc>
          <w:tcPr>
            <w:tcW w:w="1921" w:type="pct"/>
          </w:tcPr>
          <w:p w14:paraId="53209A05" w14:textId="77777777" w:rsidR="00A03B88" w:rsidRPr="008934BD" w:rsidRDefault="00675289" w:rsidP="00EB4ED9">
            <w:pPr>
              <w:autoSpaceDE w:val="0"/>
              <w:autoSpaceDN w:val="0"/>
              <w:adjustRightInd w:val="0"/>
              <w:spacing w:line="240" w:lineRule="auto"/>
              <w:rPr>
                <w:ins w:id="837" w:author="AbbVie10" w:date="2026-04-23T20:07:00Z"/>
                <w:iCs/>
                <w:szCs w:val="22"/>
              </w:rPr>
            </w:pPr>
            <w:ins w:id="838" w:author="AbbVie10" w:date="2026-04-23T20:07:00Z">
              <w:r w:rsidRPr="008934BD">
                <w:rPr>
                  <w:iCs/>
                  <w:szCs w:val="22"/>
                </w:rPr>
                <w:t>Celokupni delež odziva (%)</w:t>
              </w:r>
              <w:r w:rsidRPr="008934BD">
                <w:rPr>
                  <w:iCs/>
                  <w:szCs w:val="22"/>
                  <w:vertAlign w:val="superscript"/>
                </w:rPr>
                <w:t>e</w:t>
              </w:r>
            </w:ins>
          </w:p>
        </w:tc>
        <w:tc>
          <w:tcPr>
            <w:tcW w:w="1396" w:type="pct"/>
            <w:vAlign w:val="center"/>
          </w:tcPr>
          <w:p w14:paraId="24C18643" w14:textId="77777777" w:rsidR="00A03B88" w:rsidRPr="008934BD" w:rsidRDefault="00675289" w:rsidP="00EB4ED9">
            <w:pPr>
              <w:autoSpaceDE w:val="0"/>
              <w:autoSpaceDN w:val="0"/>
              <w:adjustRightInd w:val="0"/>
              <w:spacing w:line="240" w:lineRule="auto"/>
              <w:jc w:val="center"/>
              <w:rPr>
                <w:ins w:id="839" w:author="AbbVie10" w:date="2026-04-23T20:07:00Z"/>
                <w:iCs/>
                <w:szCs w:val="22"/>
              </w:rPr>
            </w:pPr>
            <w:ins w:id="840" w:author="AbbVie10" w:date="2026-04-23T20:07:00Z">
              <w:r w:rsidRPr="008934BD">
                <w:rPr>
                  <w:iCs/>
                  <w:szCs w:val="22"/>
                </w:rPr>
                <w:t>87</w:t>
              </w:r>
            </w:ins>
          </w:p>
        </w:tc>
        <w:tc>
          <w:tcPr>
            <w:tcW w:w="1683" w:type="pct"/>
            <w:vAlign w:val="center"/>
          </w:tcPr>
          <w:p w14:paraId="2F488704" w14:textId="77777777" w:rsidR="00A03B88" w:rsidRPr="008934BD" w:rsidRDefault="00675289" w:rsidP="00EB4ED9">
            <w:pPr>
              <w:autoSpaceDE w:val="0"/>
              <w:autoSpaceDN w:val="0"/>
              <w:adjustRightInd w:val="0"/>
              <w:spacing w:line="240" w:lineRule="auto"/>
              <w:jc w:val="center"/>
              <w:rPr>
                <w:ins w:id="841" w:author="AbbVie10" w:date="2026-04-23T20:07:00Z"/>
                <w:iCs/>
                <w:szCs w:val="22"/>
              </w:rPr>
            </w:pPr>
            <w:ins w:id="842" w:author="AbbVie10" w:date="2026-04-23T20:07:00Z">
              <w:r w:rsidRPr="008934BD">
                <w:rPr>
                  <w:iCs/>
                  <w:szCs w:val="22"/>
                </w:rPr>
                <w:t>85</w:t>
              </w:r>
            </w:ins>
          </w:p>
        </w:tc>
      </w:tr>
      <w:tr w:rsidR="003C03EE" w14:paraId="54A42088" w14:textId="77777777" w:rsidTr="00EB4ED9">
        <w:trPr>
          <w:trHeight w:val="70"/>
          <w:ins w:id="843" w:author="AbbVie10" w:date="2026-04-23T20:07:00Z"/>
        </w:trPr>
        <w:tc>
          <w:tcPr>
            <w:tcW w:w="1921" w:type="pct"/>
          </w:tcPr>
          <w:p w14:paraId="5111A748" w14:textId="77777777" w:rsidR="00A03B88" w:rsidRPr="008934BD" w:rsidRDefault="00675289" w:rsidP="00EB4ED9">
            <w:pPr>
              <w:autoSpaceDE w:val="0"/>
              <w:autoSpaceDN w:val="0"/>
              <w:adjustRightInd w:val="0"/>
              <w:spacing w:line="240" w:lineRule="auto"/>
              <w:rPr>
                <w:ins w:id="844" w:author="AbbVie10" w:date="2026-04-23T20:07:00Z"/>
                <w:b/>
                <w:bCs/>
                <w:iCs/>
                <w:szCs w:val="22"/>
              </w:rPr>
            </w:pPr>
            <w:ins w:id="845" w:author="AbbVie10" w:date="2026-04-23T20:07:00Z">
              <w:r w:rsidRPr="008934BD">
                <w:rPr>
                  <w:iCs/>
                  <w:szCs w:val="22"/>
                </w:rPr>
                <w:t xml:space="preserve">    95-% IZ</w:t>
              </w:r>
            </w:ins>
          </w:p>
        </w:tc>
        <w:tc>
          <w:tcPr>
            <w:tcW w:w="1396" w:type="pct"/>
            <w:vAlign w:val="center"/>
          </w:tcPr>
          <w:p w14:paraId="2D4B584A" w14:textId="77777777" w:rsidR="00A03B88" w:rsidRPr="008934BD" w:rsidRDefault="00675289" w:rsidP="00EB4ED9">
            <w:pPr>
              <w:autoSpaceDE w:val="0"/>
              <w:autoSpaceDN w:val="0"/>
              <w:adjustRightInd w:val="0"/>
              <w:spacing w:line="240" w:lineRule="auto"/>
              <w:jc w:val="center"/>
              <w:rPr>
                <w:ins w:id="846" w:author="AbbVie10" w:date="2026-04-23T20:07:00Z"/>
                <w:iCs/>
                <w:szCs w:val="22"/>
              </w:rPr>
            </w:pPr>
            <w:ins w:id="847" w:author="AbbVie10" w:date="2026-04-23T20:07:00Z">
              <w:r w:rsidRPr="008934BD">
                <w:rPr>
                  <w:iCs/>
                  <w:szCs w:val="22"/>
                </w:rPr>
                <w:t>(80,3; 93,2)</w:t>
              </w:r>
            </w:ins>
          </w:p>
        </w:tc>
        <w:tc>
          <w:tcPr>
            <w:tcW w:w="1683" w:type="pct"/>
            <w:vAlign w:val="center"/>
          </w:tcPr>
          <w:p w14:paraId="3E86CE46" w14:textId="77777777" w:rsidR="00A03B88" w:rsidRPr="008934BD" w:rsidRDefault="00675289" w:rsidP="00EB4ED9">
            <w:pPr>
              <w:autoSpaceDE w:val="0"/>
              <w:autoSpaceDN w:val="0"/>
              <w:adjustRightInd w:val="0"/>
              <w:spacing w:line="240" w:lineRule="auto"/>
              <w:jc w:val="center"/>
              <w:rPr>
                <w:ins w:id="848" w:author="AbbVie10" w:date="2026-04-23T20:07:00Z"/>
                <w:iCs/>
                <w:szCs w:val="22"/>
              </w:rPr>
            </w:pPr>
            <w:ins w:id="849" w:author="AbbVie10" w:date="2026-04-23T20:07:00Z">
              <w:r w:rsidRPr="008934BD">
                <w:rPr>
                  <w:iCs/>
                  <w:szCs w:val="22"/>
                </w:rPr>
                <w:t>(77,9; 91,6)</w:t>
              </w:r>
            </w:ins>
          </w:p>
        </w:tc>
      </w:tr>
      <w:tr w:rsidR="003C03EE" w14:paraId="4C775A24" w14:textId="77777777" w:rsidTr="00EB4ED9">
        <w:trPr>
          <w:trHeight w:val="70"/>
          <w:ins w:id="850" w:author="AbbVie10" w:date="2026-04-23T20:07:00Z"/>
        </w:trPr>
        <w:tc>
          <w:tcPr>
            <w:tcW w:w="5000" w:type="pct"/>
            <w:gridSpan w:val="3"/>
          </w:tcPr>
          <w:p w14:paraId="3780D7B9" w14:textId="77777777" w:rsidR="00A03B88" w:rsidRPr="006B485C" w:rsidRDefault="00675289" w:rsidP="00EB4ED9">
            <w:pPr>
              <w:autoSpaceDE w:val="0"/>
              <w:autoSpaceDN w:val="0"/>
              <w:adjustRightInd w:val="0"/>
              <w:spacing w:line="240" w:lineRule="auto"/>
              <w:rPr>
                <w:ins w:id="851" w:author="AbbVie10" w:date="2026-04-23T20:07:00Z"/>
                <w:iCs/>
                <w:szCs w:val="22"/>
                <w:lang w:val="sl-SI"/>
              </w:rPr>
            </w:pPr>
            <w:ins w:id="852" w:author="AbbVie10" w:date="2026-04-23T20:07:00Z">
              <w:r w:rsidRPr="00F06461">
                <w:rPr>
                  <w:iCs/>
                  <w:szCs w:val="22"/>
                  <w:lang w:val="sl-SI"/>
                </w:rPr>
                <w:t>IZ = interval zaupanja; CR = popolni odziv (complete response); HR = razmerje ogroženosti (hazard ratio); IRC = neodvisni odbor za pregled (Independent Review Committee); NE = ni možno oceniti (not evaluable); nPR = nodularni delni odziv (nodular partial response); PR = delni odziv (partial response).</w:t>
              </w:r>
            </w:ins>
          </w:p>
          <w:p w14:paraId="64E0B7A3" w14:textId="77777777" w:rsidR="00A03B88" w:rsidRPr="006B485C" w:rsidRDefault="00675289" w:rsidP="00EB4ED9">
            <w:pPr>
              <w:autoSpaceDE w:val="0"/>
              <w:autoSpaceDN w:val="0"/>
              <w:adjustRightInd w:val="0"/>
              <w:spacing w:line="240" w:lineRule="auto"/>
              <w:rPr>
                <w:ins w:id="853" w:author="AbbVie10" w:date="2026-04-23T20:07:00Z"/>
                <w:iCs/>
                <w:szCs w:val="22"/>
                <w:lang w:val="pl-PL"/>
              </w:rPr>
            </w:pPr>
            <w:ins w:id="854" w:author="AbbVie10" w:date="2026-04-23T20:07:00Z">
              <w:r w:rsidRPr="006B485C">
                <w:rPr>
                  <w:iCs/>
                  <w:szCs w:val="22"/>
                  <w:vertAlign w:val="superscript"/>
                  <w:lang w:val="pl-PL"/>
                </w:rPr>
                <w:t>a</w:t>
              </w:r>
              <w:r w:rsidRPr="006B485C">
                <w:rPr>
                  <w:iCs/>
                  <w:szCs w:val="22"/>
                  <w:lang w:val="pl-PL"/>
                </w:rPr>
                <w:t>Glede na oceno odbora IRC.</w:t>
              </w:r>
            </w:ins>
          </w:p>
          <w:p w14:paraId="1BF1C37B" w14:textId="77777777" w:rsidR="00A03B88" w:rsidRPr="006B485C" w:rsidRDefault="00675289" w:rsidP="00EB4ED9">
            <w:pPr>
              <w:autoSpaceDE w:val="0"/>
              <w:autoSpaceDN w:val="0"/>
              <w:adjustRightInd w:val="0"/>
              <w:spacing w:line="240" w:lineRule="auto"/>
              <w:rPr>
                <w:ins w:id="855" w:author="AbbVie10" w:date="2026-04-23T20:07:00Z"/>
                <w:iCs/>
                <w:szCs w:val="22"/>
                <w:lang w:val="pl-PL"/>
              </w:rPr>
            </w:pPr>
            <w:ins w:id="856" w:author="AbbVie10" w:date="2026-04-23T20:07:00Z">
              <w:r w:rsidRPr="006B485C">
                <w:rPr>
                  <w:iCs/>
                  <w:szCs w:val="22"/>
                  <w:vertAlign w:val="superscript"/>
                  <w:lang w:val="pl-PL"/>
                </w:rPr>
                <w:t>b</w:t>
              </w:r>
              <w:r w:rsidRPr="006B485C">
                <w:rPr>
                  <w:iCs/>
                  <w:szCs w:val="22"/>
                  <w:lang w:val="pl-PL"/>
                </w:rPr>
                <w:t>Stratificirani test log-rank.</w:t>
              </w:r>
            </w:ins>
          </w:p>
          <w:p w14:paraId="24E5024D" w14:textId="77777777" w:rsidR="00A03B88" w:rsidRPr="006B485C" w:rsidRDefault="00675289" w:rsidP="00EB4ED9">
            <w:pPr>
              <w:autoSpaceDE w:val="0"/>
              <w:autoSpaceDN w:val="0"/>
              <w:adjustRightInd w:val="0"/>
              <w:spacing w:line="240" w:lineRule="auto"/>
              <w:rPr>
                <w:ins w:id="857" w:author="AbbVie10" w:date="2026-04-23T20:07:00Z"/>
                <w:iCs/>
                <w:szCs w:val="22"/>
                <w:lang w:val="pl-PL"/>
              </w:rPr>
            </w:pPr>
            <w:ins w:id="858" w:author="AbbVie10" w:date="2026-04-23T20:07:00Z">
              <w:r w:rsidRPr="006B485C">
                <w:rPr>
                  <w:iCs/>
                  <w:szCs w:val="22"/>
                  <w:vertAlign w:val="superscript"/>
                  <w:lang w:val="pl-PL"/>
                </w:rPr>
                <w:t>c</w:t>
              </w:r>
              <w:r w:rsidRPr="006B485C">
                <w:rPr>
                  <w:iCs/>
                  <w:szCs w:val="22"/>
                  <w:lang w:val="pl-PL"/>
                </w:rPr>
                <w:t>Vključuje 3 bolnike v skupini z venetoklaksom in ibrutinibom s popolnim odzivom z nepopolnim okrevanjem kostnega mozga (CRi).</w:t>
              </w:r>
            </w:ins>
          </w:p>
          <w:p w14:paraId="00961BCB" w14:textId="77777777" w:rsidR="00A03B88" w:rsidRPr="006B485C" w:rsidRDefault="00675289" w:rsidP="00EB4ED9">
            <w:pPr>
              <w:autoSpaceDE w:val="0"/>
              <w:autoSpaceDN w:val="0"/>
              <w:adjustRightInd w:val="0"/>
              <w:spacing w:line="240" w:lineRule="auto"/>
              <w:rPr>
                <w:ins w:id="859" w:author="AbbVie10" w:date="2026-04-23T20:07:00Z"/>
                <w:iCs/>
                <w:szCs w:val="22"/>
                <w:lang w:val="da-DK"/>
              </w:rPr>
            </w:pPr>
            <w:ins w:id="860" w:author="AbbVie10" w:date="2026-04-23T20:07:00Z">
              <w:r w:rsidRPr="006B485C">
                <w:rPr>
                  <w:iCs/>
                  <w:szCs w:val="22"/>
                  <w:vertAlign w:val="superscript"/>
                  <w:lang w:val="da-DK"/>
                </w:rPr>
                <w:t>d</w:t>
              </w:r>
              <w:r w:rsidRPr="006B485C">
                <w:rPr>
                  <w:iCs/>
                  <w:szCs w:val="22"/>
                  <w:lang w:val="da-DK"/>
                </w:rPr>
                <w:t>Cochran-Mantel-Haenszelov test hi-kvadrat.</w:t>
              </w:r>
            </w:ins>
          </w:p>
          <w:p w14:paraId="19B4E9BB" w14:textId="77777777" w:rsidR="00A03B88" w:rsidRPr="006B485C" w:rsidRDefault="00675289" w:rsidP="00EB4ED9">
            <w:pPr>
              <w:autoSpaceDE w:val="0"/>
              <w:autoSpaceDN w:val="0"/>
              <w:adjustRightInd w:val="0"/>
              <w:spacing w:line="240" w:lineRule="auto"/>
              <w:rPr>
                <w:ins w:id="861" w:author="AbbVie10" w:date="2026-04-23T20:07:00Z"/>
                <w:iCs/>
                <w:szCs w:val="22"/>
                <w:lang w:val="da-DK"/>
              </w:rPr>
            </w:pPr>
            <w:ins w:id="862" w:author="AbbVie10" w:date="2026-04-23T20:07:00Z">
              <w:r w:rsidRPr="006B485C">
                <w:rPr>
                  <w:iCs/>
                  <w:szCs w:val="22"/>
                  <w:vertAlign w:val="superscript"/>
                  <w:lang w:val="da-DK"/>
                </w:rPr>
                <w:t>e</w:t>
              </w:r>
              <w:r w:rsidRPr="006B485C">
                <w:rPr>
                  <w:iCs/>
                  <w:szCs w:val="22"/>
                  <w:lang w:val="da-DK"/>
                </w:rPr>
                <w:t>Celokupni odziv = CR + CRi + nPR + PR.</w:t>
              </w:r>
            </w:ins>
          </w:p>
        </w:tc>
      </w:tr>
    </w:tbl>
    <w:p w14:paraId="7D4A6D25" w14:textId="77777777" w:rsidR="00A03B88" w:rsidRPr="00B54C73" w:rsidRDefault="00A03B88" w:rsidP="00B33259">
      <w:pPr>
        <w:autoSpaceDE w:val="0"/>
        <w:autoSpaceDN w:val="0"/>
        <w:adjustRightInd w:val="0"/>
        <w:spacing w:line="240" w:lineRule="auto"/>
        <w:rPr>
          <w:ins w:id="863" w:author="AbbVie10" w:date="2026-04-22T16:36:00Z"/>
          <w:iCs/>
          <w:szCs w:val="22"/>
        </w:rPr>
      </w:pPr>
    </w:p>
    <w:p w14:paraId="57E7A3BE" w14:textId="6865F511" w:rsidR="00B33259" w:rsidRPr="00B54C73" w:rsidRDefault="00675289" w:rsidP="00B33259">
      <w:pPr>
        <w:keepNext/>
        <w:autoSpaceDE w:val="0"/>
        <w:autoSpaceDN w:val="0"/>
        <w:adjustRightInd w:val="0"/>
        <w:spacing w:line="240" w:lineRule="auto"/>
        <w:rPr>
          <w:ins w:id="864" w:author="AbbVie10" w:date="2026-04-22T16:37:00Z"/>
          <w:iCs/>
          <w:szCs w:val="22"/>
        </w:rPr>
      </w:pPr>
      <w:ins w:id="865" w:author="AbbVie10" w:date="2026-04-23T20:08:00Z">
        <w:r>
          <w:rPr>
            <w:iCs/>
            <w:szCs w:val="22"/>
          </w:rPr>
          <w:lastRenderedPageBreak/>
          <w:t>Slika 3: Krivulja Kaplan-Meier za preživetje brez napredovanja bolezni (vsi bolniki, predvideni za zdravljenje (ITT)) pri bolnikih s predhodno nezdravljeno KLL v študiji CLL3011 (GLOW)</w:t>
        </w:r>
      </w:ins>
      <w:ins w:id="866" w:author="AbbVie10" w:date="2026-04-22T16:37:00Z">
        <w:r>
          <w:rPr>
            <w:iCs/>
            <w:szCs w:val="22"/>
          </w:rPr>
          <w:t xml:space="preserve"> </w:t>
        </w:r>
      </w:ins>
    </w:p>
    <w:p w14:paraId="076454C3" w14:textId="77777777" w:rsidR="00C8767B" w:rsidRPr="00B54C73" w:rsidRDefault="00C8767B" w:rsidP="00C8767B">
      <w:pPr>
        <w:keepNext/>
        <w:autoSpaceDE w:val="0"/>
        <w:autoSpaceDN w:val="0"/>
        <w:adjustRightInd w:val="0"/>
        <w:spacing w:line="240" w:lineRule="auto"/>
        <w:rPr>
          <w:ins w:id="867" w:author="AbbVie10" w:date="2026-04-23T20:09:00Z"/>
          <w:iCs/>
          <w:szCs w:val="22"/>
        </w:rPr>
      </w:pPr>
    </w:p>
    <w:p w14:paraId="2F147DD7" w14:textId="664E3C53" w:rsidR="00C8767B" w:rsidRPr="00B54C73" w:rsidRDefault="00675289" w:rsidP="00C8767B">
      <w:pPr>
        <w:autoSpaceDE w:val="0"/>
        <w:autoSpaceDN w:val="0"/>
        <w:adjustRightInd w:val="0"/>
        <w:spacing w:line="240" w:lineRule="auto"/>
        <w:rPr>
          <w:ins w:id="868" w:author="AbbVie10" w:date="2026-04-23T20:09:00Z"/>
          <w:iCs/>
          <w:szCs w:val="22"/>
        </w:rPr>
      </w:pPr>
      <w:ins w:id="869" w:author="AbbVie10" w:date="2026-04-23T20:09:00Z">
        <w:r>
          <w:rPr>
            <w:b/>
            <w:i/>
            <w:noProof/>
          </w:rPr>
          <mc:AlternateContent>
            <mc:Choice Requires="wps">
              <w:drawing>
                <wp:anchor distT="45720" distB="45720" distL="114300" distR="114300" simplePos="0" relativeHeight="251663872" behindDoc="0" locked="0" layoutInCell="1" allowOverlap="1" wp14:anchorId="6D720D26" wp14:editId="4B6F4984">
                  <wp:simplePos x="0" y="0"/>
                  <wp:positionH relativeFrom="margin">
                    <wp:align>left</wp:align>
                  </wp:positionH>
                  <wp:positionV relativeFrom="paragraph">
                    <wp:posOffset>3133090</wp:posOffset>
                  </wp:positionV>
                  <wp:extent cx="718820" cy="1850644"/>
                  <wp:effectExtent l="0" t="0" r="5080" b="0"/>
                  <wp:wrapNone/>
                  <wp:docPr id="1295599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850644"/>
                          </a:xfrm>
                          <a:prstGeom prst="rect">
                            <a:avLst/>
                          </a:prstGeom>
                          <a:solidFill>
                            <a:schemeClr val="bg1"/>
                          </a:solidFill>
                          <a:ln w="9525">
                            <a:noFill/>
                            <a:miter lim="800000"/>
                            <a:headEnd/>
                            <a:tailEnd/>
                          </a:ln>
                        </wps:spPr>
                        <wps:txbx>
                          <w:txbxContent>
                            <w:p w14:paraId="3A92BF46" w14:textId="77777777" w:rsidR="00C8767B" w:rsidRPr="006B485C" w:rsidRDefault="00675289" w:rsidP="00C8767B">
                              <w:pPr>
                                <w:spacing w:line="240" w:lineRule="auto"/>
                                <w:jc w:val="right"/>
                                <w:rPr>
                                  <w:rFonts w:ascii="Arial" w:hAnsi="Arial" w:cs="Arial"/>
                                  <w:sz w:val="14"/>
                                  <w:szCs w:val="14"/>
                                  <w:lang w:val="en-IN"/>
                                </w:rPr>
                              </w:pPr>
                              <w:ins w:id="870" w:author="AbbVie10" w:date="2026-04-23T20:09:00Z">
                                <w:r w:rsidRPr="006B485C">
                                  <w:rPr>
                                    <w:rFonts w:ascii="Arial" w:hAnsi="Arial" w:cs="Arial"/>
                                    <w:sz w:val="14"/>
                                    <w:szCs w:val="14"/>
                                  </w:rPr>
                                  <w:t>Število ogroženih preiskovancev</w:t>
                                </w:r>
                              </w:ins>
                            </w:p>
                            <w:p w14:paraId="2AC0B89F" w14:textId="77777777" w:rsidR="00C8767B" w:rsidRPr="006B485C" w:rsidRDefault="00675289" w:rsidP="00C8767B">
                              <w:pPr>
                                <w:spacing w:before="130" w:line="240" w:lineRule="auto"/>
                                <w:jc w:val="right"/>
                                <w:rPr>
                                  <w:rFonts w:ascii="Arial" w:hAnsi="Arial" w:cs="Arial"/>
                                  <w:sz w:val="14"/>
                                  <w:szCs w:val="14"/>
                                  <w:lang w:val="en-IN"/>
                                </w:rPr>
                              </w:pPr>
                              <w:ins w:id="871" w:author="AbbVie10" w:date="2026-04-23T20:09:00Z">
                                <w:r w:rsidRPr="006B485C">
                                  <w:rPr>
                                    <w:rFonts w:ascii="Arial" w:hAnsi="Arial" w:cs="Arial"/>
                                    <w:sz w:val="14"/>
                                    <w:szCs w:val="14"/>
                                  </w:rPr>
                                  <w:t>Ibr + ven</w:t>
                                </w:r>
                              </w:ins>
                            </w:p>
                            <w:p w14:paraId="3E777D95" w14:textId="77777777" w:rsidR="00C8767B" w:rsidRPr="006B485C" w:rsidRDefault="00675289" w:rsidP="00C8767B">
                              <w:pPr>
                                <w:spacing w:before="130" w:line="240" w:lineRule="auto"/>
                                <w:jc w:val="right"/>
                                <w:rPr>
                                  <w:rFonts w:ascii="Arial" w:hAnsi="Arial" w:cs="Arial"/>
                                  <w:sz w:val="14"/>
                                  <w:szCs w:val="14"/>
                                  <w:lang w:val="en-IN"/>
                                </w:rPr>
                              </w:pPr>
                              <w:ins w:id="872" w:author="AbbVie10" w:date="2026-04-23T20:09:00Z">
                                <w:r w:rsidRPr="006B485C">
                                  <w:rPr>
                                    <w:rFonts w:ascii="Arial" w:hAnsi="Arial" w:cs="Arial"/>
                                    <w:sz w:val="14"/>
                                    <w:szCs w:val="14"/>
                                  </w:rPr>
                                  <w:t>Klb + 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20D26" id="_x0000_s1045" type="#_x0000_t202" style="position:absolute;margin-left:0;margin-top:246.7pt;width:56.6pt;height:145.7pt;z-index:2516879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" fillcolor="white [3212]" stroked="f">
                  <v:textbox style="mso-fit-shape-to-text:t" inset=".2mm,.2mm,.2mm,.2mm">
                    <w:txbxContent>
                      <w:p w14:paraId="3A92BF46" w14:textId="77777777" w:rsidR="00C8767B" w:rsidRPr="006B485C" w:rsidRDefault="00675289" w:rsidP="00C8767B">
                        <w:pPr>
                          <w:spacing w:line="240" w:lineRule="auto"/>
                          <w:jc w:val="right"/>
                          <w:rPr>
                            <w:rFonts w:ascii="Arial" w:hAnsi="Arial" w:cs="Arial"/>
                            <w:sz w:val="14"/>
                            <w:szCs w:val="14"/>
                            <w:lang w:val="en-IN"/>
                          </w:rPr>
                        </w:pPr>
                        <w:ins w:id="883" w:author="AbbVie10" w:date="2026-04-23T20:09:00Z">
                          <w:r w:rsidRPr="006B485C">
                            <w:rPr>
                              <w:rFonts w:ascii="Arial" w:hAnsi="Arial" w:cs="Arial"/>
                              <w:sz w:val="14"/>
                              <w:szCs w:val="14"/>
                            </w:rPr>
                            <w:t>Število ogroženih preiskovancev</w:t>
                          </w:r>
                        </w:ins>
                      </w:p>
                      <w:p w14:paraId="2AC0B89F" w14:textId="77777777" w:rsidR="00C8767B" w:rsidRPr="006B485C" w:rsidRDefault="00675289" w:rsidP="00C8767B">
                        <w:pPr>
                          <w:spacing w:before="130" w:line="240" w:lineRule="auto"/>
                          <w:jc w:val="right"/>
                          <w:rPr>
                            <w:rFonts w:ascii="Arial" w:hAnsi="Arial" w:cs="Arial"/>
                            <w:sz w:val="14"/>
                            <w:szCs w:val="14"/>
                            <w:lang w:val="en-IN"/>
                          </w:rPr>
                        </w:pPr>
                        <w:ins w:id="884" w:author="AbbVie10" w:date="2026-04-23T20:09:00Z">
                          <w:r w:rsidRPr="006B485C">
                            <w:rPr>
                              <w:rFonts w:ascii="Arial" w:hAnsi="Arial" w:cs="Arial"/>
                              <w:sz w:val="14"/>
                              <w:szCs w:val="14"/>
                            </w:rPr>
                            <w:t>Ibr + ven</w:t>
                          </w:r>
                        </w:ins>
                      </w:p>
                      <w:p w14:paraId="3E777D95" w14:textId="77777777" w:rsidR="00C8767B" w:rsidRPr="006B485C" w:rsidRDefault="00675289" w:rsidP="00C8767B">
                        <w:pPr>
                          <w:spacing w:before="130" w:line="240" w:lineRule="auto"/>
                          <w:jc w:val="right"/>
                          <w:rPr>
                            <w:rFonts w:ascii="Arial" w:hAnsi="Arial" w:cs="Arial"/>
                            <w:sz w:val="14"/>
                            <w:szCs w:val="14"/>
                            <w:lang w:val="en-IN"/>
                          </w:rPr>
                        </w:pPr>
                        <w:ins w:id="885" w:author="AbbVie10" w:date="2026-04-23T20:09:00Z">
                          <w:r w:rsidRPr="006B485C">
                            <w:rPr>
                              <w:rFonts w:ascii="Arial" w:hAnsi="Arial" w:cs="Arial"/>
                              <w:sz w:val="14"/>
                              <w:szCs w:val="14"/>
                            </w:rPr>
                            <w:t>Klb + ob</w:t>
                          </w:r>
                        </w:ins>
                      </w:p>
                    </w:txbxContent>
                  </v:textbox>
                  <w10:wrap anchorx="margin"/>
                </v:shape>
              </w:pict>
            </mc:Fallback>
          </mc:AlternateContent>
        </w:r>
        <w:r>
          <w:rPr>
            <w:b/>
            <w:i/>
            <w:noProof/>
          </w:rPr>
          <mc:AlternateContent>
            <mc:Choice Requires="wps">
              <w:drawing>
                <wp:anchor distT="45720" distB="45720" distL="114300" distR="114300" simplePos="0" relativeHeight="251664896" behindDoc="0" locked="0" layoutInCell="1" allowOverlap="1" wp14:anchorId="07641736" wp14:editId="25DB2652">
                  <wp:simplePos x="0" y="0"/>
                  <wp:positionH relativeFrom="column">
                    <wp:posOffset>-119210</wp:posOffset>
                  </wp:positionH>
                  <wp:positionV relativeFrom="paragraph">
                    <wp:posOffset>687388</wp:posOffset>
                  </wp:positionV>
                  <wp:extent cx="1787812" cy="1404620"/>
                  <wp:effectExtent l="4128" t="0" r="7302" b="7303"/>
                  <wp:wrapNone/>
                  <wp:docPr id="710659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812" cy="1404620"/>
                          </a:xfrm>
                          <a:prstGeom prst="rect">
                            <a:avLst/>
                          </a:prstGeom>
                          <a:solidFill>
                            <a:schemeClr val="bg1"/>
                          </a:solidFill>
                          <a:ln w="9525">
                            <a:noFill/>
                            <a:miter lim="800000"/>
                            <a:headEnd/>
                            <a:tailEnd/>
                          </a:ln>
                        </wps:spPr>
                        <wps:txbx>
                          <w:txbxContent>
                            <w:p w14:paraId="63EBA1E9" w14:textId="77777777" w:rsidR="00C8767B" w:rsidRPr="006B485C" w:rsidRDefault="00675289" w:rsidP="00C8767B">
                              <w:pPr>
                                <w:spacing w:line="240" w:lineRule="auto"/>
                                <w:jc w:val="center"/>
                                <w:rPr>
                                  <w:rFonts w:ascii="Arial" w:hAnsi="Arial" w:cs="Arial"/>
                                  <w:sz w:val="16"/>
                                  <w:szCs w:val="16"/>
                                  <w:lang w:val="en-IN"/>
                                </w:rPr>
                              </w:pPr>
                              <w:ins w:id="873" w:author="AbbVie10" w:date="2026-04-23T20:09:00Z">
                                <w:r w:rsidRPr="006B485C">
                                  <w:rPr>
                                    <w:rFonts w:ascii="Arial" w:hAnsi="Arial" w:cs="Arial"/>
                                    <w:sz w:val="16"/>
                                    <w:szCs w:val="16"/>
                                  </w:rPr>
                                  <w:t>% preiskovancev brez dogodka</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07641736" id="_x0000_s1046" type="#_x0000_t202" style="position:absolute;margin-left:-9.4pt;margin-top:54.15pt;width:140.75pt;height:110.6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" fillcolor="white [3212]" stroked="f">
                  <v:textbox style="mso-fit-shape-to-text:t" inset=".2mm,.2mm,.2mm,.2mm">
                    <w:txbxContent>
                      <w:p w14:paraId="63EBA1E9" w14:textId="77777777" w:rsidR="00C8767B" w:rsidRPr="006B485C" w:rsidRDefault="00675289" w:rsidP="00C8767B">
                        <w:pPr>
                          <w:spacing w:line="240" w:lineRule="auto"/>
                          <w:jc w:val="center"/>
                          <w:rPr>
                            <w:rFonts w:ascii="Arial" w:hAnsi="Arial" w:cs="Arial"/>
                            <w:sz w:val="16"/>
                            <w:szCs w:val="16"/>
                            <w:lang w:val="en-IN"/>
                          </w:rPr>
                        </w:pPr>
                        <w:ins w:id="887" w:author="AbbVie10" w:date="2026-04-23T20:09:00Z">
                          <w:r w:rsidRPr="006B485C">
                            <w:rPr>
                              <w:rFonts w:ascii="Arial" w:hAnsi="Arial" w:cs="Arial"/>
                              <w:sz w:val="16"/>
                              <w:szCs w:val="16"/>
                            </w:rPr>
                            <w:t>% preiskovancev brez dogodka</w:t>
                          </w:r>
                        </w:ins>
                      </w:p>
                    </w:txbxContent>
                  </v:textbox>
                </v:shape>
              </w:pict>
            </mc:Fallback>
          </mc:AlternateContent>
        </w:r>
        <w:r>
          <w:rPr>
            <w:b/>
            <w:i/>
            <w:noProof/>
          </w:rPr>
          <mc:AlternateContent>
            <mc:Choice Requires="wps">
              <w:drawing>
                <wp:anchor distT="45720" distB="45720" distL="114300" distR="114300" simplePos="0" relativeHeight="251662848" behindDoc="0" locked="0" layoutInCell="1" allowOverlap="1" wp14:anchorId="6359D800" wp14:editId="08C06B65">
                  <wp:simplePos x="0" y="0"/>
                  <wp:positionH relativeFrom="column">
                    <wp:posOffset>2760980</wp:posOffset>
                  </wp:positionH>
                  <wp:positionV relativeFrom="paragraph">
                    <wp:posOffset>3694577</wp:posOffset>
                  </wp:positionV>
                  <wp:extent cx="454172" cy="1850644"/>
                  <wp:effectExtent l="0" t="0" r="3175" b="0"/>
                  <wp:wrapNone/>
                  <wp:docPr id="503443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1161E3C3" w14:textId="77777777" w:rsidR="00C8767B" w:rsidRPr="006B485C" w:rsidRDefault="00675289" w:rsidP="00C8767B">
                              <w:pPr>
                                <w:spacing w:line="240" w:lineRule="auto"/>
                                <w:rPr>
                                  <w:rFonts w:ascii="Arial" w:hAnsi="Arial" w:cs="Arial"/>
                                  <w:sz w:val="16"/>
                                  <w:szCs w:val="16"/>
                                  <w:lang w:val="en-IN"/>
                                </w:rPr>
                              </w:pPr>
                              <w:ins w:id="874" w:author="AbbVie10" w:date="2026-04-23T20:09:00Z">
                                <w:r w:rsidRPr="006B485C">
                                  <w:rPr>
                                    <w:rFonts w:ascii="Arial" w:hAnsi="Arial" w:cs="Arial"/>
                                    <w:sz w:val="16"/>
                                    <w:szCs w:val="16"/>
                                  </w:rPr>
                                  <w:t>Klb + 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59D800" id="_x0000_s1047" type="#_x0000_t202" style="position:absolute;margin-left:217.4pt;margin-top:290.9pt;width:35.75pt;height:145.7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SBCwIAAPkDAAAOAAAAZHJzL2Uyb0RvYy54bWysU9Fu2yAUfZ+0f0C8L3aipM2skKpLl2lS&#10;103q9gEY4xgNuAxI7Ozrd8FpGrVv1fyALoZ7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" fillcolor="white [3212]" stroked="f">
                  <v:textbox style="mso-fit-shape-to-text:t" inset=".2mm,.2mm,.2mm,.2mm">
                    <w:txbxContent>
                      <w:p w14:paraId="1161E3C3" w14:textId="77777777" w:rsidR="00C8767B" w:rsidRPr="006B485C" w:rsidRDefault="00675289" w:rsidP="00C8767B">
                        <w:pPr>
                          <w:spacing w:line="240" w:lineRule="auto"/>
                          <w:rPr>
                            <w:rFonts w:ascii="Arial" w:hAnsi="Arial" w:cs="Arial"/>
                            <w:sz w:val="16"/>
                            <w:szCs w:val="16"/>
                            <w:lang w:val="en-IN"/>
                          </w:rPr>
                        </w:pPr>
                        <w:ins w:id="889" w:author="AbbVie10" w:date="2026-04-23T20:09:00Z">
                          <w:r w:rsidRPr="006B485C">
                            <w:rPr>
                              <w:rFonts w:ascii="Arial" w:hAnsi="Arial" w:cs="Arial"/>
                              <w:sz w:val="16"/>
                              <w:szCs w:val="16"/>
                            </w:rPr>
                            <w:t>Klb + ob</w:t>
                          </w:r>
                        </w:ins>
                      </w:p>
                    </w:txbxContent>
                  </v:textbox>
                </v:shape>
              </w:pict>
            </mc:Fallback>
          </mc:AlternateContent>
        </w:r>
        <w:r>
          <w:rPr>
            <w:b/>
            <w:i/>
            <w:noProof/>
          </w:rPr>
          <mc:AlternateContent>
            <mc:Choice Requires="wps">
              <w:drawing>
                <wp:anchor distT="45720" distB="45720" distL="114300" distR="114300" simplePos="0" relativeHeight="251661824" behindDoc="0" locked="0" layoutInCell="1" allowOverlap="1" wp14:anchorId="58E4AAAD" wp14:editId="57749666">
                  <wp:simplePos x="0" y="0"/>
                  <wp:positionH relativeFrom="column">
                    <wp:posOffset>1866265</wp:posOffset>
                  </wp:positionH>
                  <wp:positionV relativeFrom="paragraph">
                    <wp:posOffset>3699363</wp:posOffset>
                  </wp:positionV>
                  <wp:extent cx="454172" cy="1850644"/>
                  <wp:effectExtent l="0" t="0" r="3175" b="0"/>
                  <wp:wrapNone/>
                  <wp:docPr id="2007700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72" cy="1850644"/>
                          </a:xfrm>
                          <a:prstGeom prst="rect">
                            <a:avLst/>
                          </a:prstGeom>
                          <a:solidFill>
                            <a:schemeClr val="bg1"/>
                          </a:solidFill>
                          <a:ln w="9525">
                            <a:noFill/>
                            <a:miter lim="800000"/>
                            <a:headEnd/>
                            <a:tailEnd/>
                          </a:ln>
                        </wps:spPr>
                        <wps:txbx>
                          <w:txbxContent>
                            <w:p w14:paraId="640D8A00" w14:textId="77777777" w:rsidR="00C8767B" w:rsidRPr="006B485C" w:rsidRDefault="00675289" w:rsidP="00C8767B">
                              <w:pPr>
                                <w:spacing w:line="240" w:lineRule="auto"/>
                                <w:rPr>
                                  <w:rFonts w:ascii="Arial" w:hAnsi="Arial" w:cs="Arial"/>
                                  <w:sz w:val="16"/>
                                  <w:szCs w:val="16"/>
                                  <w:lang w:val="en-IN"/>
                                </w:rPr>
                              </w:pPr>
                              <w:ins w:id="875" w:author="AbbVie10" w:date="2026-04-23T20:09:00Z">
                                <w:r w:rsidRPr="006B485C">
                                  <w:rPr>
                                    <w:rFonts w:ascii="Arial" w:hAnsi="Arial" w:cs="Arial"/>
                                    <w:sz w:val="16"/>
                                    <w:szCs w:val="16"/>
                                  </w:rPr>
                                  <w:t>Ibr + 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4AAAD" id="_x0000_s1048" type="#_x0000_t202" style="position:absolute;margin-left:146.95pt;margin-top:291.3pt;width:35.75pt;height:145.7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" fillcolor="white [3212]" stroked="f">
                  <v:textbox style="mso-fit-shape-to-text:t" inset=".2mm,.2mm,.2mm,.2mm">
                    <w:txbxContent>
                      <w:p w14:paraId="640D8A00" w14:textId="77777777" w:rsidR="00C8767B" w:rsidRPr="006B485C" w:rsidRDefault="00675289" w:rsidP="00C8767B">
                        <w:pPr>
                          <w:spacing w:line="240" w:lineRule="auto"/>
                          <w:rPr>
                            <w:rFonts w:ascii="Arial" w:hAnsi="Arial" w:cs="Arial"/>
                            <w:sz w:val="16"/>
                            <w:szCs w:val="16"/>
                            <w:lang w:val="en-IN"/>
                          </w:rPr>
                        </w:pPr>
                        <w:ins w:id="891" w:author="AbbVie10" w:date="2026-04-23T20:09:00Z">
                          <w:r w:rsidRPr="006B485C">
                            <w:rPr>
                              <w:rFonts w:ascii="Arial" w:hAnsi="Arial" w:cs="Arial"/>
                              <w:sz w:val="16"/>
                              <w:szCs w:val="16"/>
                            </w:rPr>
                            <w:t>Ibr + ven</w:t>
                          </w:r>
                        </w:ins>
                      </w:p>
                    </w:txbxContent>
                  </v:textbox>
                </v:shape>
              </w:pict>
            </mc:Fallback>
          </mc:AlternateContent>
        </w:r>
        <w:r>
          <w:rPr>
            <w:b/>
            <w:i/>
            <w:noProof/>
          </w:rPr>
          <mc:AlternateContent>
            <mc:Choice Requires="wps">
              <w:drawing>
                <wp:anchor distT="45720" distB="45720" distL="114300" distR="114300" simplePos="0" relativeHeight="251660800" behindDoc="0" locked="0" layoutInCell="1" allowOverlap="1" wp14:anchorId="2EBAA1F2" wp14:editId="48E3810D">
                  <wp:simplePos x="0" y="0"/>
                  <wp:positionH relativeFrom="column">
                    <wp:posOffset>1720571</wp:posOffset>
                  </wp:positionH>
                  <wp:positionV relativeFrom="paragraph">
                    <wp:posOffset>3018790</wp:posOffset>
                  </wp:positionV>
                  <wp:extent cx="1787812" cy="1850644"/>
                  <wp:effectExtent l="0" t="0" r="3175" b="0"/>
                  <wp:wrapNone/>
                  <wp:docPr id="385120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12" cy="1850644"/>
                          </a:xfrm>
                          <a:prstGeom prst="rect">
                            <a:avLst/>
                          </a:prstGeom>
                          <a:solidFill>
                            <a:schemeClr val="bg1"/>
                          </a:solidFill>
                          <a:ln w="9525">
                            <a:noFill/>
                            <a:miter lim="800000"/>
                            <a:headEnd/>
                            <a:tailEnd/>
                          </a:ln>
                        </wps:spPr>
                        <wps:txbx>
                          <w:txbxContent>
                            <w:p w14:paraId="1F732458" w14:textId="77777777" w:rsidR="00C8767B" w:rsidRPr="006B485C" w:rsidRDefault="00675289" w:rsidP="00C8767B">
                              <w:pPr>
                                <w:spacing w:line="240" w:lineRule="auto"/>
                                <w:jc w:val="center"/>
                                <w:rPr>
                                  <w:rFonts w:ascii="Arial" w:hAnsi="Arial" w:cs="Arial"/>
                                  <w:sz w:val="16"/>
                                  <w:szCs w:val="16"/>
                                  <w:lang w:val="en-IN"/>
                                </w:rPr>
                              </w:pPr>
                              <w:ins w:id="876" w:author="AbbVie10" w:date="2026-04-23T20:09:00Z">
                                <w:r w:rsidRPr="006B485C">
                                  <w:rPr>
                                    <w:rFonts w:ascii="Arial" w:hAnsi="Arial" w:cs="Arial"/>
                                    <w:sz w:val="16"/>
                                    <w:szCs w:val="16"/>
                                  </w:rPr>
                                  <w:t>Meseci po datumu randomizacije</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AA1F2" id="_x0000_s1049" type="#_x0000_t202" style="position:absolute;margin-left:135.5pt;margin-top:237.7pt;width:140.75pt;height:145.7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" fillcolor="white [3212]" stroked="f">
                  <v:textbox style="mso-fit-shape-to-text:t" inset=".2mm,.2mm,.2mm,.2mm">
                    <w:txbxContent>
                      <w:p w14:paraId="1F732458" w14:textId="77777777" w:rsidR="00C8767B" w:rsidRPr="006B485C" w:rsidRDefault="00675289" w:rsidP="00C8767B">
                        <w:pPr>
                          <w:spacing w:line="240" w:lineRule="auto"/>
                          <w:jc w:val="center"/>
                          <w:rPr>
                            <w:rFonts w:ascii="Arial" w:hAnsi="Arial" w:cs="Arial"/>
                            <w:sz w:val="16"/>
                            <w:szCs w:val="16"/>
                            <w:lang w:val="en-IN"/>
                          </w:rPr>
                        </w:pPr>
                        <w:ins w:id="893" w:author="AbbVie10" w:date="2026-04-23T20:09:00Z">
                          <w:r w:rsidRPr="006B485C">
                            <w:rPr>
                              <w:rFonts w:ascii="Arial" w:hAnsi="Arial" w:cs="Arial"/>
                              <w:sz w:val="16"/>
                              <w:szCs w:val="16"/>
                            </w:rPr>
                            <w:t>Meseci po datumu randomizacije</w:t>
                          </w:r>
                        </w:ins>
                      </w:p>
                    </w:txbxContent>
                  </v:textbox>
                </v:shape>
              </w:pict>
            </mc:Fallback>
          </mc:AlternateContent>
        </w:r>
        <w:r>
          <w:rPr>
            <w:rFonts w:ascii="Times" w:hAnsi="Times" w:cs="Times"/>
            <w:noProof/>
            <w:color w:val="000000"/>
            <w:sz w:val="18"/>
            <w:szCs w:val="18"/>
          </w:rPr>
          <w:drawing>
            <wp:inline distT="0" distB="0" distL="0" distR="0" wp14:anchorId="5ADABC25" wp14:editId="1470AAEA">
              <wp:extent cx="4560201" cy="3840480"/>
              <wp:effectExtent l="0" t="0" r="0" b="7620"/>
              <wp:docPr id="1369195523" name="Picture 1369195523"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5523" name="Picture 1" descr="A graph of a patient's surviva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72107" cy="3850507"/>
                      </a:xfrm>
                      <a:prstGeom prst="rect">
                        <a:avLst/>
                      </a:prstGeom>
                      <a:noFill/>
                      <a:ln>
                        <a:noFill/>
                      </a:ln>
                    </pic:spPr>
                  </pic:pic>
                </a:graphicData>
              </a:graphic>
            </wp:inline>
          </w:drawing>
        </w:r>
      </w:ins>
    </w:p>
    <w:p w14:paraId="402C7DC1" w14:textId="77777777" w:rsidR="00C8767B" w:rsidRPr="00B54C73" w:rsidRDefault="00C8767B" w:rsidP="00C8767B">
      <w:pPr>
        <w:autoSpaceDE w:val="0"/>
        <w:autoSpaceDN w:val="0"/>
        <w:adjustRightInd w:val="0"/>
        <w:spacing w:line="240" w:lineRule="auto"/>
        <w:rPr>
          <w:ins w:id="877" w:author="AbbVie10" w:date="2026-04-23T20:09:00Z"/>
          <w:szCs w:val="22"/>
        </w:rPr>
      </w:pPr>
    </w:p>
    <w:p w14:paraId="3E9B71E3" w14:textId="77777777" w:rsidR="00AC162E" w:rsidRPr="00B54C73" w:rsidRDefault="00675289" w:rsidP="00AC162E">
      <w:pPr>
        <w:autoSpaceDE w:val="0"/>
        <w:autoSpaceDN w:val="0"/>
        <w:adjustRightInd w:val="0"/>
        <w:spacing w:line="240" w:lineRule="auto"/>
        <w:rPr>
          <w:ins w:id="878" w:author="AbbVie10" w:date="2026-04-23T20:10:00Z"/>
        </w:rPr>
      </w:pPr>
      <w:ins w:id="879" w:author="AbbVie10" w:date="2026-04-23T20:10:00Z">
        <w:r>
          <w:t xml:space="preserve">Učinek, ki ga je imelo zdravljenje z venetoklaksom in ibrutinibom na PFS v primerjavi z zdravljenjem s klorambucilom in obinutuzumabom, je bil skladen v vnaprej določenih podskupinah, vključno z visoko ogroženo populacijo (mutacija TP53, delecija 11q ali nemutiran IGHV), pri čemer je HR za PFS znašal 0,23 (95-% IZ [0,13; 0,41]).  </w:t>
        </w:r>
      </w:ins>
    </w:p>
    <w:p w14:paraId="6C6CEE13" w14:textId="77777777" w:rsidR="00AC162E" w:rsidRPr="00B54C73" w:rsidRDefault="00AC162E" w:rsidP="00AC162E">
      <w:pPr>
        <w:autoSpaceDE w:val="0"/>
        <w:autoSpaceDN w:val="0"/>
        <w:adjustRightInd w:val="0"/>
        <w:spacing w:line="240" w:lineRule="auto"/>
        <w:rPr>
          <w:ins w:id="880" w:author="AbbVie10" w:date="2026-04-23T20:10:00Z"/>
          <w:iCs/>
          <w:szCs w:val="22"/>
        </w:rPr>
      </w:pPr>
    </w:p>
    <w:p w14:paraId="29F63C39" w14:textId="77777777" w:rsidR="00AC162E" w:rsidRPr="00B54C73" w:rsidRDefault="00675289" w:rsidP="00AC162E">
      <w:pPr>
        <w:autoSpaceDE w:val="0"/>
        <w:autoSpaceDN w:val="0"/>
        <w:adjustRightInd w:val="0"/>
        <w:spacing w:line="240" w:lineRule="auto"/>
        <w:rPr>
          <w:ins w:id="881" w:author="AbbVie10" w:date="2026-04-23T20:10:00Z"/>
          <w:iCs/>
          <w:szCs w:val="22"/>
        </w:rPr>
      </w:pPr>
      <w:ins w:id="882" w:author="AbbVie10" w:date="2026-04-23T20:10:00Z">
        <w:r>
          <w:rPr>
            <w:iCs/>
            <w:szCs w:val="22"/>
          </w:rPr>
          <w:t xml:space="preserve">Podatki o celokupnem preživetju pri mediani spremljanja 28 mesecev niso bili zreli, pri čemer je prišlo do skupno 23 smrti: 11 (10 %) v skupini z venetoklaksom in ibrutinibom ter 12 (11 %) v skupini s klorambucilom in obinutuzumabom. </w:t>
        </w:r>
      </w:ins>
    </w:p>
    <w:p w14:paraId="66713125" w14:textId="77777777" w:rsidR="00AC162E" w:rsidRPr="00B54C73" w:rsidRDefault="00AC162E" w:rsidP="00AC162E">
      <w:pPr>
        <w:autoSpaceDE w:val="0"/>
        <w:autoSpaceDN w:val="0"/>
        <w:adjustRightInd w:val="0"/>
        <w:spacing w:line="240" w:lineRule="auto"/>
        <w:rPr>
          <w:ins w:id="883" w:author="AbbVie10" w:date="2026-04-23T20:10:00Z"/>
          <w:iCs/>
          <w:szCs w:val="22"/>
        </w:rPr>
      </w:pPr>
    </w:p>
    <w:p w14:paraId="5D97556C" w14:textId="67D12A4D" w:rsidR="00B33259" w:rsidRPr="00B54C73" w:rsidRDefault="00675289" w:rsidP="006B485C">
      <w:pPr>
        <w:keepNext/>
        <w:keepLines/>
        <w:autoSpaceDE w:val="0"/>
        <w:autoSpaceDN w:val="0"/>
        <w:adjustRightInd w:val="0"/>
        <w:spacing w:line="240" w:lineRule="auto"/>
        <w:rPr>
          <w:ins w:id="884" w:author="AbbVie10" w:date="2026-04-22T16:37:00Z"/>
        </w:rPr>
      </w:pPr>
      <w:ins w:id="885" w:author="AbbVie10" w:date="2026-04-23T20:13:00Z">
        <w:r>
          <w:lastRenderedPageBreak/>
          <w:t>Preglednica 14: Stopnje negativnih rezultatov za minimalno rezidualno bolezen pri bolnikih s predhodno nezdravljeno KLL v študiji CLL3011 (GLOW)</w:t>
        </w:r>
      </w:ins>
    </w:p>
    <w:p w14:paraId="11B4FE15" w14:textId="77777777" w:rsidR="00B33259" w:rsidRDefault="00B33259" w:rsidP="006B485C">
      <w:pPr>
        <w:keepNext/>
        <w:keepLines/>
        <w:autoSpaceDE w:val="0"/>
        <w:autoSpaceDN w:val="0"/>
        <w:adjustRightInd w:val="0"/>
        <w:spacing w:line="240" w:lineRule="auto"/>
        <w:rPr>
          <w:ins w:id="886" w:author="AbbVie10" w:date="2026-04-22T16:44:00Z"/>
          <w:iCs/>
          <w:szCs w:val="22"/>
        </w:rPr>
      </w:pPr>
    </w:p>
    <w:tbl>
      <w:tblPr>
        <w:tblStyle w:val="TableGrid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1558"/>
        <w:gridCol w:w="1595"/>
        <w:gridCol w:w="1558"/>
        <w:gridCol w:w="1599"/>
      </w:tblGrid>
      <w:tr w:rsidR="003C03EE" w14:paraId="3EB75AB1" w14:textId="77777777" w:rsidTr="00AC162E">
        <w:trPr>
          <w:tblHeader/>
          <w:jc w:val="center"/>
          <w:ins w:id="887" w:author="AbbVie10" w:date="2026-04-23T20:12:00Z"/>
        </w:trPr>
        <w:tc>
          <w:tcPr>
            <w:tcW w:w="3324" w:type="dxa"/>
          </w:tcPr>
          <w:p w14:paraId="06690C09" w14:textId="77777777" w:rsidR="00AC162E" w:rsidRPr="00CB116D" w:rsidRDefault="00AC162E" w:rsidP="006B485C">
            <w:pPr>
              <w:keepNext/>
              <w:keepLines/>
              <w:tabs>
                <w:tab w:val="clear" w:pos="567"/>
              </w:tabs>
              <w:spacing w:line="240" w:lineRule="auto"/>
              <w:rPr>
                <w:ins w:id="888" w:author="AbbVie10" w:date="2026-04-23T20:12:00Z"/>
                <w:szCs w:val="22"/>
                <w:u w:val="single"/>
              </w:rPr>
            </w:pPr>
          </w:p>
        </w:tc>
        <w:tc>
          <w:tcPr>
            <w:tcW w:w="3153" w:type="dxa"/>
            <w:gridSpan w:val="2"/>
          </w:tcPr>
          <w:p w14:paraId="06FF5917" w14:textId="77777777" w:rsidR="00AC162E" w:rsidRPr="00B54C73" w:rsidRDefault="00675289" w:rsidP="006B485C">
            <w:pPr>
              <w:keepNext/>
              <w:keepLines/>
              <w:tabs>
                <w:tab w:val="clear" w:pos="567"/>
              </w:tabs>
              <w:spacing w:line="240" w:lineRule="auto"/>
              <w:jc w:val="center"/>
              <w:rPr>
                <w:ins w:id="889" w:author="AbbVie10" w:date="2026-04-23T20:12:00Z"/>
                <w:b/>
                <w:bCs/>
                <w:szCs w:val="22"/>
                <w:lang w:val="en-US"/>
              </w:rPr>
            </w:pPr>
            <w:ins w:id="890" w:author="AbbVie10" w:date="2026-04-23T20:12:00Z">
              <w:r>
                <w:rPr>
                  <w:b/>
                  <w:bCs/>
                  <w:szCs w:val="22"/>
                </w:rPr>
                <w:t>Analiza NGS</w:t>
              </w:r>
              <w:r>
                <w:rPr>
                  <w:b/>
                  <w:bCs/>
                  <w:szCs w:val="22"/>
                  <w:vertAlign w:val="superscript"/>
                </w:rPr>
                <w:t>a</w:t>
              </w:r>
            </w:ins>
          </w:p>
        </w:tc>
        <w:tc>
          <w:tcPr>
            <w:tcW w:w="3157" w:type="dxa"/>
            <w:gridSpan w:val="2"/>
          </w:tcPr>
          <w:p w14:paraId="0D097417" w14:textId="77777777" w:rsidR="00AC162E" w:rsidRPr="00B54C73" w:rsidRDefault="00675289" w:rsidP="006B485C">
            <w:pPr>
              <w:keepNext/>
              <w:keepLines/>
              <w:tabs>
                <w:tab w:val="clear" w:pos="567"/>
              </w:tabs>
              <w:spacing w:line="240" w:lineRule="auto"/>
              <w:jc w:val="center"/>
              <w:rPr>
                <w:ins w:id="891" w:author="AbbVie10" w:date="2026-04-23T20:12:00Z"/>
                <w:b/>
                <w:bCs/>
                <w:szCs w:val="22"/>
                <w:lang w:val="en-US"/>
              </w:rPr>
            </w:pPr>
            <w:ins w:id="892" w:author="AbbVie10" w:date="2026-04-23T20:12:00Z">
              <w:r>
                <w:rPr>
                  <w:b/>
                  <w:bCs/>
                  <w:szCs w:val="22"/>
                </w:rPr>
                <w:t>Pretočna citometrija</w:t>
              </w:r>
              <w:r>
                <w:rPr>
                  <w:b/>
                  <w:bCs/>
                  <w:szCs w:val="22"/>
                  <w:vertAlign w:val="superscript"/>
                </w:rPr>
                <w:t>b</w:t>
              </w:r>
            </w:ins>
          </w:p>
        </w:tc>
      </w:tr>
      <w:tr w:rsidR="003C03EE" w14:paraId="0495E4EE" w14:textId="77777777" w:rsidTr="00AC162E">
        <w:trPr>
          <w:tblHeader/>
          <w:jc w:val="center"/>
          <w:ins w:id="893" w:author="AbbVie10" w:date="2026-04-23T20:12:00Z"/>
        </w:trPr>
        <w:tc>
          <w:tcPr>
            <w:tcW w:w="3324" w:type="dxa"/>
          </w:tcPr>
          <w:p w14:paraId="1B1F04F4" w14:textId="77777777" w:rsidR="00AC162E" w:rsidRPr="00B54C73" w:rsidRDefault="00AC162E" w:rsidP="006B485C">
            <w:pPr>
              <w:keepNext/>
              <w:keepLines/>
              <w:tabs>
                <w:tab w:val="clear" w:pos="567"/>
              </w:tabs>
              <w:spacing w:line="240" w:lineRule="auto"/>
              <w:rPr>
                <w:ins w:id="894" w:author="AbbVie10" w:date="2026-04-23T20:12:00Z"/>
                <w:szCs w:val="22"/>
                <w:u w:val="single"/>
                <w:lang w:val="en-US"/>
              </w:rPr>
            </w:pPr>
          </w:p>
        </w:tc>
        <w:tc>
          <w:tcPr>
            <w:tcW w:w="1558" w:type="dxa"/>
          </w:tcPr>
          <w:p w14:paraId="100DD784" w14:textId="77777777" w:rsidR="00AC162E" w:rsidRPr="00B54C73" w:rsidRDefault="00675289" w:rsidP="006B485C">
            <w:pPr>
              <w:keepNext/>
              <w:keepLines/>
              <w:tabs>
                <w:tab w:val="clear" w:pos="567"/>
              </w:tabs>
              <w:spacing w:line="240" w:lineRule="auto"/>
              <w:jc w:val="center"/>
              <w:rPr>
                <w:ins w:id="895" w:author="AbbVie10" w:date="2026-04-23T20:12:00Z"/>
                <w:b/>
                <w:bCs/>
                <w:szCs w:val="22"/>
                <w:lang w:val="en-US"/>
              </w:rPr>
            </w:pPr>
            <w:ins w:id="896" w:author="AbbVie10" w:date="2026-04-23T20:12:00Z">
              <w:r>
                <w:rPr>
                  <w:b/>
                  <w:bCs/>
                  <w:szCs w:val="22"/>
                </w:rPr>
                <w:t>Venetoklaks + ibrutinib</w:t>
              </w:r>
            </w:ins>
          </w:p>
          <w:p w14:paraId="7E119261" w14:textId="77777777" w:rsidR="00AC162E" w:rsidRPr="00B54C73" w:rsidRDefault="00675289" w:rsidP="006B485C">
            <w:pPr>
              <w:keepNext/>
              <w:keepLines/>
              <w:tabs>
                <w:tab w:val="clear" w:pos="567"/>
              </w:tabs>
              <w:spacing w:line="240" w:lineRule="auto"/>
              <w:jc w:val="center"/>
              <w:rPr>
                <w:ins w:id="897" w:author="AbbVie10" w:date="2026-04-23T20:12:00Z"/>
                <w:b/>
                <w:bCs/>
                <w:szCs w:val="22"/>
                <w:lang w:val="en-US"/>
              </w:rPr>
            </w:pPr>
            <w:ins w:id="898" w:author="AbbVie10" w:date="2026-04-23T20:12:00Z">
              <w:r>
                <w:rPr>
                  <w:b/>
                  <w:bCs/>
                  <w:szCs w:val="22"/>
                </w:rPr>
                <w:t>N = 106</w:t>
              </w:r>
            </w:ins>
          </w:p>
        </w:tc>
        <w:tc>
          <w:tcPr>
            <w:tcW w:w="1595" w:type="dxa"/>
          </w:tcPr>
          <w:p w14:paraId="0329929F" w14:textId="77777777" w:rsidR="00AC162E" w:rsidRPr="00B54C73" w:rsidRDefault="00675289" w:rsidP="006B485C">
            <w:pPr>
              <w:keepNext/>
              <w:keepLines/>
              <w:tabs>
                <w:tab w:val="clear" w:pos="567"/>
              </w:tabs>
              <w:spacing w:line="240" w:lineRule="auto"/>
              <w:jc w:val="center"/>
              <w:rPr>
                <w:ins w:id="899" w:author="AbbVie10" w:date="2026-04-23T20:12:00Z"/>
                <w:b/>
                <w:bCs/>
                <w:szCs w:val="22"/>
                <w:lang w:val="en-US"/>
              </w:rPr>
            </w:pPr>
            <w:ins w:id="900" w:author="AbbVie10" w:date="2026-04-23T20:12:00Z">
              <w:r>
                <w:rPr>
                  <w:b/>
                  <w:bCs/>
                  <w:szCs w:val="22"/>
                </w:rPr>
                <w:t>Klorambucil + obinutuzumab</w:t>
              </w:r>
            </w:ins>
          </w:p>
          <w:p w14:paraId="6CEA8925" w14:textId="77777777" w:rsidR="00AC162E" w:rsidRPr="00B54C73" w:rsidRDefault="00675289" w:rsidP="006B485C">
            <w:pPr>
              <w:keepNext/>
              <w:keepLines/>
              <w:tabs>
                <w:tab w:val="clear" w:pos="567"/>
              </w:tabs>
              <w:spacing w:line="240" w:lineRule="auto"/>
              <w:jc w:val="center"/>
              <w:rPr>
                <w:ins w:id="901" w:author="AbbVie10" w:date="2026-04-23T20:12:00Z"/>
                <w:b/>
                <w:bCs/>
                <w:szCs w:val="22"/>
                <w:lang w:val="en-US"/>
              </w:rPr>
            </w:pPr>
            <w:ins w:id="902" w:author="AbbVie10" w:date="2026-04-23T20:12:00Z">
              <w:r>
                <w:rPr>
                  <w:b/>
                  <w:bCs/>
                  <w:szCs w:val="22"/>
                </w:rPr>
                <w:t>N = 105</w:t>
              </w:r>
            </w:ins>
          </w:p>
        </w:tc>
        <w:tc>
          <w:tcPr>
            <w:tcW w:w="1558" w:type="dxa"/>
          </w:tcPr>
          <w:p w14:paraId="7C9C30CC" w14:textId="77777777" w:rsidR="00AC162E" w:rsidRPr="00B54C73" w:rsidRDefault="00675289" w:rsidP="006B485C">
            <w:pPr>
              <w:keepNext/>
              <w:keepLines/>
              <w:tabs>
                <w:tab w:val="clear" w:pos="567"/>
              </w:tabs>
              <w:spacing w:line="240" w:lineRule="auto"/>
              <w:jc w:val="center"/>
              <w:rPr>
                <w:ins w:id="903" w:author="AbbVie10" w:date="2026-04-23T20:12:00Z"/>
                <w:b/>
                <w:bCs/>
                <w:szCs w:val="22"/>
                <w:lang w:val="en-US"/>
              </w:rPr>
            </w:pPr>
            <w:ins w:id="904" w:author="AbbVie10" w:date="2026-04-23T20:12:00Z">
              <w:r>
                <w:rPr>
                  <w:b/>
                  <w:bCs/>
                  <w:szCs w:val="22"/>
                </w:rPr>
                <w:t>Venetoklaks + ibrutinib</w:t>
              </w:r>
            </w:ins>
          </w:p>
          <w:p w14:paraId="0F0909A8" w14:textId="77777777" w:rsidR="00AC162E" w:rsidRPr="00B54C73" w:rsidRDefault="00675289" w:rsidP="006B485C">
            <w:pPr>
              <w:keepNext/>
              <w:keepLines/>
              <w:tabs>
                <w:tab w:val="clear" w:pos="567"/>
              </w:tabs>
              <w:spacing w:line="240" w:lineRule="auto"/>
              <w:jc w:val="center"/>
              <w:rPr>
                <w:ins w:id="905" w:author="AbbVie10" w:date="2026-04-23T20:12:00Z"/>
                <w:b/>
                <w:bCs/>
                <w:szCs w:val="22"/>
                <w:lang w:val="en-US"/>
              </w:rPr>
            </w:pPr>
            <w:ins w:id="906" w:author="AbbVie10" w:date="2026-04-23T20:12:00Z">
              <w:r>
                <w:rPr>
                  <w:b/>
                  <w:bCs/>
                  <w:szCs w:val="22"/>
                </w:rPr>
                <w:t>N = 106</w:t>
              </w:r>
            </w:ins>
          </w:p>
        </w:tc>
        <w:tc>
          <w:tcPr>
            <w:tcW w:w="1599" w:type="dxa"/>
          </w:tcPr>
          <w:p w14:paraId="68C43C22" w14:textId="77777777" w:rsidR="00AC162E" w:rsidRPr="00B54C73" w:rsidRDefault="00675289" w:rsidP="006B485C">
            <w:pPr>
              <w:keepNext/>
              <w:keepLines/>
              <w:tabs>
                <w:tab w:val="clear" w:pos="567"/>
              </w:tabs>
              <w:spacing w:line="240" w:lineRule="auto"/>
              <w:jc w:val="center"/>
              <w:rPr>
                <w:ins w:id="907" w:author="AbbVie10" w:date="2026-04-23T20:12:00Z"/>
                <w:b/>
                <w:bCs/>
                <w:szCs w:val="22"/>
                <w:lang w:val="en-US"/>
              </w:rPr>
            </w:pPr>
            <w:ins w:id="908" w:author="AbbVie10" w:date="2026-04-23T20:12:00Z">
              <w:r>
                <w:rPr>
                  <w:b/>
                  <w:bCs/>
                  <w:szCs w:val="22"/>
                </w:rPr>
                <w:t>Klorambucil + obinutuzumab</w:t>
              </w:r>
            </w:ins>
          </w:p>
          <w:p w14:paraId="4B43D6D7" w14:textId="77777777" w:rsidR="00AC162E" w:rsidRPr="00B54C73" w:rsidRDefault="00675289" w:rsidP="006B485C">
            <w:pPr>
              <w:keepNext/>
              <w:keepLines/>
              <w:tabs>
                <w:tab w:val="clear" w:pos="567"/>
              </w:tabs>
              <w:spacing w:line="240" w:lineRule="auto"/>
              <w:jc w:val="center"/>
              <w:rPr>
                <w:ins w:id="909" w:author="AbbVie10" w:date="2026-04-23T20:12:00Z"/>
                <w:b/>
                <w:bCs/>
                <w:szCs w:val="22"/>
                <w:lang w:val="en-US"/>
              </w:rPr>
            </w:pPr>
            <w:ins w:id="910" w:author="AbbVie10" w:date="2026-04-23T20:12:00Z">
              <w:r>
                <w:rPr>
                  <w:b/>
                  <w:bCs/>
                  <w:szCs w:val="22"/>
                </w:rPr>
                <w:t>N = 105</w:t>
              </w:r>
            </w:ins>
          </w:p>
        </w:tc>
      </w:tr>
      <w:tr w:rsidR="003C03EE" w14:paraId="068C4D45" w14:textId="77777777" w:rsidTr="00EB4ED9">
        <w:trPr>
          <w:trHeight w:val="323"/>
          <w:jc w:val="center"/>
          <w:ins w:id="911" w:author="AbbVie10" w:date="2026-04-23T20:12:00Z"/>
        </w:trPr>
        <w:tc>
          <w:tcPr>
            <w:tcW w:w="9634" w:type="dxa"/>
            <w:gridSpan w:val="5"/>
          </w:tcPr>
          <w:p w14:paraId="057C2461" w14:textId="77777777" w:rsidR="00AC162E" w:rsidRPr="00B54C73" w:rsidRDefault="00675289" w:rsidP="006B485C">
            <w:pPr>
              <w:keepNext/>
              <w:keepLines/>
              <w:tabs>
                <w:tab w:val="clear" w:pos="567"/>
              </w:tabs>
              <w:spacing w:line="240" w:lineRule="auto"/>
              <w:rPr>
                <w:ins w:id="912" w:author="AbbVie10" w:date="2026-04-23T20:12:00Z"/>
                <w:szCs w:val="22"/>
                <w:lang w:val="en-US"/>
              </w:rPr>
            </w:pPr>
            <w:ins w:id="913" w:author="AbbVie10" w:date="2026-04-23T20:12:00Z">
              <w:r>
                <w:rPr>
                  <w:szCs w:val="22"/>
                </w:rPr>
                <w:t>Stopnja negativnih rezultatov MRD</w:t>
              </w:r>
            </w:ins>
          </w:p>
        </w:tc>
      </w:tr>
      <w:tr w:rsidR="003C03EE" w14:paraId="76741302" w14:textId="77777777" w:rsidTr="00AC162E">
        <w:trPr>
          <w:jc w:val="center"/>
          <w:ins w:id="914" w:author="AbbVie10" w:date="2026-04-23T20:12:00Z"/>
        </w:trPr>
        <w:tc>
          <w:tcPr>
            <w:tcW w:w="3324" w:type="dxa"/>
          </w:tcPr>
          <w:p w14:paraId="4F7D141A" w14:textId="77777777" w:rsidR="00AC162E" w:rsidRPr="00B54C73" w:rsidRDefault="00675289" w:rsidP="006B485C">
            <w:pPr>
              <w:keepNext/>
              <w:keepLines/>
              <w:tabs>
                <w:tab w:val="clear" w:pos="567"/>
              </w:tabs>
              <w:spacing w:line="240" w:lineRule="auto"/>
              <w:rPr>
                <w:ins w:id="915" w:author="AbbVie10" w:date="2026-04-23T20:12:00Z"/>
                <w:szCs w:val="22"/>
                <w:lang w:val="en-US"/>
              </w:rPr>
            </w:pPr>
            <w:ins w:id="916" w:author="AbbVie10" w:date="2026-04-23T20:12:00Z">
              <w:r>
                <w:rPr>
                  <w:szCs w:val="22"/>
                </w:rPr>
                <w:t>Kostni mozeg, n (%)</w:t>
              </w:r>
            </w:ins>
          </w:p>
        </w:tc>
        <w:tc>
          <w:tcPr>
            <w:tcW w:w="1558" w:type="dxa"/>
            <w:vAlign w:val="bottom"/>
          </w:tcPr>
          <w:p w14:paraId="0C790097" w14:textId="77777777" w:rsidR="00AC162E" w:rsidRPr="00B54C73" w:rsidRDefault="00675289" w:rsidP="006B485C">
            <w:pPr>
              <w:keepNext/>
              <w:keepLines/>
              <w:tabs>
                <w:tab w:val="clear" w:pos="567"/>
              </w:tabs>
              <w:spacing w:line="240" w:lineRule="auto"/>
              <w:jc w:val="center"/>
              <w:rPr>
                <w:ins w:id="917" w:author="AbbVie10" w:date="2026-04-23T20:12:00Z"/>
                <w:szCs w:val="22"/>
                <w:lang w:val="en-US"/>
              </w:rPr>
            </w:pPr>
            <w:ins w:id="918" w:author="AbbVie10" w:date="2026-04-23T20:12:00Z">
              <w:r>
                <w:rPr>
                  <w:szCs w:val="22"/>
                </w:rPr>
                <w:t>59 (56)</w:t>
              </w:r>
            </w:ins>
          </w:p>
        </w:tc>
        <w:tc>
          <w:tcPr>
            <w:tcW w:w="1595" w:type="dxa"/>
            <w:vAlign w:val="bottom"/>
          </w:tcPr>
          <w:p w14:paraId="19185DDA" w14:textId="77777777" w:rsidR="00AC162E" w:rsidRPr="00B54C73" w:rsidRDefault="00675289" w:rsidP="006B485C">
            <w:pPr>
              <w:keepNext/>
              <w:keepLines/>
              <w:tabs>
                <w:tab w:val="clear" w:pos="567"/>
              </w:tabs>
              <w:spacing w:line="240" w:lineRule="auto"/>
              <w:jc w:val="center"/>
              <w:rPr>
                <w:ins w:id="919" w:author="AbbVie10" w:date="2026-04-23T20:12:00Z"/>
                <w:szCs w:val="22"/>
                <w:lang w:val="en-US"/>
              </w:rPr>
            </w:pPr>
            <w:ins w:id="920" w:author="AbbVie10" w:date="2026-04-23T20:12:00Z">
              <w:r>
                <w:rPr>
                  <w:szCs w:val="22"/>
                </w:rPr>
                <w:t>22 (21)</w:t>
              </w:r>
            </w:ins>
          </w:p>
        </w:tc>
        <w:tc>
          <w:tcPr>
            <w:tcW w:w="1558" w:type="dxa"/>
            <w:vAlign w:val="bottom"/>
          </w:tcPr>
          <w:p w14:paraId="56D52220" w14:textId="77777777" w:rsidR="00AC162E" w:rsidRPr="00B54C73" w:rsidRDefault="00675289" w:rsidP="006B485C">
            <w:pPr>
              <w:keepNext/>
              <w:keepLines/>
              <w:tabs>
                <w:tab w:val="clear" w:pos="567"/>
              </w:tabs>
              <w:spacing w:line="240" w:lineRule="auto"/>
              <w:jc w:val="center"/>
              <w:rPr>
                <w:ins w:id="921" w:author="AbbVie10" w:date="2026-04-23T20:12:00Z"/>
                <w:szCs w:val="22"/>
                <w:lang w:val="en-US"/>
              </w:rPr>
            </w:pPr>
            <w:ins w:id="922" w:author="AbbVie10" w:date="2026-04-23T20:12:00Z">
              <w:r>
                <w:rPr>
                  <w:szCs w:val="22"/>
                </w:rPr>
                <w:t>72 (68)</w:t>
              </w:r>
            </w:ins>
          </w:p>
        </w:tc>
        <w:tc>
          <w:tcPr>
            <w:tcW w:w="1599" w:type="dxa"/>
            <w:vAlign w:val="bottom"/>
          </w:tcPr>
          <w:p w14:paraId="498B0CBA" w14:textId="77777777" w:rsidR="00AC162E" w:rsidRPr="00B54C73" w:rsidRDefault="00675289" w:rsidP="006B485C">
            <w:pPr>
              <w:keepNext/>
              <w:keepLines/>
              <w:tabs>
                <w:tab w:val="clear" w:pos="567"/>
              </w:tabs>
              <w:spacing w:line="240" w:lineRule="auto"/>
              <w:jc w:val="center"/>
              <w:rPr>
                <w:ins w:id="923" w:author="AbbVie10" w:date="2026-04-23T20:12:00Z"/>
                <w:szCs w:val="22"/>
                <w:lang w:val="en-US"/>
              </w:rPr>
            </w:pPr>
            <w:ins w:id="924" w:author="AbbVie10" w:date="2026-04-23T20:12:00Z">
              <w:r>
                <w:rPr>
                  <w:szCs w:val="22"/>
                </w:rPr>
                <w:t>24 (23)</w:t>
              </w:r>
            </w:ins>
          </w:p>
        </w:tc>
      </w:tr>
      <w:tr w:rsidR="003C03EE" w14:paraId="04C7F92B" w14:textId="77777777" w:rsidTr="006B485C">
        <w:trPr>
          <w:trHeight w:val="269"/>
          <w:jc w:val="center"/>
          <w:ins w:id="925" w:author="AbbVie10" w:date="2026-04-23T20:12:00Z"/>
        </w:trPr>
        <w:tc>
          <w:tcPr>
            <w:tcW w:w="3324" w:type="dxa"/>
          </w:tcPr>
          <w:p w14:paraId="5E0A32F4" w14:textId="77777777" w:rsidR="00AC162E" w:rsidRPr="00B54C73" w:rsidRDefault="00675289" w:rsidP="006B485C">
            <w:pPr>
              <w:keepNext/>
              <w:keepLines/>
              <w:tabs>
                <w:tab w:val="clear" w:pos="567"/>
              </w:tabs>
              <w:spacing w:line="240" w:lineRule="auto"/>
              <w:rPr>
                <w:ins w:id="926" w:author="AbbVie10" w:date="2026-04-23T20:12:00Z"/>
                <w:szCs w:val="22"/>
                <w:lang w:val="en-US"/>
              </w:rPr>
            </w:pPr>
            <w:ins w:id="927" w:author="AbbVie10" w:date="2026-04-23T20:12:00Z">
              <w:r>
                <w:rPr>
                  <w:szCs w:val="22"/>
                </w:rPr>
                <w:t xml:space="preserve">     95-% IZ</w:t>
              </w:r>
            </w:ins>
          </w:p>
        </w:tc>
        <w:tc>
          <w:tcPr>
            <w:tcW w:w="1558" w:type="dxa"/>
            <w:vAlign w:val="bottom"/>
          </w:tcPr>
          <w:p w14:paraId="4851A4F7" w14:textId="77777777" w:rsidR="00AC162E" w:rsidRPr="00B54C73" w:rsidRDefault="00675289" w:rsidP="006B485C">
            <w:pPr>
              <w:keepNext/>
              <w:keepLines/>
              <w:tabs>
                <w:tab w:val="clear" w:pos="567"/>
              </w:tabs>
              <w:spacing w:line="240" w:lineRule="auto"/>
              <w:jc w:val="center"/>
              <w:rPr>
                <w:ins w:id="928" w:author="AbbVie10" w:date="2026-04-23T20:12:00Z"/>
                <w:szCs w:val="22"/>
                <w:lang w:val="en-US"/>
              </w:rPr>
            </w:pPr>
            <w:ins w:id="929" w:author="AbbVie10" w:date="2026-04-23T20:12:00Z">
              <w:r>
                <w:rPr>
                  <w:szCs w:val="22"/>
                </w:rPr>
                <w:t>(46,2; 65,1)</w:t>
              </w:r>
            </w:ins>
          </w:p>
        </w:tc>
        <w:tc>
          <w:tcPr>
            <w:tcW w:w="1595" w:type="dxa"/>
            <w:vAlign w:val="bottom"/>
          </w:tcPr>
          <w:p w14:paraId="7F3267E6" w14:textId="77777777" w:rsidR="00AC162E" w:rsidRPr="00B54C73" w:rsidRDefault="00675289" w:rsidP="006B485C">
            <w:pPr>
              <w:keepNext/>
              <w:keepLines/>
              <w:tabs>
                <w:tab w:val="clear" w:pos="567"/>
              </w:tabs>
              <w:autoSpaceDE w:val="0"/>
              <w:autoSpaceDN w:val="0"/>
              <w:adjustRightInd w:val="0"/>
              <w:spacing w:line="240" w:lineRule="auto"/>
              <w:jc w:val="center"/>
              <w:rPr>
                <w:ins w:id="930" w:author="AbbVie10" w:date="2026-04-23T20:12:00Z"/>
                <w:szCs w:val="22"/>
                <w:lang w:val="en-US"/>
              </w:rPr>
            </w:pPr>
            <w:ins w:id="931" w:author="AbbVie10" w:date="2026-04-23T20:12:00Z">
              <w:r>
                <w:rPr>
                  <w:szCs w:val="22"/>
                </w:rPr>
                <w:t>(13,2; 28,7)</w:t>
              </w:r>
            </w:ins>
          </w:p>
        </w:tc>
        <w:tc>
          <w:tcPr>
            <w:tcW w:w="1558" w:type="dxa"/>
            <w:vAlign w:val="bottom"/>
          </w:tcPr>
          <w:p w14:paraId="4BC8F065" w14:textId="77777777" w:rsidR="00AC162E" w:rsidRPr="00B54C73" w:rsidRDefault="00675289" w:rsidP="006B485C">
            <w:pPr>
              <w:keepNext/>
              <w:keepLines/>
              <w:tabs>
                <w:tab w:val="clear" w:pos="567"/>
              </w:tabs>
              <w:autoSpaceDE w:val="0"/>
              <w:autoSpaceDN w:val="0"/>
              <w:adjustRightInd w:val="0"/>
              <w:spacing w:line="240" w:lineRule="auto"/>
              <w:jc w:val="center"/>
              <w:rPr>
                <w:ins w:id="932" w:author="AbbVie10" w:date="2026-04-23T20:12:00Z"/>
                <w:color w:val="000000"/>
                <w:szCs w:val="22"/>
                <w:lang w:val="en-US"/>
              </w:rPr>
            </w:pPr>
            <w:ins w:id="933" w:author="AbbVie10" w:date="2026-04-23T20:12:00Z">
              <w:r>
                <w:rPr>
                  <w:color w:val="000000"/>
                  <w:szCs w:val="22"/>
                </w:rPr>
                <w:t>(59,0; 76,8)</w:t>
              </w:r>
            </w:ins>
          </w:p>
        </w:tc>
        <w:tc>
          <w:tcPr>
            <w:tcW w:w="1599" w:type="dxa"/>
            <w:vAlign w:val="bottom"/>
          </w:tcPr>
          <w:p w14:paraId="76BB26AF" w14:textId="77777777" w:rsidR="00AC162E" w:rsidRPr="00B54C73" w:rsidRDefault="00675289" w:rsidP="006B485C">
            <w:pPr>
              <w:keepNext/>
              <w:keepLines/>
              <w:tabs>
                <w:tab w:val="clear" w:pos="567"/>
              </w:tabs>
              <w:autoSpaceDE w:val="0"/>
              <w:autoSpaceDN w:val="0"/>
              <w:adjustRightInd w:val="0"/>
              <w:spacing w:line="240" w:lineRule="auto"/>
              <w:jc w:val="center"/>
              <w:rPr>
                <w:ins w:id="934" w:author="AbbVie10" w:date="2026-04-23T20:12:00Z"/>
                <w:color w:val="000000"/>
                <w:szCs w:val="22"/>
                <w:lang w:val="en-US"/>
              </w:rPr>
            </w:pPr>
            <w:ins w:id="935" w:author="AbbVie10" w:date="2026-04-23T20:12:00Z">
              <w:r>
                <w:rPr>
                  <w:color w:val="000000"/>
                  <w:szCs w:val="22"/>
                </w:rPr>
                <w:t>(14,8; 30,9)</w:t>
              </w:r>
            </w:ins>
          </w:p>
        </w:tc>
      </w:tr>
      <w:tr w:rsidR="003C03EE" w14:paraId="7A9FAC48" w14:textId="77777777" w:rsidTr="00AC162E">
        <w:trPr>
          <w:jc w:val="center"/>
          <w:ins w:id="936" w:author="AbbVie10" w:date="2026-04-23T20:12:00Z"/>
        </w:trPr>
        <w:tc>
          <w:tcPr>
            <w:tcW w:w="3324" w:type="dxa"/>
          </w:tcPr>
          <w:p w14:paraId="06AEA830" w14:textId="77777777" w:rsidR="00AC162E" w:rsidRPr="00B54C73" w:rsidRDefault="00675289" w:rsidP="006B485C">
            <w:pPr>
              <w:keepNext/>
              <w:keepLines/>
              <w:tabs>
                <w:tab w:val="clear" w:pos="567"/>
              </w:tabs>
              <w:spacing w:line="240" w:lineRule="auto"/>
              <w:rPr>
                <w:ins w:id="937" w:author="AbbVie10" w:date="2026-04-23T20:12:00Z"/>
                <w:szCs w:val="22"/>
                <w:lang w:val="en-US"/>
              </w:rPr>
            </w:pPr>
            <w:ins w:id="938" w:author="AbbVie10" w:date="2026-04-23T20:12:00Z">
              <w:r>
                <w:rPr>
                  <w:szCs w:val="22"/>
                </w:rPr>
                <w:t xml:space="preserve">     p-vrednost</w:t>
              </w:r>
            </w:ins>
          </w:p>
        </w:tc>
        <w:tc>
          <w:tcPr>
            <w:tcW w:w="3153" w:type="dxa"/>
            <w:gridSpan w:val="2"/>
            <w:vAlign w:val="bottom"/>
          </w:tcPr>
          <w:p w14:paraId="7576EA70" w14:textId="77777777" w:rsidR="00AC162E" w:rsidRPr="00B54C73" w:rsidRDefault="00675289" w:rsidP="006B485C">
            <w:pPr>
              <w:keepNext/>
              <w:keepLines/>
              <w:tabs>
                <w:tab w:val="clear" w:pos="567"/>
              </w:tabs>
              <w:autoSpaceDE w:val="0"/>
              <w:autoSpaceDN w:val="0"/>
              <w:adjustRightInd w:val="0"/>
              <w:spacing w:line="240" w:lineRule="auto"/>
              <w:jc w:val="center"/>
              <w:rPr>
                <w:ins w:id="939" w:author="AbbVie10" w:date="2026-04-23T20:12:00Z"/>
                <w:color w:val="000000"/>
                <w:szCs w:val="22"/>
                <w:lang w:val="en-US"/>
              </w:rPr>
            </w:pPr>
            <w:ins w:id="940" w:author="AbbVie10" w:date="2026-04-23T20:12:00Z">
              <w:r>
                <w:rPr>
                  <w:color w:val="000000"/>
                  <w:szCs w:val="22"/>
                </w:rPr>
                <w:t>&lt; 0,0001</w:t>
              </w:r>
            </w:ins>
          </w:p>
        </w:tc>
        <w:tc>
          <w:tcPr>
            <w:tcW w:w="3157" w:type="dxa"/>
            <w:gridSpan w:val="2"/>
            <w:vAlign w:val="bottom"/>
          </w:tcPr>
          <w:p w14:paraId="6E0CC2F2" w14:textId="77777777" w:rsidR="00AC162E" w:rsidRPr="00B54C73" w:rsidRDefault="00AC162E" w:rsidP="006B485C">
            <w:pPr>
              <w:keepNext/>
              <w:keepLines/>
              <w:tabs>
                <w:tab w:val="clear" w:pos="567"/>
              </w:tabs>
              <w:autoSpaceDE w:val="0"/>
              <w:autoSpaceDN w:val="0"/>
              <w:adjustRightInd w:val="0"/>
              <w:spacing w:line="240" w:lineRule="auto"/>
              <w:jc w:val="center"/>
              <w:rPr>
                <w:ins w:id="941" w:author="AbbVie10" w:date="2026-04-23T20:12:00Z"/>
                <w:color w:val="000000"/>
                <w:szCs w:val="22"/>
                <w:lang w:val="en-US"/>
              </w:rPr>
            </w:pPr>
          </w:p>
        </w:tc>
      </w:tr>
      <w:tr w:rsidR="003C03EE" w14:paraId="7F3A4EA2" w14:textId="77777777" w:rsidTr="00AC162E">
        <w:trPr>
          <w:jc w:val="center"/>
          <w:ins w:id="942" w:author="AbbVie10" w:date="2026-04-23T20:12:00Z"/>
        </w:trPr>
        <w:tc>
          <w:tcPr>
            <w:tcW w:w="3324" w:type="dxa"/>
          </w:tcPr>
          <w:p w14:paraId="5AA1356C" w14:textId="77777777" w:rsidR="00AC162E" w:rsidRPr="00B54C73" w:rsidRDefault="00675289" w:rsidP="006B485C">
            <w:pPr>
              <w:keepNext/>
              <w:keepLines/>
              <w:tabs>
                <w:tab w:val="clear" w:pos="567"/>
              </w:tabs>
              <w:spacing w:line="240" w:lineRule="auto"/>
              <w:rPr>
                <w:ins w:id="943" w:author="AbbVie10" w:date="2026-04-23T20:12:00Z"/>
                <w:szCs w:val="22"/>
                <w:lang w:val="en-US"/>
              </w:rPr>
            </w:pPr>
            <w:ins w:id="944" w:author="AbbVie10" w:date="2026-04-23T20:12:00Z">
              <w:r>
                <w:rPr>
                  <w:szCs w:val="22"/>
                </w:rPr>
                <w:t>Periferna kri, n (%)</w:t>
              </w:r>
            </w:ins>
          </w:p>
        </w:tc>
        <w:tc>
          <w:tcPr>
            <w:tcW w:w="1558" w:type="dxa"/>
            <w:vAlign w:val="bottom"/>
          </w:tcPr>
          <w:p w14:paraId="758B6665" w14:textId="77777777" w:rsidR="00AC162E" w:rsidRPr="00B54C73" w:rsidRDefault="00675289" w:rsidP="006B485C">
            <w:pPr>
              <w:keepNext/>
              <w:keepLines/>
              <w:tabs>
                <w:tab w:val="clear" w:pos="567"/>
              </w:tabs>
              <w:autoSpaceDE w:val="0"/>
              <w:autoSpaceDN w:val="0"/>
              <w:adjustRightInd w:val="0"/>
              <w:spacing w:line="240" w:lineRule="auto"/>
              <w:jc w:val="center"/>
              <w:rPr>
                <w:ins w:id="945" w:author="AbbVie10" w:date="2026-04-23T20:12:00Z"/>
                <w:szCs w:val="22"/>
                <w:lang w:val="en-US"/>
              </w:rPr>
            </w:pPr>
            <w:ins w:id="946" w:author="AbbVie10" w:date="2026-04-23T20:12:00Z">
              <w:r>
                <w:rPr>
                  <w:szCs w:val="22"/>
                </w:rPr>
                <w:t>63 (59)</w:t>
              </w:r>
            </w:ins>
          </w:p>
        </w:tc>
        <w:tc>
          <w:tcPr>
            <w:tcW w:w="1595" w:type="dxa"/>
            <w:vAlign w:val="bottom"/>
          </w:tcPr>
          <w:p w14:paraId="7FE41BAF" w14:textId="77777777" w:rsidR="00AC162E" w:rsidRPr="00B54C73" w:rsidRDefault="00675289" w:rsidP="006B485C">
            <w:pPr>
              <w:keepNext/>
              <w:keepLines/>
              <w:tabs>
                <w:tab w:val="clear" w:pos="567"/>
              </w:tabs>
              <w:autoSpaceDE w:val="0"/>
              <w:autoSpaceDN w:val="0"/>
              <w:adjustRightInd w:val="0"/>
              <w:spacing w:line="240" w:lineRule="auto"/>
              <w:jc w:val="center"/>
              <w:rPr>
                <w:ins w:id="947" w:author="AbbVie10" w:date="2026-04-23T20:12:00Z"/>
                <w:szCs w:val="22"/>
                <w:lang w:val="en-US"/>
              </w:rPr>
            </w:pPr>
            <w:ins w:id="948" w:author="AbbVie10" w:date="2026-04-23T20:12:00Z">
              <w:r>
                <w:rPr>
                  <w:szCs w:val="22"/>
                </w:rPr>
                <w:t>42 (40)</w:t>
              </w:r>
            </w:ins>
          </w:p>
        </w:tc>
        <w:tc>
          <w:tcPr>
            <w:tcW w:w="1558" w:type="dxa"/>
            <w:vAlign w:val="bottom"/>
          </w:tcPr>
          <w:p w14:paraId="6D071776" w14:textId="77777777" w:rsidR="00AC162E" w:rsidRPr="00B54C73" w:rsidRDefault="00675289" w:rsidP="006B485C">
            <w:pPr>
              <w:keepNext/>
              <w:keepLines/>
              <w:tabs>
                <w:tab w:val="clear" w:pos="567"/>
              </w:tabs>
              <w:autoSpaceDE w:val="0"/>
              <w:autoSpaceDN w:val="0"/>
              <w:adjustRightInd w:val="0"/>
              <w:spacing w:line="240" w:lineRule="auto"/>
              <w:jc w:val="center"/>
              <w:rPr>
                <w:ins w:id="949" w:author="AbbVie10" w:date="2026-04-23T20:12:00Z"/>
                <w:szCs w:val="22"/>
                <w:lang w:val="en-US"/>
              </w:rPr>
            </w:pPr>
            <w:ins w:id="950" w:author="AbbVie10" w:date="2026-04-23T20:12:00Z">
              <w:r>
                <w:rPr>
                  <w:szCs w:val="22"/>
                </w:rPr>
                <w:t>85 (80)</w:t>
              </w:r>
            </w:ins>
          </w:p>
        </w:tc>
        <w:tc>
          <w:tcPr>
            <w:tcW w:w="1599" w:type="dxa"/>
            <w:vAlign w:val="bottom"/>
          </w:tcPr>
          <w:p w14:paraId="441BF2B1" w14:textId="77777777" w:rsidR="00AC162E" w:rsidRPr="00B54C73" w:rsidRDefault="00675289" w:rsidP="006B485C">
            <w:pPr>
              <w:keepNext/>
              <w:keepLines/>
              <w:tabs>
                <w:tab w:val="clear" w:pos="567"/>
              </w:tabs>
              <w:autoSpaceDE w:val="0"/>
              <w:autoSpaceDN w:val="0"/>
              <w:adjustRightInd w:val="0"/>
              <w:spacing w:line="240" w:lineRule="auto"/>
              <w:jc w:val="center"/>
              <w:rPr>
                <w:ins w:id="951" w:author="AbbVie10" w:date="2026-04-23T20:12:00Z"/>
                <w:szCs w:val="22"/>
                <w:lang w:val="en-US"/>
              </w:rPr>
            </w:pPr>
            <w:ins w:id="952" w:author="AbbVie10" w:date="2026-04-23T20:12:00Z">
              <w:r>
                <w:rPr>
                  <w:szCs w:val="22"/>
                </w:rPr>
                <w:t>49 (47)</w:t>
              </w:r>
            </w:ins>
          </w:p>
        </w:tc>
      </w:tr>
      <w:tr w:rsidR="003C03EE" w14:paraId="12E64DB7" w14:textId="77777777" w:rsidTr="00AC162E">
        <w:trPr>
          <w:jc w:val="center"/>
          <w:ins w:id="953" w:author="AbbVie10" w:date="2026-04-23T20:12:00Z"/>
        </w:trPr>
        <w:tc>
          <w:tcPr>
            <w:tcW w:w="3324" w:type="dxa"/>
          </w:tcPr>
          <w:p w14:paraId="7AE790FD" w14:textId="77777777" w:rsidR="00AC162E" w:rsidRPr="00B54C73" w:rsidRDefault="00675289" w:rsidP="006B485C">
            <w:pPr>
              <w:keepNext/>
              <w:keepLines/>
              <w:tabs>
                <w:tab w:val="clear" w:pos="567"/>
              </w:tabs>
              <w:spacing w:line="240" w:lineRule="auto"/>
              <w:rPr>
                <w:ins w:id="954" w:author="AbbVie10" w:date="2026-04-23T20:12:00Z"/>
                <w:szCs w:val="22"/>
                <w:lang w:val="en-US"/>
              </w:rPr>
            </w:pPr>
            <w:ins w:id="955" w:author="AbbVie10" w:date="2026-04-23T20:12:00Z">
              <w:r>
                <w:rPr>
                  <w:szCs w:val="22"/>
                </w:rPr>
                <w:t xml:space="preserve">     95-% IZ</w:t>
              </w:r>
            </w:ins>
          </w:p>
        </w:tc>
        <w:tc>
          <w:tcPr>
            <w:tcW w:w="1558" w:type="dxa"/>
            <w:vAlign w:val="bottom"/>
          </w:tcPr>
          <w:p w14:paraId="20B228BB" w14:textId="77777777" w:rsidR="00AC162E" w:rsidRPr="00B54C73" w:rsidRDefault="00675289" w:rsidP="006B485C">
            <w:pPr>
              <w:keepNext/>
              <w:keepLines/>
              <w:tabs>
                <w:tab w:val="clear" w:pos="567"/>
              </w:tabs>
              <w:autoSpaceDE w:val="0"/>
              <w:autoSpaceDN w:val="0"/>
              <w:adjustRightInd w:val="0"/>
              <w:spacing w:line="240" w:lineRule="auto"/>
              <w:jc w:val="center"/>
              <w:rPr>
                <w:ins w:id="956" w:author="AbbVie10" w:date="2026-04-23T20:12:00Z"/>
                <w:szCs w:val="22"/>
                <w:lang w:val="en-US"/>
              </w:rPr>
            </w:pPr>
            <w:ins w:id="957" w:author="AbbVie10" w:date="2026-04-23T20:12:00Z">
              <w:r>
                <w:rPr>
                  <w:szCs w:val="22"/>
                </w:rPr>
                <w:t>(50,1; 68,8)</w:t>
              </w:r>
            </w:ins>
          </w:p>
        </w:tc>
        <w:tc>
          <w:tcPr>
            <w:tcW w:w="1595" w:type="dxa"/>
            <w:vAlign w:val="bottom"/>
          </w:tcPr>
          <w:p w14:paraId="6DD15A48" w14:textId="77777777" w:rsidR="00AC162E" w:rsidRPr="00B54C73" w:rsidRDefault="00675289" w:rsidP="006B485C">
            <w:pPr>
              <w:keepNext/>
              <w:keepLines/>
              <w:tabs>
                <w:tab w:val="clear" w:pos="567"/>
              </w:tabs>
              <w:autoSpaceDE w:val="0"/>
              <w:autoSpaceDN w:val="0"/>
              <w:adjustRightInd w:val="0"/>
              <w:spacing w:line="240" w:lineRule="auto"/>
              <w:jc w:val="center"/>
              <w:rPr>
                <w:ins w:id="958" w:author="AbbVie10" w:date="2026-04-23T20:12:00Z"/>
                <w:szCs w:val="22"/>
                <w:lang w:val="en-US"/>
              </w:rPr>
            </w:pPr>
            <w:ins w:id="959" w:author="AbbVie10" w:date="2026-04-23T20:12:00Z">
              <w:r>
                <w:rPr>
                  <w:szCs w:val="22"/>
                </w:rPr>
                <w:t>(30,6; 49,4)</w:t>
              </w:r>
            </w:ins>
          </w:p>
        </w:tc>
        <w:tc>
          <w:tcPr>
            <w:tcW w:w="1558" w:type="dxa"/>
            <w:vAlign w:val="bottom"/>
          </w:tcPr>
          <w:p w14:paraId="13817FE2" w14:textId="77777777" w:rsidR="00AC162E" w:rsidRPr="00B54C73" w:rsidRDefault="00675289" w:rsidP="006B485C">
            <w:pPr>
              <w:keepNext/>
              <w:keepLines/>
              <w:tabs>
                <w:tab w:val="clear" w:pos="567"/>
              </w:tabs>
              <w:autoSpaceDE w:val="0"/>
              <w:autoSpaceDN w:val="0"/>
              <w:adjustRightInd w:val="0"/>
              <w:spacing w:line="240" w:lineRule="auto"/>
              <w:jc w:val="center"/>
              <w:rPr>
                <w:ins w:id="960" w:author="AbbVie10" w:date="2026-04-23T20:12:00Z"/>
                <w:szCs w:val="22"/>
                <w:lang w:val="en-US"/>
              </w:rPr>
            </w:pPr>
            <w:ins w:id="961" w:author="AbbVie10" w:date="2026-04-23T20:12:00Z">
              <w:r>
                <w:rPr>
                  <w:szCs w:val="22"/>
                </w:rPr>
                <w:t>(72,6; 87,8)</w:t>
              </w:r>
            </w:ins>
          </w:p>
        </w:tc>
        <w:tc>
          <w:tcPr>
            <w:tcW w:w="1599" w:type="dxa"/>
            <w:vAlign w:val="bottom"/>
          </w:tcPr>
          <w:p w14:paraId="6A13C12A" w14:textId="77777777" w:rsidR="00AC162E" w:rsidRPr="00B54C73" w:rsidRDefault="00675289" w:rsidP="006B485C">
            <w:pPr>
              <w:keepNext/>
              <w:keepLines/>
              <w:tabs>
                <w:tab w:val="clear" w:pos="567"/>
              </w:tabs>
              <w:autoSpaceDE w:val="0"/>
              <w:autoSpaceDN w:val="0"/>
              <w:adjustRightInd w:val="0"/>
              <w:spacing w:line="240" w:lineRule="auto"/>
              <w:jc w:val="center"/>
              <w:rPr>
                <w:ins w:id="962" w:author="AbbVie10" w:date="2026-04-23T20:12:00Z"/>
                <w:szCs w:val="22"/>
                <w:lang w:val="en-US"/>
              </w:rPr>
            </w:pPr>
            <w:ins w:id="963" w:author="AbbVie10" w:date="2026-04-23T20:12:00Z">
              <w:r>
                <w:rPr>
                  <w:szCs w:val="22"/>
                </w:rPr>
                <w:t>(37,1; 56,2)</w:t>
              </w:r>
            </w:ins>
          </w:p>
        </w:tc>
      </w:tr>
      <w:tr w:rsidR="003C03EE" w14:paraId="3DB4048E" w14:textId="77777777" w:rsidTr="00EB4ED9">
        <w:trPr>
          <w:jc w:val="center"/>
          <w:ins w:id="964" w:author="AbbVie10" w:date="2026-04-23T20:12:00Z"/>
        </w:trPr>
        <w:tc>
          <w:tcPr>
            <w:tcW w:w="9634" w:type="dxa"/>
            <w:gridSpan w:val="5"/>
          </w:tcPr>
          <w:p w14:paraId="284016B6" w14:textId="77777777" w:rsidR="00AC162E" w:rsidRPr="00CB116D" w:rsidRDefault="00675289" w:rsidP="006B485C">
            <w:pPr>
              <w:keepNext/>
              <w:keepLines/>
              <w:tabs>
                <w:tab w:val="clear" w:pos="567"/>
              </w:tabs>
              <w:autoSpaceDE w:val="0"/>
              <w:autoSpaceDN w:val="0"/>
              <w:adjustRightInd w:val="0"/>
              <w:spacing w:line="240" w:lineRule="auto"/>
              <w:rPr>
                <w:ins w:id="965" w:author="AbbVie10" w:date="2026-04-23T20:12:00Z"/>
                <w:color w:val="000000"/>
                <w:szCs w:val="22"/>
              </w:rPr>
            </w:pPr>
            <w:ins w:id="966" w:author="AbbVie10" w:date="2026-04-23T20:12:00Z">
              <w:r>
                <w:rPr>
                  <w:color w:val="000000"/>
                  <w:szCs w:val="22"/>
                </w:rPr>
                <w:t>Stopnja negativnih rezultatov MRD 3 mesece po zaključenem zdravljenju</w:t>
              </w:r>
            </w:ins>
          </w:p>
        </w:tc>
      </w:tr>
      <w:tr w:rsidR="003C03EE" w14:paraId="5A8F90CF" w14:textId="77777777" w:rsidTr="00AC162E">
        <w:trPr>
          <w:jc w:val="center"/>
          <w:ins w:id="967" w:author="AbbVie10" w:date="2026-04-23T20:12:00Z"/>
        </w:trPr>
        <w:tc>
          <w:tcPr>
            <w:tcW w:w="3324" w:type="dxa"/>
          </w:tcPr>
          <w:p w14:paraId="3E1F9D85" w14:textId="77777777" w:rsidR="00AC162E" w:rsidRPr="00B54C73" w:rsidRDefault="00675289" w:rsidP="006B485C">
            <w:pPr>
              <w:keepNext/>
              <w:keepLines/>
              <w:tabs>
                <w:tab w:val="clear" w:pos="567"/>
              </w:tabs>
              <w:spacing w:line="240" w:lineRule="auto"/>
              <w:rPr>
                <w:ins w:id="968" w:author="AbbVie10" w:date="2026-04-23T20:12:00Z"/>
                <w:szCs w:val="22"/>
                <w:lang w:val="en-US"/>
              </w:rPr>
            </w:pPr>
            <w:ins w:id="969" w:author="AbbVie10" w:date="2026-04-23T20:12:00Z">
              <w:r>
                <w:rPr>
                  <w:szCs w:val="22"/>
                </w:rPr>
                <w:t>Kostni mozeg, n (%)</w:t>
              </w:r>
            </w:ins>
          </w:p>
        </w:tc>
        <w:tc>
          <w:tcPr>
            <w:tcW w:w="1558" w:type="dxa"/>
            <w:vAlign w:val="bottom"/>
          </w:tcPr>
          <w:p w14:paraId="5DEABA4D" w14:textId="77777777" w:rsidR="00AC162E" w:rsidRPr="00B54C73" w:rsidRDefault="00675289" w:rsidP="006B485C">
            <w:pPr>
              <w:keepNext/>
              <w:keepLines/>
              <w:tabs>
                <w:tab w:val="clear" w:pos="567"/>
              </w:tabs>
              <w:autoSpaceDE w:val="0"/>
              <w:autoSpaceDN w:val="0"/>
              <w:adjustRightInd w:val="0"/>
              <w:spacing w:line="240" w:lineRule="auto"/>
              <w:jc w:val="center"/>
              <w:rPr>
                <w:ins w:id="970" w:author="AbbVie10" w:date="2026-04-23T20:12:00Z"/>
                <w:color w:val="000000"/>
                <w:szCs w:val="22"/>
                <w:lang w:val="en-US"/>
              </w:rPr>
            </w:pPr>
            <w:ins w:id="971" w:author="AbbVie10" w:date="2026-04-23T20:12:00Z">
              <w:r>
                <w:rPr>
                  <w:color w:val="000000"/>
                  <w:szCs w:val="22"/>
                </w:rPr>
                <w:t>55 (51,9)</w:t>
              </w:r>
            </w:ins>
          </w:p>
        </w:tc>
        <w:tc>
          <w:tcPr>
            <w:tcW w:w="1595" w:type="dxa"/>
            <w:vAlign w:val="bottom"/>
          </w:tcPr>
          <w:p w14:paraId="10FA04A7" w14:textId="77777777" w:rsidR="00AC162E" w:rsidRPr="00B54C73" w:rsidRDefault="00675289" w:rsidP="006B485C">
            <w:pPr>
              <w:keepNext/>
              <w:keepLines/>
              <w:tabs>
                <w:tab w:val="clear" w:pos="567"/>
              </w:tabs>
              <w:autoSpaceDE w:val="0"/>
              <w:autoSpaceDN w:val="0"/>
              <w:adjustRightInd w:val="0"/>
              <w:spacing w:line="240" w:lineRule="auto"/>
              <w:jc w:val="center"/>
              <w:rPr>
                <w:ins w:id="972" w:author="AbbVie10" w:date="2026-04-23T20:12:00Z"/>
                <w:color w:val="000000"/>
                <w:szCs w:val="22"/>
                <w:lang w:val="en-US"/>
              </w:rPr>
            </w:pPr>
            <w:ins w:id="973" w:author="AbbVie10" w:date="2026-04-23T20:12:00Z">
              <w:r>
                <w:rPr>
                  <w:color w:val="000000"/>
                  <w:szCs w:val="22"/>
                </w:rPr>
                <w:t>18 (17,1)</w:t>
              </w:r>
            </w:ins>
          </w:p>
        </w:tc>
        <w:tc>
          <w:tcPr>
            <w:tcW w:w="1558" w:type="dxa"/>
            <w:vAlign w:val="bottom"/>
          </w:tcPr>
          <w:p w14:paraId="629124A0" w14:textId="77777777" w:rsidR="00AC162E" w:rsidRPr="00B54C73" w:rsidRDefault="00675289" w:rsidP="006B485C">
            <w:pPr>
              <w:keepNext/>
              <w:keepLines/>
              <w:tabs>
                <w:tab w:val="clear" w:pos="567"/>
              </w:tabs>
              <w:autoSpaceDE w:val="0"/>
              <w:autoSpaceDN w:val="0"/>
              <w:adjustRightInd w:val="0"/>
              <w:spacing w:line="240" w:lineRule="auto"/>
              <w:jc w:val="center"/>
              <w:rPr>
                <w:ins w:id="974" w:author="AbbVie10" w:date="2026-04-23T20:12:00Z"/>
                <w:color w:val="000000"/>
                <w:szCs w:val="22"/>
                <w:lang w:val="en-US"/>
              </w:rPr>
            </w:pPr>
            <w:ins w:id="975" w:author="AbbVie10" w:date="2026-04-23T20:12:00Z">
              <w:r>
                <w:rPr>
                  <w:color w:val="000000"/>
                  <w:szCs w:val="22"/>
                </w:rPr>
                <w:t>60 (56,6)</w:t>
              </w:r>
            </w:ins>
          </w:p>
        </w:tc>
        <w:tc>
          <w:tcPr>
            <w:tcW w:w="1599" w:type="dxa"/>
            <w:vAlign w:val="bottom"/>
          </w:tcPr>
          <w:p w14:paraId="75370389" w14:textId="77777777" w:rsidR="00AC162E" w:rsidRPr="00B54C73" w:rsidRDefault="00675289" w:rsidP="006B485C">
            <w:pPr>
              <w:keepNext/>
              <w:keepLines/>
              <w:tabs>
                <w:tab w:val="clear" w:pos="567"/>
              </w:tabs>
              <w:autoSpaceDE w:val="0"/>
              <w:autoSpaceDN w:val="0"/>
              <w:adjustRightInd w:val="0"/>
              <w:spacing w:line="240" w:lineRule="auto"/>
              <w:jc w:val="center"/>
              <w:rPr>
                <w:ins w:id="976" w:author="AbbVie10" w:date="2026-04-23T20:12:00Z"/>
                <w:color w:val="000000"/>
                <w:szCs w:val="22"/>
                <w:lang w:val="en-US"/>
              </w:rPr>
            </w:pPr>
            <w:ins w:id="977" w:author="AbbVie10" w:date="2026-04-23T20:12:00Z">
              <w:r>
                <w:rPr>
                  <w:color w:val="000000"/>
                  <w:szCs w:val="22"/>
                </w:rPr>
                <w:t>17 (16,2)</w:t>
              </w:r>
            </w:ins>
          </w:p>
        </w:tc>
      </w:tr>
      <w:tr w:rsidR="003C03EE" w14:paraId="6ADB872E" w14:textId="77777777" w:rsidTr="00AC162E">
        <w:trPr>
          <w:jc w:val="center"/>
          <w:ins w:id="978" w:author="AbbVie10" w:date="2026-04-23T20:12:00Z"/>
        </w:trPr>
        <w:tc>
          <w:tcPr>
            <w:tcW w:w="3324" w:type="dxa"/>
          </w:tcPr>
          <w:p w14:paraId="50B340B8" w14:textId="77777777" w:rsidR="00AC162E" w:rsidRPr="00B54C73" w:rsidRDefault="00675289" w:rsidP="006B485C">
            <w:pPr>
              <w:keepNext/>
              <w:keepLines/>
              <w:tabs>
                <w:tab w:val="clear" w:pos="567"/>
              </w:tabs>
              <w:spacing w:line="240" w:lineRule="auto"/>
              <w:ind w:left="240"/>
              <w:rPr>
                <w:ins w:id="979" w:author="AbbVie10" w:date="2026-04-23T20:12:00Z"/>
                <w:szCs w:val="22"/>
                <w:lang w:val="en-US"/>
              </w:rPr>
            </w:pPr>
            <w:ins w:id="980" w:author="AbbVie10" w:date="2026-04-23T20:12:00Z">
              <w:r>
                <w:rPr>
                  <w:szCs w:val="22"/>
                </w:rPr>
                <w:t>95-% IZ</w:t>
              </w:r>
            </w:ins>
          </w:p>
        </w:tc>
        <w:tc>
          <w:tcPr>
            <w:tcW w:w="1558" w:type="dxa"/>
            <w:vAlign w:val="bottom"/>
          </w:tcPr>
          <w:p w14:paraId="07C6C5CA" w14:textId="77777777" w:rsidR="00AC162E" w:rsidRPr="00B54C73" w:rsidRDefault="00675289" w:rsidP="006B485C">
            <w:pPr>
              <w:keepNext/>
              <w:keepLines/>
              <w:tabs>
                <w:tab w:val="clear" w:pos="567"/>
              </w:tabs>
              <w:autoSpaceDE w:val="0"/>
              <w:autoSpaceDN w:val="0"/>
              <w:adjustRightInd w:val="0"/>
              <w:spacing w:line="240" w:lineRule="auto"/>
              <w:jc w:val="center"/>
              <w:rPr>
                <w:ins w:id="981" w:author="AbbVie10" w:date="2026-04-23T20:12:00Z"/>
                <w:color w:val="000000"/>
                <w:szCs w:val="22"/>
                <w:lang w:val="en-US"/>
              </w:rPr>
            </w:pPr>
            <w:ins w:id="982" w:author="AbbVie10" w:date="2026-04-23T20:12:00Z">
              <w:r>
                <w:rPr>
                  <w:color w:val="000000"/>
                  <w:szCs w:val="22"/>
                </w:rPr>
                <w:t>(42,4; 61,4)</w:t>
              </w:r>
            </w:ins>
          </w:p>
        </w:tc>
        <w:tc>
          <w:tcPr>
            <w:tcW w:w="1595" w:type="dxa"/>
            <w:vAlign w:val="bottom"/>
          </w:tcPr>
          <w:p w14:paraId="6F9E7BEB" w14:textId="77777777" w:rsidR="00AC162E" w:rsidRPr="00B54C73" w:rsidRDefault="00675289" w:rsidP="006B485C">
            <w:pPr>
              <w:keepNext/>
              <w:keepLines/>
              <w:tabs>
                <w:tab w:val="clear" w:pos="567"/>
              </w:tabs>
              <w:autoSpaceDE w:val="0"/>
              <w:autoSpaceDN w:val="0"/>
              <w:adjustRightInd w:val="0"/>
              <w:spacing w:line="240" w:lineRule="auto"/>
              <w:jc w:val="center"/>
              <w:rPr>
                <w:ins w:id="983" w:author="AbbVie10" w:date="2026-04-23T20:12:00Z"/>
                <w:color w:val="000000"/>
                <w:szCs w:val="22"/>
                <w:lang w:val="en-US"/>
              </w:rPr>
            </w:pPr>
            <w:ins w:id="984" w:author="AbbVie10" w:date="2026-04-23T20:12:00Z">
              <w:r>
                <w:rPr>
                  <w:color w:val="000000"/>
                  <w:szCs w:val="22"/>
                </w:rPr>
                <w:t>(9,9; 24,4)</w:t>
              </w:r>
            </w:ins>
          </w:p>
        </w:tc>
        <w:tc>
          <w:tcPr>
            <w:tcW w:w="1558" w:type="dxa"/>
            <w:vAlign w:val="bottom"/>
          </w:tcPr>
          <w:p w14:paraId="2E04E6A6" w14:textId="77777777" w:rsidR="00AC162E" w:rsidRPr="00B54C73" w:rsidRDefault="00675289" w:rsidP="006B485C">
            <w:pPr>
              <w:keepNext/>
              <w:keepLines/>
              <w:tabs>
                <w:tab w:val="clear" w:pos="567"/>
              </w:tabs>
              <w:autoSpaceDE w:val="0"/>
              <w:autoSpaceDN w:val="0"/>
              <w:adjustRightInd w:val="0"/>
              <w:spacing w:line="240" w:lineRule="auto"/>
              <w:jc w:val="center"/>
              <w:rPr>
                <w:ins w:id="985" w:author="AbbVie10" w:date="2026-04-23T20:12:00Z"/>
                <w:color w:val="000000"/>
                <w:szCs w:val="22"/>
                <w:lang w:val="en-US"/>
              </w:rPr>
            </w:pPr>
            <w:ins w:id="986" w:author="AbbVie10" w:date="2026-04-23T20:12:00Z">
              <w:r>
                <w:rPr>
                  <w:color w:val="000000"/>
                  <w:szCs w:val="22"/>
                </w:rPr>
                <w:t>(47,2; 66,0)</w:t>
              </w:r>
            </w:ins>
          </w:p>
        </w:tc>
        <w:tc>
          <w:tcPr>
            <w:tcW w:w="1599" w:type="dxa"/>
            <w:vAlign w:val="bottom"/>
          </w:tcPr>
          <w:p w14:paraId="0D1146F3" w14:textId="77777777" w:rsidR="00AC162E" w:rsidRPr="00B54C73" w:rsidRDefault="00675289" w:rsidP="006B485C">
            <w:pPr>
              <w:keepNext/>
              <w:keepLines/>
              <w:tabs>
                <w:tab w:val="clear" w:pos="567"/>
              </w:tabs>
              <w:autoSpaceDE w:val="0"/>
              <w:autoSpaceDN w:val="0"/>
              <w:adjustRightInd w:val="0"/>
              <w:spacing w:line="240" w:lineRule="auto"/>
              <w:jc w:val="center"/>
              <w:rPr>
                <w:ins w:id="987" w:author="AbbVie10" w:date="2026-04-23T20:12:00Z"/>
                <w:color w:val="000000"/>
                <w:szCs w:val="22"/>
                <w:lang w:val="en-US"/>
              </w:rPr>
            </w:pPr>
            <w:ins w:id="988" w:author="AbbVie10" w:date="2026-04-23T20:12:00Z">
              <w:r>
                <w:rPr>
                  <w:color w:val="000000"/>
                  <w:szCs w:val="22"/>
                </w:rPr>
                <w:t>(9,1; 23,3)</w:t>
              </w:r>
            </w:ins>
          </w:p>
        </w:tc>
      </w:tr>
      <w:tr w:rsidR="003C03EE" w14:paraId="5535888C" w14:textId="77777777" w:rsidTr="00AC162E">
        <w:trPr>
          <w:jc w:val="center"/>
          <w:ins w:id="989" w:author="AbbVie10" w:date="2026-04-23T20:12:00Z"/>
        </w:trPr>
        <w:tc>
          <w:tcPr>
            <w:tcW w:w="3324" w:type="dxa"/>
          </w:tcPr>
          <w:p w14:paraId="02DDE4AE" w14:textId="77777777" w:rsidR="00AC162E" w:rsidRPr="00B54C73" w:rsidRDefault="00675289" w:rsidP="006B485C">
            <w:pPr>
              <w:keepNext/>
              <w:keepLines/>
              <w:tabs>
                <w:tab w:val="clear" w:pos="567"/>
              </w:tabs>
              <w:spacing w:line="240" w:lineRule="auto"/>
              <w:rPr>
                <w:ins w:id="990" w:author="AbbVie10" w:date="2026-04-23T20:12:00Z"/>
                <w:szCs w:val="22"/>
                <w:lang w:val="en-US"/>
              </w:rPr>
            </w:pPr>
            <w:ins w:id="991" w:author="AbbVie10" w:date="2026-04-23T20:12:00Z">
              <w:r>
                <w:rPr>
                  <w:szCs w:val="22"/>
                </w:rPr>
                <w:t>Periferna kri, n (%)</w:t>
              </w:r>
            </w:ins>
          </w:p>
        </w:tc>
        <w:tc>
          <w:tcPr>
            <w:tcW w:w="1558" w:type="dxa"/>
            <w:vAlign w:val="bottom"/>
          </w:tcPr>
          <w:p w14:paraId="159A8928" w14:textId="77777777" w:rsidR="00AC162E" w:rsidRPr="00B54C73" w:rsidRDefault="00675289" w:rsidP="006B485C">
            <w:pPr>
              <w:keepNext/>
              <w:keepLines/>
              <w:tabs>
                <w:tab w:val="clear" w:pos="567"/>
              </w:tabs>
              <w:autoSpaceDE w:val="0"/>
              <w:autoSpaceDN w:val="0"/>
              <w:adjustRightInd w:val="0"/>
              <w:spacing w:line="240" w:lineRule="auto"/>
              <w:jc w:val="center"/>
              <w:rPr>
                <w:ins w:id="992" w:author="AbbVie10" w:date="2026-04-23T20:12:00Z"/>
                <w:color w:val="000000"/>
                <w:szCs w:val="22"/>
                <w:lang w:val="en-US"/>
              </w:rPr>
            </w:pPr>
            <w:ins w:id="993" w:author="AbbVie10" w:date="2026-04-23T20:12:00Z">
              <w:r>
                <w:rPr>
                  <w:color w:val="000000"/>
                  <w:szCs w:val="22"/>
                </w:rPr>
                <w:t>58 (54,7)</w:t>
              </w:r>
            </w:ins>
          </w:p>
        </w:tc>
        <w:tc>
          <w:tcPr>
            <w:tcW w:w="1595" w:type="dxa"/>
            <w:vAlign w:val="bottom"/>
          </w:tcPr>
          <w:p w14:paraId="648C81DF" w14:textId="77777777" w:rsidR="00AC162E" w:rsidRPr="00B54C73" w:rsidRDefault="00675289" w:rsidP="006B485C">
            <w:pPr>
              <w:keepNext/>
              <w:keepLines/>
              <w:tabs>
                <w:tab w:val="clear" w:pos="567"/>
              </w:tabs>
              <w:autoSpaceDE w:val="0"/>
              <w:autoSpaceDN w:val="0"/>
              <w:adjustRightInd w:val="0"/>
              <w:spacing w:line="240" w:lineRule="auto"/>
              <w:jc w:val="center"/>
              <w:rPr>
                <w:ins w:id="994" w:author="AbbVie10" w:date="2026-04-23T20:12:00Z"/>
                <w:color w:val="000000"/>
                <w:szCs w:val="22"/>
                <w:lang w:val="en-US"/>
              </w:rPr>
            </w:pPr>
            <w:ins w:id="995" w:author="AbbVie10" w:date="2026-04-23T20:12:00Z">
              <w:r>
                <w:rPr>
                  <w:color w:val="000000"/>
                  <w:szCs w:val="22"/>
                </w:rPr>
                <w:t>41 (39,0)</w:t>
              </w:r>
            </w:ins>
          </w:p>
        </w:tc>
        <w:tc>
          <w:tcPr>
            <w:tcW w:w="1558" w:type="dxa"/>
            <w:vAlign w:val="bottom"/>
          </w:tcPr>
          <w:p w14:paraId="7D5F3DA5" w14:textId="77777777" w:rsidR="00AC162E" w:rsidRPr="00B54C73" w:rsidRDefault="00675289" w:rsidP="006B485C">
            <w:pPr>
              <w:keepNext/>
              <w:keepLines/>
              <w:tabs>
                <w:tab w:val="clear" w:pos="567"/>
              </w:tabs>
              <w:autoSpaceDE w:val="0"/>
              <w:autoSpaceDN w:val="0"/>
              <w:adjustRightInd w:val="0"/>
              <w:spacing w:line="240" w:lineRule="auto"/>
              <w:jc w:val="center"/>
              <w:rPr>
                <w:ins w:id="996" w:author="AbbVie10" w:date="2026-04-23T20:12:00Z"/>
                <w:color w:val="000000"/>
                <w:szCs w:val="22"/>
                <w:lang w:val="en-US"/>
              </w:rPr>
            </w:pPr>
            <w:ins w:id="997" w:author="AbbVie10" w:date="2026-04-23T20:12:00Z">
              <w:r>
                <w:rPr>
                  <w:color w:val="000000"/>
                  <w:szCs w:val="22"/>
                </w:rPr>
                <w:t>65 (61,3)</w:t>
              </w:r>
            </w:ins>
          </w:p>
        </w:tc>
        <w:tc>
          <w:tcPr>
            <w:tcW w:w="1599" w:type="dxa"/>
            <w:vAlign w:val="bottom"/>
          </w:tcPr>
          <w:p w14:paraId="49CCE9E3" w14:textId="77777777" w:rsidR="00AC162E" w:rsidRPr="00B54C73" w:rsidRDefault="00675289" w:rsidP="006B485C">
            <w:pPr>
              <w:keepNext/>
              <w:keepLines/>
              <w:tabs>
                <w:tab w:val="clear" w:pos="567"/>
              </w:tabs>
              <w:autoSpaceDE w:val="0"/>
              <w:autoSpaceDN w:val="0"/>
              <w:adjustRightInd w:val="0"/>
              <w:spacing w:line="240" w:lineRule="auto"/>
              <w:jc w:val="center"/>
              <w:rPr>
                <w:ins w:id="998" w:author="AbbVie10" w:date="2026-04-23T20:12:00Z"/>
                <w:color w:val="000000"/>
                <w:szCs w:val="22"/>
                <w:lang w:val="en-US"/>
              </w:rPr>
            </w:pPr>
            <w:ins w:id="999" w:author="AbbVie10" w:date="2026-04-23T20:12:00Z">
              <w:r>
                <w:rPr>
                  <w:color w:val="000000"/>
                  <w:szCs w:val="22"/>
                </w:rPr>
                <w:t>43 (41,0)</w:t>
              </w:r>
            </w:ins>
          </w:p>
        </w:tc>
      </w:tr>
      <w:tr w:rsidR="003C03EE" w14:paraId="3E5FC21C" w14:textId="77777777" w:rsidTr="00AC162E">
        <w:trPr>
          <w:jc w:val="center"/>
          <w:ins w:id="1000" w:author="AbbVie10" w:date="2026-04-23T20:12:00Z"/>
        </w:trPr>
        <w:tc>
          <w:tcPr>
            <w:tcW w:w="3324" w:type="dxa"/>
          </w:tcPr>
          <w:p w14:paraId="01C44FF6" w14:textId="77777777" w:rsidR="00AC162E" w:rsidRPr="00B54C73" w:rsidRDefault="00675289" w:rsidP="006B485C">
            <w:pPr>
              <w:keepNext/>
              <w:keepLines/>
              <w:tabs>
                <w:tab w:val="clear" w:pos="567"/>
              </w:tabs>
              <w:spacing w:line="240" w:lineRule="auto"/>
              <w:ind w:left="240"/>
              <w:rPr>
                <w:ins w:id="1001" w:author="AbbVie10" w:date="2026-04-23T20:12:00Z"/>
                <w:szCs w:val="22"/>
                <w:lang w:val="en-US"/>
              </w:rPr>
            </w:pPr>
            <w:ins w:id="1002" w:author="AbbVie10" w:date="2026-04-23T20:12:00Z">
              <w:r>
                <w:rPr>
                  <w:szCs w:val="22"/>
                </w:rPr>
                <w:t>95-% IZ</w:t>
              </w:r>
            </w:ins>
          </w:p>
        </w:tc>
        <w:tc>
          <w:tcPr>
            <w:tcW w:w="1558" w:type="dxa"/>
            <w:vAlign w:val="bottom"/>
          </w:tcPr>
          <w:p w14:paraId="633C2F76" w14:textId="77777777" w:rsidR="00AC162E" w:rsidRPr="00B54C73" w:rsidRDefault="00675289" w:rsidP="006B485C">
            <w:pPr>
              <w:keepNext/>
              <w:keepLines/>
              <w:tabs>
                <w:tab w:val="clear" w:pos="567"/>
              </w:tabs>
              <w:autoSpaceDE w:val="0"/>
              <w:autoSpaceDN w:val="0"/>
              <w:adjustRightInd w:val="0"/>
              <w:spacing w:line="240" w:lineRule="auto"/>
              <w:jc w:val="center"/>
              <w:rPr>
                <w:ins w:id="1003" w:author="AbbVie10" w:date="2026-04-23T20:12:00Z"/>
                <w:color w:val="000000"/>
                <w:szCs w:val="22"/>
                <w:lang w:val="en-US"/>
              </w:rPr>
            </w:pPr>
            <w:ins w:id="1004" w:author="AbbVie10" w:date="2026-04-23T20:12:00Z">
              <w:r>
                <w:rPr>
                  <w:color w:val="000000"/>
                  <w:szCs w:val="22"/>
                </w:rPr>
                <w:t>(45,2; 64,2)</w:t>
              </w:r>
            </w:ins>
          </w:p>
        </w:tc>
        <w:tc>
          <w:tcPr>
            <w:tcW w:w="1595" w:type="dxa"/>
            <w:vAlign w:val="bottom"/>
          </w:tcPr>
          <w:p w14:paraId="16F5AA53" w14:textId="77777777" w:rsidR="00AC162E" w:rsidRPr="00B54C73" w:rsidRDefault="00675289" w:rsidP="006B485C">
            <w:pPr>
              <w:keepNext/>
              <w:keepLines/>
              <w:tabs>
                <w:tab w:val="clear" w:pos="567"/>
              </w:tabs>
              <w:autoSpaceDE w:val="0"/>
              <w:autoSpaceDN w:val="0"/>
              <w:adjustRightInd w:val="0"/>
              <w:spacing w:line="240" w:lineRule="auto"/>
              <w:jc w:val="center"/>
              <w:rPr>
                <w:ins w:id="1005" w:author="AbbVie10" w:date="2026-04-23T20:12:00Z"/>
                <w:color w:val="000000"/>
                <w:szCs w:val="22"/>
                <w:lang w:val="en-US"/>
              </w:rPr>
            </w:pPr>
            <w:ins w:id="1006" w:author="AbbVie10" w:date="2026-04-23T20:12:00Z">
              <w:r>
                <w:rPr>
                  <w:color w:val="000000"/>
                  <w:szCs w:val="22"/>
                </w:rPr>
                <w:t>(29,7; 48,4)</w:t>
              </w:r>
            </w:ins>
          </w:p>
        </w:tc>
        <w:tc>
          <w:tcPr>
            <w:tcW w:w="1558" w:type="dxa"/>
            <w:vAlign w:val="bottom"/>
          </w:tcPr>
          <w:p w14:paraId="6993DE35" w14:textId="77777777" w:rsidR="00AC162E" w:rsidRPr="00B54C73" w:rsidRDefault="00675289" w:rsidP="006B485C">
            <w:pPr>
              <w:keepNext/>
              <w:keepLines/>
              <w:tabs>
                <w:tab w:val="clear" w:pos="567"/>
              </w:tabs>
              <w:autoSpaceDE w:val="0"/>
              <w:autoSpaceDN w:val="0"/>
              <w:adjustRightInd w:val="0"/>
              <w:spacing w:line="240" w:lineRule="auto"/>
              <w:jc w:val="center"/>
              <w:rPr>
                <w:ins w:id="1007" w:author="AbbVie10" w:date="2026-04-23T20:12:00Z"/>
                <w:color w:val="000000"/>
                <w:szCs w:val="22"/>
                <w:lang w:val="en-US"/>
              </w:rPr>
            </w:pPr>
            <w:ins w:id="1008" w:author="AbbVie10" w:date="2026-04-23T20:12:00Z">
              <w:r>
                <w:rPr>
                  <w:color w:val="000000"/>
                  <w:szCs w:val="22"/>
                </w:rPr>
                <w:t>(52,0; 70,6)</w:t>
              </w:r>
            </w:ins>
          </w:p>
        </w:tc>
        <w:tc>
          <w:tcPr>
            <w:tcW w:w="1599" w:type="dxa"/>
            <w:vAlign w:val="bottom"/>
          </w:tcPr>
          <w:p w14:paraId="68C08FF6" w14:textId="77777777" w:rsidR="00AC162E" w:rsidRPr="00B54C73" w:rsidRDefault="00675289" w:rsidP="006B485C">
            <w:pPr>
              <w:keepNext/>
              <w:keepLines/>
              <w:tabs>
                <w:tab w:val="clear" w:pos="567"/>
              </w:tabs>
              <w:autoSpaceDE w:val="0"/>
              <w:autoSpaceDN w:val="0"/>
              <w:adjustRightInd w:val="0"/>
              <w:spacing w:line="240" w:lineRule="auto"/>
              <w:jc w:val="center"/>
              <w:rPr>
                <w:ins w:id="1009" w:author="AbbVie10" w:date="2026-04-23T20:12:00Z"/>
                <w:color w:val="000000"/>
                <w:szCs w:val="22"/>
                <w:lang w:val="en-US"/>
              </w:rPr>
            </w:pPr>
            <w:ins w:id="1010" w:author="AbbVie10" w:date="2026-04-23T20:12:00Z">
              <w:r>
                <w:rPr>
                  <w:color w:val="000000"/>
                  <w:szCs w:val="22"/>
                </w:rPr>
                <w:t>(31,5; 50,4)</w:t>
              </w:r>
            </w:ins>
          </w:p>
        </w:tc>
      </w:tr>
      <w:tr w:rsidR="003C03EE" w14:paraId="395ED33A" w14:textId="77777777" w:rsidTr="00EB4ED9">
        <w:trPr>
          <w:jc w:val="center"/>
          <w:ins w:id="1011" w:author="AbbVie10" w:date="2026-04-23T20:12:00Z"/>
        </w:trPr>
        <w:tc>
          <w:tcPr>
            <w:tcW w:w="9634" w:type="dxa"/>
            <w:gridSpan w:val="5"/>
          </w:tcPr>
          <w:p w14:paraId="7AA67BAB" w14:textId="77777777" w:rsidR="00AC162E" w:rsidRPr="00CB116D" w:rsidRDefault="00675289" w:rsidP="006B485C">
            <w:pPr>
              <w:keepNext/>
              <w:keepLines/>
              <w:tabs>
                <w:tab w:val="clear" w:pos="567"/>
              </w:tabs>
              <w:autoSpaceDE w:val="0"/>
              <w:autoSpaceDN w:val="0"/>
              <w:adjustRightInd w:val="0"/>
              <w:spacing w:line="240" w:lineRule="auto"/>
              <w:rPr>
                <w:ins w:id="1012" w:author="AbbVie10" w:date="2026-04-23T20:12:00Z"/>
                <w:color w:val="000000"/>
                <w:szCs w:val="22"/>
              </w:rPr>
            </w:pPr>
            <w:ins w:id="1013" w:author="AbbVie10" w:date="2026-04-23T20:12:00Z">
              <w:r>
                <w:rPr>
                  <w:color w:val="000000"/>
                  <w:szCs w:val="22"/>
                </w:rPr>
                <w:t>IZ = interval zaupanja; NGS = sekvenciranje naslednje generacije (next-generation sequencing).</w:t>
              </w:r>
            </w:ins>
          </w:p>
          <w:p w14:paraId="5FE3449B" w14:textId="77777777" w:rsidR="00AC162E" w:rsidRPr="00CB116D" w:rsidRDefault="00675289" w:rsidP="006B485C">
            <w:pPr>
              <w:keepNext/>
              <w:keepLines/>
              <w:tabs>
                <w:tab w:val="clear" w:pos="567"/>
              </w:tabs>
              <w:autoSpaceDE w:val="0"/>
              <w:autoSpaceDN w:val="0"/>
              <w:adjustRightInd w:val="0"/>
              <w:spacing w:line="240" w:lineRule="auto"/>
              <w:rPr>
                <w:ins w:id="1014" w:author="AbbVie10" w:date="2026-04-23T20:12:00Z"/>
                <w:color w:val="000000"/>
                <w:szCs w:val="22"/>
              </w:rPr>
            </w:pPr>
            <w:ins w:id="1015" w:author="AbbVie10" w:date="2026-04-23T20:12:00Z">
              <w:r>
                <w:rPr>
                  <w:color w:val="000000"/>
                  <w:szCs w:val="22"/>
                </w:rPr>
                <w:t xml:space="preserve">p-vrednosti so iz Cochran-Mantel-Haenszelovega testa hi-kvadrat. Razen p-vrednosti za stopnjo negativnih rezultatov MRD v kostnem mozgu na podlagi analize NGS, ki je primarna analiza MRD in prvi ključni sekundarni opazovani dogodek v študiji GLOW, so vse druge p-vrednosti nominalne. </w:t>
              </w:r>
            </w:ins>
          </w:p>
          <w:p w14:paraId="2CCBE752" w14:textId="77777777" w:rsidR="00AC162E" w:rsidRPr="00CB116D" w:rsidRDefault="00675289" w:rsidP="006B485C">
            <w:pPr>
              <w:keepNext/>
              <w:keepLines/>
              <w:tabs>
                <w:tab w:val="clear" w:pos="567"/>
              </w:tabs>
              <w:autoSpaceDE w:val="0"/>
              <w:autoSpaceDN w:val="0"/>
              <w:adjustRightInd w:val="0"/>
              <w:spacing w:line="240" w:lineRule="auto"/>
              <w:rPr>
                <w:ins w:id="1016" w:author="AbbVie10" w:date="2026-04-23T20:12:00Z"/>
                <w:color w:val="000000"/>
                <w:szCs w:val="22"/>
              </w:rPr>
            </w:pPr>
            <w:ins w:id="1017" w:author="AbbVie10" w:date="2026-04-23T20:12:00Z">
              <w:r>
                <w:rPr>
                  <w:color w:val="000000"/>
                  <w:szCs w:val="22"/>
                  <w:vertAlign w:val="superscript"/>
                </w:rPr>
                <w:t>a</w:t>
              </w:r>
              <w:r>
                <w:rPr>
                  <w:color w:val="000000"/>
                  <w:szCs w:val="22"/>
                </w:rPr>
                <w:t>Na podlagi mejne vrednosti 10</w:t>
              </w:r>
              <w:r>
                <w:rPr>
                  <w:color w:val="000000"/>
                  <w:szCs w:val="22"/>
                  <w:vertAlign w:val="superscript"/>
                </w:rPr>
                <w:t>–4</w:t>
              </w:r>
              <w:r>
                <w:rPr>
                  <w:color w:val="000000"/>
                  <w:szCs w:val="22"/>
                </w:rPr>
                <w:t xml:space="preserve"> z uporabo analize s sekvenciranjem naslednje generacije (clonoSEQ). </w:t>
              </w:r>
            </w:ins>
          </w:p>
          <w:p w14:paraId="2575F5AE" w14:textId="77777777" w:rsidR="00AC162E" w:rsidRPr="00CB116D" w:rsidRDefault="00675289" w:rsidP="006B485C">
            <w:pPr>
              <w:keepNext/>
              <w:keepLines/>
              <w:tabs>
                <w:tab w:val="clear" w:pos="567"/>
              </w:tabs>
              <w:autoSpaceDE w:val="0"/>
              <w:autoSpaceDN w:val="0"/>
              <w:adjustRightInd w:val="0"/>
              <w:spacing w:line="240" w:lineRule="auto"/>
              <w:rPr>
                <w:ins w:id="1018" w:author="AbbVie10" w:date="2026-04-23T20:12:00Z"/>
                <w:color w:val="000000"/>
                <w:szCs w:val="22"/>
                <w:lang w:val="pl-PL"/>
              </w:rPr>
            </w:pPr>
            <w:ins w:id="1019" w:author="AbbVie10" w:date="2026-04-23T20:12:00Z">
              <w:r>
                <w:rPr>
                  <w:color w:val="000000"/>
                  <w:szCs w:val="22"/>
                  <w:vertAlign w:val="superscript"/>
                </w:rPr>
                <w:t>b</w:t>
              </w:r>
              <w:r>
                <w:rPr>
                  <w:color w:val="000000"/>
                  <w:szCs w:val="22"/>
                </w:rPr>
                <w:t>MRD so ocenili s pretočno citometrijo periferne krvi ali kostnega mozga v osrednjem laboratoriju. Mejna vrednost za negativno stanje je bila &lt; 1 celica KLL na 10</w:t>
              </w:r>
              <w:r>
                <w:rPr>
                  <w:color w:val="000000"/>
                  <w:szCs w:val="22"/>
                  <w:vertAlign w:val="superscript"/>
                </w:rPr>
                <w:t>4</w:t>
              </w:r>
              <w:r>
                <w:rPr>
                  <w:color w:val="000000"/>
                  <w:szCs w:val="22"/>
                </w:rPr>
                <w:t xml:space="preserve"> levkocitov. </w:t>
              </w:r>
            </w:ins>
          </w:p>
        </w:tc>
      </w:tr>
    </w:tbl>
    <w:p w14:paraId="2B05369B" w14:textId="77777777" w:rsidR="00AC162E" w:rsidRPr="00DC3918" w:rsidRDefault="00AC162E" w:rsidP="00AC162E">
      <w:pPr>
        <w:autoSpaceDE w:val="0"/>
        <w:autoSpaceDN w:val="0"/>
        <w:adjustRightInd w:val="0"/>
        <w:spacing w:line="240" w:lineRule="auto"/>
        <w:rPr>
          <w:ins w:id="1020" w:author="AbbVie10" w:date="2026-04-23T20:13:00Z"/>
          <w:iCs/>
          <w:szCs w:val="22"/>
        </w:rPr>
      </w:pPr>
    </w:p>
    <w:p w14:paraId="020CA21E" w14:textId="77777777" w:rsidR="00AC162E" w:rsidRPr="00DC3918" w:rsidRDefault="00675289" w:rsidP="00AC162E">
      <w:pPr>
        <w:autoSpaceDE w:val="0"/>
        <w:autoSpaceDN w:val="0"/>
        <w:adjustRightInd w:val="0"/>
        <w:spacing w:line="240" w:lineRule="auto"/>
        <w:rPr>
          <w:ins w:id="1021" w:author="AbbVie10" w:date="2026-04-23T20:13:00Z"/>
          <w:iCs/>
          <w:szCs w:val="22"/>
        </w:rPr>
      </w:pPr>
      <w:ins w:id="1022" w:author="AbbVie10" w:date="2026-04-23T20:13:00Z">
        <w:r w:rsidRPr="00DC3918">
          <w:rPr>
            <w:iCs/>
            <w:szCs w:val="22"/>
          </w:rPr>
          <w:t>Dvanajst mesecev po zaključenem zdravljenju so stopnje negativnih rezultatov MRD v periferni krvi pri bolnikih, zdravljenih z venetoklaksom in ibrutinibom, znašale 49 % (52/106) z analizo NGS in 55 % (58/106) s pretočno citometrijo, medtem ko so pri bolnikih, zdravljenjih s klorambucilom in obinutuzumabom, ob istem času znašale 12 % (13/105) z analizo NGS in 16 % (17/105) s pretočno citometrijo.</w:t>
        </w:r>
      </w:ins>
    </w:p>
    <w:p w14:paraId="39B40927" w14:textId="77777777" w:rsidR="00AC162E" w:rsidRPr="00DC3918" w:rsidRDefault="00AC162E" w:rsidP="00AC162E">
      <w:pPr>
        <w:autoSpaceDE w:val="0"/>
        <w:autoSpaceDN w:val="0"/>
        <w:adjustRightInd w:val="0"/>
        <w:spacing w:line="240" w:lineRule="auto"/>
        <w:rPr>
          <w:ins w:id="1023" w:author="AbbVie10" w:date="2026-04-23T20:13:00Z"/>
          <w:iCs/>
          <w:szCs w:val="22"/>
        </w:rPr>
      </w:pPr>
    </w:p>
    <w:p w14:paraId="4ACFF61C" w14:textId="77777777" w:rsidR="00AC162E" w:rsidRPr="006B485C" w:rsidRDefault="00675289" w:rsidP="00AC162E">
      <w:pPr>
        <w:autoSpaceDE w:val="0"/>
        <w:autoSpaceDN w:val="0"/>
        <w:adjustRightInd w:val="0"/>
        <w:spacing w:line="240" w:lineRule="auto"/>
        <w:rPr>
          <w:ins w:id="1024" w:author="AbbVie10" w:date="2026-04-23T20:13:00Z"/>
          <w:szCs w:val="22"/>
        </w:rPr>
      </w:pPr>
      <w:ins w:id="1025" w:author="AbbVie10" w:date="2026-04-23T20:13:00Z">
        <w:r w:rsidRPr="006B485C">
          <w:rPr>
            <w:szCs w:val="22"/>
          </w:rPr>
          <w:t>O TLS so poročali pri 6 bolnikih, zdravljenih s klorambucilom in obinutuzumabom, pri bolnikih, zdravljenih z venetoklaksom v kombinaciji z ibrutinibom, pa niso poročali o nobenem primeru TLS.</w:t>
        </w:r>
      </w:ins>
    </w:p>
    <w:p w14:paraId="272171F5" w14:textId="77777777" w:rsidR="00AC162E" w:rsidRPr="00DC3918" w:rsidRDefault="00AC162E" w:rsidP="00AC162E">
      <w:pPr>
        <w:autoSpaceDE w:val="0"/>
        <w:autoSpaceDN w:val="0"/>
        <w:adjustRightInd w:val="0"/>
        <w:spacing w:line="240" w:lineRule="auto"/>
        <w:rPr>
          <w:ins w:id="1026" w:author="AbbVie10" w:date="2026-04-23T20:13:00Z"/>
          <w:iCs/>
          <w:szCs w:val="22"/>
        </w:rPr>
      </w:pPr>
    </w:p>
    <w:p w14:paraId="491D790E" w14:textId="77777777" w:rsidR="00AC162E" w:rsidRPr="00DC3918" w:rsidRDefault="00675289" w:rsidP="00AC162E">
      <w:pPr>
        <w:autoSpaceDE w:val="0"/>
        <w:autoSpaceDN w:val="0"/>
        <w:adjustRightInd w:val="0"/>
        <w:spacing w:line="240" w:lineRule="auto"/>
        <w:rPr>
          <w:ins w:id="1027" w:author="AbbVie10" w:date="2026-04-23T20:13:00Z"/>
          <w:i/>
          <w:iCs/>
          <w:szCs w:val="22"/>
        </w:rPr>
      </w:pPr>
      <w:ins w:id="1028" w:author="AbbVie10" w:date="2026-04-23T20:13:00Z">
        <w:r w:rsidRPr="00DC3918">
          <w:rPr>
            <w:i/>
            <w:iCs/>
            <w:szCs w:val="22"/>
          </w:rPr>
          <w:t>64-mesečno spremljanje</w:t>
        </w:r>
      </w:ins>
    </w:p>
    <w:p w14:paraId="0AB9D8A5" w14:textId="77777777" w:rsidR="00AC162E" w:rsidRPr="00DC3918" w:rsidRDefault="00AC162E" w:rsidP="00AC162E">
      <w:pPr>
        <w:autoSpaceDE w:val="0"/>
        <w:autoSpaceDN w:val="0"/>
        <w:adjustRightInd w:val="0"/>
        <w:spacing w:line="240" w:lineRule="auto"/>
        <w:rPr>
          <w:ins w:id="1029" w:author="AbbVie10" w:date="2026-04-23T20:13:00Z"/>
          <w:iCs/>
          <w:szCs w:val="22"/>
        </w:rPr>
      </w:pPr>
    </w:p>
    <w:p w14:paraId="16B8DB28" w14:textId="77777777" w:rsidR="00AC162E" w:rsidRPr="00DC3918" w:rsidRDefault="00675289" w:rsidP="00AC162E">
      <w:pPr>
        <w:autoSpaceDE w:val="0"/>
        <w:autoSpaceDN w:val="0"/>
        <w:adjustRightInd w:val="0"/>
        <w:spacing w:line="240" w:lineRule="auto"/>
        <w:rPr>
          <w:ins w:id="1030" w:author="AbbVie10" w:date="2026-04-23T20:13:00Z"/>
          <w:iCs/>
          <w:szCs w:val="22"/>
        </w:rPr>
      </w:pPr>
      <w:ins w:id="1031" w:author="AbbVie10" w:date="2026-04-23T20:13:00Z">
        <w:r w:rsidRPr="00DC3918">
          <w:rPr>
            <w:iCs/>
            <w:szCs w:val="22"/>
          </w:rPr>
          <w:t>Učinkovitost je bila v študiji GLOW ocenjena z mediano časa spremljanja v študiji 64,0 meseca (upoštevani so podatki do 24. februarja 2024). Razmerje ogroženosti za PFS po oceni raziskovalca je bilo 0,27 [95-% IZ (0,18; 0,39)</w:t>
        </w:r>
        <w:r w:rsidRPr="006B485C">
          <w:rPr>
            <w:szCs w:val="22"/>
          </w:rPr>
          <w:t>,</w:t>
        </w:r>
        <w:r w:rsidRPr="00DC3918">
          <w:rPr>
            <w:iCs/>
            <w:szCs w:val="22"/>
          </w:rPr>
          <w:t xml:space="preserve"> nominalna p-vrednost &lt; 0,0001, nenadzorovano glede napake tipa 1]. Mediana PFS je v skupini z venetoklaksom in ibrutinibom znašala 65 mesecev [95-% IZ (58,7; NE)], v skupini s klorambucilom in obinutuzumabom</w:t>
        </w:r>
        <w:r w:rsidRPr="006B485C">
          <w:rPr>
            <w:szCs w:val="22"/>
          </w:rPr>
          <w:t xml:space="preserve"> pa 23 mesecev [95-% IZ (16,9; 31,2)]. </w:t>
        </w:r>
      </w:ins>
    </w:p>
    <w:p w14:paraId="4CBC3D43" w14:textId="77777777" w:rsidR="00AC162E" w:rsidRPr="00DC3918" w:rsidRDefault="00AC162E" w:rsidP="00AC162E">
      <w:pPr>
        <w:autoSpaceDE w:val="0"/>
        <w:autoSpaceDN w:val="0"/>
        <w:adjustRightInd w:val="0"/>
        <w:spacing w:line="240" w:lineRule="auto"/>
        <w:rPr>
          <w:ins w:id="1032" w:author="AbbVie10" w:date="2026-04-23T20:13:00Z"/>
          <w:iCs/>
          <w:szCs w:val="22"/>
        </w:rPr>
      </w:pPr>
    </w:p>
    <w:p w14:paraId="6C8701DD" w14:textId="77777777" w:rsidR="00AC162E" w:rsidRPr="00DC3918" w:rsidRDefault="00675289" w:rsidP="00AC162E">
      <w:pPr>
        <w:autoSpaceDE w:val="0"/>
        <w:autoSpaceDN w:val="0"/>
        <w:adjustRightInd w:val="0"/>
        <w:spacing w:line="240" w:lineRule="auto"/>
        <w:rPr>
          <w:ins w:id="1033" w:author="AbbVie10" w:date="2026-04-23T20:13:00Z"/>
          <w:iCs/>
          <w:szCs w:val="22"/>
        </w:rPr>
      </w:pPr>
      <w:ins w:id="1034" w:author="AbbVie10" w:date="2026-04-23T20:13:00Z">
        <w:r w:rsidRPr="00DC3918">
          <w:rPr>
            <w:iCs/>
            <w:szCs w:val="22"/>
          </w:rPr>
          <w:t>Pri mediani časa spremljanja v študiji 64 mesecev je v skupini z venetoklaksom in ibrutinibom prišlo do 20 (19 %) dogodkov smrti, v skupini s klorambucilom in obinutuzumabom pa 40 (38 %) dogodkov smrti. Razmerje ogroženosti za OS je bilo 0,462 (95-% IZ: 0,269; 0,791, nazivna p-vrednost = 0,0039, nenadzorovano glede napake tipa 1).</w:t>
        </w:r>
      </w:ins>
    </w:p>
    <w:p w14:paraId="125F62EA" w14:textId="77777777" w:rsidR="00AC162E" w:rsidRPr="00DC3918" w:rsidRDefault="00AC162E" w:rsidP="00AC162E">
      <w:pPr>
        <w:autoSpaceDE w:val="0"/>
        <w:autoSpaceDN w:val="0"/>
        <w:adjustRightInd w:val="0"/>
        <w:spacing w:line="240" w:lineRule="auto"/>
        <w:rPr>
          <w:ins w:id="1035" w:author="AbbVie10" w:date="2026-04-23T20:13:00Z"/>
          <w:iCs/>
          <w:szCs w:val="22"/>
        </w:rPr>
      </w:pPr>
    </w:p>
    <w:p w14:paraId="161E4DF5" w14:textId="70626693" w:rsidR="00B33259" w:rsidRPr="00DC3918" w:rsidRDefault="00675289" w:rsidP="00AC162E">
      <w:pPr>
        <w:autoSpaceDE w:val="0"/>
        <w:autoSpaceDN w:val="0"/>
        <w:adjustRightInd w:val="0"/>
        <w:spacing w:line="240" w:lineRule="auto"/>
        <w:rPr>
          <w:ins w:id="1036" w:author="AbbVie10" w:date="2026-04-22T16:37:00Z"/>
          <w:iCs/>
          <w:szCs w:val="22"/>
        </w:rPr>
      </w:pPr>
      <w:ins w:id="1037" w:author="AbbVie10" w:date="2026-04-23T20:13:00Z">
        <w:r w:rsidRPr="00DC3918">
          <w:rPr>
            <w:iCs/>
            <w:szCs w:val="22"/>
          </w:rPr>
          <w:t>Krivulja Kaplan-Meier za OS je prikazana na sliki 4.</w:t>
        </w:r>
      </w:ins>
    </w:p>
    <w:p w14:paraId="005E43C6" w14:textId="4CE5A7C3" w:rsidR="00B33259" w:rsidRPr="00B54C73" w:rsidRDefault="00675289" w:rsidP="00B33259">
      <w:pPr>
        <w:keepNext/>
        <w:autoSpaceDE w:val="0"/>
        <w:autoSpaceDN w:val="0"/>
        <w:adjustRightInd w:val="0"/>
        <w:spacing w:line="240" w:lineRule="auto"/>
        <w:rPr>
          <w:ins w:id="1038" w:author="AbbVie10" w:date="2026-04-22T16:37:00Z"/>
          <w:iCs/>
          <w:szCs w:val="22"/>
        </w:rPr>
      </w:pPr>
      <w:ins w:id="1039" w:author="AbbVie10" w:date="2026-04-23T20:13:00Z">
        <w:r>
          <w:rPr>
            <w:iCs/>
            <w:szCs w:val="22"/>
          </w:rPr>
          <w:lastRenderedPageBreak/>
          <w:t>Slika 4: Krivulja Kaplan-Meier za celokupno preživetje (vsi bolniki, predvideni za zdravljenje (ITT)) pri bolnikih s predhodno nezdravljeno KLL v študiji CLL3011 (GLOW) (64-mesečno spremljanje)</w:t>
        </w:r>
      </w:ins>
    </w:p>
    <w:p w14:paraId="3B5AC1F2" w14:textId="77777777" w:rsidR="00B33259" w:rsidRPr="00B54C73" w:rsidRDefault="00B33259" w:rsidP="00B33259">
      <w:pPr>
        <w:keepNext/>
        <w:autoSpaceDE w:val="0"/>
        <w:autoSpaceDN w:val="0"/>
        <w:adjustRightInd w:val="0"/>
        <w:spacing w:line="240" w:lineRule="auto"/>
        <w:rPr>
          <w:ins w:id="1040" w:author="AbbVie10" w:date="2026-04-22T16:37:00Z"/>
          <w:iCs/>
          <w:szCs w:val="22"/>
        </w:rPr>
      </w:pPr>
    </w:p>
    <w:p w14:paraId="4F11940D" w14:textId="51CBDC5F" w:rsidR="00AC162E" w:rsidRPr="00B54C73" w:rsidRDefault="00675289" w:rsidP="00AC162E">
      <w:pPr>
        <w:autoSpaceDE w:val="0"/>
        <w:autoSpaceDN w:val="0"/>
        <w:adjustRightInd w:val="0"/>
        <w:spacing w:line="240" w:lineRule="auto"/>
        <w:rPr>
          <w:ins w:id="1041" w:author="AbbVie10" w:date="2026-04-23T20:14:00Z"/>
          <w:iCs/>
          <w:szCs w:val="22"/>
        </w:rPr>
      </w:pPr>
      <w:ins w:id="1042" w:author="AbbVie10" w:date="2026-04-23T20:14:00Z">
        <w:r>
          <w:rPr>
            <w:b/>
            <w:i/>
            <w:noProof/>
          </w:rPr>
          <mc:AlternateContent>
            <mc:Choice Requires="wps">
              <w:drawing>
                <wp:anchor distT="45720" distB="45720" distL="114300" distR="114300" simplePos="0" relativeHeight="251668992" behindDoc="0" locked="0" layoutInCell="1" allowOverlap="1" wp14:anchorId="415993D2" wp14:editId="2488BDB3">
                  <wp:simplePos x="0" y="0"/>
                  <wp:positionH relativeFrom="column">
                    <wp:posOffset>-309880</wp:posOffset>
                  </wp:positionH>
                  <wp:positionV relativeFrom="paragraph">
                    <wp:posOffset>3281045</wp:posOffset>
                  </wp:positionV>
                  <wp:extent cx="1080770" cy="1850644"/>
                  <wp:effectExtent l="0" t="0" r="5080" b="0"/>
                  <wp:wrapNone/>
                  <wp:docPr id="48217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1850644"/>
                          </a:xfrm>
                          <a:prstGeom prst="rect">
                            <a:avLst/>
                          </a:prstGeom>
                          <a:solidFill>
                            <a:schemeClr val="bg1"/>
                          </a:solidFill>
                          <a:ln w="9525">
                            <a:noFill/>
                            <a:miter lim="800000"/>
                            <a:headEnd/>
                            <a:tailEnd/>
                          </a:ln>
                        </wps:spPr>
                        <wps:txbx>
                          <w:txbxContent>
                            <w:p w14:paraId="7073E481" w14:textId="77777777" w:rsidR="00AC162E" w:rsidRPr="006B485C" w:rsidRDefault="00675289" w:rsidP="00AC162E">
                              <w:pPr>
                                <w:spacing w:line="240" w:lineRule="auto"/>
                                <w:jc w:val="right"/>
                                <w:rPr>
                                  <w:rFonts w:ascii="Arial" w:hAnsi="Arial" w:cs="Arial"/>
                                  <w:sz w:val="16"/>
                                  <w:szCs w:val="16"/>
                                  <w:lang w:val="en-IN"/>
                                </w:rPr>
                              </w:pPr>
                              <w:ins w:id="1043" w:author="AbbVie10" w:date="2026-04-23T20:14:00Z">
                                <w:r w:rsidRPr="006B485C">
                                  <w:rPr>
                                    <w:rFonts w:ascii="Arial" w:hAnsi="Arial" w:cs="Arial"/>
                                    <w:sz w:val="16"/>
                                    <w:szCs w:val="16"/>
                                  </w:rPr>
                                  <w:t>Število ogroženih preiskovancev</w:t>
                                </w:r>
                              </w:ins>
                            </w:p>
                            <w:p w14:paraId="29122B77" w14:textId="77777777" w:rsidR="00AC162E" w:rsidRPr="006B485C" w:rsidRDefault="00675289" w:rsidP="00AC162E">
                              <w:pPr>
                                <w:spacing w:before="130" w:line="240" w:lineRule="auto"/>
                                <w:jc w:val="right"/>
                                <w:rPr>
                                  <w:rFonts w:ascii="Arial" w:hAnsi="Arial" w:cs="Arial"/>
                                  <w:sz w:val="16"/>
                                  <w:szCs w:val="16"/>
                                  <w:lang w:val="en-IN"/>
                                </w:rPr>
                              </w:pPr>
                              <w:ins w:id="1044" w:author="AbbVie10" w:date="2026-04-23T20:14:00Z">
                                <w:r w:rsidRPr="006B485C">
                                  <w:rPr>
                                    <w:rFonts w:ascii="Arial" w:hAnsi="Arial" w:cs="Arial"/>
                                    <w:sz w:val="16"/>
                                    <w:szCs w:val="16"/>
                                  </w:rPr>
                                  <w:t>Ibr + ven</w:t>
                                </w:r>
                              </w:ins>
                            </w:p>
                            <w:p w14:paraId="391A3EC9" w14:textId="77777777" w:rsidR="00AC162E" w:rsidRPr="006B485C" w:rsidRDefault="00675289" w:rsidP="00AC162E">
                              <w:pPr>
                                <w:spacing w:before="130" w:line="240" w:lineRule="auto"/>
                                <w:jc w:val="right"/>
                                <w:rPr>
                                  <w:rFonts w:ascii="Arial" w:hAnsi="Arial" w:cs="Arial"/>
                                  <w:sz w:val="16"/>
                                  <w:szCs w:val="16"/>
                                  <w:lang w:val="en-IN"/>
                                </w:rPr>
                              </w:pPr>
                              <w:ins w:id="1045" w:author="AbbVie10" w:date="2026-04-23T20:14:00Z">
                                <w:r w:rsidRPr="006B485C">
                                  <w:rPr>
                                    <w:rFonts w:ascii="Arial" w:hAnsi="Arial" w:cs="Arial"/>
                                    <w:sz w:val="16"/>
                                    <w:szCs w:val="16"/>
                                  </w:rPr>
                                  <w:t>Klb + 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993D2" id="_x0000_s1050" type="#_x0000_t202" style="position:absolute;margin-left:-24.4pt;margin-top:258.35pt;width:85.1pt;height:145.7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" fillcolor="white [3212]" stroked="f">
                  <v:textbox style="mso-fit-shape-to-text:t" inset=".2mm,.2mm,.2mm,.2mm">
                    <w:txbxContent>
                      <w:p w14:paraId="7073E481" w14:textId="77777777" w:rsidR="00AC162E" w:rsidRPr="006B485C" w:rsidRDefault="00675289" w:rsidP="00AC162E">
                        <w:pPr>
                          <w:spacing w:line="240" w:lineRule="auto"/>
                          <w:jc w:val="right"/>
                          <w:rPr>
                            <w:rFonts w:ascii="Arial" w:hAnsi="Arial" w:cs="Arial"/>
                            <w:sz w:val="16"/>
                            <w:szCs w:val="16"/>
                            <w:lang w:val="en-IN"/>
                          </w:rPr>
                        </w:pPr>
                        <w:ins w:id="1063" w:author="AbbVie10" w:date="2026-04-23T20:14:00Z">
                          <w:r w:rsidRPr="006B485C">
                            <w:rPr>
                              <w:rFonts w:ascii="Arial" w:hAnsi="Arial" w:cs="Arial"/>
                              <w:sz w:val="16"/>
                              <w:szCs w:val="16"/>
                            </w:rPr>
                            <w:t>Število ogroženih preiskovancev</w:t>
                          </w:r>
                        </w:ins>
                      </w:p>
                      <w:p w14:paraId="29122B77" w14:textId="77777777" w:rsidR="00AC162E" w:rsidRPr="006B485C" w:rsidRDefault="00675289" w:rsidP="00AC162E">
                        <w:pPr>
                          <w:spacing w:before="130" w:line="240" w:lineRule="auto"/>
                          <w:jc w:val="right"/>
                          <w:rPr>
                            <w:rFonts w:ascii="Arial" w:hAnsi="Arial" w:cs="Arial"/>
                            <w:sz w:val="16"/>
                            <w:szCs w:val="16"/>
                            <w:lang w:val="en-IN"/>
                          </w:rPr>
                        </w:pPr>
                        <w:ins w:id="1064" w:author="AbbVie10" w:date="2026-04-23T20:14:00Z">
                          <w:r w:rsidRPr="006B485C">
                            <w:rPr>
                              <w:rFonts w:ascii="Arial" w:hAnsi="Arial" w:cs="Arial"/>
                              <w:sz w:val="16"/>
                              <w:szCs w:val="16"/>
                            </w:rPr>
                            <w:t>Ibr + ven</w:t>
                          </w:r>
                        </w:ins>
                      </w:p>
                      <w:p w14:paraId="391A3EC9" w14:textId="77777777" w:rsidR="00AC162E" w:rsidRPr="006B485C" w:rsidRDefault="00675289" w:rsidP="00AC162E">
                        <w:pPr>
                          <w:spacing w:before="130" w:line="240" w:lineRule="auto"/>
                          <w:jc w:val="right"/>
                          <w:rPr>
                            <w:rFonts w:ascii="Arial" w:hAnsi="Arial" w:cs="Arial"/>
                            <w:sz w:val="16"/>
                            <w:szCs w:val="16"/>
                            <w:lang w:val="en-IN"/>
                          </w:rPr>
                        </w:pPr>
                        <w:ins w:id="1065" w:author="AbbVie10" w:date="2026-04-23T20:14:00Z">
                          <w:r w:rsidRPr="006B485C">
                            <w:rPr>
                              <w:rFonts w:ascii="Arial" w:hAnsi="Arial" w:cs="Arial"/>
                              <w:sz w:val="16"/>
                              <w:szCs w:val="16"/>
                            </w:rPr>
                            <w:t>Klb + ob</w:t>
                          </w:r>
                        </w:ins>
                      </w:p>
                    </w:txbxContent>
                  </v:textbox>
                </v:shape>
              </w:pict>
            </mc:Fallback>
          </mc:AlternateContent>
        </w:r>
        <w:r>
          <w:rPr>
            <w:b/>
            <w:i/>
            <w:noProof/>
          </w:rPr>
          <mc:AlternateContent>
            <mc:Choice Requires="wps">
              <w:drawing>
                <wp:anchor distT="45720" distB="45720" distL="114300" distR="114300" simplePos="0" relativeHeight="251670016" behindDoc="0" locked="0" layoutInCell="1" allowOverlap="1" wp14:anchorId="2CE250C6" wp14:editId="0141801E">
                  <wp:simplePos x="0" y="0"/>
                  <wp:positionH relativeFrom="column">
                    <wp:posOffset>-220345</wp:posOffset>
                  </wp:positionH>
                  <wp:positionV relativeFrom="paragraph">
                    <wp:posOffset>880745</wp:posOffset>
                  </wp:positionV>
                  <wp:extent cx="1992630" cy="1404620"/>
                  <wp:effectExtent l="0" t="3175" r="4445" b="4445"/>
                  <wp:wrapNone/>
                  <wp:docPr id="66878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2630" cy="1404620"/>
                          </a:xfrm>
                          <a:prstGeom prst="rect">
                            <a:avLst/>
                          </a:prstGeom>
                          <a:solidFill>
                            <a:schemeClr val="bg1"/>
                          </a:solidFill>
                          <a:ln w="9525">
                            <a:noFill/>
                            <a:miter lim="800000"/>
                            <a:headEnd/>
                            <a:tailEnd/>
                          </a:ln>
                        </wps:spPr>
                        <wps:txbx>
                          <w:txbxContent>
                            <w:p w14:paraId="10B4E897" w14:textId="77777777" w:rsidR="00AC162E" w:rsidRPr="006B485C" w:rsidRDefault="00675289" w:rsidP="00AC162E">
                              <w:pPr>
                                <w:spacing w:line="240" w:lineRule="auto"/>
                                <w:jc w:val="center"/>
                                <w:rPr>
                                  <w:rFonts w:ascii="Arial" w:hAnsi="Arial" w:cs="Arial"/>
                                  <w:sz w:val="20"/>
                                  <w:lang w:val="en-IN"/>
                                </w:rPr>
                              </w:pPr>
                              <w:ins w:id="1046" w:author="AbbVie10" w:date="2026-04-23T20:14:00Z">
                                <w:r w:rsidRPr="006B485C">
                                  <w:rPr>
                                    <w:rFonts w:ascii="Arial" w:hAnsi="Arial" w:cs="Arial"/>
                                    <w:sz w:val="20"/>
                                  </w:rPr>
                                  <w:t>% preiskovancev brez dogodka</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0</wp14:pctHeight>
                  </wp14:sizeRelV>
                </wp:anchor>
              </w:drawing>
            </mc:Choice>
            <mc:Fallback>
              <w:pict>
                <v:shape w14:anchorId="2CE250C6" id="_x0000_s1051" type="#_x0000_t202" style="position:absolute;margin-left:-17.35pt;margin-top:69.35pt;width:156.9pt;height:110.6pt;rotation:-90;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" fillcolor="white [3212]" stroked="f">
                  <v:textbox style="mso-fit-shape-to-text:t" inset=".2mm,.2mm,.2mm,.2mm">
                    <w:txbxContent>
                      <w:p w14:paraId="10B4E897" w14:textId="77777777" w:rsidR="00AC162E" w:rsidRPr="006B485C" w:rsidRDefault="00675289" w:rsidP="00AC162E">
                        <w:pPr>
                          <w:spacing w:line="240" w:lineRule="auto"/>
                          <w:jc w:val="center"/>
                          <w:rPr>
                            <w:rFonts w:ascii="Arial" w:hAnsi="Arial" w:cs="Arial"/>
                            <w:sz w:val="20"/>
                            <w:lang w:val="en-IN"/>
                          </w:rPr>
                        </w:pPr>
                        <w:ins w:id="1067" w:author="AbbVie10" w:date="2026-04-23T20:14:00Z">
                          <w:r w:rsidRPr="006B485C">
                            <w:rPr>
                              <w:rFonts w:ascii="Arial" w:hAnsi="Arial" w:cs="Arial"/>
                              <w:sz w:val="20"/>
                            </w:rPr>
                            <w:t>% preiskovancev brez dogodka</w:t>
                          </w:r>
                        </w:ins>
                      </w:p>
                    </w:txbxContent>
                  </v:textbox>
                </v:shape>
              </w:pict>
            </mc:Fallback>
          </mc:AlternateContent>
        </w:r>
        <w:r>
          <w:rPr>
            <w:b/>
            <w:i/>
            <w:noProof/>
          </w:rPr>
          <mc:AlternateContent>
            <mc:Choice Requires="wps">
              <w:drawing>
                <wp:anchor distT="45720" distB="45720" distL="114300" distR="114300" simplePos="0" relativeHeight="251667968" behindDoc="0" locked="0" layoutInCell="1" allowOverlap="1" wp14:anchorId="48DCBD9D" wp14:editId="57630B26">
                  <wp:simplePos x="0" y="0"/>
                  <wp:positionH relativeFrom="column">
                    <wp:posOffset>2888615</wp:posOffset>
                  </wp:positionH>
                  <wp:positionV relativeFrom="paragraph">
                    <wp:posOffset>4007155</wp:posOffset>
                  </wp:positionV>
                  <wp:extent cx="454025" cy="1846199"/>
                  <wp:effectExtent l="0" t="0" r="3175" b="4445"/>
                  <wp:wrapNone/>
                  <wp:docPr id="999698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71A4287E" w14:textId="77777777" w:rsidR="00AC162E" w:rsidRPr="006B485C" w:rsidRDefault="00675289" w:rsidP="00AC162E">
                              <w:pPr>
                                <w:spacing w:line="240" w:lineRule="auto"/>
                                <w:rPr>
                                  <w:rFonts w:ascii="Arial" w:hAnsi="Arial" w:cs="Arial"/>
                                  <w:sz w:val="17"/>
                                  <w:szCs w:val="17"/>
                                  <w:lang w:val="en-IN"/>
                                </w:rPr>
                              </w:pPr>
                              <w:ins w:id="1047" w:author="AbbVie10" w:date="2026-04-23T20:14:00Z">
                                <w:r w:rsidRPr="006B485C">
                                  <w:rPr>
                                    <w:rFonts w:ascii="Arial" w:hAnsi="Arial" w:cs="Arial"/>
                                    <w:sz w:val="17"/>
                                    <w:szCs w:val="17"/>
                                  </w:rPr>
                                  <w:t>Klb + ob</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CBD9D" id="_x0000_s1052" type="#_x0000_t202" style="position:absolute;margin-left:227.45pt;margin-top:315.5pt;width:35.75pt;height:145.35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" fillcolor="white [3212]" stroked="f">
                  <v:textbox style="mso-fit-shape-to-text:t" inset=".2mm,.2mm,.2mm,.2mm">
                    <w:txbxContent>
                      <w:p w14:paraId="71A4287E" w14:textId="77777777" w:rsidR="00AC162E" w:rsidRPr="006B485C" w:rsidRDefault="00675289" w:rsidP="00AC162E">
                        <w:pPr>
                          <w:spacing w:line="240" w:lineRule="auto"/>
                          <w:rPr>
                            <w:rFonts w:ascii="Arial" w:hAnsi="Arial" w:cs="Arial"/>
                            <w:sz w:val="17"/>
                            <w:szCs w:val="17"/>
                            <w:lang w:val="en-IN"/>
                          </w:rPr>
                        </w:pPr>
                        <w:ins w:id="1069" w:author="AbbVie10" w:date="2026-04-23T20:14:00Z">
                          <w:r w:rsidRPr="006B485C">
                            <w:rPr>
                              <w:rFonts w:ascii="Arial" w:hAnsi="Arial" w:cs="Arial"/>
                              <w:sz w:val="17"/>
                              <w:szCs w:val="17"/>
                            </w:rPr>
                            <w:t>Klb + ob</w:t>
                          </w:r>
                        </w:ins>
                      </w:p>
                    </w:txbxContent>
                  </v:textbox>
                </v:shape>
              </w:pict>
            </mc:Fallback>
          </mc:AlternateContent>
        </w:r>
        <w:r>
          <w:rPr>
            <w:b/>
            <w:i/>
            <w:noProof/>
          </w:rPr>
          <mc:AlternateContent>
            <mc:Choice Requires="wps">
              <w:drawing>
                <wp:anchor distT="45720" distB="45720" distL="114300" distR="114300" simplePos="0" relativeHeight="251666944" behindDoc="0" locked="0" layoutInCell="1" allowOverlap="1" wp14:anchorId="0DAF9151" wp14:editId="2366821B">
                  <wp:simplePos x="0" y="0"/>
                  <wp:positionH relativeFrom="column">
                    <wp:posOffset>1951990</wp:posOffset>
                  </wp:positionH>
                  <wp:positionV relativeFrom="paragraph">
                    <wp:posOffset>4011930</wp:posOffset>
                  </wp:positionV>
                  <wp:extent cx="454025" cy="1846199"/>
                  <wp:effectExtent l="0" t="0" r="3175" b="4445"/>
                  <wp:wrapNone/>
                  <wp:docPr id="606570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846199"/>
                          </a:xfrm>
                          <a:prstGeom prst="rect">
                            <a:avLst/>
                          </a:prstGeom>
                          <a:solidFill>
                            <a:schemeClr val="bg1"/>
                          </a:solidFill>
                          <a:ln w="9525">
                            <a:noFill/>
                            <a:miter lim="800000"/>
                            <a:headEnd/>
                            <a:tailEnd/>
                          </a:ln>
                        </wps:spPr>
                        <wps:txbx>
                          <w:txbxContent>
                            <w:p w14:paraId="73B97C3D" w14:textId="77777777" w:rsidR="00AC162E" w:rsidRPr="006B485C" w:rsidRDefault="00675289" w:rsidP="00AC162E">
                              <w:pPr>
                                <w:spacing w:line="240" w:lineRule="auto"/>
                                <w:rPr>
                                  <w:rFonts w:ascii="Arial" w:hAnsi="Arial" w:cs="Arial"/>
                                  <w:sz w:val="17"/>
                                  <w:szCs w:val="17"/>
                                  <w:lang w:val="en-IN"/>
                                </w:rPr>
                              </w:pPr>
                              <w:ins w:id="1048" w:author="AbbVie10" w:date="2026-04-23T20:14:00Z">
                                <w:r w:rsidRPr="006B485C">
                                  <w:rPr>
                                    <w:rFonts w:ascii="Arial" w:hAnsi="Arial" w:cs="Arial"/>
                                    <w:sz w:val="17"/>
                                    <w:szCs w:val="17"/>
                                  </w:rPr>
                                  <w:t>Ibr + ven</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F9151" id="_x0000_s1053" type="#_x0000_t202" style="position:absolute;margin-left:153.7pt;margin-top:315.9pt;width:35.75pt;height:145.35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" fillcolor="white [3212]" stroked="f">
                  <v:textbox style="mso-fit-shape-to-text:t" inset=".2mm,.2mm,.2mm,.2mm">
                    <w:txbxContent>
                      <w:p w14:paraId="73B97C3D" w14:textId="77777777" w:rsidR="00AC162E" w:rsidRPr="006B485C" w:rsidRDefault="00675289" w:rsidP="00AC162E">
                        <w:pPr>
                          <w:spacing w:line="240" w:lineRule="auto"/>
                          <w:rPr>
                            <w:rFonts w:ascii="Arial" w:hAnsi="Arial" w:cs="Arial"/>
                            <w:sz w:val="17"/>
                            <w:szCs w:val="17"/>
                            <w:lang w:val="en-IN"/>
                          </w:rPr>
                        </w:pPr>
                        <w:ins w:id="1071" w:author="AbbVie10" w:date="2026-04-23T20:14:00Z">
                          <w:r w:rsidRPr="006B485C">
                            <w:rPr>
                              <w:rFonts w:ascii="Arial" w:hAnsi="Arial" w:cs="Arial"/>
                              <w:sz w:val="17"/>
                              <w:szCs w:val="17"/>
                            </w:rPr>
                            <w:t>Ibr + ven</w:t>
                          </w:r>
                        </w:ins>
                      </w:p>
                    </w:txbxContent>
                  </v:textbox>
                </v:shape>
              </w:pict>
            </mc:Fallback>
          </mc:AlternateContent>
        </w:r>
        <w:r>
          <w:rPr>
            <w:b/>
            <w:i/>
            <w:noProof/>
          </w:rPr>
          <mc:AlternateContent>
            <mc:Choice Requires="wps">
              <w:drawing>
                <wp:anchor distT="45720" distB="45720" distL="114300" distR="114300" simplePos="0" relativeHeight="251665920" behindDoc="0" locked="0" layoutInCell="1" allowOverlap="1" wp14:anchorId="2E9A09B2" wp14:editId="6672BADE">
                  <wp:simplePos x="0" y="0"/>
                  <wp:positionH relativeFrom="column">
                    <wp:posOffset>1617980</wp:posOffset>
                  </wp:positionH>
                  <wp:positionV relativeFrom="paragraph">
                    <wp:posOffset>3300095</wp:posOffset>
                  </wp:positionV>
                  <wp:extent cx="2225676" cy="1841754"/>
                  <wp:effectExtent l="0" t="0" r="3175" b="8890"/>
                  <wp:wrapNone/>
                  <wp:docPr id="880344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6" cy="1841754"/>
                          </a:xfrm>
                          <a:prstGeom prst="rect">
                            <a:avLst/>
                          </a:prstGeom>
                          <a:solidFill>
                            <a:schemeClr val="bg1"/>
                          </a:solidFill>
                          <a:ln w="9525">
                            <a:noFill/>
                            <a:miter lim="800000"/>
                            <a:headEnd/>
                            <a:tailEnd/>
                          </a:ln>
                        </wps:spPr>
                        <wps:txbx>
                          <w:txbxContent>
                            <w:p w14:paraId="46DBF2D4" w14:textId="77777777" w:rsidR="00AC162E" w:rsidRPr="006B485C" w:rsidRDefault="00675289" w:rsidP="00AC162E">
                              <w:pPr>
                                <w:spacing w:line="240" w:lineRule="auto"/>
                                <w:jc w:val="center"/>
                                <w:rPr>
                                  <w:rFonts w:ascii="Arial" w:hAnsi="Arial" w:cs="Arial"/>
                                  <w:sz w:val="19"/>
                                  <w:szCs w:val="19"/>
                                  <w:lang w:val="en-IN"/>
                                </w:rPr>
                              </w:pPr>
                              <w:ins w:id="1049" w:author="AbbVie10" w:date="2026-04-23T20:14:00Z">
                                <w:r w:rsidRPr="006B485C">
                                  <w:rPr>
                                    <w:rFonts w:ascii="Arial" w:hAnsi="Arial" w:cs="Arial"/>
                                    <w:sz w:val="19"/>
                                    <w:szCs w:val="19"/>
                                  </w:rPr>
                                  <w:t>Meseci po datumu randomizacije</w:t>
                                </w:r>
                              </w:ins>
                            </w:p>
                          </w:txbxContent>
                        </wps:txbx>
                        <wps:bodyPr rot="0" vert="horz" wrap="square" lIns="7200" tIns="7200" rIns="7200" bIns="72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A09B2" id="_x0000_s1054" type="#_x0000_t202" style="position:absolute;margin-left:127.4pt;margin-top:259.85pt;width:175.25pt;height:145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" fillcolor="white [3212]" stroked="f">
                  <v:textbox style="mso-fit-shape-to-text:t" inset=".2mm,.2mm,.2mm,.2mm">
                    <w:txbxContent>
                      <w:p w14:paraId="46DBF2D4" w14:textId="77777777" w:rsidR="00AC162E" w:rsidRPr="006B485C" w:rsidRDefault="00675289" w:rsidP="00AC162E">
                        <w:pPr>
                          <w:spacing w:line="240" w:lineRule="auto"/>
                          <w:jc w:val="center"/>
                          <w:rPr>
                            <w:rFonts w:ascii="Arial" w:hAnsi="Arial" w:cs="Arial"/>
                            <w:sz w:val="19"/>
                            <w:szCs w:val="19"/>
                            <w:lang w:val="en-IN"/>
                          </w:rPr>
                        </w:pPr>
                        <w:ins w:id="1073" w:author="AbbVie10" w:date="2026-04-23T20:14:00Z">
                          <w:r w:rsidRPr="006B485C">
                            <w:rPr>
                              <w:rFonts w:ascii="Arial" w:hAnsi="Arial" w:cs="Arial"/>
                              <w:sz w:val="19"/>
                              <w:szCs w:val="19"/>
                            </w:rPr>
                            <w:t>Meseci po datumu randomizacije</w:t>
                          </w:r>
                        </w:ins>
                      </w:p>
                    </w:txbxContent>
                  </v:textbox>
                </v:shape>
              </w:pict>
            </mc:Fallback>
          </mc:AlternateContent>
        </w:r>
        <w:r>
          <w:rPr>
            <w:noProof/>
            <w:sz w:val="24"/>
            <w:szCs w:val="24"/>
          </w:rPr>
          <w:drawing>
            <wp:inline distT="0" distB="0" distL="0" distR="0" wp14:anchorId="5A77C23F" wp14:editId="3F63BE6F">
              <wp:extent cx="4724809" cy="4176122"/>
              <wp:effectExtent l="0" t="0" r="0" b="0"/>
              <wp:docPr id="193588478" name="Picture 1"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478" name="Picture 1" descr="A graph of a number of objects&#10;&#10;Description automatically generated"/>
                      <pic:cNvPicPr/>
                    </pic:nvPicPr>
                    <pic:blipFill>
                      <a:blip r:embed="rId19"/>
                      <a:stretch>
                        <a:fillRect/>
                      </a:stretch>
                    </pic:blipFill>
                    <pic:spPr>
                      <a:xfrm>
                        <a:off x="0" y="0"/>
                        <a:ext cx="4724809" cy="4176122"/>
                      </a:xfrm>
                      <a:prstGeom prst="rect">
                        <a:avLst/>
                      </a:prstGeom>
                    </pic:spPr>
                  </pic:pic>
                </a:graphicData>
              </a:graphic>
            </wp:inline>
          </w:drawing>
        </w:r>
      </w:ins>
    </w:p>
    <w:p w14:paraId="7069A670" w14:textId="77777777" w:rsidR="00AC162E" w:rsidRPr="00B54C73" w:rsidRDefault="00AC162E" w:rsidP="00DC3918">
      <w:pPr>
        <w:autoSpaceDE w:val="0"/>
        <w:autoSpaceDN w:val="0"/>
        <w:adjustRightInd w:val="0"/>
        <w:spacing w:line="240" w:lineRule="auto"/>
        <w:rPr>
          <w:ins w:id="1050" w:author="AbbVie10" w:date="2026-04-23T20:14:00Z"/>
          <w:iCs/>
          <w:szCs w:val="22"/>
        </w:rPr>
      </w:pPr>
    </w:p>
    <w:p w14:paraId="21AD2938" w14:textId="77777777" w:rsidR="00DE0F92" w:rsidRPr="00B54C73" w:rsidRDefault="00675289" w:rsidP="00DC3918">
      <w:pPr>
        <w:autoSpaceDE w:val="0"/>
        <w:autoSpaceDN w:val="0"/>
        <w:adjustRightInd w:val="0"/>
        <w:spacing w:line="240" w:lineRule="auto"/>
        <w:rPr>
          <w:ins w:id="1051" w:author="AbbVie10" w:date="2026-04-23T20:16:00Z"/>
          <w:i/>
          <w:iCs/>
          <w:szCs w:val="22"/>
        </w:rPr>
      </w:pPr>
      <w:ins w:id="1052" w:author="AbbVie10" w:date="2026-04-23T20:16:00Z">
        <w:r>
          <w:rPr>
            <w:i/>
            <w:iCs/>
            <w:szCs w:val="22"/>
          </w:rPr>
          <w:t>Venetoklaks v kombinaciji z ibrutinibom za zdravljenje bolnikov s predhodno nezdravljeno KLL – študija PCYC-1142-CA (CAPTIVATE)</w:t>
        </w:r>
      </w:ins>
    </w:p>
    <w:p w14:paraId="0B131EFE" w14:textId="77777777" w:rsidR="00DE0F92" w:rsidRPr="00B54C73" w:rsidRDefault="00DE0F92" w:rsidP="00DC3918">
      <w:pPr>
        <w:autoSpaceDE w:val="0"/>
        <w:autoSpaceDN w:val="0"/>
        <w:adjustRightInd w:val="0"/>
        <w:spacing w:line="240" w:lineRule="auto"/>
        <w:rPr>
          <w:ins w:id="1053" w:author="AbbVie10" w:date="2026-04-23T20:16:00Z"/>
          <w:iCs/>
          <w:szCs w:val="22"/>
        </w:rPr>
      </w:pPr>
    </w:p>
    <w:p w14:paraId="77989AFC" w14:textId="77777777" w:rsidR="00DE0F92" w:rsidRPr="00B54C73" w:rsidRDefault="00675289" w:rsidP="00DE0F92">
      <w:pPr>
        <w:autoSpaceDE w:val="0"/>
        <w:autoSpaceDN w:val="0"/>
        <w:adjustRightInd w:val="0"/>
        <w:spacing w:line="240" w:lineRule="auto"/>
        <w:rPr>
          <w:ins w:id="1054" w:author="AbbVie10" w:date="2026-04-23T20:16:00Z"/>
        </w:rPr>
      </w:pPr>
      <w:ins w:id="1055" w:author="AbbVie10" w:date="2026-04-23T20:16:00Z">
        <w:r>
          <w:t>CAPTIVATE je bila multicentrična študija 2. faze z 2 kohortama, v kateri so ocenjevali prekinitev zdravljenja na podlagi MRD in zdravljenje z določenim trajanjem (FD – fixed-duration) z venetoklaksom v kombinaciji z ibrutinibom pri odraslih bolnikih s predhodno nezdravljeno aktivno KLL, ki so bili stari 70 let ali mlajši. V študijo je bilo vključenih 323 bolnikov, od tega je bilo 159 bolnikov vključenih v zdravljenje FD, ki je obsegalo 3 cikluse monoterapije z ibrutinibom, čemur je sledilo 12 ciklusov venetoklaksa v kombinaciji z ibrutinibom (vključno s 5-tedensko shemo titracije odmerka). Vsak ciklus je trajal 28 dni. Ibrutinib se je uporabljal v odmerku 420 mg na dan. Venetoklaks se je uporabljal v skladu s 5-tedensko shemo titracije odmerka, nato pa v priporočenem dnevnem odmerku 400 mg (glejte poglavje 4.2).</w:t>
        </w:r>
      </w:ins>
    </w:p>
    <w:p w14:paraId="347EB5E6" w14:textId="77777777" w:rsidR="00DE0F92" w:rsidRPr="00B54C73" w:rsidRDefault="00DE0F92" w:rsidP="00DE0F92">
      <w:pPr>
        <w:autoSpaceDE w:val="0"/>
        <w:autoSpaceDN w:val="0"/>
        <w:adjustRightInd w:val="0"/>
        <w:spacing w:line="240" w:lineRule="auto"/>
        <w:rPr>
          <w:ins w:id="1056" w:author="AbbVie10" w:date="2026-04-23T20:16:00Z"/>
          <w:iCs/>
          <w:szCs w:val="22"/>
        </w:rPr>
      </w:pPr>
    </w:p>
    <w:p w14:paraId="7C15183C" w14:textId="77777777" w:rsidR="00DE0F92" w:rsidRPr="00B54C73" w:rsidRDefault="00675289" w:rsidP="00DE0F92">
      <w:pPr>
        <w:autoSpaceDE w:val="0"/>
        <w:autoSpaceDN w:val="0"/>
        <w:adjustRightInd w:val="0"/>
        <w:spacing w:line="240" w:lineRule="auto"/>
        <w:rPr>
          <w:ins w:id="1057" w:author="AbbVie10" w:date="2026-04-23T20:16:00Z"/>
          <w:iCs/>
          <w:szCs w:val="22"/>
        </w:rPr>
      </w:pPr>
      <w:ins w:id="1058" w:author="AbbVie10" w:date="2026-04-23T20:16:00Z">
        <w:r>
          <w:rPr>
            <w:iCs/>
            <w:szCs w:val="22"/>
          </w:rPr>
          <w:t>Po tem, ko so zaključili režim FD, so lahko bolnike s potrjenim napredovanjem bolezni na podlagi meril IWCLL ponovno zdravili z monoterapijo z ibrutinibom.</w:t>
        </w:r>
      </w:ins>
    </w:p>
    <w:p w14:paraId="504FB446" w14:textId="77777777" w:rsidR="00DE0F92" w:rsidRPr="00B54C73" w:rsidRDefault="00DE0F92" w:rsidP="00DE0F92">
      <w:pPr>
        <w:autoSpaceDE w:val="0"/>
        <w:autoSpaceDN w:val="0"/>
        <w:adjustRightInd w:val="0"/>
        <w:spacing w:line="240" w:lineRule="auto"/>
        <w:rPr>
          <w:ins w:id="1059" w:author="AbbVie10" w:date="2026-04-23T20:16:00Z"/>
          <w:iCs/>
          <w:szCs w:val="22"/>
        </w:rPr>
      </w:pPr>
    </w:p>
    <w:p w14:paraId="1CC3D2A6" w14:textId="77777777" w:rsidR="00DE0F92" w:rsidRPr="00B54C73" w:rsidRDefault="00675289" w:rsidP="00DE0F92">
      <w:pPr>
        <w:autoSpaceDE w:val="0"/>
        <w:autoSpaceDN w:val="0"/>
        <w:adjustRightInd w:val="0"/>
        <w:spacing w:line="240" w:lineRule="auto"/>
        <w:rPr>
          <w:ins w:id="1060" w:author="AbbVie10" w:date="2026-04-23T20:16:00Z"/>
          <w:iCs/>
          <w:szCs w:val="22"/>
        </w:rPr>
      </w:pPr>
      <w:ins w:id="1061" w:author="AbbVie10" w:date="2026-04-23T20:16:00Z">
        <w:r>
          <w:rPr>
            <w:iCs/>
            <w:szCs w:val="22"/>
          </w:rPr>
          <w:t>V kohorti FD je bila mediana starosti 60 let (razpon: od 33 do 71 let), 67 % je bilo moških in 92 % je bilo belcev. Vsi bolniki so imeli izhodiščno stanje zmogljivosti po ECOG 0 (69 %) ali 1 (31 %). Ob izhodišču je imelo 13 % bolnikov delecijo 17p, 18 % delecijo 11q, 17 % delecijo 17p ali mutacijo TP53, 56 % nemutiran IGHV in 19 % kompleksni kariotip. Ob izhodiščni oceni tveganja za sindrom tumorske lize je 21 % bolnikov imelo visoko tumorsko obremenitev. Po 3 ciklusih uvodnega zdravljenja z monoterapijo z ibrutinibom je imel visoko tumorsko obremenitev 1 % bolnikov. Visoka tumorska obremenitev je bila opredeljena kot katera koli bezgavka velikosti ≥ 10 cm oziroma katera koli bezgavka velikosti ≥ 5 cm in absolutno število limfocitov ≥ 25 × 10</w:t>
        </w:r>
        <w:r>
          <w:rPr>
            <w:iCs/>
            <w:szCs w:val="22"/>
            <w:vertAlign w:val="superscript"/>
          </w:rPr>
          <w:t>9</w:t>
        </w:r>
        <w:r>
          <w:rPr>
            <w:iCs/>
            <w:szCs w:val="22"/>
          </w:rPr>
          <w:t>/l.</w:t>
        </w:r>
      </w:ins>
    </w:p>
    <w:p w14:paraId="1F74EF64" w14:textId="77777777" w:rsidR="00DE0F92" w:rsidRPr="00B54C73" w:rsidRDefault="00DE0F92" w:rsidP="00DE0F92">
      <w:pPr>
        <w:autoSpaceDE w:val="0"/>
        <w:autoSpaceDN w:val="0"/>
        <w:adjustRightInd w:val="0"/>
        <w:spacing w:line="240" w:lineRule="auto"/>
        <w:rPr>
          <w:ins w:id="1062" w:author="AbbVie10" w:date="2026-04-23T20:16:00Z"/>
          <w:iCs/>
          <w:szCs w:val="22"/>
        </w:rPr>
      </w:pPr>
    </w:p>
    <w:p w14:paraId="641094EF" w14:textId="77777777" w:rsidR="00DE0F92" w:rsidRPr="00B54C73" w:rsidRDefault="00675289" w:rsidP="00DE0F92">
      <w:pPr>
        <w:autoSpaceDE w:val="0"/>
        <w:autoSpaceDN w:val="0"/>
        <w:adjustRightInd w:val="0"/>
        <w:spacing w:line="240" w:lineRule="auto"/>
        <w:rPr>
          <w:ins w:id="1063" w:author="AbbVie10" w:date="2026-04-23T20:16:00Z"/>
          <w:iCs/>
          <w:szCs w:val="22"/>
        </w:rPr>
      </w:pPr>
      <w:ins w:id="1064" w:author="AbbVie10" w:date="2026-04-23T20:16:00Z">
        <w:r>
          <w:rPr>
            <w:iCs/>
            <w:szCs w:val="22"/>
          </w:rPr>
          <w:lastRenderedPageBreak/>
          <w:t>V preglednici 13 so za študijo CAPTIVATE z mediano časa spremljanja v študiji 28 mesecev prikazani rezultati učinkovitosti, ki jih je ocenil IRC na podlagi meril IWCLL iz leta 2008, stopnje negativnih rezultatov MRD pa so prikazane v preglednici 15.</w:t>
        </w:r>
      </w:ins>
    </w:p>
    <w:p w14:paraId="6B2E8B35" w14:textId="77777777" w:rsidR="00DE0F92" w:rsidRPr="00B54C73" w:rsidRDefault="00DE0F92" w:rsidP="00DE0F92">
      <w:pPr>
        <w:autoSpaceDE w:val="0"/>
        <w:autoSpaceDN w:val="0"/>
        <w:adjustRightInd w:val="0"/>
        <w:spacing w:line="240" w:lineRule="auto"/>
        <w:rPr>
          <w:ins w:id="1065" w:author="AbbVie10" w:date="2026-04-23T20:16:00Z"/>
          <w:iCs/>
          <w:szCs w:val="22"/>
        </w:rPr>
      </w:pPr>
    </w:p>
    <w:p w14:paraId="1EE3CD27" w14:textId="739F7027" w:rsidR="00B33259" w:rsidRPr="00B54C73" w:rsidRDefault="00675289" w:rsidP="00DE0F92">
      <w:pPr>
        <w:autoSpaceDE w:val="0"/>
        <w:autoSpaceDN w:val="0"/>
        <w:adjustRightInd w:val="0"/>
        <w:spacing w:line="240" w:lineRule="auto"/>
        <w:rPr>
          <w:ins w:id="1066" w:author="AbbVie10" w:date="2026-04-22T16:37:00Z"/>
          <w:iCs/>
          <w:szCs w:val="22"/>
        </w:rPr>
      </w:pPr>
      <w:ins w:id="1067" w:author="AbbVie10" w:date="2026-04-23T20:16:00Z">
        <w:r>
          <w:rPr>
            <w:iCs/>
            <w:szCs w:val="22"/>
          </w:rPr>
          <w:t>Preglednica 15: Rezultati učinkovitosti v študiji PCYC-1142-CA (CAPTIVATE); kohorta z določenim trajanjem</w:t>
        </w:r>
        <w:r>
          <w:rPr>
            <w:iCs/>
            <w:szCs w:val="22"/>
            <w:vertAlign w:val="superscript"/>
          </w:rPr>
          <w:t>a</w:t>
        </w:r>
        <w:r>
          <w:rPr>
            <w:iCs/>
            <w:szCs w:val="22"/>
          </w:rPr>
          <w:t>, bolniki s predhodno nezdravljeno KLL</w:t>
        </w:r>
      </w:ins>
    </w:p>
    <w:p w14:paraId="244216A1" w14:textId="77777777" w:rsidR="00B33259" w:rsidRPr="00B54C73" w:rsidRDefault="00B33259" w:rsidP="00B33259">
      <w:pPr>
        <w:autoSpaceDE w:val="0"/>
        <w:autoSpaceDN w:val="0"/>
        <w:adjustRightInd w:val="0"/>
        <w:spacing w:line="240" w:lineRule="auto"/>
        <w:rPr>
          <w:ins w:id="1068" w:author="AbbVie10" w:date="2026-04-22T16:37:00Z"/>
          <w:iCs/>
          <w:szCs w:val="22"/>
        </w:rPr>
      </w:pPr>
    </w:p>
    <w:tbl>
      <w:tblPr>
        <w:tblStyle w:val="TableGrid"/>
        <w:tblW w:w="5000" w:type="pct"/>
        <w:tblInd w:w="-3" w:type="dxa"/>
        <w:tblLook w:val="04A0" w:firstRow="1" w:lastRow="0" w:firstColumn="1" w:lastColumn="0" w:noHBand="0" w:noVBand="1"/>
      </w:tblPr>
      <w:tblGrid>
        <w:gridCol w:w="3058"/>
        <w:gridCol w:w="2969"/>
        <w:gridCol w:w="3034"/>
      </w:tblGrid>
      <w:tr w:rsidR="003C03EE" w14:paraId="5309A7E9" w14:textId="77777777" w:rsidTr="00EB4ED9">
        <w:trPr>
          <w:trHeight w:val="368"/>
          <w:ins w:id="1069" w:author="AbbVie10" w:date="2026-04-23T20:16:00Z"/>
        </w:trPr>
        <w:tc>
          <w:tcPr>
            <w:tcW w:w="3058" w:type="dxa"/>
          </w:tcPr>
          <w:p w14:paraId="1FD2E7F3" w14:textId="77777777" w:rsidR="00DE0F92" w:rsidRPr="00B54C73" w:rsidRDefault="00675289" w:rsidP="00EB4ED9">
            <w:pPr>
              <w:autoSpaceDE w:val="0"/>
              <w:autoSpaceDN w:val="0"/>
              <w:adjustRightInd w:val="0"/>
              <w:spacing w:line="240" w:lineRule="auto"/>
              <w:rPr>
                <w:ins w:id="1070" w:author="AbbVie10" w:date="2026-04-23T20:16:00Z"/>
                <w:b/>
                <w:iCs/>
                <w:szCs w:val="22"/>
              </w:rPr>
            </w:pPr>
            <w:ins w:id="1071" w:author="AbbVie10" w:date="2026-04-23T20:16:00Z">
              <w:r>
                <w:rPr>
                  <w:b/>
                  <w:iCs/>
                  <w:szCs w:val="22"/>
                </w:rPr>
                <w:t>Opazovani dogodek</w:t>
              </w:r>
              <w:r>
                <w:rPr>
                  <w:b/>
                  <w:bCs/>
                  <w:iCs/>
                  <w:szCs w:val="22"/>
                  <w:vertAlign w:val="superscript"/>
                </w:rPr>
                <w:t>a</w:t>
              </w:r>
            </w:ins>
          </w:p>
        </w:tc>
        <w:tc>
          <w:tcPr>
            <w:tcW w:w="6005" w:type="dxa"/>
            <w:gridSpan w:val="2"/>
          </w:tcPr>
          <w:p w14:paraId="79191A0F" w14:textId="77777777" w:rsidR="00DE0F92" w:rsidRPr="00B54C73" w:rsidRDefault="00675289" w:rsidP="00EB4ED9">
            <w:pPr>
              <w:autoSpaceDE w:val="0"/>
              <w:autoSpaceDN w:val="0"/>
              <w:adjustRightInd w:val="0"/>
              <w:spacing w:line="240" w:lineRule="auto"/>
              <w:jc w:val="center"/>
              <w:rPr>
                <w:ins w:id="1072" w:author="AbbVie10" w:date="2026-04-23T20:16:00Z"/>
                <w:b/>
                <w:bCs/>
                <w:iCs/>
                <w:szCs w:val="22"/>
              </w:rPr>
            </w:pPr>
            <w:ins w:id="1073" w:author="AbbVie10" w:date="2026-04-23T20:16:00Z">
              <w:r>
                <w:rPr>
                  <w:b/>
                  <w:bCs/>
                  <w:iCs/>
                  <w:szCs w:val="22"/>
                </w:rPr>
                <w:t>Venetoklaks + ibrutinib</w:t>
              </w:r>
            </w:ins>
          </w:p>
        </w:tc>
      </w:tr>
      <w:tr w:rsidR="003C03EE" w14:paraId="3E032A46" w14:textId="77777777" w:rsidTr="00EB4ED9">
        <w:trPr>
          <w:trHeight w:val="611"/>
          <w:ins w:id="1074" w:author="AbbVie10" w:date="2026-04-23T20:16:00Z"/>
        </w:trPr>
        <w:tc>
          <w:tcPr>
            <w:tcW w:w="3058" w:type="dxa"/>
          </w:tcPr>
          <w:p w14:paraId="347B763A" w14:textId="77777777" w:rsidR="00DE0F92" w:rsidRPr="00B54C73" w:rsidRDefault="00DE0F92" w:rsidP="00EB4ED9">
            <w:pPr>
              <w:autoSpaceDE w:val="0"/>
              <w:autoSpaceDN w:val="0"/>
              <w:adjustRightInd w:val="0"/>
              <w:spacing w:line="240" w:lineRule="auto"/>
              <w:rPr>
                <w:ins w:id="1075" w:author="AbbVie10" w:date="2026-04-23T20:16:00Z"/>
                <w:b/>
                <w:iCs/>
                <w:szCs w:val="22"/>
              </w:rPr>
            </w:pPr>
          </w:p>
        </w:tc>
        <w:tc>
          <w:tcPr>
            <w:tcW w:w="2970" w:type="dxa"/>
            <w:vAlign w:val="center"/>
          </w:tcPr>
          <w:p w14:paraId="7F736E13" w14:textId="77777777" w:rsidR="00DE0F92" w:rsidRPr="00B54C73" w:rsidRDefault="00675289" w:rsidP="00EB4ED9">
            <w:pPr>
              <w:autoSpaceDE w:val="0"/>
              <w:autoSpaceDN w:val="0"/>
              <w:adjustRightInd w:val="0"/>
              <w:spacing w:line="240" w:lineRule="auto"/>
              <w:jc w:val="center"/>
              <w:rPr>
                <w:ins w:id="1076" w:author="AbbVie10" w:date="2026-04-23T20:16:00Z"/>
                <w:b/>
                <w:bCs/>
                <w:iCs/>
                <w:szCs w:val="22"/>
              </w:rPr>
            </w:pPr>
            <w:ins w:id="1077" w:author="AbbVie10" w:date="2026-04-23T20:16:00Z">
              <w:r>
                <w:rPr>
                  <w:b/>
                  <w:bCs/>
                  <w:iCs/>
                  <w:szCs w:val="22"/>
                </w:rPr>
                <w:t>Brez delecije 17p</w:t>
              </w:r>
            </w:ins>
          </w:p>
          <w:p w14:paraId="0A52DB66" w14:textId="77777777" w:rsidR="00DE0F92" w:rsidRPr="00B54C73" w:rsidRDefault="00675289" w:rsidP="00EB4ED9">
            <w:pPr>
              <w:autoSpaceDE w:val="0"/>
              <w:autoSpaceDN w:val="0"/>
              <w:adjustRightInd w:val="0"/>
              <w:spacing w:line="240" w:lineRule="auto"/>
              <w:jc w:val="center"/>
              <w:rPr>
                <w:ins w:id="1078" w:author="AbbVie10" w:date="2026-04-23T20:16:00Z"/>
                <w:b/>
                <w:bCs/>
                <w:iCs/>
                <w:szCs w:val="22"/>
              </w:rPr>
            </w:pPr>
            <w:ins w:id="1079" w:author="AbbVie10" w:date="2026-04-23T20:16:00Z">
              <w:r>
                <w:rPr>
                  <w:b/>
                  <w:bCs/>
                  <w:iCs/>
                  <w:szCs w:val="22"/>
                </w:rPr>
                <w:t>(N = 136)</w:t>
              </w:r>
            </w:ins>
          </w:p>
        </w:tc>
        <w:tc>
          <w:tcPr>
            <w:tcW w:w="3035" w:type="dxa"/>
            <w:vAlign w:val="center"/>
          </w:tcPr>
          <w:p w14:paraId="27B77B59" w14:textId="77777777" w:rsidR="00DE0F92" w:rsidRPr="00B54C73" w:rsidRDefault="00675289" w:rsidP="00EB4ED9">
            <w:pPr>
              <w:autoSpaceDE w:val="0"/>
              <w:autoSpaceDN w:val="0"/>
              <w:adjustRightInd w:val="0"/>
              <w:spacing w:line="240" w:lineRule="auto"/>
              <w:jc w:val="center"/>
              <w:rPr>
                <w:ins w:id="1080" w:author="AbbVie10" w:date="2026-04-23T20:16:00Z"/>
                <w:b/>
                <w:bCs/>
                <w:iCs/>
                <w:szCs w:val="22"/>
              </w:rPr>
            </w:pPr>
            <w:ins w:id="1081" w:author="AbbVie10" w:date="2026-04-23T20:16:00Z">
              <w:r>
                <w:rPr>
                  <w:b/>
                  <w:bCs/>
                  <w:iCs/>
                  <w:szCs w:val="22"/>
                </w:rPr>
                <w:t>Vsi</w:t>
              </w:r>
            </w:ins>
          </w:p>
          <w:p w14:paraId="4503CE03" w14:textId="77777777" w:rsidR="00DE0F92" w:rsidRPr="00B54C73" w:rsidRDefault="00675289" w:rsidP="00EB4ED9">
            <w:pPr>
              <w:autoSpaceDE w:val="0"/>
              <w:autoSpaceDN w:val="0"/>
              <w:adjustRightInd w:val="0"/>
              <w:spacing w:line="240" w:lineRule="auto"/>
              <w:jc w:val="center"/>
              <w:rPr>
                <w:ins w:id="1082" w:author="AbbVie10" w:date="2026-04-23T20:16:00Z"/>
                <w:b/>
                <w:bCs/>
                <w:iCs/>
                <w:szCs w:val="22"/>
              </w:rPr>
            </w:pPr>
            <w:ins w:id="1083" w:author="AbbVie10" w:date="2026-04-23T20:16:00Z">
              <w:r>
                <w:rPr>
                  <w:b/>
                  <w:bCs/>
                  <w:iCs/>
                  <w:szCs w:val="22"/>
                </w:rPr>
                <w:t>(N = 159)</w:t>
              </w:r>
            </w:ins>
          </w:p>
        </w:tc>
      </w:tr>
      <w:tr w:rsidR="003C03EE" w14:paraId="3244072A" w14:textId="77777777" w:rsidTr="00EB4ED9">
        <w:trPr>
          <w:trHeight w:val="323"/>
          <w:ins w:id="1084" w:author="AbbVie10" w:date="2026-04-23T20:16:00Z"/>
        </w:trPr>
        <w:tc>
          <w:tcPr>
            <w:tcW w:w="3058" w:type="dxa"/>
            <w:vAlign w:val="center"/>
          </w:tcPr>
          <w:p w14:paraId="1A798976" w14:textId="77777777" w:rsidR="00DE0F92" w:rsidRPr="00A64A2C" w:rsidRDefault="00675289" w:rsidP="00EB4ED9">
            <w:pPr>
              <w:autoSpaceDE w:val="0"/>
              <w:autoSpaceDN w:val="0"/>
              <w:adjustRightInd w:val="0"/>
              <w:spacing w:line="240" w:lineRule="auto"/>
              <w:rPr>
                <w:ins w:id="1085" w:author="AbbVie10" w:date="2026-04-23T20:16:00Z"/>
                <w:iCs/>
                <w:szCs w:val="22"/>
                <w:lang w:val="sl-SI"/>
                <w:rPrChange w:id="1086" w:author="AbbVie 81" w:date="2026-05-13T10:07:00Z">
                  <w:rPr>
                    <w:ins w:id="1087" w:author="AbbVie10" w:date="2026-04-23T20:16:00Z"/>
                    <w:iCs/>
                    <w:szCs w:val="22"/>
                  </w:rPr>
                </w:rPrChange>
              </w:rPr>
            </w:pPr>
            <w:ins w:id="1088" w:author="AbbVie10" w:date="2026-04-23T20:16:00Z">
              <w:r w:rsidRPr="004C3B7E">
                <w:rPr>
                  <w:iCs/>
                  <w:szCs w:val="22"/>
                  <w:lang w:val="nb-NO"/>
                </w:rPr>
                <w:t>Celokupni delež odziva, n (%)</w:t>
              </w:r>
              <w:r w:rsidRPr="004C3B7E">
                <w:rPr>
                  <w:iCs/>
                  <w:szCs w:val="22"/>
                  <w:vertAlign w:val="superscript"/>
                  <w:lang w:val="nb-NO"/>
                </w:rPr>
                <w:t>b</w:t>
              </w:r>
            </w:ins>
          </w:p>
        </w:tc>
        <w:tc>
          <w:tcPr>
            <w:tcW w:w="2970" w:type="dxa"/>
            <w:vAlign w:val="center"/>
          </w:tcPr>
          <w:p w14:paraId="439B3907" w14:textId="77777777" w:rsidR="00DE0F92" w:rsidRPr="00B54C73" w:rsidRDefault="00675289" w:rsidP="00EB4ED9">
            <w:pPr>
              <w:autoSpaceDE w:val="0"/>
              <w:autoSpaceDN w:val="0"/>
              <w:adjustRightInd w:val="0"/>
              <w:spacing w:line="240" w:lineRule="auto"/>
              <w:jc w:val="center"/>
              <w:rPr>
                <w:ins w:id="1089" w:author="AbbVie10" w:date="2026-04-23T20:16:00Z"/>
                <w:b/>
                <w:bCs/>
                <w:iCs/>
                <w:szCs w:val="22"/>
              </w:rPr>
            </w:pPr>
            <w:ins w:id="1090" w:author="AbbVie10" w:date="2026-04-23T20:16:00Z">
              <w:r>
                <w:rPr>
                  <w:iCs/>
                  <w:szCs w:val="22"/>
                </w:rPr>
                <w:t>130 (96)</w:t>
              </w:r>
            </w:ins>
          </w:p>
        </w:tc>
        <w:tc>
          <w:tcPr>
            <w:tcW w:w="3035" w:type="dxa"/>
            <w:vAlign w:val="center"/>
          </w:tcPr>
          <w:p w14:paraId="34E78E1F" w14:textId="77777777" w:rsidR="00DE0F92" w:rsidRPr="00B54C73" w:rsidRDefault="00675289" w:rsidP="00EB4ED9">
            <w:pPr>
              <w:autoSpaceDE w:val="0"/>
              <w:autoSpaceDN w:val="0"/>
              <w:adjustRightInd w:val="0"/>
              <w:spacing w:line="240" w:lineRule="auto"/>
              <w:jc w:val="center"/>
              <w:rPr>
                <w:ins w:id="1091" w:author="AbbVie10" w:date="2026-04-23T20:16:00Z"/>
                <w:b/>
                <w:bCs/>
                <w:iCs/>
                <w:szCs w:val="22"/>
              </w:rPr>
            </w:pPr>
            <w:ins w:id="1092" w:author="AbbVie10" w:date="2026-04-23T20:16:00Z">
              <w:r>
                <w:rPr>
                  <w:iCs/>
                  <w:szCs w:val="22"/>
                </w:rPr>
                <w:t>153 (96)</w:t>
              </w:r>
            </w:ins>
          </w:p>
        </w:tc>
      </w:tr>
      <w:tr w:rsidR="003C03EE" w14:paraId="5DCD6429" w14:textId="77777777" w:rsidTr="00EB4ED9">
        <w:trPr>
          <w:trHeight w:val="395"/>
          <w:ins w:id="1093" w:author="AbbVie10" w:date="2026-04-23T20:16:00Z"/>
        </w:trPr>
        <w:tc>
          <w:tcPr>
            <w:tcW w:w="3058" w:type="dxa"/>
            <w:vAlign w:val="center"/>
          </w:tcPr>
          <w:p w14:paraId="76D3B02B" w14:textId="77777777" w:rsidR="00DE0F92" w:rsidRPr="00B54C73" w:rsidRDefault="00675289" w:rsidP="00EB4ED9">
            <w:pPr>
              <w:autoSpaceDE w:val="0"/>
              <w:autoSpaceDN w:val="0"/>
              <w:adjustRightInd w:val="0"/>
              <w:spacing w:line="240" w:lineRule="auto"/>
              <w:ind w:left="247"/>
              <w:rPr>
                <w:ins w:id="1094" w:author="AbbVie10" w:date="2026-04-23T20:16:00Z"/>
                <w:b/>
                <w:iCs/>
                <w:szCs w:val="22"/>
              </w:rPr>
            </w:pPr>
            <w:ins w:id="1095" w:author="AbbVie10" w:date="2026-04-23T20:16:00Z">
              <w:r>
                <w:rPr>
                  <w:iCs/>
                  <w:szCs w:val="22"/>
                </w:rPr>
                <w:t>95-% IZ (%)</w:t>
              </w:r>
            </w:ins>
          </w:p>
        </w:tc>
        <w:tc>
          <w:tcPr>
            <w:tcW w:w="2970" w:type="dxa"/>
            <w:vAlign w:val="center"/>
          </w:tcPr>
          <w:p w14:paraId="321A60A0" w14:textId="3F20C652" w:rsidR="00DE0F92" w:rsidRPr="00B54C73" w:rsidRDefault="00675289" w:rsidP="00EB4ED9">
            <w:pPr>
              <w:autoSpaceDE w:val="0"/>
              <w:autoSpaceDN w:val="0"/>
              <w:adjustRightInd w:val="0"/>
              <w:spacing w:line="240" w:lineRule="auto"/>
              <w:jc w:val="center"/>
              <w:rPr>
                <w:ins w:id="1096" w:author="AbbVie10" w:date="2026-04-23T20:16:00Z"/>
                <w:b/>
                <w:iCs/>
                <w:szCs w:val="22"/>
              </w:rPr>
            </w:pPr>
            <w:ins w:id="1097" w:author="AbbVie10" w:date="2026-04-23T20:16:00Z">
              <w:r>
                <w:rPr>
                  <w:iCs/>
                  <w:szCs w:val="22"/>
                </w:rPr>
                <w:t>(92</w:t>
              </w:r>
            </w:ins>
            <w:ins w:id="1098" w:author="AbbVie51" w:date="2026-04-24T10:33:00Z">
              <w:r w:rsidR="00A31961">
                <w:rPr>
                  <w:iCs/>
                  <w:szCs w:val="22"/>
                </w:rPr>
                <w:t>,</w:t>
              </w:r>
            </w:ins>
            <w:ins w:id="1099" w:author="AbbVie10" w:date="2026-04-23T20:16:00Z">
              <w:del w:id="1100" w:author="AbbVie51" w:date="2026-04-24T10:32:00Z">
                <w:r>
                  <w:rPr>
                    <w:iCs/>
                    <w:szCs w:val="22"/>
                  </w:rPr>
                  <w:delText>.</w:delText>
                </w:r>
              </w:del>
              <w:r>
                <w:rPr>
                  <w:iCs/>
                  <w:szCs w:val="22"/>
                </w:rPr>
                <w:t>1</w:t>
              </w:r>
            </w:ins>
            <w:ins w:id="1101" w:author="AbbVie51" w:date="2026-04-24T10:33:00Z">
              <w:r w:rsidR="00A31961">
                <w:rPr>
                  <w:iCs/>
                  <w:szCs w:val="22"/>
                </w:rPr>
                <w:t>;</w:t>
              </w:r>
            </w:ins>
            <w:ins w:id="1102" w:author="AbbVie10" w:date="2026-04-23T20:16:00Z">
              <w:del w:id="1103" w:author="AbbVie51" w:date="2026-04-24T10:33:00Z">
                <w:r>
                  <w:rPr>
                    <w:iCs/>
                    <w:szCs w:val="22"/>
                  </w:rPr>
                  <w:delText>,</w:delText>
                </w:r>
              </w:del>
              <w:r>
                <w:rPr>
                  <w:iCs/>
                  <w:szCs w:val="22"/>
                </w:rPr>
                <w:t xml:space="preserve"> 99</w:t>
              </w:r>
            </w:ins>
            <w:ins w:id="1104" w:author="AbbVie51" w:date="2026-04-24T10:33:00Z">
              <w:r w:rsidR="00A31961">
                <w:rPr>
                  <w:iCs/>
                  <w:szCs w:val="22"/>
                </w:rPr>
                <w:t>,</w:t>
              </w:r>
            </w:ins>
            <w:ins w:id="1105" w:author="AbbVie10" w:date="2026-04-23T20:16:00Z">
              <w:del w:id="1106" w:author="AbbVie51" w:date="2026-04-24T10:33:00Z">
                <w:r>
                  <w:rPr>
                    <w:iCs/>
                    <w:szCs w:val="22"/>
                  </w:rPr>
                  <w:delText>.</w:delText>
                </w:r>
              </w:del>
              <w:r>
                <w:rPr>
                  <w:iCs/>
                  <w:szCs w:val="22"/>
                </w:rPr>
                <w:t>0)</w:t>
              </w:r>
            </w:ins>
          </w:p>
        </w:tc>
        <w:tc>
          <w:tcPr>
            <w:tcW w:w="3035" w:type="dxa"/>
            <w:vAlign w:val="center"/>
          </w:tcPr>
          <w:p w14:paraId="38F9AF78" w14:textId="6D802F1E" w:rsidR="00DE0F92" w:rsidRPr="00B54C73" w:rsidRDefault="00675289" w:rsidP="00EB4ED9">
            <w:pPr>
              <w:autoSpaceDE w:val="0"/>
              <w:autoSpaceDN w:val="0"/>
              <w:adjustRightInd w:val="0"/>
              <w:spacing w:line="240" w:lineRule="auto"/>
              <w:jc w:val="center"/>
              <w:rPr>
                <w:ins w:id="1107" w:author="AbbVie10" w:date="2026-04-23T20:16:00Z"/>
                <w:b/>
                <w:iCs/>
                <w:szCs w:val="22"/>
              </w:rPr>
            </w:pPr>
            <w:ins w:id="1108" w:author="AbbVie10" w:date="2026-04-23T20:16:00Z">
              <w:r>
                <w:rPr>
                  <w:iCs/>
                  <w:szCs w:val="22"/>
                </w:rPr>
                <w:t>(93</w:t>
              </w:r>
            </w:ins>
            <w:ins w:id="1109" w:author="AbbVie51" w:date="2026-04-24T10:33:00Z">
              <w:r w:rsidR="00A31961">
                <w:rPr>
                  <w:iCs/>
                  <w:szCs w:val="22"/>
                </w:rPr>
                <w:t>,</w:t>
              </w:r>
            </w:ins>
            <w:ins w:id="1110" w:author="AbbVie10" w:date="2026-04-23T20:16:00Z">
              <w:del w:id="1111" w:author="AbbVie51" w:date="2026-04-24T10:33:00Z">
                <w:r>
                  <w:rPr>
                    <w:iCs/>
                    <w:szCs w:val="22"/>
                  </w:rPr>
                  <w:delText>.</w:delText>
                </w:r>
              </w:del>
              <w:r>
                <w:rPr>
                  <w:iCs/>
                  <w:szCs w:val="22"/>
                </w:rPr>
                <w:t>3</w:t>
              </w:r>
            </w:ins>
            <w:ins w:id="1112" w:author="AbbVie51" w:date="2026-04-24T10:33:00Z">
              <w:r w:rsidR="00A31961">
                <w:rPr>
                  <w:iCs/>
                  <w:szCs w:val="22"/>
                </w:rPr>
                <w:t>;</w:t>
              </w:r>
            </w:ins>
            <w:ins w:id="1113" w:author="AbbVie10" w:date="2026-04-23T20:16:00Z">
              <w:del w:id="1114" w:author="AbbVie51" w:date="2026-04-24T10:33:00Z">
                <w:r>
                  <w:rPr>
                    <w:iCs/>
                    <w:szCs w:val="22"/>
                  </w:rPr>
                  <w:delText>,</w:delText>
                </w:r>
              </w:del>
              <w:r>
                <w:rPr>
                  <w:iCs/>
                  <w:szCs w:val="22"/>
                </w:rPr>
                <w:t xml:space="preserve"> 99</w:t>
              </w:r>
            </w:ins>
            <w:ins w:id="1115" w:author="AbbVie51" w:date="2026-04-24T10:33:00Z">
              <w:r w:rsidR="00A31961">
                <w:rPr>
                  <w:iCs/>
                  <w:szCs w:val="22"/>
                </w:rPr>
                <w:t>,</w:t>
              </w:r>
            </w:ins>
            <w:ins w:id="1116" w:author="AbbVie10" w:date="2026-04-23T20:16:00Z">
              <w:del w:id="1117" w:author="AbbVie51" w:date="2026-04-24T10:33:00Z">
                <w:r>
                  <w:rPr>
                    <w:iCs/>
                    <w:szCs w:val="22"/>
                  </w:rPr>
                  <w:delText>.</w:delText>
                </w:r>
              </w:del>
              <w:r>
                <w:rPr>
                  <w:iCs/>
                  <w:szCs w:val="22"/>
                </w:rPr>
                <w:t>2)</w:t>
              </w:r>
            </w:ins>
          </w:p>
        </w:tc>
      </w:tr>
      <w:tr w:rsidR="003C03EE" w14:paraId="0D9B464A" w14:textId="77777777" w:rsidTr="00EB4ED9">
        <w:trPr>
          <w:trHeight w:val="386"/>
          <w:ins w:id="1118" w:author="AbbVie10" w:date="2026-04-23T20:16:00Z"/>
        </w:trPr>
        <w:tc>
          <w:tcPr>
            <w:tcW w:w="3058" w:type="dxa"/>
            <w:vAlign w:val="center"/>
          </w:tcPr>
          <w:p w14:paraId="2B88635F" w14:textId="77777777" w:rsidR="00DE0F92" w:rsidRPr="00A64A2C" w:rsidRDefault="00675289" w:rsidP="00EB4ED9">
            <w:pPr>
              <w:autoSpaceDE w:val="0"/>
              <w:autoSpaceDN w:val="0"/>
              <w:adjustRightInd w:val="0"/>
              <w:spacing w:line="240" w:lineRule="auto"/>
              <w:rPr>
                <w:ins w:id="1119" w:author="AbbVie10" w:date="2026-04-23T20:16:00Z"/>
                <w:iCs/>
                <w:szCs w:val="22"/>
                <w:lang w:val="de-DE"/>
                <w:rPrChange w:id="1120" w:author="AbbVie 81" w:date="2026-05-13T10:07:00Z">
                  <w:rPr>
                    <w:ins w:id="1121" w:author="AbbVie10" w:date="2026-04-23T20:16:00Z"/>
                    <w:iCs/>
                    <w:szCs w:val="22"/>
                  </w:rPr>
                </w:rPrChange>
              </w:rPr>
            </w:pPr>
            <w:ins w:id="1122" w:author="AbbVie10" w:date="2026-04-23T20:16:00Z">
              <w:r w:rsidRPr="00A64A2C">
                <w:rPr>
                  <w:iCs/>
                  <w:szCs w:val="22"/>
                  <w:lang w:val="de-DE"/>
                  <w:rPrChange w:id="1123" w:author="AbbVie 81" w:date="2026-05-13T10:07:00Z">
                    <w:rPr>
                      <w:iCs/>
                      <w:szCs w:val="22"/>
                    </w:rPr>
                  </w:rPrChange>
                </w:rPr>
                <w:t>Delež popolnega odziva, n (%)</w:t>
              </w:r>
              <w:r w:rsidRPr="00A64A2C">
                <w:rPr>
                  <w:iCs/>
                  <w:szCs w:val="22"/>
                  <w:vertAlign w:val="superscript"/>
                  <w:lang w:val="de-DE"/>
                  <w:rPrChange w:id="1124" w:author="AbbVie 81" w:date="2026-05-13T10:07:00Z">
                    <w:rPr>
                      <w:iCs/>
                      <w:szCs w:val="22"/>
                      <w:vertAlign w:val="superscript"/>
                    </w:rPr>
                  </w:rPrChange>
                </w:rPr>
                <w:t>c</w:t>
              </w:r>
            </w:ins>
          </w:p>
        </w:tc>
        <w:tc>
          <w:tcPr>
            <w:tcW w:w="2970" w:type="dxa"/>
            <w:vAlign w:val="center"/>
          </w:tcPr>
          <w:p w14:paraId="2A58EB43" w14:textId="4F029DDD" w:rsidR="00DE0F92" w:rsidRPr="00B54C73" w:rsidRDefault="00675289" w:rsidP="00EB4ED9">
            <w:pPr>
              <w:autoSpaceDE w:val="0"/>
              <w:autoSpaceDN w:val="0"/>
              <w:adjustRightInd w:val="0"/>
              <w:spacing w:line="240" w:lineRule="auto"/>
              <w:jc w:val="center"/>
              <w:rPr>
                <w:ins w:id="1125" w:author="AbbVie10" w:date="2026-04-23T20:16:00Z"/>
                <w:iCs/>
                <w:szCs w:val="22"/>
              </w:rPr>
            </w:pPr>
            <w:ins w:id="1126" w:author="AbbVie10" w:date="2026-04-23T20:16:00Z">
              <w:r>
                <w:rPr>
                  <w:iCs/>
                  <w:szCs w:val="22"/>
                </w:rPr>
                <w:t>83 (61</w:t>
              </w:r>
            </w:ins>
            <w:ins w:id="1127" w:author="AbbVie51" w:date="2026-04-24T10:33:00Z">
              <w:r w:rsidR="00A31961">
                <w:rPr>
                  <w:iCs/>
                  <w:szCs w:val="22"/>
                </w:rPr>
                <w:t>,</w:t>
              </w:r>
            </w:ins>
            <w:ins w:id="1128" w:author="AbbVie10" w:date="2026-04-23T20:16:00Z">
              <w:del w:id="1129" w:author="AbbVie51" w:date="2026-04-24T10:33:00Z">
                <w:r>
                  <w:rPr>
                    <w:iCs/>
                    <w:szCs w:val="22"/>
                  </w:rPr>
                  <w:delText>.</w:delText>
                </w:r>
              </w:del>
              <w:r>
                <w:rPr>
                  <w:iCs/>
                  <w:szCs w:val="22"/>
                </w:rPr>
                <w:t>0)</w:t>
              </w:r>
            </w:ins>
          </w:p>
        </w:tc>
        <w:tc>
          <w:tcPr>
            <w:tcW w:w="3035" w:type="dxa"/>
            <w:vAlign w:val="center"/>
          </w:tcPr>
          <w:p w14:paraId="30462236" w14:textId="05597ED1" w:rsidR="00DE0F92" w:rsidRPr="00B54C73" w:rsidRDefault="00675289" w:rsidP="00EB4ED9">
            <w:pPr>
              <w:autoSpaceDE w:val="0"/>
              <w:autoSpaceDN w:val="0"/>
              <w:adjustRightInd w:val="0"/>
              <w:spacing w:line="240" w:lineRule="auto"/>
              <w:jc w:val="center"/>
              <w:rPr>
                <w:ins w:id="1130" w:author="AbbVie10" w:date="2026-04-23T20:16:00Z"/>
                <w:iCs/>
                <w:szCs w:val="22"/>
              </w:rPr>
            </w:pPr>
            <w:ins w:id="1131" w:author="AbbVie10" w:date="2026-04-23T20:16:00Z">
              <w:r>
                <w:rPr>
                  <w:iCs/>
                  <w:szCs w:val="22"/>
                </w:rPr>
                <w:t>95 (59</w:t>
              </w:r>
            </w:ins>
            <w:ins w:id="1132" w:author="AbbVie51" w:date="2026-04-24T10:33:00Z">
              <w:r w:rsidR="00A31961">
                <w:rPr>
                  <w:iCs/>
                  <w:szCs w:val="22"/>
                </w:rPr>
                <w:t>,</w:t>
              </w:r>
            </w:ins>
            <w:ins w:id="1133" w:author="AbbVie10" w:date="2026-04-23T20:16:00Z">
              <w:del w:id="1134" w:author="AbbVie51" w:date="2026-04-24T10:33:00Z">
                <w:r>
                  <w:rPr>
                    <w:iCs/>
                    <w:szCs w:val="22"/>
                  </w:rPr>
                  <w:delText>.</w:delText>
                </w:r>
              </w:del>
              <w:r>
                <w:rPr>
                  <w:iCs/>
                  <w:szCs w:val="22"/>
                </w:rPr>
                <w:t>7)</w:t>
              </w:r>
            </w:ins>
          </w:p>
        </w:tc>
      </w:tr>
      <w:tr w:rsidR="003C03EE" w14:paraId="0F3EEFC3" w14:textId="77777777" w:rsidTr="00EB4ED9">
        <w:trPr>
          <w:trHeight w:val="350"/>
          <w:ins w:id="1135" w:author="AbbVie10" w:date="2026-04-23T20:16:00Z"/>
        </w:trPr>
        <w:tc>
          <w:tcPr>
            <w:tcW w:w="3058" w:type="dxa"/>
            <w:vAlign w:val="center"/>
          </w:tcPr>
          <w:p w14:paraId="18E4421A" w14:textId="77777777" w:rsidR="00DE0F92" w:rsidRPr="00B54C73" w:rsidRDefault="00675289" w:rsidP="00EB4ED9">
            <w:pPr>
              <w:autoSpaceDE w:val="0"/>
              <w:autoSpaceDN w:val="0"/>
              <w:adjustRightInd w:val="0"/>
              <w:spacing w:line="240" w:lineRule="auto"/>
              <w:ind w:left="247"/>
              <w:rPr>
                <w:ins w:id="1136" w:author="AbbVie10" w:date="2026-04-23T20:16:00Z"/>
                <w:iCs/>
                <w:szCs w:val="22"/>
              </w:rPr>
            </w:pPr>
            <w:ins w:id="1137" w:author="AbbVie10" w:date="2026-04-23T20:16:00Z">
              <w:r>
                <w:rPr>
                  <w:iCs/>
                  <w:szCs w:val="22"/>
                </w:rPr>
                <w:t>95-% IZ (%)</w:t>
              </w:r>
            </w:ins>
          </w:p>
        </w:tc>
        <w:tc>
          <w:tcPr>
            <w:tcW w:w="2970" w:type="dxa"/>
            <w:vAlign w:val="center"/>
          </w:tcPr>
          <w:p w14:paraId="07C8A249" w14:textId="1E684887" w:rsidR="00DE0F92" w:rsidRPr="00B54C73" w:rsidRDefault="00675289" w:rsidP="00EB4ED9">
            <w:pPr>
              <w:autoSpaceDE w:val="0"/>
              <w:autoSpaceDN w:val="0"/>
              <w:adjustRightInd w:val="0"/>
              <w:spacing w:line="240" w:lineRule="auto"/>
              <w:jc w:val="center"/>
              <w:rPr>
                <w:ins w:id="1138" w:author="AbbVie10" w:date="2026-04-23T20:16:00Z"/>
                <w:iCs/>
                <w:szCs w:val="22"/>
              </w:rPr>
            </w:pPr>
            <w:ins w:id="1139" w:author="AbbVie10" w:date="2026-04-23T20:16:00Z">
              <w:r>
                <w:rPr>
                  <w:iCs/>
                  <w:szCs w:val="22"/>
                </w:rPr>
                <w:t>(52</w:t>
              </w:r>
            </w:ins>
            <w:ins w:id="1140" w:author="AbbVie51" w:date="2026-04-24T10:33:00Z">
              <w:r w:rsidR="00A31961">
                <w:rPr>
                  <w:iCs/>
                  <w:szCs w:val="22"/>
                </w:rPr>
                <w:t>,</w:t>
              </w:r>
            </w:ins>
            <w:ins w:id="1141" w:author="AbbVie10" w:date="2026-04-23T20:16:00Z">
              <w:del w:id="1142" w:author="AbbVie51" w:date="2026-04-24T10:33:00Z">
                <w:r>
                  <w:rPr>
                    <w:iCs/>
                    <w:szCs w:val="22"/>
                  </w:rPr>
                  <w:delText>.</w:delText>
                </w:r>
              </w:del>
              <w:r>
                <w:rPr>
                  <w:iCs/>
                  <w:szCs w:val="22"/>
                </w:rPr>
                <w:t>8, 69</w:t>
              </w:r>
            </w:ins>
            <w:ins w:id="1143" w:author="AbbVie51" w:date="2026-04-24T10:33:00Z">
              <w:r w:rsidR="00A31961">
                <w:rPr>
                  <w:iCs/>
                  <w:szCs w:val="22"/>
                </w:rPr>
                <w:t>,</w:t>
              </w:r>
            </w:ins>
            <w:ins w:id="1144" w:author="AbbVie10" w:date="2026-04-23T20:16:00Z">
              <w:del w:id="1145" w:author="AbbVie51" w:date="2026-04-24T10:33:00Z">
                <w:r>
                  <w:rPr>
                    <w:iCs/>
                    <w:szCs w:val="22"/>
                  </w:rPr>
                  <w:delText>.</w:delText>
                </w:r>
              </w:del>
              <w:r>
                <w:rPr>
                  <w:iCs/>
                  <w:szCs w:val="22"/>
                </w:rPr>
                <w:t>2)</w:t>
              </w:r>
            </w:ins>
          </w:p>
        </w:tc>
        <w:tc>
          <w:tcPr>
            <w:tcW w:w="3035" w:type="dxa"/>
            <w:vAlign w:val="center"/>
          </w:tcPr>
          <w:p w14:paraId="37067EE5" w14:textId="4FF27321" w:rsidR="00DE0F92" w:rsidRPr="00B54C73" w:rsidRDefault="00675289" w:rsidP="00EB4ED9">
            <w:pPr>
              <w:autoSpaceDE w:val="0"/>
              <w:autoSpaceDN w:val="0"/>
              <w:adjustRightInd w:val="0"/>
              <w:spacing w:line="240" w:lineRule="auto"/>
              <w:jc w:val="center"/>
              <w:rPr>
                <w:ins w:id="1146" w:author="AbbVie10" w:date="2026-04-23T20:16:00Z"/>
                <w:iCs/>
                <w:szCs w:val="22"/>
              </w:rPr>
            </w:pPr>
            <w:ins w:id="1147" w:author="AbbVie10" w:date="2026-04-23T20:16:00Z">
              <w:r>
                <w:rPr>
                  <w:iCs/>
                  <w:szCs w:val="22"/>
                </w:rPr>
                <w:t>(52</w:t>
              </w:r>
            </w:ins>
            <w:ins w:id="1148" w:author="AbbVie51" w:date="2026-04-24T10:33:00Z">
              <w:r w:rsidR="00A31961">
                <w:rPr>
                  <w:iCs/>
                  <w:szCs w:val="22"/>
                </w:rPr>
                <w:t>,</w:t>
              </w:r>
            </w:ins>
            <w:ins w:id="1149" w:author="AbbVie10" w:date="2026-04-23T20:16:00Z">
              <w:del w:id="1150" w:author="AbbVie51" w:date="2026-04-24T10:33:00Z">
                <w:r>
                  <w:rPr>
                    <w:iCs/>
                    <w:szCs w:val="22"/>
                  </w:rPr>
                  <w:delText>.</w:delText>
                </w:r>
              </w:del>
              <w:r>
                <w:rPr>
                  <w:iCs/>
                  <w:szCs w:val="22"/>
                </w:rPr>
                <w:t>1</w:t>
              </w:r>
            </w:ins>
            <w:ins w:id="1151" w:author="AbbVie51" w:date="2026-04-24T10:33:00Z">
              <w:r w:rsidR="00A31961">
                <w:rPr>
                  <w:iCs/>
                  <w:szCs w:val="22"/>
                </w:rPr>
                <w:t>;</w:t>
              </w:r>
            </w:ins>
            <w:ins w:id="1152" w:author="AbbVie10" w:date="2026-04-23T20:16:00Z">
              <w:del w:id="1153" w:author="AbbVie51" w:date="2026-04-24T10:33:00Z">
                <w:r>
                  <w:rPr>
                    <w:iCs/>
                    <w:szCs w:val="22"/>
                  </w:rPr>
                  <w:delText>,</w:delText>
                </w:r>
              </w:del>
              <w:r>
                <w:rPr>
                  <w:iCs/>
                  <w:szCs w:val="22"/>
                </w:rPr>
                <w:t xml:space="preserve"> 67</w:t>
              </w:r>
            </w:ins>
            <w:ins w:id="1154" w:author="AbbVie51" w:date="2026-04-24T10:33:00Z">
              <w:r w:rsidR="00A31961">
                <w:rPr>
                  <w:iCs/>
                  <w:szCs w:val="22"/>
                </w:rPr>
                <w:t>,</w:t>
              </w:r>
            </w:ins>
            <w:ins w:id="1155" w:author="AbbVie10" w:date="2026-04-23T20:16:00Z">
              <w:del w:id="1156" w:author="AbbVie51" w:date="2026-04-24T10:33:00Z">
                <w:r>
                  <w:rPr>
                    <w:iCs/>
                    <w:szCs w:val="22"/>
                  </w:rPr>
                  <w:delText>.</w:delText>
                </w:r>
              </w:del>
              <w:r>
                <w:rPr>
                  <w:iCs/>
                  <w:szCs w:val="22"/>
                </w:rPr>
                <w:t>4)</w:t>
              </w:r>
            </w:ins>
          </w:p>
        </w:tc>
      </w:tr>
      <w:tr w:rsidR="003C03EE" w14:paraId="5A030108" w14:textId="77777777" w:rsidTr="00EB4ED9">
        <w:trPr>
          <w:trHeight w:val="350"/>
          <w:ins w:id="1157" w:author="AbbVie10" w:date="2026-04-23T20:16:00Z"/>
        </w:trPr>
        <w:tc>
          <w:tcPr>
            <w:tcW w:w="3058" w:type="dxa"/>
            <w:vAlign w:val="center"/>
          </w:tcPr>
          <w:p w14:paraId="7C80B3C6" w14:textId="77777777" w:rsidR="00DE0F92" w:rsidRPr="00B54C73" w:rsidRDefault="00675289" w:rsidP="00EB4ED9">
            <w:pPr>
              <w:autoSpaceDE w:val="0"/>
              <w:autoSpaceDN w:val="0"/>
              <w:adjustRightInd w:val="0"/>
              <w:spacing w:line="240" w:lineRule="auto"/>
              <w:rPr>
                <w:ins w:id="1158" w:author="AbbVie10" w:date="2026-04-23T20:16:00Z"/>
                <w:iCs/>
                <w:szCs w:val="22"/>
              </w:rPr>
            </w:pPr>
            <w:ins w:id="1159" w:author="AbbVie10" w:date="2026-04-23T20:16:00Z">
              <w:r>
                <w:rPr>
                  <w:bCs/>
                  <w:iCs/>
                  <w:szCs w:val="22"/>
                </w:rPr>
                <w:t>Mediana trajanja CR, meseci (razpon)</w:t>
              </w:r>
              <w:r>
                <w:rPr>
                  <w:iCs/>
                  <w:szCs w:val="22"/>
                  <w:vertAlign w:val="superscript"/>
                </w:rPr>
                <w:t>d</w:t>
              </w:r>
            </w:ins>
          </w:p>
        </w:tc>
        <w:tc>
          <w:tcPr>
            <w:tcW w:w="2970" w:type="dxa"/>
            <w:vAlign w:val="center"/>
          </w:tcPr>
          <w:p w14:paraId="707DAC03" w14:textId="77777777" w:rsidR="00DE0F92" w:rsidRPr="00B54C73" w:rsidRDefault="00675289" w:rsidP="00EB4ED9">
            <w:pPr>
              <w:autoSpaceDE w:val="0"/>
              <w:autoSpaceDN w:val="0"/>
              <w:adjustRightInd w:val="0"/>
              <w:spacing w:line="240" w:lineRule="auto"/>
              <w:jc w:val="center"/>
              <w:rPr>
                <w:ins w:id="1160" w:author="AbbVie10" w:date="2026-04-23T20:16:00Z"/>
                <w:iCs/>
                <w:szCs w:val="22"/>
              </w:rPr>
            </w:pPr>
            <w:ins w:id="1161" w:author="AbbVie10" w:date="2026-04-23T20:16:00Z">
              <w:r>
                <w:rPr>
                  <w:iCs/>
                  <w:szCs w:val="22"/>
                </w:rPr>
                <w:t>NE (0,03+; 24,9+)</w:t>
              </w:r>
            </w:ins>
          </w:p>
        </w:tc>
        <w:tc>
          <w:tcPr>
            <w:tcW w:w="3035" w:type="dxa"/>
            <w:vAlign w:val="center"/>
          </w:tcPr>
          <w:p w14:paraId="203CDD50" w14:textId="77777777" w:rsidR="00DE0F92" w:rsidRPr="00B54C73" w:rsidRDefault="00675289" w:rsidP="00EB4ED9">
            <w:pPr>
              <w:autoSpaceDE w:val="0"/>
              <w:autoSpaceDN w:val="0"/>
              <w:adjustRightInd w:val="0"/>
              <w:spacing w:line="240" w:lineRule="auto"/>
              <w:jc w:val="center"/>
              <w:rPr>
                <w:ins w:id="1162" w:author="AbbVie10" w:date="2026-04-23T20:16:00Z"/>
                <w:iCs/>
                <w:szCs w:val="22"/>
              </w:rPr>
            </w:pPr>
            <w:ins w:id="1163" w:author="AbbVie10" w:date="2026-04-23T20:16:00Z">
              <w:r>
                <w:rPr>
                  <w:iCs/>
                  <w:szCs w:val="22"/>
                </w:rPr>
                <w:t>NE (0,03+; 24,9+)</w:t>
              </w:r>
            </w:ins>
          </w:p>
        </w:tc>
      </w:tr>
      <w:tr w:rsidR="003C03EE" w14:paraId="11AA962C" w14:textId="77777777" w:rsidTr="00EB4ED9">
        <w:trPr>
          <w:trHeight w:val="1628"/>
          <w:ins w:id="1164" w:author="AbbVie10" w:date="2026-04-23T20:16:00Z"/>
        </w:trPr>
        <w:tc>
          <w:tcPr>
            <w:tcW w:w="9063" w:type="dxa"/>
            <w:gridSpan w:val="3"/>
          </w:tcPr>
          <w:p w14:paraId="404B67DF" w14:textId="77777777" w:rsidR="00DE0F92" w:rsidRPr="00CB116D" w:rsidRDefault="00675289" w:rsidP="00EB4ED9">
            <w:pPr>
              <w:autoSpaceDE w:val="0"/>
              <w:autoSpaceDN w:val="0"/>
              <w:adjustRightInd w:val="0"/>
              <w:spacing w:line="240" w:lineRule="auto"/>
              <w:rPr>
                <w:ins w:id="1165" w:author="AbbVie10" w:date="2026-04-23T20:16:00Z"/>
                <w:iCs/>
                <w:szCs w:val="22"/>
                <w:lang w:val="sl-SI"/>
              </w:rPr>
            </w:pPr>
            <w:ins w:id="1166" w:author="AbbVie10" w:date="2026-04-23T20:16:00Z">
              <w:r w:rsidRPr="00F06461">
                <w:rPr>
                  <w:iCs/>
                  <w:szCs w:val="22"/>
                  <w:lang w:val="sl-SI"/>
                </w:rPr>
                <w:t>IZ = interval zaupanja; CR = popolni odziv (complete response); CRi = popolni odziv z nepopolnim okrevanjem kostnega mozga (complete response with incomplete marrow recovery); nPR = nodularni delni odziv (nodular partial response); PR = delni odziv (partial response); NE = ni možno oceniti (not evaluable).</w:t>
              </w:r>
            </w:ins>
          </w:p>
          <w:p w14:paraId="27DCB94B" w14:textId="77777777" w:rsidR="00DE0F92" w:rsidRPr="00CB116D" w:rsidRDefault="00675289" w:rsidP="00EB4ED9">
            <w:pPr>
              <w:autoSpaceDE w:val="0"/>
              <w:autoSpaceDN w:val="0"/>
              <w:adjustRightInd w:val="0"/>
              <w:spacing w:line="240" w:lineRule="auto"/>
              <w:rPr>
                <w:ins w:id="1167" w:author="AbbVie10" w:date="2026-04-23T20:16:00Z"/>
                <w:iCs/>
                <w:szCs w:val="22"/>
                <w:lang w:val="pl-PL"/>
              </w:rPr>
            </w:pPr>
            <w:ins w:id="1168" w:author="AbbVie10" w:date="2026-04-23T20:16:00Z">
              <w:r w:rsidRPr="006B485C">
                <w:rPr>
                  <w:iCs/>
                  <w:szCs w:val="22"/>
                  <w:vertAlign w:val="superscript"/>
                  <w:lang w:val="pl-PL"/>
                </w:rPr>
                <w:t>a</w:t>
              </w:r>
              <w:r w:rsidRPr="006B485C">
                <w:rPr>
                  <w:iCs/>
                  <w:szCs w:val="22"/>
                  <w:lang w:val="pl-PL"/>
                </w:rPr>
                <w:t>Glede na oceno odbora IRC.</w:t>
              </w:r>
            </w:ins>
          </w:p>
          <w:p w14:paraId="59BD3F92" w14:textId="77777777" w:rsidR="00DE0F92" w:rsidRPr="00CB116D" w:rsidRDefault="00675289" w:rsidP="00EB4ED9">
            <w:pPr>
              <w:autoSpaceDE w:val="0"/>
              <w:autoSpaceDN w:val="0"/>
              <w:adjustRightInd w:val="0"/>
              <w:spacing w:line="240" w:lineRule="auto"/>
              <w:rPr>
                <w:ins w:id="1169" w:author="AbbVie10" w:date="2026-04-23T20:16:00Z"/>
                <w:iCs/>
                <w:szCs w:val="22"/>
                <w:lang w:val="pl-PL"/>
              </w:rPr>
            </w:pPr>
            <w:ins w:id="1170" w:author="AbbVie10" w:date="2026-04-23T20:16:00Z">
              <w:r w:rsidRPr="006B485C">
                <w:rPr>
                  <w:iCs/>
                  <w:szCs w:val="22"/>
                  <w:vertAlign w:val="superscript"/>
                  <w:lang w:val="pl-PL"/>
                </w:rPr>
                <w:t>b</w:t>
              </w:r>
              <w:r w:rsidRPr="006B485C">
                <w:rPr>
                  <w:iCs/>
                  <w:szCs w:val="22"/>
                  <w:lang w:val="pl-PL"/>
                </w:rPr>
                <w:t>Celokupni odziv = CR + CRi + nPR + PR.</w:t>
              </w:r>
            </w:ins>
          </w:p>
          <w:p w14:paraId="4C3CAF43" w14:textId="77777777" w:rsidR="00DE0F92" w:rsidRPr="00CB116D" w:rsidRDefault="00675289" w:rsidP="00EB4ED9">
            <w:pPr>
              <w:autoSpaceDE w:val="0"/>
              <w:autoSpaceDN w:val="0"/>
              <w:adjustRightInd w:val="0"/>
              <w:spacing w:line="240" w:lineRule="auto"/>
              <w:rPr>
                <w:ins w:id="1171" w:author="AbbVie10" w:date="2026-04-23T20:16:00Z"/>
                <w:iCs/>
                <w:szCs w:val="22"/>
                <w:lang w:val="pl-PL"/>
              </w:rPr>
            </w:pPr>
            <w:ins w:id="1172" w:author="AbbVie10" w:date="2026-04-23T20:16:00Z">
              <w:r w:rsidRPr="006B485C">
                <w:rPr>
                  <w:iCs/>
                  <w:szCs w:val="22"/>
                  <w:vertAlign w:val="superscript"/>
                  <w:lang w:val="pl-PL"/>
                </w:rPr>
                <w:t>c</w:t>
              </w:r>
              <w:r w:rsidRPr="006B485C">
                <w:rPr>
                  <w:iCs/>
                  <w:szCs w:val="22"/>
                  <w:lang w:val="pl-PL"/>
                </w:rPr>
                <w:t>Vključuje 3 bolnike s popolnim odzivom z nepopolnim okrevanjem kostnega mozga (CRi).</w:t>
              </w:r>
            </w:ins>
          </w:p>
          <w:p w14:paraId="4F1C7468" w14:textId="77777777" w:rsidR="00DE0F92" w:rsidRPr="00B54C73" w:rsidRDefault="00675289" w:rsidP="00EB4ED9">
            <w:pPr>
              <w:autoSpaceDE w:val="0"/>
              <w:autoSpaceDN w:val="0"/>
              <w:adjustRightInd w:val="0"/>
              <w:spacing w:line="240" w:lineRule="auto"/>
              <w:rPr>
                <w:ins w:id="1173" w:author="AbbVie10" w:date="2026-04-23T20:16:00Z"/>
                <w:iCs/>
                <w:szCs w:val="22"/>
              </w:rPr>
            </w:pPr>
            <w:ins w:id="1174" w:author="AbbVie10" w:date="2026-04-23T20:16:00Z">
              <w:r>
                <w:rPr>
                  <w:iCs/>
                  <w:szCs w:val="22"/>
                  <w:vertAlign w:val="superscript"/>
                </w:rPr>
                <w:t>d</w:t>
              </w:r>
              <w:r>
                <w:rPr>
                  <w:iCs/>
                  <w:szCs w:val="22"/>
                </w:rPr>
                <w:t>Znak »+« označuje krnjene podatke.</w:t>
              </w:r>
            </w:ins>
          </w:p>
        </w:tc>
      </w:tr>
    </w:tbl>
    <w:p w14:paraId="01639EF2" w14:textId="77777777" w:rsidR="00B33259" w:rsidRPr="00B54C73" w:rsidRDefault="00B33259" w:rsidP="00B33259">
      <w:pPr>
        <w:autoSpaceDE w:val="0"/>
        <w:autoSpaceDN w:val="0"/>
        <w:adjustRightInd w:val="0"/>
        <w:spacing w:line="240" w:lineRule="auto"/>
        <w:rPr>
          <w:ins w:id="1175" w:author="AbbVie10" w:date="2026-04-22T16:37:00Z"/>
          <w:iCs/>
          <w:szCs w:val="22"/>
        </w:rPr>
      </w:pPr>
    </w:p>
    <w:p w14:paraId="65D558E4" w14:textId="2CAE1B7A" w:rsidR="00B33259" w:rsidRPr="00B54C73" w:rsidRDefault="00675289" w:rsidP="00B33259">
      <w:pPr>
        <w:autoSpaceDE w:val="0"/>
        <w:autoSpaceDN w:val="0"/>
        <w:adjustRightInd w:val="0"/>
        <w:spacing w:line="240" w:lineRule="auto"/>
        <w:rPr>
          <w:ins w:id="1176" w:author="AbbVie10" w:date="2026-04-22T16:37:00Z"/>
          <w:iCs/>
          <w:szCs w:val="22"/>
        </w:rPr>
      </w:pPr>
      <w:ins w:id="1177" w:author="AbbVie10" w:date="2026-04-23T20:17:00Z">
        <w:r>
          <w:rPr>
            <w:iCs/>
            <w:szCs w:val="22"/>
          </w:rPr>
          <w:t>Preglednica 16: Stopnje negativnih rezultatov za minimalno rezidualno bolezen pri bolnikih s predhodno nezdravljeno KLL v študiji PCYC-1142-CA (CAPTIVATE); kohorta z določenim trajanjem</w:t>
        </w:r>
      </w:ins>
    </w:p>
    <w:p w14:paraId="44C01EC3" w14:textId="77777777" w:rsidR="00B33259" w:rsidRPr="00B54C73" w:rsidRDefault="00B33259" w:rsidP="00B33259">
      <w:pPr>
        <w:autoSpaceDE w:val="0"/>
        <w:autoSpaceDN w:val="0"/>
        <w:adjustRightInd w:val="0"/>
        <w:spacing w:line="240" w:lineRule="auto"/>
        <w:rPr>
          <w:ins w:id="1178" w:author="AbbVie10" w:date="2026-04-22T16:37:00Z"/>
          <w:iCs/>
          <w:szCs w:val="22"/>
        </w:rPr>
      </w:pPr>
    </w:p>
    <w:tbl>
      <w:tblPr>
        <w:tblStyle w:val="TableGrid"/>
        <w:tblW w:w="0" w:type="auto"/>
        <w:tblInd w:w="-3" w:type="dxa"/>
        <w:tblLook w:val="04A0" w:firstRow="1" w:lastRow="0" w:firstColumn="1" w:lastColumn="0" w:noHBand="0" w:noVBand="1"/>
      </w:tblPr>
      <w:tblGrid>
        <w:gridCol w:w="3022"/>
        <w:gridCol w:w="3027"/>
        <w:gridCol w:w="3015"/>
      </w:tblGrid>
      <w:tr w:rsidR="003C03EE" w14:paraId="775CA1B7" w14:textId="77777777" w:rsidTr="00EB4ED9">
        <w:trPr>
          <w:trHeight w:val="368"/>
          <w:tblHeader/>
          <w:ins w:id="1179" w:author="AbbVie10" w:date="2026-04-23T20:18:00Z"/>
        </w:trPr>
        <w:tc>
          <w:tcPr>
            <w:tcW w:w="3116" w:type="dxa"/>
            <w:vAlign w:val="center"/>
          </w:tcPr>
          <w:p w14:paraId="1CCDDD60" w14:textId="77777777" w:rsidR="00DE0F92" w:rsidRPr="00B54C73" w:rsidRDefault="00675289" w:rsidP="00EB4ED9">
            <w:pPr>
              <w:autoSpaceDE w:val="0"/>
              <w:autoSpaceDN w:val="0"/>
              <w:adjustRightInd w:val="0"/>
              <w:spacing w:line="240" w:lineRule="auto"/>
              <w:rPr>
                <w:ins w:id="1180" w:author="AbbVie10" w:date="2026-04-23T20:18:00Z"/>
                <w:b/>
                <w:bCs/>
                <w:iCs/>
                <w:szCs w:val="22"/>
              </w:rPr>
            </w:pPr>
            <w:ins w:id="1181" w:author="AbbVie10" w:date="2026-04-23T20:18:00Z">
              <w:r>
                <w:rPr>
                  <w:b/>
                  <w:bCs/>
                  <w:iCs/>
                  <w:szCs w:val="22"/>
                </w:rPr>
                <w:t>Opazovani dogodek</w:t>
              </w:r>
            </w:ins>
          </w:p>
        </w:tc>
        <w:tc>
          <w:tcPr>
            <w:tcW w:w="6234" w:type="dxa"/>
            <w:gridSpan w:val="2"/>
            <w:vAlign w:val="center"/>
          </w:tcPr>
          <w:p w14:paraId="20B2686B" w14:textId="77777777" w:rsidR="00DE0F92" w:rsidRPr="00B54C73" w:rsidRDefault="00675289" w:rsidP="00EB4ED9">
            <w:pPr>
              <w:autoSpaceDE w:val="0"/>
              <w:autoSpaceDN w:val="0"/>
              <w:adjustRightInd w:val="0"/>
              <w:spacing w:line="240" w:lineRule="auto"/>
              <w:jc w:val="center"/>
              <w:rPr>
                <w:ins w:id="1182" w:author="AbbVie10" w:date="2026-04-23T20:18:00Z"/>
                <w:b/>
                <w:bCs/>
                <w:iCs/>
                <w:szCs w:val="22"/>
              </w:rPr>
            </w:pPr>
            <w:ins w:id="1183" w:author="AbbVie10" w:date="2026-04-23T20:18:00Z">
              <w:r>
                <w:rPr>
                  <w:b/>
                  <w:bCs/>
                  <w:iCs/>
                  <w:szCs w:val="22"/>
                </w:rPr>
                <w:t>Venetoklaks + ibrutinib</w:t>
              </w:r>
            </w:ins>
          </w:p>
        </w:tc>
      </w:tr>
      <w:tr w:rsidR="003C03EE" w14:paraId="32A93039" w14:textId="77777777" w:rsidTr="00EB4ED9">
        <w:trPr>
          <w:tblHeader/>
          <w:ins w:id="1184" w:author="AbbVie10" w:date="2026-04-23T20:18:00Z"/>
        </w:trPr>
        <w:tc>
          <w:tcPr>
            <w:tcW w:w="3116" w:type="dxa"/>
          </w:tcPr>
          <w:p w14:paraId="37B4E94F" w14:textId="77777777" w:rsidR="00DE0F92" w:rsidRPr="00B54C73" w:rsidRDefault="00DE0F92" w:rsidP="00EB4ED9">
            <w:pPr>
              <w:autoSpaceDE w:val="0"/>
              <w:autoSpaceDN w:val="0"/>
              <w:adjustRightInd w:val="0"/>
              <w:spacing w:line="240" w:lineRule="auto"/>
              <w:rPr>
                <w:ins w:id="1185" w:author="AbbVie10" w:date="2026-04-23T20:18:00Z"/>
                <w:b/>
                <w:bCs/>
                <w:iCs/>
                <w:szCs w:val="22"/>
              </w:rPr>
            </w:pPr>
          </w:p>
        </w:tc>
        <w:tc>
          <w:tcPr>
            <w:tcW w:w="3117" w:type="dxa"/>
            <w:vAlign w:val="center"/>
          </w:tcPr>
          <w:p w14:paraId="3267510B" w14:textId="77777777" w:rsidR="00DE0F92" w:rsidRPr="00B54C73" w:rsidRDefault="00675289" w:rsidP="00EB4ED9">
            <w:pPr>
              <w:autoSpaceDE w:val="0"/>
              <w:autoSpaceDN w:val="0"/>
              <w:adjustRightInd w:val="0"/>
              <w:spacing w:line="240" w:lineRule="auto"/>
              <w:jc w:val="center"/>
              <w:rPr>
                <w:ins w:id="1186" w:author="AbbVie10" w:date="2026-04-23T20:18:00Z"/>
                <w:b/>
                <w:bCs/>
                <w:iCs/>
                <w:szCs w:val="22"/>
              </w:rPr>
            </w:pPr>
            <w:ins w:id="1187" w:author="AbbVie10" w:date="2026-04-23T20:18:00Z">
              <w:r>
                <w:rPr>
                  <w:b/>
                  <w:bCs/>
                  <w:iCs/>
                  <w:szCs w:val="22"/>
                </w:rPr>
                <w:t>Brez delecije 17p</w:t>
              </w:r>
            </w:ins>
          </w:p>
          <w:p w14:paraId="409CE891" w14:textId="77777777" w:rsidR="00DE0F92" w:rsidRPr="00B54C73" w:rsidRDefault="00675289" w:rsidP="00EB4ED9">
            <w:pPr>
              <w:autoSpaceDE w:val="0"/>
              <w:autoSpaceDN w:val="0"/>
              <w:adjustRightInd w:val="0"/>
              <w:spacing w:line="240" w:lineRule="auto"/>
              <w:jc w:val="center"/>
              <w:rPr>
                <w:ins w:id="1188" w:author="AbbVie10" w:date="2026-04-23T20:18:00Z"/>
                <w:b/>
                <w:bCs/>
                <w:iCs/>
                <w:szCs w:val="22"/>
              </w:rPr>
            </w:pPr>
            <w:ins w:id="1189" w:author="AbbVie10" w:date="2026-04-23T20:18:00Z">
              <w:r>
                <w:rPr>
                  <w:b/>
                  <w:bCs/>
                  <w:iCs/>
                  <w:szCs w:val="22"/>
                </w:rPr>
                <w:t>(N = 136)</w:t>
              </w:r>
            </w:ins>
          </w:p>
        </w:tc>
        <w:tc>
          <w:tcPr>
            <w:tcW w:w="3117" w:type="dxa"/>
            <w:vAlign w:val="center"/>
          </w:tcPr>
          <w:p w14:paraId="5E92C6C9" w14:textId="77777777" w:rsidR="00DE0F92" w:rsidRPr="00B54C73" w:rsidRDefault="00675289" w:rsidP="00EB4ED9">
            <w:pPr>
              <w:autoSpaceDE w:val="0"/>
              <w:autoSpaceDN w:val="0"/>
              <w:adjustRightInd w:val="0"/>
              <w:spacing w:line="240" w:lineRule="auto"/>
              <w:jc w:val="center"/>
              <w:rPr>
                <w:ins w:id="1190" w:author="AbbVie10" w:date="2026-04-23T20:18:00Z"/>
                <w:b/>
                <w:bCs/>
                <w:iCs/>
                <w:szCs w:val="22"/>
              </w:rPr>
            </w:pPr>
            <w:ins w:id="1191" w:author="AbbVie10" w:date="2026-04-23T20:18:00Z">
              <w:r>
                <w:rPr>
                  <w:b/>
                  <w:bCs/>
                  <w:iCs/>
                  <w:szCs w:val="22"/>
                </w:rPr>
                <w:t>Vsi</w:t>
              </w:r>
            </w:ins>
          </w:p>
          <w:p w14:paraId="3FE0EB21" w14:textId="77777777" w:rsidR="00DE0F92" w:rsidRPr="00B54C73" w:rsidRDefault="00675289" w:rsidP="00EB4ED9">
            <w:pPr>
              <w:autoSpaceDE w:val="0"/>
              <w:autoSpaceDN w:val="0"/>
              <w:adjustRightInd w:val="0"/>
              <w:spacing w:line="240" w:lineRule="auto"/>
              <w:jc w:val="center"/>
              <w:rPr>
                <w:ins w:id="1192" w:author="AbbVie10" w:date="2026-04-23T20:18:00Z"/>
                <w:b/>
                <w:bCs/>
                <w:iCs/>
                <w:szCs w:val="22"/>
              </w:rPr>
            </w:pPr>
            <w:ins w:id="1193" w:author="AbbVie10" w:date="2026-04-23T20:18:00Z">
              <w:r>
                <w:rPr>
                  <w:b/>
                  <w:bCs/>
                  <w:iCs/>
                  <w:szCs w:val="22"/>
                </w:rPr>
                <w:t>(N = 159)</w:t>
              </w:r>
            </w:ins>
          </w:p>
        </w:tc>
      </w:tr>
      <w:tr w:rsidR="003C03EE" w14:paraId="1D3F7975" w14:textId="77777777" w:rsidTr="00EB4ED9">
        <w:trPr>
          <w:trHeight w:val="332"/>
          <w:ins w:id="1194" w:author="AbbVie10" w:date="2026-04-23T20:18:00Z"/>
        </w:trPr>
        <w:tc>
          <w:tcPr>
            <w:tcW w:w="9350" w:type="dxa"/>
            <w:gridSpan w:val="3"/>
            <w:vAlign w:val="center"/>
          </w:tcPr>
          <w:p w14:paraId="1FABCF61" w14:textId="77777777" w:rsidR="00DE0F92" w:rsidRPr="00B54C73" w:rsidRDefault="00675289" w:rsidP="00EB4ED9">
            <w:pPr>
              <w:autoSpaceDE w:val="0"/>
              <w:autoSpaceDN w:val="0"/>
              <w:adjustRightInd w:val="0"/>
              <w:spacing w:line="240" w:lineRule="auto"/>
              <w:rPr>
                <w:ins w:id="1195" w:author="AbbVie10" w:date="2026-04-23T20:18:00Z"/>
                <w:iCs/>
                <w:szCs w:val="22"/>
              </w:rPr>
            </w:pPr>
            <w:ins w:id="1196" w:author="AbbVie10" w:date="2026-04-23T20:18:00Z">
              <w:r>
                <w:rPr>
                  <w:iCs/>
                  <w:szCs w:val="22"/>
                </w:rPr>
                <w:t xml:space="preserve">Stopnja negativnih rezultatov MRD </w:t>
              </w:r>
            </w:ins>
          </w:p>
        </w:tc>
      </w:tr>
      <w:tr w:rsidR="003C03EE" w14:paraId="5F1E8211" w14:textId="77777777" w:rsidTr="00EB4ED9">
        <w:trPr>
          <w:ins w:id="1197" w:author="AbbVie10" w:date="2026-04-23T20:18:00Z"/>
        </w:trPr>
        <w:tc>
          <w:tcPr>
            <w:tcW w:w="3116" w:type="dxa"/>
          </w:tcPr>
          <w:p w14:paraId="27234057" w14:textId="77777777" w:rsidR="00DE0F92" w:rsidRPr="00B54C73" w:rsidRDefault="00675289" w:rsidP="00EB4ED9">
            <w:pPr>
              <w:autoSpaceDE w:val="0"/>
              <w:autoSpaceDN w:val="0"/>
              <w:adjustRightInd w:val="0"/>
              <w:spacing w:line="240" w:lineRule="auto"/>
              <w:ind w:left="247"/>
              <w:rPr>
                <w:ins w:id="1198" w:author="AbbVie10" w:date="2026-04-23T20:18:00Z"/>
                <w:b/>
                <w:bCs/>
                <w:iCs/>
                <w:szCs w:val="22"/>
              </w:rPr>
            </w:pPr>
            <w:ins w:id="1199" w:author="AbbVie10" w:date="2026-04-23T20:18:00Z">
              <w:r>
                <w:rPr>
                  <w:iCs/>
                  <w:szCs w:val="22"/>
                </w:rPr>
                <w:t>Kostni mozeg, n (%)</w:t>
              </w:r>
            </w:ins>
          </w:p>
        </w:tc>
        <w:tc>
          <w:tcPr>
            <w:tcW w:w="3117" w:type="dxa"/>
            <w:vAlign w:val="center"/>
          </w:tcPr>
          <w:p w14:paraId="0E682459" w14:textId="77777777" w:rsidR="00DE0F92" w:rsidRPr="00B54C73" w:rsidRDefault="00675289" w:rsidP="00EB4ED9">
            <w:pPr>
              <w:autoSpaceDE w:val="0"/>
              <w:autoSpaceDN w:val="0"/>
              <w:adjustRightInd w:val="0"/>
              <w:spacing w:line="240" w:lineRule="auto"/>
              <w:jc w:val="center"/>
              <w:rPr>
                <w:ins w:id="1200" w:author="AbbVie10" w:date="2026-04-23T20:18:00Z"/>
                <w:b/>
                <w:bCs/>
                <w:iCs/>
                <w:szCs w:val="22"/>
              </w:rPr>
            </w:pPr>
            <w:ins w:id="1201" w:author="AbbVie10" w:date="2026-04-23T20:18:00Z">
              <w:r>
                <w:rPr>
                  <w:iCs/>
                  <w:szCs w:val="22"/>
                </w:rPr>
                <w:t>84 (62)</w:t>
              </w:r>
            </w:ins>
          </w:p>
        </w:tc>
        <w:tc>
          <w:tcPr>
            <w:tcW w:w="3117" w:type="dxa"/>
            <w:vAlign w:val="center"/>
          </w:tcPr>
          <w:p w14:paraId="4C471C89" w14:textId="77777777" w:rsidR="00DE0F92" w:rsidRPr="00B54C73" w:rsidRDefault="00675289" w:rsidP="00EB4ED9">
            <w:pPr>
              <w:autoSpaceDE w:val="0"/>
              <w:autoSpaceDN w:val="0"/>
              <w:adjustRightInd w:val="0"/>
              <w:spacing w:line="240" w:lineRule="auto"/>
              <w:jc w:val="center"/>
              <w:rPr>
                <w:ins w:id="1202" w:author="AbbVie10" w:date="2026-04-23T20:18:00Z"/>
                <w:b/>
                <w:bCs/>
                <w:iCs/>
                <w:szCs w:val="22"/>
              </w:rPr>
            </w:pPr>
            <w:ins w:id="1203" w:author="AbbVie10" w:date="2026-04-23T20:18:00Z">
              <w:r>
                <w:rPr>
                  <w:iCs/>
                  <w:szCs w:val="22"/>
                </w:rPr>
                <w:t>95 (60)</w:t>
              </w:r>
            </w:ins>
          </w:p>
        </w:tc>
      </w:tr>
      <w:tr w:rsidR="003C03EE" w14:paraId="37FE2062" w14:textId="77777777" w:rsidTr="00EB4ED9">
        <w:trPr>
          <w:ins w:id="1204" w:author="AbbVie10" w:date="2026-04-23T20:18:00Z"/>
        </w:trPr>
        <w:tc>
          <w:tcPr>
            <w:tcW w:w="3116" w:type="dxa"/>
          </w:tcPr>
          <w:p w14:paraId="3070BF43" w14:textId="77777777" w:rsidR="00DE0F92" w:rsidRPr="00B54C73" w:rsidRDefault="00675289" w:rsidP="00EB4ED9">
            <w:pPr>
              <w:autoSpaceDE w:val="0"/>
              <w:autoSpaceDN w:val="0"/>
              <w:adjustRightInd w:val="0"/>
              <w:spacing w:line="240" w:lineRule="auto"/>
              <w:ind w:left="247"/>
              <w:rPr>
                <w:ins w:id="1205" w:author="AbbVie10" w:date="2026-04-23T20:18:00Z"/>
                <w:b/>
                <w:bCs/>
                <w:iCs/>
                <w:szCs w:val="22"/>
              </w:rPr>
            </w:pPr>
            <w:ins w:id="1206" w:author="AbbVie10" w:date="2026-04-23T20:18:00Z">
              <w:r>
                <w:rPr>
                  <w:iCs/>
                  <w:szCs w:val="22"/>
                </w:rPr>
                <w:t>95-% IZ</w:t>
              </w:r>
            </w:ins>
          </w:p>
        </w:tc>
        <w:tc>
          <w:tcPr>
            <w:tcW w:w="3117" w:type="dxa"/>
            <w:vAlign w:val="center"/>
          </w:tcPr>
          <w:p w14:paraId="70663532" w14:textId="481AC3E9" w:rsidR="00DE0F92" w:rsidRPr="00B54C73" w:rsidRDefault="00675289" w:rsidP="00EB4ED9">
            <w:pPr>
              <w:autoSpaceDE w:val="0"/>
              <w:autoSpaceDN w:val="0"/>
              <w:adjustRightInd w:val="0"/>
              <w:spacing w:line="240" w:lineRule="auto"/>
              <w:jc w:val="center"/>
              <w:rPr>
                <w:ins w:id="1207" w:author="AbbVie10" w:date="2026-04-23T20:18:00Z"/>
                <w:b/>
                <w:bCs/>
                <w:iCs/>
                <w:szCs w:val="22"/>
              </w:rPr>
            </w:pPr>
            <w:ins w:id="1208" w:author="AbbVie10" w:date="2026-04-23T20:18:00Z">
              <w:r>
                <w:rPr>
                  <w:iCs/>
                  <w:szCs w:val="22"/>
                </w:rPr>
                <w:t>(53</w:t>
              </w:r>
            </w:ins>
            <w:ins w:id="1209" w:author="AbbVie51" w:date="2026-04-24T10:34:00Z">
              <w:r w:rsidR="00315EDA">
                <w:rPr>
                  <w:iCs/>
                  <w:szCs w:val="22"/>
                </w:rPr>
                <w:t>,</w:t>
              </w:r>
            </w:ins>
            <w:ins w:id="1210" w:author="AbbVie10" w:date="2026-04-23T20:18:00Z">
              <w:del w:id="1211" w:author="AbbVie51" w:date="2026-04-24T10:34:00Z">
                <w:r>
                  <w:rPr>
                    <w:iCs/>
                    <w:szCs w:val="22"/>
                  </w:rPr>
                  <w:delText>.</w:delText>
                </w:r>
              </w:del>
              <w:r>
                <w:rPr>
                  <w:iCs/>
                  <w:szCs w:val="22"/>
                </w:rPr>
                <w:t>6</w:t>
              </w:r>
            </w:ins>
            <w:ins w:id="1212" w:author="AbbVie51" w:date="2026-04-24T10:34:00Z">
              <w:r w:rsidR="00315EDA">
                <w:rPr>
                  <w:iCs/>
                  <w:szCs w:val="22"/>
                </w:rPr>
                <w:t>;</w:t>
              </w:r>
            </w:ins>
            <w:ins w:id="1213" w:author="AbbVie10" w:date="2026-04-23T20:18:00Z">
              <w:del w:id="1214" w:author="AbbVie51" w:date="2026-04-24T10:34:00Z">
                <w:r>
                  <w:rPr>
                    <w:iCs/>
                    <w:szCs w:val="22"/>
                  </w:rPr>
                  <w:delText>,</w:delText>
                </w:r>
              </w:del>
              <w:r>
                <w:rPr>
                  <w:iCs/>
                  <w:szCs w:val="22"/>
                </w:rPr>
                <w:t xml:space="preserve"> 69</w:t>
              </w:r>
            </w:ins>
            <w:ins w:id="1215" w:author="AbbVie51" w:date="2026-04-24T10:34:00Z">
              <w:r w:rsidR="00315EDA">
                <w:rPr>
                  <w:iCs/>
                  <w:szCs w:val="22"/>
                </w:rPr>
                <w:t>,</w:t>
              </w:r>
            </w:ins>
            <w:ins w:id="1216" w:author="AbbVie10" w:date="2026-04-23T20:18:00Z">
              <w:del w:id="1217" w:author="AbbVie51" w:date="2026-04-24T10:34:00Z">
                <w:r>
                  <w:rPr>
                    <w:iCs/>
                    <w:szCs w:val="22"/>
                  </w:rPr>
                  <w:delText>.</w:delText>
                </w:r>
              </w:del>
              <w:r>
                <w:rPr>
                  <w:iCs/>
                  <w:szCs w:val="22"/>
                </w:rPr>
                <w:t>9)</w:t>
              </w:r>
            </w:ins>
          </w:p>
        </w:tc>
        <w:tc>
          <w:tcPr>
            <w:tcW w:w="3117" w:type="dxa"/>
            <w:vAlign w:val="center"/>
          </w:tcPr>
          <w:p w14:paraId="1C13A06C" w14:textId="34F83CA4" w:rsidR="00DE0F92" w:rsidRPr="00B54C73" w:rsidRDefault="00675289" w:rsidP="00EB4ED9">
            <w:pPr>
              <w:autoSpaceDE w:val="0"/>
              <w:autoSpaceDN w:val="0"/>
              <w:adjustRightInd w:val="0"/>
              <w:spacing w:line="240" w:lineRule="auto"/>
              <w:jc w:val="center"/>
              <w:rPr>
                <w:ins w:id="1218" w:author="AbbVie10" w:date="2026-04-23T20:18:00Z"/>
                <w:b/>
                <w:bCs/>
                <w:iCs/>
                <w:szCs w:val="22"/>
              </w:rPr>
            </w:pPr>
            <w:ins w:id="1219" w:author="AbbVie10" w:date="2026-04-23T20:18:00Z">
              <w:r>
                <w:rPr>
                  <w:iCs/>
                  <w:szCs w:val="22"/>
                </w:rPr>
                <w:t>(52</w:t>
              </w:r>
            </w:ins>
            <w:ins w:id="1220" w:author="AbbVie51" w:date="2026-04-24T10:34:00Z">
              <w:r w:rsidR="00315EDA">
                <w:rPr>
                  <w:iCs/>
                  <w:szCs w:val="22"/>
                </w:rPr>
                <w:t>,</w:t>
              </w:r>
            </w:ins>
            <w:ins w:id="1221" w:author="AbbVie10" w:date="2026-04-23T20:18:00Z">
              <w:del w:id="1222" w:author="AbbVie51" w:date="2026-04-24T10:34:00Z">
                <w:r>
                  <w:rPr>
                    <w:iCs/>
                    <w:szCs w:val="22"/>
                  </w:rPr>
                  <w:delText>.</w:delText>
                </w:r>
              </w:del>
              <w:r>
                <w:rPr>
                  <w:iCs/>
                  <w:szCs w:val="22"/>
                </w:rPr>
                <w:t>1</w:t>
              </w:r>
            </w:ins>
            <w:ins w:id="1223" w:author="AbbVie51" w:date="2026-04-24T10:34:00Z">
              <w:r w:rsidR="00315EDA">
                <w:rPr>
                  <w:iCs/>
                  <w:szCs w:val="22"/>
                </w:rPr>
                <w:t>;</w:t>
              </w:r>
            </w:ins>
            <w:ins w:id="1224" w:author="AbbVie10" w:date="2026-04-23T20:18:00Z">
              <w:del w:id="1225" w:author="AbbVie51" w:date="2026-04-24T10:34:00Z">
                <w:r>
                  <w:rPr>
                    <w:iCs/>
                    <w:szCs w:val="22"/>
                  </w:rPr>
                  <w:delText>,</w:delText>
                </w:r>
              </w:del>
              <w:r>
                <w:rPr>
                  <w:iCs/>
                  <w:szCs w:val="22"/>
                </w:rPr>
                <w:t xml:space="preserve"> 6</w:t>
              </w:r>
            </w:ins>
            <w:ins w:id="1226" w:author="AbbVie51" w:date="2026-04-24T10:35:00Z">
              <w:r w:rsidR="00315EDA">
                <w:rPr>
                  <w:iCs/>
                  <w:szCs w:val="22"/>
                </w:rPr>
                <w:t>,</w:t>
              </w:r>
            </w:ins>
            <w:ins w:id="1227" w:author="AbbVie10" w:date="2026-04-23T20:18:00Z">
              <w:del w:id="1228" w:author="AbbVie51" w:date="2026-04-24T10:35:00Z">
                <w:r>
                  <w:rPr>
                    <w:iCs/>
                    <w:szCs w:val="22"/>
                  </w:rPr>
                  <w:delText>7</w:delText>
                </w:r>
              </w:del>
              <w:r>
                <w:rPr>
                  <w:iCs/>
                  <w:szCs w:val="22"/>
                </w:rPr>
                <w:t>.4)</w:t>
              </w:r>
            </w:ins>
          </w:p>
        </w:tc>
      </w:tr>
      <w:tr w:rsidR="003C03EE" w14:paraId="0C58E569" w14:textId="77777777" w:rsidTr="00EB4ED9">
        <w:trPr>
          <w:ins w:id="1229" w:author="AbbVie10" w:date="2026-04-23T20:18:00Z"/>
        </w:trPr>
        <w:tc>
          <w:tcPr>
            <w:tcW w:w="3116" w:type="dxa"/>
          </w:tcPr>
          <w:p w14:paraId="2B2D1E94" w14:textId="77777777" w:rsidR="00DE0F92" w:rsidRPr="00B54C73" w:rsidRDefault="00675289" w:rsidP="00EB4ED9">
            <w:pPr>
              <w:autoSpaceDE w:val="0"/>
              <w:autoSpaceDN w:val="0"/>
              <w:adjustRightInd w:val="0"/>
              <w:spacing w:line="240" w:lineRule="auto"/>
              <w:ind w:left="247"/>
              <w:rPr>
                <w:ins w:id="1230" w:author="AbbVie10" w:date="2026-04-23T20:18:00Z"/>
                <w:iCs/>
                <w:szCs w:val="22"/>
              </w:rPr>
            </w:pPr>
            <w:ins w:id="1231" w:author="AbbVie10" w:date="2026-04-23T20:18:00Z">
              <w:r>
                <w:rPr>
                  <w:iCs/>
                  <w:szCs w:val="22"/>
                </w:rPr>
                <w:t>Periferna kri, n (%)</w:t>
              </w:r>
            </w:ins>
          </w:p>
        </w:tc>
        <w:tc>
          <w:tcPr>
            <w:tcW w:w="3117" w:type="dxa"/>
            <w:vAlign w:val="center"/>
          </w:tcPr>
          <w:p w14:paraId="7CFAD879" w14:textId="77777777" w:rsidR="00DE0F92" w:rsidRPr="00B54C73" w:rsidRDefault="00675289" w:rsidP="00EB4ED9">
            <w:pPr>
              <w:autoSpaceDE w:val="0"/>
              <w:autoSpaceDN w:val="0"/>
              <w:adjustRightInd w:val="0"/>
              <w:spacing w:line="240" w:lineRule="auto"/>
              <w:jc w:val="center"/>
              <w:rPr>
                <w:ins w:id="1232" w:author="AbbVie10" w:date="2026-04-23T20:18:00Z"/>
                <w:iCs/>
                <w:szCs w:val="22"/>
              </w:rPr>
            </w:pPr>
            <w:ins w:id="1233" w:author="AbbVie10" w:date="2026-04-23T20:18:00Z">
              <w:r>
                <w:rPr>
                  <w:iCs/>
                  <w:szCs w:val="22"/>
                </w:rPr>
                <w:t>104 (77)</w:t>
              </w:r>
            </w:ins>
          </w:p>
        </w:tc>
        <w:tc>
          <w:tcPr>
            <w:tcW w:w="3117" w:type="dxa"/>
            <w:vAlign w:val="center"/>
          </w:tcPr>
          <w:p w14:paraId="3E4F8973" w14:textId="77777777" w:rsidR="00DE0F92" w:rsidRPr="00B54C73" w:rsidRDefault="00675289" w:rsidP="00EB4ED9">
            <w:pPr>
              <w:autoSpaceDE w:val="0"/>
              <w:autoSpaceDN w:val="0"/>
              <w:adjustRightInd w:val="0"/>
              <w:spacing w:line="240" w:lineRule="auto"/>
              <w:jc w:val="center"/>
              <w:rPr>
                <w:ins w:id="1234" w:author="AbbVie10" w:date="2026-04-23T20:18:00Z"/>
                <w:iCs/>
                <w:szCs w:val="22"/>
              </w:rPr>
            </w:pPr>
            <w:ins w:id="1235" w:author="AbbVie10" w:date="2026-04-23T20:18:00Z">
              <w:r>
                <w:rPr>
                  <w:iCs/>
                  <w:szCs w:val="22"/>
                </w:rPr>
                <w:t>122 (77)</w:t>
              </w:r>
            </w:ins>
          </w:p>
        </w:tc>
      </w:tr>
      <w:tr w:rsidR="003C03EE" w14:paraId="220D80D4" w14:textId="77777777" w:rsidTr="00EB4ED9">
        <w:trPr>
          <w:ins w:id="1236" w:author="AbbVie10" w:date="2026-04-23T20:18:00Z"/>
        </w:trPr>
        <w:tc>
          <w:tcPr>
            <w:tcW w:w="3116" w:type="dxa"/>
          </w:tcPr>
          <w:p w14:paraId="49659E72" w14:textId="77777777" w:rsidR="00DE0F92" w:rsidRPr="00B54C73" w:rsidRDefault="00675289" w:rsidP="00EB4ED9">
            <w:pPr>
              <w:autoSpaceDE w:val="0"/>
              <w:autoSpaceDN w:val="0"/>
              <w:adjustRightInd w:val="0"/>
              <w:spacing w:line="240" w:lineRule="auto"/>
              <w:ind w:left="247"/>
              <w:rPr>
                <w:ins w:id="1237" w:author="AbbVie10" w:date="2026-04-23T20:18:00Z"/>
                <w:iCs/>
                <w:szCs w:val="22"/>
              </w:rPr>
            </w:pPr>
            <w:ins w:id="1238" w:author="AbbVie10" w:date="2026-04-23T20:18:00Z">
              <w:r>
                <w:rPr>
                  <w:iCs/>
                  <w:szCs w:val="22"/>
                </w:rPr>
                <w:t>95-% IZ</w:t>
              </w:r>
            </w:ins>
          </w:p>
        </w:tc>
        <w:tc>
          <w:tcPr>
            <w:tcW w:w="3117" w:type="dxa"/>
            <w:vAlign w:val="center"/>
          </w:tcPr>
          <w:p w14:paraId="5A7C692F" w14:textId="08F56707" w:rsidR="00DE0F92" w:rsidRPr="00B54C73" w:rsidRDefault="00675289" w:rsidP="00EB4ED9">
            <w:pPr>
              <w:autoSpaceDE w:val="0"/>
              <w:autoSpaceDN w:val="0"/>
              <w:adjustRightInd w:val="0"/>
              <w:spacing w:line="240" w:lineRule="auto"/>
              <w:jc w:val="center"/>
              <w:rPr>
                <w:ins w:id="1239" w:author="AbbVie10" w:date="2026-04-23T20:18:00Z"/>
                <w:iCs/>
                <w:szCs w:val="22"/>
              </w:rPr>
            </w:pPr>
            <w:ins w:id="1240" w:author="AbbVie10" w:date="2026-04-23T20:18:00Z">
              <w:r>
                <w:rPr>
                  <w:iCs/>
                  <w:szCs w:val="22"/>
                </w:rPr>
                <w:t>(69</w:t>
              </w:r>
            </w:ins>
            <w:ins w:id="1241" w:author="AbbVie51" w:date="2026-04-24T10:34:00Z">
              <w:r w:rsidR="00315EDA">
                <w:rPr>
                  <w:iCs/>
                  <w:szCs w:val="22"/>
                </w:rPr>
                <w:t>,</w:t>
              </w:r>
            </w:ins>
            <w:ins w:id="1242" w:author="AbbVie10" w:date="2026-04-23T20:18:00Z">
              <w:del w:id="1243" w:author="AbbVie51" w:date="2026-04-24T10:34:00Z">
                <w:r>
                  <w:rPr>
                    <w:iCs/>
                    <w:szCs w:val="22"/>
                  </w:rPr>
                  <w:delText>.</w:delText>
                </w:r>
              </w:del>
              <w:r>
                <w:rPr>
                  <w:iCs/>
                  <w:szCs w:val="22"/>
                </w:rPr>
                <w:t>3</w:t>
              </w:r>
            </w:ins>
            <w:ins w:id="1244" w:author="AbbVie51" w:date="2026-04-24T10:34:00Z">
              <w:r w:rsidR="00315EDA">
                <w:rPr>
                  <w:iCs/>
                  <w:szCs w:val="22"/>
                </w:rPr>
                <w:t>;</w:t>
              </w:r>
            </w:ins>
            <w:ins w:id="1245" w:author="AbbVie10" w:date="2026-04-23T20:18:00Z">
              <w:del w:id="1246" w:author="AbbVie51" w:date="2026-04-24T10:34:00Z">
                <w:r>
                  <w:rPr>
                    <w:iCs/>
                    <w:szCs w:val="22"/>
                  </w:rPr>
                  <w:delText>,</w:delText>
                </w:r>
              </w:del>
              <w:r>
                <w:rPr>
                  <w:iCs/>
                  <w:szCs w:val="22"/>
                </w:rPr>
                <w:t xml:space="preserve"> 83</w:t>
              </w:r>
            </w:ins>
            <w:ins w:id="1247" w:author="AbbVie51" w:date="2026-04-24T10:34:00Z">
              <w:r w:rsidR="00315EDA">
                <w:rPr>
                  <w:iCs/>
                  <w:szCs w:val="22"/>
                </w:rPr>
                <w:t>,</w:t>
              </w:r>
            </w:ins>
            <w:ins w:id="1248" w:author="AbbVie10" w:date="2026-04-23T20:18:00Z">
              <w:del w:id="1249" w:author="AbbVie51" w:date="2026-04-24T10:34:00Z">
                <w:r>
                  <w:rPr>
                    <w:iCs/>
                    <w:szCs w:val="22"/>
                  </w:rPr>
                  <w:delText>.</w:delText>
                </w:r>
              </w:del>
              <w:r>
                <w:rPr>
                  <w:iCs/>
                  <w:szCs w:val="22"/>
                </w:rPr>
                <w:t>6)</w:t>
              </w:r>
            </w:ins>
          </w:p>
        </w:tc>
        <w:tc>
          <w:tcPr>
            <w:tcW w:w="3117" w:type="dxa"/>
            <w:vAlign w:val="center"/>
          </w:tcPr>
          <w:p w14:paraId="71DC0DE2" w14:textId="623CA6B9" w:rsidR="00DE0F92" w:rsidRPr="00B54C73" w:rsidRDefault="00675289" w:rsidP="00EB4ED9">
            <w:pPr>
              <w:autoSpaceDE w:val="0"/>
              <w:autoSpaceDN w:val="0"/>
              <w:adjustRightInd w:val="0"/>
              <w:spacing w:line="240" w:lineRule="auto"/>
              <w:jc w:val="center"/>
              <w:rPr>
                <w:ins w:id="1250" w:author="AbbVie10" w:date="2026-04-23T20:18:00Z"/>
                <w:iCs/>
                <w:szCs w:val="22"/>
              </w:rPr>
            </w:pPr>
            <w:ins w:id="1251" w:author="AbbVie10" w:date="2026-04-23T20:18:00Z">
              <w:r>
                <w:rPr>
                  <w:iCs/>
                  <w:szCs w:val="22"/>
                </w:rPr>
                <w:t>(70</w:t>
              </w:r>
            </w:ins>
            <w:ins w:id="1252" w:author="AbbVie51" w:date="2026-04-24T10:35:00Z">
              <w:r w:rsidR="00315EDA">
                <w:rPr>
                  <w:iCs/>
                  <w:szCs w:val="22"/>
                </w:rPr>
                <w:t>,</w:t>
              </w:r>
            </w:ins>
            <w:ins w:id="1253" w:author="AbbVie10" w:date="2026-04-23T20:18:00Z">
              <w:del w:id="1254" w:author="AbbVie51" w:date="2026-04-24T10:35:00Z">
                <w:r>
                  <w:rPr>
                    <w:iCs/>
                    <w:szCs w:val="22"/>
                  </w:rPr>
                  <w:delText>.</w:delText>
                </w:r>
              </w:del>
              <w:r>
                <w:rPr>
                  <w:iCs/>
                  <w:szCs w:val="22"/>
                </w:rPr>
                <w:t>2</w:t>
              </w:r>
            </w:ins>
            <w:ins w:id="1255" w:author="AbbVie51" w:date="2026-04-24T10:35:00Z">
              <w:r w:rsidR="00315EDA">
                <w:rPr>
                  <w:iCs/>
                  <w:szCs w:val="22"/>
                </w:rPr>
                <w:t>;</w:t>
              </w:r>
            </w:ins>
            <w:ins w:id="1256" w:author="AbbVie10" w:date="2026-04-23T20:18:00Z">
              <w:del w:id="1257" w:author="AbbVie51" w:date="2026-04-24T10:35:00Z">
                <w:r>
                  <w:rPr>
                    <w:iCs/>
                    <w:szCs w:val="22"/>
                  </w:rPr>
                  <w:delText>,</w:delText>
                </w:r>
              </w:del>
              <w:r>
                <w:rPr>
                  <w:iCs/>
                  <w:szCs w:val="22"/>
                </w:rPr>
                <w:t xml:space="preserve"> 83</w:t>
              </w:r>
            </w:ins>
            <w:ins w:id="1258" w:author="AbbVie51" w:date="2026-04-24T10:35:00Z">
              <w:r w:rsidR="00315EDA">
                <w:rPr>
                  <w:iCs/>
                  <w:szCs w:val="22"/>
                </w:rPr>
                <w:t>,</w:t>
              </w:r>
            </w:ins>
            <w:ins w:id="1259" w:author="AbbVie10" w:date="2026-04-23T20:18:00Z">
              <w:del w:id="1260" w:author="AbbVie51" w:date="2026-04-24T10:35:00Z">
                <w:r>
                  <w:rPr>
                    <w:iCs/>
                    <w:szCs w:val="22"/>
                  </w:rPr>
                  <w:delText>.</w:delText>
                </w:r>
              </w:del>
              <w:r>
                <w:rPr>
                  <w:iCs/>
                  <w:szCs w:val="22"/>
                </w:rPr>
                <w:t>3)</w:t>
              </w:r>
            </w:ins>
          </w:p>
        </w:tc>
      </w:tr>
      <w:tr w:rsidR="003C03EE" w14:paraId="49E5B7CA" w14:textId="77777777" w:rsidTr="00EB4ED9">
        <w:trPr>
          <w:trHeight w:val="377"/>
          <w:ins w:id="1261" w:author="AbbVie10" w:date="2026-04-23T20:18:00Z"/>
        </w:trPr>
        <w:tc>
          <w:tcPr>
            <w:tcW w:w="9350" w:type="dxa"/>
            <w:gridSpan w:val="3"/>
            <w:vAlign w:val="center"/>
          </w:tcPr>
          <w:p w14:paraId="7B1403E1" w14:textId="77777777" w:rsidR="00DE0F92" w:rsidRPr="00CB116D" w:rsidRDefault="00675289" w:rsidP="00EB4ED9">
            <w:pPr>
              <w:autoSpaceDE w:val="0"/>
              <w:autoSpaceDN w:val="0"/>
              <w:adjustRightInd w:val="0"/>
              <w:spacing w:line="240" w:lineRule="auto"/>
              <w:rPr>
                <w:ins w:id="1262" w:author="AbbVie10" w:date="2026-04-23T20:18:00Z"/>
                <w:iCs/>
                <w:szCs w:val="22"/>
                <w:lang w:val="sl-SI"/>
              </w:rPr>
            </w:pPr>
            <w:ins w:id="1263" w:author="AbbVie10" w:date="2026-04-23T20:18:00Z">
              <w:r w:rsidRPr="00F06461">
                <w:rPr>
                  <w:iCs/>
                  <w:szCs w:val="22"/>
                  <w:lang w:val="sl-SI"/>
                </w:rPr>
                <w:t>Stopnja negativnih rezultatov MRD 3 mesece po zaključenem zdravljenju</w:t>
              </w:r>
            </w:ins>
          </w:p>
        </w:tc>
      </w:tr>
      <w:tr w:rsidR="003C03EE" w14:paraId="6049E3D6" w14:textId="77777777" w:rsidTr="00EB4ED9">
        <w:trPr>
          <w:ins w:id="1264" w:author="AbbVie10" w:date="2026-04-23T20:18:00Z"/>
        </w:trPr>
        <w:tc>
          <w:tcPr>
            <w:tcW w:w="3116" w:type="dxa"/>
            <w:vAlign w:val="center"/>
          </w:tcPr>
          <w:p w14:paraId="0CC88D56" w14:textId="77777777" w:rsidR="00DE0F92" w:rsidRPr="00B54C73" w:rsidRDefault="00675289" w:rsidP="00EB4ED9">
            <w:pPr>
              <w:autoSpaceDE w:val="0"/>
              <w:autoSpaceDN w:val="0"/>
              <w:adjustRightInd w:val="0"/>
              <w:spacing w:line="240" w:lineRule="auto"/>
              <w:ind w:left="247"/>
              <w:rPr>
                <w:ins w:id="1265" w:author="AbbVie10" w:date="2026-04-23T20:18:00Z"/>
                <w:iCs/>
                <w:szCs w:val="22"/>
              </w:rPr>
            </w:pPr>
            <w:ins w:id="1266" w:author="AbbVie10" w:date="2026-04-23T20:18:00Z">
              <w:r>
                <w:rPr>
                  <w:iCs/>
                  <w:szCs w:val="22"/>
                </w:rPr>
                <w:t>Kostni mozeg, n (%)</w:t>
              </w:r>
            </w:ins>
          </w:p>
        </w:tc>
        <w:tc>
          <w:tcPr>
            <w:tcW w:w="3117" w:type="dxa"/>
            <w:vAlign w:val="center"/>
          </w:tcPr>
          <w:p w14:paraId="04E2E4A0" w14:textId="6391097D" w:rsidR="00DE0F92" w:rsidRPr="00B54C73" w:rsidRDefault="00675289" w:rsidP="00EB4ED9">
            <w:pPr>
              <w:autoSpaceDE w:val="0"/>
              <w:autoSpaceDN w:val="0"/>
              <w:adjustRightInd w:val="0"/>
              <w:spacing w:line="240" w:lineRule="auto"/>
              <w:jc w:val="center"/>
              <w:rPr>
                <w:ins w:id="1267" w:author="AbbVie10" w:date="2026-04-23T20:18:00Z"/>
                <w:iCs/>
                <w:szCs w:val="22"/>
              </w:rPr>
            </w:pPr>
            <w:ins w:id="1268" w:author="AbbVie10" w:date="2026-04-23T20:18:00Z">
              <w:r>
                <w:rPr>
                  <w:iCs/>
                  <w:szCs w:val="22"/>
                </w:rPr>
                <w:t>74 (54</w:t>
              </w:r>
              <w:del w:id="1269" w:author="AbbVie51" w:date="2026-04-24T10:34:00Z">
                <w:r>
                  <w:rPr>
                    <w:iCs/>
                    <w:szCs w:val="22"/>
                  </w:rPr>
                  <w:delText>.</w:delText>
                </w:r>
              </w:del>
            </w:ins>
            <w:ins w:id="1270" w:author="AbbVie51" w:date="2026-04-24T10:34:00Z">
              <w:r w:rsidR="00315EDA">
                <w:rPr>
                  <w:iCs/>
                  <w:szCs w:val="22"/>
                </w:rPr>
                <w:t>,</w:t>
              </w:r>
            </w:ins>
            <w:ins w:id="1271" w:author="AbbVie10" w:date="2026-04-23T20:18:00Z">
              <w:r>
                <w:rPr>
                  <w:iCs/>
                  <w:szCs w:val="22"/>
                </w:rPr>
                <w:t>4)</w:t>
              </w:r>
            </w:ins>
          </w:p>
        </w:tc>
        <w:tc>
          <w:tcPr>
            <w:tcW w:w="3117" w:type="dxa"/>
            <w:vAlign w:val="center"/>
          </w:tcPr>
          <w:p w14:paraId="0F699370" w14:textId="69B68794" w:rsidR="00DE0F92" w:rsidRPr="00B54C73" w:rsidRDefault="00675289" w:rsidP="00EB4ED9">
            <w:pPr>
              <w:autoSpaceDE w:val="0"/>
              <w:autoSpaceDN w:val="0"/>
              <w:adjustRightInd w:val="0"/>
              <w:spacing w:line="240" w:lineRule="auto"/>
              <w:jc w:val="center"/>
              <w:rPr>
                <w:ins w:id="1272" w:author="AbbVie10" w:date="2026-04-23T20:18:00Z"/>
                <w:iCs/>
                <w:szCs w:val="22"/>
              </w:rPr>
            </w:pPr>
            <w:ins w:id="1273" w:author="AbbVie10" w:date="2026-04-23T20:18:00Z">
              <w:r>
                <w:rPr>
                  <w:iCs/>
                  <w:szCs w:val="22"/>
                </w:rPr>
                <w:t>83 (52</w:t>
              </w:r>
            </w:ins>
            <w:ins w:id="1274" w:author="AbbVie51" w:date="2026-04-24T10:35:00Z">
              <w:r w:rsidR="00315EDA">
                <w:rPr>
                  <w:iCs/>
                  <w:szCs w:val="22"/>
                </w:rPr>
                <w:t>,</w:t>
              </w:r>
            </w:ins>
            <w:ins w:id="1275" w:author="AbbVie10" w:date="2026-04-23T20:18:00Z">
              <w:del w:id="1276" w:author="AbbVie51" w:date="2026-04-24T10:35:00Z">
                <w:r>
                  <w:rPr>
                    <w:iCs/>
                    <w:szCs w:val="22"/>
                  </w:rPr>
                  <w:delText>.</w:delText>
                </w:r>
              </w:del>
              <w:r>
                <w:rPr>
                  <w:iCs/>
                  <w:szCs w:val="22"/>
                </w:rPr>
                <w:t>2)</w:t>
              </w:r>
            </w:ins>
          </w:p>
        </w:tc>
      </w:tr>
      <w:tr w:rsidR="003C03EE" w14:paraId="1CF43C4F" w14:textId="77777777" w:rsidTr="00EB4ED9">
        <w:trPr>
          <w:ins w:id="1277" w:author="AbbVie10" w:date="2026-04-23T20:18:00Z"/>
        </w:trPr>
        <w:tc>
          <w:tcPr>
            <w:tcW w:w="3116" w:type="dxa"/>
            <w:vAlign w:val="center"/>
          </w:tcPr>
          <w:p w14:paraId="0DB672C5" w14:textId="77777777" w:rsidR="00DE0F92" w:rsidRPr="00B54C73" w:rsidRDefault="00675289" w:rsidP="00EB4ED9">
            <w:pPr>
              <w:autoSpaceDE w:val="0"/>
              <w:autoSpaceDN w:val="0"/>
              <w:adjustRightInd w:val="0"/>
              <w:spacing w:line="240" w:lineRule="auto"/>
              <w:ind w:left="247"/>
              <w:rPr>
                <w:ins w:id="1278" w:author="AbbVie10" w:date="2026-04-23T20:18:00Z"/>
                <w:iCs/>
                <w:szCs w:val="22"/>
              </w:rPr>
            </w:pPr>
            <w:ins w:id="1279" w:author="AbbVie10" w:date="2026-04-23T20:18:00Z">
              <w:r>
                <w:rPr>
                  <w:iCs/>
                  <w:szCs w:val="22"/>
                </w:rPr>
                <w:t>95-% IZ</w:t>
              </w:r>
            </w:ins>
          </w:p>
        </w:tc>
        <w:tc>
          <w:tcPr>
            <w:tcW w:w="3117" w:type="dxa"/>
            <w:vAlign w:val="center"/>
          </w:tcPr>
          <w:p w14:paraId="2B5DA3DE" w14:textId="7FA6A764" w:rsidR="00DE0F92" w:rsidRPr="00B54C73" w:rsidRDefault="00675289" w:rsidP="00EB4ED9">
            <w:pPr>
              <w:autoSpaceDE w:val="0"/>
              <w:autoSpaceDN w:val="0"/>
              <w:adjustRightInd w:val="0"/>
              <w:spacing w:line="240" w:lineRule="auto"/>
              <w:jc w:val="center"/>
              <w:rPr>
                <w:ins w:id="1280" w:author="AbbVie10" w:date="2026-04-23T20:18:00Z"/>
                <w:iCs/>
                <w:szCs w:val="22"/>
              </w:rPr>
            </w:pPr>
            <w:ins w:id="1281" w:author="AbbVie10" w:date="2026-04-23T20:18:00Z">
              <w:r>
                <w:rPr>
                  <w:iCs/>
                  <w:szCs w:val="22"/>
                </w:rPr>
                <w:t>(46</w:t>
              </w:r>
            </w:ins>
            <w:ins w:id="1282" w:author="AbbVie51" w:date="2026-04-24T10:34:00Z">
              <w:r w:rsidR="00315EDA">
                <w:rPr>
                  <w:iCs/>
                  <w:szCs w:val="22"/>
                </w:rPr>
                <w:t>,</w:t>
              </w:r>
            </w:ins>
            <w:ins w:id="1283" w:author="AbbVie10" w:date="2026-04-23T20:18:00Z">
              <w:del w:id="1284" w:author="AbbVie51" w:date="2026-04-24T10:34:00Z">
                <w:r>
                  <w:rPr>
                    <w:iCs/>
                    <w:szCs w:val="22"/>
                  </w:rPr>
                  <w:delText>.</w:delText>
                </w:r>
              </w:del>
              <w:r>
                <w:rPr>
                  <w:iCs/>
                  <w:szCs w:val="22"/>
                </w:rPr>
                <w:t>0</w:t>
              </w:r>
            </w:ins>
            <w:ins w:id="1285" w:author="AbbVie51" w:date="2026-04-24T10:34:00Z">
              <w:r w:rsidR="00315EDA">
                <w:rPr>
                  <w:iCs/>
                  <w:szCs w:val="22"/>
                </w:rPr>
                <w:t>;</w:t>
              </w:r>
            </w:ins>
            <w:ins w:id="1286" w:author="AbbVie10" w:date="2026-04-23T20:18:00Z">
              <w:del w:id="1287" w:author="AbbVie51" w:date="2026-04-24T10:34:00Z">
                <w:r>
                  <w:rPr>
                    <w:iCs/>
                    <w:szCs w:val="22"/>
                  </w:rPr>
                  <w:delText>,</w:delText>
                </w:r>
              </w:del>
              <w:r>
                <w:rPr>
                  <w:iCs/>
                  <w:szCs w:val="22"/>
                </w:rPr>
                <w:t xml:space="preserve"> 62</w:t>
              </w:r>
            </w:ins>
            <w:ins w:id="1288" w:author="AbbVie51" w:date="2026-04-24T10:34:00Z">
              <w:r w:rsidR="00315EDA">
                <w:rPr>
                  <w:iCs/>
                  <w:szCs w:val="22"/>
                </w:rPr>
                <w:t>,</w:t>
              </w:r>
            </w:ins>
            <w:ins w:id="1289" w:author="AbbVie10" w:date="2026-04-23T20:18:00Z">
              <w:del w:id="1290" w:author="AbbVie51" w:date="2026-04-24T10:34:00Z">
                <w:r>
                  <w:rPr>
                    <w:iCs/>
                    <w:szCs w:val="22"/>
                  </w:rPr>
                  <w:delText>.</w:delText>
                </w:r>
              </w:del>
              <w:r>
                <w:rPr>
                  <w:iCs/>
                  <w:szCs w:val="22"/>
                </w:rPr>
                <w:t>8)</w:t>
              </w:r>
            </w:ins>
          </w:p>
        </w:tc>
        <w:tc>
          <w:tcPr>
            <w:tcW w:w="3117" w:type="dxa"/>
            <w:vAlign w:val="center"/>
          </w:tcPr>
          <w:p w14:paraId="42644D3F" w14:textId="01969DAD" w:rsidR="00DE0F92" w:rsidRPr="00B54C73" w:rsidRDefault="00675289" w:rsidP="00EB4ED9">
            <w:pPr>
              <w:autoSpaceDE w:val="0"/>
              <w:autoSpaceDN w:val="0"/>
              <w:adjustRightInd w:val="0"/>
              <w:spacing w:line="240" w:lineRule="auto"/>
              <w:jc w:val="center"/>
              <w:rPr>
                <w:ins w:id="1291" w:author="AbbVie10" w:date="2026-04-23T20:18:00Z"/>
                <w:iCs/>
                <w:szCs w:val="22"/>
              </w:rPr>
            </w:pPr>
            <w:ins w:id="1292" w:author="AbbVie10" w:date="2026-04-23T20:18:00Z">
              <w:r>
                <w:rPr>
                  <w:iCs/>
                  <w:szCs w:val="22"/>
                </w:rPr>
                <w:t>(44</w:t>
              </w:r>
            </w:ins>
            <w:ins w:id="1293" w:author="AbbVie51" w:date="2026-04-24T10:35:00Z">
              <w:r w:rsidR="00315EDA">
                <w:rPr>
                  <w:iCs/>
                  <w:szCs w:val="22"/>
                </w:rPr>
                <w:t>,</w:t>
              </w:r>
            </w:ins>
            <w:ins w:id="1294" w:author="AbbVie10" w:date="2026-04-23T20:18:00Z">
              <w:del w:id="1295" w:author="AbbVie51" w:date="2026-04-24T10:35:00Z">
                <w:r>
                  <w:rPr>
                    <w:iCs/>
                    <w:szCs w:val="22"/>
                  </w:rPr>
                  <w:delText>.</w:delText>
                </w:r>
              </w:del>
              <w:r>
                <w:rPr>
                  <w:iCs/>
                  <w:szCs w:val="22"/>
                </w:rPr>
                <w:t>4</w:t>
              </w:r>
            </w:ins>
            <w:ins w:id="1296" w:author="AbbVie51" w:date="2026-04-24T10:35:00Z">
              <w:r w:rsidR="00315EDA">
                <w:rPr>
                  <w:iCs/>
                  <w:szCs w:val="22"/>
                </w:rPr>
                <w:t>;</w:t>
              </w:r>
            </w:ins>
            <w:ins w:id="1297" w:author="AbbVie10" w:date="2026-04-23T20:18:00Z">
              <w:del w:id="1298" w:author="AbbVie51" w:date="2026-04-24T10:35:00Z">
                <w:r>
                  <w:rPr>
                    <w:iCs/>
                    <w:szCs w:val="22"/>
                  </w:rPr>
                  <w:delText>,</w:delText>
                </w:r>
              </w:del>
              <w:r>
                <w:rPr>
                  <w:iCs/>
                  <w:szCs w:val="22"/>
                </w:rPr>
                <w:t xml:space="preserve"> 60</w:t>
              </w:r>
            </w:ins>
            <w:ins w:id="1299" w:author="AbbVie51" w:date="2026-04-24T10:35:00Z">
              <w:r w:rsidR="00315EDA">
                <w:rPr>
                  <w:iCs/>
                  <w:szCs w:val="22"/>
                </w:rPr>
                <w:t>,</w:t>
              </w:r>
            </w:ins>
            <w:ins w:id="1300" w:author="AbbVie10" w:date="2026-04-23T20:18:00Z">
              <w:del w:id="1301" w:author="AbbVie51" w:date="2026-04-24T10:35:00Z">
                <w:r>
                  <w:rPr>
                    <w:iCs/>
                    <w:szCs w:val="22"/>
                  </w:rPr>
                  <w:delText>.</w:delText>
                </w:r>
              </w:del>
              <w:r>
                <w:rPr>
                  <w:iCs/>
                  <w:szCs w:val="22"/>
                </w:rPr>
                <w:t>0)</w:t>
              </w:r>
            </w:ins>
          </w:p>
        </w:tc>
      </w:tr>
      <w:tr w:rsidR="003C03EE" w14:paraId="3F0C2618" w14:textId="77777777" w:rsidTr="00EB4ED9">
        <w:trPr>
          <w:ins w:id="1302" w:author="AbbVie10" w:date="2026-04-23T20:18:00Z"/>
        </w:trPr>
        <w:tc>
          <w:tcPr>
            <w:tcW w:w="3116" w:type="dxa"/>
            <w:vAlign w:val="center"/>
          </w:tcPr>
          <w:p w14:paraId="60BA750B" w14:textId="77777777" w:rsidR="00DE0F92" w:rsidRPr="00B54C73" w:rsidRDefault="00675289" w:rsidP="00EB4ED9">
            <w:pPr>
              <w:autoSpaceDE w:val="0"/>
              <w:autoSpaceDN w:val="0"/>
              <w:adjustRightInd w:val="0"/>
              <w:spacing w:line="240" w:lineRule="auto"/>
              <w:ind w:left="247"/>
              <w:rPr>
                <w:ins w:id="1303" w:author="AbbVie10" w:date="2026-04-23T20:18:00Z"/>
                <w:iCs/>
                <w:szCs w:val="22"/>
              </w:rPr>
            </w:pPr>
            <w:ins w:id="1304" w:author="AbbVie10" w:date="2026-04-23T20:18:00Z">
              <w:r>
                <w:rPr>
                  <w:iCs/>
                  <w:szCs w:val="22"/>
                </w:rPr>
                <w:t xml:space="preserve">Periferna kri, n (%) </w:t>
              </w:r>
            </w:ins>
          </w:p>
        </w:tc>
        <w:tc>
          <w:tcPr>
            <w:tcW w:w="3117" w:type="dxa"/>
            <w:vAlign w:val="center"/>
          </w:tcPr>
          <w:p w14:paraId="6C2918BC" w14:textId="6A695FA3" w:rsidR="00DE0F92" w:rsidRPr="00B54C73" w:rsidRDefault="00675289" w:rsidP="00EB4ED9">
            <w:pPr>
              <w:autoSpaceDE w:val="0"/>
              <w:autoSpaceDN w:val="0"/>
              <w:adjustRightInd w:val="0"/>
              <w:spacing w:line="240" w:lineRule="auto"/>
              <w:jc w:val="center"/>
              <w:rPr>
                <w:ins w:id="1305" w:author="AbbVie10" w:date="2026-04-23T20:18:00Z"/>
                <w:iCs/>
                <w:szCs w:val="22"/>
              </w:rPr>
            </w:pPr>
            <w:ins w:id="1306" w:author="AbbVie10" w:date="2026-04-23T20:18:00Z">
              <w:r>
                <w:rPr>
                  <w:iCs/>
                  <w:szCs w:val="22"/>
                </w:rPr>
                <w:t>78 (57</w:t>
              </w:r>
            </w:ins>
            <w:ins w:id="1307" w:author="AbbVie51" w:date="2026-04-24T10:34:00Z">
              <w:r w:rsidR="00315EDA">
                <w:rPr>
                  <w:iCs/>
                  <w:szCs w:val="22"/>
                </w:rPr>
                <w:t>,</w:t>
              </w:r>
            </w:ins>
            <w:ins w:id="1308" w:author="AbbVie10" w:date="2026-04-23T20:18:00Z">
              <w:del w:id="1309" w:author="AbbVie51" w:date="2026-04-24T10:34:00Z">
                <w:r>
                  <w:rPr>
                    <w:iCs/>
                    <w:szCs w:val="22"/>
                  </w:rPr>
                  <w:delText>.</w:delText>
                </w:r>
              </w:del>
              <w:r>
                <w:rPr>
                  <w:iCs/>
                  <w:szCs w:val="22"/>
                </w:rPr>
                <w:t>4)</w:t>
              </w:r>
            </w:ins>
          </w:p>
        </w:tc>
        <w:tc>
          <w:tcPr>
            <w:tcW w:w="3117" w:type="dxa"/>
            <w:vAlign w:val="center"/>
          </w:tcPr>
          <w:p w14:paraId="7FA6DA28" w14:textId="01EE1CFC" w:rsidR="00DE0F92" w:rsidRPr="00B54C73" w:rsidRDefault="00675289" w:rsidP="00EB4ED9">
            <w:pPr>
              <w:autoSpaceDE w:val="0"/>
              <w:autoSpaceDN w:val="0"/>
              <w:adjustRightInd w:val="0"/>
              <w:spacing w:line="240" w:lineRule="auto"/>
              <w:jc w:val="center"/>
              <w:rPr>
                <w:ins w:id="1310" w:author="AbbVie10" w:date="2026-04-23T20:18:00Z"/>
                <w:iCs/>
                <w:szCs w:val="22"/>
              </w:rPr>
            </w:pPr>
            <w:ins w:id="1311" w:author="AbbVie10" w:date="2026-04-23T20:18:00Z">
              <w:r>
                <w:rPr>
                  <w:iCs/>
                  <w:szCs w:val="22"/>
                </w:rPr>
                <w:t>90 (56</w:t>
              </w:r>
            </w:ins>
            <w:ins w:id="1312" w:author="AbbVie51" w:date="2026-04-24T10:35:00Z">
              <w:r w:rsidR="00315EDA">
                <w:rPr>
                  <w:iCs/>
                  <w:szCs w:val="22"/>
                </w:rPr>
                <w:t>,</w:t>
              </w:r>
            </w:ins>
            <w:ins w:id="1313" w:author="AbbVie10" w:date="2026-04-23T20:18:00Z">
              <w:del w:id="1314" w:author="AbbVie51" w:date="2026-04-24T10:35:00Z">
                <w:r>
                  <w:rPr>
                    <w:iCs/>
                    <w:szCs w:val="22"/>
                  </w:rPr>
                  <w:delText>.</w:delText>
                </w:r>
              </w:del>
              <w:r>
                <w:rPr>
                  <w:iCs/>
                  <w:szCs w:val="22"/>
                </w:rPr>
                <w:t>6)</w:t>
              </w:r>
            </w:ins>
          </w:p>
        </w:tc>
      </w:tr>
      <w:tr w:rsidR="003C03EE" w14:paraId="6C7895FC" w14:textId="77777777" w:rsidTr="00EB4ED9">
        <w:trPr>
          <w:ins w:id="1315" w:author="AbbVie10" w:date="2026-04-23T20:18:00Z"/>
        </w:trPr>
        <w:tc>
          <w:tcPr>
            <w:tcW w:w="3116" w:type="dxa"/>
            <w:vAlign w:val="center"/>
          </w:tcPr>
          <w:p w14:paraId="501E4068" w14:textId="77777777" w:rsidR="00DE0F92" w:rsidRPr="00B54C73" w:rsidRDefault="00675289" w:rsidP="00EB4ED9">
            <w:pPr>
              <w:autoSpaceDE w:val="0"/>
              <w:autoSpaceDN w:val="0"/>
              <w:adjustRightInd w:val="0"/>
              <w:spacing w:line="240" w:lineRule="auto"/>
              <w:ind w:left="247"/>
              <w:rPr>
                <w:ins w:id="1316" w:author="AbbVie10" w:date="2026-04-23T20:18:00Z"/>
                <w:iCs/>
                <w:szCs w:val="22"/>
              </w:rPr>
            </w:pPr>
            <w:ins w:id="1317" w:author="AbbVie10" w:date="2026-04-23T20:18:00Z">
              <w:r>
                <w:rPr>
                  <w:iCs/>
                  <w:szCs w:val="22"/>
                </w:rPr>
                <w:t>95-% IZ</w:t>
              </w:r>
            </w:ins>
          </w:p>
        </w:tc>
        <w:tc>
          <w:tcPr>
            <w:tcW w:w="3117" w:type="dxa"/>
            <w:vAlign w:val="center"/>
          </w:tcPr>
          <w:p w14:paraId="3399BFE1" w14:textId="7C50D289" w:rsidR="00DE0F92" w:rsidRPr="00B54C73" w:rsidRDefault="00675289" w:rsidP="00EB4ED9">
            <w:pPr>
              <w:autoSpaceDE w:val="0"/>
              <w:autoSpaceDN w:val="0"/>
              <w:adjustRightInd w:val="0"/>
              <w:spacing w:line="240" w:lineRule="auto"/>
              <w:jc w:val="center"/>
              <w:rPr>
                <w:ins w:id="1318" w:author="AbbVie10" w:date="2026-04-23T20:18:00Z"/>
                <w:iCs/>
                <w:szCs w:val="22"/>
              </w:rPr>
            </w:pPr>
            <w:ins w:id="1319" w:author="AbbVie10" w:date="2026-04-23T20:18:00Z">
              <w:r>
                <w:rPr>
                  <w:iCs/>
                  <w:szCs w:val="22"/>
                </w:rPr>
                <w:t>(49</w:t>
              </w:r>
            </w:ins>
            <w:ins w:id="1320" w:author="AbbVie51" w:date="2026-04-24T10:34:00Z">
              <w:r w:rsidR="00315EDA">
                <w:rPr>
                  <w:iCs/>
                  <w:szCs w:val="22"/>
                </w:rPr>
                <w:t>,</w:t>
              </w:r>
            </w:ins>
            <w:ins w:id="1321" w:author="AbbVie10" w:date="2026-04-23T20:18:00Z">
              <w:del w:id="1322" w:author="AbbVie51" w:date="2026-04-24T10:34:00Z">
                <w:r>
                  <w:rPr>
                    <w:iCs/>
                    <w:szCs w:val="22"/>
                  </w:rPr>
                  <w:delText>.</w:delText>
                </w:r>
              </w:del>
              <w:r>
                <w:rPr>
                  <w:iCs/>
                  <w:szCs w:val="22"/>
                </w:rPr>
                <w:t>0</w:t>
              </w:r>
            </w:ins>
            <w:ins w:id="1323" w:author="AbbVie51" w:date="2026-04-24T10:34:00Z">
              <w:r w:rsidR="00315EDA">
                <w:rPr>
                  <w:iCs/>
                  <w:szCs w:val="22"/>
                </w:rPr>
                <w:t>;</w:t>
              </w:r>
            </w:ins>
            <w:ins w:id="1324" w:author="AbbVie10" w:date="2026-04-23T20:18:00Z">
              <w:del w:id="1325" w:author="AbbVie51" w:date="2026-04-24T10:34:00Z">
                <w:r>
                  <w:rPr>
                    <w:iCs/>
                    <w:szCs w:val="22"/>
                  </w:rPr>
                  <w:delText>,</w:delText>
                </w:r>
              </w:del>
              <w:r>
                <w:rPr>
                  <w:iCs/>
                  <w:szCs w:val="22"/>
                </w:rPr>
                <w:t xml:space="preserve"> 65</w:t>
              </w:r>
            </w:ins>
            <w:ins w:id="1326" w:author="AbbVie51" w:date="2026-04-24T10:34:00Z">
              <w:r w:rsidR="00315EDA">
                <w:rPr>
                  <w:iCs/>
                  <w:szCs w:val="22"/>
                </w:rPr>
                <w:t>,</w:t>
              </w:r>
            </w:ins>
            <w:ins w:id="1327" w:author="AbbVie10" w:date="2026-04-23T20:18:00Z">
              <w:del w:id="1328" w:author="AbbVie51" w:date="2026-04-24T10:34:00Z">
                <w:r>
                  <w:rPr>
                    <w:iCs/>
                    <w:szCs w:val="22"/>
                  </w:rPr>
                  <w:delText>.</w:delText>
                </w:r>
              </w:del>
              <w:r>
                <w:rPr>
                  <w:iCs/>
                  <w:szCs w:val="22"/>
                </w:rPr>
                <w:t>7)</w:t>
              </w:r>
            </w:ins>
          </w:p>
        </w:tc>
        <w:tc>
          <w:tcPr>
            <w:tcW w:w="3117" w:type="dxa"/>
            <w:vAlign w:val="center"/>
          </w:tcPr>
          <w:p w14:paraId="2C62FC5F" w14:textId="4689D571" w:rsidR="00DE0F92" w:rsidRPr="00B54C73" w:rsidRDefault="00675289" w:rsidP="00EB4ED9">
            <w:pPr>
              <w:autoSpaceDE w:val="0"/>
              <w:autoSpaceDN w:val="0"/>
              <w:adjustRightInd w:val="0"/>
              <w:spacing w:line="240" w:lineRule="auto"/>
              <w:jc w:val="center"/>
              <w:rPr>
                <w:ins w:id="1329" w:author="AbbVie10" w:date="2026-04-23T20:18:00Z"/>
                <w:iCs/>
                <w:szCs w:val="22"/>
              </w:rPr>
            </w:pPr>
            <w:ins w:id="1330" w:author="AbbVie10" w:date="2026-04-23T20:18:00Z">
              <w:r>
                <w:rPr>
                  <w:iCs/>
                  <w:szCs w:val="22"/>
                </w:rPr>
                <w:t>(48</w:t>
              </w:r>
            </w:ins>
            <w:ins w:id="1331" w:author="AbbVie51" w:date="2026-04-24T10:35:00Z">
              <w:r w:rsidR="00315EDA">
                <w:rPr>
                  <w:iCs/>
                  <w:szCs w:val="22"/>
                </w:rPr>
                <w:t>,</w:t>
              </w:r>
            </w:ins>
            <w:ins w:id="1332" w:author="AbbVie10" w:date="2026-04-23T20:18:00Z">
              <w:del w:id="1333" w:author="AbbVie51" w:date="2026-04-24T10:35:00Z">
                <w:r>
                  <w:rPr>
                    <w:iCs/>
                    <w:szCs w:val="22"/>
                  </w:rPr>
                  <w:delText>.</w:delText>
                </w:r>
              </w:del>
              <w:r>
                <w:rPr>
                  <w:iCs/>
                  <w:szCs w:val="22"/>
                </w:rPr>
                <w:t>9</w:t>
              </w:r>
            </w:ins>
            <w:ins w:id="1334" w:author="AbbVie51" w:date="2026-04-24T10:35:00Z">
              <w:r w:rsidR="00315EDA">
                <w:rPr>
                  <w:iCs/>
                  <w:szCs w:val="22"/>
                </w:rPr>
                <w:t>;</w:t>
              </w:r>
            </w:ins>
            <w:ins w:id="1335" w:author="AbbVie10" w:date="2026-04-23T20:18:00Z">
              <w:del w:id="1336" w:author="AbbVie51" w:date="2026-04-24T10:35:00Z">
                <w:r>
                  <w:rPr>
                    <w:iCs/>
                    <w:szCs w:val="22"/>
                  </w:rPr>
                  <w:delText>,</w:delText>
                </w:r>
              </w:del>
              <w:r>
                <w:rPr>
                  <w:iCs/>
                  <w:szCs w:val="22"/>
                </w:rPr>
                <w:t xml:space="preserve"> 64</w:t>
              </w:r>
            </w:ins>
            <w:ins w:id="1337" w:author="AbbVie51" w:date="2026-04-24T10:35:00Z">
              <w:r w:rsidR="00315EDA">
                <w:rPr>
                  <w:iCs/>
                  <w:szCs w:val="22"/>
                </w:rPr>
                <w:t>,</w:t>
              </w:r>
            </w:ins>
            <w:ins w:id="1338" w:author="AbbVie10" w:date="2026-04-23T20:18:00Z">
              <w:del w:id="1339" w:author="AbbVie51" w:date="2026-04-24T10:35:00Z">
                <w:r>
                  <w:rPr>
                    <w:iCs/>
                    <w:szCs w:val="22"/>
                  </w:rPr>
                  <w:delText>.</w:delText>
                </w:r>
              </w:del>
              <w:r>
                <w:rPr>
                  <w:iCs/>
                  <w:szCs w:val="22"/>
                </w:rPr>
                <w:t>3)</w:t>
              </w:r>
            </w:ins>
          </w:p>
        </w:tc>
      </w:tr>
      <w:tr w:rsidR="003C03EE" w14:paraId="1B5FE5C6" w14:textId="77777777" w:rsidTr="00EB4ED9">
        <w:trPr>
          <w:ins w:id="1340" w:author="AbbVie10" w:date="2026-04-23T20:18:00Z"/>
        </w:trPr>
        <w:tc>
          <w:tcPr>
            <w:tcW w:w="9350" w:type="dxa"/>
            <w:gridSpan w:val="3"/>
          </w:tcPr>
          <w:p w14:paraId="691EDDB4" w14:textId="77777777" w:rsidR="00DE0F92" w:rsidRPr="00CB116D" w:rsidRDefault="00675289" w:rsidP="00EB4ED9">
            <w:pPr>
              <w:autoSpaceDE w:val="0"/>
              <w:autoSpaceDN w:val="0"/>
              <w:adjustRightInd w:val="0"/>
              <w:spacing w:line="240" w:lineRule="auto"/>
              <w:rPr>
                <w:ins w:id="1341" w:author="AbbVie10" w:date="2026-04-23T20:18:00Z"/>
                <w:iCs/>
                <w:szCs w:val="22"/>
                <w:lang w:val="sl-SI"/>
              </w:rPr>
            </w:pPr>
            <w:ins w:id="1342" w:author="AbbVie10" w:date="2026-04-23T20:18:00Z">
              <w:r w:rsidRPr="00F06461">
                <w:rPr>
                  <w:iCs/>
                  <w:szCs w:val="22"/>
                  <w:lang w:val="sl-SI"/>
                </w:rPr>
                <w:t>IZ = interval zaupanja.</w:t>
              </w:r>
            </w:ins>
          </w:p>
          <w:p w14:paraId="602C37A7" w14:textId="77777777" w:rsidR="00DE0F92" w:rsidRPr="00CB116D" w:rsidRDefault="00675289" w:rsidP="00EB4ED9">
            <w:pPr>
              <w:autoSpaceDE w:val="0"/>
              <w:autoSpaceDN w:val="0"/>
              <w:adjustRightInd w:val="0"/>
              <w:spacing w:line="240" w:lineRule="auto"/>
              <w:rPr>
                <w:ins w:id="1343" w:author="AbbVie10" w:date="2026-04-23T20:18:00Z"/>
                <w:iCs/>
                <w:szCs w:val="22"/>
                <w:lang w:val="pl-PL"/>
              </w:rPr>
            </w:pPr>
            <w:ins w:id="1344" w:author="AbbVie10" w:date="2026-04-23T20:18:00Z">
              <w:r w:rsidRPr="00F06461">
                <w:rPr>
                  <w:iCs/>
                  <w:szCs w:val="22"/>
                  <w:lang w:val="sl-SI"/>
                </w:rPr>
                <w:t xml:space="preserve">MRD so ocenili s pretočno citometrijo periferne krvi ali kostnega mozga v osrednjem laboratoriju. </w:t>
              </w:r>
              <w:r w:rsidRPr="006B485C">
                <w:rPr>
                  <w:iCs/>
                  <w:szCs w:val="22"/>
                  <w:lang w:val="pl-PL"/>
                </w:rPr>
                <w:t>Mejna vrednost za negativno stanje je bila &lt; 1 celica KLL na 10</w:t>
              </w:r>
              <w:r w:rsidRPr="006B485C">
                <w:rPr>
                  <w:iCs/>
                  <w:szCs w:val="22"/>
                  <w:vertAlign w:val="superscript"/>
                  <w:lang w:val="pl-PL"/>
                </w:rPr>
                <w:t>4</w:t>
              </w:r>
              <w:r w:rsidRPr="006B485C">
                <w:rPr>
                  <w:iCs/>
                  <w:szCs w:val="22"/>
                  <w:lang w:val="pl-PL"/>
                </w:rPr>
                <w:t xml:space="preserve"> levkocitov. </w:t>
              </w:r>
            </w:ins>
          </w:p>
        </w:tc>
      </w:tr>
    </w:tbl>
    <w:p w14:paraId="2DAA1F23" w14:textId="77777777" w:rsidR="00B33259" w:rsidRPr="00B54C73" w:rsidRDefault="00B33259" w:rsidP="00B33259">
      <w:pPr>
        <w:autoSpaceDE w:val="0"/>
        <w:autoSpaceDN w:val="0"/>
        <w:adjustRightInd w:val="0"/>
        <w:spacing w:line="240" w:lineRule="auto"/>
        <w:rPr>
          <w:ins w:id="1345" w:author="AbbVie10" w:date="2026-04-22T16:37:00Z"/>
          <w:iCs/>
          <w:szCs w:val="22"/>
        </w:rPr>
      </w:pPr>
    </w:p>
    <w:p w14:paraId="7279442C" w14:textId="69903460" w:rsidR="00B33259" w:rsidRPr="00B54C73" w:rsidRDefault="00675289" w:rsidP="00B33259">
      <w:pPr>
        <w:autoSpaceDE w:val="0"/>
        <w:autoSpaceDN w:val="0"/>
        <w:adjustRightInd w:val="0"/>
        <w:spacing w:line="240" w:lineRule="auto"/>
        <w:rPr>
          <w:ins w:id="1346" w:author="AbbVie10" w:date="2026-04-22T16:37:00Z"/>
          <w:iCs/>
          <w:szCs w:val="22"/>
        </w:rPr>
      </w:pPr>
      <w:ins w:id="1347" w:author="AbbVie10" w:date="2026-04-23T20:19:00Z">
        <w:r>
          <w:rPr>
            <w:iCs/>
            <w:szCs w:val="22"/>
          </w:rPr>
          <w:t>V kohorti z določenim trajanjem niso poročali o nobenem primeru TLS pri bolnikih, zdravljenih z venetoklaksom v kombinaciji z ibrutinibom.</w:t>
        </w:r>
      </w:ins>
    </w:p>
    <w:p w14:paraId="3139509C" w14:textId="77777777" w:rsidR="00B33259" w:rsidRPr="00B54C73" w:rsidRDefault="00B33259" w:rsidP="00B33259">
      <w:pPr>
        <w:autoSpaceDE w:val="0"/>
        <w:autoSpaceDN w:val="0"/>
        <w:adjustRightInd w:val="0"/>
        <w:spacing w:line="240" w:lineRule="auto"/>
        <w:rPr>
          <w:ins w:id="1348" w:author="AbbVie10" w:date="2026-04-22T16:37:00Z"/>
          <w:iCs/>
          <w:szCs w:val="22"/>
        </w:rPr>
      </w:pPr>
    </w:p>
    <w:p w14:paraId="7ED637A0" w14:textId="4057FCB1" w:rsidR="00B33259" w:rsidRPr="00B54C73" w:rsidRDefault="00675289" w:rsidP="00B33259">
      <w:pPr>
        <w:keepNext/>
        <w:autoSpaceDE w:val="0"/>
        <w:autoSpaceDN w:val="0"/>
        <w:adjustRightInd w:val="0"/>
        <w:spacing w:line="240" w:lineRule="auto"/>
        <w:rPr>
          <w:ins w:id="1349" w:author="AbbVie10" w:date="2026-04-22T16:37:00Z"/>
          <w:i/>
          <w:iCs/>
          <w:szCs w:val="22"/>
        </w:rPr>
      </w:pPr>
      <w:ins w:id="1350" w:author="AbbVie10" w:date="2026-04-23T20:19:00Z">
        <w:r>
          <w:rPr>
            <w:i/>
            <w:iCs/>
            <w:szCs w:val="22"/>
          </w:rPr>
          <w:lastRenderedPageBreak/>
          <w:t xml:space="preserve">KLL z delecijo 17p/mutacijo TP53 v študiji PCYC-1142-CA (CAPTIVATE) </w:t>
        </w:r>
      </w:ins>
      <w:ins w:id="1351" w:author="AbbVie10" w:date="2026-04-22T16:37:00Z">
        <w:r>
          <w:rPr>
            <w:i/>
            <w:iCs/>
            <w:szCs w:val="22"/>
          </w:rPr>
          <w:t xml:space="preserve"> </w:t>
        </w:r>
      </w:ins>
    </w:p>
    <w:p w14:paraId="7B20F5D9" w14:textId="77777777" w:rsidR="00B33259" w:rsidRPr="00B54C73" w:rsidRDefault="00B33259" w:rsidP="00B33259">
      <w:pPr>
        <w:keepNext/>
        <w:autoSpaceDE w:val="0"/>
        <w:autoSpaceDN w:val="0"/>
        <w:adjustRightInd w:val="0"/>
        <w:spacing w:line="240" w:lineRule="auto"/>
        <w:rPr>
          <w:ins w:id="1352" w:author="AbbVie10" w:date="2026-04-22T16:37:00Z"/>
          <w:iCs/>
          <w:szCs w:val="22"/>
        </w:rPr>
      </w:pPr>
    </w:p>
    <w:p w14:paraId="3A84886F" w14:textId="6668848F" w:rsidR="00B33259" w:rsidRDefault="00675289" w:rsidP="00B33259">
      <w:pPr>
        <w:autoSpaceDE w:val="0"/>
        <w:autoSpaceDN w:val="0"/>
        <w:adjustRightInd w:val="0"/>
        <w:spacing w:line="240" w:lineRule="auto"/>
        <w:rPr>
          <w:ins w:id="1353" w:author="AbbVie10" w:date="2026-04-22T16:37:00Z"/>
          <w:iCs/>
          <w:szCs w:val="22"/>
        </w:rPr>
      </w:pPr>
      <w:ins w:id="1354" w:author="AbbVie10" w:date="2026-04-23T20:19:00Z">
        <w:r>
          <w:rPr>
            <w:iCs/>
            <w:szCs w:val="22"/>
          </w:rPr>
          <w:t>Pri bolnikih z delecijo 17p/mutacijo TP53 (n = 27) je celokupni delež odziva na podlagi ocene odbora IRC znašal 96,3 %; stopnja popolnega odziva je bila 55,6 %, mediana trajanja popolnega odziva pa ni bila dosežena (razpon: od 4,3 do 22,6 meseca). Stopnja negativnih rezultatov MRD pri bolnikih z delecijo 17p/mutacijo TP53 je 3 mesece po zaključenem zdravljenju znašala 40,7 % v kostnem mozgu oziroma 59,3 % v periferni krvi.</w:t>
        </w:r>
      </w:ins>
    </w:p>
    <w:p w14:paraId="2E12D462" w14:textId="77777777" w:rsidR="00B33259" w:rsidRPr="00691D98" w:rsidRDefault="00B33259" w:rsidP="002F6F5E">
      <w:pPr>
        <w:autoSpaceDE w:val="0"/>
        <w:autoSpaceDN w:val="0"/>
        <w:adjustRightInd w:val="0"/>
        <w:spacing w:line="240" w:lineRule="auto"/>
        <w:rPr>
          <w:i/>
        </w:rPr>
      </w:pPr>
    </w:p>
    <w:p w14:paraId="6F1AC159" w14:textId="77777777" w:rsidR="00403732" w:rsidRDefault="00675289" w:rsidP="002F6F5E">
      <w:pPr>
        <w:autoSpaceDE w:val="0"/>
        <w:autoSpaceDN w:val="0"/>
        <w:adjustRightInd w:val="0"/>
        <w:spacing w:line="240" w:lineRule="auto"/>
        <w:rPr>
          <w:i/>
        </w:rPr>
      </w:pPr>
      <w:r w:rsidRPr="00691D98">
        <w:rPr>
          <w:i/>
        </w:rPr>
        <w:t xml:space="preserve">Venetoklaks v kombinaciji z rituksimabom za zdravljenje bolnikov s KLL, ki so </w:t>
      </w:r>
      <w:r w:rsidR="00CD67C4" w:rsidRPr="00691D98">
        <w:rPr>
          <w:i/>
        </w:rPr>
        <w:t xml:space="preserve">predhodno </w:t>
      </w:r>
      <w:r w:rsidRPr="00691D98">
        <w:rPr>
          <w:i/>
        </w:rPr>
        <w:t>prejeli vsaj eno zdravljenje - študija GO28667 (MURANO)</w:t>
      </w:r>
    </w:p>
    <w:p w14:paraId="707854F6" w14:textId="77777777" w:rsidR="00D35AA5" w:rsidRPr="00691D98" w:rsidRDefault="00D35AA5" w:rsidP="002F6F5E">
      <w:pPr>
        <w:autoSpaceDE w:val="0"/>
        <w:autoSpaceDN w:val="0"/>
        <w:adjustRightInd w:val="0"/>
        <w:spacing w:line="240" w:lineRule="auto"/>
        <w:rPr>
          <w:i/>
        </w:rPr>
      </w:pPr>
    </w:p>
    <w:p w14:paraId="53605548" w14:textId="77777777" w:rsidR="00EA59E3" w:rsidRPr="00691D98" w:rsidRDefault="00675289" w:rsidP="002F6F5E">
      <w:pPr>
        <w:autoSpaceDE w:val="0"/>
        <w:autoSpaceDN w:val="0"/>
        <w:adjustRightInd w:val="0"/>
        <w:spacing w:line="240" w:lineRule="auto"/>
      </w:pPr>
      <w:r w:rsidRPr="00691D98">
        <w:t xml:space="preserve">V randomizirani (1:1), multicentrični, odprti študiji 3. faze so ocenili učinkovitost in varnost zdravila </w:t>
      </w:r>
      <w:r w:rsidR="002E4ABB" w:rsidRPr="00691D98">
        <w:t xml:space="preserve">venetoklaks </w:t>
      </w:r>
      <w:r w:rsidRPr="00691D98">
        <w:t xml:space="preserve">+ rituksimab v primerjavi </w:t>
      </w:r>
      <w:r w:rsidR="00AA1D14" w:rsidRPr="00691D98">
        <w:t xml:space="preserve">z </w:t>
      </w:r>
      <w:r w:rsidR="00714CF5">
        <w:t>bendamustinom + rituksimabom</w:t>
      </w:r>
      <w:r w:rsidR="00AA1D14" w:rsidRPr="00691D98">
        <w:t xml:space="preserve"> pri</w:t>
      </w:r>
      <w:r w:rsidRPr="00691D98">
        <w:t xml:space="preserve"> bo</w:t>
      </w:r>
      <w:r w:rsidR="00EB2FD7" w:rsidRPr="00691D98">
        <w:t>lnikih s</w:t>
      </w:r>
      <w:r w:rsidRPr="00691D98">
        <w:t xml:space="preserve"> predhodno zdravljeno KLL. </w:t>
      </w:r>
      <w:r w:rsidR="005D4500" w:rsidRPr="00691D98">
        <w:t>Bolniki v skupini</w:t>
      </w:r>
      <w:r w:rsidR="00E8358C" w:rsidRPr="00691D98">
        <w:t xml:space="preserve"> </w:t>
      </w:r>
      <w:r w:rsidR="002E4ABB" w:rsidRPr="00691D98">
        <w:t xml:space="preserve">venetoklaks </w:t>
      </w:r>
      <w:r w:rsidR="00E8358C" w:rsidRPr="00691D98">
        <w:t>+ rituksimab so zaključili 5-tedensk</w:t>
      </w:r>
      <w:r w:rsidR="00633F7B" w:rsidRPr="00691D98">
        <w:t>o shemo titracije odmerka zdravila Venclyxto in so nato prejemali 400 mg enkrat na dan 24 mesecev od 1. d</w:t>
      </w:r>
      <w:r w:rsidR="00C87B76" w:rsidRPr="00691D98">
        <w:t>ne</w:t>
      </w:r>
      <w:r w:rsidR="005C37BD" w:rsidRPr="00691D98">
        <w:t xml:space="preserve"> 1. cikl</w:t>
      </w:r>
      <w:r w:rsidR="00427E78" w:rsidRPr="00691D98">
        <w:t>us</w:t>
      </w:r>
      <w:r w:rsidR="005C37BD" w:rsidRPr="00691D98">
        <w:t>a</w:t>
      </w:r>
      <w:r w:rsidR="00AA1D14" w:rsidRPr="00691D98">
        <w:t xml:space="preserve"> rituksimaba</w:t>
      </w:r>
      <w:r w:rsidR="00E8358C" w:rsidRPr="00691D98">
        <w:t xml:space="preserve"> v odsotnosti napredovanja bolezni ali nesprejemljive toksičnosti. Rituksimab so začeli prejemati po 5-tedenski shemi titriracije odmerka pri 375 mg/m</w:t>
      </w:r>
      <w:r w:rsidR="00E8358C" w:rsidRPr="00691D98">
        <w:rPr>
          <w:szCs w:val="22"/>
          <w:vertAlign w:val="superscript"/>
        </w:rPr>
        <w:t>2</w:t>
      </w:r>
      <w:r w:rsidR="00E8358C" w:rsidRPr="00691D98">
        <w:t xml:space="preserve"> za </w:t>
      </w:r>
      <w:r w:rsidR="00C87B76" w:rsidRPr="00691D98">
        <w:t>1. cikl</w:t>
      </w:r>
      <w:r w:rsidR="00427E78" w:rsidRPr="00691D98">
        <w:t>us</w:t>
      </w:r>
      <w:r w:rsidR="00E8358C" w:rsidRPr="00691D98">
        <w:t xml:space="preserve"> in 500 mg/m</w:t>
      </w:r>
      <w:r w:rsidR="00E8358C" w:rsidRPr="00691D98">
        <w:rPr>
          <w:szCs w:val="22"/>
          <w:vertAlign w:val="superscript"/>
        </w:rPr>
        <w:t>2</w:t>
      </w:r>
      <w:r w:rsidR="00E8358C" w:rsidRPr="00691D98">
        <w:t xml:space="preserve"> pri </w:t>
      </w:r>
      <w:r w:rsidR="00D66DE1" w:rsidRPr="00691D98">
        <w:t xml:space="preserve">2. do 6. </w:t>
      </w:r>
      <w:r w:rsidR="00E8358C" w:rsidRPr="00691D98">
        <w:t>ciklus</w:t>
      </w:r>
      <w:r w:rsidR="00D66DE1" w:rsidRPr="00691D98">
        <w:t>u</w:t>
      </w:r>
      <w:r w:rsidR="00E8358C" w:rsidRPr="00691D98">
        <w:t>. Vsak cikl</w:t>
      </w:r>
      <w:r w:rsidR="00D66DE1" w:rsidRPr="00691D98">
        <w:t>us</w:t>
      </w:r>
      <w:r w:rsidR="00E8358C" w:rsidRPr="00691D98">
        <w:t xml:space="preserve"> je trajal 28 dni. Bolniki, randomizirani na </w:t>
      </w:r>
      <w:r w:rsidR="00714CF5">
        <w:t>bendamustin + rituksimab</w:t>
      </w:r>
      <w:r w:rsidR="00E8358C" w:rsidRPr="00691D98">
        <w:t>, so prejemali bendamustin 70 mg/m</w:t>
      </w:r>
      <w:r w:rsidR="00E8358C" w:rsidRPr="00691D98">
        <w:rPr>
          <w:szCs w:val="22"/>
          <w:vertAlign w:val="superscript"/>
        </w:rPr>
        <w:t>2</w:t>
      </w:r>
      <w:r w:rsidR="00E8358C" w:rsidRPr="00691D98">
        <w:t xml:space="preserve"> 6 ciklusov na </w:t>
      </w:r>
      <w:r w:rsidR="00C87B76" w:rsidRPr="00691D98">
        <w:t xml:space="preserve">1. </w:t>
      </w:r>
      <w:r w:rsidR="00F2306D" w:rsidRPr="00691D98">
        <w:t>i</w:t>
      </w:r>
      <w:r w:rsidR="00C87B76" w:rsidRPr="00691D98">
        <w:t xml:space="preserve">n 2. </w:t>
      </w:r>
      <w:r w:rsidR="00E8358C" w:rsidRPr="00691D98">
        <w:t>dan in rituksimab, kot je opisano zgoraj.</w:t>
      </w:r>
    </w:p>
    <w:p w14:paraId="31B484FF" w14:textId="77777777" w:rsidR="00275645" w:rsidRPr="00691D98" w:rsidRDefault="00275645" w:rsidP="002F6F5E">
      <w:pPr>
        <w:autoSpaceDE w:val="0"/>
        <w:autoSpaceDN w:val="0"/>
        <w:adjustRightInd w:val="0"/>
        <w:spacing w:line="240" w:lineRule="auto"/>
      </w:pPr>
    </w:p>
    <w:p w14:paraId="755EFC4E" w14:textId="77777777" w:rsidR="008470C0" w:rsidRPr="00691D98" w:rsidRDefault="00675289" w:rsidP="008470C0">
      <w:pPr>
        <w:tabs>
          <w:tab w:val="clear" w:pos="567"/>
        </w:tabs>
        <w:spacing w:line="240" w:lineRule="auto"/>
      </w:pPr>
      <w:r w:rsidRPr="00691D98">
        <w:t>Mediana starosti je bila 65 let (razpon od 22 do 85 let); 74</w:t>
      </w:r>
      <w:r w:rsidR="009C3CE3" w:rsidRPr="00691D98">
        <w:t xml:space="preserve"> </w:t>
      </w:r>
      <w:r w:rsidRPr="00691D98">
        <w:t>% jih je bilo moških in 97</w:t>
      </w:r>
      <w:r w:rsidR="009C3CE3" w:rsidRPr="00691D98">
        <w:t xml:space="preserve"> </w:t>
      </w:r>
      <w:r w:rsidRPr="00691D98">
        <w:t xml:space="preserve">% jih je bilo </w:t>
      </w:r>
      <w:r w:rsidR="000E754D" w:rsidRPr="00691D98">
        <w:t>belcev</w:t>
      </w:r>
      <w:r w:rsidRPr="00691D98">
        <w:t xml:space="preserve">. Mediana časa od diagnoze je bila 6,7 let (razpon: 0,3 do 29,5). Mediana predhodnih vrst zdravljenja je bila 1 (razpon: od 1 do 5); </w:t>
      </w:r>
      <w:r w:rsidR="002808FD" w:rsidRPr="00691D98">
        <w:t xml:space="preserve">in je vključevala </w:t>
      </w:r>
      <w:r w:rsidR="002808FD" w:rsidRPr="00691D98">
        <w:rPr>
          <w:rStyle w:val="tm-p-em"/>
        </w:rPr>
        <w:t>alkilirajoče učinkovine</w:t>
      </w:r>
      <w:r w:rsidR="002808FD" w:rsidRPr="00691D98">
        <w:t xml:space="preserve"> </w:t>
      </w:r>
      <w:r w:rsidRPr="00691D98">
        <w:t>(94</w:t>
      </w:r>
      <w:r w:rsidR="009C3CE3" w:rsidRPr="00691D98">
        <w:t xml:space="preserve"> </w:t>
      </w:r>
      <w:r w:rsidRPr="00691D98">
        <w:t>%), anti-C</w:t>
      </w:r>
      <w:r w:rsidR="002808FD" w:rsidRPr="00691D98">
        <w:t>D20 protitelesa (77</w:t>
      </w:r>
      <w:r w:rsidR="009C3CE3" w:rsidRPr="00691D98">
        <w:t xml:space="preserve"> </w:t>
      </w:r>
      <w:r w:rsidR="002808FD" w:rsidRPr="00691D98">
        <w:t xml:space="preserve">%), </w:t>
      </w:r>
      <w:r w:rsidR="000E754D" w:rsidRPr="00691D98">
        <w:t>zaviralce</w:t>
      </w:r>
      <w:r w:rsidR="00633F7B" w:rsidRPr="00691D98">
        <w:t xml:space="preserve"> receptorske poti celic B</w:t>
      </w:r>
      <w:r w:rsidR="00560CE0" w:rsidRPr="00691D98">
        <w:t xml:space="preserve"> (2 %) in</w:t>
      </w:r>
      <w:r w:rsidRPr="00691D98">
        <w:t xml:space="preserve"> </w:t>
      </w:r>
      <w:r w:rsidR="00560CE0" w:rsidRPr="00691D98">
        <w:t>purinske analoge</w:t>
      </w:r>
      <w:r w:rsidRPr="00691D98">
        <w:t xml:space="preserve"> (81</w:t>
      </w:r>
      <w:r w:rsidR="00560CE0" w:rsidRPr="00691D98">
        <w:t> </w:t>
      </w:r>
      <w:r w:rsidRPr="00691D98">
        <w:t>%, vključno s 55</w:t>
      </w:r>
      <w:r w:rsidR="00560CE0" w:rsidRPr="00691D98">
        <w:t> </w:t>
      </w:r>
      <w:r w:rsidRPr="00691D98">
        <w:t xml:space="preserve">% </w:t>
      </w:r>
      <w:r w:rsidR="009850AC">
        <w:t>fludarabina + ciklofosfamida + ritu</w:t>
      </w:r>
      <w:r w:rsidR="00641F36">
        <w:t>k</w:t>
      </w:r>
      <w:r w:rsidR="009850AC">
        <w:t>simaba (</w:t>
      </w:r>
      <w:r w:rsidRPr="00691D98">
        <w:t>FCR</w:t>
      </w:r>
      <w:r w:rsidR="009850AC">
        <w:t>)</w:t>
      </w:r>
      <w:r w:rsidRPr="00691D98">
        <w:t xml:space="preserve">). Na začetku </w:t>
      </w:r>
      <w:r w:rsidR="005D4500" w:rsidRPr="00691D98">
        <w:t xml:space="preserve">je imelo </w:t>
      </w:r>
      <w:r w:rsidRPr="00691D98">
        <w:t>4</w:t>
      </w:r>
      <w:r w:rsidR="00E676EF" w:rsidRPr="00691D98">
        <w:t>7</w:t>
      </w:r>
      <w:r w:rsidR="00DC4CC5" w:rsidRPr="00691D98">
        <w:t> </w:t>
      </w:r>
      <w:r w:rsidRPr="00691D98">
        <w:t>% bolni</w:t>
      </w:r>
      <w:r w:rsidR="00560CE0" w:rsidRPr="00691D98">
        <w:t>kov eno ali več limfnih vozlov ≥ 5 </w:t>
      </w:r>
      <w:r w:rsidRPr="00691D98">
        <w:t>cm, 6</w:t>
      </w:r>
      <w:r w:rsidR="00E676EF" w:rsidRPr="00691D98">
        <w:t>8</w:t>
      </w:r>
      <w:r w:rsidR="00560CE0" w:rsidRPr="00691D98">
        <w:t> % pa ALC ≥25 x 10</w:t>
      </w:r>
      <w:r w:rsidR="00560CE0" w:rsidRPr="00691D98">
        <w:rPr>
          <w:szCs w:val="22"/>
          <w:vertAlign w:val="superscript"/>
        </w:rPr>
        <w:t>9</w:t>
      </w:r>
      <w:r w:rsidR="00560CE0" w:rsidRPr="00691D98">
        <w:t>/l. Pri</w:t>
      </w:r>
      <w:r w:rsidRPr="00691D98">
        <w:t xml:space="preserve"> 2</w:t>
      </w:r>
      <w:r w:rsidR="00E676EF" w:rsidRPr="00691D98">
        <w:t>7</w:t>
      </w:r>
      <w:r w:rsidR="00560CE0" w:rsidRPr="00691D98">
        <w:t> </w:t>
      </w:r>
      <w:r w:rsidR="00DF05AE" w:rsidRPr="00691D98">
        <w:t>% bolnikov je bila ugotovljena 17p delecija</w:t>
      </w:r>
      <w:r w:rsidRPr="00691D98">
        <w:t xml:space="preserve">, </w:t>
      </w:r>
      <w:r w:rsidR="00633F7B" w:rsidRPr="00F62D27">
        <w:rPr>
          <w:iCs/>
        </w:rPr>
        <w:t>TP53</w:t>
      </w:r>
      <w:r w:rsidR="00DF05AE" w:rsidRPr="00691D98">
        <w:t xml:space="preserve"> mutacije pri</w:t>
      </w:r>
      <w:r w:rsidRPr="00691D98">
        <w:t xml:space="preserve"> 26</w:t>
      </w:r>
      <w:r w:rsidR="00560CE0" w:rsidRPr="00691D98">
        <w:t> </w:t>
      </w:r>
      <w:r w:rsidR="00DF05AE" w:rsidRPr="00691D98">
        <w:t>%, delecija 11q pri</w:t>
      </w:r>
      <w:r w:rsidRPr="00691D98">
        <w:t xml:space="preserve"> 3</w:t>
      </w:r>
      <w:r w:rsidR="00E676EF" w:rsidRPr="00691D98">
        <w:t>7</w:t>
      </w:r>
      <w:r w:rsidR="00560CE0" w:rsidRPr="00691D98">
        <w:t> </w:t>
      </w:r>
      <w:r w:rsidR="00DF05AE" w:rsidRPr="00691D98">
        <w:t>% in ne</w:t>
      </w:r>
      <w:r w:rsidRPr="00691D98">
        <w:t xml:space="preserve">mutirani </w:t>
      </w:r>
      <w:r w:rsidR="00633F7B" w:rsidRPr="00F62D27">
        <w:rPr>
          <w:iCs/>
        </w:rPr>
        <w:t>IgVH</w:t>
      </w:r>
      <w:r w:rsidRPr="00691D98">
        <w:t xml:space="preserve"> gen pri 68</w:t>
      </w:r>
      <w:r w:rsidR="00560CE0" w:rsidRPr="00691D98">
        <w:t> </w:t>
      </w:r>
      <w:r w:rsidR="00DF05AE" w:rsidRPr="00691D98">
        <w:t>%. Mediana</w:t>
      </w:r>
      <w:r w:rsidRPr="00691D98">
        <w:t xml:space="preserve"> spremljanja primarne analize je bil</w:t>
      </w:r>
      <w:r w:rsidR="00DF05AE" w:rsidRPr="00691D98">
        <w:t>a</w:t>
      </w:r>
      <w:r w:rsidRPr="00691D98">
        <w:t xml:space="preserve"> 23,8 mes</w:t>
      </w:r>
      <w:r w:rsidR="00DF05AE" w:rsidRPr="00691D98">
        <w:t>ecev (razpon: 0,0 do 37,4 mesecev</w:t>
      </w:r>
      <w:r w:rsidRPr="00691D98">
        <w:t>).</w:t>
      </w:r>
    </w:p>
    <w:p w14:paraId="58023C16" w14:textId="77777777" w:rsidR="00E8358C" w:rsidRPr="00691D98" w:rsidRDefault="00E8358C" w:rsidP="002F6F5E">
      <w:pPr>
        <w:autoSpaceDE w:val="0"/>
        <w:autoSpaceDN w:val="0"/>
        <w:adjustRightInd w:val="0"/>
        <w:spacing w:line="240" w:lineRule="auto"/>
        <w:rPr>
          <w:u w:val="single"/>
        </w:rPr>
      </w:pPr>
    </w:p>
    <w:p w14:paraId="68C80CA7" w14:textId="77777777" w:rsidR="00DF05AE" w:rsidRPr="00691D98" w:rsidRDefault="00675289" w:rsidP="002F6F5E">
      <w:pPr>
        <w:autoSpaceDE w:val="0"/>
        <w:autoSpaceDN w:val="0"/>
        <w:adjustRightInd w:val="0"/>
        <w:spacing w:line="240" w:lineRule="auto"/>
      </w:pPr>
      <w:r w:rsidRPr="00691D98">
        <w:t>Preiskovalci, ki so ocenjevali preživetje brez napredovanja bolezni, so uporabili IWCLL in posodobljene smernice (2008) NCI-WG.</w:t>
      </w:r>
    </w:p>
    <w:p w14:paraId="5D9A5BC0" w14:textId="77777777" w:rsidR="00E676EF" w:rsidRPr="00C257B7" w:rsidRDefault="00E676EF" w:rsidP="00E676EF">
      <w:pPr>
        <w:autoSpaceDE w:val="0"/>
        <w:autoSpaceDN w:val="0"/>
        <w:adjustRightInd w:val="0"/>
      </w:pPr>
    </w:p>
    <w:p w14:paraId="05BEC2F9" w14:textId="77777777" w:rsidR="00E676EF" w:rsidRPr="00A47EFF" w:rsidRDefault="00675289" w:rsidP="00E676EF">
      <w:pPr>
        <w:autoSpaceDE w:val="0"/>
        <w:autoSpaceDN w:val="0"/>
        <w:adjustRightInd w:val="0"/>
      </w:pPr>
      <w:bookmarkStart w:id="1355" w:name="_Hlk113360795"/>
      <w:r w:rsidRPr="00A47EFF">
        <w:t xml:space="preserve">V </w:t>
      </w:r>
      <w:r w:rsidRPr="00A47EFF">
        <w:rPr>
          <w:rFonts w:hint="eastAsia"/>
        </w:rPr>
        <w:t>č</w:t>
      </w:r>
      <w:r w:rsidRPr="00A47EFF">
        <w:t>asu primarne analize (upoštevani so podatki do 8. maja 2017), je v skupini, ki je prejemala venetoklaks + rituksimab, dogodek PFS doživelo 16 % (32/194) bolnikov, v skupini, ki je prejemala bendamustin + rituksimab, pa 58 % (114/195) (</w:t>
      </w:r>
      <w:r w:rsidR="00391D63">
        <w:t>HR</w:t>
      </w:r>
      <w:r w:rsidRPr="00A47EFF">
        <w:t xml:space="preserve">: 0,17 [95 % IZ: 0,11; 0,25]; </w:t>
      </w:r>
      <w:r w:rsidR="00391D63">
        <w:t>p</w:t>
      </w:r>
      <w:r w:rsidRPr="00A47EFF">
        <w:t>&lt;0,0001, stratificirani test log-rank). V skupini, ki je prejemala venetoklaks + rituksimab, so dogodki PFS vklju</w:t>
      </w:r>
      <w:r w:rsidRPr="00A47EFF">
        <w:rPr>
          <w:rFonts w:hint="eastAsia"/>
        </w:rPr>
        <w:t>č</w:t>
      </w:r>
      <w:r w:rsidRPr="00A47EFF">
        <w:t xml:space="preserve">evali 21 dogodkov napredovanja bolezni in 11 dogodkov smrti, v skupini, ki je prejemala bendamustin + rituksimab, pa 98 dogodkov napredovanja bolezni in 16 dogodkov smrti. V skupini, ki je prejemala venetoklaks + </w:t>
      </w:r>
      <w:r w:rsidR="00310D4C" w:rsidRPr="00A47EFF">
        <w:t>rituksi</w:t>
      </w:r>
      <w:r w:rsidRPr="00A47EFF">
        <w:t>mab, mediana PFS ni bila dosežena, v skupini, ki je prejemala bendamustin + rit</w:t>
      </w:r>
      <w:r w:rsidR="00E544ED" w:rsidRPr="00A47EFF">
        <w:t>uksimab, pa je bila 17,0 meseca</w:t>
      </w:r>
      <w:r w:rsidRPr="00A47EFF">
        <w:t xml:space="preserve"> </w:t>
      </w:r>
      <w:r w:rsidR="00752E3D">
        <w:t>(</w:t>
      </w:r>
      <w:r w:rsidRPr="00A47EFF">
        <w:t>95 % IZ: 15,5; 21,6</w:t>
      </w:r>
      <w:r w:rsidR="00752E3D">
        <w:t>)</w:t>
      </w:r>
      <w:r w:rsidRPr="00A47EFF">
        <w:t>.</w:t>
      </w:r>
    </w:p>
    <w:bookmarkEnd w:id="1355"/>
    <w:p w14:paraId="024A855B" w14:textId="77777777" w:rsidR="00E676EF" w:rsidRPr="00A47EFF" w:rsidRDefault="00E676EF" w:rsidP="00E676EF">
      <w:pPr>
        <w:autoSpaceDE w:val="0"/>
        <w:autoSpaceDN w:val="0"/>
        <w:adjustRightInd w:val="0"/>
      </w:pPr>
    </w:p>
    <w:p w14:paraId="7FEA9EB0" w14:textId="77777777" w:rsidR="00E676EF" w:rsidRPr="00A47EFF" w:rsidRDefault="00675289" w:rsidP="00E676EF">
      <w:pPr>
        <w:autoSpaceDE w:val="0"/>
        <w:autoSpaceDN w:val="0"/>
        <w:adjustRightInd w:val="0"/>
      </w:pPr>
      <w:r w:rsidRPr="00A47EFF">
        <w:t>V skupini, ki je prejemala venetoklaks + rituksimab, sta bili 12- in 24-mese</w:t>
      </w:r>
      <w:r w:rsidRPr="00A47EFF">
        <w:rPr>
          <w:rFonts w:hint="eastAsia"/>
        </w:rPr>
        <w:t>č</w:t>
      </w:r>
      <w:r w:rsidRPr="00A47EFF">
        <w:t>na ocena PF</w:t>
      </w:r>
      <w:r w:rsidR="00D430AD" w:rsidRPr="00A47EFF">
        <w:t xml:space="preserve">S 93 % </w:t>
      </w:r>
      <w:r w:rsidR="00752E3D">
        <w:t>(</w:t>
      </w:r>
      <w:r w:rsidR="00D430AD" w:rsidRPr="00A47EFF">
        <w:t>95 % IZ: 89,1; 96,4</w:t>
      </w:r>
      <w:r w:rsidR="00752E3D">
        <w:t>)</w:t>
      </w:r>
      <w:r w:rsidR="00D430AD" w:rsidRPr="00A47EFF">
        <w:t xml:space="preserve"> oziroma</w:t>
      </w:r>
      <w:r w:rsidRPr="00A47EFF">
        <w:t xml:space="preserve"> 85 % </w:t>
      </w:r>
      <w:r w:rsidR="00752E3D">
        <w:t>(</w:t>
      </w:r>
      <w:r w:rsidRPr="00A47EFF">
        <w:t>95 % IZ: 79,1; 90,6</w:t>
      </w:r>
      <w:r w:rsidR="00752E3D">
        <w:t>)</w:t>
      </w:r>
      <w:r w:rsidRPr="00A47EFF">
        <w:t xml:space="preserve">, v skupini, ki je prejemala bendamustin + rituksimab, pa </w:t>
      </w:r>
      <w:r w:rsidR="00D430AD" w:rsidRPr="00A47EFF">
        <w:t xml:space="preserve">73 % </w:t>
      </w:r>
      <w:r w:rsidR="00752E3D">
        <w:t>(</w:t>
      </w:r>
      <w:r w:rsidR="00D430AD" w:rsidRPr="00A47EFF">
        <w:t>95 % IZ: 65,9; 79,1</w:t>
      </w:r>
      <w:r w:rsidR="00752E3D">
        <w:t>)</w:t>
      </w:r>
      <w:r w:rsidR="00D430AD" w:rsidRPr="00A47EFF">
        <w:t xml:space="preserve"> oziroma</w:t>
      </w:r>
      <w:r w:rsidRPr="00A47EFF">
        <w:t xml:space="preserve"> 36 % </w:t>
      </w:r>
      <w:r w:rsidR="00752E3D">
        <w:t>(</w:t>
      </w:r>
      <w:r w:rsidRPr="00A47EFF">
        <w:t>95 % IZ: 28,5; 44,0</w:t>
      </w:r>
      <w:r w:rsidR="00752E3D">
        <w:t>)</w:t>
      </w:r>
      <w:r w:rsidRPr="00A47EFF">
        <w:t>.</w:t>
      </w:r>
    </w:p>
    <w:p w14:paraId="66D6D3B4" w14:textId="77777777" w:rsidR="00110F4C" w:rsidRPr="00691D98" w:rsidRDefault="00110F4C" w:rsidP="002F6F5E">
      <w:pPr>
        <w:autoSpaceDE w:val="0"/>
        <w:autoSpaceDN w:val="0"/>
        <w:adjustRightInd w:val="0"/>
        <w:spacing w:line="240" w:lineRule="auto"/>
        <w:rPr>
          <w:szCs w:val="22"/>
          <w:u w:val="single"/>
        </w:rPr>
      </w:pPr>
    </w:p>
    <w:p w14:paraId="5A84846B" w14:textId="77777777" w:rsidR="00444B1D" w:rsidRPr="00691D98" w:rsidRDefault="00675289" w:rsidP="00444B1D">
      <w:pPr>
        <w:autoSpaceDE w:val="0"/>
        <w:autoSpaceDN w:val="0"/>
        <w:adjustRightInd w:val="0"/>
        <w:spacing w:line="240" w:lineRule="auto"/>
        <w:rPr>
          <w:szCs w:val="22"/>
        </w:rPr>
      </w:pPr>
      <w:r w:rsidRPr="00691D98">
        <w:t xml:space="preserve">Rezultati učinkovitosti za primarno analizo, ki jih je </w:t>
      </w:r>
      <w:r w:rsidR="00F6177A" w:rsidRPr="00691D98">
        <w:t xml:space="preserve">ocenil tudi neodvisni </w:t>
      </w:r>
      <w:r w:rsidRPr="00691D98">
        <w:t>IRC, so pokazali statistično značilno 81 % zmanjšanje tveganja za napredovanje bolezni ali smrt za bolnike, zdravljene z venetoklaksom + rituksimabom (</w:t>
      </w:r>
      <w:r w:rsidR="00391D63">
        <w:t>HR</w:t>
      </w:r>
      <w:r w:rsidRPr="00691D98">
        <w:t>: 0,19 [95</w:t>
      </w:r>
      <w:r w:rsidR="00061E15" w:rsidRPr="00691D98">
        <w:t> </w:t>
      </w:r>
      <w:r w:rsidRPr="00691D98">
        <w:t>% IZ: 0,13</w:t>
      </w:r>
      <w:r w:rsidR="002E3988" w:rsidRPr="00691D98">
        <w:t>;</w:t>
      </w:r>
      <w:r w:rsidRPr="00691D98">
        <w:t xml:space="preserve"> 0,28], </w:t>
      </w:r>
      <w:r w:rsidR="00C67965" w:rsidRPr="00691D98">
        <w:t>p</w:t>
      </w:r>
      <w:r w:rsidRPr="00691D98">
        <w:t xml:space="preserve"> &lt;0,0001). </w:t>
      </w:r>
    </w:p>
    <w:p w14:paraId="28D8E985" w14:textId="77777777" w:rsidR="00061E15" w:rsidRPr="00691D98" w:rsidRDefault="00061E15" w:rsidP="00444B1D">
      <w:pPr>
        <w:autoSpaceDE w:val="0"/>
        <w:autoSpaceDN w:val="0"/>
        <w:adjustRightInd w:val="0"/>
        <w:spacing w:line="240" w:lineRule="auto"/>
        <w:rPr>
          <w:szCs w:val="22"/>
        </w:rPr>
      </w:pPr>
    </w:p>
    <w:p w14:paraId="24835555" w14:textId="77777777" w:rsidR="00C223FD" w:rsidRPr="00A47EFF" w:rsidRDefault="00675289" w:rsidP="00A47EFF">
      <w:pPr>
        <w:autoSpaceDE w:val="0"/>
        <w:autoSpaceDN w:val="0"/>
        <w:adjustRightInd w:val="0"/>
      </w:pPr>
      <w:r w:rsidRPr="00A47EFF">
        <w:t>Pri bolnikih, ki so se zdravili z venetoklaksom + rituksimabom, je bil celokupni</w:t>
      </w:r>
      <w:r w:rsidR="00FC4B29">
        <w:t xml:space="preserve"> ORR</w:t>
      </w:r>
      <w:r w:rsidRPr="00A47EFF">
        <w:t xml:space="preserve">, kot ga je ocenil raziskovalec, 93 % </w:t>
      </w:r>
      <w:r w:rsidR="003F2117">
        <w:t>(</w:t>
      </w:r>
      <w:r w:rsidRPr="00A47EFF">
        <w:t>95 % IZ: 88,8; 96,4</w:t>
      </w:r>
      <w:r w:rsidR="003F2117">
        <w:t>)</w:t>
      </w:r>
      <w:r w:rsidRPr="00A47EFF">
        <w:t xml:space="preserve">, stopnja CR + CRi 27 %, stopnja </w:t>
      </w:r>
      <w:r w:rsidR="0017042F" w:rsidRPr="00691D98">
        <w:rPr>
          <w:rFonts w:eastAsia="MS Mincho"/>
          <w:color w:val="000000"/>
          <w:lang w:eastAsia="ja-JP"/>
        </w:rPr>
        <w:t>nodularn</w:t>
      </w:r>
      <w:r w:rsidR="0017042F">
        <w:rPr>
          <w:rFonts w:eastAsia="MS Mincho"/>
          <w:color w:val="000000"/>
          <w:lang w:eastAsia="ja-JP"/>
        </w:rPr>
        <w:t xml:space="preserve">e </w:t>
      </w:r>
      <w:r w:rsidR="00FF1D59">
        <w:rPr>
          <w:rFonts w:eastAsia="MS Mincho"/>
          <w:color w:val="000000"/>
          <w:lang w:eastAsia="ja-JP"/>
        </w:rPr>
        <w:t>delne remisije</w:t>
      </w:r>
      <w:r w:rsidR="0017042F" w:rsidRPr="00A47EFF">
        <w:t xml:space="preserve"> </w:t>
      </w:r>
      <w:r w:rsidR="0017042F">
        <w:t>(</w:t>
      </w:r>
      <w:r w:rsidRPr="00A47EFF">
        <w:t>nPR</w:t>
      </w:r>
      <w:r w:rsidR="00DA6386">
        <w:t xml:space="preserve"> - </w:t>
      </w:r>
      <w:r w:rsidR="00DA6386" w:rsidRPr="00083A26">
        <w:t>nodular partial remission</w:t>
      </w:r>
      <w:r w:rsidR="0017042F">
        <w:t>)</w:t>
      </w:r>
      <w:r w:rsidRPr="00A47EFF">
        <w:t xml:space="preserve"> 3 %, stopnja PR</w:t>
      </w:r>
      <w:r w:rsidR="0017042F">
        <w:t xml:space="preserve"> </w:t>
      </w:r>
      <w:r w:rsidRPr="00A47EFF">
        <w:t xml:space="preserve">pa 63 %. Pri bolnikih, ki so se zdravili z bendamustinom + rituksimabom, je bil ORR 68 % </w:t>
      </w:r>
      <w:r w:rsidR="003F2117">
        <w:t>(</w:t>
      </w:r>
      <w:r w:rsidRPr="00A47EFF">
        <w:t>95 % IZ: 60,6; 74,2</w:t>
      </w:r>
      <w:r w:rsidR="003F2117">
        <w:t>)</w:t>
      </w:r>
      <w:r w:rsidRPr="00A47EFF">
        <w:t xml:space="preserve">, stopnja CR + CRi 8 %, stopnja nPR 6 %, stopnja PR pa 53 %. Mediana trajanja odziva (DOR – </w:t>
      </w:r>
      <w:r w:rsidRPr="00083A26">
        <w:t>duration of response</w:t>
      </w:r>
      <w:r w:rsidRPr="00A47EFF">
        <w:t xml:space="preserve">) ni bila dosežena s spremljanjem mediane približno 23,8 mesecev. Pri bolnikih, ki so se zdravili z venetoklaksom + rituksimabom, je bil ORR, kot ga je ocenil IRC, 92 % </w:t>
      </w:r>
      <w:r w:rsidR="003F2117">
        <w:t>(</w:t>
      </w:r>
      <w:r w:rsidRPr="00A47EFF">
        <w:t>95 % IZ: 87,6; 95,6</w:t>
      </w:r>
      <w:r w:rsidR="003F2117">
        <w:t>)</w:t>
      </w:r>
      <w:r w:rsidRPr="00A47EFF">
        <w:t xml:space="preserve">, stopnja CR + CRi 8 %, stopnja nPR 2 %, stopnja PR pa 82 %. Pri bolnikih, ki so se zdravili z bendamustinom </w:t>
      </w:r>
      <w:r w:rsidRPr="00A47EFF">
        <w:lastRenderedPageBreak/>
        <w:t xml:space="preserve">+ rituksimabom, je bil ORR, kot ga je ocenil IRC, 72 % </w:t>
      </w:r>
      <w:r w:rsidR="003F2117">
        <w:t>(</w:t>
      </w:r>
      <w:r w:rsidRPr="00A47EFF">
        <w:t>95 % IZ: 65,5; 78,5</w:t>
      </w:r>
      <w:r w:rsidR="003F2117">
        <w:t>)</w:t>
      </w:r>
      <w:r w:rsidRPr="00A47EFF">
        <w:t>, stopnja CR + CRi 4 %, stopnja nPR 1 %, stopnja PR pa 68 %. Razlika med stopnjo CR, ocenjeno s strani IRC, in tisto s strani raziskovalca, je bila posledica interpretacije preostale adenopatije pri ra</w:t>
      </w:r>
      <w:r w:rsidRPr="00A47EFF">
        <w:rPr>
          <w:rFonts w:hint="eastAsia"/>
        </w:rPr>
        <w:t>č</w:t>
      </w:r>
      <w:r w:rsidRPr="00A47EFF">
        <w:t>unalniški tomografiji (CT). Osemnajst bolnikov v skupini venetoklaks + rituksimab in 3 bolniki v skupini bendamustin + rituksimab je imelo negativne rezultate po izvidu kostnega mozga in limfne vozle &lt;2 cm.</w:t>
      </w:r>
    </w:p>
    <w:p w14:paraId="5D6D5254" w14:textId="77777777" w:rsidR="00C223FD" w:rsidRPr="00A47EFF" w:rsidRDefault="00C223FD" w:rsidP="00A47EFF">
      <w:pPr>
        <w:autoSpaceDE w:val="0"/>
        <w:autoSpaceDN w:val="0"/>
        <w:adjustRightInd w:val="0"/>
      </w:pPr>
    </w:p>
    <w:p w14:paraId="45FC400D" w14:textId="77777777" w:rsidR="00C223FD" w:rsidRPr="00A47EFF" w:rsidRDefault="00675289" w:rsidP="00A47EFF">
      <w:pPr>
        <w:autoSpaceDE w:val="0"/>
        <w:autoSpaceDN w:val="0"/>
        <w:adjustRightInd w:val="0"/>
      </w:pPr>
      <w:r>
        <w:t xml:space="preserve">Vrednost </w:t>
      </w:r>
      <w:r w:rsidR="00475FAF" w:rsidRPr="00A47EFF">
        <w:t xml:space="preserve">MRD ob koncu kombiniranega zdravljenja je bila ovrednotena </w:t>
      </w:r>
      <w:r>
        <w:t>s testom</w:t>
      </w:r>
      <w:r w:rsidR="00475FAF" w:rsidRPr="00A47EFF">
        <w:t xml:space="preserve"> ASO-PCR in/ali s preto</w:t>
      </w:r>
      <w:r w:rsidR="00475FAF" w:rsidRPr="00A47EFF">
        <w:rPr>
          <w:rFonts w:hint="eastAsia"/>
        </w:rPr>
        <w:t>č</w:t>
      </w:r>
      <w:r w:rsidR="00475FAF" w:rsidRPr="00A47EFF">
        <w:t>no citometrijo. Negativna MRD je bila opredeljena kot manj kot ena KLL celica na 104 levkocitov. V skupini venetoklaks + rituksimab je bila stopnja negativnih rezultatov MRD v periferni krvi 62 % (95 % IZ: 55,2; 69,2), v skupini bendamustin + rituksimab pa 13 % (95 % IZ: 8,9; 18,9). Pri tistih z rezultati MRD testa, ki so bili na voljo v periferni krvi, je bilo ugotovljeno, da je MRD negativen pri 72 % (121/167) v skupini venetoklaks + rituksimab in pri 20 % (26/128) v skupini bendamustin + rituksimab. V skupini venetoklaks + rituksimab je bila stopnja negativnih rezultatov MRD v kostnem mozgu 16 % (95 % IZ: 10,7; 21,3), v skupini bendamustin + rituksimab pa 1 % (95 % IZ: 0,1; 3,7). Pri tistih z rezultati MRD testa, ki so bili na voljo v kostnem mozgu, je bilo ugotovljeno, da je MRD negativen pri 77 % (30/39) v skupini venetoklaks + rituksimab in pri 7 % (2/30) v skupini bendamustin + rituksimab.</w:t>
      </w:r>
    </w:p>
    <w:p w14:paraId="7931FCE6" w14:textId="77777777" w:rsidR="00C223FD" w:rsidRPr="00A47EFF" w:rsidRDefault="00C223FD" w:rsidP="00A47EFF">
      <w:pPr>
        <w:autoSpaceDE w:val="0"/>
        <w:autoSpaceDN w:val="0"/>
        <w:adjustRightInd w:val="0"/>
      </w:pPr>
    </w:p>
    <w:p w14:paraId="0DBFFD04" w14:textId="77777777" w:rsidR="00C223FD" w:rsidRPr="00A47EFF" w:rsidRDefault="00675289" w:rsidP="00A47EFF">
      <w:pPr>
        <w:autoSpaceDE w:val="0"/>
        <w:autoSpaceDN w:val="0"/>
        <w:adjustRightInd w:val="0"/>
      </w:pPr>
      <w:r w:rsidRPr="00A47EFF">
        <w:t>Mediana OS ni bila dosežena v nobeni skupini</w:t>
      </w:r>
      <w:r w:rsidR="00A84B3B" w:rsidRPr="00A47EFF">
        <w:t xml:space="preserve"> zdravljenja</w:t>
      </w:r>
      <w:r w:rsidRPr="00A47EFF">
        <w:t>. Do smrti je prišlo pri 8 % (15/194) bolnikov, ki so se zdravili z venetoklaksom + rituksimabom, in 14 % (27/195) bolnikov, ki so se zdravili z bendamustinom + rituksimabom (razmerje tveganja: 0,48 [95 % IZ: 0,25; 0,90]).</w:t>
      </w:r>
    </w:p>
    <w:p w14:paraId="195A46DE" w14:textId="77777777" w:rsidR="00C223FD" w:rsidRPr="00691D98" w:rsidRDefault="00C223FD" w:rsidP="00C223FD">
      <w:pPr>
        <w:rPr>
          <w:rFonts w:asciiTheme="majorBidi" w:hAnsiTheme="majorBidi" w:cstheme="majorBidi"/>
        </w:rPr>
      </w:pPr>
    </w:p>
    <w:p w14:paraId="375D5FE8" w14:textId="77777777" w:rsidR="00C223FD" w:rsidRPr="00A47EFF" w:rsidRDefault="00675289" w:rsidP="00A47EFF">
      <w:pPr>
        <w:autoSpaceDE w:val="0"/>
        <w:autoSpaceDN w:val="0"/>
        <w:adjustRightInd w:val="0"/>
      </w:pPr>
      <w:r w:rsidRPr="00A47EFF">
        <w:t xml:space="preserve">Do </w:t>
      </w:r>
      <w:r w:rsidR="00A430E7" w:rsidRPr="00A47EFF">
        <w:t xml:space="preserve">datuma zamejitve </w:t>
      </w:r>
      <w:r w:rsidRPr="00A47EFF">
        <w:t>podatkov je 12 % (23/194) bolnikov v skupini venetoklaks + rituksimab in 43 % (83/195) bolnikov v skupini bendamustin + rituksimab za</w:t>
      </w:r>
      <w:r w:rsidRPr="00A47EFF">
        <w:rPr>
          <w:rFonts w:hint="eastAsia"/>
        </w:rPr>
        <w:t>č</w:t>
      </w:r>
      <w:r w:rsidRPr="00A47EFF">
        <w:t>elo novo zdravljenje levkemije ali umrlo (raz</w:t>
      </w:r>
      <w:r w:rsidRPr="00A47EFF">
        <w:rPr>
          <w:rFonts w:hint="eastAsia"/>
        </w:rPr>
        <w:t>č</w:t>
      </w:r>
      <w:r w:rsidRPr="00A47EFF">
        <w:t xml:space="preserve">lenjeno razmerje tveganja: 0,19; [95 % IZ: 0,12; 0,31]). Mediana </w:t>
      </w:r>
      <w:r w:rsidRPr="00A47EFF">
        <w:rPr>
          <w:rFonts w:hint="eastAsia"/>
        </w:rPr>
        <w:t>č</w:t>
      </w:r>
      <w:r w:rsidRPr="00A47EFF">
        <w:t>asa do novega zdravljenja levkemije ali smrti v skupini venetoklaks + rituksimab ni bila dosežena, v skupini bendamustin + rituksimab pa je bila 26,4 meseca.</w:t>
      </w:r>
    </w:p>
    <w:p w14:paraId="14351609" w14:textId="77777777" w:rsidR="005F5079" w:rsidRPr="0049654A" w:rsidRDefault="005F5079" w:rsidP="00A47EFF">
      <w:pPr>
        <w:autoSpaceDE w:val="0"/>
        <w:autoSpaceDN w:val="0"/>
        <w:adjustRightInd w:val="0"/>
      </w:pPr>
    </w:p>
    <w:p w14:paraId="539B0713" w14:textId="77777777" w:rsidR="00C223FD" w:rsidRDefault="00675289" w:rsidP="00A47EFF">
      <w:pPr>
        <w:autoSpaceDE w:val="0"/>
        <w:autoSpaceDN w:val="0"/>
        <w:adjustRightInd w:val="0"/>
        <w:rPr>
          <w:i/>
          <w:iCs/>
        </w:rPr>
      </w:pPr>
      <w:r w:rsidRPr="00A47EFF">
        <w:rPr>
          <w:i/>
          <w:iCs/>
        </w:rPr>
        <w:t>59-mese</w:t>
      </w:r>
      <w:r w:rsidRPr="00A47EFF">
        <w:rPr>
          <w:rFonts w:hint="eastAsia"/>
          <w:i/>
          <w:iCs/>
        </w:rPr>
        <w:t>č</w:t>
      </w:r>
      <w:r w:rsidRPr="00A47EFF">
        <w:rPr>
          <w:i/>
          <w:iCs/>
        </w:rPr>
        <w:t>no spremljanje</w:t>
      </w:r>
    </w:p>
    <w:p w14:paraId="7D6B3964" w14:textId="77777777" w:rsidR="00C05740" w:rsidRPr="00A47EFF" w:rsidRDefault="00C05740" w:rsidP="00A47EFF">
      <w:pPr>
        <w:autoSpaceDE w:val="0"/>
        <w:autoSpaceDN w:val="0"/>
        <w:adjustRightInd w:val="0"/>
        <w:rPr>
          <w:i/>
          <w:iCs/>
        </w:rPr>
      </w:pPr>
    </w:p>
    <w:p w14:paraId="1585BB33" w14:textId="6F5F9140" w:rsidR="00C223FD" w:rsidRPr="00A47EFF" w:rsidRDefault="00675289" w:rsidP="00A47EFF">
      <w:pPr>
        <w:autoSpaceDE w:val="0"/>
        <w:autoSpaceDN w:val="0"/>
        <w:adjustRightInd w:val="0"/>
      </w:pPr>
      <w:r w:rsidRPr="00A47EFF">
        <w:t>U</w:t>
      </w:r>
      <w:r w:rsidRPr="00A47EFF">
        <w:rPr>
          <w:rFonts w:hint="eastAsia"/>
        </w:rPr>
        <w:t>č</w:t>
      </w:r>
      <w:r w:rsidRPr="00A47EFF">
        <w:t>inkovitost je bila ocenjena po mediani spremljanja 59 mesecev (upoštevani so podatki do 8. maja 2020). Rezultati u</w:t>
      </w:r>
      <w:r w:rsidRPr="00A47EFF">
        <w:rPr>
          <w:rFonts w:hint="eastAsia"/>
        </w:rPr>
        <w:t>č</w:t>
      </w:r>
      <w:r w:rsidRPr="00A47EFF">
        <w:t>inkovitosti za 59-mese</w:t>
      </w:r>
      <w:r w:rsidRPr="00A47EFF">
        <w:rPr>
          <w:rFonts w:hint="eastAsia"/>
        </w:rPr>
        <w:t>č</w:t>
      </w:r>
      <w:r w:rsidRPr="00A47EFF">
        <w:t xml:space="preserve">no spremljanje v </w:t>
      </w:r>
      <w:r w:rsidRPr="00A47EFF">
        <w:rPr>
          <w:rFonts w:hint="eastAsia"/>
        </w:rPr>
        <w:t>š</w:t>
      </w:r>
      <w:r w:rsidRPr="00A47EFF">
        <w:t>tudiji MURANO so predstavljeni v preglednici </w:t>
      </w:r>
      <w:r w:rsidR="00794F35">
        <w:t>1</w:t>
      </w:r>
      <w:del w:id="1356" w:author="AbbVie10" w:date="2026-04-15T09:59:00Z">
        <w:r w:rsidR="003F2117">
          <w:delText>1</w:delText>
        </w:r>
      </w:del>
      <w:ins w:id="1357" w:author="AbbVie10" w:date="2026-04-15T09:59:00Z">
        <w:r w:rsidR="004D0E5F">
          <w:t>7</w:t>
        </w:r>
      </w:ins>
      <w:r w:rsidRPr="00A47EFF">
        <w:t>.</w:t>
      </w:r>
    </w:p>
    <w:p w14:paraId="466B4F65" w14:textId="77777777" w:rsidR="00C223FD" w:rsidRPr="00A47EFF" w:rsidRDefault="00C223FD" w:rsidP="00A47EFF">
      <w:pPr>
        <w:autoSpaceDE w:val="0"/>
        <w:autoSpaceDN w:val="0"/>
        <w:adjustRightInd w:val="0"/>
      </w:pPr>
    </w:p>
    <w:p w14:paraId="1DD1B48E" w14:textId="79CF757E" w:rsidR="000039AC" w:rsidRPr="00A47EFF" w:rsidRDefault="00675289" w:rsidP="00A47EFF">
      <w:pPr>
        <w:autoSpaceDE w:val="0"/>
        <w:autoSpaceDN w:val="0"/>
        <w:adjustRightInd w:val="0"/>
      </w:pPr>
      <w:r w:rsidRPr="00A47EFF">
        <w:t>Preglednica</w:t>
      </w:r>
      <w:r w:rsidR="00610EC1" w:rsidRPr="00A47EFF">
        <w:t> </w:t>
      </w:r>
      <w:r w:rsidR="00794F35">
        <w:t>1</w:t>
      </w:r>
      <w:ins w:id="1358" w:author="AbbVie10" w:date="2026-04-15T09:59:00Z">
        <w:r w:rsidR="004D0E5F">
          <w:t>7</w:t>
        </w:r>
      </w:ins>
      <w:del w:id="1359" w:author="AbbVie10" w:date="2026-04-15T09:59:00Z">
        <w:r w:rsidR="003F2117">
          <w:delText>1</w:delText>
        </w:r>
      </w:del>
      <w:r w:rsidRPr="00A47EFF">
        <w:t>: Rezultati u</w:t>
      </w:r>
      <w:r w:rsidRPr="00A47EFF">
        <w:rPr>
          <w:rFonts w:hint="eastAsia"/>
        </w:rPr>
        <w:t>č</w:t>
      </w:r>
      <w:r w:rsidRPr="00A47EFF">
        <w:t xml:space="preserve">inkovitosti, kot jih je ocenil raziskovalec v </w:t>
      </w:r>
      <w:r w:rsidRPr="00A47EFF">
        <w:rPr>
          <w:rFonts w:hint="eastAsia"/>
        </w:rPr>
        <w:t>š</w:t>
      </w:r>
      <w:r w:rsidRPr="00A47EFF">
        <w:t>tudiji MURANO (59</w:t>
      </w:r>
      <w:r w:rsidRPr="00A47EFF">
        <w:noBreakHyphen/>
        <w:t>mese</w:t>
      </w:r>
      <w:r w:rsidRPr="00A47EFF">
        <w:rPr>
          <w:rFonts w:hint="eastAsia"/>
        </w:rPr>
        <w:t>č</w:t>
      </w:r>
      <w:r w:rsidRPr="00A47EFF">
        <w:t>no spremljanje)</w:t>
      </w:r>
    </w:p>
    <w:tbl>
      <w:tblPr>
        <w:tblW w:w="9474" w:type="dxa"/>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3"/>
        <w:gridCol w:w="2070"/>
        <w:gridCol w:w="2001"/>
      </w:tblGrid>
      <w:tr w:rsidR="003C03EE" w14:paraId="3C01F6E0" w14:textId="77777777" w:rsidTr="00FB4D10">
        <w:trPr>
          <w:trHeight w:val="557"/>
        </w:trPr>
        <w:tc>
          <w:tcPr>
            <w:tcW w:w="5403" w:type="dxa"/>
          </w:tcPr>
          <w:p w14:paraId="11085D6B" w14:textId="77777777" w:rsidR="000039AC" w:rsidRPr="00F62D27" w:rsidRDefault="00675289" w:rsidP="00FB4D10">
            <w:pPr>
              <w:pStyle w:val="TableParagraph"/>
              <w:spacing w:line="253" w:lineRule="exact"/>
              <w:ind w:left="107"/>
              <w:rPr>
                <w:b/>
                <w:bCs/>
              </w:rPr>
            </w:pPr>
            <w:bookmarkStart w:id="1360" w:name="_Hlk113368551"/>
            <w:r w:rsidRPr="00F62D27">
              <w:rPr>
                <w:b/>
                <w:bCs/>
              </w:rPr>
              <w:t>Opazovani dog</w:t>
            </w:r>
            <w:r w:rsidR="00D27B94" w:rsidRPr="00F62D27">
              <w:rPr>
                <w:b/>
                <w:bCs/>
              </w:rPr>
              <w:t>odek</w:t>
            </w:r>
          </w:p>
        </w:tc>
        <w:tc>
          <w:tcPr>
            <w:tcW w:w="2070" w:type="dxa"/>
          </w:tcPr>
          <w:p w14:paraId="08F47D55" w14:textId="77777777" w:rsidR="000039AC" w:rsidRPr="00F62D27" w:rsidRDefault="00675289" w:rsidP="00FB4D10">
            <w:pPr>
              <w:pStyle w:val="TableParagraph"/>
              <w:spacing w:line="253" w:lineRule="exact"/>
              <w:ind w:left="262" w:right="255"/>
              <w:jc w:val="center"/>
              <w:rPr>
                <w:b/>
                <w:bCs/>
              </w:rPr>
            </w:pPr>
            <w:r w:rsidRPr="00F62D27">
              <w:rPr>
                <w:b/>
                <w:bCs/>
              </w:rPr>
              <w:t xml:space="preserve">venetoklaks + rituksimab </w:t>
            </w:r>
          </w:p>
          <w:p w14:paraId="2678E6D8" w14:textId="77777777" w:rsidR="000039AC" w:rsidRPr="00F62D27" w:rsidRDefault="00675289" w:rsidP="00FB4D10">
            <w:pPr>
              <w:pStyle w:val="TableParagraph"/>
              <w:spacing w:line="252" w:lineRule="exact"/>
              <w:ind w:left="448" w:right="438"/>
              <w:jc w:val="center"/>
              <w:rPr>
                <w:b/>
                <w:bCs/>
              </w:rPr>
            </w:pPr>
            <w:r w:rsidRPr="00F62D27">
              <w:rPr>
                <w:b/>
                <w:bCs/>
              </w:rPr>
              <w:t>N = 194</w:t>
            </w:r>
          </w:p>
        </w:tc>
        <w:tc>
          <w:tcPr>
            <w:tcW w:w="2001" w:type="dxa"/>
          </w:tcPr>
          <w:p w14:paraId="073CB275" w14:textId="77777777" w:rsidR="000039AC" w:rsidRPr="00F62D27" w:rsidRDefault="00675289" w:rsidP="00FB4D10">
            <w:pPr>
              <w:pStyle w:val="TableParagraph"/>
              <w:spacing w:line="240" w:lineRule="auto"/>
              <w:ind w:left="133" w:right="125"/>
              <w:jc w:val="center"/>
              <w:rPr>
                <w:b/>
                <w:bCs/>
              </w:rPr>
            </w:pPr>
            <w:r w:rsidRPr="00F62D27">
              <w:rPr>
                <w:b/>
                <w:bCs/>
              </w:rPr>
              <w:t>bendamustin + rituksimab</w:t>
            </w:r>
          </w:p>
          <w:p w14:paraId="3E96D8A5" w14:textId="77777777" w:rsidR="000039AC" w:rsidRPr="00F62D27" w:rsidRDefault="00675289" w:rsidP="00FB4D10">
            <w:pPr>
              <w:pStyle w:val="TableParagraph"/>
              <w:spacing w:line="232" w:lineRule="exact"/>
              <w:ind w:left="133" w:right="127"/>
              <w:jc w:val="center"/>
              <w:rPr>
                <w:b/>
                <w:bCs/>
              </w:rPr>
            </w:pPr>
            <w:r w:rsidRPr="00F62D27">
              <w:rPr>
                <w:b/>
                <w:bCs/>
              </w:rPr>
              <w:t>N = 195</w:t>
            </w:r>
          </w:p>
        </w:tc>
      </w:tr>
      <w:tr w:rsidR="003C03EE" w14:paraId="799D0D68" w14:textId="77777777" w:rsidTr="00FB4D10">
        <w:trPr>
          <w:trHeight w:val="211"/>
        </w:trPr>
        <w:tc>
          <w:tcPr>
            <w:tcW w:w="9474" w:type="dxa"/>
            <w:gridSpan w:val="3"/>
            <w:tcBorders>
              <w:bottom w:val="single" w:sz="4" w:space="0" w:color="000000" w:themeColor="text1"/>
            </w:tcBorders>
          </w:tcPr>
          <w:p w14:paraId="3268CD69" w14:textId="77777777" w:rsidR="000039AC" w:rsidRPr="00A47EFF" w:rsidRDefault="00675289" w:rsidP="00FB4D10">
            <w:pPr>
              <w:pStyle w:val="TableParagraph"/>
              <w:spacing w:line="253" w:lineRule="exact"/>
              <w:ind w:left="97" w:right="127"/>
            </w:pPr>
            <w:r w:rsidRPr="00A47EFF">
              <w:t>Preživetje brez napredovanja bolezni</w:t>
            </w:r>
          </w:p>
        </w:tc>
      </w:tr>
      <w:tr w:rsidR="003C03EE" w14:paraId="7B29AD92" w14:textId="77777777" w:rsidTr="00FB4D10">
        <w:trPr>
          <w:trHeight w:val="211"/>
        </w:trPr>
        <w:tc>
          <w:tcPr>
            <w:tcW w:w="5403" w:type="dxa"/>
            <w:tcBorders>
              <w:bottom w:val="single" w:sz="4" w:space="0" w:color="000000" w:themeColor="text1"/>
            </w:tcBorders>
          </w:tcPr>
          <w:p w14:paraId="19184DF0" w14:textId="77777777" w:rsidR="000039AC" w:rsidRPr="00A47EFF" w:rsidRDefault="00675289" w:rsidP="00FB4D10">
            <w:pPr>
              <w:pStyle w:val="TableParagraph"/>
              <w:spacing w:line="253" w:lineRule="exact"/>
              <w:ind w:left="328"/>
            </w:pPr>
            <w:r w:rsidRPr="00A47EFF">
              <w:t>Število dogodkov (%)</w:t>
            </w:r>
            <w:r w:rsidRPr="00A47EFF">
              <w:rPr>
                <w:vertAlign w:val="superscript"/>
              </w:rPr>
              <w:t>a</w:t>
            </w:r>
          </w:p>
        </w:tc>
        <w:tc>
          <w:tcPr>
            <w:tcW w:w="2070" w:type="dxa"/>
          </w:tcPr>
          <w:p w14:paraId="5472AD1A" w14:textId="77777777" w:rsidR="000039AC" w:rsidRPr="00A47EFF" w:rsidRDefault="00675289" w:rsidP="00FB4D10">
            <w:pPr>
              <w:pStyle w:val="TableParagraph"/>
              <w:spacing w:line="253" w:lineRule="exact"/>
              <w:ind w:left="262" w:right="254"/>
              <w:jc w:val="center"/>
            </w:pPr>
            <w:r w:rsidRPr="00A47EFF">
              <w:t>101 (52)</w:t>
            </w:r>
          </w:p>
        </w:tc>
        <w:tc>
          <w:tcPr>
            <w:tcW w:w="2001" w:type="dxa"/>
          </w:tcPr>
          <w:p w14:paraId="4E67B222" w14:textId="77777777" w:rsidR="000039AC" w:rsidRPr="00A47EFF" w:rsidRDefault="00675289" w:rsidP="00FB4D10">
            <w:pPr>
              <w:pStyle w:val="TableParagraph"/>
              <w:spacing w:line="253" w:lineRule="exact"/>
              <w:ind w:left="132" w:right="127"/>
              <w:jc w:val="center"/>
            </w:pPr>
            <w:r w:rsidRPr="00A47EFF">
              <w:t>167 (86)</w:t>
            </w:r>
          </w:p>
        </w:tc>
      </w:tr>
      <w:tr w:rsidR="003C03EE" w14:paraId="00148B18" w14:textId="77777777" w:rsidTr="00FB4D10">
        <w:trPr>
          <w:trHeight w:val="211"/>
        </w:trPr>
        <w:tc>
          <w:tcPr>
            <w:tcW w:w="5403" w:type="dxa"/>
            <w:tcBorders>
              <w:bottom w:val="single" w:sz="4" w:space="0" w:color="000000" w:themeColor="text1"/>
            </w:tcBorders>
          </w:tcPr>
          <w:p w14:paraId="08F4B779" w14:textId="77777777" w:rsidR="000039AC" w:rsidRPr="00A47EFF" w:rsidRDefault="00675289" w:rsidP="00FB4D10">
            <w:pPr>
              <w:pStyle w:val="TableParagraph"/>
              <w:spacing w:line="253" w:lineRule="exact"/>
              <w:ind w:left="328"/>
            </w:pPr>
            <w:r w:rsidRPr="00A47EFF">
              <w:t>Mediana, meseci (95 % IZ)</w:t>
            </w:r>
          </w:p>
        </w:tc>
        <w:tc>
          <w:tcPr>
            <w:tcW w:w="2070" w:type="dxa"/>
          </w:tcPr>
          <w:p w14:paraId="2F2F5322" w14:textId="77777777" w:rsidR="000039AC" w:rsidRPr="00A47EFF" w:rsidRDefault="00675289" w:rsidP="00FB4D10">
            <w:pPr>
              <w:pStyle w:val="TableParagraph"/>
              <w:spacing w:line="253" w:lineRule="exact"/>
              <w:ind w:left="262" w:right="254"/>
              <w:jc w:val="center"/>
            </w:pPr>
            <w:r w:rsidRPr="00A47EFF">
              <w:t>54 (48,4; 57,0)</w:t>
            </w:r>
          </w:p>
        </w:tc>
        <w:tc>
          <w:tcPr>
            <w:tcW w:w="2001" w:type="dxa"/>
          </w:tcPr>
          <w:p w14:paraId="4594FF57" w14:textId="77777777" w:rsidR="000039AC" w:rsidRPr="00A47EFF" w:rsidRDefault="00675289" w:rsidP="00FB4D10">
            <w:pPr>
              <w:pStyle w:val="TableParagraph"/>
              <w:spacing w:line="253" w:lineRule="exact"/>
              <w:ind w:left="132" w:right="127"/>
              <w:jc w:val="center"/>
            </w:pPr>
            <w:r w:rsidRPr="00A47EFF">
              <w:t>17 (15,5; 21,7)</w:t>
            </w:r>
          </w:p>
        </w:tc>
      </w:tr>
      <w:tr w:rsidR="003C03EE" w14:paraId="540E6609" w14:textId="77777777" w:rsidTr="00FB4D10">
        <w:trPr>
          <w:trHeight w:val="208"/>
        </w:trPr>
        <w:tc>
          <w:tcPr>
            <w:tcW w:w="5403" w:type="dxa"/>
            <w:tcBorders>
              <w:bottom w:val="single" w:sz="4" w:space="0" w:color="000000" w:themeColor="text1"/>
            </w:tcBorders>
          </w:tcPr>
          <w:p w14:paraId="2F28CD12" w14:textId="77777777" w:rsidR="000039AC" w:rsidRPr="00A47EFF" w:rsidRDefault="00675289" w:rsidP="00FB4D10">
            <w:pPr>
              <w:pStyle w:val="TableParagraph"/>
              <w:ind w:left="328"/>
            </w:pPr>
            <w:r w:rsidRPr="00A47EFF">
              <w:t>Razmerje tveganja, raz</w:t>
            </w:r>
            <w:r w:rsidRPr="00A47EFF">
              <w:rPr>
                <w:rFonts w:hint="eastAsia"/>
              </w:rPr>
              <w:t>č</w:t>
            </w:r>
            <w:r w:rsidRPr="00A47EFF">
              <w:t>lenjeno (95 % IZ)</w:t>
            </w:r>
          </w:p>
        </w:tc>
        <w:tc>
          <w:tcPr>
            <w:tcW w:w="4071" w:type="dxa"/>
            <w:gridSpan w:val="2"/>
          </w:tcPr>
          <w:p w14:paraId="4B4FEB9B" w14:textId="77777777" w:rsidR="000039AC" w:rsidRPr="00A47EFF" w:rsidRDefault="00675289" w:rsidP="00FB4D10">
            <w:pPr>
              <w:pStyle w:val="TableParagraph"/>
              <w:ind w:left="133" w:right="127"/>
              <w:jc w:val="center"/>
            </w:pPr>
            <w:r w:rsidRPr="00A47EFF">
              <w:t>0,19 (0,15; 0,26)</w:t>
            </w:r>
          </w:p>
        </w:tc>
      </w:tr>
      <w:tr w:rsidR="003C03EE" w14:paraId="4567A0D8" w14:textId="77777777" w:rsidTr="00FB4D10">
        <w:trPr>
          <w:trHeight w:val="208"/>
        </w:trPr>
        <w:tc>
          <w:tcPr>
            <w:tcW w:w="9474" w:type="dxa"/>
            <w:gridSpan w:val="3"/>
          </w:tcPr>
          <w:p w14:paraId="476D411C" w14:textId="77777777" w:rsidR="000039AC" w:rsidRPr="00A47EFF" w:rsidRDefault="00675289" w:rsidP="00FB4D10">
            <w:pPr>
              <w:pStyle w:val="TableParagraph"/>
              <w:ind w:left="97" w:right="126"/>
            </w:pPr>
            <w:r w:rsidRPr="00A47EFF">
              <w:t>Celokupno preživetje</w:t>
            </w:r>
          </w:p>
        </w:tc>
      </w:tr>
      <w:tr w:rsidR="003C03EE" w14:paraId="1659CBEE" w14:textId="77777777" w:rsidTr="00FB4D10">
        <w:trPr>
          <w:trHeight w:val="208"/>
        </w:trPr>
        <w:tc>
          <w:tcPr>
            <w:tcW w:w="5403" w:type="dxa"/>
          </w:tcPr>
          <w:p w14:paraId="339257DC" w14:textId="77777777" w:rsidR="000039AC" w:rsidRPr="00A47EFF" w:rsidRDefault="00675289" w:rsidP="00FB4D10">
            <w:pPr>
              <w:pStyle w:val="TableParagraph"/>
              <w:ind w:left="328"/>
            </w:pPr>
            <w:r w:rsidRPr="00A47EFF">
              <w:t>Število dogodkov (%)</w:t>
            </w:r>
          </w:p>
        </w:tc>
        <w:tc>
          <w:tcPr>
            <w:tcW w:w="2070" w:type="dxa"/>
          </w:tcPr>
          <w:p w14:paraId="10416126" w14:textId="77777777" w:rsidR="000039AC" w:rsidRPr="00A47EFF" w:rsidRDefault="00675289" w:rsidP="00FB4D10">
            <w:pPr>
              <w:pStyle w:val="TableParagraph"/>
              <w:ind w:left="262" w:right="252"/>
              <w:jc w:val="center"/>
            </w:pPr>
            <w:r w:rsidRPr="00A47EFF">
              <w:t>32 (1</w:t>
            </w:r>
            <w:r w:rsidR="00565E8A">
              <w:t>6</w:t>
            </w:r>
            <w:r w:rsidRPr="00A47EFF">
              <w:t>)</w:t>
            </w:r>
          </w:p>
        </w:tc>
        <w:tc>
          <w:tcPr>
            <w:tcW w:w="2001" w:type="dxa"/>
          </w:tcPr>
          <w:p w14:paraId="3738BA8F" w14:textId="77777777" w:rsidR="000039AC" w:rsidRPr="00A47EFF" w:rsidRDefault="00675289" w:rsidP="00FB4D10">
            <w:pPr>
              <w:pStyle w:val="TableParagraph"/>
              <w:ind w:left="133" w:right="126"/>
              <w:jc w:val="center"/>
            </w:pPr>
            <w:r w:rsidRPr="00A47EFF">
              <w:t>64 (33)</w:t>
            </w:r>
          </w:p>
        </w:tc>
      </w:tr>
      <w:tr w:rsidR="003C03EE" w14:paraId="0F6C5709" w14:textId="77777777" w:rsidTr="00FB4D10">
        <w:trPr>
          <w:trHeight w:val="208"/>
        </w:trPr>
        <w:tc>
          <w:tcPr>
            <w:tcW w:w="5403" w:type="dxa"/>
          </w:tcPr>
          <w:p w14:paraId="0DF123FC" w14:textId="77777777" w:rsidR="000039AC" w:rsidRPr="00A47EFF" w:rsidRDefault="00675289" w:rsidP="00FB4D10">
            <w:pPr>
              <w:pStyle w:val="TableParagraph"/>
              <w:ind w:left="328"/>
            </w:pPr>
            <w:r w:rsidRPr="00A47EFF">
              <w:t>Razmerje tveganja (95 % IZ)</w:t>
            </w:r>
          </w:p>
        </w:tc>
        <w:tc>
          <w:tcPr>
            <w:tcW w:w="4071" w:type="dxa"/>
            <w:gridSpan w:val="2"/>
          </w:tcPr>
          <w:p w14:paraId="76FE28B3" w14:textId="77777777" w:rsidR="000039AC" w:rsidRPr="00A47EFF" w:rsidRDefault="00675289" w:rsidP="00FB4D10">
            <w:pPr>
              <w:pStyle w:val="TableParagraph"/>
              <w:jc w:val="center"/>
            </w:pPr>
            <w:r w:rsidRPr="00A47EFF">
              <w:t>0,40 (0,26; 0,62)</w:t>
            </w:r>
          </w:p>
        </w:tc>
      </w:tr>
      <w:tr w:rsidR="003C03EE" w14:paraId="6D7CBA67" w14:textId="77777777" w:rsidTr="00FB4D10">
        <w:trPr>
          <w:trHeight w:val="208"/>
        </w:trPr>
        <w:tc>
          <w:tcPr>
            <w:tcW w:w="5403" w:type="dxa"/>
          </w:tcPr>
          <w:p w14:paraId="4A53BF6C" w14:textId="77777777" w:rsidR="000039AC" w:rsidRPr="00A47EFF" w:rsidRDefault="00675289" w:rsidP="00FB4D10">
            <w:pPr>
              <w:pStyle w:val="TableParagraph"/>
              <w:ind w:left="328"/>
            </w:pPr>
            <w:r w:rsidRPr="00A47EFF">
              <w:t>60-mese</w:t>
            </w:r>
            <w:r w:rsidRPr="00A47EFF">
              <w:rPr>
                <w:rFonts w:hint="eastAsia"/>
              </w:rPr>
              <w:t>č</w:t>
            </w:r>
            <w:r w:rsidRPr="00A47EFF">
              <w:t>na ocena</w:t>
            </w:r>
            <w:r w:rsidR="002E4ABB" w:rsidRPr="00A47EFF">
              <w:t>, %</w:t>
            </w:r>
            <w:r w:rsidRPr="00A47EFF">
              <w:t xml:space="preserve"> (95 % IZ)</w:t>
            </w:r>
          </w:p>
        </w:tc>
        <w:tc>
          <w:tcPr>
            <w:tcW w:w="2070" w:type="dxa"/>
          </w:tcPr>
          <w:p w14:paraId="09E37332" w14:textId="77777777" w:rsidR="000039AC" w:rsidRPr="00A47EFF" w:rsidRDefault="00675289" w:rsidP="00FB4D10">
            <w:pPr>
              <w:pStyle w:val="TableParagraph"/>
              <w:jc w:val="center"/>
            </w:pPr>
            <w:r w:rsidRPr="00A47EFF">
              <w:t>82 (76,4; 87,8)</w:t>
            </w:r>
          </w:p>
        </w:tc>
        <w:tc>
          <w:tcPr>
            <w:tcW w:w="2001" w:type="dxa"/>
          </w:tcPr>
          <w:p w14:paraId="75C6FA49" w14:textId="77777777" w:rsidR="000039AC" w:rsidRPr="00A47EFF" w:rsidRDefault="00675289" w:rsidP="00FB4D10">
            <w:pPr>
              <w:pStyle w:val="TableParagraph"/>
              <w:jc w:val="center"/>
            </w:pPr>
            <w:r w:rsidRPr="00A47EFF">
              <w:t>62 (54,8; 69,6)</w:t>
            </w:r>
          </w:p>
        </w:tc>
      </w:tr>
      <w:tr w:rsidR="003C03EE" w14:paraId="7D0B1B56" w14:textId="77777777" w:rsidTr="00FB4D10">
        <w:trPr>
          <w:trHeight w:val="210"/>
        </w:trPr>
        <w:tc>
          <w:tcPr>
            <w:tcW w:w="9474" w:type="dxa"/>
            <w:gridSpan w:val="3"/>
          </w:tcPr>
          <w:p w14:paraId="6507F33B" w14:textId="77777777" w:rsidR="000039AC" w:rsidRPr="00A47EFF" w:rsidRDefault="00675289" w:rsidP="00FB4D10">
            <w:pPr>
              <w:pStyle w:val="TableParagraph"/>
              <w:spacing w:before="1"/>
              <w:ind w:left="97" w:right="123"/>
            </w:pPr>
            <w:r w:rsidRPr="00A47EFF">
              <w:rPr>
                <w:rFonts w:hint="eastAsia"/>
              </w:rPr>
              <w:t>Č</w:t>
            </w:r>
            <w:r w:rsidRPr="00A47EFF">
              <w:t>as do naslednjega zdravljenja levkemije</w:t>
            </w:r>
          </w:p>
        </w:tc>
      </w:tr>
      <w:tr w:rsidR="003C03EE" w14:paraId="5683B651" w14:textId="77777777" w:rsidTr="00FB4D10">
        <w:trPr>
          <w:trHeight w:val="210"/>
        </w:trPr>
        <w:tc>
          <w:tcPr>
            <w:tcW w:w="5403" w:type="dxa"/>
          </w:tcPr>
          <w:p w14:paraId="2E24AA94" w14:textId="77777777" w:rsidR="000039AC" w:rsidRPr="00A47EFF" w:rsidRDefault="00675289" w:rsidP="00FB4D10">
            <w:pPr>
              <w:pStyle w:val="TableParagraph"/>
              <w:spacing w:before="1"/>
              <w:ind w:left="328"/>
              <w:rPr>
                <w:vertAlign w:val="superscript"/>
              </w:rPr>
            </w:pPr>
            <w:r w:rsidRPr="00A47EFF">
              <w:t>Število dogodkov (%)</w:t>
            </w:r>
            <w:r w:rsidRPr="00A47EFF">
              <w:rPr>
                <w:vertAlign w:val="superscript"/>
              </w:rPr>
              <w:t>b</w:t>
            </w:r>
          </w:p>
        </w:tc>
        <w:tc>
          <w:tcPr>
            <w:tcW w:w="2070" w:type="dxa"/>
          </w:tcPr>
          <w:p w14:paraId="4FB0BED0" w14:textId="77777777" w:rsidR="000039AC" w:rsidRPr="00A47EFF" w:rsidRDefault="00675289" w:rsidP="00FB4D10">
            <w:pPr>
              <w:pStyle w:val="TableParagraph"/>
              <w:spacing w:before="1"/>
              <w:ind w:left="262" w:right="250"/>
              <w:jc w:val="center"/>
            </w:pPr>
            <w:r w:rsidRPr="00A47EFF">
              <w:t>89 (46)</w:t>
            </w:r>
          </w:p>
        </w:tc>
        <w:tc>
          <w:tcPr>
            <w:tcW w:w="2001" w:type="dxa"/>
          </w:tcPr>
          <w:p w14:paraId="4A95239A" w14:textId="77777777" w:rsidR="000039AC" w:rsidRPr="00A47EFF" w:rsidRDefault="00675289" w:rsidP="00FB4D10">
            <w:pPr>
              <w:pStyle w:val="TableParagraph"/>
              <w:spacing w:before="1"/>
              <w:ind w:left="133" w:right="123"/>
              <w:jc w:val="center"/>
            </w:pPr>
            <w:r w:rsidRPr="00A47EFF">
              <w:t>149 (76)</w:t>
            </w:r>
          </w:p>
        </w:tc>
      </w:tr>
      <w:tr w:rsidR="003C03EE" w14:paraId="1DBF9225" w14:textId="77777777" w:rsidTr="00FB4D10">
        <w:trPr>
          <w:trHeight w:val="208"/>
        </w:trPr>
        <w:tc>
          <w:tcPr>
            <w:tcW w:w="5403" w:type="dxa"/>
          </w:tcPr>
          <w:p w14:paraId="15F6266F" w14:textId="77777777" w:rsidR="000039AC" w:rsidRPr="00A47EFF" w:rsidRDefault="00675289" w:rsidP="00FB4D10">
            <w:pPr>
              <w:pStyle w:val="TableParagraph"/>
              <w:ind w:left="328"/>
            </w:pPr>
            <w:r w:rsidRPr="00A47EFF">
              <w:t>Mediana, meseci (95 % IZ)</w:t>
            </w:r>
          </w:p>
        </w:tc>
        <w:tc>
          <w:tcPr>
            <w:tcW w:w="2070" w:type="dxa"/>
          </w:tcPr>
          <w:p w14:paraId="1F2D1E1C" w14:textId="77777777" w:rsidR="000039AC" w:rsidRPr="00A47EFF" w:rsidRDefault="00675289" w:rsidP="00FB4D10">
            <w:pPr>
              <w:pStyle w:val="TableParagraph"/>
              <w:ind w:left="262" w:right="253"/>
              <w:jc w:val="center"/>
            </w:pPr>
            <w:r w:rsidRPr="00A47EFF">
              <w:t>58 (55,1; NE)</w:t>
            </w:r>
          </w:p>
        </w:tc>
        <w:tc>
          <w:tcPr>
            <w:tcW w:w="2001" w:type="dxa"/>
          </w:tcPr>
          <w:p w14:paraId="20E8CAFA" w14:textId="77777777" w:rsidR="000039AC" w:rsidRPr="00A47EFF" w:rsidRDefault="00675289" w:rsidP="00FB4D10">
            <w:pPr>
              <w:pStyle w:val="TableParagraph"/>
              <w:ind w:left="133" w:right="125"/>
              <w:jc w:val="center"/>
            </w:pPr>
            <w:r w:rsidRPr="00A47EFF">
              <w:t>24 (20,7; 29,5)</w:t>
            </w:r>
          </w:p>
        </w:tc>
      </w:tr>
      <w:tr w:rsidR="003C03EE" w14:paraId="446AC8E6" w14:textId="77777777" w:rsidTr="00FB4D10">
        <w:trPr>
          <w:trHeight w:val="208"/>
        </w:trPr>
        <w:tc>
          <w:tcPr>
            <w:tcW w:w="5403" w:type="dxa"/>
          </w:tcPr>
          <w:p w14:paraId="59564731" w14:textId="77777777" w:rsidR="000039AC" w:rsidRPr="00A47EFF" w:rsidRDefault="00675289" w:rsidP="00FB4D10">
            <w:pPr>
              <w:pStyle w:val="TableParagraph"/>
              <w:ind w:left="328"/>
            </w:pPr>
            <w:r w:rsidRPr="00A47EFF">
              <w:t>Razmerje tveganja, raz</w:t>
            </w:r>
            <w:r w:rsidRPr="00A47EFF">
              <w:rPr>
                <w:rFonts w:hint="eastAsia"/>
              </w:rPr>
              <w:t>č</w:t>
            </w:r>
            <w:r w:rsidRPr="00A47EFF">
              <w:t>lenjeno (95 % IZ)</w:t>
            </w:r>
          </w:p>
        </w:tc>
        <w:tc>
          <w:tcPr>
            <w:tcW w:w="4071" w:type="dxa"/>
            <w:gridSpan w:val="2"/>
          </w:tcPr>
          <w:p w14:paraId="5DF61404" w14:textId="77777777" w:rsidR="000039AC" w:rsidRPr="00A47EFF" w:rsidRDefault="00675289" w:rsidP="00FB4D10">
            <w:pPr>
              <w:pStyle w:val="TableParagraph"/>
              <w:jc w:val="center"/>
            </w:pPr>
            <w:r w:rsidRPr="00A47EFF">
              <w:t>0,26 (0,20; 0,35)</w:t>
            </w:r>
          </w:p>
        </w:tc>
      </w:tr>
      <w:tr w:rsidR="003C03EE" w14:paraId="49890A11" w14:textId="77777777" w:rsidTr="00FB4D10">
        <w:trPr>
          <w:trHeight w:val="208"/>
        </w:trPr>
        <w:tc>
          <w:tcPr>
            <w:tcW w:w="9474" w:type="dxa"/>
            <w:gridSpan w:val="3"/>
          </w:tcPr>
          <w:p w14:paraId="4FAA0B87" w14:textId="77777777" w:rsidR="000039AC" w:rsidRPr="00A47EFF" w:rsidRDefault="00675289" w:rsidP="00FB4D10">
            <w:pPr>
              <w:pStyle w:val="TableParagraph"/>
              <w:ind w:left="97"/>
            </w:pPr>
            <w:r w:rsidRPr="00A47EFF">
              <w:t>MRD negativni rezultati</w:t>
            </w:r>
            <w:r w:rsidRPr="00A47EFF">
              <w:rPr>
                <w:vertAlign w:val="superscript"/>
              </w:rPr>
              <w:t xml:space="preserve">c </w:t>
            </w:r>
          </w:p>
        </w:tc>
      </w:tr>
      <w:tr w:rsidR="003C03EE" w14:paraId="092F42DF" w14:textId="77777777" w:rsidTr="00FB4D10">
        <w:trPr>
          <w:trHeight w:val="208"/>
        </w:trPr>
        <w:tc>
          <w:tcPr>
            <w:tcW w:w="5403" w:type="dxa"/>
          </w:tcPr>
          <w:p w14:paraId="295407B8" w14:textId="77777777" w:rsidR="000039AC" w:rsidRPr="00A47EFF" w:rsidRDefault="00675289" w:rsidP="00FB4D10">
            <w:pPr>
              <w:pStyle w:val="TableParagraph"/>
              <w:spacing w:line="250" w:lineRule="exact"/>
              <w:ind w:left="327"/>
              <w:rPr>
                <w:vertAlign w:val="superscript"/>
              </w:rPr>
            </w:pPr>
            <w:r w:rsidRPr="00A47EFF">
              <w:t>Periferna kri ob koncu zdravljenja, n (%)</w:t>
            </w:r>
            <w:r w:rsidRPr="00A47EFF">
              <w:rPr>
                <w:vertAlign w:val="superscript"/>
              </w:rPr>
              <w:t>d</w:t>
            </w:r>
          </w:p>
        </w:tc>
        <w:tc>
          <w:tcPr>
            <w:tcW w:w="2070" w:type="dxa"/>
          </w:tcPr>
          <w:p w14:paraId="17B8D3A5" w14:textId="77777777" w:rsidR="000039AC" w:rsidRPr="00A47EFF" w:rsidRDefault="00675289" w:rsidP="00FB4D10">
            <w:pPr>
              <w:pStyle w:val="TableParagraph"/>
              <w:jc w:val="center"/>
            </w:pPr>
            <w:r w:rsidRPr="00A47EFF">
              <w:t>83 (64)</w:t>
            </w:r>
          </w:p>
        </w:tc>
        <w:tc>
          <w:tcPr>
            <w:tcW w:w="2001" w:type="dxa"/>
          </w:tcPr>
          <w:p w14:paraId="289C2474" w14:textId="77777777" w:rsidR="000039AC" w:rsidRPr="00A47EFF" w:rsidRDefault="00675289" w:rsidP="00FB4D10">
            <w:pPr>
              <w:pStyle w:val="TableParagraph"/>
              <w:jc w:val="center"/>
              <w:rPr>
                <w:vertAlign w:val="superscript"/>
              </w:rPr>
            </w:pPr>
            <w:r w:rsidRPr="00A47EFF">
              <w:t>NA</w:t>
            </w:r>
            <w:r w:rsidRPr="00A47EFF">
              <w:rPr>
                <w:vertAlign w:val="superscript"/>
              </w:rPr>
              <w:t>f</w:t>
            </w:r>
          </w:p>
        </w:tc>
      </w:tr>
      <w:tr w:rsidR="003C03EE" w14:paraId="26151DC9" w14:textId="77777777" w:rsidTr="00FB4D10">
        <w:trPr>
          <w:trHeight w:val="208"/>
        </w:trPr>
        <w:tc>
          <w:tcPr>
            <w:tcW w:w="5403" w:type="dxa"/>
          </w:tcPr>
          <w:p w14:paraId="7525187C" w14:textId="77777777" w:rsidR="000039AC" w:rsidRPr="00A47EFF" w:rsidRDefault="00675289" w:rsidP="00FB4D10">
            <w:pPr>
              <w:pStyle w:val="TableParagraph"/>
              <w:spacing w:line="250" w:lineRule="exact"/>
              <w:ind w:left="327"/>
              <w:rPr>
                <w:vertAlign w:val="superscript"/>
              </w:rPr>
            </w:pPr>
            <w:r w:rsidRPr="00A47EFF">
              <w:t>3-letna ocena PFS od konca zdravljenja, % (95 % IZ)</w:t>
            </w:r>
            <w:r w:rsidRPr="00A47EFF">
              <w:rPr>
                <w:vertAlign w:val="superscript"/>
              </w:rPr>
              <w:t>e</w:t>
            </w:r>
          </w:p>
        </w:tc>
        <w:tc>
          <w:tcPr>
            <w:tcW w:w="2070" w:type="dxa"/>
          </w:tcPr>
          <w:p w14:paraId="2B294515" w14:textId="77777777" w:rsidR="000039AC" w:rsidRPr="00A47EFF" w:rsidRDefault="00675289" w:rsidP="00FB4D10">
            <w:pPr>
              <w:pStyle w:val="TableParagraph"/>
              <w:jc w:val="center"/>
            </w:pPr>
            <w:r w:rsidRPr="00A47EFF">
              <w:t>61 (47,3; 75,2)</w:t>
            </w:r>
          </w:p>
        </w:tc>
        <w:tc>
          <w:tcPr>
            <w:tcW w:w="2001" w:type="dxa"/>
          </w:tcPr>
          <w:p w14:paraId="694C102B" w14:textId="77777777" w:rsidR="000039AC" w:rsidRPr="00A47EFF" w:rsidRDefault="00675289" w:rsidP="00FB4D10">
            <w:pPr>
              <w:pStyle w:val="TableParagraph"/>
              <w:jc w:val="center"/>
              <w:rPr>
                <w:vertAlign w:val="superscript"/>
              </w:rPr>
            </w:pPr>
            <w:r w:rsidRPr="00A47EFF">
              <w:t>NA</w:t>
            </w:r>
            <w:r w:rsidRPr="00A47EFF">
              <w:rPr>
                <w:vertAlign w:val="superscript"/>
              </w:rPr>
              <w:t>f</w:t>
            </w:r>
          </w:p>
        </w:tc>
      </w:tr>
      <w:tr w:rsidR="003C03EE" w14:paraId="3CD6488C" w14:textId="77777777" w:rsidTr="00FB4D10">
        <w:trPr>
          <w:trHeight w:val="208"/>
        </w:trPr>
        <w:tc>
          <w:tcPr>
            <w:tcW w:w="5403" w:type="dxa"/>
          </w:tcPr>
          <w:p w14:paraId="13246B88" w14:textId="77777777" w:rsidR="000039AC" w:rsidRPr="00A47EFF" w:rsidRDefault="00675289" w:rsidP="00FB4D10">
            <w:pPr>
              <w:pStyle w:val="TableParagraph"/>
              <w:spacing w:line="250" w:lineRule="exact"/>
              <w:ind w:left="327"/>
              <w:rPr>
                <w:vertAlign w:val="superscript"/>
              </w:rPr>
            </w:pPr>
            <w:r w:rsidRPr="00A47EFF">
              <w:t>3-letna ocena OS od konca zdravljenja, % (95 % IZ)</w:t>
            </w:r>
            <w:r w:rsidRPr="00A47EFF">
              <w:rPr>
                <w:vertAlign w:val="superscript"/>
              </w:rPr>
              <w:t>e</w:t>
            </w:r>
          </w:p>
        </w:tc>
        <w:tc>
          <w:tcPr>
            <w:tcW w:w="2070" w:type="dxa"/>
          </w:tcPr>
          <w:p w14:paraId="773E0D21" w14:textId="77777777" w:rsidR="000039AC" w:rsidRPr="00A47EFF" w:rsidRDefault="00675289" w:rsidP="00FB4D10">
            <w:pPr>
              <w:pStyle w:val="TableParagraph"/>
              <w:jc w:val="center"/>
            </w:pPr>
            <w:r w:rsidRPr="00A47EFF">
              <w:t>95 (90,0; 100,0)</w:t>
            </w:r>
          </w:p>
        </w:tc>
        <w:tc>
          <w:tcPr>
            <w:tcW w:w="2001" w:type="dxa"/>
          </w:tcPr>
          <w:p w14:paraId="228AAB31" w14:textId="77777777" w:rsidR="000039AC" w:rsidRPr="00A47EFF" w:rsidRDefault="00675289" w:rsidP="00FB4D10">
            <w:pPr>
              <w:pStyle w:val="TableParagraph"/>
              <w:jc w:val="center"/>
              <w:rPr>
                <w:vertAlign w:val="superscript"/>
              </w:rPr>
            </w:pPr>
            <w:r w:rsidRPr="00A47EFF">
              <w:t>NA</w:t>
            </w:r>
            <w:r w:rsidRPr="00A47EFF">
              <w:rPr>
                <w:vertAlign w:val="superscript"/>
              </w:rPr>
              <w:t>f</w:t>
            </w:r>
          </w:p>
        </w:tc>
      </w:tr>
      <w:tr w:rsidR="003C03EE" w14:paraId="24DBB071" w14:textId="77777777" w:rsidTr="00FB4D10">
        <w:trPr>
          <w:trHeight w:val="208"/>
        </w:trPr>
        <w:tc>
          <w:tcPr>
            <w:tcW w:w="9474" w:type="dxa"/>
            <w:gridSpan w:val="3"/>
          </w:tcPr>
          <w:p w14:paraId="03AA0339" w14:textId="77777777" w:rsidR="000039AC" w:rsidRPr="00A47EFF" w:rsidRDefault="00675289" w:rsidP="00A47EFF">
            <w:pPr>
              <w:pStyle w:val="TableParagraph"/>
              <w:ind w:left="97"/>
              <w:rPr>
                <w:sz w:val="18"/>
                <w:szCs w:val="18"/>
              </w:rPr>
            </w:pPr>
            <w:r w:rsidRPr="00A47EFF">
              <w:rPr>
                <w:sz w:val="18"/>
                <w:szCs w:val="18"/>
              </w:rPr>
              <w:t>IZ = interval zaupanja; MRD = minimalna rezidualna bolezen (</w:t>
            </w:r>
            <w:r w:rsidRPr="00647366">
              <w:rPr>
                <w:sz w:val="18"/>
                <w:szCs w:val="18"/>
              </w:rPr>
              <w:t>minimal residual disease</w:t>
            </w:r>
            <w:r w:rsidRPr="00A47EFF">
              <w:rPr>
                <w:sz w:val="18"/>
                <w:szCs w:val="18"/>
              </w:rPr>
              <w:t>); NE = ni možno oceniti (</w:t>
            </w:r>
            <w:r w:rsidRPr="00647366">
              <w:rPr>
                <w:sz w:val="18"/>
                <w:szCs w:val="18"/>
              </w:rPr>
              <w:t>not evaluable</w:t>
            </w:r>
            <w:r w:rsidRPr="00A47EFF">
              <w:rPr>
                <w:sz w:val="18"/>
                <w:szCs w:val="18"/>
              </w:rPr>
              <w:t xml:space="preserve">); </w:t>
            </w:r>
            <w:r w:rsidRPr="00A47EFF">
              <w:rPr>
                <w:sz w:val="18"/>
                <w:szCs w:val="18"/>
              </w:rPr>
              <w:lastRenderedPageBreak/>
              <w:t>OS = celokupno preživetje (</w:t>
            </w:r>
            <w:r w:rsidRPr="00647366">
              <w:rPr>
                <w:sz w:val="18"/>
                <w:szCs w:val="18"/>
              </w:rPr>
              <w:t>overall survival</w:t>
            </w:r>
            <w:r w:rsidRPr="00A47EFF">
              <w:rPr>
                <w:sz w:val="18"/>
                <w:szCs w:val="18"/>
              </w:rPr>
              <w:t xml:space="preserve">); PFS = </w:t>
            </w:r>
            <w:r w:rsidRPr="00A47EFF">
              <w:rPr>
                <w:rFonts w:hint="eastAsia"/>
                <w:sz w:val="18"/>
                <w:szCs w:val="18"/>
              </w:rPr>
              <w:t>č</w:t>
            </w:r>
            <w:r w:rsidRPr="00A47EFF">
              <w:rPr>
                <w:sz w:val="18"/>
                <w:szCs w:val="18"/>
              </w:rPr>
              <w:t>as preživetja brez napredovanja bolezni (</w:t>
            </w:r>
            <w:r w:rsidRPr="00647366">
              <w:rPr>
                <w:sz w:val="18"/>
                <w:szCs w:val="18"/>
              </w:rPr>
              <w:t>progression</w:t>
            </w:r>
            <w:r w:rsidRPr="00647366">
              <w:rPr>
                <w:sz w:val="18"/>
                <w:szCs w:val="18"/>
              </w:rPr>
              <w:noBreakHyphen/>
              <w:t>free survival</w:t>
            </w:r>
            <w:r w:rsidRPr="00A47EFF">
              <w:rPr>
                <w:sz w:val="18"/>
                <w:szCs w:val="18"/>
              </w:rPr>
              <w:t>); NA = ni smiselno (</w:t>
            </w:r>
            <w:r w:rsidRPr="00647366">
              <w:rPr>
                <w:sz w:val="18"/>
                <w:szCs w:val="18"/>
              </w:rPr>
              <w:t>not applicable</w:t>
            </w:r>
            <w:r w:rsidRPr="00A47EFF">
              <w:rPr>
                <w:sz w:val="18"/>
                <w:szCs w:val="18"/>
              </w:rPr>
              <w:t>).</w:t>
            </w:r>
          </w:p>
          <w:p w14:paraId="2C4A4573" w14:textId="77777777" w:rsidR="000039AC" w:rsidRPr="00A47EFF" w:rsidRDefault="00675289" w:rsidP="00A47EFF">
            <w:pPr>
              <w:pStyle w:val="TableParagraph"/>
              <w:ind w:left="97"/>
              <w:rPr>
                <w:sz w:val="18"/>
                <w:szCs w:val="18"/>
              </w:rPr>
            </w:pPr>
            <w:r w:rsidRPr="00F62D27">
              <w:rPr>
                <w:sz w:val="18"/>
                <w:szCs w:val="18"/>
                <w:vertAlign w:val="superscript"/>
              </w:rPr>
              <w:t>a</w:t>
            </w:r>
            <w:r w:rsidRPr="00A47EFF">
              <w:rPr>
                <w:sz w:val="18"/>
                <w:szCs w:val="18"/>
              </w:rPr>
              <w:t>V skupini venetoklaks + rituksimab je bilo z napredovanjem bolezni oziroma smrtjo povezanih 87 oziroma 14 dogodkov, v skupini bendamustin + rituksimab pa 148 oziroma 19 dogodkov.</w:t>
            </w:r>
          </w:p>
          <w:p w14:paraId="385718E8" w14:textId="77777777" w:rsidR="000039AC" w:rsidRPr="00A47EFF" w:rsidRDefault="00675289" w:rsidP="00A47EFF">
            <w:pPr>
              <w:pStyle w:val="TableParagraph"/>
              <w:ind w:left="97"/>
              <w:rPr>
                <w:sz w:val="18"/>
                <w:szCs w:val="18"/>
              </w:rPr>
            </w:pPr>
            <w:r w:rsidRPr="00F62D27">
              <w:rPr>
                <w:sz w:val="18"/>
                <w:szCs w:val="18"/>
                <w:vertAlign w:val="superscript"/>
              </w:rPr>
              <w:t>b</w:t>
            </w:r>
            <w:r w:rsidRPr="00A47EFF">
              <w:rPr>
                <w:sz w:val="18"/>
                <w:szCs w:val="18"/>
              </w:rPr>
              <w:t>V skupini venetoklaks + rituksimab je bilo z za</w:t>
            </w:r>
            <w:r w:rsidRPr="00A47EFF">
              <w:rPr>
                <w:rFonts w:hint="eastAsia"/>
                <w:sz w:val="18"/>
                <w:szCs w:val="18"/>
              </w:rPr>
              <w:t>č</w:t>
            </w:r>
            <w:r w:rsidRPr="00A47EFF">
              <w:rPr>
                <w:sz w:val="18"/>
                <w:szCs w:val="18"/>
              </w:rPr>
              <w:t>etkom novega zdravljenja levkemije oziroma smrtjo povezanih 68 oziroma 21 dogodkov, v skupini bendamustin + rituksimab pa 123 oziroma 26 dogodkov.</w:t>
            </w:r>
          </w:p>
          <w:p w14:paraId="006344BE" w14:textId="77777777" w:rsidR="000039AC" w:rsidRPr="00A47EFF" w:rsidRDefault="00675289" w:rsidP="00A47EFF">
            <w:pPr>
              <w:pStyle w:val="TableParagraph"/>
              <w:ind w:left="97"/>
              <w:rPr>
                <w:sz w:val="18"/>
                <w:szCs w:val="18"/>
              </w:rPr>
            </w:pPr>
            <w:r w:rsidRPr="00F62D27">
              <w:rPr>
                <w:sz w:val="18"/>
                <w:szCs w:val="18"/>
                <w:vertAlign w:val="superscript"/>
              </w:rPr>
              <w:t>c</w:t>
            </w:r>
            <w:r w:rsidRPr="00A47EFF">
              <w:rPr>
                <w:sz w:val="18"/>
                <w:szCs w:val="18"/>
              </w:rPr>
              <w:t>Minimalna rezidualna bolezen (MRD) je bila ovrednotena z verižno reakcijo z alel-specifi</w:t>
            </w:r>
            <w:r w:rsidRPr="00A47EFF">
              <w:rPr>
                <w:rFonts w:hint="eastAsia"/>
                <w:sz w:val="18"/>
                <w:szCs w:val="18"/>
              </w:rPr>
              <w:t>č</w:t>
            </w:r>
            <w:r w:rsidRPr="00A47EFF">
              <w:rPr>
                <w:sz w:val="18"/>
                <w:szCs w:val="18"/>
              </w:rPr>
              <w:t>no oligonukleotidno polimerazo (ASO-PCR) in/ali s preto</w:t>
            </w:r>
            <w:r w:rsidRPr="00A47EFF">
              <w:rPr>
                <w:rFonts w:hint="eastAsia"/>
                <w:sz w:val="18"/>
                <w:szCs w:val="18"/>
              </w:rPr>
              <w:t>č</w:t>
            </w:r>
            <w:r w:rsidRPr="00A47EFF">
              <w:rPr>
                <w:sz w:val="18"/>
                <w:szCs w:val="18"/>
              </w:rPr>
              <w:t>no citometrijo. Mejna vrednost za negativno stanje je bila ena KLL celica na 104 levkocitov.</w:t>
            </w:r>
          </w:p>
          <w:p w14:paraId="7B50D2EF" w14:textId="77777777" w:rsidR="000039AC" w:rsidRPr="00A47EFF" w:rsidRDefault="00675289" w:rsidP="00A47EFF">
            <w:pPr>
              <w:pStyle w:val="TableParagraph"/>
              <w:ind w:left="97"/>
              <w:rPr>
                <w:sz w:val="18"/>
                <w:szCs w:val="18"/>
              </w:rPr>
            </w:pPr>
            <w:r w:rsidRPr="00F62D27">
              <w:rPr>
                <w:sz w:val="18"/>
                <w:szCs w:val="18"/>
                <w:vertAlign w:val="superscript"/>
              </w:rPr>
              <w:t>d</w:t>
            </w:r>
            <w:r w:rsidRPr="00A47EFF">
              <w:rPr>
                <w:sz w:val="18"/>
                <w:szCs w:val="18"/>
              </w:rPr>
              <w:t>Pri bolnikih, ki so zaklju</w:t>
            </w:r>
            <w:r w:rsidRPr="00A47EFF">
              <w:rPr>
                <w:rFonts w:hint="eastAsia"/>
                <w:sz w:val="18"/>
                <w:szCs w:val="18"/>
              </w:rPr>
              <w:t>č</w:t>
            </w:r>
            <w:r w:rsidRPr="00A47EFF">
              <w:rPr>
                <w:sz w:val="18"/>
                <w:szCs w:val="18"/>
              </w:rPr>
              <w:t>ili zdravljenje z venetoklaksom brez napredovanja (130 bolnikov).</w:t>
            </w:r>
          </w:p>
          <w:p w14:paraId="66B91794" w14:textId="77777777" w:rsidR="000039AC" w:rsidRPr="00A47EFF" w:rsidRDefault="00675289" w:rsidP="00A47EFF">
            <w:pPr>
              <w:pStyle w:val="TableParagraph"/>
              <w:ind w:left="97"/>
              <w:rPr>
                <w:sz w:val="18"/>
                <w:szCs w:val="18"/>
              </w:rPr>
            </w:pPr>
            <w:r w:rsidRPr="00F62D27">
              <w:rPr>
                <w:sz w:val="18"/>
                <w:szCs w:val="18"/>
                <w:vertAlign w:val="superscript"/>
              </w:rPr>
              <w:t>e</w:t>
            </w:r>
            <w:r w:rsidRPr="00A47EFF">
              <w:rPr>
                <w:sz w:val="18"/>
                <w:szCs w:val="18"/>
              </w:rPr>
              <w:t>Pri bolnikih, ki so zaklju</w:t>
            </w:r>
            <w:r w:rsidRPr="00A47EFF">
              <w:rPr>
                <w:rFonts w:hint="eastAsia"/>
                <w:sz w:val="18"/>
                <w:szCs w:val="18"/>
              </w:rPr>
              <w:t>č</w:t>
            </w:r>
            <w:r w:rsidRPr="00A47EFF">
              <w:rPr>
                <w:sz w:val="18"/>
                <w:szCs w:val="18"/>
              </w:rPr>
              <w:t>ili zdravljenje z venetoklaksom brez napredovanja in so imeli negativen rezultat MRD (83 bolnikov).</w:t>
            </w:r>
          </w:p>
          <w:p w14:paraId="65CA819F" w14:textId="77777777" w:rsidR="000039AC" w:rsidRPr="00A47EFF" w:rsidRDefault="00675289" w:rsidP="00A47EFF">
            <w:pPr>
              <w:pStyle w:val="TableParagraph"/>
              <w:ind w:left="97"/>
            </w:pPr>
            <w:r w:rsidRPr="00F62D27">
              <w:rPr>
                <w:sz w:val="18"/>
                <w:szCs w:val="18"/>
                <w:vertAlign w:val="superscript"/>
              </w:rPr>
              <w:t>f</w:t>
            </w:r>
            <w:r w:rsidRPr="00A47EFF">
              <w:rPr>
                <w:sz w:val="18"/>
                <w:szCs w:val="18"/>
              </w:rPr>
              <w:t>V skupini bendamustin + rituksimab ni ustrezne vrednosti za obisk ob koncu zdravljenja.</w:t>
            </w:r>
          </w:p>
        </w:tc>
      </w:tr>
      <w:bookmarkEnd w:id="1360"/>
    </w:tbl>
    <w:p w14:paraId="1B0CA64F" w14:textId="77777777" w:rsidR="000039AC" w:rsidRPr="00691D98" w:rsidRDefault="000039AC" w:rsidP="000039AC">
      <w:pPr>
        <w:rPr>
          <w:rFonts w:asciiTheme="majorBidi" w:hAnsiTheme="majorBidi"/>
        </w:rPr>
      </w:pPr>
    </w:p>
    <w:p w14:paraId="4F54F492" w14:textId="77777777" w:rsidR="000039AC" w:rsidRPr="00A47EFF" w:rsidRDefault="00675289" w:rsidP="00A47EFF">
      <w:pPr>
        <w:autoSpaceDE w:val="0"/>
        <w:autoSpaceDN w:val="0"/>
        <w:adjustRightInd w:val="0"/>
      </w:pPr>
      <w:r w:rsidRPr="00A47EFF">
        <w:t>V skupini venetoklaks + rituksimab je skupno 130 bolnikov zaklju</w:t>
      </w:r>
      <w:r w:rsidRPr="00A47EFF">
        <w:rPr>
          <w:rFonts w:hint="eastAsia"/>
        </w:rPr>
        <w:t>č</w:t>
      </w:r>
      <w:r w:rsidRPr="00A47EFF">
        <w:t xml:space="preserve">ilo 2-letno zdravljenje z venetoklaksom brez napredovanja. Pri teh bolnikih je bila 3-letna ocena PFS po zdravljenju 51 % </w:t>
      </w:r>
      <w:r w:rsidR="003F2117">
        <w:t>(</w:t>
      </w:r>
      <w:r w:rsidRPr="00A47EFF">
        <w:t>95 % IZ: 40,2; 61,9</w:t>
      </w:r>
      <w:r w:rsidR="003F2117">
        <w:t>)</w:t>
      </w:r>
      <w:r w:rsidRPr="00A47EFF">
        <w:t>.</w:t>
      </w:r>
    </w:p>
    <w:p w14:paraId="09377702" w14:textId="77777777" w:rsidR="000039AC" w:rsidRPr="00A47EFF" w:rsidRDefault="000039AC" w:rsidP="00A47EFF">
      <w:pPr>
        <w:autoSpaceDE w:val="0"/>
        <w:autoSpaceDN w:val="0"/>
        <w:adjustRightInd w:val="0"/>
      </w:pPr>
    </w:p>
    <w:p w14:paraId="2FDD45C5" w14:textId="497C443A" w:rsidR="000039AC" w:rsidRPr="00A47EFF" w:rsidRDefault="00675289" w:rsidP="00A47EFF">
      <w:pPr>
        <w:autoSpaceDE w:val="0"/>
        <w:autoSpaceDN w:val="0"/>
        <w:adjustRightInd w:val="0"/>
      </w:pPr>
      <w:r w:rsidRPr="00A47EFF">
        <w:t>Krivulja Kaplan-Meier za vrednosti PFS, ocenjene s strani raziskovalca, je prikazana na sliki </w:t>
      </w:r>
      <w:del w:id="1361" w:author="AbbVie10" w:date="2026-04-15T10:00:00Z">
        <w:r w:rsidRPr="00A47EFF">
          <w:delText>2</w:delText>
        </w:r>
      </w:del>
      <w:ins w:id="1362" w:author="AbbVie51" w:date="2026-04-24T10:20:00Z">
        <w:r w:rsidR="004D1D0E">
          <w:t>5</w:t>
        </w:r>
      </w:ins>
      <w:ins w:id="1363" w:author="AbbVie10" w:date="2026-04-15T10:00:00Z">
        <w:del w:id="1364" w:author="AbbVie51" w:date="2026-04-24T10:20:00Z">
          <w:r w:rsidR="004F36F5">
            <w:delText>4</w:delText>
          </w:r>
        </w:del>
      </w:ins>
      <w:r w:rsidRPr="00A47EFF">
        <w:t>.</w:t>
      </w:r>
    </w:p>
    <w:p w14:paraId="56CA5954" w14:textId="77777777" w:rsidR="000039AC" w:rsidRPr="00A47EFF" w:rsidRDefault="000039AC" w:rsidP="00A47EFF">
      <w:pPr>
        <w:autoSpaceDE w:val="0"/>
        <w:autoSpaceDN w:val="0"/>
        <w:adjustRightInd w:val="0"/>
      </w:pPr>
    </w:p>
    <w:p w14:paraId="2BD1BF49" w14:textId="40529E09" w:rsidR="000039AC" w:rsidRPr="00A47EFF" w:rsidRDefault="00675289" w:rsidP="00A47EFF">
      <w:pPr>
        <w:autoSpaceDE w:val="0"/>
        <w:autoSpaceDN w:val="0"/>
        <w:adjustRightInd w:val="0"/>
      </w:pPr>
      <w:bookmarkStart w:id="1365" w:name="_Hlk113369098"/>
      <w:r w:rsidRPr="00A47EFF">
        <w:t>Slika </w:t>
      </w:r>
      <w:del w:id="1366" w:author="AbbVie10" w:date="2026-04-15T10:00:00Z">
        <w:r w:rsidRPr="00A47EFF">
          <w:delText>2</w:delText>
        </w:r>
      </w:del>
      <w:ins w:id="1367" w:author="AbbVie10" w:date="2026-04-15T10:00:00Z">
        <w:r w:rsidR="004F36F5">
          <w:t>5</w:t>
        </w:r>
      </w:ins>
      <w:r w:rsidRPr="00A47EFF">
        <w:t>: Krivulja Kaplan-Meier za vrednosti preživetja brez napredovanja bolezni, ocenjene s strani raziskovalca (vsi bolniki, predvideni za zdravljenje) v študiji MURANO (upoštevani so podatki do 8. maja 2020) z 59-mese</w:t>
      </w:r>
      <w:r w:rsidRPr="00A47EFF">
        <w:rPr>
          <w:rFonts w:hint="eastAsia"/>
        </w:rPr>
        <w:t>č</w:t>
      </w:r>
      <w:r w:rsidRPr="00A47EFF">
        <w:t>nim spremljanjem</w:t>
      </w:r>
    </w:p>
    <w:bookmarkEnd w:id="1365"/>
    <w:p w14:paraId="28A43035" w14:textId="77777777" w:rsidR="008B7126" w:rsidRDefault="00675289" w:rsidP="008B7126">
      <w:r w:rsidRPr="00F25F8D">
        <w:rPr>
          <w:rFonts w:ascii="Arial" w:eastAsia="STXinwei" w:hAnsi="Arial" w:cs="Arial"/>
          <w:noProof/>
          <w:sz w:val="15"/>
          <w:szCs w:val="15"/>
        </w:rPr>
        <w:drawing>
          <wp:anchor distT="0" distB="0" distL="114300" distR="114300" simplePos="0" relativeHeight="251647488" behindDoc="0" locked="0" layoutInCell="1" allowOverlap="1" wp14:anchorId="708D701A" wp14:editId="7D129618">
            <wp:simplePos x="0" y="0"/>
            <wp:positionH relativeFrom="margin">
              <wp:align>left</wp:align>
            </wp:positionH>
            <wp:positionV relativeFrom="paragraph">
              <wp:posOffset>291861</wp:posOffset>
            </wp:positionV>
            <wp:extent cx="5400040" cy="2943860"/>
            <wp:effectExtent l="0" t="0" r="0" b="8890"/>
            <wp:wrapTopAndBottom/>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00040" cy="2943860"/>
                    </a:xfrm>
                    <a:prstGeom prst="rect">
                      <a:avLst/>
                    </a:prstGeom>
                  </pic:spPr>
                </pic:pic>
              </a:graphicData>
            </a:graphic>
          </wp:anchor>
        </w:drawing>
      </w:r>
    </w:p>
    <w:p w14:paraId="0B238FE2" w14:textId="77777777" w:rsidR="00160AFC" w:rsidRDefault="00160AFC" w:rsidP="00AA1AC4">
      <w:pPr>
        <w:rPr>
          <w:u w:val="single"/>
        </w:rPr>
      </w:pPr>
    </w:p>
    <w:p w14:paraId="6E539582" w14:textId="77777777" w:rsidR="000039AC" w:rsidRDefault="00675289" w:rsidP="00AA1AC4">
      <w:pPr>
        <w:rPr>
          <w:i/>
          <w:iCs/>
        </w:rPr>
      </w:pPr>
      <w:r w:rsidRPr="00622727">
        <w:rPr>
          <w:i/>
          <w:iCs/>
        </w:rPr>
        <w:t>Rezultati analize podskupin</w:t>
      </w:r>
    </w:p>
    <w:p w14:paraId="179B9636" w14:textId="77777777" w:rsidR="00D35AA5" w:rsidRPr="00622727" w:rsidRDefault="00D35AA5" w:rsidP="00AA1AC4">
      <w:pPr>
        <w:rPr>
          <w:i/>
          <w:iCs/>
        </w:rPr>
      </w:pPr>
    </w:p>
    <w:p w14:paraId="46DE645E" w14:textId="304298C7" w:rsidR="000039AC" w:rsidRPr="00A47EFF" w:rsidRDefault="00675289" w:rsidP="00A47EFF">
      <w:pPr>
        <w:autoSpaceDE w:val="0"/>
        <w:autoSpaceDN w:val="0"/>
        <w:adjustRightInd w:val="0"/>
      </w:pPr>
      <w:bookmarkStart w:id="1368" w:name="_Hlk113370051"/>
      <w:r w:rsidRPr="00A47EFF">
        <w:t>V vseh podskupinah bolnikov, ki so bili ocenjeni, so opazili skladne koristi PFS kombinacije venetoklaksa + rituksimaba v primerjavi s kombinacijo bendamustina + rituksimaba, vklju</w:t>
      </w:r>
      <w:r w:rsidRPr="00A47EFF">
        <w:rPr>
          <w:rFonts w:hint="eastAsia"/>
        </w:rPr>
        <w:t>č</w:t>
      </w:r>
      <w:r w:rsidRPr="00A47EFF">
        <w:t xml:space="preserve">no z visoko ogroženimi bolniki z delecijo 17p/mutacijo </w:t>
      </w:r>
      <w:r w:rsidRPr="00F62D27">
        <w:t>TP53</w:t>
      </w:r>
      <w:r w:rsidRPr="00A47EFF">
        <w:t xml:space="preserve"> in/ali nemutiranim genom </w:t>
      </w:r>
      <w:r w:rsidRPr="00F62D27">
        <w:t>IgVH</w:t>
      </w:r>
      <w:r w:rsidRPr="00A47EFF">
        <w:t xml:space="preserve"> (slika </w:t>
      </w:r>
      <w:del w:id="1369" w:author="AbbVie10" w:date="2026-04-15T10:02:00Z">
        <w:r w:rsidR="00BC3DA1">
          <w:delText>3</w:delText>
        </w:r>
      </w:del>
      <w:ins w:id="1370" w:author="AbbVie10" w:date="2026-04-15T10:02:00Z">
        <w:r w:rsidR="00830EBF">
          <w:t>6</w:t>
        </w:r>
      </w:ins>
      <w:r w:rsidRPr="00A47EFF">
        <w:t>).</w:t>
      </w:r>
    </w:p>
    <w:bookmarkEnd w:id="1368"/>
    <w:p w14:paraId="5CBD4051" w14:textId="77777777" w:rsidR="000039AC" w:rsidRPr="00A47EFF" w:rsidRDefault="000039AC" w:rsidP="00A47EFF">
      <w:pPr>
        <w:autoSpaceDE w:val="0"/>
        <w:autoSpaceDN w:val="0"/>
        <w:adjustRightInd w:val="0"/>
      </w:pPr>
    </w:p>
    <w:p w14:paraId="635938EB" w14:textId="2FA731A7" w:rsidR="000039AC" w:rsidRPr="00A47EFF" w:rsidRDefault="00675289" w:rsidP="00A47EFF">
      <w:pPr>
        <w:autoSpaceDE w:val="0"/>
        <w:autoSpaceDN w:val="0"/>
        <w:adjustRightInd w:val="0"/>
      </w:pPr>
      <w:r w:rsidRPr="00A47EFF">
        <w:t>Slika </w:t>
      </w:r>
      <w:del w:id="1371" w:author="AbbVie10" w:date="2026-04-15T10:02:00Z">
        <w:r w:rsidR="00BC3DA1">
          <w:delText>3</w:delText>
        </w:r>
      </w:del>
      <w:ins w:id="1372" w:author="AbbVie10" w:date="2026-04-15T10:02:00Z">
        <w:r w:rsidR="00FD4268">
          <w:t>6</w:t>
        </w:r>
      </w:ins>
      <w:r w:rsidRPr="00A47EFF">
        <w:t>: Drevesni diagram za vrednosti preživetja brez napredovanja bolezni, ocenjene s strani raziskovalca, pri vseh podskupinah v študiji MURANO (upoštevani so podatki do 8. maja 2020) z 59</w:t>
      </w:r>
      <w:r w:rsidRPr="00A47EFF">
        <w:noBreakHyphen/>
        <w:t>mese</w:t>
      </w:r>
      <w:r w:rsidRPr="00A47EFF">
        <w:rPr>
          <w:rFonts w:hint="eastAsia"/>
        </w:rPr>
        <w:t>č</w:t>
      </w:r>
      <w:r w:rsidRPr="00A47EFF">
        <w:t>nim spremljanjem</w:t>
      </w:r>
    </w:p>
    <w:p w14:paraId="70E972E0" w14:textId="77777777" w:rsidR="00356D30" w:rsidRPr="00691D98" w:rsidRDefault="00356D30" w:rsidP="00356D30"/>
    <w:tbl>
      <w:tblPr>
        <w:tblStyle w:val="TableGrid"/>
        <w:tblW w:w="10884" w:type="dxa"/>
        <w:tblInd w:w="-450" w:type="dxa"/>
        <w:tblLayout w:type="fixed"/>
        <w:tblLook w:val="04A0" w:firstRow="1" w:lastRow="0" w:firstColumn="1" w:lastColumn="0" w:noHBand="0" w:noVBand="1"/>
      </w:tblPr>
      <w:tblGrid>
        <w:gridCol w:w="1710"/>
        <w:gridCol w:w="873"/>
        <w:gridCol w:w="657"/>
        <w:gridCol w:w="1053"/>
        <w:gridCol w:w="647"/>
        <w:gridCol w:w="1049"/>
        <w:gridCol w:w="1049"/>
        <w:gridCol w:w="1262"/>
        <w:gridCol w:w="1240"/>
        <w:gridCol w:w="433"/>
        <w:gridCol w:w="911"/>
      </w:tblGrid>
      <w:tr w:rsidR="003C03EE" w14:paraId="07727F3B" w14:textId="77777777" w:rsidTr="00300468">
        <w:trPr>
          <w:gridAfter w:val="1"/>
          <w:wAfter w:w="911" w:type="dxa"/>
        </w:trPr>
        <w:tc>
          <w:tcPr>
            <w:tcW w:w="1710" w:type="dxa"/>
            <w:tcBorders>
              <w:top w:val="nil"/>
              <w:left w:val="nil"/>
              <w:bottom w:val="nil"/>
              <w:right w:val="nil"/>
            </w:tcBorders>
            <w:vAlign w:val="bottom"/>
          </w:tcPr>
          <w:p w14:paraId="46E8DD9B" w14:textId="77777777" w:rsidR="00356D30" w:rsidRPr="00691D98" w:rsidRDefault="00356D30" w:rsidP="00FB4D10">
            <w:pPr>
              <w:jc w:val="center"/>
              <w:rPr>
                <w:rFonts w:asciiTheme="majorBidi" w:hAnsiTheme="majorBidi" w:cstheme="majorBidi"/>
                <w:b/>
                <w:bCs/>
                <w:sz w:val="20"/>
                <w:lang w:val="sl-SI"/>
              </w:rPr>
            </w:pPr>
          </w:p>
        </w:tc>
        <w:tc>
          <w:tcPr>
            <w:tcW w:w="2583" w:type="dxa"/>
            <w:gridSpan w:val="3"/>
            <w:tcBorders>
              <w:top w:val="nil"/>
              <w:left w:val="nil"/>
              <w:bottom w:val="nil"/>
              <w:right w:val="nil"/>
            </w:tcBorders>
            <w:vAlign w:val="bottom"/>
          </w:tcPr>
          <w:p w14:paraId="6E8A623D" w14:textId="77777777" w:rsidR="00356D30" w:rsidRPr="00691D98" w:rsidRDefault="00675289" w:rsidP="00A430E7">
            <w:pPr>
              <w:ind w:left="478" w:firstLine="142"/>
              <w:jc w:val="center"/>
              <w:rPr>
                <w:rFonts w:asciiTheme="majorBidi" w:hAnsiTheme="majorBidi" w:cstheme="majorBidi"/>
                <w:b/>
                <w:bCs/>
                <w:sz w:val="20"/>
                <w:lang w:val="sl-SI"/>
              </w:rPr>
            </w:pPr>
            <w:r w:rsidRPr="00691D98">
              <w:rPr>
                <w:rFonts w:asciiTheme="majorBidi" w:hAnsiTheme="majorBidi"/>
                <w:b/>
                <w:sz w:val="20"/>
                <w:lang w:val="sl-SI"/>
              </w:rPr>
              <w:t>bendamustin +</w:t>
            </w:r>
            <w:r w:rsidRPr="00691D98">
              <w:rPr>
                <w:rFonts w:asciiTheme="majorBidi" w:hAnsiTheme="majorBidi"/>
                <w:b/>
                <w:sz w:val="20"/>
                <w:lang w:val="sl-SI"/>
              </w:rPr>
              <w:br/>
              <w:t>rituksimab</w:t>
            </w:r>
            <w:r w:rsidRPr="00691D98">
              <w:rPr>
                <w:rFonts w:asciiTheme="majorBidi" w:hAnsiTheme="majorBidi"/>
                <w:b/>
                <w:sz w:val="20"/>
                <w:lang w:val="sl-SI"/>
              </w:rPr>
              <w:br/>
            </w:r>
            <w:r w:rsidRPr="00691D98">
              <w:rPr>
                <w:rFonts w:asciiTheme="majorBidi" w:hAnsiTheme="majorBidi"/>
                <w:b/>
                <w:sz w:val="20"/>
                <w:u w:val="single"/>
                <w:lang w:val="sl-SI"/>
              </w:rPr>
              <w:t>(N = 195)</w:t>
            </w:r>
            <w:r w:rsidR="002C3529">
              <w:rPr>
                <w:rFonts w:asciiTheme="majorBidi" w:hAnsiTheme="majorBidi"/>
                <w:b/>
                <w:sz w:val="20"/>
                <w:u w:val="single"/>
                <w:lang w:val="sl-SI"/>
              </w:rPr>
              <w:t xml:space="preserve"> </w:t>
            </w:r>
            <w:r w:rsidR="00C33C58" w:rsidRPr="00691D98">
              <w:rPr>
                <w:rFonts w:asciiTheme="majorBidi" w:hAnsiTheme="majorBidi"/>
                <w:b/>
                <w:sz w:val="20"/>
                <w:u w:val="single"/>
                <w:lang w:val="sl-SI"/>
              </w:rPr>
              <w:t xml:space="preserve"> </w:t>
            </w:r>
          </w:p>
        </w:tc>
        <w:tc>
          <w:tcPr>
            <w:tcW w:w="2745" w:type="dxa"/>
            <w:gridSpan w:val="3"/>
            <w:tcBorders>
              <w:top w:val="nil"/>
              <w:left w:val="nil"/>
              <w:bottom w:val="nil"/>
              <w:right w:val="nil"/>
            </w:tcBorders>
            <w:vAlign w:val="bottom"/>
          </w:tcPr>
          <w:p w14:paraId="4DE7C3AF" w14:textId="77777777" w:rsidR="00356D30" w:rsidRPr="00691D98" w:rsidRDefault="00675289" w:rsidP="00A430E7">
            <w:pPr>
              <w:ind w:left="-1251" w:firstLine="141"/>
              <w:jc w:val="center"/>
              <w:rPr>
                <w:rFonts w:asciiTheme="majorBidi" w:hAnsiTheme="majorBidi" w:cstheme="majorBidi"/>
                <w:b/>
                <w:bCs/>
                <w:sz w:val="20"/>
                <w:lang w:val="sl-SI"/>
              </w:rPr>
            </w:pPr>
            <w:r w:rsidRPr="00691D98">
              <w:rPr>
                <w:rFonts w:asciiTheme="majorBidi" w:hAnsiTheme="majorBidi"/>
                <w:b/>
                <w:sz w:val="20"/>
                <w:lang w:val="sl-SI"/>
              </w:rPr>
              <w:t>venetoklaks +</w:t>
            </w:r>
            <w:r w:rsidRPr="00691D98">
              <w:rPr>
                <w:rFonts w:asciiTheme="majorBidi" w:hAnsiTheme="majorBidi"/>
                <w:b/>
                <w:sz w:val="20"/>
                <w:lang w:val="sl-SI"/>
              </w:rPr>
              <w:br/>
              <w:t>rituksimab</w:t>
            </w:r>
            <w:r w:rsidRPr="00691D98">
              <w:rPr>
                <w:rFonts w:asciiTheme="majorBidi" w:hAnsiTheme="majorBidi"/>
                <w:b/>
                <w:sz w:val="20"/>
                <w:lang w:val="sl-SI"/>
              </w:rPr>
              <w:br/>
            </w:r>
            <w:r w:rsidRPr="00691D98">
              <w:rPr>
                <w:rFonts w:asciiTheme="majorBidi" w:hAnsiTheme="majorBidi"/>
                <w:b/>
                <w:sz w:val="20"/>
                <w:u w:val="single"/>
                <w:lang w:val="sl-SI"/>
              </w:rPr>
              <w:t>(N = 194)</w:t>
            </w:r>
          </w:p>
        </w:tc>
        <w:tc>
          <w:tcPr>
            <w:tcW w:w="1262" w:type="dxa"/>
            <w:tcBorders>
              <w:top w:val="nil"/>
              <w:left w:val="nil"/>
              <w:bottom w:val="nil"/>
              <w:right w:val="nil"/>
            </w:tcBorders>
            <w:vAlign w:val="bottom"/>
          </w:tcPr>
          <w:p w14:paraId="4F4ADE6D" w14:textId="77777777" w:rsidR="00356D30" w:rsidRPr="00691D98" w:rsidRDefault="00356D30" w:rsidP="00FB4D10">
            <w:pPr>
              <w:jc w:val="center"/>
              <w:rPr>
                <w:rFonts w:asciiTheme="majorBidi" w:hAnsiTheme="majorBidi" w:cstheme="majorBidi"/>
                <w:b/>
                <w:bCs/>
                <w:sz w:val="20"/>
                <w:lang w:val="sl-SI"/>
              </w:rPr>
            </w:pPr>
          </w:p>
        </w:tc>
        <w:tc>
          <w:tcPr>
            <w:tcW w:w="1240" w:type="dxa"/>
            <w:tcBorders>
              <w:top w:val="nil"/>
              <w:left w:val="nil"/>
              <w:bottom w:val="nil"/>
              <w:right w:val="nil"/>
            </w:tcBorders>
            <w:vAlign w:val="bottom"/>
          </w:tcPr>
          <w:p w14:paraId="0643CAE0" w14:textId="77777777" w:rsidR="00356D30" w:rsidRPr="00691D98" w:rsidRDefault="00356D30" w:rsidP="00FB4D10">
            <w:pPr>
              <w:jc w:val="center"/>
              <w:rPr>
                <w:rFonts w:asciiTheme="majorBidi" w:hAnsiTheme="majorBidi" w:cstheme="majorBidi"/>
                <w:b/>
                <w:bCs/>
                <w:sz w:val="20"/>
                <w:lang w:val="sl-SI"/>
              </w:rPr>
            </w:pPr>
          </w:p>
        </w:tc>
        <w:tc>
          <w:tcPr>
            <w:tcW w:w="433" w:type="dxa"/>
            <w:tcBorders>
              <w:top w:val="nil"/>
              <w:left w:val="nil"/>
              <w:bottom w:val="nil"/>
              <w:right w:val="nil"/>
            </w:tcBorders>
            <w:vAlign w:val="bottom"/>
          </w:tcPr>
          <w:p w14:paraId="71CAAD97" w14:textId="77777777" w:rsidR="00356D30" w:rsidRPr="00691D98" w:rsidRDefault="00356D30" w:rsidP="00FB4D10">
            <w:pPr>
              <w:jc w:val="center"/>
              <w:rPr>
                <w:rFonts w:asciiTheme="majorBidi" w:hAnsiTheme="majorBidi" w:cstheme="majorBidi"/>
                <w:b/>
                <w:bCs/>
                <w:sz w:val="20"/>
                <w:lang w:val="sl-SI"/>
              </w:rPr>
            </w:pPr>
          </w:p>
        </w:tc>
      </w:tr>
      <w:tr w:rsidR="003C03EE" w14:paraId="3A00F0A2" w14:textId="77777777" w:rsidTr="00300468">
        <w:tc>
          <w:tcPr>
            <w:tcW w:w="1710" w:type="dxa"/>
            <w:tcBorders>
              <w:top w:val="nil"/>
              <w:left w:val="nil"/>
              <w:bottom w:val="single" w:sz="18" w:space="0" w:color="auto"/>
              <w:right w:val="nil"/>
            </w:tcBorders>
            <w:vAlign w:val="bottom"/>
          </w:tcPr>
          <w:p w14:paraId="4E87BA32"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lastRenderedPageBreak/>
              <w:t>Podskupine</w:t>
            </w:r>
          </w:p>
        </w:tc>
        <w:tc>
          <w:tcPr>
            <w:tcW w:w="873" w:type="dxa"/>
            <w:tcBorders>
              <w:top w:val="nil"/>
              <w:left w:val="nil"/>
              <w:bottom w:val="single" w:sz="18" w:space="0" w:color="auto"/>
              <w:right w:val="nil"/>
            </w:tcBorders>
            <w:vAlign w:val="bottom"/>
          </w:tcPr>
          <w:p w14:paraId="47FF001B" w14:textId="77777777" w:rsidR="00356D30" w:rsidRPr="00691D98" w:rsidRDefault="00675289" w:rsidP="00FB4D10">
            <w:pPr>
              <w:jc w:val="center"/>
              <w:rPr>
                <w:rFonts w:asciiTheme="majorBidi" w:hAnsiTheme="majorBidi" w:cstheme="majorBidi"/>
                <w:b/>
                <w:bCs/>
                <w:sz w:val="20"/>
                <w:lang w:val="sl-SI"/>
              </w:rPr>
            </w:pPr>
            <w:r w:rsidRPr="00691D98">
              <w:rPr>
                <w:rFonts w:asciiTheme="majorBidi" w:hAnsiTheme="majorBidi"/>
                <w:b/>
                <w:sz w:val="20"/>
                <w:lang w:val="sl-SI"/>
              </w:rPr>
              <w:t>Skupno</w:t>
            </w:r>
          </w:p>
          <w:p w14:paraId="1CB3F3E3" w14:textId="77777777" w:rsidR="00356D30" w:rsidRPr="00691D98" w:rsidRDefault="00675289" w:rsidP="00FB4D10">
            <w:pPr>
              <w:jc w:val="center"/>
              <w:rPr>
                <w:rFonts w:asciiTheme="majorBidi" w:hAnsiTheme="majorBidi" w:cstheme="majorBidi"/>
                <w:b/>
                <w:bCs/>
                <w:sz w:val="20"/>
                <w:lang w:val="sl-SI"/>
              </w:rPr>
            </w:pPr>
            <w:r w:rsidRPr="00691D98">
              <w:rPr>
                <w:rFonts w:asciiTheme="majorBidi" w:hAnsiTheme="majorBidi"/>
                <w:b/>
                <w:sz w:val="20"/>
                <w:lang w:val="sl-SI"/>
              </w:rPr>
              <w:t>n</w:t>
            </w:r>
          </w:p>
        </w:tc>
        <w:tc>
          <w:tcPr>
            <w:tcW w:w="657" w:type="dxa"/>
            <w:tcBorders>
              <w:top w:val="nil"/>
              <w:left w:val="nil"/>
              <w:bottom w:val="single" w:sz="18" w:space="0" w:color="auto"/>
              <w:right w:val="nil"/>
            </w:tcBorders>
            <w:vAlign w:val="bottom"/>
          </w:tcPr>
          <w:p w14:paraId="3EA00A68" w14:textId="77777777" w:rsidR="00356D30" w:rsidRPr="00691D98" w:rsidRDefault="00675289" w:rsidP="00FB4D10">
            <w:pPr>
              <w:jc w:val="center"/>
              <w:rPr>
                <w:rFonts w:asciiTheme="majorBidi" w:hAnsiTheme="majorBidi" w:cstheme="majorBidi"/>
                <w:b/>
                <w:bCs/>
                <w:sz w:val="20"/>
                <w:lang w:val="sl-SI"/>
              </w:rPr>
            </w:pPr>
            <w:r w:rsidRPr="00691D98">
              <w:rPr>
                <w:rFonts w:asciiTheme="majorBidi" w:hAnsiTheme="majorBidi"/>
                <w:b/>
                <w:sz w:val="20"/>
                <w:lang w:val="sl-SI"/>
              </w:rPr>
              <w:t>n</w:t>
            </w:r>
          </w:p>
        </w:tc>
        <w:tc>
          <w:tcPr>
            <w:tcW w:w="1053" w:type="dxa"/>
            <w:tcBorders>
              <w:top w:val="nil"/>
              <w:left w:val="nil"/>
              <w:bottom w:val="single" w:sz="18" w:space="0" w:color="auto"/>
              <w:right w:val="nil"/>
            </w:tcBorders>
            <w:vAlign w:val="bottom"/>
          </w:tcPr>
          <w:p w14:paraId="1CBC0170" w14:textId="77777777" w:rsidR="00356D30" w:rsidRPr="00691D98" w:rsidRDefault="00675289" w:rsidP="00FB4D10">
            <w:pPr>
              <w:jc w:val="center"/>
              <w:rPr>
                <w:rFonts w:asciiTheme="majorBidi" w:hAnsiTheme="majorBidi" w:cstheme="majorBidi"/>
                <w:b/>
                <w:bCs/>
                <w:sz w:val="20"/>
                <w:lang w:val="sl-SI"/>
              </w:rPr>
            </w:pPr>
            <w:r w:rsidRPr="00691D98">
              <w:rPr>
                <w:rFonts w:asciiTheme="majorBidi" w:hAnsiTheme="majorBidi"/>
                <w:b/>
                <w:sz w:val="20"/>
                <w:lang w:val="sl-SI"/>
              </w:rPr>
              <w:t>Mediana (mesecev)</w:t>
            </w:r>
          </w:p>
        </w:tc>
        <w:tc>
          <w:tcPr>
            <w:tcW w:w="647" w:type="dxa"/>
            <w:tcBorders>
              <w:top w:val="nil"/>
              <w:left w:val="nil"/>
              <w:bottom w:val="single" w:sz="18" w:space="0" w:color="auto"/>
              <w:right w:val="nil"/>
            </w:tcBorders>
            <w:vAlign w:val="bottom"/>
          </w:tcPr>
          <w:p w14:paraId="738FEE5D" w14:textId="77777777" w:rsidR="00356D30" w:rsidRPr="00691D98" w:rsidRDefault="00675289" w:rsidP="00A430E7">
            <w:pPr>
              <w:jc w:val="center"/>
              <w:rPr>
                <w:rFonts w:asciiTheme="majorBidi" w:hAnsiTheme="majorBidi" w:cstheme="majorBidi"/>
                <w:b/>
                <w:bCs/>
                <w:sz w:val="20"/>
                <w:lang w:val="sl-SI"/>
              </w:rPr>
            </w:pPr>
            <w:r w:rsidRPr="00691D98">
              <w:rPr>
                <w:rFonts w:asciiTheme="majorBidi" w:hAnsiTheme="majorBidi"/>
                <w:b/>
                <w:sz w:val="20"/>
                <w:lang w:val="sl-SI"/>
              </w:rPr>
              <w:t>n</w:t>
            </w:r>
          </w:p>
        </w:tc>
        <w:tc>
          <w:tcPr>
            <w:tcW w:w="1049" w:type="dxa"/>
            <w:tcBorders>
              <w:top w:val="nil"/>
              <w:left w:val="nil"/>
              <w:bottom w:val="single" w:sz="18" w:space="0" w:color="auto"/>
              <w:right w:val="nil"/>
            </w:tcBorders>
            <w:vAlign w:val="bottom"/>
          </w:tcPr>
          <w:p w14:paraId="73B86D54" w14:textId="77777777" w:rsidR="00356D30" w:rsidRPr="00691D98" w:rsidRDefault="00675289" w:rsidP="00FB4D10">
            <w:pPr>
              <w:jc w:val="center"/>
              <w:rPr>
                <w:rFonts w:asciiTheme="majorBidi" w:hAnsiTheme="majorBidi" w:cstheme="majorBidi"/>
                <w:b/>
                <w:bCs/>
                <w:sz w:val="20"/>
                <w:lang w:val="sl-SI"/>
              </w:rPr>
            </w:pPr>
            <w:r w:rsidRPr="00691D98">
              <w:rPr>
                <w:rFonts w:asciiTheme="majorBidi" w:hAnsiTheme="majorBidi"/>
                <w:b/>
                <w:sz w:val="20"/>
                <w:lang w:val="sl-SI"/>
              </w:rPr>
              <w:t>Mediana (mesecev)</w:t>
            </w:r>
          </w:p>
        </w:tc>
        <w:tc>
          <w:tcPr>
            <w:tcW w:w="1049" w:type="dxa"/>
            <w:tcBorders>
              <w:top w:val="nil"/>
              <w:left w:val="nil"/>
              <w:bottom w:val="single" w:sz="18" w:space="0" w:color="auto"/>
              <w:right w:val="nil"/>
            </w:tcBorders>
            <w:vAlign w:val="bottom"/>
          </w:tcPr>
          <w:p w14:paraId="05471FFD" w14:textId="77777777" w:rsidR="00356D30" w:rsidRPr="00691D98" w:rsidRDefault="00675289" w:rsidP="00FB4D10">
            <w:pPr>
              <w:jc w:val="center"/>
              <w:rPr>
                <w:rFonts w:asciiTheme="majorBidi" w:hAnsiTheme="majorBidi" w:cstheme="majorBidi"/>
                <w:b/>
                <w:bCs/>
                <w:sz w:val="20"/>
                <w:lang w:val="sl-SI"/>
              </w:rPr>
            </w:pPr>
            <w:r w:rsidRPr="00691D98">
              <w:rPr>
                <w:rFonts w:asciiTheme="majorBidi" w:hAnsiTheme="majorBidi"/>
                <w:b/>
                <w:sz w:val="20"/>
                <w:lang w:val="sl-SI"/>
              </w:rPr>
              <w:t>Razmerje tveganja</w:t>
            </w:r>
          </w:p>
        </w:tc>
        <w:tc>
          <w:tcPr>
            <w:tcW w:w="1262" w:type="dxa"/>
            <w:tcBorders>
              <w:top w:val="nil"/>
              <w:left w:val="nil"/>
              <w:bottom w:val="single" w:sz="18" w:space="0" w:color="auto"/>
              <w:right w:val="nil"/>
            </w:tcBorders>
            <w:vAlign w:val="bottom"/>
          </w:tcPr>
          <w:p w14:paraId="14A2D2C0" w14:textId="77777777" w:rsidR="00356D30" w:rsidRPr="00691D98" w:rsidRDefault="00675289" w:rsidP="00FB4D10">
            <w:pPr>
              <w:jc w:val="center"/>
              <w:rPr>
                <w:rFonts w:asciiTheme="majorBidi" w:hAnsiTheme="majorBidi" w:cstheme="majorBidi"/>
                <w:b/>
                <w:bCs/>
                <w:sz w:val="20"/>
                <w:lang w:val="sl-SI"/>
              </w:rPr>
            </w:pPr>
            <w:r w:rsidRPr="00691D98">
              <w:rPr>
                <w:rFonts w:asciiTheme="majorBidi" w:hAnsiTheme="majorBidi"/>
                <w:b/>
                <w:sz w:val="20"/>
                <w:lang w:val="sl-SI"/>
              </w:rPr>
              <w:t>95% Wald CI</w:t>
            </w:r>
          </w:p>
        </w:tc>
        <w:tc>
          <w:tcPr>
            <w:tcW w:w="1240" w:type="dxa"/>
            <w:tcBorders>
              <w:top w:val="nil"/>
              <w:left w:val="nil"/>
              <w:bottom w:val="single" w:sz="18" w:space="0" w:color="auto"/>
              <w:right w:val="nil"/>
            </w:tcBorders>
            <w:vAlign w:val="bottom"/>
          </w:tcPr>
          <w:p w14:paraId="457BDF2D" w14:textId="77777777" w:rsidR="00356D30" w:rsidRPr="00691D98" w:rsidRDefault="00675289" w:rsidP="00FB4D10">
            <w:pPr>
              <w:jc w:val="center"/>
              <w:rPr>
                <w:rFonts w:asciiTheme="majorBidi" w:hAnsiTheme="majorBidi" w:cstheme="majorBidi"/>
                <w:b/>
                <w:bCs/>
                <w:sz w:val="20"/>
                <w:lang w:val="sl-SI"/>
              </w:rPr>
            </w:pPr>
            <w:r w:rsidRPr="00691D98">
              <w:rPr>
                <w:rFonts w:asciiTheme="majorBidi" w:hAnsiTheme="majorBidi"/>
                <w:b/>
                <w:sz w:val="20"/>
                <w:lang w:val="sl-SI"/>
              </w:rPr>
              <w:t>venetoklaks +</w:t>
            </w:r>
            <w:r w:rsidRPr="00691D98">
              <w:rPr>
                <w:rFonts w:asciiTheme="majorBidi" w:hAnsiTheme="majorBidi"/>
                <w:b/>
                <w:sz w:val="20"/>
                <w:lang w:val="sl-SI"/>
              </w:rPr>
              <w:br/>
              <w:t>rituksimab izboljšanje</w:t>
            </w:r>
          </w:p>
        </w:tc>
        <w:tc>
          <w:tcPr>
            <w:tcW w:w="1344" w:type="dxa"/>
            <w:gridSpan w:val="2"/>
            <w:tcBorders>
              <w:top w:val="nil"/>
              <w:left w:val="nil"/>
              <w:bottom w:val="single" w:sz="18" w:space="0" w:color="auto"/>
              <w:right w:val="nil"/>
            </w:tcBorders>
            <w:vAlign w:val="bottom"/>
          </w:tcPr>
          <w:p w14:paraId="3C2D8981" w14:textId="77777777" w:rsidR="00356D30" w:rsidRPr="00691D98" w:rsidRDefault="00675289" w:rsidP="00FB4D10">
            <w:pPr>
              <w:jc w:val="center"/>
              <w:rPr>
                <w:rFonts w:asciiTheme="majorBidi" w:hAnsiTheme="majorBidi" w:cstheme="majorBidi"/>
                <w:b/>
                <w:bCs/>
                <w:sz w:val="20"/>
                <w:lang w:val="sl-SI"/>
              </w:rPr>
            </w:pPr>
            <w:r w:rsidRPr="00691D98">
              <w:rPr>
                <w:rFonts w:asciiTheme="majorBidi" w:hAnsiTheme="majorBidi"/>
                <w:b/>
                <w:sz w:val="20"/>
                <w:lang w:val="sl-SI"/>
              </w:rPr>
              <w:t>bendamustin +</w:t>
            </w:r>
            <w:r w:rsidRPr="00691D98">
              <w:rPr>
                <w:rFonts w:asciiTheme="majorBidi" w:hAnsiTheme="majorBidi"/>
                <w:b/>
                <w:sz w:val="20"/>
                <w:lang w:val="sl-SI"/>
              </w:rPr>
              <w:br/>
              <w:t>rituksimab izboljšanje</w:t>
            </w:r>
          </w:p>
        </w:tc>
      </w:tr>
      <w:tr w:rsidR="003C03EE" w14:paraId="54CB8DEA" w14:textId="77777777" w:rsidTr="00356D30">
        <w:tc>
          <w:tcPr>
            <w:tcW w:w="1710" w:type="dxa"/>
            <w:tcBorders>
              <w:top w:val="single" w:sz="18" w:space="0" w:color="auto"/>
              <w:left w:val="nil"/>
              <w:bottom w:val="nil"/>
              <w:right w:val="nil"/>
            </w:tcBorders>
            <w:vAlign w:val="bottom"/>
          </w:tcPr>
          <w:p w14:paraId="511C375D"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t>Vsi bolniki</w:t>
            </w:r>
          </w:p>
        </w:tc>
        <w:tc>
          <w:tcPr>
            <w:tcW w:w="873" w:type="dxa"/>
            <w:tcBorders>
              <w:top w:val="single" w:sz="18" w:space="0" w:color="auto"/>
              <w:left w:val="nil"/>
              <w:bottom w:val="nil"/>
              <w:right w:val="nil"/>
            </w:tcBorders>
          </w:tcPr>
          <w:p w14:paraId="4284D3AF"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389</w:t>
            </w:r>
          </w:p>
        </w:tc>
        <w:tc>
          <w:tcPr>
            <w:tcW w:w="657" w:type="dxa"/>
            <w:tcBorders>
              <w:top w:val="single" w:sz="18" w:space="0" w:color="auto"/>
              <w:left w:val="nil"/>
              <w:bottom w:val="nil"/>
              <w:right w:val="nil"/>
            </w:tcBorders>
          </w:tcPr>
          <w:p w14:paraId="7CB9C5C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195</w:t>
            </w:r>
          </w:p>
        </w:tc>
        <w:tc>
          <w:tcPr>
            <w:tcW w:w="1053" w:type="dxa"/>
            <w:tcBorders>
              <w:top w:val="single" w:sz="18" w:space="0" w:color="auto"/>
              <w:left w:val="nil"/>
              <w:bottom w:val="nil"/>
              <w:right w:val="nil"/>
            </w:tcBorders>
          </w:tcPr>
          <w:p w14:paraId="7DE63285"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17,0</w:t>
            </w:r>
          </w:p>
        </w:tc>
        <w:tc>
          <w:tcPr>
            <w:tcW w:w="647" w:type="dxa"/>
            <w:tcBorders>
              <w:top w:val="single" w:sz="18" w:space="0" w:color="auto"/>
              <w:left w:val="nil"/>
              <w:bottom w:val="nil"/>
              <w:right w:val="nil"/>
            </w:tcBorders>
          </w:tcPr>
          <w:p w14:paraId="032D0BA3"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194</w:t>
            </w:r>
          </w:p>
        </w:tc>
        <w:tc>
          <w:tcPr>
            <w:tcW w:w="1049" w:type="dxa"/>
            <w:tcBorders>
              <w:top w:val="single" w:sz="18" w:space="0" w:color="auto"/>
              <w:left w:val="nil"/>
              <w:bottom w:val="nil"/>
              <w:right w:val="nil"/>
            </w:tcBorders>
          </w:tcPr>
          <w:p w14:paraId="72240E4E"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53,6</w:t>
            </w:r>
          </w:p>
        </w:tc>
        <w:tc>
          <w:tcPr>
            <w:tcW w:w="1049" w:type="dxa"/>
            <w:tcBorders>
              <w:top w:val="single" w:sz="18" w:space="0" w:color="auto"/>
              <w:left w:val="nil"/>
              <w:bottom w:val="nil"/>
              <w:right w:val="nil"/>
            </w:tcBorders>
          </w:tcPr>
          <w:p w14:paraId="6C45B8FA"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0,21</w:t>
            </w:r>
          </w:p>
        </w:tc>
        <w:tc>
          <w:tcPr>
            <w:tcW w:w="1262" w:type="dxa"/>
            <w:tcBorders>
              <w:top w:val="single" w:sz="18" w:space="0" w:color="auto"/>
              <w:left w:val="nil"/>
              <w:bottom w:val="nil"/>
              <w:right w:val="nil"/>
            </w:tcBorders>
          </w:tcPr>
          <w:p w14:paraId="49D63C4A"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(0,16; 0,27)</w:t>
            </w:r>
          </w:p>
        </w:tc>
        <w:tc>
          <w:tcPr>
            <w:tcW w:w="1240" w:type="dxa"/>
            <w:vMerge w:val="restart"/>
            <w:tcBorders>
              <w:top w:val="single" w:sz="18" w:space="0" w:color="auto"/>
              <w:left w:val="nil"/>
              <w:right w:val="single" w:sz="18" w:space="0" w:color="auto"/>
            </w:tcBorders>
            <w:vAlign w:val="bottom"/>
          </w:tcPr>
          <w:p w14:paraId="3AD3CB42" w14:textId="77777777" w:rsidR="00356D30" w:rsidRPr="00691D98" w:rsidRDefault="00675289" w:rsidP="00356D30">
            <w:pPr>
              <w:jc w:val="center"/>
              <w:rPr>
                <w:rFonts w:asciiTheme="majorBidi" w:hAnsiTheme="majorBidi" w:cstheme="majorBidi"/>
                <w:b/>
                <w:bCs/>
                <w:sz w:val="20"/>
                <w:lang w:val="sl-SI"/>
              </w:rPr>
            </w:pPr>
            <w:r w:rsidRPr="00691D98">
              <w:rPr>
                <w:noProof/>
                <w:sz w:val="20"/>
                <w:lang w:eastAsia="en-US"/>
              </w:rPr>
              <w:drawing>
                <wp:inline distT="0" distB="0" distL="0" distR="0" wp14:anchorId="4D151246" wp14:editId="3C6AF580">
                  <wp:extent cx="600075" cy="49574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1"/>
                          <a:stretch>
                            <a:fillRect/>
                          </a:stretch>
                        </pic:blipFill>
                        <pic:spPr>
                          <a:xfrm>
                            <a:off x="0" y="0"/>
                            <a:ext cx="610171" cy="5040900"/>
                          </a:xfrm>
                          <a:prstGeom prst="rect">
                            <a:avLst/>
                          </a:prstGeom>
                        </pic:spPr>
                      </pic:pic>
                    </a:graphicData>
                  </a:graphic>
                </wp:inline>
              </w:drawing>
            </w:r>
          </w:p>
        </w:tc>
        <w:tc>
          <w:tcPr>
            <w:tcW w:w="1344" w:type="dxa"/>
            <w:gridSpan w:val="2"/>
            <w:vMerge w:val="restart"/>
            <w:tcBorders>
              <w:top w:val="single" w:sz="18" w:space="0" w:color="auto"/>
              <w:left w:val="single" w:sz="18" w:space="0" w:color="auto"/>
              <w:right w:val="nil"/>
            </w:tcBorders>
          </w:tcPr>
          <w:p w14:paraId="6A297DCA" w14:textId="77777777" w:rsidR="00356D30" w:rsidRPr="00691D98" w:rsidRDefault="00356D30" w:rsidP="00FB4D10">
            <w:pPr>
              <w:jc w:val="center"/>
              <w:rPr>
                <w:rFonts w:asciiTheme="majorBidi" w:hAnsiTheme="majorBidi" w:cstheme="majorBidi"/>
                <w:b/>
                <w:bCs/>
                <w:sz w:val="20"/>
                <w:lang w:val="sl-SI"/>
              </w:rPr>
            </w:pPr>
          </w:p>
        </w:tc>
      </w:tr>
      <w:tr w:rsidR="003C03EE" w14:paraId="31AD6447" w14:textId="77777777" w:rsidTr="00356D30">
        <w:tc>
          <w:tcPr>
            <w:tcW w:w="8300" w:type="dxa"/>
            <w:gridSpan w:val="8"/>
            <w:tcBorders>
              <w:top w:val="nil"/>
              <w:left w:val="nil"/>
              <w:bottom w:val="nil"/>
              <w:right w:val="nil"/>
            </w:tcBorders>
            <w:vAlign w:val="bottom"/>
          </w:tcPr>
          <w:p w14:paraId="20103A8D"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t>Delecija dela kromosoma 17p (centralno)</w:t>
            </w:r>
          </w:p>
        </w:tc>
        <w:tc>
          <w:tcPr>
            <w:tcW w:w="1240" w:type="dxa"/>
            <w:vMerge/>
            <w:tcBorders>
              <w:left w:val="nil"/>
              <w:right w:val="single" w:sz="18" w:space="0" w:color="auto"/>
            </w:tcBorders>
            <w:vAlign w:val="bottom"/>
          </w:tcPr>
          <w:p w14:paraId="29A30652" w14:textId="77777777" w:rsidR="00356D30" w:rsidRPr="00691D98" w:rsidRDefault="00356D30" w:rsidP="00FB4D10">
            <w:pP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6E363C1F" w14:textId="77777777" w:rsidR="00356D30" w:rsidRPr="00691D98" w:rsidRDefault="00356D30" w:rsidP="00FB4D10">
            <w:pPr>
              <w:rPr>
                <w:rFonts w:asciiTheme="majorBidi" w:hAnsiTheme="majorBidi" w:cstheme="majorBidi"/>
                <w:b/>
                <w:bCs/>
                <w:sz w:val="20"/>
                <w:lang w:val="sl-SI"/>
              </w:rPr>
            </w:pPr>
          </w:p>
        </w:tc>
      </w:tr>
      <w:tr w:rsidR="003C03EE" w14:paraId="1BE452A0" w14:textId="77777777" w:rsidTr="00356D30">
        <w:tc>
          <w:tcPr>
            <w:tcW w:w="1710" w:type="dxa"/>
            <w:tcBorders>
              <w:top w:val="nil"/>
              <w:left w:val="nil"/>
              <w:bottom w:val="nil"/>
              <w:right w:val="nil"/>
            </w:tcBorders>
          </w:tcPr>
          <w:p w14:paraId="63ECCABD"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Normalno</w:t>
            </w:r>
          </w:p>
        </w:tc>
        <w:tc>
          <w:tcPr>
            <w:tcW w:w="873" w:type="dxa"/>
            <w:tcBorders>
              <w:top w:val="nil"/>
              <w:left w:val="nil"/>
              <w:bottom w:val="nil"/>
              <w:right w:val="nil"/>
            </w:tcBorders>
          </w:tcPr>
          <w:p w14:paraId="0E2A916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250</w:t>
            </w:r>
          </w:p>
        </w:tc>
        <w:tc>
          <w:tcPr>
            <w:tcW w:w="657" w:type="dxa"/>
            <w:tcBorders>
              <w:top w:val="nil"/>
              <w:left w:val="nil"/>
              <w:bottom w:val="nil"/>
              <w:right w:val="nil"/>
            </w:tcBorders>
          </w:tcPr>
          <w:p w14:paraId="1219B12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123</w:t>
            </w:r>
          </w:p>
        </w:tc>
        <w:tc>
          <w:tcPr>
            <w:tcW w:w="1053" w:type="dxa"/>
            <w:tcBorders>
              <w:top w:val="nil"/>
              <w:left w:val="nil"/>
              <w:bottom w:val="nil"/>
              <w:right w:val="nil"/>
            </w:tcBorders>
          </w:tcPr>
          <w:p w14:paraId="7EAD111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21,6</w:t>
            </w:r>
          </w:p>
        </w:tc>
        <w:tc>
          <w:tcPr>
            <w:tcW w:w="647" w:type="dxa"/>
            <w:tcBorders>
              <w:top w:val="nil"/>
              <w:left w:val="nil"/>
              <w:bottom w:val="nil"/>
              <w:right w:val="nil"/>
            </w:tcBorders>
          </w:tcPr>
          <w:p w14:paraId="50763C0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127</w:t>
            </w:r>
          </w:p>
        </w:tc>
        <w:tc>
          <w:tcPr>
            <w:tcW w:w="1049" w:type="dxa"/>
            <w:tcBorders>
              <w:top w:val="nil"/>
              <w:left w:val="nil"/>
              <w:bottom w:val="nil"/>
              <w:right w:val="nil"/>
            </w:tcBorders>
          </w:tcPr>
          <w:p w14:paraId="62E8F4A9"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55,1</w:t>
            </w:r>
          </w:p>
        </w:tc>
        <w:tc>
          <w:tcPr>
            <w:tcW w:w="1049" w:type="dxa"/>
            <w:tcBorders>
              <w:top w:val="nil"/>
              <w:left w:val="nil"/>
              <w:bottom w:val="nil"/>
              <w:right w:val="nil"/>
            </w:tcBorders>
          </w:tcPr>
          <w:p w14:paraId="1DFEF2B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0,19</w:t>
            </w:r>
          </w:p>
        </w:tc>
        <w:tc>
          <w:tcPr>
            <w:tcW w:w="1262" w:type="dxa"/>
            <w:tcBorders>
              <w:top w:val="nil"/>
              <w:left w:val="nil"/>
              <w:bottom w:val="nil"/>
              <w:right w:val="nil"/>
            </w:tcBorders>
          </w:tcPr>
          <w:p w14:paraId="58B2A2A9"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(0,13; 0,27)</w:t>
            </w:r>
          </w:p>
        </w:tc>
        <w:tc>
          <w:tcPr>
            <w:tcW w:w="1240" w:type="dxa"/>
            <w:vMerge/>
            <w:tcBorders>
              <w:left w:val="nil"/>
              <w:right w:val="single" w:sz="18" w:space="0" w:color="auto"/>
            </w:tcBorders>
            <w:vAlign w:val="bottom"/>
          </w:tcPr>
          <w:p w14:paraId="5817061C"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06523C6A" w14:textId="77777777" w:rsidR="00356D30" w:rsidRPr="00691D98" w:rsidRDefault="00356D30" w:rsidP="00FB4D10">
            <w:pPr>
              <w:jc w:val="center"/>
              <w:rPr>
                <w:rFonts w:asciiTheme="majorBidi" w:hAnsiTheme="majorBidi" w:cstheme="majorBidi"/>
                <w:b/>
                <w:bCs/>
                <w:sz w:val="20"/>
                <w:lang w:val="sl-SI"/>
              </w:rPr>
            </w:pPr>
          </w:p>
        </w:tc>
      </w:tr>
      <w:tr w:rsidR="003C03EE" w14:paraId="54F1C0FC" w14:textId="77777777" w:rsidTr="00356D30">
        <w:tc>
          <w:tcPr>
            <w:tcW w:w="1710" w:type="dxa"/>
            <w:tcBorders>
              <w:top w:val="nil"/>
              <w:left w:val="nil"/>
              <w:bottom w:val="nil"/>
              <w:right w:val="nil"/>
            </w:tcBorders>
          </w:tcPr>
          <w:p w14:paraId="21428CBC"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Nenormalno</w:t>
            </w:r>
          </w:p>
        </w:tc>
        <w:tc>
          <w:tcPr>
            <w:tcW w:w="873" w:type="dxa"/>
            <w:tcBorders>
              <w:top w:val="nil"/>
              <w:left w:val="nil"/>
              <w:bottom w:val="nil"/>
              <w:right w:val="nil"/>
            </w:tcBorders>
          </w:tcPr>
          <w:p w14:paraId="111DBC27"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92</w:t>
            </w:r>
          </w:p>
        </w:tc>
        <w:tc>
          <w:tcPr>
            <w:tcW w:w="657" w:type="dxa"/>
            <w:tcBorders>
              <w:top w:val="nil"/>
              <w:left w:val="nil"/>
              <w:bottom w:val="nil"/>
              <w:right w:val="nil"/>
            </w:tcBorders>
          </w:tcPr>
          <w:p w14:paraId="3CC7CBF5"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46</w:t>
            </w:r>
          </w:p>
        </w:tc>
        <w:tc>
          <w:tcPr>
            <w:tcW w:w="1053" w:type="dxa"/>
            <w:tcBorders>
              <w:top w:val="nil"/>
              <w:left w:val="nil"/>
              <w:bottom w:val="nil"/>
              <w:right w:val="nil"/>
            </w:tcBorders>
          </w:tcPr>
          <w:p w14:paraId="57E83AC9"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14,6</w:t>
            </w:r>
          </w:p>
        </w:tc>
        <w:tc>
          <w:tcPr>
            <w:tcW w:w="647" w:type="dxa"/>
            <w:tcBorders>
              <w:top w:val="nil"/>
              <w:left w:val="nil"/>
              <w:bottom w:val="nil"/>
              <w:right w:val="nil"/>
            </w:tcBorders>
          </w:tcPr>
          <w:p w14:paraId="0324277C"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46</w:t>
            </w:r>
          </w:p>
        </w:tc>
        <w:tc>
          <w:tcPr>
            <w:tcW w:w="1049" w:type="dxa"/>
            <w:tcBorders>
              <w:top w:val="nil"/>
              <w:left w:val="nil"/>
              <w:bottom w:val="nil"/>
              <w:right w:val="nil"/>
            </w:tcBorders>
          </w:tcPr>
          <w:p w14:paraId="1D0B7A3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47,9</w:t>
            </w:r>
          </w:p>
        </w:tc>
        <w:tc>
          <w:tcPr>
            <w:tcW w:w="1049" w:type="dxa"/>
            <w:tcBorders>
              <w:top w:val="nil"/>
              <w:left w:val="nil"/>
              <w:bottom w:val="nil"/>
              <w:right w:val="nil"/>
            </w:tcBorders>
          </w:tcPr>
          <w:p w14:paraId="5C5B81D8"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0,27</w:t>
            </w:r>
          </w:p>
        </w:tc>
        <w:tc>
          <w:tcPr>
            <w:tcW w:w="1262" w:type="dxa"/>
            <w:tcBorders>
              <w:top w:val="nil"/>
              <w:left w:val="nil"/>
              <w:bottom w:val="nil"/>
              <w:right w:val="nil"/>
            </w:tcBorders>
          </w:tcPr>
          <w:p w14:paraId="3D91165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(0,16; 0,45)</w:t>
            </w:r>
          </w:p>
        </w:tc>
        <w:tc>
          <w:tcPr>
            <w:tcW w:w="1240" w:type="dxa"/>
            <w:vMerge/>
            <w:tcBorders>
              <w:left w:val="nil"/>
              <w:right w:val="single" w:sz="18" w:space="0" w:color="auto"/>
            </w:tcBorders>
            <w:vAlign w:val="bottom"/>
          </w:tcPr>
          <w:p w14:paraId="02138791"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4244655F" w14:textId="77777777" w:rsidR="00356D30" w:rsidRPr="00691D98" w:rsidRDefault="00356D30" w:rsidP="00FB4D10">
            <w:pPr>
              <w:jc w:val="center"/>
              <w:rPr>
                <w:rFonts w:asciiTheme="majorBidi" w:hAnsiTheme="majorBidi" w:cstheme="majorBidi"/>
                <w:b/>
                <w:bCs/>
                <w:sz w:val="20"/>
                <w:lang w:val="sl-SI"/>
              </w:rPr>
            </w:pPr>
          </w:p>
        </w:tc>
      </w:tr>
      <w:tr w:rsidR="003C03EE" w14:paraId="0A49F136" w14:textId="77777777" w:rsidTr="00356D30">
        <w:tc>
          <w:tcPr>
            <w:tcW w:w="8300" w:type="dxa"/>
            <w:gridSpan w:val="8"/>
            <w:tcBorders>
              <w:top w:val="nil"/>
              <w:left w:val="nil"/>
              <w:bottom w:val="nil"/>
              <w:right w:val="nil"/>
            </w:tcBorders>
            <w:vAlign w:val="bottom"/>
          </w:tcPr>
          <w:p w14:paraId="59855B5D"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t>p53 mutacija in/ali delecija dela kromosoma 17p (centralno)</w:t>
            </w:r>
          </w:p>
        </w:tc>
        <w:tc>
          <w:tcPr>
            <w:tcW w:w="1240" w:type="dxa"/>
            <w:vMerge/>
            <w:tcBorders>
              <w:left w:val="nil"/>
              <w:right w:val="single" w:sz="18" w:space="0" w:color="auto"/>
            </w:tcBorders>
            <w:vAlign w:val="bottom"/>
          </w:tcPr>
          <w:p w14:paraId="6C0ED420" w14:textId="77777777" w:rsidR="00356D30" w:rsidRPr="00691D98" w:rsidRDefault="00356D30" w:rsidP="00FB4D10">
            <w:pP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0FECCB8F" w14:textId="77777777" w:rsidR="00356D30" w:rsidRPr="00691D98" w:rsidRDefault="00356D30" w:rsidP="00FB4D10">
            <w:pPr>
              <w:rPr>
                <w:rFonts w:asciiTheme="majorBidi" w:hAnsiTheme="majorBidi" w:cstheme="majorBidi"/>
                <w:b/>
                <w:bCs/>
                <w:sz w:val="20"/>
                <w:lang w:val="sl-SI"/>
              </w:rPr>
            </w:pPr>
          </w:p>
        </w:tc>
      </w:tr>
      <w:tr w:rsidR="003C03EE" w14:paraId="1572B12D" w14:textId="77777777" w:rsidTr="00356D30">
        <w:tc>
          <w:tcPr>
            <w:tcW w:w="1710" w:type="dxa"/>
            <w:tcBorders>
              <w:top w:val="nil"/>
              <w:left w:val="nil"/>
              <w:bottom w:val="nil"/>
              <w:right w:val="nil"/>
            </w:tcBorders>
          </w:tcPr>
          <w:p w14:paraId="51B76A4D"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Brez mutacije</w:t>
            </w:r>
          </w:p>
        </w:tc>
        <w:tc>
          <w:tcPr>
            <w:tcW w:w="873" w:type="dxa"/>
            <w:tcBorders>
              <w:top w:val="nil"/>
              <w:left w:val="nil"/>
              <w:bottom w:val="nil"/>
              <w:right w:val="nil"/>
            </w:tcBorders>
          </w:tcPr>
          <w:p w14:paraId="0475E2F8"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201</w:t>
            </w:r>
          </w:p>
        </w:tc>
        <w:tc>
          <w:tcPr>
            <w:tcW w:w="657" w:type="dxa"/>
            <w:tcBorders>
              <w:top w:val="nil"/>
              <w:left w:val="nil"/>
              <w:bottom w:val="nil"/>
              <w:right w:val="nil"/>
            </w:tcBorders>
          </w:tcPr>
          <w:p w14:paraId="3990F326"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95</w:t>
            </w:r>
          </w:p>
        </w:tc>
        <w:tc>
          <w:tcPr>
            <w:tcW w:w="1053" w:type="dxa"/>
            <w:tcBorders>
              <w:top w:val="nil"/>
              <w:left w:val="nil"/>
              <w:bottom w:val="nil"/>
              <w:right w:val="nil"/>
            </w:tcBorders>
          </w:tcPr>
          <w:p w14:paraId="08CCD558"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22,9</w:t>
            </w:r>
          </w:p>
        </w:tc>
        <w:tc>
          <w:tcPr>
            <w:tcW w:w="647" w:type="dxa"/>
            <w:tcBorders>
              <w:top w:val="nil"/>
              <w:left w:val="nil"/>
              <w:bottom w:val="nil"/>
              <w:right w:val="nil"/>
            </w:tcBorders>
          </w:tcPr>
          <w:p w14:paraId="352150F5"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106</w:t>
            </w:r>
          </w:p>
        </w:tc>
        <w:tc>
          <w:tcPr>
            <w:tcW w:w="1049" w:type="dxa"/>
            <w:tcBorders>
              <w:top w:val="nil"/>
              <w:left w:val="nil"/>
              <w:bottom w:val="nil"/>
              <w:right w:val="nil"/>
            </w:tcBorders>
          </w:tcPr>
          <w:p w14:paraId="5A2BA57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56,6</w:t>
            </w:r>
          </w:p>
        </w:tc>
        <w:tc>
          <w:tcPr>
            <w:tcW w:w="1049" w:type="dxa"/>
            <w:tcBorders>
              <w:top w:val="nil"/>
              <w:left w:val="nil"/>
              <w:bottom w:val="nil"/>
              <w:right w:val="nil"/>
            </w:tcBorders>
          </w:tcPr>
          <w:p w14:paraId="5778881F"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0,18</w:t>
            </w:r>
          </w:p>
        </w:tc>
        <w:tc>
          <w:tcPr>
            <w:tcW w:w="1262" w:type="dxa"/>
            <w:tcBorders>
              <w:top w:val="nil"/>
              <w:left w:val="nil"/>
              <w:bottom w:val="nil"/>
              <w:right w:val="nil"/>
            </w:tcBorders>
          </w:tcPr>
          <w:p w14:paraId="460AF3B0"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(0,12; 0,26)</w:t>
            </w:r>
          </w:p>
        </w:tc>
        <w:tc>
          <w:tcPr>
            <w:tcW w:w="1240" w:type="dxa"/>
            <w:vMerge/>
            <w:tcBorders>
              <w:left w:val="nil"/>
              <w:right w:val="single" w:sz="18" w:space="0" w:color="auto"/>
            </w:tcBorders>
            <w:vAlign w:val="bottom"/>
          </w:tcPr>
          <w:p w14:paraId="2D338C64"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2D9DAFEC" w14:textId="77777777" w:rsidR="00356D30" w:rsidRPr="00691D98" w:rsidRDefault="00356D30" w:rsidP="00FB4D10">
            <w:pPr>
              <w:jc w:val="center"/>
              <w:rPr>
                <w:rFonts w:asciiTheme="majorBidi" w:hAnsiTheme="majorBidi" w:cstheme="majorBidi"/>
                <w:b/>
                <w:bCs/>
                <w:sz w:val="20"/>
                <w:lang w:val="sl-SI"/>
              </w:rPr>
            </w:pPr>
          </w:p>
        </w:tc>
      </w:tr>
      <w:tr w:rsidR="003C03EE" w14:paraId="5A229442" w14:textId="77777777" w:rsidTr="00356D30">
        <w:tc>
          <w:tcPr>
            <w:tcW w:w="1710" w:type="dxa"/>
            <w:tcBorders>
              <w:top w:val="nil"/>
              <w:left w:val="nil"/>
              <w:bottom w:val="nil"/>
              <w:right w:val="nil"/>
            </w:tcBorders>
          </w:tcPr>
          <w:p w14:paraId="6C03C6EA"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Z mutacijo</w:t>
            </w:r>
          </w:p>
        </w:tc>
        <w:tc>
          <w:tcPr>
            <w:tcW w:w="873" w:type="dxa"/>
            <w:tcBorders>
              <w:top w:val="nil"/>
              <w:left w:val="nil"/>
              <w:bottom w:val="nil"/>
              <w:right w:val="nil"/>
            </w:tcBorders>
          </w:tcPr>
          <w:p w14:paraId="67F2E85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147</w:t>
            </w:r>
          </w:p>
        </w:tc>
        <w:tc>
          <w:tcPr>
            <w:tcW w:w="657" w:type="dxa"/>
            <w:tcBorders>
              <w:top w:val="nil"/>
              <w:left w:val="nil"/>
              <w:bottom w:val="nil"/>
              <w:right w:val="nil"/>
            </w:tcBorders>
          </w:tcPr>
          <w:p w14:paraId="6CC8D3E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75</w:t>
            </w:r>
          </w:p>
        </w:tc>
        <w:tc>
          <w:tcPr>
            <w:tcW w:w="1053" w:type="dxa"/>
            <w:tcBorders>
              <w:top w:val="nil"/>
              <w:left w:val="nil"/>
              <w:bottom w:val="nil"/>
              <w:right w:val="nil"/>
            </w:tcBorders>
          </w:tcPr>
          <w:p w14:paraId="6F75635C"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14,2</w:t>
            </w:r>
          </w:p>
        </w:tc>
        <w:tc>
          <w:tcPr>
            <w:tcW w:w="647" w:type="dxa"/>
            <w:tcBorders>
              <w:top w:val="nil"/>
              <w:left w:val="nil"/>
              <w:bottom w:val="nil"/>
              <w:right w:val="nil"/>
            </w:tcBorders>
          </w:tcPr>
          <w:p w14:paraId="0571ADBF"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72</w:t>
            </w:r>
          </w:p>
        </w:tc>
        <w:tc>
          <w:tcPr>
            <w:tcW w:w="1049" w:type="dxa"/>
            <w:tcBorders>
              <w:top w:val="nil"/>
              <w:left w:val="nil"/>
              <w:bottom w:val="nil"/>
              <w:right w:val="nil"/>
            </w:tcBorders>
          </w:tcPr>
          <w:p w14:paraId="75232C75"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45,3</w:t>
            </w:r>
          </w:p>
        </w:tc>
        <w:tc>
          <w:tcPr>
            <w:tcW w:w="1049" w:type="dxa"/>
            <w:tcBorders>
              <w:top w:val="nil"/>
              <w:left w:val="nil"/>
              <w:bottom w:val="nil"/>
              <w:right w:val="nil"/>
            </w:tcBorders>
          </w:tcPr>
          <w:p w14:paraId="616D8DEC"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0,26</w:t>
            </w:r>
          </w:p>
        </w:tc>
        <w:tc>
          <w:tcPr>
            <w:tcW w:w="1262" w:type="dxa"/>
            <w:tcBorders>
              <w:top w:val="nil"/>
              <w:left w:val="nil"/>
              <w:bottom w:val="nil"/>
              <w:right w:val="nil"/>
            </w:tcBorders>
          </w:tcPr>
          <w:p w14:paraId="42EA75A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(0,17; 0,38)</w:t>
            </w:r>
          </w:p>
        </w:tc>
        <w:tc>
          <w:tcPr>
            <w:tcW w:w="1240" w:type="dxa"/>
            <w:vMerge/>
            <w:tcBorders>
              <w:left w:val="nil"/>
              <w:right w:val="single" w:sz="18" w:space="0" w:color="auto"/>
            </w:tcBorders>
            <w:vAlign w:val="bottom"/>
          </w:tcPr>
          <w:p w14:paraId="37B10048"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1C6497DC" w14:textId="77777777" w:rsidR="00356D30" w:rsidRPr="00691D98" w:rsidRDefault="00356D30" w:rsidP="00FB4D10">
            <w:pPr>
              <w:jc w:val="center"/>
              <w:rPr>
                <w:rFonts w:asciiTheme="majorBidi" w:hAnsiTheme="majorBidi" w:cstheme="majorBidi"/>
                <w:b/>
                <w:bCs/>
                <w:sz w:val="20"/>
                <w:lang w:val="sl-SI"/>
              </w:rPr>
            </w:pPr>
          </w:p>
        </w:tc>
      </w:tr>
      <w:tr w:rsidR="003C03EE" w14:paraId="749874F9" w14:textId="77777777" w:rsidTr="00356D30">
        <w:tc>
          <w:tcPr>
            <w:tcW w:w="8300" w:type="dxa"/>
            <w:gridSpan w:val="8"/>
            <w:tcBorders>
              <w:top w:val="nil"/>
              <w:left w:val="nil"/>
              <w:bottom w:val="nil"/>
              <w:right w:val="nil"/>
            </w:tcBorders>
            <w:vAlign w:val="bottom"/>
          </w:tcPr>
          <w:p w14:paraId="7B9E90CC"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t>Starostna skupina 65 (let)</w:t>
            </w:r>
          </w:p>
        </w:tc>
        <w:tc>
          <w:tcPr>
            <w:tcW w:w="1240" w:type="dxa"/>
            <w:vMerge/>
            <w:tcBorders>
              <w:left w:val="nil"/>
              <w:right w:val="single" w:sz="18" w:space="0" w:color="auto"/>
            </w:tcBorders>
            <w:vAlign w:val="bottom"/>
          </w:tcPr>
          <w:p w14:paraId="0D25E6BC" w14:textId="77777777" w:rsidR="00356D30" w:rsidRPr="00691D98" w:rsidRDefault="00356D30" w:rsidP="00FB4D10">
            <w:pP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02118142" w14:textId="77777777" w:rsidR="00356D30" w:rsidRPr="00691D98" w:rsidRDefault="00356D30" w:rsidP="00FB4D10">
            <w:pPr>
              <w:rPr>
                <w:rFonts w:asciiTheme="majorBidi" w:hAnsiTheme="majorBidi" w:cstheme="majorBidi"/>
                <w:b/>
                <w:bCs/>
                <w:sz w:val="20"/>
                <w:lang w:val="sl-SI"/>
              </w:rPr>
            </w:pPr>
          </w:p>
        </w:tc>
      </w:tr>
      <w:tr w:rsidR="003C03EE" w14:paraId="5E2E3349" w14:textId="77777777" w:rsidTr="00356D30">
        <w:tc>
          <w:tcPr>
            <w:tcW w:w="1710" w:type="dxa"/>
            <w:tcBorders>
              <w:top w:val="nil"/>
              <w:left w:val="nil"/>
              <w:bottom w:val="nil"/>
              <w:right w:val="nil"/>
            </w:tcBorders>
          </w:tcPr>
          <w:p w14:paraId="17CC76EA"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&lt; 65</w:t>
            </w:r>
          </w:p>
        </w:tc>
        <w:tc>
          <w:tcPr>
            <w:tcW w:w="873" w:type="dxa"/>
            <w:tcBorders>
              <w:top w:val="nil"/>
              <w:left w:val="nil"/>
              <w:bottom w:val="nil"/>
              <w:right w:val="nil"/>
            </w:tcBorders>
          </w:tcPr>
          <w:p w14:paraId="19FA9C31"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186</w:t>
            </w:r>
          </w:p>
        </w:tc>
        <w:tc>
          <w:tcPr>
            <w:tcW w:w="657" w:type="dxa"/>
            <w:tcBorders>
              <w:top w:val="nil"/>
              <w:left w:val="nil"/>
              <w:bottom w:val="nil"/>
              <w:right w:val="nil"/>
            </w:tcBorders>
          </w:tcPr>
          <w:p w14:paraId="3E46CB95"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89</w:t>
            </w:r>
          </w:p>
        </w:tc>
        <w:tc>
          <w:tcPr>
            <w:tcW w:w="1053" w:type="dxa"/>
            <w:tcBorders>
              <w:top w:val="nil"/>
              <w:left w:val="nil"/>
              <w:bottom w:val="nil"/>
              <w:right w:val="nil"/>
            </w:tcBorders>
          </w:tcPr>
          <w:p w14:paraId="3CFCED6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15,4</w:t>
            </w:r>
          </w:p>
        </w:tc>
        <w:tc>
          <w:tcPr>
            <w:tcW w:w="647" w:type="dxa"/>
            <w:tcBorders>
              <w:top w:val="nil"/>
              <w:left w:val="nil"/>
              <w:bottom w:val="nil"/>
              <w:right w:val="nil"/>
            </w:tcBorders>
          </w:tcPr>
          <w:p w14:paraId="4E2CF6F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97</w:t>
            </w:r>
          </w:p>
        </w:tc>
        <w:tc>
          <w:tcPr>
            <w:tcW w:w="1049" w:type="dxa"/>
            <w:tcBorders>
              <w:top w:val="nil"/>
              <w:left w:val="nil"/>
              <w:bottom w:val="nil"/>
              <w:right w:val="nil"/>
            </w:tcBorders>
          </w:tcPr>
          <w:p w14:paraId="2E0C2EF0"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49,0</w:t>
            </w:r>
          </w:p>
        </w:tc>
        <w:tc>
          <w:tcPr>
            <w:tcW w:w="1049" w:type="dxa"/>
            <w:tcBorders>
              <w:top w:val="nil"/>
              <w:left w:val="nil"/>
              <w:bottom w:val="nil"/>
              <w:right w:val="nil"/>
            </w:tcBorders>
          </w:tcPr>
          <w:p w14:paraId="24717DAA"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0,20</w:t>
            </w:r>
          </w:p>
        </w:tc>
        <w:tc>
          <w:tcPr>
            <w:tcW w:w="1262" w:type="dxa"/>
            <w:tcBorders>
              <w:top w:val="nil"/>
              <w:left w:val="nil"/>
              <w:bottom w:val="nil"/>
              <w:right w:val="nil"/>
            </w:tcBorders>
          </w:tcPr>
          <w:p w14:paraId="30EE996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(0,14; 0,29)</w:t>
            </w:r>
          </w:p>
        </w:tc>
        <w:tc>
          <w:tcPr>
            <w:tcW w:w="1240" w:type="dxa"/>
            <w:vMerge/>
            <w:tcBorders>
              <w:left w:val="nil"/>
              <w:right w:val="single" w:sz="18" w:space="0" w:color="auto"/>
            </w:tcBorders>
            <w:vAlign w:val="bottom"/>
          </w:tcPr>
          <w:p w14:paraId="4C7F0809"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40642D64" w14:textId="77777777" w:rsidR="00356D30" w:rsidRPr="00691D98" w:rsidRDefault="00356D30" w:rsidP="00FB4D10">
            <w:pPr>
              <w:jc w:val="center"/>
              <w:rPr>
                <w:rFonts w:asciiTheme="majorBidi" w:hAnsiTheme="majorBidi" w:cstheme="majorBidi"/>
                <w:b/>
                <w:bCs/>
                <w:sz w:val="20"/>
                <w:lang w:val="sl-SI"/>
              </w:rPr>
            </w:pPr>
          </w:p>
        </w:tc>
      </w:tr>
      <w:tr w:rsidR="003C03EE" w14:paraId="799D89F4" w14:textId="77777777" w:rsidTr="00356D30">
        <w:tc>
          <w:tcPr>
            <w:tcW w:w="1710" w:type="dxa"/>
            <w:tcBorders>
              <w:top w:val="nil"/>
              <w:left w:val="nil"/>
              <w:bottom w:val="nil"/>
              <w:right w:val="nil"/>
            </w:tcBorders>
          </w:tcPr>
          <w:p w14:paraId="2D726F2E"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&gt;= 65</w:t>
            </w:r>
          </w:p>
        </w:tc>
        <w:tc>
          <w:tcPr>
            <w:tcW w:w="873" w:type="dxa"/>
            <w:tcBorders>
              <w:top w:val="nil"/>
              <w:left w:val="nil"/>
              <w:bottom w:val="nil"/>
              <w:right w:val="nil"/>
            </w:tcBorders>
          </w:tcPr>
          <w:p w14:paraId="1A2014A0"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203</w:t>
            </w:r>
          </w:p>
        </w:tc>
        <w:tc>
          <w:tcPr>
            <w:tcW w:w="657" w:type="dxa"/>
            <w:tcBorders>
              <w:top w:val="nil"/>
              <w:left w:val="nil"/>
              <w:bottom w:val="nil"/>
              <w:right w:val="nil"/>
            </w:tcBorders>
          </w:tcPr>
          <w:p w14:paraId="5BC3FA97"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106</w:t>
            </w:r>
          </w:p>
        </w:tc>
        <w:tc>
          <w:tcPr>
            <w:tcW w:w="1053" w:type="dxa"/>
            <w:tcBorders>
              <w:top w:val="nil"/>
              <w:left w:val="nil"/>
              <w:bottom w:val="nil"/>
              <w:right w:val="nil"/>
            </w:tcBorders>
          </w:tcPr>
          <w:p w14:paraId="0871631A"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21,7</w:t>
            </w:r>
          </w:p>
        </w:tc>
        <w:tc>
          <w:tcPr>
            <w:tcW w:w="647" w:type="dxa"/>
            <w:tcBorders>
              <w:top w:val="nil"/>
              <w:left w:val="nil"/>
              <w:bottom w:val="nil"/>
              <w:right w:val="nil"/>
            </w:tcBorders>
          </w:tcPr>
          <w:p w14:paraId="00F393AC"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97</w:t>
            </w:r>
          </w:p>
        </w:tc>
        <w:tc>
          <w:tcPr>
            <w:tcW w:w="1049" w:type="dxa"/>
            <w:tcBorders>
              <w:top w:val="nil"/>
              <w:left w:val="nil"/>
              <w:bottom w:val="nil"/>
              <w:right w:val="nil"/>
            </w:tcBorders>
          </w:tcPr>
          <w:p w14:paraId="1B74DBF1"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57,0</w:t>
            </w:r>
          </w:p>
        </w:tc>
        <w:tc>
          <w:tcPr>
            <w:tcW w:w="1049" w:type="dxa"/>
            <w:tcBorders>
              <w:top w:val="nil"/>
              <w:left w:val="nil"/>
              <w:bottom w:val="nil"/>
              <w:right w:val="nil"/>
            </w:tcBorders>
          </w:tcPr>
          <w:p w14:paraId="6D2677B4"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0,20</w:t>
            </w:r>
          </w:p>
        </w:tc>
        <w:tc>
          <w:tcPr>
            <w:tcW w:w="1262" w:type="dxa"/>
            <w:tcBorders>
              <w:top w:val="nil"/>
              <w:left w:val="nil"/>
              <w:bottom w:val="nil"/>
              <w:right w:val="nil"/>
            </w:tcBorders>
          </w:tcPr>
          <w:p w14:paraId="77CB20D9"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(0,14; 0,30)</w:t>
            </w:r>
          </w:p>
        </w:tc>
        <w:tc>
          <w:tcPr>
            <w:tcW w:w="1240" w:type="dxa"/>
            <w:vMerge/>
            <w:tcBorders>
              <w:left w:val="nil"/>
              <w:right w:val="single" w:sz="18" w:space="0" w:color="auto"/>
            </w:tcBorders>
            <w:vAlign w:val="bottom"/>
          </w:tcPr>
          <w:p w14:paraId="46B80F01"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1E24820A" w14:textId="77777777" w:rsidR="00356D30" w:rsidRPr="00691D98" w:rsidRDefault="00356D30" w:rsidP="00FB4D10">
            <w:pPr>
              <w:jc w:val="center"/>
              <w:rPr>
                <w:rFonts w:asciiTheme="majorBidi" w:hAnsiTheme="majorBidi" w:cstheme="majorBidi"/>
                <w:b/>
                <w:bCs/>
                <w:sz w:val="20"/>
                <w:lang w:val="sl-SI"/>
              </w:rPr>
            </w:pPr>
          </w:p>
        </w:tc>
      </w:tr>
      <w:tr w:rsidR="003C03EE" w14:paraId="786AF582" w14:textId="77777777" w:rsidTr="00356D30">
        <w:tc>
          <w:tcPr>
            <w:tcW w:w="8300" w:type="dxa"/>
            <w:gridSpan w:val="8"/>
            <w:tcBorders>
              <w:top w:val="nil"/>
              <w:left w:val="nil"/>
              <w:bottom w:val="nil"/>
              <w:right w:val="nil"/>
            </w:tcBorders>
            <w:vAlign w:val="bottom"/>
          </w:tcPr>
          <w:p w14:paraId="2BC24B0E"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t>Starostna skupina 75 (let)</w:t>
            </w:r>
          </w:p>
        </w:tc>
        <w:tc>
          <w:tcPr>
            <w:tcW w:w="1240" w:type="dxa"/>
            <w:vMerge/>
            <w:tcBorders>
              <w:left w:val="nil"/>
              <w:right w:val="single" w:sz="18" w:space="0" w:color="auto"/>
            </w:tcBorders>
            <w:vAlign w:val="bottom"/>
          </w:tcPr>
          <w:p w14:paraId="57C623D6" w14:textId="77777777" w:rsidR="00356D30" w:rsidRPr="00691D98" w:rsidRDefault="00356D30" w:rsidP="00FB4D10">
            <w:pP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6759BB15" w14:textId="77777777" w:rsidR="00356D30" w:rsidRPr="00691D98" w:rsidRDefault="00356D30" w:rsidP="00FB4D10">
            <w:pPr>
              <w:rPr>
                <w:rFonts w:asciiTheme="majorBidi" w:hAnsiTheme="majorBidi" w:cstheme="majorBidi"/>
                <w:b/>
                <w:bCs/>
                <w:sz w:val="20"/>
                <w:lang w:val="sl-SI"/>
              </w:rPr>
            </w:pPr>
          </w:p>
        </w:tc>
      </w:tr>
      <w:tr w:rsidR="003C03EE" w14:paraId="5B464B2E" w14:textId="77777777" w:rsidTr="00356D30">
        <w:tc>
          <w:tcPr>
            <w:tcW w:w="1710" w:type="dxa"/>
            <w:tcBorders>
              <w:top w:val="nil"/>
              <w:left w:val="nil"/>
              <w:bottom w:val="nil"/>
              <w:right w:val="nil"/>
            </w:tcBorders>
          </w:tcPr>
          <w:p w14:paraId="3A59771C"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&lt; 75</w:t>
            </w:r>
          </w:p>
        </w:tc>
        <w:tc>
          <w:tcPr>
            <w:tcW w:w="873" w:type="dxa"/>
            <w:tcBorders>
              <w:top w:val="nil"/>
              <w:left w:val="nil"/>
              <w:bottom w:val="nil"/>
              <w:right w:val="nil"/>
            </w:tcBorders>
          </w:tcPr>
          <w:p w14:paraId="153B42D1"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336</w:t>
            </w:r>
          </w:p>
        </w:tc>
        <w:tc>
          <w:tcPr>
            <w:tcW w:w="657" w:type="dxa"/>
            <w:tcBorders>
              <w:top w:val="nil"/>
              <w:left w:val="nil"/>
              <w:bottom w:val="nil"/>
              <w:right w:val="nil"/>
            </w:tcBorders>
          </w:tcPr>
          <w:p w14:paraId="1D7F170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171</w:t>
            </w:r>
          </w:p>
        </w:tc>
        <w:tc>
          <w:tcPr>
            <w:tcW w:w="1053" w:type="dxa"/>
            <w:tcBorders>
              <w:top w:val="nil"/>
              <w:left w:val="nil"/>
              <w:bottom w:val="nil"/>
              <w:right w:val="nil"/>
            </w:tcBorders>
          </w:tcPr>
          <w:p w14:paraId="2FA25B5A"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16,4</w:t>
            </w:r>
          </w:p>
        </w:tc>
        <w:tc>
          <w:tcPr>
            <w:tcW w:w="647" w:type="dxa"/>
            <w:tcBorders>
              <w:top w:val="nil"/>
              <w:left w:val="nil"/>
              <w:bottom w:val="nil"/>
              <w:right w:val="nil"/>
            </w:tcBorders>
          </w:tcPr>
          <w:p w14:paraId="02976B4F"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165</w:t>
            </w:r>
          </w:p>
        </w:tc>
        <w:tc>
          <w:tcPr>
            <w:tcW w:w="1049" w:type="dxa"/>
            <w:tcBorders>
              <w:top w:val="nil"/>
              <w:left w:val="nil"/>
              <w:bottom w:val="nil"/>
              <w:right w:val="nil"/>
            </w:tcBorders>
          </w:tcPr>
          <w:p w14:paraId="05FC607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53,5</w:t>
            </w:r>
          </w:p>
        </w:tc>
        <w:tc>
          <w:tcPr>
            <w:tcW w:w="1049" w:type="dxa"/>
            <w:tcBorders>
              <w:top w:val="nil"/>
              <w:left w:val="nil"/>
              <w:bottom w:val="nil"/>
              <w:right w:val="nil"/>
            </w:tcBorders>
          </w:tcPr>
          <w:p w14:paraId="3E0E4406"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0,21</w:t>
            </w:r>
          </w:p>
        </w:tc>
        <w:tc>
          <w:tcPr>
            <w:tcW w:w="1262" w:type="dxa"/>
            <w:tcBorders>
              <w:top w:val="nil"/>
              <w:left w:val="nil"/>
              <w:bottom w:val="nil"/>
              <w:right w:val="nil"/>
            </w:tcBorders>
          </w:tcPr>
          <w:p w14:paraId="445475E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(0,16; 0,28)</w:t>
            </w:r>
          </w:p>
        </w:tc>
        <w:tc>
          <w:tcPr>
            <w:tcW w:w="1240" w:type="dxa"/>
            <w:vMerge/>
            <w:tcBorders>
              <w:left w:val="nil"/>
              <w:right w:val="single" w:sz="18" w:space="0" w:color="auto"/>
            </w:tcBorders>
            <w:vAlign w:val="bottom"/>
          </w:tcPr>
          <w:p w14:paraId="773B363D"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359CCBE1" w14:textId="77777777" w:rsidR="00356D30" w:rsidRPr="00691D98" w:rsidRDefault="00356D30" w:rsidP="00FB4D10">
            <w:pPr>
              <w:jc w:val="center"/>
              <w:rPr>
                <w:rFonts w:asciiTheme="majorBidi" w:hAnsiTheme="majorBidi" w:cstheme="majorBidi"/>
                <w:b/>
                <w:bCs/>
                <w:sz w:val="20"/>
                <w:lang w:val="sl-SI"/>
              </w:rPr>
            </w:pPr>
          </w:p>
        </w:tc>
      </w:tr>
      <w:tr w:rsidR="003C03EE" w14:paraId="6C83C4CA" w14:textId="77777777" w:rsidTr="00356D30">
        <w:tc>
          <w:tcPr>
            <w:tcW w:w="1710" w:type="dxa"/>
            <w:tcBorders>
              <w:top w:val="nil"/>
              <w:left w:val="nil"/>
              <w:bottom w:val="nil"/>
              <w:right w:val="nil"/>
            </w:tcBorders>
          </w:tcPr>
          <w:p w14:paraId="32BF18C0"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&gt;= 75</w:t>
            </w:r>
          </w:p>
        </w:tc>
        <w:tc>
          <w:tcPr>
            <w:tcW w:w="873" w:type="dxa"/>
            <w:tcBorders>
              <w:top w:val="nil"/>
              <w:left w:val="nil"/>
              <w:bottom w:val="nil"/>
              <w:right w:val="nil"/>
            </w:tcBorders>
          </w:tcPr>
          <w:p w14:paraId="68254CF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53</w:t>
            </w:r>
          </w:p>
        </w:tc>
        <w:tc>
          <w:tcPr>
            <w:tcW w:w="657" w:type="dxa"/>
            <w:tcBorders>
              <w:top w:val="nil"/>
              <w:left w:val="nil"/>
              <w:bottom w:val="nil"/>
              <w:right w:val="nil"/>
            </w:tcBorders>
          </w:tcPr>
          <w:p w14:paraId="7A05DFE3"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24</w:t>
            </w:r>
          </w:p>
        </w:tc>
        <w:tc>
          <w:tcPr>
            <w:tcW w:w="1053" w:type="dxa"/>
            <w:tcBorders>
              <w:top w:val="nil"/>
              <w:left w:val="nil"/>
              <w:bottom w:val="nil"/>
              <w:right w:val="nil"/>
            </w:tcBorders>
          </w:tcPr>
          <w:p w14:paraId="4E6B10F5"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20,0</w:t>
            </w:r>
          </w:p>
        </w:tc>
        <w:tc>
          <w:tcPr>
            <w:tcW w:w="647" w:type="dxa"/>
            <w:tcBorders>
              <w:top w:val="nil"/>
              <w:left w:val="nil"/>
              <w:bottom w:val="nil"/>
              <w:right w:val="nil"/>
            </w:tcBorders>
          </w:tcPr>
          <w:p w14:paraId="7C766CD4"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29</w:t>
            </w:r>
          </w:p>
        </w:tc>
        <w:tc>
          <w:tcPr>
            <w:tcW w:w="1049" w:type="dxa"/>
            <w:tcBorders>
              <w:top w:val="nil"/>
              <w:left w:val="nil"/>
              <w:bottom w:val="nil"/>
              <w:right w:val="nil"/>
            </w:tcBorders>
          </w:tcPr>
          <w:p w14:paraId="6639FB7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64,5</w:t>
            </w:r>
          </w:p>
        </w:tc>
        <w:tc>
          <w:tcPr>
            <w:tcW w:w="1049" w:type="dxa"/>
            <w:tcBorders>
              <w:top w:val="nil"/>
              <w:left w:val="nil"/>
              <w:bottom w:val="nil"/>
              <w:right w:val="nil"/>
            </w:tcBorders>
          </w:tcPr>
          <w:p w14:paraId="59703D1F"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0,24</w:t>
            </w:r>
          </w:p>
        </w:tc>
        <w:tc>
          <w:tcPr>
            <w:tcW w:w="1262" w:type="dxa"/>
            <w:tcBorders>
              <w:top w:val="nil"/>
              <w:left w:val="nil"/>
              <w:bottom w:val="nil"/>
              <w:right w:val="nil"/>
            </w:tcBorders>
          </w:tcPr>
          <w:p w14:paraId="41E5C001"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(0,12; 0,51)</w:t>
            </w:r>
          </w:p>
        </w:tc>
        <w:tc>
          <w:tcPr>
            <w:tcW w:w="1240" w:type="dxa"/>
            <w:vMerge/>
            <w:tcBorders>
              <w:left w:val="nil"/>
              <w:right w:val="single" w:sz="18" w:space="0" w:color="auto"/>
            </w:tcBorders>
            <w:vAlign w:val="bottom"/>
          </w:tcPr>
          <w:p w14:paraId="2603B5DD"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7764AE68" w14:textId="77777777" w:rsidR="00356D30" w:rsidRPr="00691D98" w:rsidRDefault="00356D30" w:rsidP="00FB4D10">
            <w:pPr>
              <w:jc w:val="center"/>
              <w:rPr>
                <w:rFonts w:asciiTheme="majorBidi" w:hAnsiTheme="majorBidi" w:cstheme="majorBidi"/>
                <w:b/>
                <w:bCs/>
                <w:sz w:val="20"/>
                <w:lang w:val="sl-SI"/>
              </w:rPr>
            </w:pPr>
          </w:p>
        </w:tc>
      </w:tr>
      <w:tr w:rsidR="003C03EE" w14:paraId="51C2321A" w14:textId="77777777" w:rsidTr="00356D30">
        <w:tc>
          <w:tcPr>
            <w:tcW w:w="8300" w:type="dxa"/>
            <w:gridSpan w:val="8"/>
            <w:tcBorders>
              <w:top w:val="nil"/>
              <w:left w:val="nil"/>
              <w:bottom w:val="nil"/>
              <w:right w:val="nil"/>
            </w:tcBorders>
            <w:vAlign w:val="bottom"/>
          </w:tcPr>
          <w:p w14:paraId="162160B6"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t>Število predhodnih zdravljenj</w:t>
            </w:r>
          </w:p>
        </w:tc>
        <w:tc>
          <w:tcPr>
            <w:tcW w:w="1240" w:type="dxa"/>
            <w:vMerge/>
            <w:tcBorders>
              <w:left w:val="nil"/>
              <w:right w:val="single" w:sz="18" w:space="0" w:color="auto"/>
            </w:tcBorders>
            <w:vAlign w:val="bottom"/>
          </w:tcPr>
          <w:p w14:paraId="1987EC2E" w14:textId="77777777" w:rsidR="00356D30" w:rsidRPr="00691D98" w:rsidRDefault="00356D30" w:rsidP="00FB4D10">
            <w:pP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0E7C4DD2" w14:textId="77777777" w:rsidR="00356D30" w:rsidRPr="00691D98" w:rsidRDefault="00356D30" w:rsidP="00FB4D10">
            <w:pPr>
              <w:rPr>
                <w:rFonts w:asciiTheme="majorBidi" w:hAnsiTheme="majorBidi" w:cstheme="majorBidi"/>
                <w:b/>
                <w:bCs/>
                <w:sz w:val="20"/>
                <w:lang w:val="sl-SI"/>
              </w:rPr>
            </w:pPr>
          </w:p>
        </w:tc>
      </w:tr>
      <w:tr w:rsidR="003C03EE" w14:paraId="3F95E40B" w14:textId="77777777" w:rsidTr="00356D30">
        <w:tc>
          <w:tcPr>
            <w:tcW w:w="1710" w:type="dxa"/>
            <w:tcBorders>
              <w:top w:val="nil"/>
              <w:left w:val="nil"/>
              <w:bottom w:val="nil"/>
              <w:right w:val="nil"/>
            </w:tcBorders>
          </w:tcPr>
          <w:p w14:paraId="2208EDDB"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1</w:t>
            </w:r>
          </w:p>
        </w:tc>
        <w:tc>
          <w:tcPr>
            <w:tcW w:w="873" w:type="dxa"/>
            <w:tcBorders>
              <w:top w:val="nil"/>
              <w:left w:val="nil"/>
              <w:bottom w:val="nil"/>
              <w:right w:val="nil"/>
            </w:tcBorders>
          </w:tcPr>
          <w:p w14:paraId="4B99BF4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228</w:t>
            </w:r>
          </w:p>
        </w:tc>
        <w:tc>
          <w:tcPr>
            <w:tcW w:w="657" w:type="dxa"/>
            <w:tcBorders>
              <w:top w:val="nil"/>
              <w:left w:val="nil"/>
              <w:bottom w:val="nil"/>
              <w:right w:val="nil"/>
            </w:tcBorders>
          </w:tcPr>
          <w:p w14:paraId="644CD785"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117</w:t>
            </w:r>
          </w:p>
        </w:tc>
        <w:tc>
          <w:tcPr>
            <w:tcW w:w="1053" w:type="dxa"/>
            <w:tcBorders>
              <w:top w:val="nil"/>
              <w:left w:val="nil"/>
              <w:bottom w:val="nil"/>
              <w:right w:val="nil"/>
            </w:tcBorders>
          </w:tcPr>
          <w:p w14:paraId="72F4EE64"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16,4</w:t>
            </w:r>
          </w:p>
        </w:tc>
        <w:tc>
          <w:tcPr>
            <w:tcW w:w="647" w:type="dxa"/>
            <w:tcBorders>
              <w:top w:val="nil"/>
              <w:left w:val="nil"/>
              <w:bottom w:val="nil"/>
              <w:right w:val="nil"/>
            </w:tcBorders>
          </w:tcPr>
          <w:p w14:paraId="396A73CE"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111</w:t>
            </w:r>
          </w:p>
        </w:tc>
        <w:tc>
          <w:tcPr>
            <w:tcW w:w="1049" w:type="dxa"/>
            <w:tcBorders>
              <w:top w:val="nil"/>
              <w:left w:val="nil"/>
              <w:bottom w:val="nil"/>
              <w:right w:val="nil"/>
            </w:tcBorders>
          </w:tcPr>
          <w:p w14:paraId="43E97AE1"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54,0</w:t>
            </w:r>
          </w:p>
        </w:tc>
        <w:tc>
          <w:tcPr>
            <w:tcW w:w="1049" w:type="dxa"/>
            <w:tcBorders>
              <w:top w:val="nil"/>
              <w:left w:val="nil"/>
              <w:bottom w:val="nil"/>
              <w:right w:val="nil"/>
            </w:tcBorders>
          </w:tcPr>
          <w:p w14:paraId="6F1BE9C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0,18</w:t>
            </w:r>
          </w:p>
        </w:tc>
        <w:tc>
          <w:tcPr>
            <w:tcW w:w="1262" w:type="dxa"/>
            <w:tcBorders>
              <w:top w:val="nil"/>
              <w:left w:val="nil"/>
              <w:bottom w:val="nil"/>
              <w:right w:val="nil"/>
            </w:tcBorders>
          </w:tcPr>
          <w:p w14:paraId="1CE50BB5"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(0,13; 0,26)</w:t>
            </w:r>
          </w:p>
        </w:tc>
        <w:tc>
          <w:tcPr>
            <w:tcW w:w="1240" w:type="dxa"/>
            <w:vMerge/>
            <w:tcBorders>
              <w:left w:val="nil"/>
              <w:right w:val="single" w:sz="18" w:space="0" w:color="auto"/>
            </w:tcBorders>
            <w:vAlign w:val="bottom"/>
          </w:tcPr>
          <w:p w14:paraId="19FED514"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60412E30" w14:textId="77777777" w:rsidR="00356D30" w:rsidRPr="00691D98" w:rsidRDefault="00356D30" w:rsidP="00FB4D10">
            <w:pPr>
              <w:jc w:val="center"/>
              <w:rPr>
                <w:rFonts w:asciiTheme="majorBidi" w:hAnsiTheme="majorBidi" w:cstheme="majorBidi"/>
                <w:b/>
                <w:bCs/>
                <w:sz w:val="20"/>
                <w:lang w:val="sl-SI"/>
              </w:rPr>
            </w:pPr>
          </w:p>
        </w:tc>
      </w:tr>
      <w:tr w:rsidR="003C03EE" w14:paraId="08B5F7A1" w14:textId="77777777" w:rsidTr="00356D30">
        <w:tc>
          <w:tcPr>
            <w:tcW w:w="1710" w:type="dxa"/>
            <w:tcBorders>
              <w:top w:val="nil"/>
              <w:left w:val="nil"/>
              <w:bottom w:val="nil"/>
              <w:right w:val="nil"/>
            </w:tcBorders>
          </w:tcPr>
          <w:p w14:paraId="745A5674"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&gt; 1</w:t>
            </w:r>
          </w:p>
        </w:tc>
        <w:tc>
          <w:tcPr>
            <w:tcW w:w="873" w:type="dxa"/>
            <w:tcBorders>
              <w:top w:val="nil"/>
              <w:left w:val="nil"/>
              <w:bottom w:val="nil"/>
              <w:right w:val="nil"/>
            </w:tcBorders>
          </w:tcPr>
          <w:p w14:paraId="48B3A5E3"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161</w:t>
            </w:r>
          </w:p>
        </w:tc>
        <w:tc>
          <w:tcPr>
            <w:tcW w:w="657" w:type="dxa"/>
            <w:tcBorders>
              <w:top w:val="nil"/>
              <w:left w:val="nil"/>
              <w:bottom w:val="nil"/>
              <w:right w:val="nil"/>
            </w:tcBorders>
          </w:tcPr>
          <w:p w14:paraId="2EEFD826"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78</w:t>
            </w:r>
          </w:p>
        </w:tc>
        <w:tc>
          <w:tcPr>
            <w:tcW w:w="1053" w:type="dxa"/>
            <w:tcBorders>
              <w:top w:val="nil"/>
              <w:left w:val="nil"/>
              <w:bottom w:val="nil"/>
              <w:right w:val="nil"/>
            </w:tcBorders>
          </w:tcPr>
          <w:p w14:paraId="4243E5BF"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18,6</w:t>
            </w:r>
          </w:p>
        </w:tc>
        <w:tc>
          <w:tcPr>
            <w:tcW w:w="647" w:type="dxa"/>
            <w:tcBorders>
              <w:top w:val="nil"/>
              <w:left w:val="nil"/>
              <w:bottom w:val="nil"/>
              <w:right w:val="nil"/>
            </w:tcBorders>
          </w:tcPr>
          <w:p w14:paraId="41D1B637"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83</w:t>
            </w:r>
          </w:p>
        </w:tc>
        <w:tc>
          <w:tcPr>
            <w:tcW w:w="1049" w:type="dxa"/>
            <w:tcBorders>
              <w:top w:val="nil"/>
              <w:left w:val="nil"/>
              <w:bottom w:val="nil"/>
              <w:right w:val="nil"/>
            </w:tcBorders>
          </w:tcPr>
          <w:p w14:paraId="2548300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53,1</w:t>
            </w:r>
          </w:p>
        </w:tc>
        <w:tc>
          <w:tcPr>
            <w:tcW w:w="1049" w:type="dxa"/>
            <w:tcBorders>
              <w:top w:val="nil"/>
              <w:left w:val="nil"/>
              <w:bottom w:val="nil"/>
              <w:right w:val="nil"/>
            </w:tcBorders>
          </w:tcPr>
          <w:p w14:paraId="5D6834E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0,25</w:t>
            </w:r>
          </w:p>
        </w:tc>
        <w:tc>
          <w:tcPr>
            <w:tcW w:w="1262" w:type="dxa"/>
            <w:tcBorders>
              <w:top w:val="nil"/>
              <w:left w:val="nil"/>
              <w:bottom w:val="nil"/>
              <w:right w:val="nil"/>
            </w:tcBorders>
          </w:tcPr>
          <w:p w14:paraId="01C2FF2E"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(0,17; 0,38)</w:t>
            </w:r>
          </w:p>
        </w:tc>
        <w:tc>
          <w:tcPr>
            <w:tcW w:w="1240" w:type="dxa"/>
            <w:vMerge/>
            <w:tcBorders>
              <w:left w:val="nil"/>
              <w:right w:val="single" w:sz="18" w:space="0" w:color="auto"/>
            </w:tcBorders>
            <w:vAlign w:val="bottom"/>
          </w:tcPr>
          <w:p w14:paraId="30C43917"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72CEF5BB" w14:textId="77777777" w:rsidR="00356D30" w:rsidRPr="00691D98" w:rsidRDefault="00356D30" w:rsidP="00FB4D10">
            <w:pPr>
              <w:jc w:val="center"/>
              <w:rPr>
                <w:rFonts w:asciiTheme="majorBidi" w:hAnsiTheme="majorBidi" w:cstheme="majorBidi"/>
                <w:b/>
                <w:bCs/>
                <w:sz w:val="20"/>
                <w:lang w:val="sl-SI"/>
              </w:rPr>
            </w:pPr>
          </w:p>
        </w:tc>
      </w:tr>
      <w:tr w:rsidR="003C03EE" w14:paraId="5BA111E3" w14:textId="77777777" w:rsidTr="00356D30">
        <w:tc>
          <w:tcPr>
            <w:tcW w:w="8300" w:type="dxa"/>
            <w:gridSpan w:val="8"/>
            <w:tcBorders>
              <w:top w:val="nil"/>
              <w:left w:val="nil"/>
              <w:bottom w:val="nil"/>
              <w:right w:val="nil"/>
            </w:tcBorders>
            <w:vAlign w:val="bottom"/>
          </w:tcPr>
          <w:p w14:paraId="47E99628"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t>Obsežna bolezen (limfni vozli z največjim premerom)</w:t>
            </w:r>
          </w:p>
        </w:tc>
        <w:tc>
          <w:tcPr>
            <w:tcW w:w="1240" w:type="dxa"/>
            <w:vMerge/>
            <w:tcBorders>
              <w:left w:val="nil"/>
              <w:right w:val="single" w:sz="18" w:space="0" w:color="auto"/>
            </w:tcBorders>
            <w:vAlign w:val="bottom"/>
          </w:tcPr>
          <w:p w14:paraId="67325EFC" w14:textId="77777777" w:rsidR="00356D30" w:rsidRPr="00691D98" w:rsidRDefault="00356D30" w:rsidP="00FB4D10">
            <w:pP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1272DD50" w14:textId="77777777" w:rsidR="00356D30" w:rsidRPr="00691D98" w:rsidRDefault="00356D30" w:rsidP="00FB4D10">
            <w:pPr>
              <w:rPr>
                <w:rFonts w:asciiTheme="majorBidi" w:hAnsiTheme="majorBidi" w:cstheme="majorBidi"/>
                <w:b/>
                <w:bCs/>
                <w:sz w:val="20"/>
                <w:lang w:val="sl-SI"/>
              </w:rPr>
            </w:pPr>
          </w:p>
        </w:tc>
      </w:tr>
      <w:tr w:rsidR="003C03EE" w14:paraId="559982B3" w14:textId="77777777" w:rsidTr="00356D30">
        <w:tc>
          <w:tcPr>
            <w:tcW w:w="1710" w:type="dxa"/>
            <w:tcBorders>
              <w:top w:val="nil"/>
              <w:left w:val="nil"/>
              <w:bottom w:val="nil"/>
              <w:right w:val="nil"/>
            </w:tcBorders>
          </w:tcPr>
          <w:p w14:paraId="4D382AC6"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&lt; 5 cm</w:t>
            </w:r>
          </w:p>
        </w:tc>
        <w:tc>
          <w:tcPr>
            <w:tcW w:w="873" w:type="dxa"/>
            <w:tcBorders>
              <w:top w:val="nil"/>
              <w:left w:val="nil"/>
              <w:bottom w:val="nil"/>
              <w:right w:val="nil"/>
            </w:tcBorders>
          </w:tcPr>
          <w:p w14:paraId="7ECDCAB0"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197</w:t>
            </w:r>
          </w:p>
        </w:tc>
        <w:tc>
          <w:tcPr>
            <w:tcW w:w="657" w:type="dxa"/>
            <w:tcBorders>
              <w:top w:val="nil"/>
              <w:left w:val="nil"/>
              <w:bottom w:val="nil"/>
              <w:right w:val="nil"/>
            </w:tcBorders>
          </w:tcPr>
          <w:p w14:paraId="37E5BD3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97</w:t>
            </w:r>
          </w:p>
        </w:tc>
        <w:tc>
          <w:tcPr>
            <w:tcW w:w="1053" w:type="dxa"/>
            <w:tcBorders>
              <w:top w:val="nil"/>
              <w:left w:val="nil"/>
              <w:bottom w:val="nil"/>
              <w:right w:val="nil"/>
            </w:tcBorders>
          </w:tcPr>
          <w:p w14:paraId="0397F95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16,6</w:t>
            </w:r>
          </w:p>
        </w:tc>
        <w:tc>
          <w:tcPr>
            <w:tcW w:w="647" w:type="dxa"/>
            <w:tcBorders>
              <w:top w:val="nil"/>
              <w:left w:val="nil"/>
              <w:bottom w:val="nil"/>
              <w:right w:val="nil"/>
            </w:tcBorders>
          </w:tcPr>
          <w:p w14:paraId="78462239"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100</w:t>
            </w:r>
          </w:p>
        </w:tc>
        <w:tc>
          <w:tcPr>
            <w:tcW w:w="1049" w:type="dxa"/>
            <w:tcBorders>
              <w:top w:val="nil"/>
              <w:left w:val="nil"/>
              <w:bottom w:val="nil"/>
              <w:right w:val="nil"/>
            </w:tcBorders>
          </w:tcPr>
          <w:p w14:paraId="359BE2D0"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53,8</w:t>
            </w:r>
          </w:p>
        </w:tc>
        <w:tc>
          <w:tcPr>
            <w:tcW w:w="1049" w:type="dxa"/>
            <w:tcBorders>
              <w:top w:val="nil"/>
              <w:left w:val="nil"/>
              <w:bottom w:val="nil"/>
              <w:right w:val="nil"/>
            </w:tcBorders>
          </w:tcPr>
          <w:p w14:paraId="38591403"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0,21</w:t>
            </w:r>
          </w:p>
        </w:tc>
        <w:tc>
          <w:tcPr>
            <w:tcW w:w="1262" w:type="dxa"/>
            <w:tcBorders>
              <w:top w:val="nil"/>
              <w:left w:val="nil"/>
              <w:bottom w:val="nil"/>
              <w:right w:val="nil"/>
            </w:tcBorders>
          </w:tcPr>
          <w:p w14:paraId="4C6197BF"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(0,14; 0,30)</w:t>
            </w:r>
          </w:p>
        </w:tc>
        <w:tc>
          <w:tcPr>
            <w:tcW w:w="1240" w:type="dxa"/>
            <w:vMerge/>
            <w:tcBorders>
              <w:left w:val="nil"/>
              <w:right w:val="single" w:sz="18" w:space="0" w:color="auto"/>
            </w:tcBorders>
            <w:vAlign w:val="bottom"/>
          </w:tcPr>
          <w:p w14:paraId="5707605D"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5108B1CA" w14:textId="77777777" w:rsidR="00356D30" w:rsidRPr="00691D98" w:rsidRDefault="00356D30" w:rsidP="00FB4D10">
            <w:pPr>
              <w:jc w:val="center"/>
              <w:rPr>
                <w:rFonts w:asciiTheme="majorBidi" w:hAnsiTheme="majorBidi" w:cstheme="majorBidi"/>
                <w:b/>
                <w:bCs/>
                <w:sz w:val="20"/>
                <w:lang w:val="sl-SI"/>
              </w:rPr>
            </w:pPr>
          </w:p>
        </w:tc>
      </w:tr>
      <w:tr w:rsidR="003C03EE" w14:paraId="433E0BDE" w14:textId="77777777" w:rsidTr="00356D30">
        <w:tc>
          <w:tcPr>
            <w:tcW w:w="1710" w:type="dxa"/>
            <w:tcBorders>
              <w:top w:val="nil"/>
              <w:left w:val="nil"/>
              <w:bottom w:val="nil"/>
              <w:right w:val="nil"/>
            </w:tcBorders>
          </w:tcPr>
          <w:p w14:paraId="7D37F194"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&gt;= 5 cm</w:t>
            </w:r>
          </w:p>
        </w:tc>
        <w:tc>
          <w:tcPr>
            <w:tcW w:w="873" w:type="dxa"/>
            <w:tcBorders>
              <w:top w:val="nil"/>
              <w:left w:val="nil"/>
              <w:bottom w:val="nil"/>
              <w:right w:val="nil"/>
            </w:tcBorders>
          </w:tcPr>
          <w:p w14:paraId="663BB1D3"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172</w:t>
            </w:r>
          </w:p>
        </w:tc>
        <w:tc>
          <w:tcPr>
            <w:tcW w:w="657" w:type="dxa"/>
            <w:tcBorders>
              <w:top w:val="nil"/>
              <w:left w:val="nil"/>
              <w:bottom w:val="nil"/>
              <w:right w:val="nil"/>
            </w:tcBorders>
          </w:tcPr>
          <w:p w14:paraId="1B21DD9F"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88</w:t>
            </w:r>
          </w:p>
        </w:tc>
        <w:tc>
          <w:tcPr>
            <w:tcW w:w="1053" w:type="dxa"/>
            <w:tcBorders>
              <w:top w:val="nil"/>
              <w:left w:val="nil"/>
              <w:bottom w:val="nil"/>
              <w:right w:val="nil"/>
            </w:tcBorders>
          </w:tcPr>
          <w:p w14:paraId="7D3FDAC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15,8</w:t>
            </w:r>
          </w:p>
        </w:tc>
        <w:tc>
          <w:tcPr>
            <w:tcW w:w="647" w:type="dxa"/>
            <w:tcBorders>
              <w:top w:val="nil"/>
              <w:left w:val="nil"/>
              <w:bottom w:val="nil"/>
              <w:right w:val="nil"/>
            </w:tcBorders>
          </w:tcPr>
          <w:p w14:paraId="15B9D39A"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84</w:t>
            </w:r>
          </w:p>
        </w:tc>
        <w:tc>
          <w:tcPr>
            <w:tcW w:w="1049" w:type="dxa"/>
            <w:tcBorders>
              <w:top w:val="nil"/>
              <w:left w:val="nil"/>
              <w:bottom w:val="nil"/>
              <w:right w:val="nil"/>
            </w:tcBorders>
          </w:tcPr>
          <w:p w14:paraId="14F7686E"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48,4</w:t>
            </w:r>
          </w:p>
        </w:tc>
        <w:tc>
          <w:tcPr>
            <w:tcW w:w="1049" w:type="dxa"/>
            <w:tcBorders>
              <w:top w:val="nil"/>
              <w:left w:val="nil"/>
              <w:bottom w:val="nil"/>
              <w:right w:val="nil"/>
            </w:tcBorders>
          </w:tcPr>
          <w:p w14:paraId="726E0140"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0,19</w:t>
            </w:r>
          </w:p>
        </w:tc>
        <w:tc>
          <w:tcPr>
            <w:tcW w:w="1262" w:type="dxa"/>
            <w:tcBorders>
              <w:top w:val="nil"/>
              <w:left w:val="nil"/>
              <w:bottom w:val="nil"/>
              <w:right w:val="nil"/>
            </w:tcBorders>
          </w:tcPr>
          <w:p w14:paraId="0132E46C"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(0,13; 0,29)</w:t>
            </w:r>
          </w:p>
        </w:tc>
        <w:tc>
          <w:tcPr>
            <w:tcW w:w="1240" w:type="dxa"/>
            <w:vMerge/>
            <w:tcBorders>
              <w:left w:val="nil"/>
              <w:right w:val="single" w:sz="18" w:space="0" w:color="auto"/>
            </w:tcBorders>
            <w:vAlign w:val="bottom"/>
          </w:tcPr>
          <w:p w14:paraId="1871B391"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5D027B38" w14:textId="77777777" w:rsidR="00356D30" w:rsidRPr="00691D98" w:rsidRDefault="00356D30" w:rsidP="00FB4D10">
            <w:pPr>
              <w:jc w:val="center"/>
              <w:rPr>
                <w:rFonts w:asciiTheme="majorBidi" w:hAnsiTheme="majorBidi" w:cstheme="majorBidi"/>
                <w:b/>
                <w:bCs/>
                <w:sz w:val="20"/>
                <w:lang w:val="sl-SI"/>
              </w:rPr>
            </w:pPr>
          </w:p>
        </w:tc>
      </w:tr>
      <w:tr w:rsidR="003C03EE" w14:paraId="719F84C5" w14:textId="77777777" w:rsidTr="00356D30">
        <w:tc>
          <w:tcPr>
            <w:tcW w:w="8300" w:type="dxa"/>
            <w:gridSpan w:val="8"/>
            <w:tcBorders>
              <w:top w:val="nil"/>
              <w:left w:val="nil"/>
              <w:bottom w:val="nil"/>
              <w:right w:val="nil"/>
            </w:tcBorders>
            <w:vAlign w:val="bottom"/>
          </w:tcPr>
          <w:p w14:paraId="3E5A10D3"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t>Izhodiščni status IgVH mutacije</w:t>
            </w:r>
          </w:p>
        </w:tc>
        <w:tc>
          <w:tcPr>
            <w:tcW w:w="1240" w:type="dxa"/>
            <w:vMerge/>
            <w:tcBorders>
              <w:left w:val="nil"/>
              <w:right w:val="single" w:sz="18" w:space="0" w:color="auto"/>
            </w:tcBorders>
            <w:vAlign w:val="bottom"/>
          </w:tcPr>
          <w:p w14:paraId="20444BF1" w14:textId="77777777" w:rsidR="00356D30" w:rsidRPr="00691D98" w:rsidRDefault="00356D30" w:rsidP="00FB4D10">
            <w:pP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7722157E" w14:textId="77777777" w:rsidR="00356D30" w:rsidRPr="00691D98" w:rsidRDefault="00356D30" w:rsidP="00FB4D10">
            <w:pPr>
              <w:rPr>
                <w:rFonts w:asciiTheme="majorBidi" w:hAnsiTheme="majorBidi" w:cstheme="majorBidi"/>
                <w:b/>
                <w:bCs/>
                <w:sz w:val="20"/>
                <w:lang w:val="sl-SI"/>
              </w:rPr>
            </w:pPr>
          </w:p>
        </w:tc>
      </w:tr>
      <w:tr w:rsidR="003C03EE" w14:paraId="7E5314FB" w14:textId="77777777" w:rsidTr="00356D30">
        <w:tc>
          <w:tcPr>
            <w:tcW w:w="1710" w:type="dxa"/>
            <w:tcBorders>
              <w:top w:val="nil"/>
              <w:left w:val="nil"/>
              <w:bottom w:val="nil"/>
              <w:right w:val="nil"/>
            </w:tcBorders>
          </w:tcPr>
          <w:p w14:paraId="0FB57F77"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Z mutacijo</w:t>
            </w:r>
          </w:p>
        </w:tc>
        <w:tc>
          <w:tcPr>
            <w:tcW w:w="873" w:type="dxa"/>
            <w:tcBorders>
              <w:top w:val="nil"/>
              <w:left w:val="nil"/>
              <w:bottom w:val="nil"/>
              <w:right w:val="nil"/>
            </w:tcBorders>
          </w:tcPr>
          <w:p w14:paraId="40E7C27C"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104</w:t>
            </w:r>
          </w:p>
        </w:tc>
        <w:tc>
          <w:tcPr>
            <w:tcW w:w="657" w:type="dxa"/>
            <w:tcBorders>
              <w:top w:val="nil"/>
              <w:left w:val="nil"/>
              <w:bottom w:val="nil"/>
              <w:right w:val="nil"/>
            </w:tcBorders>
          </w:tcPr>
          <w:p w14:paraId="161CE91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51</w:t>
            </w:r>
          </w:p>
        </w:tc>
        <w:tc>
          <w:tcPr>
            <w:tcW w:w="1053" w:type="dxa"/>
            <w:tcBorders>
              <w:top w:val="nil"/>
              <w:left w:val="nil"/>
              <w:bottom w:val="nil"/>
              <w:right w:val="nil"/>
            </w:tcBorders>
          </w:tcPr>
          <w:p w14:paraId="6E27BDBF"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24,2</w:t>
            </w:r>
          </w:p>
        </w:tc>
        <w:tc>
          <w:tcPr>
            <w:tcW w:w="647" w:type="dxa"/>
            <w:tcBorders>
              <w:top w:val="nil"/>
              <w:left w:val="nil"/>
              <w:bottom w:val="nil"/>
              <w:right w:val="nil"/>
            </w:tcBorders>
          </w:tcPr>
          <w:p w14:paraId="05A73BC8"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53</w:t>
            </w:r>
          </w:p>
        </w:tc>
        <w:tc>
          <w:tcPr>
            <w:tcW w:w="1049" w:type="dxa"/>
            <w:tcBorders>
              <w:top w:val="nil"/>
              <w:left w:val="nil"/>
              <w:bottom w:val="nil"/>
              <w:right w:val="nil"/>
            </w:tcBorders>
          </w:tcPr>
          <w:p w14:paraId="7BAD10A4"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NE</w:t>
            </w:r>
          </w:p>
        </w:tc>
        <w:tc>
          <w:tcPr>
            <w:tcW w:w="1049" w:type="dxa"/>
            <w:tcBorders>
              <w:top w:val="nil"/>
              <w:left w:val="nil"/>
              <w:bottom w:val="nil"/>
              <w:right w:val="nil"/>
            </w:tcBorders>
          </w:tcPr>
          <w:p w14:paraId="39644B21"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0,14</w:t>
            </w:r>
          </w:p>
        </w:tc>
        <w:tc>
          <w:tcPr>
            <w:tcW w:w="1262" w:type="dxa"/>
            <w:tcBorders>
              <w:top w:val="nil"/>
              <w:left w:val="nil"/>
              <w:bottom w:val="nil"/>
              <w:right w:val="nil"/>
            </w:tcBorders>
          </w:tcPr>
          <w:p w14:paraId="57A30C06"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(0,07; 0,26)</w:t>
            </w:r>
          </w:p>
        </w:tc>
        <w:tc>
          <w:tcPr>
            <w:tcW w:w="1240" w:type="dxa"/>
            <w:vMerge/>
            <w:tcBorders>
              <w:left w:val="nil"/>
              <w:right w:val="single" w:sz="18" w:space="0" w:color="auto"/>
            </w:tcBorders>
            <w:vAlign w:val="bottom"/>
          </w:tcPr>
          <w:p w14:paraId="2511369F"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20692F94" w14:textId="77777777" w:rsidR="00356D30" w:rsidRPr="00691D98" w:rsidRDefault="00356D30" w:rsidP="00FB4D10">
            <w:pPr>
              <w:jc w:val="center"/>
              <w:rPr>
                <w:rFonts w:asciiTheme="majorBidi" w:hAnsiTheme="majorBidi" w:cstheme="majorBidi"/>
                <w:b/>
                <w:bCs/>
                <w:sz w:val="20"/>
                <w:lang w:val="sl-SI"/>
              </w:rPr>
            </w:pPr>
          </w:p>
        </w:tc>
      </w:tr>
      <w:tr w:rsidR="003C03EE" w14:paraId="7CBCB04D" w14:textId="77777777" w:rsidTr="00356D30">
        <w:tc>
          <w:tcPr>
            <w:tcW w:w="1710" w:type="dxa"/>
            <w:tcBorders>
              <w:top w:val="nil"/>
              <w:left w:val="nil"/>
              <w:bottom w:val="nil"/>
              <w:right w:val="nil"/>
            </w:tcBorders>
          </w:tcPr>
          <w:p w14:paraId="5458E7AE"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Brez mutacije</w:t>
            </w:r>
          </w:p>
        </w:tc>
        <w:tc>
          <w:tcPr>
            <w:tcW w:w="873" w:type="dxa"/>
            <w:tcBorders>
              <w:top w:val="nil"/>
              <w:left w:val="nil"/>
              <w:bottom w:val="nil"/>
              <w:right w:val="nil"/>
            </w:tcBorders>
          </w:tcPr>
          <w:p w14:paraId="71BCD9D8"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246</w:t>
            </w:r>
          </w:p>
        </w:tc>
        <w:tc>
          <w:tcPr>
            <w:tcW w:w="657" w:type="dxa"/>
            <w:tcBorders>
              <w:top w:val="nil"/>
              <w:left w:val="nil"/>
              <w:bottom w:val="nil"/>
              <w:right w:val="nil"/>
            </w:tcBorders>
          </w:tcPr>
          <w:p w14:paraId="74FE394A"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123</w:t>
            </w:r>
          </w:p>
        </w:tc>
        <w:tc>
          <w:tcPr>
            <w:tcW w:w="1053" w:type="dxa"/>
            <w:tcBorders>
              <w:top w:val="nil"/>
              <w:left w:val="nil"/>
              <w:bottom w:val="nil"/>
              <w:right w:val="nil"/>
            </w:tcBorders>
          </w:tcPr>
          <w:p w14:paraId="57E8B59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15,7</w:t>
            </w:r>
          </w:p>
        </w:tc>
        <w:tc>
          <w:tcPr>
            <w:tcW w:w="647" w:type="dxa"/>
            <w:tcBorders>
              <w:top w:val="nil"/>
              <w:left w:val="nil"/>
              <w:bottom w:val="nil"/>
              <w:right w:val="nil"/>
            </w:tcBorders>
          </w:tcPr>
          <w:p w14:paraId="158BE08A"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123</w:t>
            </w:r>
          </w:p>
        </w:tc>
        <w:tc>
          <w:tcPr>
            <w:tcW w:w="1049" w:type="dxa"/>
            <w:tcBorders>
              <w:top w:val="nil"/>
              <w:left w:val="nil"/>
              <w:bottom w:val="nil"/>
              <w:right w:val="nil"/>
            </w:tcBorders>
          </w:tcPr>
          <w:p w14:paraId="3231D0D2"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52,2</w:t>
            </w:r>
          </w:p>
        </w:tc>
        <w:tc>
          <w:tcPr>
            <w:tcW w:w="1049" w:type="dxa"/>
            <w:tcBorders>
              <w:top w:val="nil"/>
              <w:left w:val="nil"/>
              <w:bottom w:val="nil"/>
              <w:right w:val="nil"/>
            </w:tcBorders>
          </w:tcPr>
          <w:p w14:paraId="3C24D517"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0,19</w:t>
            </w:r>
          </w:p>
        </w:tc>
        <w:tc>
          <w:tcPr>
            <w:tcW w:w="1262" w:type="dxa"/>
            <w:tcBorders>
              <w:top w:val="nil"/>
              <w:left w:val="nil"/>
              <w:bottom w:val="nil"/>
              <w:right w:val="nil"/>
            </w:tcBorders>
          </w:tcPr>
          <w:p w14:paraId="6C0FB429"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(0,13; 0,26)</w:t>
            </w:r>
          </w:p>
        </w:tc>
        <w:tc>
          <w:tcPr>
            <w:tcW w:w="1240" w:type="dxa"/>
            <w:vMerge/>
            <w:tcBorders>
              <w:left w:val="nil"/>
              <w:right w:val="single" w:sz="18" w:space="0" w:color="auto"/>
            </w:tcBorders>
            <w:vAlign w:val="bottom"/>
          </w:tcPr>
          <w:p w14:paraId="317F7CCF"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02E3EB0B" w14:textId="77777777" w:rsidR="00356D30" w:rsidRPr="00691D98" w:rsidRDefault="00356D30" w:rsidP="00FB4D10">
            <w:pPr>
              <w:jc w:val="center"/>
              <w:rPr>
                <w:rFonts w:asciiTheme="majorBidi" w:hAnsiTheme="majorBidi" w:cstheme="majorBidi"/>
                <w:b/>
                <w:bCs/>
                <w:sz w:val="20"/>
                <w:lang w:val="sl-SI"/>
              </w:rPr>
            </w:pPr>
          </w:p>
        </w:tc>
      </w:tr>
      <w:tr w:rsidR="003C03EE" w14:paraId="7437C190" w14:textId="77777777" w:rsidTr="00356D30">
        <w:tc>
          <w:tcPr>
            <w:tcW w:w="8300" w:type="dxa"/>
            <w:gridSpan w:val="8"/>
            <w:tcBorders>
              <w:top w:val="nil"/>
              <w:left w:val="nil"/>
              <w:bottom w:val="nil"/>
              <w:right w:val="nil"/>
            </w:tcBorders>
            <w:vAlign w:val="bottom"/>
          </w:tcPr>
          <w:p w14:paraId="6DC479BA" w14:textId="77777777" w:rsidR="00356D30" w:rsidRPr="00691D98" w:rsidRDefault="00675289" w:rsidP="00FB4D10">
            <w:pPr>
              <w:rPr>
                <w:rFonts w:asciiTheme="majorBidi" w:hAnsiTheme="majorBidi" w:cstheme="majorBidi"/>
                <w:b/>
                <w:bCs/>
                <w:sz w:val="20"/>
                <w:lang w:val="sl-SI"/>
              </w:rPr>
            </w:pPr>
            <w:r w:rsidRPr="00691D98">
              <w:rPr>
                <w:rFonts w:asciiTheme="majorBidi" w:hAnsiTheme="majorBidi"/>
                <w:b/>
                <w:sz w:val="20"/>
                <w:lang w:val="sl-SI"/>
              </w:rPr>
              <w:t>Neodzivnost v primerjavi z recidivom na zadnje predhodno zdravljenje</w:t>
            </w:r>
          </w:p>
        </w:tc>
        <w:tc>
          <w:tcPr>
            <w:tcW w:w="1240" w:type="dxa"/>
            <w:vMerge/>
            <w:tcBorders>
              <w:left w:val="nil"/>
              <w:right w:val="single" w:sz="18" w:space="0" w:color="auto"/>
            </w:tcBorders>
            <w:vAlign w:val="bottom"/>
          </w:tcPr>
          <w:p w14:paraId="257EB9CD"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09AAB03D" w14:textId="77777777" w:rsidR="00356D30" w:rsidRPr="00691D98" w:rsidRDefault="00356D30" w:rsidP="00FB4D10">
            <w:pPr>
              <w:jc w:val="center"/>
              <w:rPr>
                <w:rFonts w:asciiTheme="majorBidi" w:hAnsiTheme="majorBidi" w:cstheme="majorBidi"/>
                <w:b/>
                <w:bCs/>
                <w:sz w:val="20"/>
                <w:lang w:val="sl-SI"/>
              </w:rPr>
            </w:pPr>
          </w:p>
        </w:tc>
      </w:tr>
      <w:tr w:rsidR="003C03EE" w14:paraId="05622031" w14:textId="77777777" w:rsidTr="00356D30">
        <w:tc>
          <w:tcPr>
            <w:tcW w:w="1710" w:type="dxa"/>
            <w:tcBorders>
              <w:top w:val="nil"/>
              <w:left w:val="nil"/>
              <w:bottom w:val="nil"/>
              <w:right w:val="nil"/>
            </w:tcBorders>
          </w:tcPr>
          <w:p w14:paraId="1A09B45D"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Neodzivnost</w:t>
            </w:r>
          </w:p>
        </w:tc>
        <w:tc>
          <w:tcPr>
            <w:tcW w:w="873" w:type="dxa"/>
            <w:tcBorders>
              <w:top w:val="nil"/>
              <w:left w:val="nil"/>
              <w:bottom w:val="nil"/>
              <w:right w:val="nil"/>
            </w:tcBorders>
          </w:tcPr>
          <w:p w14:paraId="015921CA"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59</w:t>
            </w:r>
          </w:p>
        </w:tc>
        <w:tc>
          <w:tcPr>
            <w:tcW w:w="657" w:type="dxa"/>
            <w:tcBorders>
              <w:top w:val="nil"/>
              <w:left w:val="nil"/>
              <w:bottom w:val="nil"/>
              <w:right w:val="nil"/>
            </w:tcBorders>
          </w:tcPr>
          <w:p w14:paraId="5371F93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29</w:t>
            </w:r>
          </w:p>
        </w:tc>
        <w:tc>
          <w:tcPr>
            <w:tcW w:w="1053" w:type="dxa"/>
            <w:tcBorders>
              <w:top w:val="nil"/>
              <w:left w:val="nil"/>
              <w:bottom w:val="nil"/>
              <w:right w:val="nil"/>
            </w:tcBorders>
          </w:tcPr>
          <w:p w14:paraId="567324C6"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13,6</w:t>
            </w:r>
          </w:p>
        </w:tc>
        <w:tc>
          <w:tcPr>
            <w:tcW w:w="647" w:type="dxa"/>
            <w:tcBorders>
              <w:top w:val="nil"/>
              <w:left w:val="nil"/>
              <w:bottom w:val="nil"/>
              <w:right w:val="nil"/>
            </w:tcBorders>
          </w:tcPr>
          <w:p w14:paraId="1A56AB28"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30</w:t>
            </w:r>
          </w:p>
        </w:tc>
        <w:tc>
          <w:tcPr>
            <w:tcW w:w="1049" w:type="dxa"/>
            <w:tcBorders>
              <w:top w:val="nil"/>
              <w:left w:val="nil"/>
              <w:bottom w:val="nil"/>
              <w:right w:val="nil"/>
            </w:tcBorders>
          </w:tcPr>
          <w:p w14:paraId="09F0CE3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31,9</w:t>
            </w:r>
          </w:p>
        </w:tc>
        <w:tc>
          <w:tcPr>
            <w:tcW w:w="1049" w:type="dxa"/>
            <w:tcBorders>
              <w:top w:val="nil"/>
              <w:left w:val="nil"/>
              <w:bottom w:val="nil"/>
              <w:right w:val="nil"/>
            </w:tcBorders>
          </w:tcPr>
          <w:p w14:paraId="7624B02E"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0,34</w:t>
            </w:r>
          </w:p>
        </w:tc>
        <w:tc>
          <w:tcPr>
            <w:tcW w:w="1262" w:type="dxa"/>
            <w:tcBorders>
              <w:top w:val="nil"/>
              <w:left w:val="nil"/>
              <w:bottom w:val="nil"/>
              <w:right w:val="nil"/>
            </w:tcBorders>
          </w:tcPr>
          <w:p w14:paraId="7887D37D"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(0,17; 0,66)</w:t>
            </w:r>
          </w:p>
        </w:tc>
        <w:tc>
          <w:tcPr>
            <w:tcW w:w="1240" w:type="dxa"/>
            <w:vMerge/>
            <w:tcBorders>
              <w:left w:val="nil"/>
              <w:right w:val="single" w:sz="18" w:space="0" w:color="auto"/>
            </w:tcBorders>
            <w:vAlign w:val="bottom"/>
          </w:tcPr>
          <w:p w14:paraId="0DC94924"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right w:val="nil"/>
            </w:tcBorders>
            <w:vAlign w:val="bottom"/>
          </w:tcPr>
          <w:p w14:paraId="7E079EC0" w14:textId="77777777" w:rsidR="00356D30" w:rsidRPr="00691D98" w:rsidRDefault="00356D30" w:rsidP="00FB4D10">
            <w:pPr>
              <w:jc w:val="center"/>
              <w:rPr>
                <w:rFonts w:asciiTheme="majorBidi" w:hAnsiTheme="majorBidi" w:cstheme="majorBidi"/>
                <w:b/>
                <w:bCs/>
                <w:sz w:val="20"/>
                <w:lang w:val="sl-SI"/>
              </w:rPr>
            </w:pPr>
          </w:p>
        </w:tc>
      </w:tr>
      <w:tr w:rsidR="003C03EE" w14:paraId="3E2BBDCA" w14:textId="77777777" w:rsidTr="00356D30">
        <w:tc>
          <w:tcPr>
            <w:tcW w:w="1710" w:type="dxa"/>
            <w:tcBorders>
              <w:top w:val="nil"/>
              <w:left w:val="nil"/>
              <w:bottom w:val="single" w:sz="18" w:space="0" w:color="auto"/>
              <w:right w:val="nil"/>
            </w:tcBorders>
          </w:tcPr>
          <w:p w14:paraId="2079B5C5" w14:textId="77777777" w:rsidR="00356D30" w:rsidRPr="00691D98" w:rsidRDefault="00675289" w:rsidP="00FB4D10">
            <w:pPr>
              <w:ind w:left="318"/>
              <w:rPr>
                <w:rFonts w:asciiTheme="majorBidi" w:hAnsiTheme="majorBidi" w:cstheme="majorBidi"/>
                <w:sz w:val="20"/>
                <w:lang w:val="sl-SI"/>
              </w:rPr>
            </w:pPr>
            <w:r w:rsidRPr="00691D98">
              <w:rPr>
                <w:rFonts w:asciiTheme="majorBidi" w:hAnsiTheme="majorBidi"/>
                <w:sz w:val="20"/>
                <w:lang w:val="sl-SI"/>
              </w:rPr>
              <w:t>Recidiv</w:t>
            </w:r>
          </w:p>
        </w:tc>
        <w:tc>
          <w:tcPr>
            <w:tcW w:w="873" w:type="dxa"/>
            <w:tcBorders>
              <w:top w:val="nil"/>
              <w:left w:val="nil"/>
              <w:bottom w:val="single" w:sz="18" w:space="0" w:color="auto"/>
              <w:right w:val="nil"/>
            </w:tcBorders>
          </w:tcPr>
          <w:p w14:paraId="783F025B"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330</w:t>
            </w:r>
          </w:p>
        </w:tc>
        <w:tc>
          <w:tcPr>
            <w:tcW w:w="657" w:type="dxa"/>
            <w:tcBorders>
              <w:top w:val="nil"/>
              <w:left w:val="nil"/>
              <w:bottom w:val="single" w:sz="18" w:space="0" w:color="auto"/>
              <w:right w:val="nil"/>
            </w:tcBorders>
          </w:tcPr>
          <w:p w14:paraId="244A5B51"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166</w:t>
            </w:r>
          </w:p>
        </w:tc>
        <w:tc>
          <w:tcPr>
            <w:tcW w:w="1053" w:type="dxa"/>
            <w:tcBorders>
              <w:top w:val="nil"/>
              <w:left w:val="nil"/>
              <w:bottom w:val="single" w:sz="18" w:space="0" w:color="auto"/>
              <w:right w:val="nil"/>
            </w:tcBorders>
          </w:tcPr>
          <w:p w14:paraId="539DE873"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18,6</w:t>
            </w:r>
          </w:p>
        </w:tc>
        <w:tc>
          <w:tcPr>
            <w:tcW w:w="647" w:type="dxa"/>
            <w:tcBorders>
              <w:top w:val="nil"/>
              <w:left w:val="nil"/>
              <w:bottom w:val="single" w:sz="18" w:space="0" w:color="auto"/>
              <w:right w:val="nil"/>
            </w:tcBorders>
          </w:tcPr>
          <w:p w14:paraId="6BEB5C31"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164</w:t>
            </w:r>
          </w:p>
        </w:tc>
        <w:tc>
          <w:tcPr>
            <w:tcW w:w="1049" w:type="dxa"/>
            <w:tcBorders>
              <w:top w:val="nil"/>
              <w:left w:val="nil"/>
              <w:bottom w:val="single" w:sz="18" w:space="0" w:color="auto"/>
              <w:right w:val="nil"/>
            </w:tcBorders>
          </w:tcPr>
          <w:p w14:paraId="3F3CAA87"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53,8</w:t>
            </w:r>
          </w:p>
        </w:tc>
        <w:tc>
          <w:tcPr>
            <w:tcW w:w="1049" w:type="dxa"/>
            <w:tcBorders>
              <w:top w:val="nil"/>
              <w:left w:val="nil"/>
              <w:bottom w:val="single" w:sz="18" w:space="0" w:color="auto"/>
              <w:right w:val="nil"/>
            </w:tcBorders>
          </w:tcPr>
          <w:p w14:paraId="1566D815" w14:textId="77777777" w:rsidR="00356D30" w:rsidRPr="00691D98" w:rsidRDefault="00675289" w:rsidP="00FB4D10">
            <w:pPr>
              <w:jc w:val="right"/>
              <w:rPr>
                <w:rFonts w:asciiTheme="majorBidi" w:hAnsiTheme="majorBidi" w:cstheme="majorBidi"/>
                <w:bCs/>
                <w:sz w:val="20"/>
                <w:lang w:val="sl-SI"/>
              </w:rPr>
            </w:pPr>
            <w:r w:rsidRPr="00691D98">
              <w:rPr>
                <w:rFonts w:asciiTheme="majorBidi" w:hAnsiTheme="majorBidi"/>
                <w:sz w:val="20"/>
                <w:lang w:val="sl-SI"/>
              </w:rPr>
              <w:t>0,19</w:t>
            </w:r>
          </w:p>
        </w:tc>
        <w:tc>
          <w:tcPr>
            <w:tcW w:w="1262" w:type="dxa"/>
            <w:tcBorders>
              <w:top w:val="nil"/>
              <w:left w:val="nil"/>
              <w:bottom w:val="single" w:sz="18" w:space="0" w:color="auto"/>
              <w:right w:val="nil"/>
            </w:tcBorders>
          </w:tcPr>
          <w:p w14:paraId="257C6BB5" w14:textId="77777777" w:rsidR="00356D30" w:rsidRPr="00691D98" w:rsidRDefault="00675289" w:rsidP="00FB4D10">
            <w:pPr>
              <w:jc w:val="right"/>
              <w:rPr>
                <w:rFonts w:asciiTheme="majorBidi" w:hAnsiTheme="majorBidi"/>
                <w:sz w:val="20"/>
                <w:lang w:val="sl-SI"/>
              </w:rPr>
            </w:pPr>
            <w:r w:rsidRPr="00691D98">
              <w:rPr>
                <w:rFonts w:asciiTheme="majorBidi" w:hAnsiTheme="majorBidi"/>
                <w:sz w:val="20"/>
                <w:lang w:val="sl-SI"/>
              </w:rPr>
              <w:t>(0,14; 0,25)</w:t>
            </w:r>
          </w:p>
          <w:p w14:paraId="313CBC92" w14:textId="77777777" w:rsidR="00356D30" w:rsidRPr="00691D98" w:rsidRDefault="00356D30" w:rsidP="00FB4D10">
            <w:pPr>
              <w:jc w:val="right"/>
              <w:rPr>
                <w:rFonts w:asciiTheme="majorBidi" w:hAnsiTheme="majorBidi"/>
                <w:sz w:val="20"/>
                <w:lang w:val="sl-SI"/>
              </w:rPr>
            </w:pPr>
          </w:p>
          <w:p w14:paraId="021B0143" w14:textId="77777777" w:rsidR="00356D30" w:rsidRPr="00691D98" w:rsidRDefault="00356D30" w:rsidP="00FB4D10">
            <w:pPr>
              <w:jc w:val="right"/>
              <w:rPr>
                <w:rFonts w:asciiTheme="majorBidi" w:hAnsiTheme="majorBidi" w:cstheme="majorBidi"/>
                <w:bCs/>
                <w:sz w:val="20"/>
                <w:lang w:val="sl-SI"/>
              </w:rPr>
            </w:pPr>
          </w:p>
        </w:tc>
        <w:tc>
          <w:tcPr>
            <w:tcW w:w="1240" w:type="dxa"/>
            <w:vMerge/>
            <w:tcBorders>
              <w:left w:val="nil"/>
              <w:bottom w:val="single" w:sz="18" w:space="0" w:color="auto"/>
              <w:right w:val="single" w:sz="18" w:space="0" w:color="auto"/>
            </w:tcBorders>
            <w:vAlign w:val="bottom"/>
          </w:tcPr>
          <w:p w14:paraId="610C211C" w14:textId="77777777" w:rsidR="00356D30" w:rsidRPr="00691D98" w:rsidRDefault="00356D30" w:rsidP="00FB4D10">
            <w:pPr>
              <w:jc w:val="center"/>
              <w:rPr>
                <w:rFonts w:asciiTheme="majorBidi" w:hAnsiTheme="majorBidi" w:cstheme="majorBidi"/>
                <w:b/>
                <w:bCs/>
                <w:sz w:val="20"/>
                <w:lang w:val="sl-SI"/>
              </w:rPr>
            </w:pPr>
          </w:p>
        </w:tc>
        <w:tc>
          <w:tcPr>
            <w:tcW w:w="1344" w:type="dxa"/>
            <w:gridSpan w:val="2"/>
            <w:vMerge/>
            <w:tcBorders>
              <w:left w:val="single" w:sz="18" w:space="0" w:color="auto"/>
              <w:bottom w:val="single" w:sz="18" w:space="0" w:color="auto"/>
              <w:right w:val="nil"/>
            </w:tcBorders>
            <w:vAlign w:val="bottom"/>
          </w:tcPr>
          <w:p w14:paraId="295F0ABD" w14:textId="77777777" w:rsidR="00356D30" w:rsidRPr="00691D98" w:rsidRDefault="00356D30" w:rsidP="00FB4D10">
            <w:pPr>
              <w:jc w:val="center"/>
              <w:rPr>
                <w:rFonts w:asciiTheme="majorBidi" w:hAnsiTheme="majorBidi" w:cstheme="majorBidi"/>
                <w:b/>
                <w:bCs/>
                <w:sz w:val="20"/>
                <w:lang w:val="sl-SI"/>
              </w:rPr>
            </w:pPr>
          </w:p>
        </w:tc>
      </w:tr>
    </w:tbl>
    <w:p w14:paraId="2F1CD303" w14:textId="77777777" w:rsidR="009C444A" w:rsidRPr="00691D98" w:rsidRDefault="00675289" w:rsidP="009C444A">
      <w:pPr>
        <w:autoSpaceDE w:val="0"/>
        <w:autoSpaceDN w:val="0"/>
        <w:adjustRightInd w:val="0"/>
        <w:spacing w:line="240" w:lineRule="auto"/>
        <w:rPr>
          <w:u w:val="single"/>
        </w:rPr>
      </w:pPr>
      <w:r w:rsidRPr="00691D98">
        <w:rPr>
          <w:noProof/>
          <w:lang w:val="en-US" w:eastAsia="en-US"/>
        </w:rPr>
        <w:drawing>
          <wp:inline distT="0" distB="0" distL="0" distR="0" wp14:anchorId="6E5902D1" wp14:editId="67CE0B87">
            <wp:extent cx="6473190" cy="14847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22" cstate="print">
                      <a:extLst>
                        <a:ext uri="{28A0092B-C50C-407E-A947-70E740481C1C}">
                          <a14:useLocalDpi xmlns:a14="http://schemas.microsoft.com/office/drawing/2010/main" val="0"/>
                        </a:ext>
                      </a:extLst>
                    </a:blip>
                    <a:srcRect r="-764"/>
                    <a:stretch>
                      <a:fillRect/>
                    </a:stretch>
                  </pic:blipFill>
                  <pic:spPr bwMode="auto">
                    <a:xfrm>
                      <a:off x="0" y="0"/>
                      <a:ext cx="7189483" cy="164907"/>
                    </a:xfrm>
                    <a:prstGeom prst="rect">
                      <a:avLst/>
                    </a:prstGeom>
                    <a:ln>
                      <a:noFill/>
                    </a:ln>
                    <a:extLst>
                      <a:ext uri="{53640926-AAD7-44D8-BBD7-CCE9431645EC}">
                        <a14:shadowObscured xmlns:a14="http://schemas.microsoft.com/office/drawing/2010/main"/>
                      </a:ext>
                    </a:extLst>
                  </pic:spPr>
                </pic:pic>
              </a:graphicData>
            </a:graphic>
          </wp:inline>
        </w:drawing>
      </w:r>
    </w:p>
    <w:p w14:paraId="7FD7F1C1" w14:textId="77777777" w:rsidR="00C223FD" w:rsidRPr="00A47EFF" w:rsidRDefault="00675289" w:rsidP="00A47EFF">
      <w:pPr>
        <w:autoSpaceDE w:val="0"/>
        <w:autoSpaceDN w:val="0"/>
        <w:adjustRightInd w:val="0"/>
        <w:spacing w:line="240" w:lineRule="auto"/>
        <w:rPr>
          <w:sz w:val="16"/>
        </w:rPr>
      </w:pPr>
      <w:r w:rsidRPr="00A47EFF">
        <w:rPr>
          <w:snapToGrid/>
          <w:sz w:val="16"/>
          <w:szCs w:val="22"/>
          <w:lang w:eastAsia="en-US"/>
        </w:rPr>
        <w:t>Status delecije 17p je dolo</w:t>
      </w:r>
      <w:r w:rsidRPr="00A47EFF">
        <w:rPr>
          <w:rFonts w:hint="eastAsia"/>
          <w:snapToGrid/>
          <w:sz w:val="16"/>
          <w:szCs w:val="22"/>
          <w:lang w:eastAsia="en-US"/>
        </w:rPr>
        <w:t>č</w:t>
      </w:r>
      <w:r w:rsidRPr="00A47EFF">
        <w:rPr>
          <w:snapToGrid/>
          <w:sz w:val="16"/>
          <w:szCs w:val="22"/>
          <w:lang w:eastAsia="en-US"/>
        </w:rPr>
        <w:t>en na osnovi rezultatov osrednjih laboratorijskih testov.</w:t>
      </w:r>
    </w:p>
    <w:p w14:paraId="1A6266E3" w14:textId="77777777" w:rsidR="00C223FD" w:rsidRPr="007D5322" w:rsidRDefault="00675289" w:rsidP="00A47EFF">
      <w:pPr>
        <w:autoSpaceDE w:val="0"/>
        <w:autoSpaceDN w:val="0"/>
        <w:adjustRightInd w:val="0"/>
        <w:spacing w:line="240" w:lineRule="auto"/>
        <w:rPr>
          <w:sz w:val="16"/>
        </w:rPr>
      </w:pPr>
      <w:r w:rsidRPr="007D5322">
        <w:rPr>
          <w:snapToGrid/>
          <w:sz w:val="16"/>
          <w:szCs w:val="22"/>
          <w:lang w:eastAsia="en-US"/>
        </w:rPr>
        <w:t>Nes</w:t>
      </w:r>
      <w:r w:rsidR="00CF7B41" w:rsidRPr="007D5322">
        <w:rPr>
          <w:snapToGrid/>
          <w:sz w:val="16"/>
          <w:szCs w:val="22"/>
          <w:lang w:eastAsia="en-US"/>
        </w:rPr>
        <w:t xml:space="preserve">tratificirano </w:t>
      </w:r>
      <w:r w:rsidRPr="007D5322">
        <w:rPr>
          <w:snapToGrid/>
          <w:sz w:val="16"/>
          <w:szCs w:val="22"/>
          <w:lang w:eastAsia="en-US"/>
        </w:rPr>
        <w:t>razmerje tveganja je prikazano na osi X z logaritmi</w:t>
      </w:r>
      <w:r w:rsidRPr="007D5322">
        <w:rPr>
          <w:rFonts w:hint="eastAsia"/>
          <w:snapToGrid/>
          <w:sz w:val="16"/>
          <w:szCs w:val="22"/>
          <w:lang w:eastAsia="en-US"/>
        </w:rPr>
        <w:t>č</w:t>
      </w:r>
      <w:r w:rsidRPr="007D5322">
        <w:rPr>
          <w:snapToGrid/>
          <w:sz w:val="16"/>
          <w:szCs w:val="22"/>
          <w:lang w:eastAsia="en-US"/>
        </w:rPr>
        <w:t>no lestvico.</w:t>
      </w:r>
    </w:p>
    <w:p w14:paraId="4C11C9FC" w14:textId="77777777" w:rsidR="00C223FD" w:rsidRPr="007D5322" w:rsidRDefault="00675289" w:rsidP="00A47EFF">
      <w:pPr>
        <w:autoSpaceDE w:val="0"/>
        <w:autoSpaceDN w:val="0"/>
        <w:adjustRightInd w:val="0"/>
        <w:spacing w:line="240" w:lineRule="auto"/>
        <w:rPr>
          <w:sz w:val="16"/>
        </w:rPr>
      </w:pPr>
      <w:r w:rsidRPr="007D5322">
        <w:rPr>
          <w:snapToGrid/>
          <w:sz w:val="16"/>
          <w:szCs w:val="22"/>
          <w:lang w:eastAsia="en-US"/>
        </w:rPr>
        <w:t xml:space="preserve">NE = ni </w:t>
      </w:r>
      <w:r w:rsidR="0043474F" w:rsidRPr="007D5322">
        <w:rPr>
          <w:snapToGrid/>
          <w:sz w:val="16"/>
          <w:szCs w:val="22"/>
          <w:lang w:eastAsia="en-US"/>
        </w:rPr>
        <w:t>možno</w:t>
      </w:r>
      <w:r w:rsidRPr="007D5322">
        <w:rPr>
          <w:snapToGrid/>
          <w:sz w:val="16"/>
          <w:szCs w:val="22"/>
          <w:lang w:eastAsia="en-US"/>
        </w:rPr>
        <w:t xml:space="preserve"> oceniti (not evaluable).</w:t>
      </w:r>
    </w:p>
    <w:p w14:paraId="617EB93D" w14:textId="77777777" w:rsidR="00C223FD" w:rsidRPr="00BC3FF6" w:rsidRDefault="00C223FD" w:rsidP="002F6F5E">
      <w:pPr>
        <w:autoSpaceDE w:val="0"/>
        <w:autoSpaceDN w:val="0"/>
        <w:adjustRightInd w:val="0"/>
        <w:spacing w:line="240" w:lineRule="auto"/>
        <w:rPr>
          <w:iCs/>
          <w:szCs w:val="22"/>
        </w:rPr>
      </w:pPr>
    </w:p>
    <w:p w14:paraId="55953A31" w14:textId="77777777" w:rsidR="00BC3DA1" w:rsidRPr="00BC3FF6" w:rsidRDefault="00675289" w:rsidP="002F6F5E">
      <w:pPr>
        <w:autoSpaceDE w:val="0"/>
        <w:autoSpaceDN w:val="0"/>
        <w:adjustRightInd w:val="0"/>
        <w:spacing w:line="240" w:lineRule="auto"/>
        <w:rPr>
          <w:i/>
          <w:szCs w:val="22"/>
        </w:rPr>
      </w:pPr>
      <w:r>
        <w:rPr>
          <w:i/>
          <w:szCs w:val="22"/>
        </w:rPr>
        <w:t>Končna a</w:t>
      </w:r>
      <w:r w:rsidRPr="00BC3FF6">
        <w:rPr>
          <w:i/>
          <w:szCs w:val="22"/>
        </w:rPr>
        <w:t xml:space="preserve">naliza </w:t>
      </w:r>
      <w:r>
        <w:rPr>
          <w:i/>
          <w:szCs w:val="22"/>
        </w:rPr>
        <w:t>celokupnega</w:t>
      </w:r>
      <w:r w:rsidRPr="00BC3FF6">
        <w:rPr>
          <w:i/>
          <w:szCs w:val="22"/>
        </w:rPr>
        <w:t xml:space="preserve"> preživetja (86-mesečno spremljanje)</w:t>
      </w:r>
    </w:p>
    <w:p w14:paraId="58E64C41" w14:textId="77777777" w:rsidR="00BC3DA1" w:rsidRDefault="00BC3DA1" w:rsidP="002F6F5E">
      <w:pPr>
        <w:autoSpaceDE w:val="0"/>
        <w:autoSpaceDN w:val="0"/>
        <w:adjustRightInd w:val="0"/>
        <w:spacing w:line="240" w:lineRule="auto"/>
        <w:rPr>
          <w:iCs/>
          <w:szCs w:val="22"/>
        </w:rPr>
      </w:pPr>
    </w:p>
    <w:p w14:paraId="16084D61" w14:textId="74718BBE" w:rsidR="005733A0" w:rsidRDefault="00675289" w:rsidP="005733A0">
      <w:pPr>
        <w:autoSpaceDE w:val="0"/>
        <w:autoSpaceDN w:val="0"/>
        <w:adjustRightInd w:val="0"/>
        <w:spacing w:line="240" w:lineRule="auto"/>
      </w:pPr>
      <w:r w:rsidRPr="00BC3DA1">
        <w:t xml:space="preserve">V času končne analize </w:t>
      </w:r>
      <w:r w:rsidR="001905AE">
        <w:t>celokupnega preživetja</w:t>
      </w:r>
      <w:r w:rsidRPr="00BC3DA1">
        <w:t xml:space="preserve"> (</w:t>
      </w:r>
      <w:r>
        <w:t>upoštevani so podatki do 3. avgusta 2022</w:t>
      </w:r>
      <w:r w:rsidRPr="00BC3DA1">
        <w:t>) je umrlo 144</w:t>
      </w:r>
      <w:r w:rsidR="001905AE" w:rsidRPr="00A47EFF">
        <w:t> </w:t>
      </w:r>
      <w:r w:rsidRPr="00BC3DA1">
        <w:t>randomiziranih bolnikov; 60/194</w:t>
      </w:r>
      <w:r w:rsidR="001905AE" w:rsidRPr="00A47EFF">
        <w:t> </w:t>
      </w:r>
      <w:r w:rsidRPr="00BC3DA1">
        <w:t>bolnikov (31</w:t>
      </w:r>
      <w:r w:rsidR="001905AE" w:rsidRPr="00A47EFF">
        <w:t> </w:t>
      </w:r>
      <w:r w:rsidRPr="00BC3DA1">
        <w:t>%) v skupini venetoklaks + rituksimab in 84/195</w:t>
      </w:r>
      <w:r w:rsidR="001905AE" w:rsidRPr="00A47EFF">
        <w:t> </w:t>
      </w:r>
      <w:r w:rsidRPr="00BC3DA1">
        <w:t>bolnikov (43</w:t>
      </w:r>
      <w:r w:rsidR="001905AE" w:rsidRPr="00A47EFF">
        <w:t> </w:t>
      </w:r>
      <w:r w:rsidRPr="00BC3DA1">
        <w:t>%) v skupini bendamustin + rituksimab.</w:t>
      </w:r>
      <w:r w:rsidR="001905AE">
        <w:t xml:space="preserve"> </w:t>
      </w:r>
      <w:r w:rsidR="001905AE" w:rsidRPr="001905AE">
        <w:t xml:space="preserve">Mediana </w:t>
      </w:r>
      <w:r w:rsidR="00FD6C8D">
        <w:t xml:space="preserve">OS </w:t>
      </w:r>
      <w:r w:rsidR="001905AE" w:rsidRPr="001905AE">
        <w:t>ni bila dosežena v skupini venetoklaks + rituksimab</w:t>
      </w:r>
      <w:r w:rsidR="001905AE">
        <w:t xml:space="preserve">, </w:t>
      </w:r>
      <w:r w:rsidR="001905AE" w:rsidRPr="001905AE">
        <w:t>v skupini bendamustin + rituksimab</w:t>
      </w:r>
      <w:r w:rsidR="001905AE">
        <w:t xml:space="preserve"> pa je bila </w:t>
      </w:r>
      <w:r w:rsidR="001905AE" w:rsidRPr="001905AE">
        <w:t>88 mesecev</w:t>
      </w:r>
      <w:r w:rsidR="001905AE">
        <w:t xml:space="preserve">. </w:t>
      </w:r>
      <w:r w:rsidR="001905AE" w:rsidRPr="001905AE">
        <w:t>Ocenjeno tveganje smrti se je zmanjšalo za 47</w:t>
      </w:r>
      <w:r w:rsidR="001905AE" w:rsidRPr="00A47EFF">
        <w:t> </w:t>
      </w:r>
      <w:r w:rsidR="001905AE" w:rsidRPr="001905AE">
        <w:t>% pri bolnikih,</w:t>
      </w:r>
      <w:r w:rsidR="00FD6C8D">
        <w:t xml:space="preserve"> ki so se zdravili</w:t>
      </w:r>
      <w:r w:rsidR="001905AE" w:rsidRPr="001905AE">
        <w:t xml:space="preserve"> z venetoklaksom + rituksimabom (</w:t>
      </w:r>
      <w:r w:rsidR="00FD6C8D" w:rsidRPr="00A47EFF">
        <w:t>raz</w:t>
      </w:r>
      <w:r w:rsidR="00FD6C8D" w:rsidRPr="00A47EFF">
        <w:rPr>
          <w:rFonts w:hint="eastAsia"/>
        </w:rPr>
        <w:t>č</w:t>
      </w:r>
      <w:r w:rsidR="00FD6C8D" w:rsidRPr="00A47EFF">
        <w:t>lenjeno razmerje tveganja</w:t>
      </w:r>
      <w:r w:rsidR="001905AE" w:rsidRPr="001905AE">
        <w:t xml:space="preserve"> = 0,53; 95</w:t>
      </w:r>
      <w:r w:rsidR="001905AE" w:rsidRPr="00A47EFF">
        <w:t> </w:t>
      </w:r>
      <w:r w:rsidR="001905AE" w:rsidRPr="001905AE">
        <w:t>% IZ: 0,37</w:t>
      </w:r>
      <w:r w:rsidR="00FD6C8D">
        <w:t>;</w:t>
      </w:r>
      <w:r w:rsidR="001905AE" w:rsidRPr="001905AE">
        <w:t xml:space="preserve"> 0,74).</w:t>
      </w:r>
      <w:r>
        <w:t xml:space="preserve"> </w:t>
      </w:r>
      <w:r w:rsidRPr="00956CDA">
        <w:t xml:space="preserve">Končna analiza celokupnega preživetja ni bila nadzorovana </w:t>
      </w:r>
      <w:r w:rsidR="00956CDA" w:rsidRPr="00BC3FF6">
        <w:t xml:space="preserve">glede napake </w:t>
      </w:r>
      <w:r w:rsidRPr="00956CDA">
        <w:t>tipa I.</w:t>
      </w:r>
      <w:r w:rsidRPr="005733A0">
        <w:t xml:space="preserve"> </w:t>
      </w:r>
      <w:r>
        <w:t>Krivulja Kaplan-Meier za vrednosti celokupnega preživetja je prikazana na sliki</w:t>
      </w:r>
      <w:ins w:id="1373" w:author="AbbVie10" w:date="2026-04-15T10:02:00Z">
        <w:r w:rsidR="007B4A74">
          <w:t> </w:t>
        </w:r>
      </w:ins>
      <w:del w:id="1374" w:author="AbbVie10" w:date="2026-04-15T10:02:00Z">
        <w:r>
          <w:delText xml:space="preserve"> 4</w:delText>
        </w:r>
      </w:del>
      <w:ins w:id="1375" w:author="AbbVie10" w:date="2026-04-15T10:02:00Z">
        <w:r w:rsidR="007B4A74">
          <w:t>7</w:t>
        </w:r>
      </w:ins>
      <w:r>
        <w:t>.</w:t>
      </w:r>
    </w:p>
    <w:p w14:paraId="578D4E11" w14:textId="77777777" w:rsidR="005733A0" w:rsidRDefault="005733A0" w:rsidP="005733A0">
      <w:pPr>
        <w:autoSpaceDE w:val="0"/>
        <w:autoSpaceDN w:val="0"/>
        <w:adjustRightInd w:val="0"/>
        <w:spacing w:line="240" w:lineRule="auto"/>
      </w:pPr>
    </w:p>
    <w:p w14:paraId="62F8B51F" w14:textId="3B87D14D" w:rsidR="00BC3DA1" w:rsidRDefault="00675289" w:rsidP="005733A0">
      <w:pPr>
        <w:autoSpaceDE w:val="0"/>
        <w:autoSpaceDN w:val="0"/>
        <w:adjustRightInd w:val="0"/>
        <w:spacing w:line="240" w:lineRule="auto"/>
      </w:pPr>
      <w:r>
        <w:t xml:space="preserve">Slika </w:t>
      </w:r>
      <w:del w:id="1376" w:author="AbbVie10" w:date="2026-04-15T10:04:00Z">
        <w:r>
          <w:delText>4</w:delText>
        </w:r>
      </w:del>
      <w:ins w:id="1377" w:author="AbbVie10" w:date="2026-04-15T10:04:00Z">
        <w:r w:rsidR="00D62D35">
          <w:t>7</w:t>
        </w:r>
      </w:ins>
      <w:r>
        <w:t>: Krivulja Kaplan-Meier za vrednosti celokupnega preživetja (vsi bolniki, predvideni za zdravljenje) v študiji MURANO (upoštevani so podatki do 3. avgusta 2022) z 86-mesečnim spremljanjem</w:t>
      </w:r>
    </w:p>
    <w:p w14:paraId="7A494305" w14:textId="77777777" w:rsidR="001D77C1" w:rsidRDefault="001D77C1" w:rsidP="005733A0">
      <w:pPr>
        <w:autoSpaceDE w:val="0"/>
        <w:autoSpaceDN w:val="0"/>
        <w:adjustRightInd w:val="0"/>
        <w:spacing w:line="240" w:lineRule="auto"/>
      </w:pPr>
    </w:p>
    <w:p w14:paraId="679D1212" w14:textId="77777777" w:rsidR="001D77C1" w:rsidRDefault="00675289" w:rsidP="005733A0">
      <w:pPr>
        <w:autoSpaceDE w:val="0"/>
        <w:autoSpaceDN w:val="0"/>
        <w:adjustRightInd w:val="0"/>
        <w:spacing w:line="240" w:lineRule="auto"/>
      </w:pPr>
      <w:r w:rsidRPr="00DD5E56">
        <w:rPr>
          <w:noProof/>
        </w:rPr>
        <w:lastRenderedPageBreak/>
        <w:drawing>
          <wp:inline distT="0" distB="0" distL="0" distR="0" wp14:anchorId="669D20C5" wp14:editId="34FF0088">
            <wp:extent cx="5760085" cy="3165761"/>
            <wp:effectExtent l="0" t="0" r="0" b="0"/>
            <wp:docPr id="181992962" name="Slika 1" descr="Slika, ki vsebuje besede besedilo, diagram, vrstica, grafični prikaz&#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2962" name="Slika 1" descr="Slika, ki vsebuje besede besedilo, diagram, vrstica, grafični prikaz&#10;&#10;Opis je samodejno ustvarjen"/>
                    <pic:cNvPicPr/>
                  </pic:nvPicPr>
                  <pic:blipFill>
                    <a:blip r:embed="rId23"/>
                    <a:stretch>
                      <a:fillRect/>
                    </a:stretch>
                  </pic:blipFill>
                  <pic:spPr>
                    <a:xfrm>
                      <a:off x="0" y="0"/>
                      <a:ext cx="5760085" cy="3165761"/>
                    </a:xfrm>
                    <a:prstGeom prst="rect">
                      <a:avLst/>
                    </a:prstGeom>
                  </pic:spPr>
                </pic:pic>
              </a:graphicData>
            </a:graphic>
          </wp:inline>
        </w:drawing>
      </w:r>
    </w:p>
    <w:p w14:paraId="14CBE6A2" w14:textId="00FF70C9" w:rsidR="00BC3DA1" w:rsidRPr="00871700" w:rsidRDefault="00675289" w:rsidP="002F6F5E">
      <w:pPr>
        <w:autoSpaceDE w:val="0"/>
        <w:autoSpaceDN w:val="0"/>
        <w:adjustRightInd w:val="0"/>
        <w:spacing w:line="240" w:lineRule="auto"/>
        <w:rPr>
          <w:iCs/>
          <w:szCs w:val="22"/>
        </w:rPr>
      </w:pPr>
      <w:r w:rsidRPr="00207EB6">
        <w:rPr>
          <w:noProof/>
          <w:snapToGrid/>
        </w:rPr>
        <w:drawing>
          <wp:anchor distT="0" distB="0" distL="114300" distR="114300" simplePos="0" relativeHeight="251658752" behindDoc="0" locked="0" layoutInCell="1" allowOverlap="1" wp14:anchorId="35C42884" wp14:editId="415311E4">
            <wp:simplePos x="0" y="0"/>
            <wp:positionH relativeFrom="column">
              <wp:posOffset>2861410</wp:posOffset>
            </wp:positionH>
            <wp:positionV relativeFrom="paragraph">
              <wp:posOffset>3314032</wp:posOffset>
            </wp:positionV>
            <wp:extent cx="633411" cy="228600"/>
            <wp:effectExtent l="0" t="0" r="0" b="0"/>
            <wp:wrapNone/>
            <wp:docPr id="2621624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62418" name=""/>
                    <pic:cNvPicPr/>
                  </pic:nvPicPr>
                  <pic:blipFill>
                    <a:blip r:embed="rId24">
                      <a:extLst>
                        <a:ext uri="{28A0092B-C50C-407E-A947-70E740481C1C}">
                          <a14:useLocalDpi xmlns:a14="http://schemas.microsoft.com/office/drawing/2010/main" val="0"/>
                        </a:ext>
                      </a:extLst>
                    </a:blip>
                    <a:stretch>
                      <a:fillRect/>
                    </a:stretch>
                  </pic:blipFill>
                  <pic:spPr>
                    <a:xfrm>
                      <a:off x="0" y="0"/>
                      <a:ext cx="633411" cy="228600"/>
                    </a:xfrm>
                    <a:prstGeom prst="rect">
                      <a:avLst/>
                    </a:prstGeom>
                  </pic:spPr>
                </pic:pic>
              </a:graphicData>
            </a:graphic>
            <wp14:sizeRelH relativeFrom="margin">
              <wp14:pctWidth>0</wp14:pctWidth>
            </wp14:sizeRelH>
            <wp14:sizeRelV relativeFrom="margin">
              <wp14:pctHeight>0</wp14:pctHeight>
            </wp14:sizeRelV>
          </wp:anchor>
        </w:drawing>
      </w:r>
    </w:p>
    <w:p w14:paraId="6D5B9F2E" w14:textId="77777777" w:rsidR="00403732" w:rsidRDefault="00675289" w:rsidP="002F6F5E">
      <w:pPr>
        <w:autoSpaceDE w:val="0"/>
        <w:autoSpaceDN w:val="0"/>
        <w:adjustRightInd w:val="0"/>
        <w:spacing w:line="240" w:lineRule="auto"/>
        <w:rPr>
          <w:i/>
          <w:szCs w:val="22"/>
        </w:rPr>
      </w:pPr>
      <w:r w:rsidRPr="00691D98">
        <w:rPr>
          <w:i/>
          <w:szCs w:val="22"/>
        </w:rPr>
        <w:t>Veneto</w:t>
      </w:r>
      <w:r w:rsidR="002B615C" w:rsidRPr="00691D98">
        <w:rPr>
          <w:i/>
          <w:szCs w:val="22"/>
        </w:rPr>
        <w:t>klaks</w:t>
      </w:r>
      <w:r w:rsidRPr="00691D98">
        <w:rPr>
          <w:i/>
          <w:iCs/>
        </w:rPr>
        <w:t xml:space="preserve"> kot monoterapija za zdravljenje bolnikov s KLL in delecijo 17p ali mutacij</w:t>
      </w:r>
      <w:r w:rsidR="000974B3" w:rsidRPr="00691D98">
        <w:rPr>
          <w:i/>
          <w:iCs/>
        </w:rPr>
        <w:t>o</w:t>
      </w:r>
      <w:r w:rsidRPr="00691D98">
        <w:rPr>
          <w:i/>
          <w:iCs/>
        </w:rPr>
        <w:t xml:space="preserve"> TP53 – študija </w:t>
      </w:r>
      <w:r w:rsidRPr="00691D98">
        <w:rPr>
          <w:i/>
          <w:szCs w:val="22"/>
        </w:rPr>
        <w:t>M13-982</w:t>
      </w:r>
    </w:p>
    <w:p w14:paraId="6EF688BE" w14:textId="77777777" w:rsidR="00D35AA5" w:rsidRPr="00691D98" w:rsidRDefault="00D35AA5" w:rsidP="002F6F5E">
      <w:pPr>
        <w:autoSpaceDE w:val="0"/>
        <w:autoSpaceDN w:val="0"/>
        <w:adjustRightInd w:val="0"/>
        <w:spacing w:line="240" w:lineRule="auto"/>
        <w:rPr>
          <w:i/>
          <w:iCs/>
        </w:rPr>
      </w:pPr>
    </w:p>
    <w:p w14:paraId="02E8C38F"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 xml:space="preserve">Varnost in učinkovitost </w:t>
      </w:r>
      <w:r w:rsidR="006E3337" w:rsidRPr="00691D98">
        <w:rPr>
          <w:rFonts w:eastAsia="MS Mincho"/>
          <w:color w:val="000000"/>
          <w:lang w:eastAsia="ja-JP"/>
        </w:rPr>
        <w:t>venetoklaksa</w:t>
      </w:r>
      <w:r w:rsidRPr="00691D98">
        <w:rPr>
          <w:rFonts w:eastAsia="MS Mincho"/>
          <w:color w:val="000000"/>
          <w:lang w:eastAsia="ja-JP"/>
        </w:rPr>
        <w:t xml:space="preserve"> pri 107</w:t>
      </w:r>
      <w:r w:rsidR="00353061" w:rsidRPr="00691D98">
        <w:rPr>
          <w:rFonts w:eastAsia="MS Mincho"/>
          <w:color w:val="000000"/>
          <w:lang w:eastAsia="ja-JP"/>
        </w:rPr>
        <w:t> </w:t>
      </w:r>
      <w:r w:rsidRPr="00691D98">
        <w:rPr>
          <w:rFonts w:eastAsia="MS Mincho"/>
          <w:color w:val="000000"/>
          <w:lang w:eastAsia="ja-JP"/>
        </w:rPr>
        <w:t>bolnikih s predhodno zdravljeno KLL z delecijo 17p so proučili v odprti</w:t>
      </w:r>
      <w:r w:rsidR="00353061" w:rsidRPr="00691D98">
        <w:rPr>
          <w:rFonts w:eastAsia="MS Mincho"/>
          <w:color w:val="000000"/>
          <w:lang w:eastAsia="ja-JP"/>
        </w:rPr>
        <w:t>,</w:t>
      </w:r>
      <w:r w:rsidRPr="00691D98">
        <w:rPr>
          <w:rFonts w:eastAsia="MS Mincho"/>
          <w:color w:val="000000"/>
          <w:lang w:eastAsia="ja-JP"/>
        </w:rPr>
        <w:t xml:space="preserve"> multicentrični študiji z eno samo skupino (M13-982). Bolniki so bili vključeni v 4- do 5-tedensko shemo </w:t>
      </w:r>
      <w:r w:rsidR="00155852" w:rsidRPr="00691D98">
        <w:rPr>
          <w:color w:val="000000"/>
        </w:rPr>
        <w:t xml:space="preserve">titracije </w:t>
      </w:r>
      <w:r w:rsidRPr="00691D98">
        <w:rPr>
          <w:color w:val="000000"/>
        </w:rPr>
        <w:t xml:space="preserve">odmerka, z </w:t>
      </w:r>
      <w:r w:rsidR="00D76077" w:rsidRPr="00691D98">
        <w:rPr>
          <w:color w:val="000000"/>
        </w:rPr>
        <w:t xml:space="preserve">začetnim odmerkom </w:t>
      </w:r>
      <w:r w:rsidRPr="00691D98">
        <w:rPr>
          <w:color w:val="000000"/>
        </w:rPr>
        <w:t>20</w:t>
      </w:r>
      <w:r w:rsidR="00353061" w:rsidRPr="00691D98">
        <w:rPr>
          <w:color w:val="000000"/>
        </w:rPr>
        <w:t> </w:t>
      </w:r>
      <w:r w:rsidRPr="00691D98">
        <w:rPr>
          <w:color w:val="000000"/>
        </w:rPr>
        <w:t>mg</w:t>
      </w:r>
      <w:r w:rsidR="00D76077" w:rsidRPr="00691D98">
        <w:rPr>
          <w:color w:val="000000"/>
        </w:rPr>
        <w:t>, ki je bil nato povečan</w:t>
      </w:r>
      <w:r w:rsidRPr="00691D98">
        <w:rPr>
          <w:color w:val="000000"/>
        </w:rPr>
        <w:t xml:space="preserve"> </w:t>
      </w:r>
      <w:r w:rsidR="00D76077" w:rsidRPr="00691D98">
        <w:rPr>
          <w:color w:val="000000"/>
        </w:rPr>
        <w:t>na</w:t>
      </w:r>
      <w:r w:rsidRPr="00691D98">
        <w:rPr>
          <w:color w:val="000000"/>
        </w:rPr>
        <w:t xml:space="preserve"> 50</w:t>
      </w:r>
      <w:r w:rsidR="00D76077" w:rsidRPr="00691D98">
        <w:rPr>
          <w:color w:val="000000"/>
        </w:rPr>
        <w:t> </w:t>
      </w:r>
      <w:r w:rsidRPr="00691D98">
        <w:rPr>
          <w:color w:val="000000"/>
        </w:rPr>
        <w:t>mg, 100</w:t>
      </w:r>
      <w:r w:rsidR="00D76077" w:rsidRPr="00691D98">
        <w:rPr>
          <w:color w:val="000000"/>
        </w:rPr>
        <w:t> </w:t>
      </w:r>
      <w:r w:rsidRPr="00691D98">
        <w:rPr>
          <w:color w:val="000000"/>
        </w:rPr>
        <w:t>mg, 200</w:t>
      </w:r>
      <w:r w:rsidR="00D76077" w:rsidRPr="00691D98">
        <w:rPr>
          <w:color w:val="000000"/>
        </w:rPr>
        <w:t> </w:t>
      </w:r>
      <w:r w:rsidRPr="00691D98">
        <w:rPr>
          <w:color w:val="000000"/>
        </w:rPr>
        <w:t>mg in</w:t>
      </w:r>
      <w:r w:rsidR="00D76077" w:rsidRPr="00691D98">
        <w:rPr>
          <w:color w:val="000000"/>
        </w:rPr>
        <w:t xml:space="preserve"> nazadnje na</w:t>
      </w:r>
      <w:r w:rsidRPr="00691D98">
        <w:rPr>
          <w:color w:val="000000"/>
        </w:rPr>
        <w:t xml:space="preserve"> 400</w:t>
      </w:r>
      <w:r w:rsidR="00D76077" w:rsidRPr="00691D98">
        <w:rPr>
          <w:color w:val="000000"/>
        </w:rPr>
        <w:t> </w:t>
      </w:r>
      <w:r w:rsidRPr="00691D98">
        <w:rPr>
          <w:color w:val="000000"/>
        </w:rPr>
        <w:t xml:space="preserve">mg enkrat na dan. </w:t>
      </w:r>
      <w:r w:rsidRPr="00691D98">
        <w:rPr>
          <w:rFonts w:eastAsia="MS Mincho"/>
          <w:color w:val="000000"/>
          <w:lang w:eastAsia="ja-JP"/>
        </w:rPr>
        <w:t>Bolniki so nato prejemali 400</w:t>
      </w:r>
      <w:r w:rsidR="00D76077" w:rsidRPr="00691D98">
        <w:rPr>
          <w:rFonts w:eastAsia="MS Mincho"/>
          <w:color w:val="000000"/>
          <w:lang w:eastAsia="ja-JP"/>
        </w:rPr>
        <w:t> </w:t>
      </w:r>
      <w:r w:rsidRPr="00691D98">
        <w:rPr>
          <w:rFonts w:eastAsia="MS Mincho"/>
          <w:color w:val="000000"/>
          <w:lang w:eastAsia="ja-JP"/>
        </w:rPr>
        <w:t xml:space="preserve">mg </w:t>
      </w:r>
      <w:r w:rsidR="006E3337" w:rsidRPr="00691D98">
        <w:rPr>
          <w:rFonts w:eastAsia="MS Mincho"/>
          <w:color w:val="000000"/>
          <w:lang w:eastAsia="ja-JP"/>
        </w:rPr>
        <w:t>venetoklaksa</w:t>
      </w:r>
      <w:r w:rsidRPr="00691D98">
        <w:rPr>
          <w:rFonts w:eastAsia="MS Mincho"/>
          <w:color w:val="000000"/>
          <w:lang w:eastAsia="ja-JP"/>
        </w:rPr>
        <w:t xml:space="preserve"> enkrat na dan do napredovanja bolezni ali pojava nesprejemljivih toksičnih učinkov. Mediana starost je bila 67</w:t>
      </w:r>
      <w:r w:rsidR="00D76077" w:rsidRPr="00691D98">
        <w:rPr>
          <w:rFonts w:eastAsia="MS Mincho"/>
          <w:color w:val="000000"/>
          <w:lang w:eastAsia="ja-JP"/>
        </w:rPr>
        <w:t> </w:t>
      </w:r>
      <w:r w:rsidRPr="00691D98">
        <w:rPr>
          <w:rFonts w:eastAsia="MS Mincho"/>
          <w:color w:val="000000"/>
          <w:lang w:eastAsia="ja-JP"/>
        </w:rPr>
        <w:t>let (razpon: od 37 do 85</w:t>
      </w:r>
      <w:r w:rsidR="00D76077" w:rsidRPr="00691D98">
        <w:rPr>
          <w:rFonts w:eastAsia="MS Mincho"/>
          <w:color w:val="000000"/>
          <w:lang w:eastAsia="ja-JP"/>
        </w:rPr>
        <w:t> </w:t>
      </w:r>
      <w:r w:rsidRPr="00691D98">
        <w:rPr>
          <w:rFonts w:eastAsia="MS Mincho"/>
          <w:color w:val="000000"/>
          <w:lang w:eastAsia="ja-JP"/>
        </w:rPr>
        <w:t>let)</w:t>
      </w:r>
      <w:r w:rsidR="00155852" w:rsidRPr="00691D98">
        <w:rPr>
          <w:rFonts w:eastAsia="MS Mincho"/>
          <w:color w:val="000000"/>
          <w:lang w:eastAsia="ja-JP"/>
        </w:rPr>
        <w:t>;</w:t>
      </w:r>
      <w:r w:rsidRPr="00691D98">
        <w:rPr>
          <w:rFonts w:eastAsia="MS Mincho"/>
          <w:color w:val="000000"/>
          <w:lang w:eastAsia="ja-JP"/>
        </w:rPr>
        <w:t xml:space="preserve"> 65</w:t>
      </w:r>
      <w:r w:rsidR="00D76077" w:rsidRPr="00691D98">
        <w:rPr>
          <w:rFonts w:eastAsia="MS Mincho"/>
          <w:color w:val="000000"/>
          <w:lang w:eastAsia="ja-JP"/>
        </w:rPr>
        <w:t> </w:t>
      </w:r>
      <w:r w:rsidRPr="00691D98">
        <w:rPr>
          <w:rFonts w:eastAsia="MS Mincho"/>
          <w:color w:val="000000"/>
          <w:lang w:eastAsia="ja-JP"/>
        </w:rPr>
        <w:t>% je bilo moških in 97</w:t>
      </w:r>
      <w:r w:rsidR="00D76077" w:rsidRPr="00691D98">
        <w:rPr>
          <w:rFonts w:eastAsia="MS Mincho"/>
          <w:color w:val="000000"/>
          <w:lang w:eastAsia="ja-JP"/>
        </w:rPr>
        <w:t> </w:t>
      </w:r>
      <w:r w:rsidRPr="00691D98">
        <w:rPr>
          <w:rFonts w:eastAsia="MS Mincho"/>
          <w:color w:val="000000"/>
          <w:lang w:eastAsia="ja-JP"/>
        </w:rPr>
        <w:t>% je bilo belcev. Mediani čas od diagnoze je bil 6,8</w:t>
      </w:r>
      <w:r w:rsidR="00D76077" w:rsidRPr="00691D98">
        <w:rPr>
          <w:rFonts w:eastAsia="MS Mincho"/>
          <w:color w:val="000000"/>
          <w:lang w:eastAsia="ja-JP"/>
        </w:rPr>
        <w:t> </w:t>
      </w:r>
      <w:r w:rsidRPr="00691D98">
        <w:rPr>
          <w:rFonts w:eastAsia="MS Mincho"/>
          <w:color w:val="000000"/>
          <w:lang w:eastAsia="ja-JP"/>
        </w:rPr>
        <w:t>let (razpon: od 0,1 do 32</w:t>
      </w:r>
      <w:r w:rsidR="00D76077" w:rsidRPr="00691D98">
        <w:rPr>
          <w:rFonts w:eastAsia="MS Mincho"/>
          <w:color w:val="000000"/>
          <w:lang w:eastAsia="ja-JP"/>
        </w:rPr>
        <w:t> </w:t>
      </w:r>
      <w:r w:rsidRPr="00691D98">
        <w:rPr>
          <w:rFonts w:eastAsia="MS Mincho"/>
          <w:color w:val="000000"/>
          <w:lang w:eastAsia="ja-JP"/>
        </w:rPr>
        <w:t xml:space="preserve">let, N = 106). </w:t>
      </w:r>
      <w:r w:rsidR="00155852" w:rsidRPr="00691D98">
        <w:rPr>
          <w:rFonts w:eastAsia="MS Mincho"/>
          <w:color w:val="000000"/>
          <w:lang w:eastAsia="ja-JP"/>
        </w:rPr>
        <w:t>Mediano število predhodnih zdravljenj KLL, ki so jih prejemali bolniki, je bilo 2</w:t>
      </w:r>
      <w:r w:rsidRPr="00691D98">
        <w:rPr>
          <w:rFonts w:eastAsia="MS Mincho"/>
          <w:color w:val="000000"/>
          <w:lang w:eastAsia="ja-JP"/>
        </w:rPr>
        <w:t xml:space="preserve"> (razpon: od 1 do 10</w:t>
      </w:r>
      <w:r w:rsidR="00D76077" w:rsidRPr="00691D98">
        <w:rPr>
          <w:rFonts w:eastAsia="MS Mincho"/>
          <w:color w:val="000000"/>
          <w:lang w:eastAsia="ja-JP"/>
        </w:rPr>
        <w:t> </w:t>
      </w:r>
      <w:r w:rsidRPr="00691D98">
        <w:rPr>
          <w:rFonts w:eastAsia="MS Mincho"/>
          <w:color w:val="000000"/>
          <w:lang w:eastAsia="ja-JP"/>
        </w:rPr>
        <w:t>zdravljenj), in sicer 49,5</w:t>
      </w:r>
      <w:r w:rsidR="00D76077" w:rsidRPr="00691D98">
        <w:rPr>
          <w:rFonts w:eastAsia="MS Mincho"/>
          <w:color w:val="000000"/>
          <w:lang w:eastAsia="ja-JP"/>
        </w:rPr>
        <w:t> </w:t>
      </w:r>
      <w:r w:rsidRPr="00691D98">
        <w:rPr>
          <w:rFonts w:eastAsia="MS Mincho"/>
          <w:color w:val="000000"/>
          <w:lang w:eastAsia="ja-JP"/>
        </w:rPr>
        <w:t>% z nukleozidnim analogom, 38</w:t>
      </w:r>
      <w:r w:rsidR="00D76077" w:rsidRPr="00691D98">
        <w:rPr>
          <w:rFonts w:eastAsia="MS Mincho"/>
          <w:color w:val="000000"/>
          <w:lang w:eastAsia="ja-JP"/>
        </w:rPr>
        <w:t> </w:t>
      </w:r>
      <w:r w:rsidRPr="00691D98">
        <w:rPr>
          <w:rFonts w:eastAsia="MS Mincho"/>
          <w:color w:val="000000"/>
          <w:lang w:eastAsia="ja-JP"/>
        </w:rPr>
        <w:t>% z rituksimabom in 9</w:t>
      </w:r>
      <w:r w:rsidR="00CD283C" w:rsidRPr="00691D98">
        <w:rPr>
          <w:rFonts w:eastAsia="MS Mincho"/>
          <w:color w:val="000000"/>
          <w:lang w:eastAsia="ja-JP"/>
        </w:rPr>
        <w:t>4</w:t>
      </w:r>
      <w:r w:rsidR="00D76077" w:rsidRPr="00691D98">
        <w:rPr>
          <w:rFonts w:eastAsia="MS Mincho"/>
          <w:color w:val="000000"/>
          <w:lang w:eastAsia="ja-JP"/>
        </w:rPr>
        <w:t> </w:t>
      </w:r>
      <w:r w:rsidRPr="00691D98">
        <w:rPr>
          <w:rFonts w:eastAsia="MS Mincho"/>
          <w:color w:val="000000"/>
          <w:lang w:eastAsia="ja-JP"/>
        </w:rPr>
        <w:t>% z alkilirajočim sredstvom (vključuje 3</w:t>
      </w:r>
      <w:r w:rsidR="00CD283C" w:rsidRPr="00691D98">
        <w:rPr>
          <w:rFonts w:eastAsia="MS Mincho"/>
          <w:color w:val="000000"/>
          <w:lang w:eastAsia="ja-JP"/>
        </w:rPr>
        <w:t>3</w:t>
      </w:r>
      <w:r w:rsidR="00D76077" w:rsidRPr="00691D98">
        <w:rPr>
          <w:rFonts w:eastAsia="MS Mincho"/>
          <w:color w:val="000000"/>
          <w:lang w:eastAsia="ja-JP"/>
        </w:rPr>
        <w:t> </w:t>
      </w:r>
      <w:r w:rsidRPr="00691D98">
        <w:rPr>
          <w:rFonts w:eastAsia="MS Mincho"/>
          <w:color w:val="000000"/>
          <w:lang w:eastAsia="ja-JP"/>
        </w:rPr>
        <w:t>% z bendamustinom). Izhodiščno je imelo 53</w:t>
      </w:r>
      <w:r w:rsidR="00D76077" w:rsidRPr="00691D98">
        <w:rPr>
          <w:rFonts w:eastAsia="MS Mincho"/>
          <w:color w:val="000000"/>
          <w:lang w:eastAsia="ja-JP"/>
        </w:rPr>
        <w:t> </w:t>
      </w:r>
      <w:r w:rsidRPr="00691D98">
        <w:rPr>
          <w:rFonts w:eastAsia="MS Mincho"/>
          <w:color w:val="000000"/>
          <w:lang w:eastAsia="ja-JP"/>
        </w:rPr>
        <w:t>% bolnikov eno ali več bezgavk velikih ≥ 5 cm in 5</w:t>
      </w:r>
      <w:r w:rsidR="00CD283C" w:rsidRPr="00691D98">
        <w:rPr>
          <w:rFonts w:eastAsia="MS Mincho"/>
          <w:color w:val="000000"/>
          <w:lang w:eastAsia="ja-JP"/>
        </w:rPr>
        <w:t>1</w:t>
      </w:r>
      <w:r w:rsidR="00D76077" w:rsidRPr="00691D98">
        <w:rPr>
          <w:rFonts w:eastAsia="MS Mincho"/>
          <w:color w:val="000000"/>
          <w:lang w:eastAsia="ja-JP"/>
        </w:rPr>
        <w:t> </w:t>
      </w:r>
      <w:r w:rsidRPr="00691D98">
        <w:rPr>
          <w:rFonts w:eastAsia="MS Mincho"/>
          <w:color w:val="000000"/>
          <w:lang w:eastAsia="ja-JP"/>
        </w:rPr>
        <w:t>% je imelo ALC</w:t>
      </w:r>
      <w:r w:rsidR="00D76077" w:rsidRPr="00691D98">
        <w:rPr>
          <w:rFonts w:eastAsia="MS Mincho"/>
          <w:color w:val="000000"/>
          <w:lang w:eastAsia="ja-JP"/>
        </w:rPr>
        <w:t> </w:t>
      </w:r>
      <w:r w:rsidRPr="00691D98">
        <w:rPr>
          <w:rFonts w:eastAsia="MS Mincho"/>
          <w:lang w:eastAsia="ja-JP"/>
        </w:rPr>
        <w:t>≥</w:t>
      </w:r>
      <w:r w:rsidR="00D76077" w:rsidRPr="00691D98">
        <w:rPr>
          <w:rFonts w:eastAsia="MS Mincho"/>
          <w:lang w:eastAsia="ja-JP"/>
        </w:rPr>
        <w:t> </w:t>
      </w:r>
      <w:r w:rsidRPr="00691D98">
        <w:rPr>
          <w:rFonts w:eastAsia="MS Mincho"/>
          <w:lang w:eastAsia="ja-JP"/>
        </w:rPr>
        <w:t>25</w:t>
      </w:r>
      <w:r w:rsidR="00D76077" w:rsidRPr="00691D98">
        <w:rPr>
          <w:rFonts w:eastAsia="MS Mincho"/>
          <w:lang w:eastAsia="ja-JP"/>
        </w:rPr>
        <w:t> </w:t>
      </w:r>
      <w:r w:rsidRPr="00691D98">
        <w:rPr>
          <w:rFonts w:eastAsia="MS Mincho"/>
          <w:lang w:eastAsia="ja-JP"/>
        </w:rPr>
        <w:t>x</w:t>
      </w:r>
      <w:r w:rsidR="00D76077" w:rsidRPr="00691D98">
        <w:rPr>
          <w:rFonts w:eastAsia="MS Mincho"/>
          <w:lang w:eastAsia="ja-JP"/>
        </w:rPr>
        <w:t> </w:t>
      </w:r>
      <w:r w:rsidRPr="00691D98">
        <w:rPr>
          <w:rFonts w:eastAsia="MS Mincho"/>
          <w:lang w:eastAsia="ja-JP"/>
        </w:rPr>
        <w:t>10</w:t>
      </w:r>
      <w:r w:rsidRPr="00691D98">
        <w:rPr>
          <w:rFonts w:eastAsia="MS Mincho"/>
          <w:vertAlign w:val="superscript"/>
          <w:lang w:eastAsia="ja-JP"/>
        </w:rPr>
        <w:t>9</w:t>
      </w:r>
      <w:r w:rsidRPr="00691D98">
        <w:rPr>
          <w:rFonts w:eastAsia="MS Mincho"/>
          <w:lang w:eastAsia="ja-JP"/>
        </w:rPr>
        <w:t>/l</w:t>
      </w:r>
      <w:r w:rsidRPr="00691D98">
        <w:rPr>
          <w:rFonts w:eastAsia="MS Mincho"/>
          <w:color w:val="000000"/>
          <w:lang w:eastAsia="ja-JP"/>
        </w:rPr>
        <w:t>. Med bolniki je bilo 37</w:t>
      </w:r>
      <w:r w:rsidR="00D76077" w:rsidRPr="00691D98">
        <w:rPr>
          <w:rFonts w:eastAsia="MS Mincho"/>
          <w:color w:val="000000"/>
          <w:lang w:eastAsia="ja-JP"/>
        </w:rPr>
        <w:t> </w:t>
      </w:r>
      <w:r w:rsidRPr="00691D98">
        <w:rPr>
          <w:rFonts w:eastAsia="MS Mincho"/>
          <w:color w:val="000000"/>
          <w:lang w:eastAsia="ja-JP"/>
        </w:rPr>
        <w:t>% (34/91) odpornih proti fludarabinu, 81</w:t>
      </w:r>
      <w:r w:rsidR="00D76077" w:rsidRPr="00691D98">
        <w:rPr>
          <w:rFonts w:eastAsia="MS Mincho"/>
          <w:color w:val="000000"/>
          <w:lang w:eastAsia="ja-JP"/>
        </w:rPr>
        <w:t> </w:t>
      </w:r>
      <w:r w:rsidRPr="00691D98">
        <w:rPr>
          <w:rFonts w:eastAsia="MS Mincho"/>
          <w:color w:val="000000"/>
          <w:lang w:eastAsia="ja-JP"/>
        </w:rPr>
        <w:t xml:space="preserve">% (30/37) jih je imelo nemutiran gen </w:t>
      </w:r>
      <w:r w:rsidRPr="00F62D27">
        <w:rPr>
          <w:rFonts w:eastAsia="MS Mincho"/>
          <w:color w:val="000000"/>
          <w:lang w:eastAsia="ja-JP"/>
        </w:rPr>
        <w:t>IgVH</w:t>
      </w:r>
      <w:r w:rsidRPr="00691D98">
        <w:rPr>
          <w:rFonts w:eastAsia="MS Mincho"/>
          <w:color w:val="000000"/>
          <w:lang w:eastAsia="ja-JP"/>
        </w:rPr>
        <w:t xml:space="preserve"> in 72</w:t>
      </w:r>
      <w:r w:rsidR="00D76077" w:rsidRPr="00691D98">
        <w:rPr>
          <w:rFonts w:eastAsia="MS Mincho"/>
          <w:color w:val="000000"/>
          <w:lang w:eastAsia="ja-JP"/>
        </w:rPr>
        <w:t> </w:t>
      </w:r>
      <w:r w:rsidRPr="00691D98">
        <w:rPr>
          <w:rFonts w:eastAsia="MS Mincho"/>
          <w:color w:val="000000"/>
          <w:lang w:eastAsia="ja-JP"/>
        </w:rPr>
        <w:t xml:space="preserve">% (60/83) jih je imelo mutacijo </w:t>
      </w:r>
      <w:r w:rsidRPr="00F62D27">
        <w:rPr>
          <w:rFonts w:eastAsia="MS Mincho"/>
          <w:color w:val="000000"/>
          <w:lang w:eastAsia="ja-JP"/>
        </w:rPr>
        <w:t>TP53</w:t>
      </w:r>
      <w:r w:rsidRPr="00691D98">
        <w:rPr>
          <w:rFonts w:eastAsia="MS Mincho"/>
          <w:color w:val="000000"/>
          <w:lang w:eastAsia="ja-JP"/>
        </w:rPr>
        <w:t xml:space="preserve">. </w:t>
      </w:r>
      <w:r w:rsidRPr="00691D98">
        <w:t>Mediani čas zdravljenja je bil ob času ovrednotenja 12</w:t>
      </w:r>
      <w:r w:rsidR="00D76077" w:rsidRPr="00691D98">
        <w:t> </w:t>
      </w:r>
      <w:r w:rsidRPr="00691D98">
        <w:t>mesec</w:t>
      </w:r>
      <w:r w:rsidR="00155852" w:rsidRPr="00691D98">
        <w:t>ev</w:t>
      </w:r>
      <w:r w:rsidRPr="00691D98">
        <w:t xml:space="preserve"> (razpon: od 0 do 2</w:t>
      </w:r>
      <w:r w:rsidR="00CD283C" w:rsidRPr="00691D98">
        <w:t>2</w:t>
      </w:r>
      <w:r w:rsidR="00D76077" w:rsidRPr="00691D98">
        <w:t> </w:t>
      </w:r>
      <w:r w:rsidRPr="00691D98">
        <w:t>mesec</w:t>
      </w:r>
      <w:r w:rsidR="00155852" w:rsidRPr="00691D98">
        <w:t>ev</w:t>
      </w:r>
      <w:r w:rsidRPr="00691D98">
        <w:t>).</w:t>
      </w:r>
    </w:p>
    <w:p w14:paraId="36A2F308" w14:textId="77777777" w:rsidR="00403732" w:rsidRPr="00691D98" w:rsidRDefault="00403732" w:rsidP="002F6F5E">
      <w:pPr>
        <w:tabs>
          <w:tab w:val="clear" w:pos="567"/>
        </w:tabs>
        <w:spacing w:line="240" w:lineRule="auto"/>
        <w:rPr>
          <w:rFonts w:eastAsia="MS Mincho"/>
          <w:color w:val="000000"/>
          <w:lang w:eastAsia="ja-JP"/>
        </w:rPr>
      </w:pPr>
    </w:p>
    <w:p w14:paraId="24524896" w14:textId="34689742" w:rsidR="00403732" w:rsidRPr="00691D98" w:rsidRDefault="00675289" w:rsidP="002F6F5E">
      <w:pPr>
        <w:tabs>
          <w:tab w:val="clear" w:pos="567"/>
        </w:tabs>
        <w:spacing w:line="240" w:lineRule="auto"/>
        <w:rPr>
          <w:rFonts w:eastAsia="MS Mincho"/>
          <w:color w:val="000000"/>
          <w:sz w:val="23"/>
          <w:szCs w:val="23"/>
          <w:lang w:eastAsia="ja-JP"/>
        </w:rPr>
      </w:pPr>
      <w:r w:rsidRPr="00691D98">
        <w:rPr>
          <w:rFonts w:eastAsia="MS Mincho"/>
          <w:color w:val="000000"/>
          <w:lang w:eastAsia="ja-JP"/>
        </w:rPr>
        <w:t xml:space="preserve">Primarni opazovani dogodek učinkovitosti je bil </w:t>
      </w:r>
      <w:r w:rsidR="00AE37E2" w:rsidRPr="00691D98">
        <w:rPr>
          <w:rFonts w:eastAsia="MS Mincho"/>
          <w:color w:val="000000"/>
          <w:lang w:eastAsia="ja-JP"/>
        </w:rPr>
        <w:t>ORR</w:t>
      </w:r>
      <w:r w:rsidRPr="00691D98">
        <w:rPr>
          <w:rFonts w:eastAsia="MS Mincho"/>
          <w:color w:val="000000"/>
          <w:lang w:eastAsia="ja-JP"/>
        </w:rPr>
        <w:t>, kot ga je ocenil IRC z uporabo smernic NCI-WG v posodobitvi IWCLL (2008). Rezultati učinkovitosti so prikazani v preglednici</w:t>
      </w:r>
      <w:r w:rsidR="0006669C" w:rsidRPr="00691D98">
        <w:rPr>
          <w:rFonts w:eastAsia="MS Mincho"/>
          <w:color w:val="000000"/>
          <w:lang w:eastAsia="ja-JP"/>
        </w:rPr>
        <w:t> </w:t>
      </w:r>
      <w:del w:id="1378" w:author="AbbVie10" w:date="2026-04-15T10:04:00Z">
        <w:r w:rsidR="00794F35">
          <w:rPr>
            <w:rFonts w:eastAsia="MS Mincho"/>
            <w:color w:val="000000"/>
            <w:lang w:eastAsia="ja-JP"/>
          </w:rPr>
          <w:delText>1</w:delText>
        </w:r>
        <w:r w:rsidR="003F2117">
          <w:rPr>
            <w:rFonts w:eastAsia="MS Mincho"/>
            <w:color w:val="000000"/>
            <w:lang w:eastAsia="ja-JP"/>
          </w:rPr>
          <w:delText>2</w:delText>
        </w:r>
      </w:del>
      <w:ins w:id="1379" w:author="AbbVie10" w:date="2026-04-15T10:04:00Z">
        <w:r w:rsidR="00127F99">
          <w:rPr>
            <w:rFonts w:eastAsia="MS Mincho"/>
            <w:color w:val="000000"/>
            <w:lang w:eastAsia="ja-JP"/>
          </w:rPr>
          <w:t>18</w:t>
        </w:r>
      </w:ins>
      <w:r w:rsidRPr="00691D98">
        <w:rPr>
          <w:rFonts w:eastAsia="MS Mincho"/>
          <w:color w:val="000000"/>
          <w:lang w:eastAsia="ja-JP"/>
        </w:rPr>
        <w:t>.</w:t>
      </w:r>
      <w:r w:rsidR="00312828" w:rsidRPr="00691D98">
        <w:rPr>
          <w:rFonts w:eastAsia="MS Mincho"/>
          <w:color w:val="000000"/>
          <w:lang w:eastAsia="ja-JP"/>
        </w:rPr>
        <w:t xml:space="preserve"> Podatki o učinkovitosti so predstavljeni za 107 bolnikov z </w:t>
      </w:r>
      <w:r w:rsidR="00751883" w:rsidRPr="00691D98">
        <w:rPr>
          <w:rFonts w:eastAsia="MS Mincho"/>
          <w:color w:val="000000"/>
          <w:lang w:eastAsia="ja-JP"/>
        </w:rPr>
        <w:t>datumom zamejitve</w:t>
      </w:r>
      <w:r w:rsidR="00312828" w:rsidRPr="00691D98">
        <w:rPr>
          <w:rFonts w:eastAsia="MS Mincho"/>
          <w:color w:val="000000"/>
          <w:lang w:eastAsia="ja-JP"/>
        </w:rPr>
        <w:t xml:space="preserve"> podatkov 30. aprila 2015. </w:t>
      </w:r>
      <w:r w:rsidR="00E9721F" w:rsidRPr="00691D98">
        <w:rPr>
          <w:rFonts w:eastAsia="MS Mincho"/>
          <w:color w:val="000000"/>
          <w:lang w:eastAsia="ja-JP"/>
        </w:rPr>
        <w:t xml:space="preserve">Dodatnih 51 bolnikov je bilo vključenih v razširjeni </w:t>
      </w:r>
      <w:r w:rsidR="003902C3" w:rsidRPr="00691D98">
        <w:rPr>
          <w:rFonts w:eastAsia="MS Mincho"/>
          <w:color w:val="000000"/>
          <w:lang w:eastAsia="ja-JP"/>
        </w:rPr>
        <w:t xml:space="preserve">kohorti </w:t>
      </w:r>
      <w:r w:rsidR="00E9721F" w:rsidRPr="00691D98">
        <w:rPr>
          <w:rFonts w:eastAsia="MS Mincho"/>
          <w:color w:val="000000"/>
          <w:lang w:eastAsia="ja-JP"/>
        </w:rPr>
        <w:t>študij</w:t>
      </w:r>
      <w:r w:rsidR="003902C3" w:rsidRPr="00691D98">
        <w:rPr>
          <w:rFonts w:eastAsia="MS Mincho"/>
          <w:color w:val="000000"/>
          <w:lang w:eastAsia="ja-JP"/>
        </w:rPr>
        <w:t>e o varnosti</w:t>
      </w:r>
      <w:r w:rsidR="00E9721F" w:rsidRPr="00691D98">
        <w:rPr>
          <w:rFonts w:eastAsia="MS Mincho"/>
          <w:color w:val="000000"/>
          <w:lang w:eastAsia="ja-JP"/>
        </w:rPr>
        <w:t>.</w:t>
      </w:r>
      <w:r w:rsidR="003902C3" w:rsidRPr="00691D98">
        <w:rPr>
          <w:rFonts w:eastAsia="MS Mincho"/>
          <w:color w:val="000000"/>
          <w:lang w:eastAsia="ja-JP"/>
        </w:rPr>
        <w:t xml:space="preserve"> </w:t>
      </w:r>
      <w:r w:rsidR="007477A1" w:rsidRPr="00691D98">
        <w:rPr>
          <w:rFonts w:eastAsia="MS Mincho"/>
          <w:color w:val="000000"/>
          <w:lang w:eastAsia="ja-JP"/>
        </w:rPr>
        <w:t>Rezultat</w:t>
      </w:r>
      <w:r w:rsidR="00967AEB" w:rsidRPr="00691D98">
        <w:rPr>
          <w:rFonts w:eastAsia="MS Mincho"/>
          <w:color w:val="000000"/>
          <w:lang w:eastAsia="ja-JP"/>
        </w:rPr>
        <w:t>i</w:t>
      </w:r>
      <w:r w:rsidR="007477A1" w:rsidRPr="00691D98">
        <w:rPr>
          <w:rFonts w:eastAsia="MS Mincho"/>
          <w:color w:val="000000"/>
          <w:lang w:eastAsia="ja-JP"/>
        </w:rPr>
        <w:t xml:space="preserve"> učinkovitosti</w:t>
      </w:r>
      <w:r w:rsidR="003902C3" w:rsidRPr="00691D98">
        <w:rPr>
          <w:rFonts w:eastAsia="MS Mincho"/>
          <w:color w:val="000000"/>
          <w:lang w:eastAsia="ja-JP"/>
        </w:rPr>
        <w:t>, ocenjen</w:t>
      </w:r>
      <w:r w:rsidR="00967AEB" w:rsidRPr="00691D98">
        <w:rPr>
          <w:rFonts w:eastAsia="MS Mincho"/>
          <w:color w:val="000000"/>
          <w:lang w:eastAsia="ja-JP"/>
        </w:rPr>
        <w:t>i</w:t>
      </w:r>
      <w:r w:rsidR="003902C3" w:rsidRPr="00691D98">
        <w:rPr>
          <w:rFonts w:eastAsia="MS Mincho"/>
          <w:color w:val="000000"/>
          <w:lang w:eastAsia="ja-JP"/>
        </w:rPr>
        <w:t xml:space="preserve"> s strani raziskovalca, </w:t>
      </w:r>
      <w:r w:rsidR="00967AEB" w:rsidRPr="00691D98">
        <w:rPr>
          <w:rFonts w:eastAsia="MS Mincho"/>
          <w:color w:val="000000"/>
          <w:lang w:eastAsia="ja-JP"/>
        </w:rPr>
        <w:t>so</w:t>
      </w:r>
      <w:r w:rsidR="00751883" w:rsidRPr="00691D98">
        <w:rPr>
          <w:rFonts w:eastAsia="MS Mincho"/>
          <w:color w:val="000000"/>
          <w:lang w:eastAsia="ja-JP"/>
        </w:rPr>
        <w:t xml:space="preserve"> predstavljen</w:t>
      </w:r>
      <w:r w:rsidR="00967AEB" w:rsidRPr="00691D98">
        <w:rPr>
          <w:rFonts w:eastAsia="MS Mincho"/>
          <w:color w:val="000000"/>
          <w:lang w:eastAsia="ja-JP"/>
        </w:rPr>
        <w:t>i</w:t>
      </w:r>
      <w:r w:rsidR="00751883" w:rsidRPr="00691D98">
        <w:rPr>
          <w:rFonts w:eastAsia="MS Mincho"/>
          <w:color w:val="000000"/>
          <w:lang w:eastAsia="ja-JP"/>
        </w:rPr>
        <w:t xml:space="preserve"> za 158 bolnikov s kasnejšim datumom zamejitve podatkov</w:t>
      </w:r>
      <w:r w:rsidR="0076791A" w:rsidRPr="00691D98">
        <w:rPr>
          <w:rFonts w:eastAsia="MS Mincho"/>
          <w:color w:val="000000"/>
          <w:lang w:eastAsia="ja-JP"/>
        </w:rPr>
        <w:t>,</w:t>
      </w:r>
      <w:r w:rsidR="00751883" w:rsidRPr="00691D98">
        <w:rPr>
          <w:rFonts w:eastAsia="MS Mincho"/>
          <w:color w:val="000000"/>
          <w:lang w:eastAsia="ja-JP"/>
        </w:rPr>
        <w:t xml:space="preserve"> 10. junija 2016. Mediani čas zdravljenja pri 158 bolnikih je bil </w:t>
      </w:r>
      <w:r w:rsidR="001C61F8" w:rsidRPr="00691D98">
        <w:rPr>
          <w:rFonts w:eastAsia="MS Mincho"/>
          <w:color w:val="000000"/>
          <w:lang w:eastAsia="ja-JP"/>
        </w:rPr>
        <w:t>17</w:t>
      </w:r>
      <w:r w:rsidR="00751883" w:rsidRPr="00691D98">
        <w:rPr>
          <w:rFonts w:eastAsia="MS Mincho"/>
          <w:color w:val="000000"/>
          <w:lang w:eastAsia="ja-JP"/>
        </w:rPr>
        <w:t xml:space="preserve"> mesecev (razpon: 0 do </w:t>
      </w:r>
      <w:r w:rsidR="001C61F8" w:rsidRPr="00691D98">
        <w:rPr>
          <w:rFonts w:eastAsia="MS Mincho"/>
          <w:color w:val="000000"/>
          <w:lang w:eastAsia="ja-JP"/>
        </w:rPr>
        <w:t>34</w:t>
      </w:r>
      <w:r w:rsidR="00751883" w:rsidRPr="00691D98">
        <w:rPr>
          <w:rFonts w:eastAsia="MS Mincho"/>
          <w:color w:val="000000"/>
          <w:lang w:eastAsia="ja-JP"/>
        </w:rPr>
        <w:t xml:space="preserve"> mesecev).</w:t>
      </w:r>
    </w:p>
    <w:p w14:paraId="03B76256" w14:textId="77777777" w:rsidR="00403732" w:rsidRPr="00691D98" w:rsidRDefault="00403732" w:rsidP="002F6F5E">
      <w:pPr>
        <w:tabs>
          <w:tab w:val="clear" w:pos="567"/>
        </w:tabs>
        <w:spacing w:line="240" w:lineRule="auto"/>
        <w:rPr>
          <w:rFonts w:eastAsia="MS Mincho"/>
          <w:color w:val="000000"/>
          <w:sz w:val="23"/>
          <w:szCs w:val="23"/>
          <w:lang w:eastAsia="ja-JP"/>
        </w:rPr>
      </w:pPr>
    </w:p>
    <w:p w14:paraId="2D44276E" w14:textId="60897658" w:rsidR="00403732"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lastRenderedPageBreak/>
        <w:t>Preglednica</w:t>
      </w:r>
      <w:r w:rsidR="0006669C" w:rsidRPr="00691D98">
        <w:rPr>
          <w:rFonts w:eastAsia="MS Mincho"/>
          <w:color w:val="000000"/>
          <w:lang w:eastAsia="ja-JP"/>
        </w:rPr>
        <w:t> </w:t>
      </w:r>
      <w:r w:rsidR="00794F35">
        <w:rPr>
          <w:rFonts w:eastAsia="MS Mincho"/>
          <w:color w:val="000000"/>
          <w:lang w:eastAsia="ja-JP"/>
        </w:rPr>
        <w:t>1</w:t>
      </w:r>
      <w:ins w:id="1380" w:author="AbbVie10" w:date="2026-04-15T10:05:00Z">
        <w:r w:rsidR="00B32205">
          <w:rPr>
            <w:rFonts w:eastAsia="MS Mincho"/>
            <w:color w:val="000000"/>
            <w:lang w:eastAsia="ja-JP"/>
          </w:rPr>
          <w:t>8</w:t>
        </w:r>
      </w:ins>
      <w:del w:id="1381" w:author="AbbVie10" w:date="2026-04-15T10:05:00Z">
        <w:r w:rsidR="003F2117">
          <w:rPr>
            <w:rFonts w:eastAsia="MS Mincho"/>
            <w:color w:val="000000"/>
            <w:lang w:eastAsia="ja-JP"/>
          </w:rPr>
          <w:delText>2</w:delText>
        </w:r>
      </w:del>
      <w:r w:rsidRPr="00691D98">
        <w:rPr>
          <w:rFonts w:eastAsia="MS Mincho"/>
          <w:color w:val="000000"/>
          <w:lang w:eastAsia="ja-JP"/>
        </w:rPr>
        <w:t xml:space="preserve">: </w:t>
      </w:r>
      <w:r w:rsidR="00AE37E2" w:rsidRPr="00691D98">
        <w:rPr>
          <w:rFonts w:eastAsia="MS Mincho"/>
          <w:color w:val="000000"/>
          <w:lang w:eastAsia="ja-JP"/>
        </w:rPr>
        <w:t>Rezultati učinkovitosti</w:t>
      </w:r>
      <w:r w:rsidRPr="00691D98">
        <w:rPr>
          <w:rFonts w:eastAsia="MS Mincho"/>
          <w:color w:val="000000"/>
          <w:lang w:eastAsia="ja-JP"/>
        </w:rPr>
        <w:t xml:space="preserve"> pri bolnikih s predhodno zdravljeno KLL z delecijo 17p (študija M13-982)</w:t>
      </w:r>
    </w:p>
    <w:p w14:paraId="2AA9648E" w14:textId="77777777" w:rsidR="00C67965" w:rsidRPr="00691D98" w:rsidRDefault="00C67965" w:rsidP="00F424F5">
      <w:pPr>
        <w:keepNext/>
        <w:tabs>
          <w:tab w:val="clear" w:pos="567"/>
        </w:tabs>
        <w:spacing w:line="240" w:lineRule="auto"/>
        <w:rPr>
          <w:rFonts w:eastAsia="MS Mincho"/>
          <w:color w:val="00000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409"/>
        <w:gridCol w:w="2694"/>
      </w:tblGrid>
      <w:tr w:rsidR="003C03EE" w14:paraId="13F9490A" w14:textId="77777777" w:rsidTr="00B6234F">
        <w:tc>
          <w:tcPr>
            <w:tcW w:w="3261" w:type="dxa"/>
            <w:tcBorders>
              <w:top w:val="single" w:sz="4" w:space="0" w:color="auto"/>
              <w:left w:val="single" w:sz="4" w:space="0" w:color="auto"/>
              <w:bottom w:val="single" w:sz="4" w:space="0" w:color="auto"/>
              <w:right w:val="single" w:sz="4" w:space="0" w:color="auto"/>
            </w:tcBorders>
          </w:tcPr>
          <w:p w14:paraId="3F835AE7" w14:textId="77777777" w:rsidR="00403732" w:rsidRPr="00F62D27" w:rsidRDefault="00675289" w:rsidP="00F424F5">
            <w:pPr>
              <w:keepNext/>
              <w:tabs>
                <w:tab w:val="clear" w:pos="567"/>
              </w:tabs>
              <w:spacing w:line="240" w:lineRule="auto"/>
              <w:jc w:val="center"/>
              <w:rPr>
                <w:rFonts w:eastAsia="MS Mincho"/>
                <w:b/>
                <w:bCs/>
                <w:color w:val="000000"/>
                <w:lang w:eastAsia="ja-JP"/>
              </w:rPr>
            </w:pPr>
            <w:r w:rsidRPr="00F62D27">
              <w:rPr>
                <w:rFonts w:eastAsia="MS Mincho"/>
                <w:b/>
                <w:bCs/>
                <w:color w:val="000000"/>
                <w:lang w:eastAsia="ja-JP"/>
              </w:rPr>
              <w:t>Opazovani d</w:t>
            </w:r>
            <w:r w:rsidR="00FB06E9" w:rsidRPr="00F62D27">
              <w:rPr>
                <w:rFonts w:eastAsia="MS Mincho"/>
                <w:b/>
                <w:bCs/>
                <w:color w:val="000000"/>
                <w:lang w:eastAsia="ja-JP"/>
              </w:rPr>
              <w:t>ogodek</w:t>
            </w:r>
          </w:p>
        </w:tc>
        <w:tc>
          <w:tcPr>
            <w:tcW w:w="2409" w:type="dxa"/>
            <w:tcBorders>
              <w:top w:val="single" w:sz="4" w:space="0" w:color="auto"/>
              <w:left w:val="single" w:sz="4" w:space="0" w:color="auto"/>
              <w:bottom w:val="single" w:sz="4" w:space="0" w:color="auto"/>
              <w:right w:val="single" w:sz="4" w:space="0" w:color="auto"/>
            </w:tcBorders>
          </w:tcPr>
          <w:p w14:paraId="2D43160D" w14:textId="77777777" w:rsidR="00403732" w:rsidRPr="00F62D27" w:rsidRDefault="00675289" w:rsidP="00F424F5">
            <w:pPr>
              <w:keepNext/>
              <w:tabs>
                <w:tab w:val="clear" w:pos="567"/>
              </w:tabs>
              <w:spacing w:line="240" w:lineRule="auto"/>
              <w:jc w:val="center"/>
              <w:rPr>
                <w:rFonts w:eastAsia="MS Mincho"/>
                <w:b/>
                <w:bCs/>
                <w:color w:val="000000"/>
                <w:lang w:eastAsia="ja-JP"/>
              </w:rPr>
            </w:pPr>
            <w:r w:rsidRPr="00F62D27">
              <w:rPr>
                <w:rFonts w:eastAsia="MS Mincho"/>
                <w:b/>
                <w:bCs/>
                <w:color w:val="000000"/>
                <w:lang w:eastAsia="ja-JP"/>
              </w:rPr>
              <w:t>Ocena neodvisnega odbora za pregled (IRC)</w:t>
            </w:r>
          </w:p>
          <w:p w14:paraId="01B1CB2A" w14:textId="77777777" w:rsidR="00403732" w:rsidRPr="00F62D27" w:rsidRDefault="00675289" w:rsidP="00F424F5">
            <w:pPr>
              <w:keepNext/>
              <w:tabs>
                <w:tab w:val="clear" w:pos="567"/>
              </w:tabs>
              <w:spacing w:line="240" w:lineRule="auto"/>
              <w:jc w:val="center"/>
              <w:rPr>
                <w:rFonts w:eastAsia="MS Mincho"/>
                <w:b/>
                <w:bCs/>
                <w:color w:val="000000"/>
                <w:lang w:eastAsia="ja-JP"/>
              </w:rPr>
            </w:pPr>
            <w:r w:rsidRPr="00F62D27">
              <w:rPr>
                <w:rFonts w:eastAsia="MS Mincho"/>
                <w:b/>
                <w:bCs/>
                <w:color w:val="000000"/>
                <w:lang w:eastAsia="ja-JP"/>
              </w:rPr>
              <w:t xml:space="preserve">(N </w:t>
            </w:r>
            <w:r w:rsidR="00DA020A" w:rsidRPr="00F62D27">
              <w:rPr>
                <w:rFonts w:eastAsia="MS Mincho"/>
                <w:b/>
                <w:bCs/>
                <w:color w:val="000000"/>
                <w:lang w:eastAsia="ja-JP"/>
              </w:rPr>
              <w:t xml:space="preserve"> </w:t>
            </w:r>
            <w:r w:rsidRPr="00F62D27">
              <w:rPr>
                <w:rFonts w:eastAsia="MS Mincho"/>
                <w:b/>
                <w:bCs/>
                <w:color w:val="000000"/>
                <w:lang w:eastAsia="ja-JP"/>
              </w:rPr>
              <w:t>= 107)</w:t>
            </w:r>
            <w:r w:rsidRPr="00F62D27">
              <w:rPr>
                <w:rFonts w:eastAsia="MS Mincho"/>
                <w:b/>
                <w:bCs/>
                <w:color w:val="000000"/>
                <w:vertAlign w:val="superscript"/>
                <w:lang w:eastAsia="ja-JP"/>
              </w:rPr>
              <w:t>a</w:t>
            </w:r>
          </w:p>
        </w:tc>
        <w:tc>
          <w:tcPr>
            <w:tcW w:w="2694" w:type="dxa"/>
            <w:tcBorders>
              <w:top w:val="single" w:sz="4" w:space="0" w:color="auto"/>
              <w:left w:val="single" w:sz="4" w:space="0" w:color="auto"/>
              <w:bottom w:val="single" w:sz="4" w:space="0" w:color="auto"/>
              <w:right w:val="single" w:sz="4" w:space="0" w:color="auto"/>
            </w:tcBorders>
          </w:tcPr>
          <w:p w14:paraId="1CCBC6F4" w14:textId="77777777" w:rsidR="00403732" w:rsidRPr="00F62D27" w:rsidRDefault="00675289" w:rsidP="00F424F5">
            <w:pPr>
              <w:keepNext/>
              <w:tabs>
                <w:tab w:val="clear" w:pos="567"/>
              </w:tabs>
              <w:spacing w:line="240" w:lineRule="auto"/>
              <w:jc w:val="center"/>
              <w:rPr>
                <w:rFonts w:eastAsia="MS Mincho"/>
                <w:b/>
                <w:bCs/>
                <w:color w:val="000000"/>
                <w:lang w:eastAsia="ja-JP"/>
              </w:rPr>
            </w:pPr>
            <w:r w:rsidRPr="00F62D27">
              <w:rPr>
                <w:rFonts w:eastAsia="MS Mincho"/>
                <w:b/>
                <w:bCs/>
                <w:color w:val="000000"/>
                <w:lang w:eastAsia="ja-JP"/>
              </w:rPr>
              <w:t>Ocena raziskovalca</w:t>
            </w:r>
          </w:p>
          <w:p w14:paraId="509C3710" w14:textId="77777777" w:rsidR="00403732" w:rsidRPr="00F62D27" w:rsidRDefault="00675289" w:rsidP="00F424F5">
            <w:pPr>
              <w:keepNext/>
              <w:tabs>
                <w:tab w:val="clear" w:pos="567"/>
              </w:tabs>
              <w:spacing w:line="240" w:lineRule="auto"/>
              <w:jc w:val="center"/>
              <w:rPr>
                <w:rFonts w:eastAsia="MS Mincho"/>
                <w:b/>
                <w:bCs/>
                <w:color w:val="000000"/>
                <w:lang w:eastAsia="ja-JP"/>
              </w:rPr>
            </w:pPr>
            <w:r w:rsidRPr="00F62D27">
              <w:rPr>
                <w:rFonts w:eastAsia="MS Mincho"/>
                <w:b/>
                <w:bCs/>
                <w:color w:val="000000"/>
                <w:lang w:eastAsia="ja-JP"/>
              </w:rPr>
              <w:t xml:space="preserve">(N = </w:t>
            </w:r>
            <w:r w:rsidR="00D920D3" w:rsidRPr="00F62D27">
              <w:rPr>
                <w:rFonts w:eastAsia="MS Mincho"/>
                <w:b/>
                <w:bCs/>
                <w:color w:val="000000"/>
                <w:lang w:eastAsia="ja-JP"/>
              </w:rPr>
              <w:t>158)</w:t>
            </w:r>
            <w:r w:rsidR="00D920D3" w:rsidRPr="00F62D27">
              <w:rPr>
                <w:rFonts w:eastAsia="MS Mincho"/>
                <w:b/>
                <w:bCs/>
                <w:color w:val="000000"/>
                <w:vertAlign w:val="superscript"/>
                <w:lang w:eastAsia="ja-JP"/>
              </w:rPr>
              <w:t>b</w:t>
            </w:r>
          </w:p>
        </w:tc>
      </w:tr>
      <w:tr w:rsidR="003C03EE" w14:paraId="7E67E8E2" w14:textId="77777777" w:rsidTr="00B6234F">
        <w:trPr>
          <w:trHeight w:val="306"/>
        </w:trPr>
        <w:tc>
          <w:tcPr>
            <w:tcW w:w="3261" w:type="dxa"/>
            <w:tcBorders>
              <w:top w:val="single" w:sz="4" w:space="0" w:color="auto"/>
              <w:left w:val="single" w:sz="4" w:space="0" w:color="auto"/>
              <w:bottom w:val="single" w:sz="4" w:space="0" w:color="auto"/>
              <w:right w:val="single" w:sz="4" w:space="0" w:color="auto"/>
            </w:tcBorders>
            <w:vAlign w:val="center"/>
          </w:tcPr>
          <w:p w14:paraId="5D73D182" w14:textId="77777777" w:rsidR="0078122C"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t>Datum zamejitve podatkov</w:t>
            </w:r>
          </w:p>
        </w:tc>
        <w:tc>
          <w:tcPr>
            <w:tcW w:w="2409" w:type="dxa"/>
            <w:tcBorders>
              <w:top w:val="single" w:sz="4" w:space="0" w:color="auto"/>
              <w:left w:val="single" w:sz="4" w:space="0" w:color="auto"/>
              <w:bottom w:val="single" w:sz="4" w:space="0" w:color="auto"/>
              <w:right w:val="single" w:sz="4" w:space="0" w:color="auto"/>
            </w:tcBorders>
            <w:vAlign w:val="center"/>
          </w:tcPr>
          <w:p w14:paraId="3F395001" w14:textId="77777777" w:rsidR="0078122C" w:rsidRPr="00691D98" w:rsidRDefault="00675289" w:rsidP="00F424F5">
            <w:pPr>
              <w:keepNext/>
              <w:tabs>
                <w:tab w:val="clear" w:pos="567"/>
              </w:tabs>
              <w:spacing w:line="240" w:lineRule="auto"/>
              <w:jc w:val="center"/>
              <w:rPr>
                <w:rFonts w:eastAsia="MS Mincho"/>
                <w:color w:val="000000"/>
                <w:lang w:eastAsia="ja-JP"/>
              </w:rPr>
            </w:pPr>
            <w:r w:rsidRPr="00691D98">
              <w:rPr>
                <w:rFonts w:eastAsia="MS Mincho"/>
                <w:color w:val="000000"/>
                <w:lang w:eastAsia="ja-JP"/>
              </w:rPr>
              <w:t>30. april 2015</w:t>
            </w:r>
          </w:p>
        </w:tc>
        <w:tc>
          <w:tcPr>
            <w:tcW w:w="2694" w:type="dxa"/>
            <w:tcBorders>
              <w:top w:val="single" w:sz="4" w:space="0" w:color="auto"/>
              <w:left w:val="single" w:sz="4" w:space="0" w:color="auto"/>
              <w:bottom w:val="single" w:sz="4" w:space="0" w:color="auto"/>
              <w:right w:val="single" w:sz="4" w:space="0" w:color="auto"/>
            </w:tcBorders>
            <w:vAlign w:val="center"/>
          </w:tcPr>
          <w:p w14:paraId="14BEFFCC" w14:textId="77777777" w:rsidR="0078122C" w:rsidRPr="00691D98" w:rsidRDefault="00675289" w:rsidP="00F424F5">
            <w:pPr>
              <w:keepNext/>
              <w:tabs>
                <w:tab w:val="clear" w:pos="567"/>
              </w:tabs>
              <w:spacing w:line="240" w:lineRule="auto"/>
              <w:jc w:val="center"/>
            </w:pPr>
            <w:r w:rsidRPr="00691D98">
              <w:t>10. junij 2016</w:t>
            </w:r>
          </w:p>
        </w:tc>
      </w:tr>
      <w:tr w:rsidR="003C03EE" w14:paraId="3A080858" w14:textId="77777777" w:rsidTr="00B6234F">
        <w:trPr>
          <w:trHeight w:val="516"/>
        </w:trPr>
        <w:tc>
          <w:tcPr>
            <w:tcW w:w="3261" w:type="dxa"/>
            <w:tcBorders>
              <w:top w:val="single" w:sz="4" w:space="0" w:color="auto"/>
              <w:left w:val="single" w:sz="4" w:space="0" w:color="auto"/>
              <w:bottom w:val="single" w:sz="4" w:space="0" w:color="auto"/>
              <w:right w:val="single" w:sz="4" w:space="0" w:color="auto"/>
            </w:tcBorders>
          </w:tcPr>
          <w:p w14:paraId="735E13A5" w14:textId="77777777" w:rsidR="00403732"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t>ORR, %</w:t>
            </w:r>
          </w:p>
          <w:p w14:paraId="7B24905B" w14:textId="77777777" w:rsidR="00403732" w:rsidRPr="00691D98" w:rsidRDefault="00675289" w:rsidP="00F424F5">
            <w:pPr>
              <w:keepNext/>
              <w:spacing w:line="240" w:lineRule="auto"/>
              <w:rPr>
                <w:rFonts w:eastAsia="MS Mincho"/>
                <w:color w:val="000000"/>
                <w:lang w:eastAsia="ja-JP"/>
              </w:rPr>
            </w:pPr>
            <w:r w:rsidRPr="00691D98">
              <w:rPr>
                <w:rFonts w:eastAsia="MS Mincho"/>
                <w:color w:val="000000"/>
                <w:lang w:eastAsia="ja-JP"/>
              </w:rPr>
              <w:t xml:space="preserve">   (95 % IZ)</w:t>
            </w:r>
          </w:p>
        </w:tc>
        <w:tc>
          <w:tcPr>
            <w:tcW w:w="2409" w:type="dxa"/>
            <w:tcBorders>
              <w:top w:val="single" w:sz="4" w:space="0" w:color="auto"/>
              <w:left w:val="single" w:sz="4" w:space="0" w:color="auto"/>
              <w:bottom w:val="single" w:sz="4" w:space="0" w:color="auto"/>
              <w:right w:val="single" w:sz="4" w:space="0" w:color="auto"/>
            </w:tcBorders>
            <w:vAlign w:val="center"/>
          </w:tcPr>
          <w:p w14:paraId="44C2F728" w14:textId="77777777" w:rsidR="00403732" w:rsidRPr="00691D98" w:rsidRDefault="00675289" w:rsidP="00F424F5">
            <w:pPr>
              <w:keepNext/>
              <w:tabs>
                <w:tab w:val="clear" w:pos="567"/>
              </w:tabs>
              <w:spacing w:line="240" w:lineRule="auto"/>
              <w:jc w:val="center"/>
              <w:rPr>
                <w:rFonts w:eastAsia="MS Mincho"/>
                <w:color w:val="000000"/>
                <w:lang w:eastAsia="ja-JP"/>
              </w:rPr>
            </w:pPr>
            <w:r w:rsidRPr="00691D98">
              <w:rPr>
                <w:rFonts w:eastAsia="MS Mincho"/>
                <w:color w:val="000000"/>
                <w:lang w:eastAsia="ja-JP"/>
              </w:rPr>
              <w:t>79</w:t>
            </w:r>
          </w:p>
          <w:p w14:paraId="06909C5E" w14:textId="77777777" w:rsidR="00403732" w:rsidRPr="00691D98" w:rsidRDefault="00675289" w:rsidP="00F424F5">
            <w:pPr>
              <w:keepNext/>
              <w:spacing w:line="240" w:lineRule="auto"/>
              <w:jc w:val="center"/>
              <w:rPr>
                <w:rFonts w:eastAsia="MS Mincho"/>
                <w:color w:val="000000"/>
                <w:lang w:eastAsia="ja-JP"/>
              </w:rPr>
            </w:pPr>
            <w:r w:rsidRPr="00691D98">
              <w:rPr>
                <w:rFonts w:eastAsia="MS Mincho"/>
                <w:color w:val="000000"/>
                <w:lang w:eastAsia="ja-JP"/>
              </w:rPr>
              <w:t>(70,5</w:t>
            </w:r>
            <w:r w:rsidR="00DC5F13" w:rsidRPr="00691D98">
              <w:rPr>
                <w:rFonts w:eastAsia="MS Mincho"/>
                <w:color w:val="000000"/>
                <w:lang w:eastAsia="ja-JP"/>
              </w:rPr>
              <w:t>;</w:t>
            </w:r>
            <w:r w:rsidRPr="00691D98">
              <w:rPr>
                <w:rFonts w:eastAsia="MS Mincho"/>
                <w:color w:val="000000"/>
                <w:lang w:eastAsia="ja-JP"/>
              </w:rPr>
              <w:t xml:space="preserve"> 86,6)</w:t>
            </w:r>
          </w:p>
        </w:tc>
        <w:tc>
          <w:tcPr>
            <w:tcW w:w="2694" w:type="dxa"/>
            <w:tcBorders>
              <w:top w:val="single" w:sz="4" w:space="0" w:color="auto"/>
              <w:left w:val="single" w:sz="4" w:space="0" w:color="auto"/>
              <w:bottom w:val="single" w:sz="4" w:space="0" w:color="auto"/>
              <w:right w:val="single" w:sz="4" w:space="0" w:color="auto"/>
            </w:tcBorders>
            <w:vAlign w:val="center"/>
          </w:tcPr>
          <w:p w14:paraId="74CB65A9" w14:textId="77777777" w:rsidR="00403732" w:rsidRPr="00691D98" w:rsidRDefault="00675289" w:rsidP="00F424F5">
            <w:pPr>
              <w:keepNext/>
              <w:tabs>
                <w:tab w:val="clear" w:pos="567"/>
              </w:tabs>
              <w:spacing w:line="240" w:lineRule="auto"/>
              <w:jc w:val="center"/>
              <w:rPr>
                <w:rFonts w:eastAsia="MS Mincho"/>
                <w:color w:val="000000"/>
                <w:lang w:eastAsia="ja-JP"/>
              </w:rPr>
            </w:pPr>
            <w:r w:rsidRPr="00691D98">
              <w:t>77</w:t>
            </w:r>
            <w:r w:rsidRPr="00691D98">
              <w:br/>
              <w:t>(69,9</w:t>
            </w:r>
            <w:r w:rsidR="00DC5F13" w:rsidRPr="00691D98">
              <w:t>;</w:t>
            </w:r>
            <w:r w:rsidRPr="00691D98">
              <w:t xml:space="preserve"> 83,5)</w:t>
            </w:r>
          </w:p>
        </w:tc>
      </w:tr>
      <w:tr w:rsidR="003C03EE" w14:paraId="410FFF43" w14:textId="77777777" w:rsidTr="00B6234F">
        <w:tc>
          <w:tcPr>
            <w:tcW w:w="3261" w:type="dxa"/>
            <w:tcBorders>
              <w:top w:val="single" w:sz="4" w:space="0" w:color="auto"/>
              <w:left w:val="single" w:sz="4" w:space="0" w:color="auto"/>
              <w:bottom w:val="single" w:sz="4" w:space="0" w:color="auto"/>
              <w:right w:val="single" w:sz="4" w:space="0" w:color="auto"/>
            </w:tcBorders>
          </w:tcPr>
          <w:p w14:paraId="6134ECDC" w14:textId="77777777" w:rsidR="00403732"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t xml:space="preserve">   CR + CRi, %</w:t>
            </w:r>
          </w:p>
        </w:tc>
        <w:tc>
          <w:tcPr>
            <w:tcW w:w="2409" w:type="dxa"/>
            <w:tcBorders>
              <w:top w:val="single" w:sz="4" w:space="0" w:color="auto"/>
              <w:left w:val="single" w:sz="4" w:space="0" w:color="auto"/>
              <w:bottom w:val="single" w:sz="4" w:space="0" w:color="auto"/>
              <w:right w:val="single" w:sz="4" w:space="0" w:color="auto"/>
            </w:tcBorders>
            <w:vAlign w:val="center"/>
          </w:tcPr>
          <w:p w14:paraId="466FAC68" w14:textId="77777777" w:rsidR="00403732" w:rsidRPr="00691D98" w:rsidRDefault="00675289" w:rsidP="00F424F5">
            <w:pPr>
              <w:keepNext/>
              <w:tabs>
                <w:tab w:val="clear" w:pos="567"/>
              </w:tabs>
              <w:spacing w:line="240" w:lineRule="auto"/>
              <w:jc w:val="center"/>
              <w:rPr>
                <w:rFonts w:eastAsia="MS Mincho"/>
                <w:color w:val="000000"/>
                <w:lang w:eastAsia="ja-JP"/>
              </w:rPr>
            </w:pPr>
            <w:r w:rsidRPr="00691D98">
              <w:rPr>
                <w:rFonts w:eastAsia="MS Mincho"/>
                <w:color w:val="000000"/>
                <w:lang w:eastAsia="ja-JP"/>
              </w:rPr>
              <w:t>7</w:t>
            </w:r>
          </w:p>
        </w:tc>
        <w:tc>
          <w:tcPr>
            <w:tcW w:w="2694" w:type="dxa"/>
            <w:tcBorders>
              <w:top w:val="single" w:sz="4" w:space="0" w:color="auto"/>
              <w:left w:val="single" w:sz="4" w:space="0" w:color="auto"/>
              <w:bottom w:val="single" w:sz="4" w:space="0" w:color="auto"/>
              <w:right w:val="single" w:sz="4" w:space="0" w:color="auto"/>
            </w:tcBorders>
            <w:vAlign w:val="center"/>
          </w:tcPr>
          <w:p w14:paraId="4535EE9E" w14:textId="77777777" w:rsidR="00403732" w:rsidRPr="00691D98" w:rsidRDefault="00675289" w:rsidP="00F424F5">
            <w:pPr>
              <w:keepNext/>
              <w:tabs>
                <w:tab w:val="clear" w:pos="567"/>
              </w:tabs>
              <w:spacing w:line="240" w:lineRule="auto"/>
              <w:jc w:val="center"/>
              <w:rPr>
                <w:rFonts w:eastAsia="MS Mincho"/>
                <w:color w:val="000000"/>
                <w:lang w:eastAsia="ja-JP"/>
              </w:rPr>
            </w:pPr>
            <w:r w:rsidRPr="00691D98">
              <w:t>1</w:t>
            </w:r>
            <w:r w:rsidR="00E61CC8" w:rsidRPr="00691D98">
              <w:t>8</w:t>
            </w:r>
          </w:p>
        </w:tc>
      </w:tr>
      <w:tr w:rsidR="003C03EE" w14:paraId="5E5C4F89" w14:textId="77777777" w:rsidTr="00B6234F">
        <w:tc>
          <w:tcPr>
            <w:tcW w:w="3261" w:type="dxa"/>
            <w:tcBorders>
              <w:top w:val="single" w:sz="4" w:space="0" w:color="auto"/>
              <w:left w:val="single" w:sz="4" w:space="0" w:color="auto"/>
              <w:bottom w:val="single" w:sz="4" w:space="0" w:color="auto"/>
              <w:right w:val="single" w:sz="4" w:space="0" w:color="auto"/>
            </w:tcBorders>
          </w:tcPr>
          <w:p w14:paraId="1DC07B58" w14:textId="77777777" w:rsidR="00403732"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t xml:space="preserve">   nPR, %</w:t>
            </w:r>
          </w:p>
        </w:tc>
        <w:tc>
          <w:tcPr>
            <w:tcW w:w="2409" w:type="dxa"/>
            <w:tcBorders>
              <w:top w:val="single" w:sz="4" w:space="0" w:color="auto"/>
              <w:left w:val="single" w:sz="4" w:space="0" w:color="auto"/>
              <w:bottom w:val="single" w:sz="4" w:space="0" w:color="auto"/>
              <w:right w:val="single" w:sz="4" w:space="0" w:color="auto"/>
            </w:tcBorders>
            <w:vAlign w:val="center"/>
          </w:tcPr>
          <w:p w14:paraId="7C4895D0" w14:textId="77777777" w:rsidR="00403732" w:rsidRPr="00691D98" w:rsidRDefault="00675289" w:rsidP="00F424F5">
            <w:pPr>
              <w:keepNext/>
              <w:tabs>
                <w:tab w:val="clear" w:pos="567"/>
              </w:tabs>
              <w:spacing w:line="240" w:lineRule="auto"/>
              <w:jc w:val="center"/>
              <w:rPr>
                <w:rFonts w:eastAsia="MS Mincho"/>
                <w:color w:val="000000"/>
                <w:lang w:eastAsia="ja-JP"/>
              </w:rPr>
            </w:pPr>
            <w:r w:rsidRPr="00691D98">
              <w:rPr>
                <w:rFonts w:eastAsia="MS Mincho"/>
                <w:color w:val="000000"/>
                <w:lang w:eastAsia="ja-JP"/>
              </w:rPr>
              <w:t>3</w:t>
            </w:r>
          </w:p>
        </w:tc>
        <w:tc>
          <w:tcPr>
            <w:tcW w:w="2694" w:type="dxa"/>
            <w:tcBorders>
              <w:top w:val="single" w:sz="4" w:space="0" w:color="auto"/>
              <w:left w:val="single" w:sz="4" w:space="0" w:color="auto"/>
              <w:bottom w:val="single" w:sz="4" w:space="0" w:color="auto"/>
              <w:right w:val="single" w:sz="4" w:space="0" w:color="auto"/>
            </w:tcBorders>
            <w:vAlign w:val="center"/>
          </w:tcPr>
          <w:p w14:paraId="07A84B45" w14:textId="77777777" w:rsidR="00403732" w:rsidRPr="00691D98" w:rsidRDefault="00675289" w:rsidP="00F424F5">
            <w:pPr>
              <w:keepNext/>
              <w:tabs>
                <w:tab w:val="clear" w:pos="567"/>
              </w:tabs>
              <w:spacing w:line="240" w:lineRule="auto"/>
              <w:jc w:val="center"/>
              <w:rPr>
                <w:rFonts w:eastAsia="MS Mincho"/>
                <w:color w:val="000000"/>
                <w:lang w:eastAsia="ja-JP"/>
              </w:rPr>
            </w:pPr>
            <w:r w:rsidRPr="00691D98">
              <w:t>6</w:t>
            </w:r>
          </w:p>
        </w:tc>
      </w:tr>
      <w:tr w:rsidR="003C03EE" w14:paraId="5C6693B2" w14:textId="77777777" w:rsidTr="00B6234F">
        <w:tc>
          <w:tcPr>
            <w:tcW w:w="3261" w:type="dxa"/>
            <w:tcBorders>
              <w:top w:val="single" w:sz="4" w:space="0" w:color="auto"/>
              <w:left w:val="single" w:sz="4" w:space="0" w:color="auto"/>
              <w:bottom w:val="single" w:sz="4" w:space="0" w:color="auto"/>
              <w:right w:val="single" w:sz="4" w:space="0" w:color="auto"/>
            </w:tcBorders>
          </w:tcPr>
          <w:p w14:paraId="166420D3" w14:textId="77777777" w:rsidR="00403732"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t xml:space="preserve">   PR, %</w:t>
            </w:r>
          </w:p>
        </w:tc>
        <w:tc>
          <w:tcPr>
            <w:tcW w:w="2409" w:type="dxa"/>
            <w:tcBorders>
              <w:top w:val="single" w:sz="4" w:space="0" w:color="auto"/>
              <w:left w:val="single" w:sz="4" w:space="0" w:color="auto"/>
              <w:bottom w:val="single" w:sz="4" w:space="0" w:color="auto"/>
              <w:right w:val="single" w:sz="4" w:space="0" w:color="auto"/>
            </w:tcBorders>
            <w:vAlign w:val="center"/>
          </w:tcPr>
          <w:p w14:paraId="1A4C0144" w14:textId="77777777" w:rsidR="00403732" w:rsidRPr="00691D98" w:rsidRDefault="00675289" w:rsidP="00F424F5">
            <w:pPr>
              <w:keepNext/>
              <w:tabs>
                <w:tab w:val="clear" w:pos="567"/>
              </w:tabs>
              <w:spacing w:line="240" w:lineRule="auto"/>
              <w:jc w:val="center"/>
              <w:rPr>
                <w:rFonts w:eastAsia="MS Mincho"/>
                <w:color w:val="000000"/>
                <w:lang w:eastAsia="ja-JP"/>
              </w:rPr>
            </w:pPr>
            <w:r w:rsidRPr="00691D98">
              <w:rPr>
                <w:rFonts w:eastAsia="MS Mincho"/>
                <w:color w:val="000000"/>
                <w:lang w:eastAsia="ja-JP"/>
              </w:rPr>
              <w:t>69</w:t>
            </w:r>
          </w:p>
        </w:tc>
        <w:tc>
          <w:tcPr>
            <w:tcW w:w="2694" w:type="dxa"/>
            <w:tcBorders>
              <w:top w:val="single" w:sz="4" w:space="0" w:color="auto"/>
              <w:left w:val="single" w:sz="4" w:space="0" w:color="auto"/>
              <w:bottom w:val="single" w:sz="4" w:space="0" w:color="auto"/>
              <w:right w:val="single" w:sz="4" w:space="0" w:color="auto"/>
            </w:tcBorders>
            <w:vAlign w:val="center"/>
          </w:tcPr>
          <w:p w14:paraId="70D95389" w14:textId="77777777" w:rsidR="00403732" w:rsidRPr="00691D98" w:rsidRDefault="00675289" w:rsidP="00F424F5">
            <w:pPr>
              <w:keepNext/>
              <w:tabs>
                <w:tab w:val="clear" w:pos="567"/>
              </w:tabs>
              <w:spacing w:line="240" w:lineRule="auto"/>
              <w:jc w:val="center"/>
              <w:rPr>
                <w:rFonts w:eastAsia="MS Mincho"/>
                <w:color w:val="000000"/>
                <w:lang w:eastAsia="ja-JP"/>
              </w:rPr>
            </w:pPr>
            <w:r w:rsidRPr="00691D98">
              <w:t>53</w:t>
            </w:r>
          </w:p>
        </w:tc>
      </w:tr>
      <w:tr w:rsidR="003C03EE" w14:paraId="2AC96CDF" w14:textId="77777777" w:rsidTr="00B6234F">
        <w:trPr>
          <w:trHeight w:val="372"/>
        </w:trPr>
        <w:tc>
          <w:tcPr>
            <w:tcW w:w="3261" w:type="dxa"/>
            <w:tcBorders>
              <w:top w:val="single" w:sz="4" w:space="0" w:color="auto"/>
              <w:left w:val="single" w:sz="4" w:space="0" w:color="auto"/>
              <w:bottom w:val="single" w:sz="4" w:space="0" w:color="auto"/>
              <w:right w:val="single" w:sz="4" w:space="0" w:color="auto"/>
            </w:tcBorders>
            <w:vAlign w:val="center"/>
          </w:tcPr>
          <w:p w14:paraId="663D0747" w14:textId="77777777" w:rsidR="00E61CC8"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t>DOR, meseci, mediana (95 % IZ)</w:t>
            </w:r>
          </w:p>
        </w:tc>
        <w:tc>
          <w:tcPr>
            <w:tcW w:w="2409" w:type="dxa"/>
            <w:tcBorders>
              <w:top w:val="single" w:sz="4" w:space="0" w:color="auto"/>
              <w:left w:val="single" w:sz="4" w:space="0" w:color="auto"/>
              <w:bottom w:val="single" w:sz="4" w:space="0" w:color="auto"/>
              <w:right w:val="single" w:sz="4" w:space="0" w:color="auto"/>
            </w:tcBorders>
            <w:vAlign w:val="center"/>
          </w:tcPr>
          <w:p w14:paraId="4E4D130C" w14:textId="77777777" w:rsidR="00E61CC8" w:rsidRPr="00691D98" w:rsidRDefault="00675289" w:rsidP="00F424F5">
            <w:pPr>
              <w:keepNext/>
              <w:tabs>
                <w:tab w:val="clear" w:pos="567"/>
              </w:tabs>
              <w:spacing w:line="240" w:lineRule="auto"/>
              <w:jc w:val="center"/>
              <w:rPr>
                <w:rFonts w:eastAsia="MS Mincho"/>
                <w:color w:val="000000"/>
                <w:lang w:eastAsia="ja-JP"/>
              </w:rPr>
            </w:pPr>
            <w:r w:rsidRPr="00691D98">
              <w:rPr>
                <w:rFonts w:eastAsia="MS Mincho"/>
                <w:color w:val="000000"/>
                <w:lang w:eastAsia="ja-JP"/>
              </w:rPr>
              <w:t>N</w:t>
            </w:r>
            <w:r w:rsidR="00820BE0">
              <w:rPr>
                <w:rFonts w:eastAsia="MS Mincho"/>
                <w:color w:val="000000"/>
                <w:lang w:eastAsia="ja-JP"/>
              </w:rPr>
              <w:t>R</w:t>
            </w:r>
          </w:p>
        </w:tc>
        <w:tc>
          <w:tcPr>
            <w:tcW w:w="2694" w:type="dxa"/>
            <w:tcBorders>
              <w:top w:val="single" w:sz="4" w:space="0" w:color="auto"/>
              <w:left w:val="single" w:sz="4" w:space="0" w:color="auto"/>
              <w:bottom w:val="single" w:sz="4" w:space="0" w:color="auto"/>
              <w:right w:val="single" w:sz="4" w:space="0" w:color="auto"/>
            </w:tcBorders>
            <w:vAlign w:val="center"/>
          </w:tcPr>
          <w:p w14:paraId="7DE08E8B" w14:textId="77777777" w:rsidR="00E61CC8" w:rsidRPr="00691D98" w:rsidRDefault="00675289" w:rsidP="00F424F5">
            <w:pPr>
              <w:keepNext/>
              <w:tabs>
                <w:tab w:val="clear" w:pos="567"/>
              </w:tabs>
              <w:spacing w:line="240" w:lineRule="auto"/>
              <w:jc w:val="center"/>
            </w:pPr>
            <w:r w:rsidRPr="00691D98">
              <w:t>27,5 (26,5</w:t>
            </w:r>
            <w:r w:rsidR="00DC5F13" w:rsidRPr="00691D98">
              <w:t>;</w:t>
            </w:r>
            <w:r w:rsidRPr="00691D98">
              <w:t xml:space="preserve"> N</w:t>
            </w:r>
            <w:r w:rsidR="00820BE0">
              <w:t>R</w:t>
            </w:r>
            <w:r w:rsidRPr="00691D98">
              <w:t>)</w:t>
            </w:r>
          </w:p>
        </w:tc>
      </w:tr>
      <w:tr w:rsidR="003C03EE" w14:paraId="59A10C6E" w14:textId="77777777" w:rsidTr="00B6234F">
        <w:trPr>
          <w:trHeight w:val="702"/>
        </w:trPr>
        <w:tc>
          <w:tcPr>
            <w:tcW w:w="3261" w:type="dxa"/>
            <w:tcBorders>
              <w:top w:val="single" w:sz="4" w:space="0" w:color="auto"/>
              <w:left w:val="single" w:sz="4" w:space="0" w:color="auto"/>
              <w:bottom w:val="single" w:sz="4" w:space="0" w:color="auto"/>
              <w:right w:val="single" w:sz="4" w:space="0" w:color="auto"/>
            </w:tcBorders>
          </w:tcPr>
          <w:p w14:paraId="0C6282F4" w14:textId="77777777" w:rsidR="00403732"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t>PFS, % (95 % IZ)</w:t>
            </w:r>
          </w:p>
          <w:p w14:paraId="3A46793F" w14:textId="77777777" w:rsidR="009B43D5"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t xml:space="preserve">   12-mesečna ocena   </w:t>
            </w:r>
          </w:p>
          <w:p w14:paraId="3CA63EFA" w14:textId="77777777" w:rsidR="00403732" w:rsidRPr="00691D98" w:rsidRDefault="00675289" w:rsidP="00F424F5">
            <w:pPr>
              <w:keepNext/>
              <w:tabs>
                <w:tab w:val="clear" w:pos="567"/>
              </w:tabs>
              <w:spacing w:line="240" w:lineRule="auto"/>
              <w:rPr>
                <w:rFonts w:eastAsia="MS Mincho"/>
                <w:color w:val="000000"/>
                <w:lang w:eastAsia="ja-JP"/>
              </w:rPr>
            </w:pPr>
            <w:r w:rsidRPr="00691D98">
              <w:rPr>
                <w:rFonts w:eastAsia="MS Mincho"/>
                <w:color w:val="000000"/>
                <w:lang w:eastAsia="ja-JP"/>
              </w:rPr>
              <w:t xml:space="preserve">   24-mesečna ocena         </w:t>
            </w:r>
          </w:p>
        </w:tc>
        <w:tc>
          <w:tcPr>
            <w:tcW w:w="2409" w:type="dxa"/>
            <w:tcBorders>
              <w:top w:val="single" w:sz="4" w:space="0" w:color="auto"/>
              <w:left w:val="single" w:sz="4" w:space="0" w:color="auto"/>
              <w:bottom w:val="single" w:sz="4" w:space="0" w:color="auto"/>
              <w:right w:val="single" w:sz="4" w:space="0" w:color="auto"/>
            </w:tcBorders>
            <w:vAlign w:val="center"/>
          </w:tcPr>
          <w:p w14:paraId="50CAD589" w14:textId="77777777" w:rsidR="00403732" w:rsidRPr="00691D98" w:rsidRDefault="00403732" w:rsidP="00F424F5">
            <w:pPr>
              <w:keepNext/>
              <w:tabs>
                <w:tab w:val="clear" w:pos="567"/>
              </w:tabs>
              <w:spacing w:line="240" w:lineRule="auto"/>
              <w:jc w:val="center"/>
              <w:rPr>
                <w:rFonts w:eastAsia="MS Mincho"/>
                <w:color w:val="000000"/>
                <w:lang w:eastAsia="ja-JP"/>
              </w:rPr>
            </w:pPr>
          </w:p>
          <w:p w14:paraId="106EC502" w14:textId="77777777" w:rsidR="00403732" w:rsidRPr="00691D98" w:rsidRDefault="00675289" w:rsidP="00F424F5">
            <w:pPr>
              <w:keepNext/>
              <w:tabs>
                <w:tab w:val="clear" w:pos="567"/>
              </w:tabs>
              <w:spacing w:line="240" w:lineRule="auto"/>
              <w:jc w:val="center"/>
              <w:rPr>
                <w:rFonts w:eastAsia="MS Mincho"/>
                <w:color w:val="000000"/>
                <w:lang w:eastAsia="ja-JP"/>
              </w:rPr>
            </w:pPr>
            <w:r w:rsidRPr="00691D98">
              <w:rPr>
                <w:rFonts w:eastAsia="MS Mincho"/>
                <w:color w:val="000000"/>
                <w:lang w:eastAsia="ja-JP"/>
              </w:rPr>
              <w:t>72 (61,8</w:t>
            </w:r>
            <w:r w:rsidR="00DC5F13" w:rsidRPr="00691D98">
              <w:rPr>
                <w:rFonts w:eastAsia="MS Mincho"/>
                <w:color w:val="000000"/>
                <w:lang w:eastAsia="ja-JP"/>
              </w:rPr>
              <w:t>;</w:t>
            </w:r>
            <w:r w:rsidRPr="00691D98">
              <w:rPr>
                <w:rFonts w:eastAsia="MS Mincho"/>
                <w:color w:val="000000"/>
                <w:lang w:eastAsia="ja-JP"/>
              </w:rPr>
              <w:t xml:space="preserve"> 79,8)</w:t>
            </w:r>
          </w:p>
          <w:p w14:paraId="0488A836" w14:textId="77777777" w:rsidR="009B43D5" w:rsidRPr="00691D98" w:rsidRDefault="00675289" w:rsidP="00F424F5">
            <w:pPr>
              <w:keepNext/>
              <w:tabs>
                <w:tab w:val="clear" w:pos="567"/>
              </w:tabs>
              <w:spacing w:line="240" w:lineRule="auto"/>
              <w:jc w:val="center"/>
              <w:rPr>
                <w:rFonts w:eastAsia="MS Mincho"/>
                <w:color w:val="000000"/>
                <w:lang w:eastAsia="ja-JP"/>
              </w:rPr>
            </w:pPr>
            <w:r w:rsidRPr="00691D98">
              <w:rPr>
                <w:rFonts w:eastAsia="MS Mincho"/>
                <w:color w:val="000000"/>
                <w:lang w:eastAsia="ja-JP"/>
              </w:rPr>
              <w:t>NP</w:t>
            </w:r>
          </w:p>
        </w:tc>
        <w:tc>
          <w:tcPr>
            <w:tcW w:w="2694" w:type="dxa"/>
            <w:tcBorders>
              <w:top w:val="single" w:sz="4" w:space="0" w:color="auto"/>
              <w:left w:val="single" w:sz="4" w:space="0" w:color="auto"/>
              <w:bottom w:val="single" w:sz="4" w:space="0" w:color="auto"/>
              <w:right w:val="single" w:sz="4" w:space="0" w:color="auto"/>
            </w:tcBorders>
          </w:tcPr>
          <w:p w14:paraId="09A9C1DD" w14:textId="77777777" w:rsidR="00403732" w:rsidRPr="00691D98" w:rsidRDefault="00403732" w:rsidP="00F424F5">
            <w:pPr>
              <w:keepNext/>
              <w:tabs>
                <w:tab w:val="clear" w:pos="567"/>
              </w:tabs>
              <w:spacing w:line="240" w:lineRule="auto"/>
              <w:jc w:val="center"/>
            </w:pPr>
          </w:p>
          <w:p w14:paraId="507EEF23" w14:textId="77777777" w:rsidR="00403732" w:rsidRPr="00691D98" w:rsidRDefault="00675289" w:rsidP="00F424F5">
            <w:pPr>
              <w:keepNext/>
              <w:tabs>
                <w:tab w:val="clear" w:pos="567"/>
              </w:tabs>
              <w:spacing w:line="240" w:lineRule="auto"/>
              <w:jc w:val="center"/>
            </w:pPr>
            <w:r w:rsidRPr="00691D98">
              <w:t>77 (69</w:t>
            </w:r>
            <w:r w:rsidR="009B43D5" w:rsidRPr="00691D98">
              <w:t>,1</w:t>
            </w:r>
            <w:r w:rsidR="00DC5F13" w:rsidRPr="00691D98">
              <w:t>;</w:t>
            </w:r>
            <w:r w:rsidRPr="00691D98">
              <w:t xml:space="preserve"> 82,6)</w:t>
            </w:r>
          </w:p>
          <w:p w14:paraId="30A8DFDE" w14:textId="77777777" w:rsidR="009B43D5" w:rsidRPr="00691D98" w:rsidRDefault="00675289" w:rsidP="00F424F5">
            <w:pPr>
              <w:keepNext/>
              <w:tabs>
                <w:tab w:val="clear" w:pos="567"/>
              </w:tabs>
              <w:spacing w:line="240" w:lineRule="auto"/>
              <w:jc w:val="center"/>
            </w:pPr>
            <w:r w:rsidRPr="00691D98">
              <w:t>52 (</w:t>
            </w:r>
            <w:r w:rsidR="00B72759" w:rsidRPr="00691D98">
              <w:t>4</w:t>
            </w:r>
            <w:r w:rsidRPr="00691D98">
              <w:t>3</w:t>
            </w:r>
            <w:r w:rsidR="002E3988" w:rsidRPr="00691D98">
              <w:t>;</w:t>
            </w:r>
            <w:r w:rsidR="00B72759" w:rsidRPr="00691D98">
              <w:t xml:space="preserve"> </w:t>
            </w:r>
            <w:r w:rsidRPr="00691D98">
              <w:t>61)</w:t>
            </w:r>
          </w:p>
        </w:tc>
      </w:tr>
      <w:tr w:rsidR="003C03EE" w14:paraId="00ED8A11" w14:textId="77777777" w:rsidTr="00B6234F">
        <w:trPr>
          <w:trHeight w:val="218"/>
        </w:trPr>
        <w:tc>
          <w:tcPr>
            <w:tcW w:w="3261" w:type="dxa"/>
            <w:tcBorders>
              <w:top w:val="single" w:sz="4" w:space="0" w:color="auto"/>
              <w:left w:val="single" w:sz="4" w:space="0" w:color="auto"/>
              <w:bottom w:val="single" w:sz="4" w:space="0" w:color="auto"/>
              <w:right w:val="single" w:sz="4" w:space="0" w:color="auto"/>
            </w:tcBorders>
          </w:tcPr>
          <w:p w14:paraId="1266CE6D" w14:textId="77777777" w:rsidR="00402317"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PFS, meseci, mediana (95 % IZ)</w:t>
            </w:r>
          </w:p>
        </w:tc>
        <w:tc>
          <w:tcPr>
            <w:tcW w:w="2409" w:type="dxa"/>
            <w:tcBorders>
              <w:top w:val="single" w:sz="4" w:space="0" w:color="auto"/>
              <w:left w:val="single" w:sz="4" w:space="0" w:color="auto"/>
              <w:bottom w:val="single" w:sz="4" w:space="0" w:color="auto"/>
              <w:right w:val="single" w:sz="4" w:space="0" w:color="auto"/>
            </w:tcBorders>
            <w:vAlign w:val="center"/>
          </w:tcPr>
          <w:p w14:paraId="0D09E5BF" w14:textId="77777777" w:rsidR="00402317" w:rsidRPr="00691D98" w:rsidRDefault="00675289" w:rsidP="009B43D5">
            <w:pPr>
              <w:tabs>
                <w:tab w:val="clear" w:pos="567"/>
              </w:tabs>
              <w:spacing w:line="240" w:lineRule="auto"/>
              <w:jc w:val="center"/>
              <w:rPr>
                <w:rFonts w:eastAsia="MS Mincho"/>
                <w:color w:val="000000"/>
                <w:lang w:eastAsia="ja-JP"/>
              </w:rPr>
            </w:pPr>
            <w:r w:rsidRPr="00691D98">
              <w:rPr>
                <w:rFonts w:eastAsia="MS Mincho"/>
                <w:color w:val="000000"/>
                <w:lang w:eastAsia="ja-JP"/>
              </w:rPr>
              <w:t>N</w:t>
            </w:r>
            <w:r w:rsidR="00820BE0">
              <w:rPr>
                <w:rFonts w:eastAsia="MS Mincho"/>
                <w:color w:val="000000"/>
                <w:lang w:eastAsia="ja-JP"/>
              </w:rPr>
              <w:t>R</w:t>
            </w:r>
          </w:p>
        </w:tc>
        <w:tc>
          <w:tcPr>
            <w:tcW w:w="2694" w:type="dxa"/>
            <w:tcBorders>
              <w:top w:val="single" w:sz="4" w:space="0" w:color="auto"/>
              <w:left w:val="single" w:sz="4" w:space="0" w:color="auto"/>
              <w:bottom w:val="single" w:sz="4" w:space="0" w:color="auto"/>
              <w:right w:val="single" w:sz="4" w:space="0" w:color="auto"/>
            </w:tcBorders>
          </w:tcPr>
          <w:p w14:paraId="4FBF8210" w14:textId="77777777" w:rsidR="00402317" w:rsidRPr="00691D98" w:rsidRDefault="00675289" w:rsidP="009B43D5">
            <w:pPr>
              <w:tabs>
                <w:tab w:val="clear" w:pos="567"/>
              </w:tabs>
              <w:spacing w:line="240" w:lineRule="auto"/>
              <w:jc w:val="center"/>
            </w:pPr>
            <w:r w:rsidRPr="00691D98">
              <w:t>27,2 (21,9</w:t>
            </w:r>
            <w:r w:rsidR="006832E4" w:rsidRPr="00691D98">
              <w:t>;</w:t>
            </w:r>
            <w:r w:rsidRPr="00691D98">
              <w:t xml:space="preserve"> N</w:t>
            </w:r>
            <w:r w:rsidR="00820BE0">
              <w:t>R</w:t>
            </w:r>
            <w:r w:rsidRPr="00691D98">
              <w:t>)</w:t>
            </w:r>
          </w:p>
        </w:tc>
      </w:tr>
      <w:tr w:rsidR="003C03EE" w14:paraId="4BD84B09" w14:textId="77777777" w:rsidTr="00843F81">
        <w:trPr>
          <w:trHeight w:val="218"/>
        </w:trPr>
        <w:tc>
          <w:tcPr>
            <w:tcW w:w="3261" w:type="dxa"/>
            <w:tcBorders>
              <w:top w:val="single" w:sz="4" w:space="0" w:color="auto"/>
              <w:left w:val="single" w:sz="4" w:space="0" w:color="auto"/>
              <w:bottom w:val="single" w:sz="4" w:space="0" w:color="auto"/>
              <w:right w:val="single" w:sz="4" w:space="0" w:color="auto"/>
            </w:tcBorders>
          </w:tcPr>
          <w:p w14:paraId="33D65105" w14:textId="77777777" w:rsidR="00843F81"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TTR, meseci, mediana (razpon)</w:t>
            </w:r>
          </w:p>
        </w:tc>
        <w:tc>
          <w:tcPr>
            <w:tcW w:w="2409" w:type="dxa"/>
            <w:tcBorders>
              <w:top w:val="single" w:sz="4" w:space="0" w:color="auto"/>
              <w:left w:val="single" w:sz="4" w:space="0" w:color="auto"/>
              <w:bottom w:val="single" w:sz="4" w:space="0" w:color="auto"/>
              <w:right w:val="single" w:sz="4" w:space="0" w:color="auto"/>
            </w:tcBorders>
            <w:vAlign w:val="center"/>
          </w:tcPr>
          <w:p w14:paraId="3FEEF20D" w14:textId="77777777" w:rsidR="00843F81" w:rsidRPr="00691D98" w:rsidRDefault="00675289" w:rsidP="009B43D5">
            <w:pPr>
              <w:tabs>
                <w:tab w:val="clear" w:pos="567"/>
              </w:tabs>
              <w:spacing w:line="240" w:lineRule="auto"/>
              <w:jc w:val="center"/>
              <w:rPr>
                <w:rFonts w:eastAsia="MS Mincho"/>
                <w:color w:val="000000"/>
                <w:lang w:eastAsia="ja-JP"/>
              </w:rPr>
            </w:pPr>
            <w:r w:rsidRPr="00691D98">
              <w:rPr>
                <w:rFonts w:eastAsia="MS Mincho"/>
                <w:color w:val="000000"/>
                <w:lang w:eastAsia="ja-JP"/>
              </w:rPr>
              <w:t>0,8 (0,1-8,1)</w:t>
            </w:r>
          </w:p>
        </w:tc>
        <w:tc>
          <w:tcPr>
            <w:tcW w:w="2694" w:type="dxa"/>
            <w:tcBorders>
              <w:top w:val="single" w:sz="4" w:space="0" w:color="auto"/>
              <w:left w:val="single" w:sz="4" w:space="0" w:color="auto"/>
              <w:bottom w:val="single" w:sz="4" w:space="0" w:color="auto"/>
              <w:right w:val="single" w:sz="4" w:space="0" w:color="auto"/>
            </w:tcBorders>
          </w:tcPr>
          <w:p w14:paraId="4CC8BBC5" w14:textId="77777777" w:rsidR="00843F81" w:rsidRPr="00691D98" w:rsidRDefault="00675289" w:rsidP="009B43D5">
            <w:pPr>
              <w:tabs>
                <w:tab w:val="clear" w:pos="567"/>
              </w:tabs>
              <w:spacing w:line="240" w:lineRule="auto"/>
              <w:jc w:val="center"/>
            </w:pPr>
            <w:r w:rsidRPr="00691D98">
              <w:t>1,0 (0,5-4,4)</w:t>
            </w:r>
          </w:p>
        </w:tc>
      </w:tr>
      <w:tr w:rsidR="003C03EE" w14:paraId="2A324E00" w14:textId="77777777" w:rsidTr="00B6234F">
        <w:tc>
          <w:tcPr>
            <w:tcW w:w="8364" w:type="dxa"/>
            <w:gridSpan w:val="3"/>
            <w:tcBorders>
              <w:top w:val="single" w:sz="4" w:space="0" w:color="auto"/>
              <w:left w:val="single" w:sz="4" w:space="0" w:color="auto"/>
              <w:bottom w:val="single" w:sz="4" w:space="0" w:color="auto"/>
              <w:right w:val="single" w:sz="4" w:space="0" w:color="auto"/>
            </w:tcBorders>
          </w:tcPr>
          <w:p w14:paraId="43C36346"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vertAlign w:val="superscript"/>
                <w:lang w:eastAsia="ja-JP"/>
              </w:rPr>
              <w:t>a</w:t>
            </w:r>
            <w:r w:rsidRPr="00691D98">
              <w:rPr>
                <w:rFonts w:eastAsia="MS Mincho"/>
                <w:color w:val="000000"/>
                <w:lang w:eastAsia="ja-JP"/>
              </w:rPr>
              <w:t>En bolnik ni imel delecije 17p.</w:t>
            </w:r>
          </w:p>
          <w:p w14:paraId="39C44773" w14:textId="77777777" w:rsidR="004D6316" w:rsidRPr="00691D98" w:rsidRDefault="00675289" w:rsidP="002F6F5E">
            <w:pPr>
              <w:tabs>
                <w:tab w:val="clear" w:pos="567"/>
              </w:tabs>
              <w:spacing w:line="240" w:lineRule="auto"/>
              <w:rPr>
                <w:rFonts w:eastAsia="MS Mincho"/>
                <w:color w:val="000000"/>
                <w:lang w:eastAsia="ja-JP"/>
              </w:rPr>
            </w:pPr>
            <w:r w:rsidRPr="00691D98">
              <w:rPr>
                <w:rFonts w:eastAsia="MS Mincho"/>
                <w:color w:val="000000"/>
                <w:vertAlign w:val="superscript"/>
                <w:lang w:eastAsia="ja-JP"/>
              </w:rPr>
              <w:t>b</w:t>
            </w:r>
            <w:r w:rsidRPr="00691D98">
              <w:rPr>
                <w:rFonts w:eastAsia="MS Mincho"/>
                <w:color w:val="000000"/>
                <w:lang w:eastAsia="ja-JP"/>
              </w:rPr>
              <w:t>Vključuje 51 dodatnih bolnikov iz razširjene kohorte študije o varnosti.</w:t>
            </w:r>
          </w:p>
          <w:p w14:paraId="39F5EA82" w14:textId="2A608081" w:rsidR="00403732" w:rsidRPr="00691D98" w:rsidRDefault="00675289" w:rsidP="001F7D97">
            <w:pPr>
              <w:tabs>
                <w:tab w:val="clear" w:pos="567"/>
              </w:tabs>
              <w:spacing w:line="240" w:lineRule="auto"/>
              <w:rPr>
                <w:rFonts w:eastAsia="MS Mincho"/>
                <w:color w:val="000000"/>
                <w:vertAlign w:val="superscript"/>
                <w:lang w:eastAsia="ja-JP"/>
              </w:rPr>
            </w:pPr>
            <w:r w:rsidRPr="00691D98">
              <w:rPr>
                <w:rFonts w:eastAsia="MS Mincho"/>
                <w:color w:val="000000"/>
                <w:lang w:eastAsia="ja-JP"/>
              </w:rPr>
              <w:t>IZ = interval zaupanja</w:t>
            </w:r>
            <w:r w:rsidR="00911DD1">
              <w:rPr>
                <w:rFonts w:eastAsia="MS Mincho"/>
                <w:color w:val="000000"/>
                <w:lang w:eastAsia="ja-JP"/>
              </w:rPr>
              <w:t>;</w:t>
            </w:r>
            <w:r w:rsidRPr="00691D98">
              <w:rPr>
                <w:rFonts w:eastAsia="MS Mincho"/>
                <w:color w:val="000000"/>
                <w:lang w:eastAsia="ja-JP"/>
              </w:rPr>
              <w:t xml:space="preserve"> CR = popolna remisija (</w:t>
            </w:r>
            <w:r w:rsidRPr="00F62D27">
              <w:rPr>
                <w:rFonts w:eastAsia="MS Mincho"/>
                <w:color w:val="000000"/>
                <w:lang w:eastAsia="ja-JP"/>
              </w:rPr>
              <w:t>complete remission</w:t>
            </w:r>
            <w:r w:rsidRPr="00691D98">
              <w:rPr>
                <w:rFonts w:eastAsia="MS Mincho"/>
                <w:color w:val="000000"/>
                <w:lang w:eastAsia="ja-JP"/>
              </w:rPr>
              <w:t>)</w:t>
            </w:r>
            <w:r w:rsidR="00911DD1">
              <w:rPr>
                <w:rFonts w:eastAsia="MS Mincho"/>
                <w:color w:val="000000"/>
                <w:lang w:eastAsia="ja-JP"/>
              </w:rPr>
              <w:t>;</w:t>
            </w:r>
            <w:r w:rsidRPr="00691D98">
              <w:rPr>
                <w:rFonts w:eastAsia="MS Mincho"/>
                <w:color w:val="000000"/>
                <w:lang w:eastAsia="ja-JP"/>
              </w:rPr>
              <w:t xml:space="preserve"> CRi = popolna remisija z nepopolnim okrevanjem kostnega mozga</w:t>
            </w:r>
            <w:r w:rsidR="00820BE0">
              <w:rPr>
                <w:rFonts w:eastAsia="MS Mincho"/>
                <w:color w:val="000000"/>
                <w:lang w:eastAsia="ja-JP"/>
              </w:rPr>
              <w:t xml:space="preserve"> </w:t>
            </w:r>
            <w:r w:rsidR="00820BE0" w:rsidRPr="00691D98">
              <w:t>(</w:t>
            </w:r>
            <w:r w:rsidR="00820BE0" w:rsidRPr="00F62D27">
              <w:t>complete remission with incomplete marrow recovery</w:t>
            </w:r>
            <w:r w:rsidR="00820BE0" w:rsidRPr="00691D98">
              <w:t>)</w:t>
            </w:r>
            <w:r w:rsidR="00911DD1">
              <w:rPr>
                <w:rFonts w:eastAsia="MS Mincho"/>
                <w:color w:val="000000"/>
                <w:lang w:eastAsia="ja-JP"/>
              </w:rPr>
              <w:t>;</w:t>
            </w:r>
            <w:r w:rsidRPr="00691D98">
              <w:rPr>
                <w:rFonts w:eastAsia="MS Mincho"/>
                <w:color w:val="000000"/>
                <w:lang w:eastAsia="ja-JP"/>
              </w:rPr>
              <w:t xml:space="preserve"> </w:t>
            </w:r>
            <w:r w:rsidR="00CF70CF" w:rsidRPr="00691D98">
              <w:rPr>
                <w:rFonts w:eastAsia="MS Mincho"/>
                <w:color w:val="000000"/>
                <w:lang w:eastAsia="ja-JP"/>
              </w:rPr>
              <w:t>DOR = trajanje odziva</w:t>
            </w:r>
            <w:r w:rsidR="00920725" w:rsidRPr="00691D98">
              <w:rPr>
                <w:rFonts w:eastAsia="MS Mincho"/>
                <w:color w:val="000000"/>
                <w:lang w:eastAsia="ja-JP"/>
              </w:rPr>
              <w:t xml:space="preserve"> (</w:t>
            </w:r>
            <w:r w:rsidR="00C7751C" w:rsidRPr="00F62D27">
              <w:rPr>
                <w:rFonts w:eastAsia="MS Mincho"/>
                <w:iCs/>
                <w:color w:val="000000"/>
                <w:lang w:eastAsia="ja-JP"/>
              </w:rPr>
              <w:t>d</w:t>
            </w:r>
            <w:r w:rsidR="00920725" w:rsidRPr="00F62D27">
              <w:rPr>
                <w:rFonts w:eastAsia="MS Mincho"/>
                <w:iCs/>
                <w:color w:val="000000"/>
                <w:lang w:eastAsia="ja-JP"/>
              </w:rPr>
              <w:t xml:space="preserve">uration </w:t>
            </w:r>
            <w:r w:rsidR="00C7751C" w:rsidRPr="00F62D27">
              <w:rPr>
                <w:rFonts w:eastAsia="MS Mincho"/>
                <w:iCs/>
                <w:color w:val="000000"/>
                <w:lang w:eastAsia="ja-JP"/>
              </w:rPr>
              <w:t>o</w:t>
            </w:r>
            <w:r w:rsidR="00920725" w:rsidRPr="00F62D27">
              <w:rPr>
                <w:rFonts w:eastAsia="MS Mincho"/>
                <w:iCs/>
                <w:color w:val="000000"/>
                <w:lang w:eastAsia="ja-JP"/>
              </w:rPr>
              <w:t xml:space="preserve">f </w:t>
            </w:r>
            <w:r w:rsidR="00C7751C" w:rsidRPr="00F62D27">
              <w:rPr>
                <w:rFonts w:eastAsia="MS Mincho"/>
                <w:iCs/>
                <w:color w:val="000000"/>
                <w:lang w:eastAsia="ja-JP"/>
              </w:rPr>
              <w:t>r</w:t>
            </w:r>
            <w:r w:rsidR="00920725" w:rsidRPr="00F62D27">
              <w:rPr>
                <w:rFonts w:eastAsia="MS Mincho"/>
                <w:iCs/>
                <w:color w:val="000000"/>
                <w:lang w:eastAsia="ja-JP"/>
              </w:rPr>
              <w:t>esponse</w:t>
            </w:r>
            <w:r w:rsidR="00920725" w:rsidRPr="00691D98">
              <w:rPr>
                <w:rFonts w:eastAsia="MS Mincho"/>
                <w:color w:val="000000"/>
                <w:lang w:eastAsia="ja-JP"/>
              </w:rPr>
              <w:t>)</w:t>
            </w:r>
            <w:r w:rsidR="00911DD1">
              <w:rPr>
                <w:rFonts w:eastAsia="MS Mincho"/>
                <w:color w:val="000000"/>
                <w:lang w:eastAsia="ja-JP"/>
              </w:rPr>
              <w:t>;</w:t>
            </w:r>
            <w:r w:rsidR="00CF70CF" w:rsidRPr="00691D98">
              <w:rPr>
                <w:rFonts w:eastAsia="MS Mincho"/>
                <w:color w:val="000000"/>
                <w:lang w:eastAsia="ja-JP"/>
              </w:rPr>
              <w:t xml:space="preserve"> </w:t>
            </w:r>
            <w:r w:rsidRPr="00691D98">
              <w:rPr>
                <w:rFonts w:eastAsia="MS Mincho"/>
                <w:color w:val="000000"/>
                <w:lang w:eastAsia="ja-JP"/>
              </w:rPr>
              <w:t>IRC = neodvisni odbor za</w:t>
            </w:r>
            <w:r w:rsidR="00044341" w:rsidRPr="00691D98">
              <w:rPr>
                <w:rFonts w:eastAsia="MS Mincho"/>
                <w:color w:val="000000"/>
                <w:lang w:eastAsia="ja-JP"/>
              </w:rPr>
              <w:t xml:space="preserve"> pregled</w:t>
            </w:r>
            <w:r w:rsidR="00820BE0">
              <w:rPr>
                <w:rFonts w:eastAsia="MS Mincho"/>
                <w:color w:val="000000"/>
                <w:lang w:eastAsia="ja-JP"/>
              </w:rPr>
              <w:t xml:space="preserve"> </w:t>
            </w:r>
            <w:r w:rsidR="00820BE0" w:rsidRPr="00691D98">
              <w:t>(</w:t>
            </w:r>
            <w:r w:rsidR="00A50C0C">
              <w:t>I</w:t>
            </w:r>
            <w:r w:rsidR="00820BE0" w:rsidRPr="00F62D27">
              <w:t xml:space="preserve">ndependent </w:t>
            </w:r>
            <w:r w:rsidR="00A50C0C">
              <w:t>R</w:t>
            </w:r>
            <w:r w:rsidR="00820BE0" w:rsidRPr="00F62D27">
              <w:t xml:space="preserve">eview </w:t>
            </w:r>
            <w:r w:rsidR="00A50C0C">
              <w:t>C</w:t>
            </w:r>
            <w:r w:rsidR="00820BE0" w:rsidRPr="00F62D27">
              <w:t>ommittee</w:t>
            </w:r>
            <w:r w:rsidR="00820BE0" w:rsidRPr="00691D98">
              <w:t>)</w:t>
            </w:r>
            <w:r w:rsidR="00911DD1">
              <w:rPr>
                <w:rFonts w:eastAsia="MS Mincho"/>
                <w:color w:val="000000"/>
                <w:lang w:eastAsia="ja-JP"/>
              </w:rPr>
              <w:t>;</w:t>
            </w:r>
            <w:r w:rsidR="00044341" w:rsidRPr="00691D98">
              <w:rPr>
                <w:rFonts w:eastAsia="MS Mincho"/>
                <w:color w:val="000000"/>
                <w:lang w:eastAsia="ja-JP"/>
              </w:rPr>
              <w:t xml:space="preserve"> </w:t>
            </w:r>
            <w:r w:rsidR="001C3B9D" w:rsidRPr="00691D98">
              <w:rPr>
                <w:rFonts w:eastAsia="MS Mincho"/>
                <w:color w:val="000000"/>
                <w:lang w:eastAsia="ja-JP"/>
              </w:rPr>
              <w:t>NP = ni podatka</w:t>
            </w:r>
            <w:r w:rsidR="00911DD1">
              <w:rPr>
                <w:rFonts w:eastAsia="MS Mincho"/>
                <w:color w:val="000000"/>
                <w:lang w:eastAsia="ja-JP"/>
              </w:rPr>
              <w:t>;</w:t>
            </w:r>
            <w:r w:rsidR="001C3B9D" w:rsidRPr="00691D98">
              <w:rPr>
                <w:rFonts w:eastAsia="MS Mincho"/>
                <w:color w:val="000000"/>
                <w:lang w:eastAsia="ja-JP"/>
              </w:rPr>
              <w:t xml:space="preserve"> N</w:t>
            </w:r>
            <w:r w:rsidR="00820BE0">
              <w:rPr>
                <w:rFonts w:eastAsia="MS Mincho"/>
                <w:color w:val="000000"/>
                <w:lang w:eastAsia="ja-JP"/>
              </w:rPr>
              <w:t>R</w:t>
            </w:r>
            <w:r w:rsidR="001C3B9D" w:rsidRPr="00691D98">
              <w:rPr>
                <w:rFonts w:eastAsia="MS Mincho"/>
                <w:color w:val="000000"/>
                <w:lang w:eastAsia="ja-JP"/>
              </w:rPr>
              <w:t xml:space="preserve"> = ni doseženo</w:t>
            </w:r>
            <w:r w:rsidR="00820BE0">
              <w:rPr>
                <w:rFonts w:eastAsia="MS Mincho"/>
                <w:color w:val="000000"/>
                <w:lang w:eastAsia="ja-JP"/>
              </w:rPr>
              <w:t xml:space="preserve"> </w:t>
            </w:r>
            <w:r w:rsidR="00820BE0" w:rsidRPr="00691D98">
              <w:t>(</w:t>
            </w:r>
            <w:r w:rsidR="00820BE0" w:rsidRPr="00F62D27">
              <w:t>not reached</w:t>
            </w:r>
            <w:r w:rsidR="00820BE0" w:rsidRPr="00691D98">
              <w:t>)</w:t>
            </w:r>
            <w:r w:rsidR="00911DD1">
              <w:rPr>
                <w:rFonts w:eastAsia="MS Mincho"/>
                <w:color w:val="000000"/>
                <w:lang w:eastAsia="ja-JP"/>
              </w:rPr>
              <w:t>;</w:t>
            </w:r>
            <w:r w:rsidR="001C3B9D" w:rsidRPr="00691D98">
              <w:rPr>
                <w:rFonts w:eastAsia="MS Mincho"/>
                <w:color w:val="000000"/>
                <w:lang w:eastAsia="ja-JP"/>
              </w:rPr>
              <w:t xml:space="preserve"> </w:t>
            </w:r>
            <w:r w:rsidR="00CF70CF" w:rsidRPr="00691D98">
              <w:rPr>
                <w:rFonts w:eastAsia="MS Mincho"/>
                <w:color w:val="000000"/>
                <w:lang w:eastAsia="ja-JP"/>
              </w:rPr>
              <w:t>ORR = celokupni delež odziva</w:t>
            </w:r>
            <w:r w:rsidR="00CC35B3" w:rsidRPr="00691D98">
              <w:rPr>
                <w:rFonts w:eastAsia="MS Mincho"/>
                <w:color w:val="000000"/>
                <w:lang w:eastAsia="ja-JP"/>
              </w:rPr>
              <w:t xml:space="preserve"> </w:t>
            </w:r>
            <w:r w:rsidR="00CC35B3" w:rsidRPr="00F62D27">
              <w:rPr>
                <w:rFonts w:eastAsia="MS Mincho"/>
                <w:iCs/>
                <w:color w:val="000000"/>
                <w:lang w:eastAsia="ja-JP"/>
              </w:rPr>
              <w:t>(overall response rate</w:t>
            </w:r>
            <w:r w:rsidR="00CC35B3" w:rsidRPr="00691D98">
              <w:rPr>
                <w:rFonts w:eastAsia="MS Mincho"/>
                <w:i/>
                <w:color w:val="000000"/>
                <w:lang w:eastAsia="ja-JP"/>
              </w:rPr>
              <w:t>)</w:t>
            </w:r>
            <w:r w:rsidR="00911DD1">
              <w:rPr>
                <w:rFonts w:eastAsia="MS Mincho"/>
                <w:color w:val="000000"/>
                <w:lang w:eastAsia="ja-JP"/>
              </w:rPr>
              <w:t>;</w:t>
            </w:r>
            <w:r w:rsidR="00CF70CF" w:rsidRPr="00691D98">
              <w:rPr>
                <w:rFonts w:eastAsia="MS Mincho"/>
                <w:color w:val="000000"/>
                <w:lang w:eastAsia="ja-JP"/>
              </w:rPr>
              <w:t xml:space="preserve"> </w:t>
            </w:r>
            <w:r w:rsidR="00044341" w:rsidRPr="00691D98">
              <w:rPr>
                <w:rFonts w:eastAsia="MS Mincho"/>
                <w:color w:val="000000"/>
                <w:lang w:eastAsia="ja-JP"/>
              </w:rPr>
              <w:t xml:space="preserve">nPR = nodularna </w:t>
            </w:r>
            <w:r w:rsidR="00FF1D59">
              <w:rPr>
                <w:rFonts w:eastAsia="MS Mincho"/>
                <w:color w:val="000000"/>
                <w:lang w:eastAsia="ja-JP"/>
              </w:rPr>
              <w:t>delna remisija</w:t>
            </w:r>
            <w:r w:rsidR="00B65C7D">
              <w:rPr>
                <w:rFonts w:eastAsia="MS Mincho"/>
                <w:color w:val="000000"/>
                <w:lang w:eastAsia="ja-JP"/>
              </w:rPr>
              <w:t xml:space="preserve"> (</w:t>
            </w:r>
            <w:r w:rsidR="00B65C7D" w:rsidRPr="00647366">
              <w:rPr>
                <w:rFonts w:eastAsia="MS Mincho"/>
                <w:color w:val="000000"/>
                <w:lang w:eastAsia="ja-JP"/>
              </w:rPr>
              <w:t>nodular PR</w:t>
            </w:r>
            <w:r w:rsidR="00B65C7D">
              <w:rPr>
                <w:rFonts w:eastAsia="MS Mincho"/>
                <w:color w:val="000000"/>
                <w:lang w:eastAsia="ja-JP"/>
              </w:rPr>
              <w:t>)</w:t>
            </w:r>
            <w:r w:rsidR="001C3B9D" w:rsidRPr="00691D98">
              <w:rPr>
                <w:rFonts w:eastAsia="MS Mincho"/>
                <w:color w:val="000000"/>
                <w:lang w:eastAsia="ja-JP"/>
              </w:rPr>
              <w:t>,</w:t>
            </w:r>
            <w:r w:rsidR="00D76077" w:rsidRPr="00691D98">
              <w:rPr>
                <w:rFonts w:eastAsia="MS Mincho"/>
                <w:color w:val="000000"/>
                <w:lang w:eastAsia="ja-JP"/>
              </w:rPr>
              <w:t xml:space="preserve"> </w:t>
            </w:r>
            <w:r w:rsidR="005551DB" w:rsidRPr="00691D98">
              <w:rPr>
                <w:rFonts w:eastAsia="MS Mincho"/>
                <w:color w:val="000000"/>
                <w:lang w:eastAsia="ja-JP"/>
              </w:rPr>
              <w:t>PFS = čas preživetja brez napredovanja bolezni (</w:t>
            </w:r>
            <w:r w:rsidR="005551DB" w:rsidRPr="00F62D27">
              <w:rPr>
                <w:rFonts w:eastAsia="MS Mincho"/>
                <w:iCs/>
                <w:color w:val="000000"/>
                <w:lang w:eastAsia="ja-JP"/>
              </w:rPr>
              <w:t>progression-free survival</w:t>
            </w:r>
            <w:r w:rsidR="005551DB" w:rsidRPr="00691D98">
              <w:rPr>
                <w:rFonts w:eastAsia="MS Mincho"/>
                <w:color w:val="000000"/>
                <w:lang w:eastAsia="ja-JP"/>
              </w:rPr>
              <w:t>)</w:t>
            </w:r>
            <w:r w:rsidR="00416F72">
              <w:rPr>
                <w:rFonts w:eastAsia="MS Mincho"/>
                <w:color w:val="000000"/>
                <w:lang w:eastAsia="ja-JP"/>
              </w:rPr>
              <w:t>;</w:t>
            </w:r>
            <w:r w:rsidR="005551DB" w:rsidRPr="00691D98">
              <w:rPr>
                <w:rFonts w:eastAsia="MS Mincho"/>
                <w:color w:val="000000"/>
                <w:lang w:eastAsia="ja-JP"/>
              </w:rPr>
              <w:t xml:space="preserve"> </w:t>
            </w:r>
            <w:r w:rsidR="00D76077" w:rsidRPr="00691D98">
              <w:rPr>
                <w:rFonts w:eastAsia="MS Mincho"/>
                <w:color w:val="000000"/>
                <w:lang w:eastAsia="ja-JP"/>
              </w:rPr>
              <w:t>PR</w:t>
            </w:r>
            <w:r w:rsidRPr="00691D98">
              <w:rPr>
                <w:rFonts w:eastAsia="MS Mincho"/>
                <w:color w:val="000000"/>
                <w:lang w:eastAsia="ja-JP"/>
              </w:rPr>
              <w:t xml:space="preserve"> = delna remisija (</w:t>
            </w:r>
            <w:r w:rsidRPr="00F62D27">
              <w:rPr>
                <w:rFonts w:eastAsia="MS Mincho"/>
                <w:color w:val="000000"/>
                <w:lang w:eastAsia="ja-JP"/>
              </w:rPr>
              <w:t>partial remission</w:t>
            </w:r>
            <w:r w:rsidRPr="00691D98">
              <w:rPr>
                <w:rFonts w:eastAsia="MS Mincho"/>
                <w:color w:val="000000"/>
                <w:lang w:eastAsia="ja-JP"/>
              </w:rPr>
              <w:t>)</w:t>
            </w:r>
            <w:r w:rsidR="00416F72">
              <w:rPr>
                <w:rFonts w:eastAsia="MS Mincho"/>
                <w:color w:val="000000"/>
                <w:lang w:eastAsia="ja-JP"/>
              </w:rPr>
              <w:t>;</w:t>
            </w:r>
            <w:r w:rsidR="00AF3A95" w:rsidRPr="00691D98">
              <w:rPr>
                <w:rFonts w:eastAsia="MS Mincho"/>
                <w:color w:val="000000"/>
                <w:lang w:eastAsia="ja-JP"/>
              </w:rPr>
              <w:t xml:space="preserve"> TTR = čas do prvega odziva (</w:t>
            </w:r>
            <w:r w:rsidR="00AF3A95" w:rsidRPr="00F62D27">
              <w:rPr>
                <w:rFonts w:eastAsia="MS Mincho"/>
                <w:iCs/>
                <w:color w:val="000000"/>
                <w:lang w:eastAsia="ja-JP"/>
              </w:rPr>
              <w:t>time to first response</w:t>
            </w:r>
            <w:r w:rsidR="00AF3A95" w:rsidRPr="00691D98">
              <w:rPr>
                <w:rFonts w:eastAsia="MS Mincho"/>
                <w:color w:val="000000"/>
                <w:lang w:eastAsia="ja-JP"/>
              </w:rPr>
              <w:t>)</w:t>
            </w:r>
            <w:r w:rsidRPr="00691D98">
              <w:rPr>
                <w:rFonts w:eastAsia="MS Mincho"/>
                <w:color w:val="000000"/>
                <w:lang w:eastAsia="ja-JP"/>
              </w:rPr>
              <w:t>.</w:t>
            </w:r>
          </w:p>
        </w:tc>
      </w:tr>
    </w:tbl>
    <w:p w14:paraId="66E7287E" w14:textId="77777777" w:rsidR="00403732" w:rsidRPr="00691D98" w:rsidRDefault="00403732" w:rsidP="002F6F5E">
      <w:pPr>
        <w:tabs>
          <w:tab w:val="clear" w:pos="567"/>
        </w:tabs>
        <w:spacing w:line="240" w:lineRule="auto"/>
        <w:rPr>
          <w:rFonts w:eastAsia="MS Mincho"/>
          <w:lang w:eastAsia="ja-JP"/>
        </w:rPr>
      </w:pPr>
    </w:p>
    <w:p w14:paraId="4D096973"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Stanje minimalne rezidualne bolezni (</w:t>
      </w:r>
      <w:r w:rsidR="00CF70CF" w:rsidRPr="00691D98">
        <w:rPr>
          <w:rFonts w:eastAsia="MS Mincho"/>
          <w:color w:val="000000"/>
          <w:lang w:eastAsia="ja-JP"/>
        </w:rPr>
        <w:t>MRD -</w:t>
      </w:r>
      <w:r w:rsidR="00CF70CF" w:rsidRPr="00691D98">
        <w:rPr>
          <w:rFonts w:eastAsia="MS Mincho"/>
          <w:i/>
          <w:iCs/>
          <w:color w:val="000000"/>
          <w:lang w:eastAsia="ja-JP"/>
        </w:rPr>
        <w:t xml:space="preserve"> </w:t>
      </w:r>
      <w:r w:rsidR="00CF70CF" w:rsidRPr="00F62D27">
        <w:rPr>
          <w:rFonts w:eastAsia="MS Mincho"/>
          <w:color w:val="000000"/>
          <w:lang w:eastAsia="ja-JP"/>
        </w:rPr>
        <w:t>M</w:t>
      </w:r>
      <w:r w:rsidRPr="00F62D27">
        <w:rPr>
          <w:rFonts w:eastAsia="MS Mincho"/>
          <w:color w:val="000000"/>
          <w:lang w:eastAsia="ja-JP"/>
        </w:rPr>
        <w:t xml:space="preserve">inimal </w:t>
      </w:r>
      <w:r w:rsidR="00CF70CF" w:rsidRPr="00F62D27">
        <w:rPr>
          <w:rFonts w:eastAsia="MS Mincho"/>
          <w:color w:val="000000"/>
          <w:lang w:eastAsia="ja-JP"/>
        </w:rPr>
        <w:t>R</w:t>
      </w:r>
      <w:r w:rsidRPr="00F62D27">
        <w:rPr>
          <w:rFonts w:eastAsia="MS Mincho"/>
          <w:color w:val="000000"/>
          <w:lang w:eastAsia="ja-JP"/>
        </w:rPr>
        <w:t xml:space="preserve">esidual </w:t>
      </w:r>
      <w:r w:rsidR="00CF70CF" w:rsidRPr="00F62D27">
        <w:rPr>
          <w:rFonts w:eastAsia="MS Mincho"/>
          <w:color w:val="000000"/>
          <w:lang w:eastAsia="ja-JP"/>
        </w:rPr>
        <w:t>D</w:t>
      </w:r>
      <w:r w:rsidRPr="00F62D27">
        <w:rPr>
          <w:rFonts w:eastAsia="MS Mincho"/>
          <w:color w:val="000000"/>
          <w:lang w:eastAsia="ja-JP"/>
        </w:rPr>
        <w:t>isease</w:t>
      </w:r>
      <w:r w:rsidRPr="00691D98">
        <w:rPr>
          <w:rFonts w:eastAsia="MS Mincho"/>
          <w:color w:val="000000"/>
          <w:lang w:eastAsia="ja-JP"/>
        </w:rPr>
        <w:t xml:space="preserve">) so ocenili s pretočno citometrijo pri </w:t>
      </w:r>
      <w:r w:rsidR="002F2836" w:rsidRPr="00691D98">
        <w:rPr>
          <w:rFonts w:eastAsia="MS Mincho"/>
          <w:color w:val="000000"/>
          <w:lang w:eastAsia="ja-JP"/>
        </w:rPr>
        <w:t>93</w:t>
      </w:r>
      <w:r w:rsidRPr="00691D98">
        <w:rPr>
          <w:rFonts w:eastAsia="MS Mincho"/>
          <w:color w:val="000000"/>
          <w:lang w:eastAsia="ja-JP"/>
        </w:rPr>
        <w:t xml:space="preserve"> od 1</w:t>
      </w:r>
      <w:r w:rsidR="002F2836" w:rsidRPr="00691D98">
        <w:rPr>
          <w:rFonts w:eastAsia="MS Mincho"/>
          <w:color w:val="000000"/>
          <w:lang w:eastAsia="ja-JP"/>
        </w:rPr>
        <w:t>58</w:t>
      </w:r>
      <w:r w:rsidR="006C4E6E" w:rsidRPr="00691D98">
        <w:rPr>
          <w:rFonts w:eastAsia="MS Mincho"/>
          <w:color w:val="000000"/>
          <w:lang w:eastAsia="ja-JP"/>
        </w:rPr>
        <w:t> </w:t>
      </w:r>
      <w:r w:rsidRPr="00691D98">
        <w:rPr>
          <w:rFonts w:eastAsia="MS Mincho"/>
          <w:color w:val="000000"/>
          <w:lang w:eastAsia="ja-JP"/>
        </w:rPr>
        <w:t xml:space="preserve">bolnikov, ki so z </w:t>
      </w:r>
      <w:r w:rsidR="007F0EF7" w:rsidRPr="00691D98">
        <w:rPr>
          <w:rFonts w:eastAsia="MS Mincho"/>
          <w:color w:val="000000"/>
          <w:lang w:eastAsia="ja-JP"/>
        </w:rPr>
        <w:t>venetoklaksom</w:t>
      </w:r>
      <w:r w:rsidRPr="00691D98">
        <w:rPr>
          <w:rFonts w:eastAsia="MS Mincho"/>
          <w:color w:val="000000"/>
          <w:lang w:eastAsia="ja-JP"/>
        </w:rPr>
        <w:t xml:space="preserve"> dosegli CR, CRi ali </w:t>
      </w:r>
      <w:r w:rsidR="00BF17A3" w:rsidRPr="00691D98">
        <w:rPr>
          <w:rFonts w:eastAsia="MS Mincho"/>
          <w:color w:val="000000"/>
          <w:lang w:eastAsia="ja-JP"/>
        </w:rPr>
        <w:t xml:space="preserve">PR </w:t>
      </w:r>
      <w:r w:rsidRPr="00691D98">
        <w:rPr>
          <w:rFonts w:eastAsia="MS Mincho"/>
          <w:color w:val="000000"/>
          <w:lang w:eastAsia="ja-JP"/>
        </w:rPr>
        <w:t>z omejeno preostalo boleznijo. Negativna MRD je bila opredeljena kot izvid pod 0,0001 (&lt;</w:t>
      </w:r>
      <w:r w:rsidR="006C4E6E" w:rsidRPr="00691D98">
        <w:rPr>
          <w:rFonts w:eastAsia="MS Mincho"/>
          <w:color w:val="000000"/>
          <w:lang w:eastAsia="ja-JP"/>
        </w:rPr>
        <w:t> </w:t>
      </w:r>
      <w:r w:rsidRPr="00691D98">
        <w:rPr>
          <w:rFonts w:eastAsia="MS Mincho"/>
          <w:color w:val="000000"/>
          <w:lang w:eastAsia="ja-JP"/>
        </w:rPr>
        <w:t>1</w:t>
      </w:r>
      <w:r w:rsidR="006C4E6E" w:rsidRPr="00691D98">
        <w:rPr>
          <w:rFonts w:eastAsia="MS Mincho"/>
          <w:color w:val="000000"/>
          <w:lang w:eastAsia="ja-JP"/>
        </w:rPr>
        <w:t> </w:t>
      </w:r>
      <w:r w:rsidRPr="00691D98">
        <w:rPr>
          <w:rFonts w:eastAsia="MS Mincho"/>
          <w:color w:val="000000"/>
          <w:lang w:eastAsia="ja-JP"/>
        </w:rPr>
        <w:t>KLL-celica na 10</w:t>
      </w:r>
      <w:r w:rsidRPr="00691D98">
        <w:rPr>
          <w:rFonts w:eastAsia="MS Mincho"/>
          <w:color w:val="000000"/>
          <w:vertAlign w:val="superscript"/>
          <w:lang w:eastAsia="ja-JP"/>
        </w:rPr>
        <w:t>4</w:t>
      </w:r>
      <w:r w:rsidR="006C4E6E" w:rsidRPr="00691D98">
        <w:rPr>
          <w:rFonts w:eastAsia="MS Mincho"/>
          <w:color w:val="000000"/>
          <w:lang w:eastAsia="ja-JP"/>
        </w:rPr>
        <w:t> </w:t>
      </w:r>
      <w:r w:rsidRPr="00691D98">
        <w:rPr>
          <w:rFonts w:eastAsia="MS Mincho"/>
          <w:color w:val="000000"/>
          <w:lang w:eastAsia="ja-JP"/>
        </w:rPr>
        <w:t xml:space="preserve">levkocitov v vzorcu). </w:t>
      </w:r>
      <w:r w:rsidR="00487456" w:rsidRPr="00691D98">
        <w:rPr>
          <w:rFonts w:eastAsia="MS Mincho"/>
          <w:color w:val="000000"/>
        </w:rPr>
        <w:t>Sedem</w:t>
      </w:r>
      <w:r w:rsidR="002F2836" w:rsidRPr="00691D98">
        <w:rPr>
          <w:rFonts w:eastAsia="MS Mincho"/>
          <w:color w:val="000000"/>
        </w:rPr>
        <w:t>indvajset</w:t>
      </w:r>
      <w:r w:rsidRPr="00691D98">
        <w:rPr>
          <w:rFonts w:eastAsia="MS Mincho"/>
          <w:color w:val="000000"/>
        </w:rPr>
        <w:t xml:space="preserve"> odstotkov (</w:t>
      </w:r>
      <w:r w:rsidR="002F2836" w:rsidRPr="00691D98">
        <w:rPr>
          <w:rFonts w:eastAsia="MS Mincho"/>
          <w:color w:val="000000"/>
        </w:rPr>
        <w:t>4</w:t>
      </w:r>
      <w:r w:rsidR="00487456" w:rsidRPr="00691D98">
        <w:rPr>
          <w:rFonts w:eastAsia="MS Mincho"/>
          <w:color w:val="000000"/>
        </w:rPr>
        <w:t>2</w:t>
      </w:r>
      <w:r w:rsidRPr="00691D98">
        <w:rPr>
          <w:rFonts w:eastAsia="MS Mincho"/>
          <w:color w:val="000000"/>
        </w:rPr>
        <w:t>/</w:t>
      </w:r>
      <w:r w:rsidR="002F2836" w:rsidRPr="00691D98">
        <w:rPr>
          <w:rFonts w:eastAsia="MS Mincho"/>
          <w:color w:val="000000"/>
        </w:rPr>
        <w:t>158</w:t>
      </w:r>
      <w:r w:rsidRPr="00691D98">
        <w:rPr>
          <w:rFonts w:eastAsia="MS Mincho"/>
          <w:color w:val="000000"/>
        </w:rPr>
        <w:t xml:space="preserve">) bolnikov je bilo MRD-negativnih po izvidu periferne krvi, vključno s </w:t>
      </w:r>
      <w:r w:rsidR="002F2836" w:rsidRPr="00691D98">
        <w:rPr>
          <w:rFonts w:eastAsia="MS Mincho"/>
          <w:color w:val="000000"/>
        </w:rPr>
        <w:t>1</w:t>
      </w:r>
      <w:r w:rsidR="007E2C26" w:rsidRPr="00691D98">
        <w:rPr>
          <w:rFonts w:eastAsia="MS Mincho"/>
          <w:color w:val="000000"/>
        </w:rPr>
        <w:t>6</w:t>
      </w:r>
      <w:r w:rsidR="006C4E6E" w:rsidRPr="00691D98">
        <w:rPr>
          <w:rFonts w:eastAsia="MS Mincho"/>
          <w:color w:val="000000"/>
        </w:rPr>
        <w:t> </w:t>
      </w:r>
      <w:r w:rsidRPr="00691D98">
        <w:rPr>
          <w:rFonts w:eastAsia="MS Mincho"/>
          <w:color w:val="000000"/>
        </w:rPr>
        <w:t>bolniki, ki so bili MRD-negativni tudi po izvidu kostnega mozga.</w:t>
      </w:r>
    </w:p>
    <w:p w14:paraId="7D1F4E65" w14:textId="77777777" w:rsidR="00403732" w:rsidRPr="00691D98" w:rsidRDefault="00403732" w:rsidP="00027B9D">
      <w:pPr>
        <w:keepNext/>
        <w:tabs>
          <w:tab w:val="clear" w:pos="567"/>
        </w:tabs>
        <w:spacing w:line="240" w:lineRule="auto"/>
        <w:rPr>
          <w:rFonts w:eastAsia="MS Mincho"/>
          <w:color w:val="000000"/>
          <w:lang w:eastAsia="ja-JP"/>
        </w:rPr>
      </w:pPr>
    </w:p>
    <w:p w14:paraId="350F6EEE" w14:textId="77777777" w:rsidR="00403732" w:rsidRPr="00691D98" w:rsidRDefault="00675289" w:rsidP="00027B9D">
      <w:pPr>
        <w:keepNext/>
        <w:tabs>
          <w:tab w:val="clear" w:pos="567"/>
        </w:tabs>
        <w:spacing w:line="240" w:lineRule="auto"/>
        <w:rPr>
          <w:rFonts w:eastAsia="MS Mincho"/>
          <w:i/>
          <w:iCs/>
          <w:color w:val="000000"/>
          <w:lang w:eastAsia="ja-JP"/>
        </w:rPr>
      </w:pPr>
      <w:r w:rsidRPr="00691D98">
        <w:rPr>
          <w:i/>
          <w:szCs w:val="22"/>
        </w:rPr>
        <w:t>Veneto</w:t>
      </w:r>
      <w:r w:rsidR="002B615C" w:rsidRPr="00691D98">
        <w:rPr>
          <w:i/>
          <w:szCs w:val="22"/>
        </w:rPr>
        <w:t>klak</w:t>
      </w:r>
      <w:r w:rsidR="00BA2C6C" w:rsidRPr="00691D98">
        <w:rPr>
          <w:i/>
          <w:szCs w:val="22"/>
        </w:rPr>
        <w:t>s</w:t>
      </w:r>
      <w:r w:rsidRPr="00691D98">
        <w:rPr>
          <w:i/>
          <w:iCs/>
        </w:rPr>
        <w:t xml:space="preserve"> kot monoterapija za zdravljenje </w:t>
      </w:r>
      <w:r w:rsidRPr="00691D98">
        <w:rPr>
          <w:rFonts w:eastAsia="MS Mincho"/>
          <w:i/>
          <w:iCs/>
          <w:color w:val="000000"/>
          <w:lang w:eastAsia="ja-JP"/>
        </w:rPr>
        <w:t>bolnikov s KLL, pri katerih zdravljenje z zaviralcem receptor</w:t>
      </w:r>
      <w:r w:rsidR="00CE3155" w:rsidRPr="00691D98">
        <w:rPr>
          <w:rFonts w:eastAsia="MS Mincho"/>
          <w:i/>
          <w:iCs/>
          <w:color w:val="000000"/>
          <w:lang w:eastAsia="ja-JP"/>
        </w:rPr>
        <w:t>ske poti</w:t>
      </w:r>
      <w:r w:rsidRPr="00691D98">
        <w:rPr>
          <w:rFonts w:eastAsia="MS Mincho"/>
          <w:i/>
          <w:iCs/>
          <w:color w:val="000000"/>
          <w:lang w:eastAsia="ja-JP"/>
        </w:rPr>
        <w:t xml:space="preserve"> celic B</w:t>
      </w:r>
      <w:r w:rsidR="00665B76" w:rsidRPr="00691D98">
        <w:rPr>
          <w:rFonts w:eastAsia="MS Mincho"/>
          <w:i/>
          <w:iCs/>
          <w:color w:val="000000"/>
          <w:lang w:eastAsia="ja-JP"/>
        </w:rPr>
        <w:t xml:space="preserve"> ni bilo uspešno</w:t>
      </w:r>
      <w:r w:rsidRPr="00691D98">
        <w:rPr>
          <w:rFonts w:eastAsia="MS Mincho"/>
          <w:i/>
          <w:iCs/>
          <w:color w:val="000000"/>
          <w:lang w:eastAsia="ja-JP"/>
        </w:rPr>
        <w:t xml:space="preserve"> – študija </w:t>
      </w:r>
      <w:r w:rsidRPr="00691D98">
        <w:rPr>
          <w:i/>
          <w:szCs w:val="22"/>
        </w:rPr>
        <w:t>M14-032</w:t>
      </w:r>
    </w:p>
    <w:p w14:paraId="2C1F6C37" w14:textId="77777777" w:rsidR="00A316F7" w:rsidRDefault="00A316F7" w:rsidP="00027B9D">
      <w:pPr>
        <w:keepNext/>
        <w:tabs>
          <w:tab w:val="clear" w:pos="567"/>
        </w:tabs>
        <w:spacing w:line="240" w:lineRule="auto"/>
        <w:rPr>
          <w:rFonts w:eastAsia="MS Mincho"/>
          <w:color w:val="000000"/>
          <w:lang w:eastAsia="ja-JP"/>
        </w:rPr>
      </w:pPr>
    </w:p>
    <w:p w14:paraId="4C8745F5" w14:textId="77777777" w:rsidR="00403732" w:rsidRPr="00691D98" w:rsidRDefault="00675289" w:rsidP="00027B9D">
      <w:pPr>
        <w:keepNext/>
        <w:tabs>
          <w:tab w:val="clear" w:pos="567"/>
        </w:tabs>
        <w:spacing w:line="240" w:lineRule="auto"/>
        <w:rPr>
          <w:rFonts w:eastAsia="MS Mincho"/>
          <w:color w:val="000000"/>
          <w:lang w:eastAsia="ja-JP"/>
        </w:rPr>
      </w:pPr>
      <w:r w:rsidRPr="00691D98">
        <w:rPr>
          <w:rFonts w:eastAsia="MS Mincho"/>
          <w:color w:val="000000"/>
          <w:lang w:eastAsia="ja-JP"/>
        </w:rPr>
        <w:t xml:space="preserve">Učinkovitost in varnost </w:t>
      </w:r>
      <w:r w:rsidR="00C10669" w:rsidRPr="00691D98">
        <w:rPr>
          <w:rFonts w:eastAsia="MS Mincho"/>
          <w:color w:val="000000"/>
          <w:lang w:eastAsia="ja-JP"/>
        </w:rPr>
        <w:t>venetoklaksa</w:t>
      </w:r>
      <w:r w:rsidRPr="00691D98">
        <w:rPr>
          <w:rFonts w:eastAsia="MS Mincho"/>
          <w:color w:val="000000"/>
          <w:lang w:eastAsia="ja-JP"/>
        </w:rPr>
        <w:t xml:space="preserve"> pri bolnikih s KLL, predhodno neuspešno zdravljenih z ibrutinibom ali idelali</w:t>
      </w:r>
      <w:r w:rsidR="003942A9" w:rsidRPr="00691D98">
        <w:rPr>
          <w:rFonts w:eastAsia="MS Mincho"/>
          <w:color w:val="000000"/>
          <w:lang w:eastAsia="ja-JP"/>
        </w:rPr>
        <w:t>z</w:t>
      </w:r>
      <w:r w:rsidRPr="00691D98">
        <w:rPr>
          <w:rFonts w:eastAsia="MS Mincho"/>
          <w:color w:val="000000"/>
          <w:lang w:eastAsia="ja-JP"/>
        </w:rPr>
        <w:t xml:space="preserve">ibom, so </w:t>
      </w:r>
      <w:r w:rsidR="006C4E6E" w:rsidRPr="00691D98">
        <w:rPr>
          <w:rFonts w:eastAsia="MS Mincho"/>
          <w:color w:val="000000"/>
          <w:lang w:eastAsia="ja-JP"/>
        </w:rPr>
        <w:t>ovrednotili</w:t>
      </w:r>
      <w:r w:rsidRPr="00691D98">
        <w:rPr>
          <w:rFonts w:eastAsia="MS Mincho"/>
          <w:color w:val="000000"/>
          <w:lang w:eastAsia="ja-JP"/>
        </w:rPr>
        <w:t xml:space="preserve"> v odprti, multicentrični nerandomizirani študiji 2. faze (M14-032). Bolniki so prejemali </w:t>
      </w:r>
      <w:r w:rsidR="00482022" w:rsidRPr="00691D98">
        <w:rPr>
          <w:rFonts w:eastAsia="MS Mincho"/>
          <w:color w:val="000000"/>
          <w:lang w:eastAsia="ja-JP"/>
        </w:rPr>
        <w:t>venetoklaks</w:t>
      </w:r>
      <w:r w:rsidRPr="00691D98">
        <w:rPr>
          <w:rFonts w:eastAsia="MS Mincho"/>
          <w:color w:val="000000"/>
          <w:lang w:eastAsia="ja-JP"/>
        </w:rPr>
        <w:t xml:space="preserve"> po priporočeni shemi </w:t>
      </w:r>
      <w:r w:rsidR="00F7771C" w:rsidRPr="00691D98">
        <w:rPr>
          <w:rFonts w:eastAsia="MS Mincho"/>
          <w:color w:val="000000"/>
          <w:lang w:eastAsia="ja-JP"/>
        </w:rPr>
        <w:t xml:space="preserve">titracije </w:t>
      </w:r>
      <w:r w:rsidRPr="00691D98">
        <w:rPr>
          <w:rFonts w:eastAsia="MS Mincho"/>
          <w:color w:val="000000"/>
          <w:lang w:eastAsia="ja-JP"/>
        </w:rPr>
        <w:t>odmerka. Bolniki so nato prejemali 400</w:t>
      </w:r>
      <w:r w:rsidR="006C4E6E" w:rsidRPr="00691D98">
        <w:rPr>
          <w:rFonts w:eastAsia="MS Mincho"/>
          <w:color w:val="000000"/>
          <w:lang w:eastAsia="ja-JP"/>
        </w:rPr>
        <w:t> </w:t>
      </w:r>
      <w:r w:rsidRPr="00691D98">
        <w:rPr>
          <w:rFonts w:eastAsia="MS Mincho"/>
          <w:color w:val="000000"/>
          <w:lang w:eastAsia="ja-JP"/>
        </w:rPr>
        <w:t xml:space="preserve">mg </w:t>
      </w:r>
      <w:r w:rsidR="00C10669" w:rsidRPr="00691D98">
        <w:rPr>
          <w:rFonts w:eastAsia="MS Mincho"/>
          <w:color w:val="000000"/>
          <w:lang w:eastAsia="ja-JP"/>
        </w:rPr>
        <w:t>venetoklaksa</w:t>
      </w:r>
      <w:r w:rsidRPr="00691D98">
        <w:rPr>
          <w:rFonts w:eastAsia="MS Mincho"/>
          <w:color w:val="000000"/>
          <w:lang w:eastAsia="ja-JP"/>
        </w:rPr>
        <w:t xml:space="preserve"> enkrat na dan do napredovanja bolezni ali pojava nesprejemljivih toksičnih učinkov.</w:t>
      </w:r>
    </w:p>
    <w:p w14:paraId="7C93A8E2" w14:textId="77777777" w:rsidR="00403732" w:rsidRPr="00691D98" w:rsidRDefault="00403732" w:rsidP="002F6F5E">
      <w:pPr>
        <w:tabs>
          <w:tab w:val="clear" w:pos="567"/>
        </w:tabs>
        <w:spacing w:line="240" w:lineRule="auto"/>
        <w:rPr>
          <w:rFonts w:eastAsia="MS Mincho"/>
          <w:color w:val="000000"/>
          <w:lang w:eastAsia="ja-JP"/>
        </w:rPr>
      </w:pPr>
    </w:p>
    <w:p w14:paraId="47C2E0FC"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 xml:space="preserve">V času zamejitve podatkov </w:t>
      </w:r>
      <w:r w:rsidR="000E754D" w:rsidRPr="00691D98">
        <w:rPr>
          <w:rFonts w:eastAsia="MS Mincho"/>
          <w:color w:val="000000"/>
          <w:lang w:eastAsia="ja-JP"/>
        </w:rPr>
        <w:t>(26</w:t>
      </w:r>
      <w:r w:rsidR="00BF0D3B" w:rsidRPr="00691D98">
        <w:rPr>
          <w:rFonts w:eastAsia="MS Mincho"/>
          <w:color w:val="000000"/>
          <w:lang w:eastAsia="ja-JP"/>
        </w:rPr>
        <w:t>.</w:t>
      </w:r>
      <w:r w:rsidR="000E754D" w:rsidRPr="00691D98">
        <w:rPr>
          <w:rFonts w:eastAsia="MS Mincho"/>
          <w:color w:val="000000"/>
          <w:lang w:eastAsia="ja-JP"/>
        </w:rPr>
        <w:t xml:space="preserve"> julij 2017) </w:t>
      </w:r>
      <w:r w:rsidRPr="00691D98">
        <w:rPr>
          <w:rFonts w:eastAsia="MS Mincho"/>
          <w:color w:val="000000"/>
          <w:lang w:eastAsia="ja-JP"/>
        </w:rPr>
        <w:t xml:space="preserve">je bilo vključenih in z </w:t>
      </w:r>
      <w:r w:rsidR="00E73C01" w:rsidRPr="00691D98">
        <w:rPr>
          <w:rFonts w:eastAsia="MS Mincho"/>
          <w:color w:val="000000"/>
          <w:lang w:eastAsia="ja-JP"/>
        </w:rPr>
        <w:t>venetoklaksom</w:t>
      </w:r>
      <w:r w:rsidRPr="00691D98">
        <w:rPr>
          <w:rFonts w:eastAsia="MS Mincho"/>
          <w:color w:val="000000"/>
          <w:lang w:eastAsia="ja-JP"/>
        </w:rPr>
        <w:t xml:space="preserve"> zdravljenih </w:t>
      </w:r>
      <w:r w:rsidR="000E754D" w:rsidRPr="00691D98">
        <w:rPr>
          <w:rFonts w:eastAsia="MS Mincho"/>
          <w:color w:val="000000"/>
          <w:lang w:eastAsia="ja-JP"/>
        </w:rPr>
        <w:t>127</w:t>
      </w:r>
      <w:r w:rsidR="006C4E6E" w:rsidRPr="00691D98">
        <w:rPr>
          <w:rFonts w:eastAsia="MS Mincho"/>
          <w:color w:val="000000"/>
          <w:lang w:eastAsia="ja-JP"/>
        </w:rPr>
        <w:t> </w:t>
      </w:r>
      <w:r w:rsidRPr="00691D98">
        <w:rPr>
          <w:rFonts w:eastAsia="MS Mincho"/>
          <w:color w:val="000000"/>
          <w:lang w:eastAsia="ja-JP"/>
        </w:rPr>
        <w:t xml:space="preserve">bolnikov. Od teh jih je </w:t>
      </w:r>
      <w:r w:rsidR="000E754D" w:rsidRPr="00691D98">
        <w:rPr>
          <w:rFonts w:eastAsia="MS Mincho"/>
          <w:color w:val="000000"/>
          <w:lang w:eastAsia="ja-JP"/>
        </w:rPr>
        <w:t>91</w:t>
      </w:r>
      <w:r w:rsidRPr="00691D98">
        <w:rPr>
          <w:rFonts w:eastAsia="MS Mincho"/>
          <w:color w:val="000000"/>
          <w:lang w:eastAsia="ja-JP"/>
        </w:rPr>
        <w:t xml:space="preserve"> predhodno prejemalo ibrutinib (skupina A) in </w:t>
      </w:r>
      <w:r w:rsidR="000E754D" w:rsidRPr="00691D98">
        <w:rPr>
          <w:rFonts w:eastAsia="MS Mincho"/>
          <w:color w:val="000000"/>
          <w:lang w:eastAsia="ja-JP"/>
        </w:rPr>
        <w:t>36</w:t>
      </w:r>
      <w:r w:rsidRPr="00691D98">
        <w:rPr>
          <w:rFonts w:eastAsia="MS Mincho"/>
          <w:color w:val="000000"/>
          <w:lang w:eastAsia="ja-JP"/>
        </w:rPr>
        <w:t xml:space="preserve"> idelali</w:t>
      </w:r>
      <w:r w:rsidR="003942A9" w:rsidRPr="00691D98">
        <w:rPr>
          <w:rFonts w:eastAsia="MS Mincho"/>
          <w:color w:val="000000"/>
          <w:lang w:eastAsia="ja-JP"/>
        </w:rPr>
        <w:t>z</w:t>
      </w:r>
      <w:r w:rsidRPr="00691D98">
        <w:rPr>
          <w:rFonts w:eastAsia="MS Mincho"/>
          <w:color w:val="000000"/>
          <w:lang w:eastAsia="ja-JP"/>
        </w:rPr>
        <w:t>ib (skupina B). Mediana starost je bila 6</w:t>
      </w:r>
      <w:r w:rsidR="000E754D" w:rsidRPr="00691D98">
        <w:rPr>
          <w:rFonts w:eastAsia="MS Mincho"/>
          <w:color w:val="000000"/>
          <w:lang w:eastAsia="ja-JP"/>
        </w:rPr>
        <w:t>6</w:t>
      </w:r>
      <w:r w:rsidR="006C4E6E" w:rsidRPr="00691D98">
        <w:rPr>
          <w:rFonts w:eastAsia="MS Mincho"/>
          <w:color w:val="000000"/>
          <w:lang w:eastAsia="ja-JP"/>
        </w:rPr>
        <w:t> </w:t>
      </w:r>
      <w:r w:rsidRPr="00691D98">
        <w:rPr>
          <w:rFonts w:eastAsia="MS Mincho"/>
          <w:color w:val="000000"/>
          <w:lang w:eastAsia="ja-JP"/>
        </w:rPr>
        <w:t xml:space="preserve">let (razpon: od </w:t>
      </w:r>
      <w:r w:rsidR="000E754D" w:rsidRPr="00691D98">
        <w:rPr>
          <w:rFonts w:eastAsia="MS Mincho"/>
          <w:color w:val="000000"/>
          <w:lang w:eastAsia="ja-JP"/>
        </w:rPr>
        <w:t>28</w:t>
      </w:r>
      <w:r w:rsidRPr="00691D98">
        <w:rPr>
          <w:rFonts w:eastAsia="MS Mincho"/>
          <w:color w:val="000000"/>
          <w:lang w:eastAsia="ja-JP"/>
        </w:rPr>
        <w:t xml:space="preserve"> do 85</w:t>
      </w:r>
      <w:r w:rsidR="006C4E6E" w:rsidRPr="00691D98">
        <w:rPr>
          <w:rFonts w:eastAsia="MS Mincho"/>
          <w:color w:val="000000"/>
          <w:lang w:eastAsia="ja-JP"/>
        </w:rPr>
        <w:t> </w:t>
      </w:r>
      <w:r w:rsidRPr="00691D98">
        <w:rPr>
          <w:rFonts w:eastAsia="MS Mincho"/>
          <w:color w:val="000000"/>
          <w:lang w:eastAsia="ja-JP"/>
        </w:rPr>
        <w:t xml:space="preserve">let), </w:t>
      </w:r>
      <w:r w:rsidR="000E754D" w:rsidRPr="00691D98">
        <w:rPr>
          <w:rFonts w:eastAsia="MS Mincho"/>
          <w:color w:val="000000"/>
          <w:lang w:eastAsia="ja-JP"/>
        </w:rPr>
        <w:t>70</w:t>
      </w:r>
      <w:r w:rsidR="006C4E6E" w:rsidRPr="00691D98">
        <w:rPr>
          <w:rFonts w:eastAsia="MS Mincho"/>
          <w:color w:val="000000"/>
          <w:lang w:eastAsia="ja-JP"/>
        </w:rPr>
        <w:t> </w:t>
      </w:r>
      <w:r w:rsidRPr="00691D98">
        <w:rPr>
          <w:rFonts w:eastAsia="MS Mincho"/>
          <w:color w:val="000000"/>
          <w:lang w:eastAsia="ja-JP"/>
        </w:rPr>
        <w:t>% je bilo moških in 92</w:t>
      </w:r>
      <w:r w:rsidR="006C4E6E" w:rsidRPr="00691D98">
        <w:rPr>
          <w:rFonts w:eastAsia="MS Mincho"/>
          <w:color w:val="000000"/>
          <w:lang w:eastAsia="ja-JP"/>
        </w:rPr>
        <w:t> </w:t>
      </w:r>
      <w:r w:rsidRPr="00691D98">
        <w:rPr>
          <w:rFonts w:eastAsia="MS Mincho"/>
          <w:color w:val="000000"/>
          <w:lang w:eastAsia="ja-JP"/>
        </w:rPr>
        <w:t xml:space="preserve">% je bilo belcev. Mediani čas od diagnoze je bil </w:t>
      </w:r>
      <w:r w:rsidR="000E754D" w:rsidRPr="00691D98">
        <w:rPr>
          <w:rFonts w:eastAsia="MS Mincho"/>
          <w:color w:val="000000"/>
          <w:lang w:eastAsia="ja-JP"/>
        </w:rPr>
        <w:t>8,3</w:t>
      </w:r>
      <w:r w:rsidR="006C4E6E" w:rsidRPr="00691D98">
        <w:rPr>
          <w:rFonts w:eastAsia="MS Mincho"/>
          <w:color w:val="000000"/>
          <w:lang w:eastAsia="ja-JP"/>
        </w:rPr>
        <w:t> </w:t>
      </w:r>
      <w:r w:rsidRPr="00691D98">
        <w:rPr>
          <w:rFonts w:eastAsia="MS Mincho"/>
          <w:color w:val="000000"/>
          <w:lang w:eastAsia="ja-JP"/>
        </w:rPr>
        <w:t>let (razpon: od 0,3 do 18,5</w:t>
      </w:r>
      <w:r w:rsidR="006C4E6E" w:rsidRPr="00691D98">
        <w:rPr>
          <w:rFonts w:eastAsia="MS Mincho"/>
          <w:color w:val="000000"/>
          <w:lang w:eastAsia="ja-JP"/>
        </w:rPr>
        <w:t> </w:t>
      </w:r>
      <w:r w:rsidRPr="00691D98">
        <w:rPr>
          <w:rFonts w:eastAsia="MS Mincho"/>
          <w:color w:val="000000"/>
          <w:lang w:eastAsia="ja-JP"/>
        </w:rPr>
        <w:t xml:space="preserve">let, N = </w:t>
      </w:r>
      <w:r w:rsidR="0030731F" w:rsidRPr="00691D98">
        <w:rPr>
          <w:rFonts w:eastAsia="MS Mincho"/>
          <w:color w:val="000000"/>
          <w:lang w:eastAsia="ja-JP"/>
        </w:rPr>
        <w:t>96</w:t>
      </w:r>
      <w:r w:rsidRPr="00691D98">
        <w:rPr>
          <w:rFonts w:eastAsia="MS Mincho"/>
          <w:color w:val="000000"/>
          <w:lang w:eastAsia="ja-JP"/>
        </w:rPr>
        <w:t>). Kromosomske aberacije so bile delecija 11q (</w:t>
      </w:r>
      <w:r w:rsidR="0030731F" w:rsidRPr="00691D98">
        <w:rPr>
          <w:rFonts w:eastAsia="MS Mincho"/>
          <w:color w:val="000000"/>
          <w:lang w:eastAsia="ja-JP"/>
        </w:rPr>
        <w:t>34</w:t>
      </w:r>
      <w:r w:rsidR="006C4E6E" w:rsidRPr="00691D98">
        <w:rPr>
          <w:rFonts w:eastAsia="MS Mincho"/>
          <w:color w:val="000000"/>
          <w:lang w:eastAsia="ja-JP"/>
        </w:rPr>
        <w:t> </w:t>
      </w:r>
      <w:r w:rsidRPr="00691D98">
        <w:rPr>
          <w:rFonts w:eastAsia="MS Mincho"/>
          <w:color w:val="000000"/>
          <w:lang w:eastAsia="ja-JP"/>
        </w:rPr>
        <w:t>%,</w:t>
      </w:r>
      <w:r w:rsidR="0030731F" w:rsidRPr="00691D98">
        <w:rPr>
          <w:rFonts w:eastAsia="MS Mincho"/>
          <w:color w:val="000000"/>
          <w:lang w:eastAsia="ja-JP"/>
        </w:rPr>
        <w:t>43/127</w:t>
      </w:r>
      <w:r w:rsidRPr="00691D98">
        <w:rPr>
          <w:rFonts w:eastAsia="MS Mincho"/>
          <w:color w:val="000000"/>
          <w:lang w:eastAsia="ja-JP"/>
        </w:rPr>
        <w:t>), delecija 17p (</w:t>
      </w:r>
      <w:r w:rsidR="0030731F" w:rsidRPr="00691D98">
        <w:rPr>
          <w:rFonts w:eastAsia="MS Mincho"/>
          <w:color w:val="000000"/>
          <w:lang w:eastAsia="ja-JP"/>
        </w:rPr>
        <w:t>40</w:t>
      </w:r>
      <w:r w:rsidR="006C4E6E" w:rsidRPr="00691D98">
        <w:rPr>
          <w:rFonts w:eastAsia="MS Mincho"/>
          <w:color w:val="000000"/>
          <w:lang w:eastAsia="ja-JP"/>
        </w:rPr>
        <w:t> </w:t>
      </w:r>
      <w:r w:rsidRPr="00691D98">
        <w:rPr>
          <w:rFonts w:eastAsia="MS Mincho"/>
          <w:color w:val="000000"/>
          <w:lang w:eastAsia="ja-JP"/>
        </w:rPr>
        <w:t xml:space="preserve">%, </w:t>
      </w:r>
      <w:r w:rsidR="0030731F" w:rsidRPr="00691D98">
        <w:rPr>
          <w:rFonts w:eastAsia="MS Mincho"/>
          <w:color w:val="000000"/>
          <w:lang w:eastAsia="ja-JP"/>
        </w:rPr>
        <w:t>50/</w:t>
      </w:r>
      <w:r w:rsidR="00547D86" w:rsidRPr="00691D98">
        <w:rPr>
          <w:rFonts w:eastAsia="MS Mincho"/>
          <w:color w:val="000000"/>
          <w:lang w:eastAsia="ja-JP"/>
        </w:rPr>
        <w:t>126</w:t>
      </w:r>
      <w:r w:rsidRPr="00691D98">
        <w:rPr>
          <w:rFonts w:eastAsia="MS Mincho"/>
          <w:color w:val="000000"/>
          <w:lang w:eastAsia="ja-JP"/>
        </w:rPr>
        <w:t xml:space="preserve">), mutacija </w:t>
      </w:r>
      <w:r w:rsidRPr="00F62D27">
        <w:rPr>
          <w:rFonts w:eastAsia="MS Mincho"/>
          <w:color w:val="000000"/>
          <w:lang w:eastAsia="ja-JP"/>
        </w:rPr>
        <w:t>TP53</w:t>
      </w:r>
      <w:r w:rsidRPr="00647366">
        <w:rPr>
          <w:rFonts w:eastAsia="MS Mincho"/>
          <w:color w:val="000000"/>
          <w:lang w:eastAsia="ja-JP"/>
        </w:rPr>
        <w:t xml:space="preserve"> </w:t>
      </w:r>
      <w:r w:rsidRPr="00691D98">
        <w:rPr>
          <w:rFonts w:eastAsia="MS Mincho"/>
          <w:color w:val="000000"/>
          <w:lang w:eastAsia="ja-JP"/>
        </w:rPr>
        <w:t>(</w:t>
      </w:r>
      <w:r w:rsidR="0030731F" w:rsidRPr="00691D98">
        <w:rPr>
          <w:rFonts w:eastAsia="MS Mincho"/>
          <w:color w:val="000000"/>
          <w:lang w:eastAsia="ja-JP"/>
        </w:rPr>
        <w:t>38</w:t>
      </w:r>
      <w:r w:rsidR="006C4E6E" w:rsidRPr="00691D98">
        <w:rPr>
          <w:rFonts w:eastAsia="MS Mincho"/>
          <w:color w:val="000000"/>
          <w:lang w:eastAsia="ja-JP"/>
        </w:rPr>
        <w:t> </w:t>
      </w:r>
      <w:r w:rsidRPr="00691D98">
        <w:rPr>
          <w:rFonts w:eastAsia="MS Mincho"/>
          <w:color w:val="000000"/>
          <w:lang w:eastAsia="ja-JP"/>
        </w:rPr>
        <w:t xml:space="preserve">%, </w:t>
      </w:r>
      <w:r w:rsidR="0030731F" w:rsidRPr="00691D98">
        <w:rPr>
          <w:rFonts w:eastAsia="MS Mincho"/>
          <w:color w:val="000000"/>
          <w:lang w:eastAsia="ja-JP"/>
        </w:rPr>
        <w:t>26/</w:t>
      </w:r>
      <w:r w:rsidR="00547D86" w:rsidRPr="00691D98">
        <w:rPr>
          <w:rFonts w:eastAsia="MS Mincho"/>
          <w:color w:val="000000"/>
          <w:lang w:eastAsia="ja-JP"/>
        </w:rPr>
        <w:t>68</w:t>
      </w:r>
      <w:r w:rsidRPr="00691D98">
        <w:rPr>
          <w:rFonts w:eastAsia="MS Mincho"/>
          <w:color w:val="000000"/>
          <w:lang w:eastAsia="ja-JP"/>
        </w:rPr>
        <w:t xml:space="preserve">) in nemutiran </w:t>
      </w:r>
      <w:r w:rsidRPr="00F62D27">
        <w:rPr>
          <w:rFonts w:eastAsia="MS Mincho"/>
          <w:color w:val="000000"/>
          <w:lang w:eastAsia="ja-JP"/>
        </w:rPr>
        <w:t>IgVH</w:t>
      </w:r>
      <w:r w:rsidRPr="00691D98">
        <w:rPr>
          <w:rFonts w:eastAsia="MS Mincho"/>
          <w:color w:val="000000"/>
          <w:lang w:eastAsia="ja-JP"/>
        </w:rPr>
        <w:t xml:space="preserve"> (</w:t>
      </w:r>
      <w:r w:rsidR="0030731F" w:rsidRPr="00691D98">
        <w:rPr>
          <w:rFonts w:eastAsia="MS Mincho"/>
          <w:color w:val="000000"/>
          <w:lang w:eastAsia="ja-JP"/>
        </w:rPr>
        <w:t>78</w:t>
      </w:r>
      <w:r w:rsidR="006C4E6E" w:rsidRPr="00691D98">
        <w:rPr>
          <w:rFonts w:eastAsia="MS Mincho"/>
          <w:color w:val="000000"/>
          <w:lang w:eastAsia="ja-JP"/>
        </w:rPr>
        <w:t> </w:t>
      </w:r>
      <w:r w:rsidRPr="00691D98">
        <w:rPr>
          <w:rFonts w:eastAsia="MS Mincho"/>
          <w:color w:val="000000"/>
          <w:lang w:eastAsia="ja-JP"/>
        </w:rPr>
        <w:t xml:space="preserve">%, </w:t>
      </w:r>
      <w:r w:rsidR="0030731F" w:rsidRPr="00691D98">
        <w:rPr>
          <w:rFonts w:eastAsia="MS Mincho"/>
          <w:color w:val="000000"/>
          <w:lang w:eastAsia="ja-JP"/>
        </w:rPr>
        <w:t>72/</w:t>
      </w:r>
      <w:r w:rsidR="00547D86" w:rsidRPr="00691D98">
        <w:rPr>
          <w:rFonts w:eastAsia="MS Mincho"/>
          <w:color w:val="000000"/>
          <w:lang w:eastAsia="ja-JP"/>
        </w:rPr>
        <w:t>92</w:t>
      </w:r>
      <w:r w:rsidRPr="00691D98">
        <w:rPr>
          <w:rFonts w:eastAsia="MS Mincho"/>
          <w:color w:val="000000"/>
          <w:lang w:eastAsia="ja-JP"/>
        </w:rPr>
        <w:t>). Izhodiščno je imelo 4</w:t>
      </w:r>
      <w:r w:rsidR="00E73C01" w:rsidRPr="00691D98">
        <w:rPr>
          <w:rFonts w:eastAsia="MS Mincho"/>
          <w:color w:val="000000"/>
          <w:lang w:eastAsia="ja-JP"/>
        </w:rPr>
        <w:t>1</w:t>
      </w:r>
      <w:r w:rsidR="006C4E6E" w:rsidRPr="00691D98">
        <w:rPr>
          <w:rFonts w:eastAsia="MS Mincho"/>
          <w:color w:val="000000"/>
          <w:lang w:eastAsia="ja-JP"/>
        </w:rPr>
        <w:t> </w:t>
      </w:r>
      <w:r w:rsidRPr="00691D98">
        <w:rPr>
          <w:rFonts w:eastAsia="MS Mincho"/>
          <w:color w:val="000000"/>
          <w:lang w:eastAsia="ja-JP"/>
        </w:rPr>
        <w:t>% bolnikov eno ali več bezgavk velikih ≥</w:t>
      </w:r>
      <w:r w:rsidR="006C4E6E" w:rsidRPr="00691D98">
        <w:rPr>
          <w:rFonts w:eastAsia="MS Mincho"/>
          <w:color w:val="000000"/>
          <w:lang w:eastAsia="ja-JP"/>
        </w:rPr>
        <w:t> </w:t>
      </w:r>
      <w:r w:rsidRPr="00691D98">
        <w:rPr>
          <w:rFonts w:eastAsia="MS Mincho"/>
          <w:color w:val="000000"/>
          <w:lang w:eastAsia="ja-JP"/>
        </w:rPr>
        <w:t>5</w:t>
      </w:r>
      <w:r w:rsidR="006C4E6E" w:rsidRPr="00691D98">
        <w:rPr>
          <w:rFonts w:eastAsia="MS Mincho"/>
          <w:color w:val="000000"/>
          <w:lang w:eastAsia="ja-JP"/>
        </w:rPr>
        <w:t> </w:t>
      </w:r>
      <w:r w:rsidRPr="00691D98">
        <w:rPr>
          <w:rFonts w:eastAsia="MS Mincho"/>
          <w:color w:val="000000"/>
          <w:lang w:eastAsia="ja-JP"/>
        </w:rPr>
        <w:t xml:space="preserve">cm in </w:t>
      </w:r>
      <w:r w:rsidR="0030731F" w:rsidRPr="00691D98">
        <w:rPr>
          <w:rFonts w:eastAsia="MS Mincho"/>
          <w:color w:val="000000"/>
          <w:lang w:eastAsia="ja-JP"/>
        </w:rPr>
        <w:t>31</w:t>
      </w:r>
      <w:r w:rsidR="006C4E6E" w:rsidRPr="00691D98">
        <w:rPr>
          <w:rFonts w:eastAsia="MS Mincho"/>
          <w:color w:val="000000"/>
          <w:lang w:eastAsia="ja-JP"/>
        </w:rPr>
        <w:t> </w:t>
      </w:r>
      <w:r w:rsidRPr="00691D98">
        <w:rPr>
          <w:rFonts w:eastAsia="MS Mincho"/>
          <w:color w:val="000000"/>
          <w:lang w:eastAsia="ja-JP"/>
        </w:rPr>
        <w:t>% je imelo ALC</w:t>
      </w:r>
      <w:r w:rsidR="006C4E6E" w:rsidRPr="00691D98">
        <w:rPr>
          <w:rFonts w:eastAsia="MS Mincho"/>
          <w:color w:val="000000"/>
          <w:lang w:eastAsia="ja-JP"/>
        </w:rPr>
        <w:t> </w:t>
      </w:r>
      <w:r w:rsidRPr="00691D98">
        <w:rPr>
          <w:rFonts w:eastAsia="MS Mincho"/>
          <w:color w:val="000000"/>
          <w:lang w:eastAsia="ja-JP"/>
        </w:rPr>
        <w:t>≥</w:t>
      </w:r>
      <w:r w:rsidR="006C4E6E" w:rsidRPr="00691D98">
        <w:rPr>
          <w:rFonts w:eastAsia="MS Mincho"/>
          <w:color w:val="000000"/>
          <w:lang w:eastAsia="ja-JP"/>
        </w:rPr>
        <w:t> </w:t>
      </w:r>
      <w:r w:rsidRPr="00691D98">
        <w:rPr>
          <w:rFonts w:eastAsia="MS Mincho"/>
          <w:color w:val="000000"/>
          <w:lang w:eastAsia="ja-JP"/>
        </w:rPr>
        <w:t>25</w:t>
      </w:r>
      <w:r w:rsidR="006C4E6E" w:rsidRPr="00691D98">
        <w:rPr>
          <w:rFonts w:eastAsia="MS Mincho"/>
          <w:color w:val="000000"/>
          <w:lang w:eastAsia="ja-JP"/>
        </w:rPr>
        <w:t> </w:t>
      </w:r>
      <w:r w:rsidRPr="00691D98">
        <w:rPr>
          <w:rFonts w:eastAsia="MS Mincho"/>
          <w:color w:val="000000"/>
          <w:lang w:eastAsia="ja-JP"/>
        </w:rPr>
        <w:t>x</w:t>
      </w:r>
      <w:r w:rsidR="006C4E6E" w:rsidRPr="00691D98">
        <w:rPr>
          <w:rFonts w:eastAsia="MS Mincho"/>
          <w:color w:val="000000"/>
          <w:lang w:eastAsia="ja-JP"/>
        </w:rPr>
        <w:t> </w:t>
      </w:r>
      <w:r w:rsidRPr="00691D98">
        <w:rPr>
          <w:rFonts w:eastAsia="MS Mincho"/>
          <w:color w:val="000000"/>
          <w:lang w:eastAsia="ja-JP"/>
        </w:rPr>
        <w:t>10</w:t>
      </w:r>
      <w:r w:rsidRPr="00691D98">
        <w:rPr>
          <w:rFonts w:eastAsia="MS Mincho"/>
          <w:color w:val="000000"/>
          <w:vertAlign w:val="superscript"/>
          <w:lang w:eastAsia="ja-JP"/>
        </w:rPr>
        <w:t>9</w:t>
      </w:r>
      <w:r w:rsidRPr="00691D98">
        <w:rPr>
          <w:rFonts w:eastAsia="MS Mincho"/>
          <w:color w:val="000000"/>
          <w:lang w:eastAsia="ja-JP"/>
        </w:rPr>
        <w:t xml:space="preserve">/l. Pri bolnikih, zdravljenih z ibrutinibom, je bilo mediano število predhodnih onkoloških zdravljenj 4 (razpon: od 1 do </w:t>
      </w:r>
      <w:r w:rsidR="0030731F" w:rsidRPr="00691D98">
        <w:rPr>
          <w:rFonts w:eastAsia="MS Mincho"/>
          <w:color w:val="000000"/>
          <w:lang w:eastAsia="ja-JP"/>
        </w:rPr>
        <w:t>15</w:t>
      </w:r>
      <w:r w:rsidR="0060552E" w:rsidRPr="00691D98">
        <w:rPr>
          <w:rFonts w:eastAsia="MS Mincho"/>
          <w:color w:val="000000"/>
          <w:lang w:eastAsia="ja-JP"/>
        </w:rPr>
        <w:t> </w:t>
      </w:r>
      <w:r w:rsidRPr="00691D98">
        <w:rPr>
          <w:rFonts w:eastAsia="MS Mincho"/>
          <w:color w:val="000000"/>
          <w:lang w:eastAsia="ja-JP"/>
        </w:rPr>
        <w:t>zdravljenj), pri bolnikih, zdravljenih z idelali</w:t>
      </w:r>
      <w:r w:rsidR="003942A9" w:rsidRPr="00691D98">
        <w:rPr>
          <w:rFonts w:eastAsia="MS Mincho"/>
          <w:color w:val="000000"/>
          <w:lang w:eastAsia="ja-JP"/>
        </w:rPr>
        <w:t>z</w:t>
      </w:r>
      <w:r w:rsidRPr="00691D98">
        <w:rPr>
          <w:rFonts w:eastAsia="MS Mincho"/>
          <w:color w:val="000000"/>
          <w:lang w:eastAsia="ja-JP"/>
        </w:rPr>
        <w:t>ibom, pa 3 (razpon: od 1 do 11</w:t>
      </w:r>
      <w:r w:rsidR="0060552E" w:rsidRPr="00691D98">
        <w:rPr>
          <w:rFonts w:eastAsia="MS Mincho"/>
          <w:color w:val="000000"/>
          <w:lang w:eastAsia="ja-JP"/>
        </w:rPr>
        <w:t> </w:t>
      </w:r>
      <w:r w:rsidRPr="00691D98">
        <w:rPr>
          <w:rFonts w:eastAsia="MS Mincho"/>
          <w:color w:val="000000"/>
          <w:lang w:eastAsia="ja-JP"/>
        </w:rPr>
        <w:t xml:space="preserve">zdravljenj). V celoti je </w:t>
      </w:r>
      <w:r w:rsidR="0030731F" w:rsidRPr="00691D98">
        <w:rPr>
          <w:rFonts w:eastAsia="MS Mincho"/>
          <w:color w:val="000000"/>
          <w:lang w:eastAsia="ja-JP"/>
        </w:rPr>
        <w:t>65</w:t>
      </w:r>
      <w:r w:rsidRPr="00691D98">
        <w:rPr>
          <w:rFonts w:eastAsia="MS Mincho"/>
          <w:color w:val="000000"/>
          <w:lang w:eastAsia="ja-JP"/>
        </w:rPr>
        <w:t xml:space="preserve"> % bolnikov predhodno prejemalo nukleozidni analog, </w:t>
      </w:r>
      <w:r w:rsidR="0030731F" w:rsidRPr="00691D98">
        <w:rPr>
          <w:rFonts w:eastAsia="MS Mincho"/>
          <w:color w:val="000000"/>
          <w:lang w:eastAsia="ja-JP"/>
        </w:rPr>
        <w:t>86</w:t>
      </w:r>
      <w:r w:rsidRPr="00691D98">
        <w:rPr>
          <w:rFonts w:eastAsia="MS Mincho"/>
          <w:color w:val="000000"/>
          <w:lang w:eastAsia="ja-JP"/>
        </w:rPr>
        <w:t xml:space="preserve">% rituksimab, </w:t>
      </w:r>
      <w:r w:rsidR="0030731F" w:rsidRPr="00691D98">
        <w:rPr>
          <w:rFonts w:eastAsia="MS Mincho"/>
          <w:color w:val="000000"/>
          <w:lang w:eastAsia="ja-JP"/>
        </w:rPr>
        <w:t>39</w:t>
      </w:r>
      <w:r w:rsidR="0060552E" w:rsidRPr="00691D98">
        <w:rPr>
          <w:rFonts w:eastAsia="MS Mincho"/>
          <w:color w:val="000000"/>
          <w:lang w:eastAsia="ja-JP"/>
        </w:rPr>
        <w:t> </w:t>
      </w:r>
      <w:r w:rsidRPr="00691D98">
        <w:rPr>
          <w:rFonts w:eastAsia="MS Mincho"/>
          <w:color w:val="000000"/>
          <w:lang w:eastAsia="ja-JP"/>
        </w:rPr>
        <w:t xml:space="preserve">% druga monoklonska protitelesa in </w:t>
      </w:r>
      <w:r w:rsidR="0030731F" w:rsidRPr="00691D98">
        <w:rPr>
          <w:rFonts w:eastAsia="MS Mincho"/>
          <w:color w:val="000000"/>
          <w:lang w:eastAsia="ja-JP"/>
        </w:rPr>
        <w:t>72</w:t>
      </w:r>
      <w:r w:rsidR="00742F48" w:rsidRPr="00691D98">
        <w:rPr>
          <w:rFonts w:eastAsia="MS Mincho"/>
          <w:color w:val="000000"/>
          <w:lang w:eastAsia="ja-JP"/>
        </w:rPr>
        <w:t xml:space="preserve"> </w:t>
      </w:r>
      <w:r w:rsidRPr="00691D98">
        <w:rPr>
          <w:rFonts w:eastAsia="MS Mincho"/>
          <w:color w:val="000000"/>
          <w:lang w:eastAsia="ja-JP"/>
        </w:rPr>
        <w:t xml:space="preserve">% alkilirajoče </w:t>
      </w:r>
      <w:r w:rsidRPr="00691D98">
        <w:rPr>
          <w:rFonts w:eastAsia="MS Mincho"/>
          <w:color w:val="000000"/>
          <w:lang w:eastAsia="ja-JP"/>
        </w:rPr>
        <w:lastRenderedPageBreak/>
        <w:t xml:space="preserve">sredstvo (vključno </w:t>
      </w:r>
      <w:r w:rsidR="0030731F" w:rsidRPr="00691D98">
        <w:rPr>
          <w:rFonts w:eastAsia="MS Mincho"/>
          <w:color w:val="000000"/>
          <w:lang w:eastAsia="ja-JP"/>
        </w:rPr>
        <w:t>41</w:t>
      </w:r>
      <w:r w:rsidR="0060552E" w:rsidRPr="00691D98">
        <w:rPr>
          <w:rFonts w:eastAsia="MS Mincho"/>
          <w:color w:val="000000"/>
          <w:lang w:eastAsia="ja-JP"/>
        </w:rPr>
        <w:t> </w:t>
      </w:r>
      <w:r w:rsidRPr="00691D98">
        <w:rPr>
          <w:rFonts w:eastAsia="MS Mincho"/>
          <w:color w:val="000000"/>
          <w:lang w:eastAsia="ja-JP"/>
        </w:rPr>
        <w:t xml:space="preserve">%, ki so prejemali bendamustin). Ob času ovrednotenja je zdravljenje z </w:t>
      </w:r>
      <w:r w:rsidR="00F63A00" w:rsidRPr="00691D98">
        <w:rPr>
          <w:rFonts w:eastAsia="MS Mincho"/>
          <w:color w:val="000000"/>
          <w:lang w:eastAsia="ja-JP"/>
        </w:rPr>
        <w:t>venetoklaksom</w:t>
      </w:r>
      <w:r w:rsidRPr="00691D98">
        <w:rPr>
          <w:rFonts w:eastAsia="MS Mincho"/>
          <w:color w:val="000000"/>
          <w:lang w:eastAsia="ja-JP"/>
        </w:rPr>
        <w:t xml:space="preserve"> mediano trajalo </w:t>
      </w:r>
      <w:r w:rsidR="0030731F" w:rsidRPr="00691D98">
        <w:rPr>
          <w:rFonts w:eastAsia="MS Mincho"/>
          <w:color w:val="000000"/>
          <w:lang w:eastAsia="ja-JP"/>
        </w:rPr>
        <w:t>14,3</w:t>
      </w:r>
      <w:r w:rsidR="0060552E" w:rsidRPr="00691D98">
        <w:rPr>
          <w:rFonts w:eastAsia="MS Mincho"/>
          <w:color w:val="000000"/>
          <w:lang w:eastAsia="ja-JP"/>
        </w:rPr>
        <w:t> </w:t>
      </w:r>
      <w:r w:rsidRPr="00691D98">
        <w:rPr>
          <w:rFonts w:eastAsia="MS Mincho"/>
          <w:color w:val="000000"/>
          <w:lang w:eastAsia="ja-JP"/>
        </w:rPr>
        <w:t>mesec</w:t>
      </w:r>
      <w:r w:rsidR="00724A9F" w:rsidRPr="00691D98">
        <w:rPr>
          <w:rFonts w:eastAsia="MS Mincho"/>
          <w:color w:val="000000"/>
          <w:lang w:eastAsia="ja-JP"/>
        </w:rPr>
        <w:t>ev</w:t>
      </w:r>
      <w:r w:rsidRPr="00691D98">
        <w:rPr>
          <w:rFonts w:eastAsia="MS Mincho"/>
          <w:color w:val="000000"/>
          <w:lang w:eastAsia="ja-JP"/>
        </w:rPr>
        <w:t xml:space="preserve"> (razpon: od 0,1 do </w:t>
      </w:r>
      <w:r w:rsidR="0030731F" w:rsidRPr="00691D98">
        <w:rPr>
          <w:rFonts w:eastAsia="MS Mincho"/>
          <w:color w:val="000000"/>
          <w:lang w:eastAsia="ja-JP"/>
        </w:rPr>
        <w:t>31,4</w:t>
      </w:r>
      <w:r w:rsidR="0060552E" w:rsidRPr="00691D98">
        <w:rPr>
          <w:rFonts w:eastAsia="MS Mincho"/>
          <w:color w:val="000000"/>
          <w:lang w:eastAsia="ja-JP"/>
        </w:rPr>
        <w:t> </w:t>
      </w:r>
      <w:r w:rsidRPr="00691D98">
        <w:rPr>
          <w:rFonts w:eastAsia="MS Mincho"/>
          <w:color w:val="000000"/>
          <w:lang w:eastAsia="ja-JP"/>
        </w:rPr>
        <w:t>mesec</w:t>
      </w:r>
      <w:r w:rsidR="00724A9F" w:rsidRPr="00691D98">
        <w:rPr>
          <w:rFonts w:eastAsia="MS Mincho"/>
          <w:color w:val="000000"/>
          <w:lang w:eastAsia="ja-JP"/>
        </w:rPr>
        <w:t>ev</w:t>
      </w:r>
      <w:r w:rsidRPr="00691D98">
        <w:rPr>
          <w:rFonts w:eastAsia="MS Mincho"/>
          <w:color w:val="000000"/>
          <w:lang w:eastAsia="ja-JP"/>
        </w:rPr>
        <w:t xml:space="preserve">). </w:t>
      </w:r>
    </w:p>
    <w:p w14:paraId="1A3DF931" w14:textId="77777777" w:rsidR="00403732" w:rsidRPr="00691D98" w:rsidRDefault="00403732" w:rsidP="002F6F5E">
      <w:pPr>
        <w:tabs>
          <w:tab w:val="clear" w:pos="567"/>
        </w:tabs>
        <w:spacing w:line="240" w:lineRule="auto"/>
        <w:rPr>
          <w:rFonts w:eastAsia="MS Mincho"/>
          <w:color w:val="000000"/>
          <w:lang w:eastAsia="ja-JP"/>
        </w:rPr>
      </w:pPr>
    </w:p>
    <w:p w14:paraId="568D97E1"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Primarni opazovani dogodek učinkovitost</w:t>
      </w:r>
      <w:r w:rsidR="00BF0D3B" w:rsidRPr="00691D98">
        <w:rPr>
          <w:rFonts w:eastAsia="MS Mincho"/>
          <w:color w:val="000000"/>
          <w:lang w:eastAsia="ja-JP"/>
        </w:rPr>
        <w:t>i</w:t>
      </w:r>
      <w:r w:rsidRPr="00691D98">
        <w:rPr>
          <w:rFonts w:eastAsia="MS Mincho"/>
          <w:color w:val="000000"/>
          <w:lang w:eastAsia="ja-JP"/>
        </w:rPr>
        <w:t xml:space="preserve"> je bil ORR na podlagi smernic NCI-WG v posodobitvi IWCLL. Odziv so ocenili po 8 in 24</w:t>
      </w:r>
      <w:r w:rsidR="0060552E" w:rsidRPr="00691D98">
        <w:rPr>
          <w:rFonts w:eastAsia="MS Mincho"/>
          <w:color w:val="000000"/>
          <w:lang w:eastAsia="ja-JP"/>
        </w:rPr>
        <w:t> </w:t>
      </w:r>
      <w:r w:rsidRPr="00691D98">
        <w:rPr>
          <w:rFonts w:eastAsia="MS Mincho"/>
          <w:color w:val="000000"/>
          <w:lang w:eastAsia="ja-JP"/>
        </w:rPr>
        <w:t>tednih, nato pa vsakih 12</w:t>
      </w:r>
      <w:r w:rsidR="0060552E" w:rsidRPr="00691D98">
        <w:rPr>
          <w:rFonts w:eastAsia="MS Mincho"/>
          <w:color w:val="000000"/>
          <w:lang w:eastAsia="ja-JP"/>
        </w:rPr>
        <w:t> </w:t>
      </w:r>
      <w:r w:rsidRPr="00691D98">
        <w:rPr>
          <w:rFonts w:eastAsia="MS Mincho"/>
          <w:color w:val="000000"/>
          <w:lang w:eastAsia="ja-JP"/>
        </w:rPr>
        <w:t>tednov.</w:t>
      </w:r>
    </w:p>
    <w:p w14:paraId="11086CBB" w14:textId="77777777" w:rsidR="00403732" w:rsidRPr="00691D98" w:rsidRDefault="00403732" w:rsidP="002F6F5E">
      <w:pPr>
        <w:tabs>
          <w:tab w:val="clear" w:pos="567"/>
        </w:tabs>
        <w:spacing w:line="240" w:lineRule="auto"/>
        <w:rPr>
          <w:rFonts w:eastAsia="MS Mincho"/>
          <w:color w:val="000000"/>
          <w:lang w:eastAsia="ja-JP"/>
        </w:rPr>
      </w:pPr>
    </w:p>
    <w:p w14:paraId="0B3FFB2F" w14:textId="253A10DC"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Preglednica</w:t>
      </w:r>
      <w:r w:rsidR="0006669C" w:rsidRPr="00691D98">
        <w:rPr>
          <w:rFonts w:eastAsia="MS Mincho"/>
          <w:color w:val="000000"/>
          <w:lang w:eastAsia="ja-JP"/>
        </w:rPr>
        <w:t> </w:t>
      </w:r>
      <w:del w:id="1382" w:author="AbbVie10" w:date="2026-04-15T10:05:00Z">
        <w:r w:rsidR="00794F35" w:rsidRPr="00691D98">
          <w:rPr>
            <w:rFonts w:eastAsia="MS Mincho"/>
            <w:color w:val="000000"/>
            <w:lang w:eastAsia="ja-JP"/>
          </w:rPr>
          <w:delText>1</w:delText>
        </w:r>
        <w:r w:rsidR="003F2117">
          <w:rPr>
            <w:rFonts w:eastAsia="MS Mincho"/>
            <w:color w:val="000000"/>
            <w:lang w:eastAsia="ja-JP"/>
          </w:rPr>
          <w:delText>3</w:delText>
        </w:r>
      </w:del>
      <w:ins w:id="1383" w:author="AbbVie10" w:date="2026-04-15T10:05:00Z">
        <w:r w:rsidR="0088218E" w:rsidRPr="00691D98">
          <w:rPr>
            <w:rFonts w:eastAsia="MS Mincho"/>
            <w:color w:val="000000"/>
            <w:lang w:eastAsia="ja-JP"/>
          </w:rPr>
          <w:t>1</w:t>
        </w:r>
        <w:r w:rsidR="0088218E">
          <w:rPr>
            <w:rFonts w:eastAsia="MS Mincho"/>
            <w:color w:val="000000"/>
            <w:lang w:eastAsia="ja-JP"/>
          </w:rPr>
          <w:t>9</w:t>
        </w:r>
      </w:ins>
      <w:r w:rsidRPr="00691D98">
        <w:rPr>
          <w:rFonts w:eastAsia="MS Mincho"/>
          <w:color w:val="000000"/>
          <w:lang w:eastAsia="ja-JP"/>
        </w:rPr>
        <w:t xml:space="preserve">: </w:t>
      </w:r>
      <w:r w:rsidR="00CE3155" w:rsidRPr="00691D98">
        <w:rPr>
          <w:rFonts w:eastAsia="MS Mincho"/>
          <w:color w:val="000000"/>
          <w:lang w:eastAsia="ja-JP"/>
        </w:rPr>
        <w:t>Rezultati učinkovitosti</w:t>
      </w:r>
      <w:r w:rsidRPr="00691D98">
        <w:rPr>
          <w:rFonts w:eastAsia="MS Mincho"/>
          <w:color w:val="000000"/>
          <w:lang w:eastAsia="ja-JP"/>
        </w:rPr>
        <w:t xml:space="preserve"> po oceni </w:t>
      </w:r>
      <w:r w:rsidR="00723CFD" w:rsidRPr="00691D98">
        <w:rPr>
          <w:rFonts w:eastAsia="MS Mincho"/>
          <w:color w:val="000000"/>
          <w:lang w:eastAsia="ja-JP"/>
        </w:rPr>
        <w:t xml:space="preserve">raziskovalca </w:t>
      </w:r>
      <w:r w:rsidRPr="00691D98">
        <w:rPr>
          <w:rFonts w:eastAsia="MS Mincho"/>
          <w:color w:val="000000"/>
          <w:lang w:eastAsia="ja-JP"/>
        </w:rPr>
        <w:t>pri bolnikih, pri katerih zdravljenje z zaviralcem recepto</w:t>
      </w:r>
      <w:r w:rsidR="006F34C9" w:rsidRPr="00691D98">
        <w:rPr>
          <w:rFonts w:eastAsia="MS Mincho"/>
          <w:color w:val="000000"/>
          <w:lang w:eastAsia="ja-JP"/>
        </w:rPr>
        <w:t>r</w:t>
      </w:r>
      <w:r w:rsidR="00CE3155" w:rsidRPr="00691D98">
        <w:rPr>
          <w:rFonts w:eastAsia="MS Mincho"/>
          <w:color w:val="000000"/>
          <w:lang w:eastAsia="ja-JP"/>
        </w:rPr>
        <w:t>ske poti</w:t>
      </w:r>
      <w:r w:rsidRPr="00691D98">
        <w:rPr>
          <w:rFonts w:eastAsia="MS Mincho"/>
          <w:color w:val="000000"/>
          <w:lang w:eastAsia="ja-JP"/>
        </w:rPr>
        <w:t xml:space="preserve"> celic B ni bilo uspešno (študija M14-032)</w:t>
      </w:r>
    </w:p>
    <w:p w14:paraId="3093E4DC" w14:textId="77777777" w:rsidR="002D2C3A" w:rsidRPr="00691D98" w:rsidRDefault="002D2C3A" w:rsidP="002F6F5E">
      <w:pPr>
        <w:tabs>
          <w:tab w:val="clear" w:pos="567"/>
        </w:tabs>
        <w:spacing w:line="240" w:lineRule="auto"/>
        <w:rPr>
          <w:rFonts w:eastAsia="MS Mincho"/>
          <w:color w:val="000000"/>
          <w:lang w:eastAsia="ja-JP"/>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2410"/>
        <w:gridCol w:w="2092"/>
      </w:tblGrid>
      <w:tr w:rsidR="003C03EE" w14:paraId="57CE3AE5" w14:textId="77777777" w:rsidTr="0027118B">
        <w:tc>
          <w:tcPr>
            <w:tcW w:w="2268" w:type="dxa"/>
            <w:tcBorders>
              <w:top w:val="single" w:sz="4" w:space="0" w:color="auto"/>
              <w:left w:val="single" w:sz="4" w:space="0" w:color="auto"/>
              <w:bottom w:val="single" w:sz="4" w:space="0" w:color="auto"/>
              <w:right w:val="single" w:sz="4" w:space="0" w:color="auto"/>
            </w:tcBorders>
          </w:tcPr>
          <w:p w14:paraId="34BF9AE6" w14:textId="77777777" w:rsidR="00403732" w:rsidRPr="00F62D27" w:rsidRDefault="00675289" w:rsidP="00F62D27">
            <w:pPr>
              <w:tabs>
                <w:tab w:val="clear" w:pos="567"/>
              </w:tabs>
              <w:spacing w:line="240" w:lineRule="auto"/>
              <w:jc w:val="center"/>
              <w:rPr>
                <w:rFonts w:eastAsia="MS Mincho"/>
                <w:b/>
                <w:bCs/>
                <w:color w:val="000000"/>
                <w:lang w:eastAsia="ja-JP"/>
              </w:rPr>
            </w:pPr>
            <w:r w:rsidRPr="00707D2C">
              <w:rPr>
                <w:rFonts w:eastAsia="MS Mincho"/>
                <w:b/>
                <w:bCs/>
                <w:color w:val="000000"/>
                <w:lang w:eastAsia="ja-JP"/>
              </w:rPr>
              <w:t>Opazovani dogodek</w:t>
            </w:r>
          </w:p>
        </w:tc>
        <w:tc>
          <w:tcPr>
            <w:tcW w:w="2410" w:type="dxa"/>
            <w:tcBorders>
              <w:top w:val="single" w:sz="4" w:space="0" w:color="auto"/>
              <w:left w:val="single" w:sz="4" w:space="0" w:color="auto"/>
              <w:bottom w:val="single" w:sz="4" w:space="0" w:color="auto"/>
              <w:right w:val="single" w:sz="4" w:space="0" w:color="auto"/>
            </w:tcBorders>
          </w:tcPr>
          <w:p w14:paraId="35A62E44" w14:textId="77777777" w:rsidR="00403732" w:rsidRPr="00F62D27" w:rsidRDefault="00675289" w:rsidP="0027118B">
            <w:pPr>
              <w:tabs>
                <w:tab w:val="clear" w:pos="567"/>
              </w:tabs>
              <w:spacing w:line="240" w:lineRule="auto"/>
              <w:jc w:val="center"/>
              <w:rPr>
                <w:rFonts w:eastAsia="MS Mincho"/>
                <w:b/>
                <w:bCs/>
                <w:color w:val="000000"/>
                <w:lang w:eastAsia="ja-JP"/>
              </w:rPr>
            </w:pPr>
            <w:r w:rsidRPr="00F62D27">
              <w:rPr>
                <w:rFonts w:eastAsia="MS Mincho"/>
                <w:b/>
                <w:bCs/>
                <w:color w:val="000000"/>
                <w:lang w:eastAsia="ja-JP"/>
              </w:rPr>
              <w:t>Skupina A</w:t>
            </w:r>
          </w:p>
          <w:p w14:paraId="4349AFD5" w14:textId="77777777" w:rsidR="00403732" w:rsidRPr="00F62D27" w:rsidRDefault="00675289" w:rsidP="0027118B">
            <w:pPr>
              <w:tabs>
                <w:tab w:val="clear" w:pos="567"/>
              </w:tabs>
              <w:spacing w:line="240" w:lineRule="auto"/>
              <w:jc w:val="center"/>
              <w:rPr>
                <w:rFonts w:eastAsia="MS Mincho"/>
                <w:b/>
                <w:bCs/>
                <w:color w:val="000000"/>
                <w:lang w:eastAsia="ja-JP"/>
              </w:rPr>
            </w:pPr>
            <w:r w:rsidRPr="00F62D27">
              <w:rPr>
                <w:rFonts w:eastAsia="MS Mincho"/>
                <w:b/>
                <w:bCs/>
                <w:color w:val="000000"/>
                <w:lang w:eastAsia="ja-JP"/>
              </w:rPr>
              <w:t xml:space="preserve">(neuspeh </w:t>
            </w:r>
            <w:r w:rsidR="00CB1CEE" w:rsidRPr="00F62D27">
              <w:rPr>
                <w:rFonts w:eastAsia="MS Mincho"/>
                <w:b/>
                <w:bCs/>
                <w:color w:val="000000"/>
                <w:lang w:eastAsia="ja-JP"/>
              </w:rPr>
              <w:t xml:space="preserve">z </w:t>
            </w:r>
            <w:r w:rsidRPr="00F62D27">
              <w:rPr>
                <w:rFonts w:eastAsia="MS Mincho"/>
                <w:b/>
                <w:bCs/>
                <w:color w:val="000000"/>
                <w:lang w:eastAsia="ja-JP"/>
              </w:rPr>
              <w:t>ibrutinib</w:t>
            </w:r>
            <w:r w:rsidR="00CB1CEE" w:rsidRPr="00F62D27">
              <w:rPr>
                <w:rFonts w:eastAsia="MS Mincho"/>
                <w:b/>
                <w:bCs/>
                <w:color w:val="000000"/>
                <w:lang w:eastAsia="ja-JP"/>
              </w:rPr>
              <w:t>om</w:t>
            </w:r>
            <w:r w:rsidRPr="00F62D27">
              <w:rPr>
                <w:rFonts w:eastAsia="MS Mincho"/>
                <w:b/>
                <w:bCs/>
                <w:color w:val="000000"/>
                <w:lang w:eastAsia="ja-JP"/>
              </w:rPr>
              <w:t>)</w:t>
            </w:r>
          </w:p>
          <w:p w14:paraId="7CEB6301" w14:textId="77777777" w:rsidR="00403732" w:rsidRPr="00F62D27" w:rsidRDefault="00675289" w:rsidP="0027118B">
            <w:pPr>
              <w:tabs>
                <w:tab w:val="clear" w:pos="567"/>
              </w:tabs>
              <w:spacing w:line="240" w:lineRule="auto"/>
              <w:jc w:val="center"/>
              <w:rPr>
                <w:rFonts w:eastAsia="MS Mincho"/>
                <w:b/>
                <w:bCs/>
                <w:color w:val="000000"/>
                <w:lang w:eastAsia="ja-JP"/>
              </w:rPr>
            </w:pPr>
            <w:r w:rsidRPr="00F62D27">
              <w:rPr>
                <w:rFonts w:eastAsia="MS Mincho"/>
                <w:b/>
                <w:bCs/>
                <w:color w:val="000000"/>
                <w:lang w:eastAsia="ja-JP"/>
              </w:rPr>
              <w:t xml:space="preserve">(N = </w:t>
            </w:r>
            <w:r w:rsidR="00CD589B" w:rsidRPr="00F62D27">
              <w:rPr>
                <w:rFonts w:eastAsia="MS Mincho"/>
                <w:b/>
                <w:bCs/>
                <w:color w:val="000000"/>
                <w:lang w:eastAsia="ja-JP"/>
              </w:rPr>
              <w:t>91</w:t>
            </w:r>
            <w:r w:rsidRPr="00F62D27">
              <w:rPr>
                <w:rFonts w:eastAsia="MS Mincho"/>
                <w:b/>
                <w:bCs/>
                <w:color w:val="000000"/>
                <w:lang w:eastAsia="ja-JP"/>
              </w:rPr>
              <w:t>)</w:t>
            </w:r>
          </w:p>
        </w:tc>
        <w:tc>
          <w:tcPr>
            <w:tcW w:w="2410" w:type="dxa"/>
            <w:tcBorders>
              <w:top w:val="single" w:sz="4" w:space="0" w:color="auto"/>
              <w:left w:val="single" w:sz="4" w:space="0" w:color="auto"/>
              <w:bottom w:val="single" w:sz="4" w:space="0" w:color="auto"/>
              <w:right w:val="single" w:sz="4" w:space="0" w:color="auto"/>
            </w:tcBorders>
          </w:tcPr>
          <w:p w14:paraId="6D421B64" w14:textId="77777777" w:rsidR="00403732" w:rsidRPr="00F62D27" w:rsidRDefault="00675289" w:rsidP="0027118B">
            <w:pPr>
              <w:tabs>
                <w:tab w:val="clear" w:pos="567"/>
              </w:tabs>
              <w:spacing w:line="240" w:lineRule="auto"/>
              <w:jc w:val="center"/>
              <w:rPr>
                <w:rFonts w:eastAsia="MS Mincho"/>
                <w:b/>
                <w:bCs/>
                <w:color w:val="000000"/>
                <w:lang w:eastAsia="ja-JP"/>
              </w:rPr>
            </w:pPr>
            <w:r w:rsidRPr="00F62D27">
              <w:rPr>
                <w:rFonts w:eastAsia="MS Mincho"/>
                <w:b/>
                <w:bCs/>
                <w:color w:val="000000"/>
                <w:lang w:eastAsia="ja-JP"/>
              </w:rPr>
              <w:t>Skupina B</w:t>
            </w:r>
          </w:p>
          <w:p w14:paraId="1C21B940" w14:textId="77777777" w:rsidR="00403732" w:rsidRPr="00F62D27" w:rsidRDefault="00675289" w:rsidP="0027118B">
            <w:pPr>
              <w:tabs>
                <w:tab w:val="clear" w:pos="567"/>
              </w:tabs>
              <w:spacing w:line="240" w:lineRule="auto"/>
              <w:jc w:val="center"/>
              <w:rPr>
                <w:rFonts w:eastAsia="MS Mincho"/>
                <w:b/>
                <w:bCs/>
                <w:color w:val="000000"/>
                <w:lang w:eastAsia="ja-JP"/>
              </w:rPr>
            </w:pPr>
            <w:r w:rsidRPr="00F62D27">
              <w:rPr>
                <w:rFonts w:eastAsia="MS Mincho"/>
                <w:b/>
                <w:bCs/>
                <w:color w:val="000000"/>
                <w:lang w:eastAsia="ja-JP"/>
              </w:rPr>
              <w:t xml:space="preserve">(neuspeh </w:t>
            </w:r>
            <w:r w:rsidR="00CB1CEE" w:rsidRPr="00F62D27">
              <w:rPr>
                <w:rFonts w:eastAsia="MS Mincho"/>
                <w:b/>
                <w:bCs/>
                <w:color w:val="000000"/>
                <w:lang w:eastAsia="ja-JP"/>
              </w:rPr>
              <w:t xml:space="preserve">z </w:t>
            </w:r>
            <w:r w:rsidRPr="00F62D27">
              <w:rPr>
                <w:rFonts w:eastAsia="MS Mincho"/>
                <w:b/>
                <w:bCs/>
                <w:color w:val="000000"/>
                <w:lang w:eastAsia="ja-JP"/>
              </w:rPr>
              <w:t>idelali</w:t>
            </w:r>
            <w:r w:rsidR="003942A9" w:rsidRPr="00F62D27">
              <w:rPr>
                <w:rFonts w:eastAsia="MS Mincho"/>
                <w:b/>
                <w:bCs/>
                <w:color w:val="000000"/>
                <w:lang w:eastAsia="ja-JP"/>
              </w:rPr>
              <w:t>z</w:t>
            </w:r>
            <w:r w:rsidRPr="00F62D27">
              <w:rPr>
                <w:rFonts w:eastAsia="MS Mincho"/>
                <w:b/>
                <w:bCs/>
                <w:color w:val="000000"/>
                <w:lang w:eastAsia="ja-JP"/>
              </w:rPr>
              <w:t>ib</w:t>
            </w:r>
            <w:r w:rsidR="00CB1CEE" w:rsidRPr="00F62D27">
              <w:rPr>
                <w:rFonts w:eastAsia="MS Mincho"/>
                <w:b/>
                <w:bCs/>
                <w:color w:val="000000"/>
                <w:lang w:eastAsia="ja-JP"/>
              </w:rPr>
              <w:t>om</w:t>
            </w:r>
            <w:r w:rsidRPr="00F62D27">
              <w:rPr>
                <w:rFonts w:eastAsia="MS Mincho"/>
                <w:b/>
                <w:bCs/>
                <w:color w:val="000000"/>
                <w:lang w:eastAsia="ja-JP"/>
              </w:rPr>
              <w:t>)</w:t>
            </w:r>
          </w:p>
          <w:p w14:paraId="54CC91B5" w14:textId="77777777" w:rsidR="00403732" w:rsidRPr="00F62D27" w:rsidRDefault="00675289" w:rsidP="0027118B">
            <w:pPr>
              <w:tabs>
                <w:tab w:val="clear" w:pos="567"/>
              </w:tabs>
              <w:spacing w:line="240" w:lineRule="auto"/>
              <w:jc w:val="center"/>
              <w:rPr>
                <w:rFonts w:eastAsia="MS Mincho"/>
                <w:b/>
                <w:bCs/>
                <w:color w:val="000000"/>
                <w:lang w:eastAsia="ja-JP"/>
              </w:rPr>
            </w:pPr>
            <w:r w:rsidRPr="00F62D27">
              <w:rPr>
                <w:rFonts w:eastAsia="MS Mincho"/>
                <w:b/>
                <w:bCs/>
                <w:color w:val="000000"/>
                <w:lang w:eastAsia="ja-JP"/>
              </w:rPr>
              <w:t xml:space="preserve">(N = </w:t>
            </w:r>
            <w:r w:rsidR="00CD589B" w:rsidRPr="00F62D27">
              <w:rPr>
                <w:rFonts w:eastAsia="MS Mincho"/>
                <w:b/>
                <w:bCs/>
                <w:color w:val="000000"/>
                <w:lang w:eastAsia="ja-JP"/>
              </w:rPr>
              <w:t>36</w:t>
            </w:r>
            <w:r w:rsidRPr="00F62D27">
              <w:rPr>
                <w:rFonts w:eastAsia="MS Mincho"/>
                <w:b/>
                <w:bCs/>
                <w:color w:val="000000"/>
                <w:lang w:eastAsia="ja-JP"/>
              </w:rPr>
              <w:t>)</w:t>
            </w:r>
          </w:p>
        </w:tc>
        <w:tc>
          <w:tcPr>
            <w:tcW w:w="2092" w:type="dxa"/>
            <w:tcBorders>
              <w:top w:val="single" w:sz="4" w:space="0" w:color="auto"/>
              <w:left w:val="single" w:sz="4" w:space="0" w:color="auto"/>
              <w:bottom w:val="single" w:sz="4" w:space="0" w:color="auto"/>
              <w:right w:val="single" w:sz="4" w:space="0" w:color="auto"/>
            </w:tcBorders>
          </w:tcPr>
          <w:p w14:paraId="46FEB534" w14:textId="77777777" w:rsidR="00403732" w:rsidRPr="00F62D27" w:rsidRDefault="00675289" w:rsidP="0027118B">
            <w:pPr>
              <w:tabs>
                <w:tab w:val="clear" w:pos="567"/>
              </w:tabs>
              <w:spacing w:line="240" w:lineRule="auto"/>
              <w:jc w:val="center"/>
              <w:rPr>
                <w:rFonts w:eastAsia="MS Mincho"/>
                <w:b/>
                <w:bCs/>
                <w:color w:val="000000"/>
                <w:lang w:eastAsia="ja-JP"/>
              </w:rPr>
            </w:pPr>
            <w:r w:rsidRPr="00F62D27">
              <w:rPr>
                <w:rFonts w:eastAsia="MS Mincho"/>
                <w:b/>
                <w:bCs/>
                <w:color w:val="000000"/>
                <w:lang w:eastAsia="ja-JP"/>
              </w:rPr>
              <w:t>Skupaj</w:t>
            </w:r>
          </w:p>
          <w:p w14:paraId="347A6DAC" w14:textId="77777777" w:rsidR="00403732" w:rsidRPr="00F62D27" w:rsidRDefault="00675289" w:rsidP="0027118B">
            <w:pPr>
              <w:tabs>
                <w:tab w:val="clear" w:pos="567"/>
              </w:tabs>
              <w:spacing w:line="240" w:lineRule="auto"/>
              <w:jc w:val="center"/>
              <w:rPr>
                <w:rFonts w:eastAsia="MS Mincho"/>
                <w:b/>
                <w:bCs/>
                <w:color w:val="000000"/>
                <w:lang w:eastAsia="ja-JP"/>
              </w:rPr>
            </w:pPr>
            <w:r w:rsidRPr="00F62D27">
              <w:rPr>
                <w:rFonts w:eastAsia="MS Mincho"/>
                <w:b/>
                <w:bCs/>
                <w:color w:val="000000"/>
                <w:lang w:eastAsia="ja-JP"/>
              </w:rPr>
              <w:t xml:space="preserve">(N = </w:t>
            </w:r>
            <w:r w:rsidR="00CD589B" w:rsidRPr="00F62D27">
              <w:rPr>
                <w:rFonts w:eastAsia="MS Mincho"/>
                <w:b/>
                <w:bCs/>
                <w:color w:val="000000"/>
                <w:lang w:eastAsia="ja-JP"/>
              </w:rPr>
              <w:t>127</w:t>
            </w:r>
            <w:r w:rsidRPr="00F62D27">
              <w:rPr>
                <w:rFonts w:eastAsia="MS Mincho"/>
                <w:b/>
                <w:bCs/>
                <w:color w:val="000000"/>
                <w:lang w:eastAsia="ja-JP"/>
              </w:rPr>
              <w:t>)</w:t>
            </w:r>
          </w:p>
        </w:tc>
      </w:tr>
      <w:tr w:rsidR="003C03EE" w14:paraId="2918A318" w14:textId="77777777" w:rsidTr="00B6234F">
        <w:trPr>
          <w:trHeight w:val="516"/>
        </w:trPr>
        <w:tc>
          <w:tcPr>
            <w:tcW w:w="2268" w:type="dxa"/>
            <w:tcBorders>
              <w:top w:val="single" w:sz="4" w:space="0" w:color="auto"/>
              <w:left w:val="single" w:sz="4" w:space="0" w:color="auto"/>
              <w:bottom w:val="single" w:sz="4" w:space="0" w:color="auto"/>
              <w:right w:val="single" w:sz="4" w:space="0" w:color="auto"/>
            </w:tcBorders>
          </w:tcPr>
          <w:p w14:paraId="1DB6541C"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ORR, %</w:t>
            </w:r>
          </w:p>
          <w:p w14:paraId="76C585BE" w14:textId="77777777" w:rsidR="00403732" w:rsidRPr="00691D98" w:rsidRDefault="00675289" w:rsidP="002F6F5E">
            <w:pPr>
              <w:spacing w:line="240" w:lineRule="auto"/>
              <w:rPr>
                <w:rFonts w:eastAsia="MS Mincho"/>
                <w:color w:val="000000"/>
                <w:lang w:eastAsia="ja-JP"/>
              </w:rPr>
            </w:pPr>
            <w:r w:rsidRPr="00691D98">
              <w:rPr>
                <w:rFonts w:eastAsia="MS Mincho"/>
                <w:color w:val="000000"/>
                <w:lang w:eastAsia="ja-JP"/>
              </w:rPr>
              <w:t xml:space="preserve">   (95 % IZ)</w:t>
            </w:r>
          </w:p>
        </w:tc>
        <w:tc>
          <w:tcPr>
            <w:tcW w:w="2410" w:type="dxa"/>
            <w:tcBorders>
              <w:top w:val="single" w:sz="4" w:space="0" w:color="auto"/>
              <w:left w:val="single" w:sz="4" w:space="0" w:color="auto"/>
              <w:bottom w:val="single" w:sz="4" w:space="0" w:color="auto"/>
              <w:right w:val="single" w:sz="4" w:space="0" w:color="auto"/>
            </w:tcBorders>
            <w:vAlign w:val="center"/>
          </w:tcPr>
          <w:p w14:paraId="12A8C67C" w14:textId="77777777" w:rsidR="00403732" w:rsidRPr="00691D98" w:rsidRDefault="00675289" w:rsidP="001F7D97">
            <w:pPr>
              <w:spacing w:line="240" w:lineRule="auto"/>
              <w:jc w:val="center"/>
              <w:rPr>
                <w:rFonts w:eastAsia="MS Mincho"/>
                <w:color w:val="000000"/>
                <w:lang w:eastAsia="ja-JP"/>
              </w:rPr>
            </w:pPr>
            <w:r w:rsidRPr="00691D98">
              <w:rPr>
                <w:rFonts w:eastAsia="MS Mincho"/>
                <w:color w:val="000000"/>
                <w:lang w:eastAsia="ja-JP"/>
              </w:rPr>
              <w:t>65</w:t>
            </w:r>
          </w:p>
          <w:p w14:paraId="6FD32B48" w14:textId="77777777" w:rsidR="00403732" w:rsidRPr="00691D98" w:rsidRDefault="00675289" w:rsidP="00B6234F">
            <w:pPr>
              <w:spacing w:line="240" w:lineRule="auto"/>
              <w:jc w:val="center"/>
              <w:rPr>
                <w:rFonts w:eastAsia="MS Mincho"/>
                <w:color w:val="000000"/>
                <w:lang w:eastAsia="ja-JP"/>
              </w:rPr>
            </w:pPr>
            <w:r w:rsidRPr="00691D98">
              <w:rPr>
                <w:rFonts w:eastAsia="MS Mincho"/>
                <w:color w:val="000000"/>
                <w:lang w:eastAsia="ja-JP"/>
              </w:rPr>
              <w:t>(</w:t>
            </w:r>
            <w:r w:rsidR="00CD589B" w:rsidRPr="00691D98">
              <w:rPr>
                <w:rFonts w:eastAsia="MS Mincho"/>
                <w:color w:val="000000"/>
                <w:lang w:eastAsia="ja-JP"/>
              </w:rPr>
              <w:t>54</w:t>
            </w:r>
            <w:r w:rsidR="00016B6C" w:rsidRPr="00691D98">
              <w:rPr>
                <w:rFonts w:eastAsia="MS Mincho"/>
                <w:color w:val="000000"/>
                <w:lang w:eastAsia="ja-JP"/>
              </w:rPr>
              <w:t>,</w:t>
            </w:r>
            <w:r w:rsidR="00CD589B" w:rsidRPr="00691D98">
              <w:rPr>
                <w:rFonts w:eastAsia="MS Mincho"/>
                <w:color w:val="000000"/>
                <w:lang w:eastAsia="ja-JP"/>
              </w:rPr>
              <w:t>1</w:t>
            </w:r>
            <w:r w:rsidR="00016B6C" w:rsidRPr="00691D98">
              <w:rPr>
                <w:rFonts w:eastAsia="MS Mincho"/>
                <w:color w:val="000000"/>
                <w:lang w:eastAsia="ja-JP"/>
              </w:rPr>
              <w:t>;</w:t>
            </w:r>
            <w:r w:rsidR="00CD589B" w:rsidRPr="00691D98">
              <w:rPr>
                <w:rFonts w:eastAsia="MS Mincho"/>
                <w:color w:val="000000"/>
                <w:lang w:eastAsia="ja-JP"/>
              </w:rPr>
              <w:t xml:space="preserve"> 74</w:t>
            </w:r>
            <w:r w:rsidR="00016B6C" w:rsidRPr="00691D98">
              <w:rPr>
                <w:rFonts w:eastAsia="MS Mincho"/>
                <w:color w:val="000000"/>
                <w:lang w:eastAsia="ja-JP"/>
              </w:rPr>
              <w:t>,</w:t>
            </w:r>
            <w:r w:rsidR="00CD589B" w:rsidRPr="00691D98">
              <w:rPr>
                <w:rFonts w:eastAsia="MS Mincho"/>
                <w:color w:val="000000"/>
                <w:lang w:eastAsia="ja-JP"/>
              </w:rPr>
              <w:t>6</w:t>
            </w:r>
            <w:r w:rsidRPr="00691D98">
              <w:rPr>
                <w:rFonts w:eastAsia="MS Mincho"/>
                <w:color w:val="000000"/>
                <w:lang w:eastAsia="ja-JP"/>
              </w:rPr>
              <w:t>)</w:t>
            </w:r>
          </w:p>
        </w:tc>
        <w:tc>
          <w:tcPr>
            <w:tcW w:w="2410" w:type="dxa"/>
            <w:tcBorders>
              <w:top w:val="single" w:sz="4" w:space="0" w:color="auto"/>
              <w:left w:val="single" w:sz="4" w:space="0" w:color="auto"/>
              <w:bottom w:val="single" w:sz="4" w:space="0" w:color="auto"/>
              <w:right w:val="single" w:sz="4" w:space="0" w:color="auto"/>
            </w:tcBorders>
            <w:vAlign w:val="center"/>
          </w:tcPr>
          <w:p w14:paraId="133057C1" w14:textId="77777777" w:rsidR="00403732"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67</w:t>
            </w:r>
          </w:p>
          <w:p w14:paraId="40A33E7C" w14:textId="77777777" w:rsidR="00403732"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w:t>
            </w:r>
            <w:r w:rsidR="00CD589B" w:rsidRPr="00691D98">
              <w:rPr>
                <w:rFonts w:eastAsia="MS Mincho"/>
                <w:color w:val="000000"/>
                <w:lang w:eastAsia="ja-JP"/>
              </w:rPr>
              <w:t>49</w:t>
            </w:r>
            <w:r w:rsidR="00016B6C" w:rsidRPr="00691D98">
              <w:rPr>
                <w:rFonts w:eastAsia="MS Mincho"/>
                <w:color w:val="000000"/>
                <w:lang w:eastAsia="ja-JP"/>
              </w:rPr>
              <w:t>,</w:t>
            </w:r>
            <w:r w:rsidR="00CD589B" w:rsidRPr="00691D98">
              <w:rPr>
                <w:rFonts w:eastAsia="MS Mincho"/>
                <w:color w:val="000000"/>
                <w:lang w:eastAsia="ja-JP"/>
              </w:rPr>
              <w:t>0</w:t>
            </w:r>
            <w:r w:rsidR="00016B6C" w:rsidRPr="00691D98">
              <w:rPr>
                <w:rFonts w:eastAsia="MS Mincho"/>
                <w:color w:val="000000"/>
                <w:lang w:eastAsia="ja-JP"/>
              </w:rPr>
              <w:t>;</w:t>
            </w:r>
            <w:r w:rsidR="00CD589B" w:rsidRPr="00691D98">
              <w:rPr>
                <w:rFonts w:eastAsia="MS Mincho"/>
                <w:color w:val="000000"/>
                <w:lang w:eastAsia="ja-JP"/>
              </w:rPr>
              <w:t xml:space="preserve"> 81</w:t>
            </w:r>
            <w:r w:rsidR="00016B6C" w:rsidRPr="00691D98">
              <w:rPr>
                <w:rFonts w:eastAsia="MS Mincho"/>
                <w:color w:val="000000"/>
                <w:lang w:eastAsia="ja-JP"/>
              </w:rPr>
              <w:t>,</w:t>
            </w:r>
            <w:r w:rsidR="00CD589B" w:rsidRPr="00691D98">
              <w:rPr>
                <w:rFonts w:eastAsia="MS Mincho"/>
                <w:color w:val="000000"/>
                <w:lang w:eastAsia="ja-JP"/>
              </w:rPr>
              <w:t>4</w:t>
            </w:r>
            <w:r w:rsidRPr="00691D98">
              <w:rPr>
                <w:rFonts w:eastAsia="MS Mincho"/>
                <w:color w:val="000000"/>
                <w:lang w:eastAsia="ja-JP"/>
              </w:rPr>
              <w:t>)</w:t>
            </w:r>
          </w:p>
        </w:tc>
        <w:tc>
          <w:tcPr>
            <w:tcW w:w="2092" w:type="dxa"/>
            <w:tcBorders>
              <w:top w:val="single" w:sz="4" w:space="0" w:color="auto"/>
              <w:left w:val="single" w:sz="4" w:space="0" w:color="auto"/>
              <w:bottom w:val="single" w:sz="4" w:space="0" w:color="auto"/>
              <w:right w:val="single" w:sz="4" w:space="0" w:color="auto"/>
            </w:tcBorders>
            <w:vAlign w:val="center"/>
          </w:tcPr>
          <w:p w14:paraId="51A0FDCD" w14:textId="77777777" w:rsidR="00403732"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65</w:t>
            </w:r>
          </w:p>
          <w:p w14:paraId="28358AC0" w14:textId="77777777" w:rsidR="00403732"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w:t>
            </w:r>
            <w:r w:rsidR="00CD589B" w:rsidRPr="00691D98">
              <w:rPr>
                <w:rFonts w:eastAsia="MS Mincho"/>
                <w:color w:val="000000"/>
                <w:lang w:eastAsia="ja-JP"/>
              </w:rPr>
              <w:t>56</w:t>
            </w:r>
            <w:r w:rsidR="00016B6C" w:rsidRPr="00691D98">
              <w:rPr>
                <w:rFonts w:eastAsia="MS Mincho"/>
                <w:color w:val="000000"/>
                <w:lang w:eastAsia="ja-JP"/>
              </w:rPr>
              <w:t>,</w:t>
            </w:r>
            <w:r w:rsidR="00CD589B" w:rsidRPr="00691D98">
              <w:rPr>
                <w:rFonts w:eastAsia="MS Mincho"/>
                <w:color w:val="000000"/>
                <w:lang w:eastAsia="ja-JP"/>
              </w:rPr>
              <w:t>4</w:t>
            </w:r>
            <w:r w:rsidR="00016B6C" w:rsidRPr="00691D98">
              <w:rPr>
                <w:rFonts w:eastAsia="MS Mincho"/>
                <w:color w:val="000000"/>
                <w:lang w:eastAsia="ja-JP"/>
              </w:rPr>
              <w:t>;</w:t>
            </w:r>
            <w:r w:rsidR="00CD589B" w:rsidRPr="00691D98">
              <w:rPr>
                <w:rFonts w:eastAsia="MS Mincho"/>
                <w:color w:val="000000"/>
                <w:lang w:eastAsia="ja-JP"/>
              </w:rPr>
              <w:t xml:space="preserve"> 73</w:t>
            </w:r>
            <w:r w:rsidR="00016B6C" w:rsidRPr="00691D98">
              <w:rPr>
                <w:rFonts w:eastAsia="MS Mincho"/>
                <w:color w:val="000000"/>
                <w:lang w:eastAsia="ja-JP"/>
              </w:rPr>
              <w:t>,</w:t>
            </w:r>
            <w:r w:rsidR="00CD589B" w:rsidRPr="00691D98">
              <w:rPr>
                <w:rFonts w:eastAsia="MS Mincho"/>
                <w:color w:val="000000"/>
                <w:lang w:eastAsia="ja-JP"/>
              </w:rPr>
              <w:t>6</w:t>
            </w:r>
            <w:r w:rsidRPr="00691D98">
              <w:rPr>
                <w:rFonts w:eastAsia="MS Mincho"/>
                <w:color w:val="000000"/>
                <w:lang w:eastAsia="ja-JP"/>
              </w:rPr>
              <w:t>)</w:t>
            </w:r>
          </w:p>
        </w:tc>
      </w:tr>
      <w:tr w:rsidR="003C03EE" w14:paraId="688292BF" w14:textId="77777777" w:rsidTr="00B6234F">
        <w:tc>
          <w:tcPr>
            <w:tcW w:w="2268" w:type="dxa"/>
            <w:tcBorders>
              <w:top w:val="single" w:sz="4" w:space="0" w:color="auto"/>
              <w:left w:val="single" w:sz="4" w:space="0" w:color="auto"/>
              <w:bottom w:val="single" w:sz="4" w:space="0" w:color="auto"/>
              <w:right w:val="single" w:sz="4" w:space="0" w:color="auto"/>
            </w:tcBorders>
          </w:tcPr>
          <w:p w14:paraId="3135A42A"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 xml:space="preserve">   CR + CRi, %</w:t>
            </w:r>
          </w:p>
        </w:tc>
        <w:tc>
          <w:tcPr>
            <w:tcW w:w="2410" w:type="dxa"/>
            <w:tcBorders>
              <w:top w:val="single" w:sz="4" w:space="0" w:color="auto"/>
              <w:left w:val="single" w:sz="4" w:space="0" w:color="auto"/>
              <w:bottom w:val="single" w:sz="4" w:space="0" w:color="auto"/>
              <w:right w:val="single" w:sz="4" w:space="0" w:color="auto"/>
            </w:tcBorders>
            <w:vAlign w:val="center"/>
          </w:tcPr>
          <w:p w14:paraId="71E7ADEE" w14:textId="77777777" w:rsidR="00403732" w:rsidRPr="00691D98" w:rsidRDefault="00675289" w:rsidP="001F7D97">
            <w:pPr>
              <w:tabs>
                <w:tab w:val="clear" w:pos="567"/>
              </w:tabs>
              <w:spacing w:line="240" w:lineRule="auto"/>
              <w:jc w:val="center"/>
              <w:rPr>
                <w:rFonts w:eastAsia="MS Mincho"/>
                <w:color w:val="000000"/>
                <w:lang w:eastAsia="ja-JP"/>
              </w:rPr>
            </w:pPr>
            <w:r w:rsidRPr="00691D98">
              <w:rPr>
                <w:rFonts w:eastAsia="MS Mincho"/>
                <w:color w:val="000000"/>
                <w:lang w:eastAsia="ja-JP"/>
              </w:rPr>
              <w:t>10</w:t>
            </w:r>
          </w:p>
        </w:tc>
        <w:tc>
          <w:tcPr>
            <w:tcW w:w="2410" w:type="dxa"/>
            <w:tcBorders>
              <w:top w:val="single" w:sz="4" w:space="0" w:color="auto"/>
              <w:left w:val="single" w:sz="4" w:space="0" w:color="auto"/>
              <w:bottom w:val="single" w:sz="4" w:space="0" w:color="auto"/>
              <w:right w:val="single" w:sz="4" w:space="0" w:color="auto"/>
            </w:tcBorders>
            <w:vAlign w:val="center"/>
          </w:tcPr>
          <w:p w14:paraId="60087906" w14:textId="77777777" w:rsidR="00403732" w:rsidRPr="00691D98" w:rsidRDefault="00675289" w:rsidP="005A549E">
            <w:pPr>
              <w:tabs>
                <w:tab w:val="clear" w:pos="567"/>
              </w:tabs>
              <w:spacing w:line="240" w:lineRule="auto"/>
              <w:jc w:val="center"/>
              <w:rPr>
                <w:rFonts w:eastAsia="MS Mincho"/>
                <w:color w:val="000000"/>
                <w:lang w:eastAsia="ja-JP"/>
              </w:rPr>
            </w:pPr>
            <w:r w:rsidRPr="00691D98">
              <w:rPr>
                <w:rFonts w:eastAsia="MS Mincho"/>
                <w:color w:val="000000"/>
                <w:lang w:eastAsia="ja-JP"/>
              </w:rPr>
              <w:t>11</w:t>
            </w:r>
          </w:p>
        </w:tc>
        <w:tc>
          <w:tcPr>
            <w:tcW w:w="2092" w:type="dxa"/>
            <w:tcBorders>
              <w:top w:val="single" w:sz="4" w:space="0" w:color="auto"/>
              <w:left w:val="single" w:sz="4" w:space="0" w:color="auto"/>
              <w:bottom w:val="single" w:sz="4" w:space="0" w:color="auto"/>
              <w:right w:val="single" w:sz="4" w:space="0" w:color="auto"/>
            </w:tcBorders>
            <w:vAlign w:val="center"/>
          </w:tcPr>
          <w:p w14:paraId="4017B4DF" w14:textId="77777777" w:rsidR="00403732"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10</w:t>
            </w:r>
          </w:p>
        </w:tc>
      </w:tr>
      <w:tr w:rsidR="003C03EE" w14:paraId="1F341935" w14:textId="77777777" w:rsidTr="00B6234F">
        <w:tc>
          <w:tcPr>
            <w:tcW w:w="2268" w:type="dxa"/>
            <w:tcBorders>
              <w:top w:val="single" w:sz="4" w:space="0" w:color="auto"/>
              <w:left w:val="single" w:sz="4" w:space="0" w:color="auto"/>
              <w:bottom w:val="single" w:sz="4" w:space="0" w:color="auto"/>
              <w:right w:val="single" w:sz="4" w:space="0" w:color="auto"/>
            </w:tcBorders>
          </w:tcPr>
          <w:p w14:paraId="74448B04"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 xml:space="preserve">   nPR, %</w:t>
            </w:r>
          </w:p>
        </w:tc>
        <w:tc>
          <w:tcPr>
            <w:tcW w:w="2410" w:type="dxa"/>
            <w:tcBorders>
              <w:top w:val="single" w:sz="4" w:space="0" w:color="auto"/>
              <w:left w:val="single" w:sz="4" w:space="0" w:color="auto"/>
              <w:bottom w:val="single" w:sz="4" w:space="0" w:color="auto"/>
              <w:right w:val="single" w:sz="4" w:space="0" w:color="auto"/>
            </w:tcBorders>
            <w:vAlign w:val="center"/>
          </w:tcPr>
          <w:p w14:paraId="04960C4C" w14:textId="77777777" w:rsidR="00403732" w:rsidRPr="00691D98" w:rsidRDefault="00675289" w:rsidP="001F7D97">
            <w:pPr>
              <w:tabs>
                <w:tab w:val="clear" w:pos="567"/>
              </w:tabs>
              <w:spacing w:line="240" w:lineRule="auto"/>
              <w:jc w:val="center"/>
              <w:rPr>
                <w:rFonts w:eastAsia="MS Mincho"/>
                <w:color w:val="000000"/>
                <w:lang w:eastAsia="ja-JP"/>
              </w:rPr>
            </w:pPr>
            <w:r w:rsidRPr="00691D98">
              <w:rPr>
                <w:rFonts w:eastAsia="MS Mincho"/>
                <w:color w:val="000000"/>
                <w:lang w:eastAsia="ja-JP"/>
              </w:rPr>
              <w:t>3</w:t>
            </w:r>
          </w:p>
        </w:tc>
        <w:tc>
          <w:tcPr>
            <w:tcW w:w="2410" w:type="dxa"/>
            <w:tcBorders>
              <w:top w:val="single" w:sz="4" w:space="0" w:color="auto"/>
              <w:left w:val="single" w:sz="4" w:space="0" w:color="auto"/>
              <w:bottom w:val="single" w:sz="4" w:space="0" w:color="auto"/>
              <w:right w:val="single" w:sz="4" w:space="0" w:color="auto"/>
            </w:tcBorders>
            <w:vAlign w:val="center"/>
          </w:tcPr>
          <w:p w14:paraId="0B626C32" w14:textId="77777777" w:rsidR="00403732"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0</w:t>
            </w:r>
          </w:p>
        </w:tc>
        <w:tc>
          <w:tcPr>
            <w:tcW w:w="2092" w:type="dxa"/>
            <w:tcBorders>
              <w:top w:val="single" w:sz="4" w:space="0" w:color="auto"/>
              <w:left w:val="single" w:sz="4" w:space="0" w:color="auto"/>
              <w:bottom w:val="single" w:sz="4" w:space="0" w:color="auto"/>
              <w:right w:val="single" w:sz="4" w:space="0" w:color="auto"/>
            </w:tcBorders>
            <w:vAlign w:val="center"/>
          </w:tcPr>
          <w:p w14:paraId="59DD7090" w14:textId="77777777" w:rsidR="00403732"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2</w:t>
            </w:r>
          </w:p>
        </w:tc>
      </w:tr>
      <w:tr w:rsidR="003C03EE" w14:paraId="41E5435C" w14:textId="77777777" w:rsidTr="00B6234F">
        <w:tc>
          <w:tcPr>
            <w:tcW w:w="2268" w:type="dxa"/>
            <w:tcBorders>
              <w:top w:val="single" w:sz="4" w:space="0" w:color="auto"/>
              <w:left w:val="single" w:sz="4" w:space="0" w:color="auto"/>
              <w:bottom w:val="single" w:sz="4" w:space="0" w:color="auto"/>
              <w:right w:val="single" w:sz="4" w:space="0" w:color="auto"/>
            </w:tcBorders>
          </w:tcPr>
          <w:p w14:paraId="2CB7D860"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 xml:space="preserve">   PR, %</w:t>
            </w:r>
          </w:p>
        </w:tc>
        <w:tc>
          <w:tcPr>
            <w:tcW w:w="2410" w:type="dxa"/>
            <w:tcBorders>
              <w:top w:val="single" w:sz="4" w:space="0" w:color="auto"/>
              <w:left w:val="single" w:sz="4" w:space="0" w:color="auto"/>
              <w:bottom w:val="single" w:sz="4" w:space="0" w:color="auto"/>
              <w:right w:val="single" w:sz="4" w:space="0" w:color="auto"/>
            </w:tcBorders>
            <w:vAlign w:val="center"/>
          </w:tcPr>
          <w:p w14:paraId="23F4B7B7" w14:textId="77777777" w:rsidR="00403732" w:rsidRPr="00691D98" w:rsidRDefault="00675289" w:rsidP="001F7D97">
            <w:pPr>
              <w:tabs>
                <w:tab w:val="clear" w:pos="567"/>
              </w:tabs>
              <w:spacing w:line="240" w:lineRule="auto"/>
              <w:jc w:val="center"/>
              <w:rPr>
                <w:rFonts w:eastAsia="MS Mincho"/>
                <w:color w:val="000000"/>
                <w:lang w:eastAsia="ja-JP"/>
              </w:rPr>
            </w:pPr>
            <w:r w:rsidRPr="00691D98">
              <w:rPr>
                <w:rFonts w:eastAsia="MS Mincho"/>
                <w:color w:val="000000"/>
                <w:lang w:eastAsia="ja-JP"/>
              </w:rPr>
              <w:t>52</w:t>
            </w:r>
          </w:p>
        </w:tc>
        <w:tc>
          <w:tcPr>
            <w:tcW w:w="2410" w:type="dxa"/>
            <w:tcBorders>
              <w:top w:val="single" w:sz="4" w:space="0" w:color="auto"/>
              <w:left w:val="single" w:sz="4" w:space="0" w:color="auto"/>
              <w:bottom w:val="single" w:sz="4" w:space="0" w:color="auto"/>
              <w:right w:val="single" w:sz="4" w:space="0" w:color="auto"/>
            </w:tcBorders>
            <w:vAlign w:val="center"/>
          </w:tcPr>
          <w:p w14:paraId="7E389CFA" w14:textId="77777777" w:rsidR="00403732"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56</w:t>
            </w:r>
          </w:p>
        </w:tc>
        <w:tc>
          <w:tcPr>
            <w:tcW w:w="2092" w:type="dxa"/>
            <w:tcBorders>
              <w:top w:val="single" w:sz="4" w:space="0" w:color="auto"/>
              <w:left w:val="single" w:sz="4" w:space="0" w:color="auto"/>
              <w:bottom w:val="single" w:sz="4" w:space="0" w:color="auto"/>
              <w:right w:val="single" w:sz="4" w:space="0" w:color="auto"/>
            </w:tcBorders>
            <w:vAlign w:val="center"/>
          </w:tcPr>
          <w:p w14:paraId="5CEB172F" w14:textId="77777777" w:rsidR="00403732"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53</w:t>
            </w:r>
          </w:p>
        </w:tc>
      </w:tr>
      <w:tr w:rsidR="003C03EE" w14:paraId="0CF5AAEC" w14:textId="77777777" w:rsidTr="00B75BE6">
        <w:trPr>
          <w:trHeight w:val="521"/>
        </w:trPr>
        <w:tc>
          <w:tcPr>
            <w:tcW w:w="2268" w:type="dxa"/>
            <w:tcBorders>
              <w:top w:val="single" w:sz="4" w:space="0" w:color="auto"/>
              <w:left w:val="single" w:sz="4" w:space="0" w:color="auto"/>
              <w:bottom w:val="single" w:sz="4" w:space="0" w:color="auto"/>
              <w:right w:val="single" w:sz="4" w:space="0" w:color="auto"/>
            </w:tcBorders>
          </w:tcPr>
          <w:p w14:paraId="1355FFBC"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PFS, % (95 % IZ)</w:t>
            </w:r>
          </w:p>
          <w:p w14:paraId="65408492" w14:textId="77777777" w:rsidR="00FF18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 xml:space="preserve">   </w:t>
            </w:r>
            <w:r w:rsidR="005A549E" w:rsidRPr="00691D98">
              <w:rPr>
                <w:rFonts w:eastAsia="MS Mincho"/>
                <w:color w:val="000000"/>
                <w:lang w:eastAsia="ja-JP"/>
              </w:rPr>
              <w:t>12</w:t>
            </w:r>
            <w:r w:rsidRPr="00691D98">
              <w:rPr>
                <w:rFonts w:eastAsia="MS Mincho"/>
                <w:color w:val="000000"/>
                <w:lang w:eastAsia="ja-JP"/>
              </w:rPr>
              <w:t>-mesečna ocena</w:t>
            </w:r>
          </w:p>
          <w:p w14:paraId="772AB47F"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 xml:space="preserve">   </w:t>
            </w:r>
            <w:r w:rsidR="005A549E" w:rsidRPr="00691D98">
              <w:rPr>
                <w:rFonts w:eastAsia="MS Mincho"/>
                <w:color w:val="000000"/>
                <w:lang w:eastAsia="ja-JP"/>
              </w:rPr>
              <w:t>24</w:t>
            </w:r>
            <w:r w:rsidRPr="00691D98">
              <w:rPr>
                <w:rFonts w:eastAsia="MS Mincho"/>
                <w:color w:val="000000"/>
                <w:lang w:eastAsia="ja-JP"/>
              </w:rPr>
              <w:t xml:space="preserve">-mesečna ocena </w:t>
            </w:r>
          </w:p>
        </w:tc>
        <w:tc>
          <w:tcPr>
            <w:tcW w:w="2410" w:type="dxa"/>
            <w:tcBorders>
              <w:top w:val="single" w:sz="4" w:space="0" w:color="auto"/>
              <w:left w:val="single" w:sz="4" w:space="0" w:color="auto"/>
              <w:bottom w:val="single" w:sz="4" w:space="0" w:color="auto"/>
              <w:right w:val="single" w:sz="4" w:space="0" w:color="auto"/>
            </w:tcBorders>
            <w:vAlign w:val="bottom"/>
          </w:tcPr>
          <w:p w14:paraId="3C5B55B6" w14:textId="77777777" w:rsidR="00403732" w:rsidRPr="00691D98" w:rsidRDefault="00675289" w:rsidP="00B75BE6">
            <w:pPr>
              <w:tabs>
                <w:tab w:val="clear" w:pos="567"/>
              </w:tabs>
              <w:spacing w:line="240" w:lineRule="auto"/>
              <w:jc w:val="center"/>
              <w:rPr>
                <w:rFonts w:eastAsia="MS Mincho"/>
                <w:color w:val="000000"/>
                <w:lang w:eastAsia="ja-JP"/>
              </w:rPr>
            </w:pPr>
            <w:r w:rsidRPr="00691D98">
              <w:rPr>
                <w:rFonts w:eastAsia="MS Mincho"/>
                <w:color w:val="000000"/>
                <w:lang w:eastAsia="ja-JP"/>
              </w:rPr>
              <w:t>75 (64</w:t>
            </w:r>
            <w:r w:rsidR="00016B6C" w:rsidRPr="00691D98">
              <w:rPr>
                <w:rFonts w:eastAsia="MS Mincho"/>
                <w:color w:val="000000"/>
                <w:lang w:eastAsia="ja-JP"/>
              </w:rPr>
              <w:t>,</w:t>
            </w:r>
            <w:r w:rsidRPr="00691D98">
              <w:rPr>
                <w:rFonts w:eastAsia="MS Mincho"/>
                <w:color w:val="000000"/>
                <w:lang w:eastAsia="ja-JP"/>
              </w:rPr>
              <w:t>7</w:t>
            </w:r>
            <w:r w:rsidR="00016B6C" w:rsidRPr="00691D98">
              <w:rPr>
                <w:rFonts w:eastAsia="MS Mincho"/>
                <w:color w:val="000000"/>
                <w:lang w:eastAsia="ja-JP"/>
              </w:rPr>
              <w:t>;</w:t>
            </w:r>
            <w:r w:rsidRPr="00691D98">
              <w:rPr>
                <w:rFonts w:eastAsia="MS Mincho"/>
                <w:color w:val="000000"/>
                <w:lang w:eastAsia="ja-JP"/>
              </w:rPr>
              <w:t xml:space="preserve"> 83</w:t>
            </w:r>
            <w:r w:rsidR="00016B6C" w:rsidRPr="00691D98">
              <w:rPr>
                <w:rFonts w:eastAsia="MS Mincho"/>
                <w:color w:val="000000"/>
                <w:lang w:eastAsia="ja-JP"/>
              </w:rPr>
              <w:t>,</w:t>
            </w:r>
            <w:r w:rsidRPr="00691D98">
              <w:rPr>
                <w:rFonts w:eastAsia="MS Mincho"/>
                <w:color w:val="000000"/>
                <w:lang w:eastAsia="ja-JP"/>
              </w:rPr>
              <w:t>2</w:t>
            </w:r>
            <w:r w:rsidR="00633F7B" w:rsidRPr="00691D98">
              <w:rPr>
                <w:rFonts w:eastAsia="MS Mincho"/>
                <w:color w:val="000000"/>
                <w:lang w:eastAsia="ja-JP"/>
              </w:rPr>
              <w:t>)</w:t>
            </w:r>
          </w:p>
          <w:p w14:paraId="16F3FE69" w14:textId="77777777" w:rsidR="001B24F6" w:rsidRPr="00691D98" w:rsidRDefault="00675289" w:rsidP="00B75BE6">
            <w:pPr>
              <w:tabs>
                <w:tab w:val="clear" w:pos="567"/>
              </w:tabs>
              <w:spacing w:line="240" w:lineRule="auto"/>
              <w:jc w:val="center"/>
              <w:rPr>
                <w:rFonts w:eastAsia="MS Mincho"/>
                <w:color w:val="000000"/>
                <w:lang w:eastAsia="ja-JP"/>
              </w:rPr>
            </w:pPr>
            <w:r w:rsidRPr="00691D98">
              <w:rPr>
                <w:rFonts w:eastAsia="MS Mincho"/>
                <w:color w:val="000000"/>
                <w:lang w:eastAsia="ja-JP"/>
              </w:rPr>
              <w:t>51 (</w:t>
            </w:r>
            <w:r w:rsidR="005A549E" w:rsidRPr="00691D98">
              <w:rPr>
                <w:rFonts w:eastAsia="MS Mincho"/>
                <w:color w:val="000000"/>
                <w:lang w:eastAsia="ja-JP"/>
              </w:rPr>
              <w:t>36</w:t>
            </w:r>
            <w:r w:rsidR="00016B6C" w:rsidRPr="00691D98">
              <w:rPr>
                <w:rFonts w:eastAsia="MS Mincho"/>
                <w:color w:val="000000"/>
                <w:lang w:eastAsia="ja-JP"/>
              </w:rPr>
              <w:t>,</w:t>
            </w:r>
            <w:r w:rsidR="005A549E" w:rsidRPr="00691D98">
              <w:rPr>
                <w:rFonts w:eastAsia="MS Mincho"/>
                <w:color w:val="000000"/>
                <w:lang w:eastAsia="ja-JP"/>
              </w:rPr>
              <w:t>3</w:t>
            </w:r>
            <w:r w:rsidR="00016B6C" w:rsidRPr="00691D98">
              <w:rPr>
                <w:rFonts w:eastAsia="MS Mincho"/>
                <w:color w:val="000000"/>
                <w:lang w:eastAsia="ja-JP"/>
              </w:rPr>
              <w:t>;</w:t>
            </w:r>
            <w:r w:rsidR="005A549E" w:rsidRPr="00691D98">
              <w:rPr>
                <w:rFonts w:eastAsia="MS Mincho"/>
                <w:color w:val="000000"/>
                <w:lang w:eastAsia="ja-JP"/>
              </w:rPr>
              <w:t xml:space="preserve"> 63</w:t>
            </w:r>
            <w:r w:rsidR="00016B6C" w:rsidRPr="00691D98">
              <w:rPr>
                <w:rFonts w:eastAsia="MS Mincho"/>
                <w:color w:val="000000"/>
                <w:lang w:eastAsia="ja-JP"/>
              </w:rPr>
              <w:t>,</w:t>
            </w:r>
            <w:r w:rsidR="005A549E" w:rsidRPr="00691D98">
              <w:rPr>
                <w:rFonts w:eastAsia="MS Mincho"/>
                <w:color w:val="000000"/>
                <w:lang w:eastAsia="ja-JP"/>
              </w:rPr>
              <w:t>9</w:t>
            </w:r>
            <w:r w:rsidRPr="00691D98">
              <w:rPr>
                <w:rFonts w:eastAsia="MS Mincho"/>
                <w:color w:val="000000"/>
                <w:lang w:eastAsia="ja-JP"/>
              </w:rPr>
              <w:t>)</w:t>
            </w:r>
          </w:p>
        </w:tc>
        <w:tc>
          <w:tcPr>
            <w:tcW w:w="2410" w:type="dxa"/>
            <w:tcBorders>
              <w:top w:val="single" w:sz="4" w:space="0" w:color="auto"/>
              <w:left w:val="single" w:sz="4" w:space="0" w:color="auto"/>
              <w:bottom w:val="single" w:sz="4" w:space="0" w:color="auto"/>
              <w:right w:val="single" w:sz="4" w:space="0" w:color="auto"/>
            </w:tcBorders>
            <w:vAlign w:val="bottom"/>
          </w:tcPr>
          <w:p w14:paraId="2973CD13" w14:textId="77777777" w:rsidR="00403732" w:rsidRPr="00691D98" w:rsidRDefault="00403732" w:rsidP="00AF7D23">
            <w:pPr>
              <w:tabs>
                <w:tab w:val="clear" w:pos="567"/>
              </w:tabs>
              <w:spacing w:line="240" w:lineRule="auto"/>
              <w:rPr>
                <w:rFonts w:eastAsia="MS Mincho"/>
                <w:color w:val="000000"/>
                <w:lang w:eastAsia="ja-JP"/>
              </w:rPr>
            </w:pPr>
          </w:p>
          <w:p w14:paraId="5A8F1DF4" w14:textId="77777777" w:rsidR="00956405" w:rsidRPr="00691D98" w:rsidRDefault="00675289" w:rsidP="00B75BE6">
            <w:pPr>
              <w:tabs>
                <w:tab w:val="clear" w:pos="567"/>
              </w:tabs>
              <w:spacing w:line="240" w:lineRule="auto"/>
              <w:jc w:val="center"/>
              <w:rPr>
                <w:rFonts w:eastAsia="MS Mincho"/>
                <w:color w:val="000000"/>
                <w:lang w:eastAsia="ja-JP"/>
              </w:rPr>
            </w:pPr>
            <w:r w:rsidRPr="00691D98">
              <w:rPr>
                <w:rFonts w:eastAsia="MS Mincho"/>
                <w:color w:val="000000"/>
                <w:lang w:eastAsia="ja-JP"/>
              </w:rPr>
              <w:t>80 (</w:t>
            </w:r>
            <w:r w:rsidR="005A549E" w:rsidRPr="00691D98">
              <w:rPr>
                <w:rFonts w:eastAsia="MS Mincho"/>
                <w:color w:val="000000"/>
                <w:lang w:eastAsia="ja-JP"/>
              </w:rPr>
              <w:t>63</w:t>
            </w:r>
            <w:r w:rsidR="00016B6C" w:rsidRPr="00691D98">
              <w:rPr>
                <w:rFonts w:eastAsia="MS Mincho"/>
                <w:color w:val="000000"/>
                <w:lang w:eastAsia="ja-JP"/>
              </w:rPr>
              <w:t>,</w:t>
            </w:r>
            <w:r w:rsidR="005A549E" w:rsidRPr="00691D98">
              <w:rPr>
                <w:rFonts w:eastAsia="MS Mincho"/>
                <w:color w:val="000000"/>
                <w:lang w:eastAsia="ja-JP"/>
              </w:rPr>
              <w:t>1</w:t>
            </w:r>
            <w:r w:rsidR="00016B6C" w:rsidRPr="00691D98">
              <w:rPr>
                <w:rFonts w:eastAsia="MS Mincho"/>
                <w:color w:val="000000"/>
                <w:lang w:eastAsia="ja-JP"/>
              </w:rPr>
              <w:t>;</w:t>
            </w:r>
            <w:r w:rsidR="005A549E" w:rsidRPr="00691D98">
              <w:rPr>
                <w:rFonts w:eastAsia="MS Mincho"/>
                <w:color w:val="000000"/>
                <w:lang w:eastAsia="ja-JP"/>
              </w:rPr>
              <w:t xml:space="preserve"> 90</w:t>
            </w:r>
            <w:r w:rsidR="00016B6C" w:rsidRPr="00691D98">
              <w:rPr>
                <w:rFonts w:eastAsia="MS Mincho"/>
                <w:color w:val="000000"/>
                <w:lang w:eastAsia="ja-JP"/>
              </w:rPr>
              <w:t>,</w:t>
            </w:r>
            <w:r w:rsidR="005A549E" w:rsidRPr="00691D98">
              <w:rPr>
                <w:rFonts w:eastAsia="MS Mincho"/>
                <w:color w:val="000000"/>
                <w:lang w:eastAsia="ja-JP"/>
              </w:rPr>
              <w:t>1</w:t>
            </w:r>
            <w:r w:rsidRPr="00691D98">
              <w:rPr>
                <w:rFonts w:eastAsia="MS Mincho"/>
                <w:color w:val="000000"/>
                <w:lang w:eastAsia="ja-JP"/>
              </w:rPr>
              <w:t>)</w:t>
            </w:r>
          </w:p>
          <w:p w14:paraId="3F7D017E" w14:textId="77777777" w:rsidR="001B24F6" w:rsidRPr="00691D98" w:rsidRDefault="00675289" w:rsidP="00B75BE6">
            <w:pPr>
              <w:tabs>
                <w:tab w:val="clear" w:pos="567"/>
              </w:tabs>
              <w:spacing w:line="240" w:lineRule="auto"/>
              <w:jc w:val="center"/>
              <w:rPr>
                <w:rFonts w:eastAsia="MS Mincho"/>
                <w:color w:val="000000"/>
                <w:lang w:eastAsia="ja-JP"/>
              </w:rPr>
            </w:pPr>
            <w:r w:rsidRPr="00691D98">
              <w:rPr>
                <w:rFonts w:eastAsia="MS Mincho"/>
                <w:color w:val="000000"/>
                <w:lang w:eastAsia="ja-JP"/>
              </w:rPr>
              <w:t>61 (</w:t>
            </w:r>
            <w:r w:rsidR="005A549E" w:rsidRPr="00691D98">
              <w:rPr>
                <w:rFonts w:eastAsia="MS Mincho"/>
                <w:color w:val="000000"/>
                <w:lang w:eastAsia="ja-JP"/>
              </w:rPr>
              <w:t>39</w:t>
            </w:r>
            <w:r w:rsidR="00016B6C" w:rsidRPr="00691D98">
              <w:rPr>
                <w:rFonts w:eastAsia="MS Mincho"/>
                <w:color w:val="000000"/>
                <w:lang w:eastAsia="ja-JP"/>
              </w:rPr>
              <w:t>,</w:t>
            </w:r>
            <w:r w:rsidR="005A549E" w:rsidRPr="00691D98">
              <w:rPr>
                <w:rFonts w:eastAsia="MS Mincho"/>
                <w:color w:val="000000"/>
                <w:lang w:eastAsia="ja-JP"/>
              </w:rPr>
              <w:t>6</w:t>
            </w:r>
            <w:r w:rsidR="00016B6C" w:rsidRPr="00691D98">
              <w:rPr>
                <w:rFonts w:eastAsia="MS Mincho"/>
                <w:color w:val="000000"/>
                <w:lang w:eastAsia="ja-JP"/>
              </w:rPr>
              <w:t>;</w:t>
            </w:r>
            <w:r w:rsidR="005A549E" w:rsidRPr="00691D98">
              <w:rPr>
                <w:rFonts w:eastAsia="MS Mincho"/>
                <w:color w:val="000000"/>
                <w:lang w:eastAsia="ja-JP"/>
              </w:rPr>
              <w:t xml:space="preserve"> 77</w:t>
            </w:r>
            <w:r w:rsidR="00016B6C" w:rsidRPr="00691D98">
              <w:rPr>
                <w:rFonts w:eastAsia="MS Mincho"/>
                <w:color w:val="000000"/>
                <w:lang w:eastAsia="ja-JP"/>
              </w:rPr>
              <w:t>,</w:t>
            </w:r>
            <w:r w:rsidR="005A549E" w:rsidRPr="00691D98">
              <w:rPr>
                <w:rFonts w:eastAsia="MS Mincho"/>
                <w:color w:val="000000"/>
                <w:lang w:eastAsia="ja-JP"/>
              </w:rPr>
              <w:t>4</w:t>
            </w:r>
            <w:r w:rsidRPr="00691D98">
              <w:rPr>
                <w:rFonts w:eastAsia="MS Mincho"/>
                <w:color w:val="000000"/>
                <w:lang w:eastAsia="ja-JP"/>
              </w:rPr>
              <w:t>)</w:t>
            </w:r>
          </w:p>
        </w:tc>
        <w:tc>
          <w:tcPr>
            <w:tcW w:w="2092" w:type="dxa"/>
            <w:tcBorders>
              <w:top w:val="single" w:sz="4" w:space="0" w:color="auto"/>
              <w:left w:val="single" w:sz="4" w:space="0" w:color="auto"/>
              <w:bottom w:val="single" w:sz="4" w:space="0" w:color="auto"/>
              <w:right w:val="single" w:sz="4" w:space="0" w:color="auto"/>
            </w:tcBorders>
            <w:vAlign w:val="bottom"/>
          </w:tcPr>
          <w:p w14:paraId="39AF0F2C" w14:textId="77777777" w:rsidR="00403732" w:rsidRPr="00691D98" w:rsidRDefault="00675289" w:rsidP="00B75BE6">
            <w:pPr>
              <w:tabs>
                <w:tab w:val="clear" w:pos="567"/>
              </w:tabs>
              <w:spacing w:line="240" w:lineRule="auto"/>
              <w:jc w:val="center"/>
              <w:rPr>
                <w:rFonts w:eastAsia="MS Mincho"/>
                <w:color w:val="000000"/>
                <w:lang w:eastAsia="ja-JP"/>
              </w:rPr>
            </w:pPr>
            <w:r w:rsidRPr="00691D98">
              <w:rPr>
                <w:rFonts w:eastAsia="MS Mincho"/>
                <w:color w:val="000000"/>
                <w:lang w:eastAsia="ja-JP"/>
              </w:rPr>
              <w:t>77 (</w:t>
            </w:r>
            <w:r w:rsidR="005A549E" w:rsidRPr="00691D98">
              <w:rPr>
                <w:rFonts w:eastAsia="MS Mincho"/>
                <w:color w:val="000000"/>
                <w:lang w:eastAsia="ja-JP"/>
              </w:rPr>
              <w:t>68</w:t>
            </w:r>
            <w:r w:rsidR="00016B6C" w:rsidRPr="00691D98">
              <w:rPr>
                <w:rFonts w:eastAsia="MS Mincho"/>
                <w:color w:val="000000"/>
                <w:lang w:eastAsia="ja-JP"/>
              </w:rPr>
              <w:t>,</w:t>
            </w:r>
            <w:r w:rsidR="005A549E" w:rsidRPr="00691D98">
              <w:rPr>
                <w:rFonts w:eastAsia="MS Mincho"/>
                <w:color w:val="000000"/>
                <w:lang w:eastAsia="ja-JP"/>
              </w:rPr>
              <w:t>1</w:t>
            </w:r>
            <w:r w:rsidR="00016B6C" w:rsidRPr="00691D98">
              <w:rPr>
                <w:rFonts w:eastAsia="MS Mincho"/>
                <w:color w:val="000000"/>
                <w:lang w:eastAsia="ja-JP"/>
              </w:rPr>
              <w:t>;</w:t>
            </w:r>
            <w:r w:rsidR="005A549E" w:rsidRPr="00691D98">
              <w:rPr>
                <w:rFonts w:eastAsia="MS Mincho"/>
                <w:color w:val="000000"/>
                <w:lang w:eastAsia="ja-JP"/>
              </w:rPr>
              <w:t xml:space="preserve"> 83</w:t>
            </w:r>
            <w:r w:rsidR="00016B6C" w:rsidRPr="00691D98">
              <w:rPr>
                <w:rFonts w:eastAsia="MS Mincho"/>
                <w:color w:val="000000"/>
                <w:lang w:eastAsia="ja-JP"/>
              </w:rPr>
              <w:t>,</w:t>
            </w:r>
            <w:r w:rsidR="005A549E" w:rsidRPr="00691D98">
              <w:rPr>
                <w:rFonts w:eastAsia="MS Mincho"/>
                <w:color w:val="000000"/>
                <w:lang w:eastAsia="ja-JP"/>
              </w:rPr>
              <w:t>4</w:t>
            </w:r>
            <w:r w:rsidRPr="00691D98">
              <w:rPr>
                <w:rFonts w:eastAsia="MS Mincho"/>
                <w:color w:val="000000"/>
                <w:lang w:eastAsia="ja-JP"/>
              </w:rPr>
              <w:t>)</w:t>
            </w:r>
          </w:p>
          <w:p w14:paraId="0BE5E101" w14:textId="77777777" w:rsidR="001B24F6" w:rsidRPr="00691D98" w:rsidRDefault="00675289" w:rsidP="00B75BE6">
            <w:pPr>
              <w:tabs>
                <w:tab w:val="clear" w:pos="567"/>
              </w:tabs>
              <w:spacing w:line="240" w:lineRule="auto"/>
              <w:jc w:val="center"/>
              <w:rPr>
                <w:rFonts w:eastAsia="MS Mincho"/>
                <w:color w:val="000000"/>
                <w:lang w:eastAsia="ja-JP"/>
              </w:rPr>
            </w:pPr>
            <w:r w:rsidRPr="00691D98">
              <w:rPr>
                <w:rFonts w:eastAsia="MS Mincho"/>
                <w:color w:val="000000"/>
                <w:lang w:eastAsia="ja-JP"/>
              </w:rPr>
              <w:t>54 (</w:t>
            </w:r>
            <w:r w:rsidR="005A549E" w:rsidRPr="00691D98">
              <w:rPr>
                <w:rFonts w:eastAsia="MS Mincho"/>
                <w:color w:val="000000"/>
                <w:lang w:eastAsia="ja-JP"/>
              </w:rPr>
              <w:t>41</w:t>
            </w:r>
            <w:r w:rsidR="00016B6C" w:rsidRPr="00691D98">
              <w:rPr>
                <w:rFonts w:eastAsia="MS Mincho"/>
                <w:color w:val="000000"/>
                <w:lang w:eastAsia="ja-JP"/>
              </w:rPr>
              <w:t>,</w:t>
            </w:r>
            <w:r w:rsidR="005A549E" w:rsidRPr="00691D98">
              <w:rPr>
                <w:rFonts w:eastAsia="MS Mincho"/>
                <w:color w:val="000000"/>
                <w:lang w:eastAsia="ja-JP"/>
              </w:rPr>
              <w:t>8</w:t>
            </w:r>
            <w:r w:rsidR="00016B6C" w:rsidRPr="00691D98">
              <w:rPr>
                <w:rFonts w:eastAsia="MS Mincho"/>
                <w:color w:val="000000"/>
                <w:lang w:eastAsia="ja-JP"/>
              </w:rPr>
              <w:t>;</w:t>
            </w:r>
            <w:r w:rsidR="005A549E" w:rsidRPr="00691D98">
              <w:rPr>
                <w:rFonts w:eastAsia="MS Mincho"/>
                <w:color w:val="000000"/>
                <w:lang w:eastAsia="ja-JP"/>
              </w:rPr>
              <w:t xml:space="preserve"> 64</w:t>
            </w:r>
            <w:r w:rsidR="00016B6C" w:rsidRPr="00691D98">
              <w:rPr>
                <w:rFonts w:eastAsia="MS Mincho"/>
                <w:color w:val="000000"/>
                <w:lang w:eastAsia="ja-JP"/>
              </w:rPr>
              <w:t>,</w:t>
            </w:r>
            <w:r w:rsidR="005A549E" w:rsidRPr="00691D98">
              <w:rPr>
                <w:rFonts w:eastAsia="MS Mincho"/>
                <w:color w:val="000000"/>
                <w:lang w:eastAsia="ja-JP"/>
              </w:rPr>
              <w:t>6</w:t>
            </w:r>
            <w:r w:rsidRPr="00691D98">
              <w:rPr>
                <w:rFonts w:eastAsia="MS Mincho"/>
                <w:color w:val="000000"/>
                <w:lang w:eastAsia="ja-JP"/>
              </w:rPr>
              <w:t>)</w:t>
            </w:r>
          </w:p>
        </w:tc>
      </w:tr>
      <w:tr w:rsidR="003C03EE" w14:paraId="093C14F0" w14:textId="77777777" w:rsidTr="005A549E">
        <w:tblPrEx>
          <w:tblLook w:val="04A0" w:firstRow="1" w:lastRow="0" w:firstColumn="1" w:lastColumn="0" w:noHBand="0" w:noVBand="1"/>
        </w:tblPrEx>
        <w:trPr>
          <w:trHeight w:val="521"/>
        </w:trPr>
        <w:tc>
          <w:tcPr>
            <w:tcW w:w="2268" w:type="dxa"/>
          </w:tcPr>
          <w:p w14:paraId="47AAE51E" w14:textId="77777777" w:rsidR="005A549E" w:rsidRPr="00691D98" w:rsidRDefault="00675289" w:rsidP="0005460D">
            <w:pPr>
              <w:tabs>
                <w:tab w:val="clear" w:pos="567"/>
              </w:tabs>
              <w:spacing w:line="240" w:lineRule="auto"/>
              <w:rPr>
                <w:rFonts w:eastAsia="MS Mincho"/>
                <w:color w:val="000000"/>
                <w:lang w:eastAsia="ja-JP"/>
              </w:rPr>
            </w:pPr>
            <w:r w:rsidRPr="00691D98">
              <w:rPr>
                <w:rFonts w:eastAsia="MS Mincho"/>
                <w:color w:val="000000"/>
                <w:lang w:eastAsia="ja-JP"/>
              </w:rPr>
              <w:t xml:space="preserve">PFS, meseci, mediana </w:t>
            </w:r>
          </w:p>
          <w:p w14:paraId="02249162" w14:textId="77777777" w:rsidR="005A549E" w:rsidRPr="00691D98" w:rsidRDefault="00675289" w:rsidP="0005460D">
            <w:pPr>
              <w:tabs>
                <w:tab w:val="clear" w:pos="567"/>
              </w:tabs>
              <w:spacing w:line="240" w:lineRule="auto"/>
              <w:rPr>
                <w:rFonts w:eastAsia="MS Mincho"/>
                <w:color w:val="000000"/>
                <w:lang w:eastAsia="ja-JP"/>
              </w:rPr>
            </w:pPr>
            <w:r w:rsidRPr="00691D98">
              <w:rPr>
                <w:rFonts w:eastAsia="MS Mincho"/>
                <w:color w:val="000000"/>
                <w:lang w:eastAsia="ja-JP"/>
              </w:rPr>
              <w:t>(95</w:t>
            </w:r>
            <w:r w:rsidR="001031E2" w:rsidRPr="00691D98">
              <w:rPr>
                <w:rFonts w:eastAsia="MS Mincho"/>
                <w:color w:val="000000"/>
                <w:lang w:eastAsia="ja-JP"/>
              </w:rPr>
              <w:t xml:space="preserve"> </w:t>
            </w:r>
            <w:r w:rsidRPr="00691D98">
              <w:rPr>
                <w:rFonts w:eastAsia="MS Mincho"/>
                <w:color w:val="000000"/>
                <w:lang w:eastAsia="ja-JP"/>
              </w:rPr>
              <w:t>% IZ)</w:t>
            </w:r>
          </w:p>
        </w:tc>
        <w:tc>
          <w:tcPr>
            <w:tcW w:w="2410" w:type="dxa"/>
          </w:tcPr>
          <w:p w14:paraId="4FEA1C24" w14:textId="77777777" w:rsidR="005A549E" w:rsidRPr="00691D98" w:rsidRDefault="00675289" w:rsidP="0005460D">
            <w:pPr>
              <w:tabs>
                <w:tab w:val="clear" w:pos="567"/>
              </w:tabs>
              <w:spacing w:line="240" w:lineRule="auto"/>
              <w:jc w:val="center"/>
              <w:rPr>
                <w:rFonts w:eastAsia="MS Mincho"/>
                <w:color w:val="000000"/>
                <w:lang w:eastAsia="ja-JP"/>
              </w:rPr>
            </w:pPr>
            <w:r w:rsidRPr="00691D98">
              <w:rPr>
                <w:rFonts w:eastAsia="MS Mincho"/>
                <w:color w:val="000000"/>
                <w:lang w:eastAsia="ja-JP"/>
              </w:rPr>
              <w:t>25 (19</w:t>
            </w:r>
            <w:r w:rsidR="00016B6C" w:rsidRPr="00691D98">
              <w:rPr>
                <w:rFonts w:eastAsia="MS Mincho"/>
                <w:color w:val="000000"/>
                <w:lang w:eastAsia="ja-JP"/>
              </w:rPr>
              <w:t>,</w:t>
            </w:r>
            <w:r w:rsidRPr="00691D98">
              <w:rPr>
                <w:rFonts w:eastAsia="MS Mincho"/>
                <w:color w:val="000000"/>
                <w:lang w:eastAsia="ja-JP"/>
              </w:rPr>
              <w:t>2</w:t>
            </w:r>
            <w:r w:rsidR="00016B6C" w:rsidRPr="00691D98">
              <w:rPr>
                <w:rFonts w:eastAsia="MS Mincho"/>
                <w:color w:val="000000"/>
                <w:lang w:eastAsia="ja-JP"/>
              </w:rPr>
              <w:t>;</w:t>
            </w:r>
            <w:r w:rsidRPr="00691D98">
              <w:rPr>
                <w:rFonts w:eastAsia="MS Mincho"/>
                <w:color w:val="000000"/>
                <w:lang w:eastAsia="ja-JP"/>
              </w:rPr>
              <w:t xml:space="preserve"> NR)</w:t>
            </w:r>
          </w:p>
        </w:tc>
        <w:tc>
          <w:tcPr>
            <w:tcW w:w="2410" w:type="dxa"/>
          </w:tcPr>
          <w:p w14:paraId="63466C1E" w14:textId="77777777" w:rsidR="005A549E" w:rsidRPr="00691D98" w:rsidRDefault="00675289" w:rsidP="0005460D">
            <w:pPr>
              <w:tabs>
                <w:tab w:val="clear" w:pos="567"/>
              </w:tabs>
              <w:spacing w:line="240" w:lineRule="auto"/>
              <w:jc w:val="center"/>
              <w:rPr>
                <w:rFonts w:eastAsia="MS Mincho"/>
                <w:color w:val="000000"/>
                <w:lang w:eastAsia="ja-JP"/>
              </w:rPr>
            </w:pPr>
            <w:r w:rsidRPr="00691D98">
              <w:rPr>
                <w:rFonts w:eastAsia="MS Mincho"/>
                <w:color w:val="000000"/>
                <w:lang w:eastAsia="ja-JP"/>
              </w:rPr>
              <w:t>NR (16</w:t>
            </w:r>
            <w:r w:rsidR="00016B6C" w:rsidRPr="00691D98">
              <w:rPr>
                <w:rFonts w:eastAsia="MS Mincho"/>
                <w:color w:val="000000"/>
                <w:lang w:eastAsia="ja-JP"/>
              </w:rPr>
              <w:t>,</w:t>
            </w:r>
            <w:r w:rsidRPr="00691D98">
              <w:rPr>
                <w:rFonts w:eastAsia="MS Mincho"/>
                <w:color w:val="000000"/>
                <w:lang w:eastAsia="ja-JP"/>
              </w:rPr>
              <w:t>4</w:t>
            </w:r>
            <w:r w:rsidR="00016B6C" w:rsidRPr="00691D98">
              <w:rPr>
                <w:rFonts w:eastAsia="MS Mincho"/>
                <w:color w:val="000000"/>
                <w:lang w:eastAsia="ja-JP"/>
              </w:rPr>
              <w:t>;</w:t>
            </w:r>
            <w:r w:rsidRPr="00691D98">
              <w:rPr>
                <w:rFonts w:eastAsia="MS Mincho"/>
                <w:color w:val="000000"/>
                <w:lang w:eastAsia="ja-JP"/>
              </w:rPr>
              <w:t xml:space="preserve"> NR)</w:t>
            </w:r>
          </w:p>
        </w:tc>
        <w:tc>
          <w:tcPr>
            <w:tcW w:w="2092" w:type="dxa"/>
          </w:tcPr>
          <w:p w14:paraId="1FAE9FFB" w14:textId="77777777" w:rsidR="005A549E" w:rsidRPr="00691D98" w:rsidRDefault="00675289" w:rsidP="0005460D">
            <w:pPr>
              <w:tabs>
                <w:tab w:val="clear" w:pos="567"/>
              </w:tabs>
              <w:spacing w:line="240" w:lineRule="auto"/>
              <w:jc w:val="center"/>
              <w:rPr>
                <w:rFonts w:eastAsia="MS Mincho"/>
                <w:color w:val="000000"/>
                <w:lang w:eastAsia="ja-JP"/>
              </w:rPr>
            </w:pPr>
            <w:r w:rsidRPr="00691D98">
              <w:rPr>
                <w:rFonts w:eastAsia="MS Mincho"/>
                <w:color w:val="000000"/>
                <w:lang w:eastAsia="ja-JP"/>
              </w:rPr>
              <w:t>25 (19</w:t>
            </w:r>
            <w:r w:rsidR="00016B6C" w:rsidRPr="00691D98">
              <w:rPr>
                <w:rFonts w:eastAsia="MS Mincho"/>
                <w:color w:val="000000"/>
                <w:lang w:eastAsia="ja-JP"/>
              </w:rPr>
              <w:t>,</w:t>
            </w:r>
            <w:r w:rsidRPr="00691D98">
              <w:rPr>
                <w:rFonts w:eastAsia="MS Mincho"/>
                <w:color w:val="000000"/>
                <w:lang w:eastAsia="ja-JP"/>
              </w:rPr>
              <w:t>6</w:t>
            </w:r>
            <w:r w:rsidR="00016B6C" w:rsidRPr="00691D98">
              <w:rPr>
                <w:rFonts w:eastAsia="MS Mincho"/>
                <w:color w:val="000000"/>
                <w:lang w:eastAsia="ja-JP"/>
              </w:rPr>
              <w:t>;</w:t>
            </w:r>
            <w:r w:rsidRPr="00691D98">
              <w:rPr>
                <w:rFonts w:eastAsia="MS Mincho"/>
                <w:color w:val="000000"/>
                <w:lang w:eastAsia="ja-JP"/>
              </w:rPr>
              <w:t xml:space="preserve"> NR)</w:t>
            </w:r>
          </w:p>
        </w:tc>
      </w:tr>
      <w:tr w:rsidR="003C03EE" w14:paraId="75BEBA25" w14:textId="77777777" w:rsidTr="005A549E">
        <w:tblPrEx>
          <w:tblLook w:val="04A0" w:firstRow="1" w:lastRow="0" w:firstColumn="1" w:lastColumn="0" w:noHBand="0" w:noVBand="1"/>
        </w:tblPrEx>
        <w:trPr>
          <w:trHeight w:val="521"/>
        </w:trPr>
        <w:tc>
          <w:tcPr>
            <w:tcW w:w="2268" w:type="dxa"/>
          </w:tcPr>
          <w:p w14:paraId="60FBE9DE" w14:textId="77777777" w:rsidR="005A549E" w:rsidRPr="00691D98" w:rsidRDefault="00675289" w:rsidP="0005460D">
            <w:pPr>
              <w:tabs>
                <w:tab w:val="clear" w:pos="567"/>
              </w:tabs>
              <w:spacing w:line="240" w:lineRule="auto"/>
              <w:rPr>
                <w:rFonts w:eastAsia="MS Mincho"/>
                <w:color w:val="000000"/>
                <w:lang w:eastAsia="ja-JP"/>
              </w:rPr>
            </w:pPr>
            <w:r w:rsidRPr="00691D98">
              <w:rPr>
                <w:rFonts w:eastAsia="MS Mincho"/>
                <w:color w:val="000000"/>
                <w:lang w:eastAsia="ja-JP"/>
              </w:rPr>
              <w:t>OS, % (95</w:t>
            </w:r>
            <w:r w:rsidR="001031E2" w:rsidRPr="00691D98">
              <w:rPr>
                <w:rFonts w:eastAsia="MS Mincho"/>
                <w:color w:val="000000"/>
                <w:lang w:eastAsia="ja-JP"/>
              </w:rPr>
              <w:t xml:space="preserve"> </w:t>
            </w:r>
            <w:r w:rsidRPr="00691D98">
              <w:rPr>
                <w:rFonts w:eastAsia="MS Mincho"/>
                <w:color w:val="000000"/>
                <w:lang w:eastAsia="ja-JP"/>
              </w:rPr>
              <w:t>% IZ)</w:t>
            </w:r>
          </w:p>
          <w:p w14:paraId="3B47C9B5" w14:textId="77777777" w:rsidR="005A549E" w:rsidRPr="00691D98" w:rsidRDefault="00675289" w:rsidP="0005460D">
            <w:pPr>
              <w:tabs>
                <w:tab w:val="clear" w:pos="567"/>
              </w:tabs>
              <w:spacing w:line="240" w:lineRule="auto"/>
              <w:ind w:left="162"/>
              <w:rPr>
                <w:rFonts w:eastAsia="MS Mincho"/>
                <w:color w:val="000000"/>
                <w:lang w:eastAsia="ja-JP"/>
              </w:rPr>
            </w:pPr>
            <w:r w:rsidRPr="00691D98">
              <w:rPr>
                <w:rFonts w:eastAsia="MS Mincho"/>
                <w:color w:val="000000"/>
                <w:lang w:eastAsia="ja-JP"/>
              </w:rPr>
              <w:t>12-mesečna ocena</w:t>
            </w:r>
          </w:p>
        </w:tc>
        <w:tc>
          <w:tcPr>
            <w:tcW w:w="2410" w:type="dxa"/>
          </w:tcPr>
          <w:p w14:paraId="4C11F959" w14:textId="77777777" w:rsidR="005A549E" w:rsidRPr="00691D98" w:rsidRDefault="005A549E" w:rsidP="0005460D">
            <w:pPr>
              <w:tabs>
                <w:tab w:val="clear" w:pos="567"/>
              </w:tabs>
              <w:spacing w:line="240" w:lineRule="auto"/>
              <w:jc w:val="center"/>
              <w:rPr>
                <w:rFonts w:eastAsia="MS Mincho"/>
                <w:color w:val="000000"/>
                <w:lang w:eastAsia="ja-JP"/>
              </w:rPr>
            </w:pPr>
          </w:p>
          <w:p w14:paraId="6897A7F1" w14:textId="77777777" w:rsidR="005A549E" w:rsidRPr="00691D98" w:rsidRDefault="00675289" w:rsidP="0005460D">
            <w:pPr>
              <w:tabs>
                <w:tab w:val="clear" w:pos="567"/>
              </w:tabs>
              <w:spacing w:line="240" w:lineRule="auto"/>
              <w:jc w:val="center"/>
              <w:rPr>
                <w:rFonts w:eastAsia="MS Mincho"/>
                <w:color w:val="000000"/>
                <w:lang w:eastAsia="ja-JP"/>
              </w:rPr>
            </w:pPr>
            <w:r w:rsidRPr="00691D98">
              <w:rPr>
                <w:rFonts w:eastAsia="MS Mincho"/>
                <w:color w:val="000000"/>
                <w:lang w:eastAsia="ja-JP"/>
              </w:rPr>
              <w:t>91 (82</w:t>
            </w:r>
            <w:r w:rsidR="00016B6C" w:rsidRPr="00691D98">
              <w:rPr>
                <w:rFonts w:eastAsia="MS Mincho"/>
                <w:color w:val="000000"/>
                <w:lang w:eastAsia="ja-JP"/>
              </w:rPr>
              <w:t>,</w:t>
            </w:r>
            <w:r w:rsidRPr="00691D98">
              <w:rPr>
                <w:rFonts w:eastAsia="MS Mincho"/>
                <w:color w:val="000000"/>
                <w:lang w:eastAsia="ja-JP"/>
              </w:rPr>
              <w:t>8</w:t>
            </w:r>
            <w:r w:rsidR="00016B6C" w:rsidRPr="00691D98">
              <w:rPr>
                <w:rFonts w:eastAsia="MS Mincho"/>
                <w:color w:val="000000"/>
                <w:lang w:eastAsia="ja-JP"/>
              </w:rPr>
              <w:t>;</w:t>
            </w:r>
            <w:r w:rsidRPr="00691D98">
              <w:rPr>
                <w:rFonts w:eastAsia="MS Mincho"/>
                <w:color w:val="000000"/>
                <w:lang w:eastAsia="ja-JP"/>
              </w:rPr>
              <w:t xml:space="preserve"> 95</w:t>
            </w:r>
            <w:r w:rsidR="00016B6C" w:rsidRPr="00691D98">
              <w:rPr>
                <w:rFonts w:eastAsia="MS Mincho"/>
                <w:color w:val="000000"/>
                <w:lang w:eastAsia="ja-JP"/>
              </w:rPr>
              <w:t>,</w:t>
            </w:r>
            <w:r w:rsidRPr="00691D98">
              <w:rPr>
                <w:rFonts w:eastAsia="MS Mincho"/>
                <w:color w:val="000000"/>
                <w:lang w:eastAsia="ja-JP"/>
              </w:rPr>
              <w:t>4)</w:t>
            </w:r>
          </w:p>
        </w:tc>
        <w:tc>
          <w:tcPr>
            <w:tcW w:w="2410" w:type="dxa"/>
          </w:tcPr>
          <w:p w14:paraId="1D12B5E0" w14:textId="77777777" w:rsidR="005A549E" w:rsidRPr="00691D98" w:rsidRDefault="005A549E" w:rsidP="0005460D">
            <w:pPr>
              <w:tabs>
                <w:tab w:val="clear" w:pos="567"/>
              </w:tabs>
              <w:spacing w:line="240" w:lineRule="auto"/>
              <w:jc w:val="center"/>
              <w:rPr>
                <w:rFonts w:eastAsia="MS Mincho"/>
                <w:color w:val="000000"/>
                <w:lang w:eastAsia="ja-JP"/>
              </w:rPr>
            </w:pPr>
          </w:p>
          <w:p w14:paraId="71D8065F" w14:textId="77777777" w:rsidR="005A549E" w:rsidRPr="00691D98" w:rsidRDefault="00675289" w:rsidP="0005460D">
            <w:pPr>
              <w:tabs>
                <w:tab w:val="clear" w:pos="567"/>
              </w:tabs>
              <w:spacing w:line="240" w:lineRule="auto"/>
              <w:jc w:val="center"/>
              <w:rPr>
                <w:rFonts w:eastAsia="MS Mincho"/>
                <w:color w:val="000000"/>
                <w:lang w:eastAsia="ja-JP"/>
              </w:rPr>
            </w:pPr>
            <w:r w:rsidRPr="00691D98">
              <w:rPr>
                <w:rFonts w:eastAsia="MS Mincho"/>
                <w:color w:val="000000"/>
                <w:lang w:eastAsia="ja-JP"/>
              </w:rPr>
              <w:t>94</w:t>
            </w:r>
            <w:r w:rsidR="00016B6C" w:rsidRPr="00691D98">
              <w:rPr>
                <w:rFonts w:eastAsia="MS Mincho"/>
                <w:color w:val="000000"/>
                <w:lang w:eastAsia="ja-JP"/>
              </w:rPr>
              <w:t>,</w:t>
            </w:r>
            <w:r w:rsidRPr="00691D98">
              <w:rPr>
                <w:rFonts w:eastAsia="MS Mincho"/>
                <w:color w:val="000000"/>
                <w:lang w:eastAsia="ja-JP"/>
              </w:rPr>
              <w:t>2 (78</w:t>
            </w:r>
            <w:r w:rsidR="00016B6C" w:rsidRPr="00691D98">
              <w:rPr>
                <w:rFonts w:eastAsia="MS Mincho"/>
                <w:color w:val="000000"/>
                <w:lang w:eastAsia="ja-JP"/>
              </w:rPr>
              <w:t>,</w:t>
            </w:r>
            <w:r w:rsidRPr="00691D98">
              <w:rPr>
                <w:rFonts w:eastAsia="MS Mincho"/>
                <w:color w:val="000000"/>
                <w:lang w:eastAsia="ja-JP"/>
              </w:rPr>
              <w:t>6</w:t>
            </w:r>
            <w:r w:rsidR="00016B6C" w:rsidRPr="00691D98">
              <w:rPr>
                <w:rFonts w:eastAsia="MS Mincho"/>
                <w:color w:val="000000"/>
                <w:lang w:eastAsia="ja-JP"/>
              </w:rPr>
              <w:t>;</w:t>
            </w:r>
            <w:r w:rsidRPr="00691D98">
              <w:rPr>
                <w:rFonts w:eastAsia="MS Mincho"/>
                <w:color w:val="000000"/>
                <w:lang w:eastAsia="ja-JP"/>
              </w:rPr>
              <w:t xml:space="preserve"> 98</w:t>
            </w:r>
            <w:r w:rsidR="00016B6C" w:rsidRPr="00691D98">
              <w:rPr>
                <w:rFonts w:eastAsia="MS Mincho"/>
                <w:color w:val="000000"/>
                <w:lang w:eastAsia="ja-JP"/>
              </w:rPr>
              <w:t>,</w:t>
            </w:r>
            <w:r w:rsidRPr="00691D98">
              <w:rPr>
                <w:rFonts w:eastAsia="MS Mincho"/>
                <w:color w:val="000000"/>
                <w:lang w:eastAsia="ja-JP"/>
              </w:rPr>
              <w:t>5)</w:t>
            </w:r>
          </w:p>
        </w:tc>
        <w:tc>
          <w:tcPr>
            <w:tcW w:w="2092" w:type="dxa"/>
          </w:tcPr>
          <w:p w14:paraId="07796CF7" w14:textId="77777777" w:rsidR="005A549E" w:rsidRPr="00691D98" w:rsidRDefault="005A549E" w:rsidP="0005460D">
            <w:pPr>
              <w:tabs>
                <w:tab w:val="clear" w:pos="567"/>
              </w:tabs>
              <w:spacing w:line="240" w:lineRule="auto"/>
              <w:jc w:val="center"/>
              <w:rPr>
                <w:rFonts w:eastAsia="MS Mincho"/>
                <w:color w:val="000000"/>
                <w:lang w:eastAsia="ja-JP"/>
              </w:rPr>
            </w:pPr>
          </w:p>
          <w:p w14:paraId="5855FC59" w14:textId="77777777" w:rsidR="005A549E" w:rsidRPr="00691D98" w:rsidRDefault="00675289" w:rsidP="0005460D">
            <w:pPr>
              <w:tabs>
                <w:tab w:val="clear" w:pos="567"/>
              </w:tabs>
              <w:spacing w:line="240" w:lineRule="auto"/>
              <w:jc w:val="center"/>
              <w:rPr>
                <w:rFonts w:eastAsia="MS Mincho"/>
                <w:color w:val="000000"/>
                <w:lang w:eastAsia="ja-JP"/>
              </w:rPr>
            </w:pPr>
            <w:r w:rsidRPr="00691D98">
              <w:rPr>
                <w:rFonts w:eastAsia="MS Mincho"/>
                <w:color w:val="000000"/>
                <w:lang w:eastAsia="ja-JP"/>
              </w:rPr>
              <w:t>92 (85</w:t>
            </w:r>
            <w:r w:rsidR="00016B6C" w:rsidRPr="00691D98">
              <w:rPr>
                <w:rFonts w:eastAsia="MS Mincho"/>
                <w:color w:val="000000"/>
                <w:lang w:eastAsia="ja-JP"/>
              </w:rPr>
              <w:t>,</w:t>
            </w:r>
            <w:r w:rsidRPr="00691D98">
              <w:rPr>
                <w:rFonts w:eastAsia="MS Mincho"/>
                <w:color w:val="000000"/>
                <w:lang w:eastAsia="ja-JP"/>
              </w:rPr>
              <w:t>6</w:t>
            </w:r>
            <w:r w:rsidR="00016B6C" w:rsidRPr="00691D98">
              <w:rPr>
                <w:rFonts w:eastAsia="MS Mincho"/>
                <w:color w:val="000000"/>
                <w:lang w:eastAsia="ja-JP"/>
              </w:rPr>
              <w:t>;</w:t>
            </w:r>
            <w:r w:rsidRPr="00691D98">
              <w:rPr>
                <w:rFonts w:eastAsia="MS Mincho"/>
                <w:color w:val="000000"/>
                <w:lang w:eastAsia="ja-JP"/>
              </w:rPr>
              <w:t xml:space="preserve"> 95</w:t>
            </w:r>
            <w:r w:rsidR="00016B6C" w:rsidRPr="00691D98">
              <w:rPr>
                <w:rFonts w:eastAsia="MS Mincho"/>
                <w:color w:val="000000"/>
                <w:lang w:eastAsia="ja-JP"/>
              </w:rPr>
              <w:t>,</w:t>
            </w:r>
            <w:r w:rsidRPr="00691D98">
              <w:rPr>
                <w:rFonts w:eastAsia="MS Mincho"/>
                <w:color w:val="000000"/>
                <w:lang w:eastAsia="ja-JP"/>
              </w:rPr>
              <w:t>6)</w:t>
            </w:r>
          </w:p>
        </w:tc>
      </w:tr>
      <w:tr w:rsidR="003C03EE" w14:paraId="638BBB8A" w14:textId="77777777" w:rsidTr="00B6234F">
        <w:trPr>
          <w:trHeight w:val="521"/>
        </w:trPr>
        <w:tc>
          <w:tcPr>
            <w:tcW w:w="2268" w:type="dxa"/>
            <w:tcBorders>
              <w:top w:val="single" w:sz="4" w:space="0" w:color="auto"/>
              <w:left w:val="single" w:sz="4" w:space="0" w:color="auto"/>
              <w:bottom w:val="single" w:sz="4" w:space="0" w:color="auto"/>
              <w:right w:val="single" w:sz="4" w:space="0" w:color="auto"/>
            </w:tcBorders>
          </w:tcPr>
          <w:p w14:paraId="30F81926" w14:textId="77777777" w:rsidR="006B2C7C"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TTR, meseci, mediana (razpon)</w:t>
            </w:r>
          </w:p>
        </w:tc>
        <w:tc>
          <w:tcPr>
            <w:tcW w:w="2410" w:type="dxa"/>
            <w:tcBorders>
              <w:top w:val="single" w:sz="4" w:space="0" w:color="auto"/>
              <w:left w:val="single" w:sz="4" w:space="0" w:color="auto"/>
              <w:bottom w:val="single" w:sz="4" w:space="0" w:color="auto"/>
              <w:right w:val="single" w:sz="4" w:space="0" w:color="auto"/>
            </w:tcBorders>
            <w:vAlign w:val="center"/>
          </w:tcPr>
          <w:p w14:paraId="38E99C73" w14:textId="77777777" w:rsidR="006B2C7C" w:rsidRPr="00691D98" w:rsidRDefault="00675289" w:rsidP="001F7D97">
            <w:pPr>
              <w:tabs>
                <w:tab w:val="clear" w:pos="567"/>
              </w:tabs>
              <w:spacing w:line="240" w:lineRule="auto"/>
              <w:jc w:val="center"/>
              <w:rPr>
                <w:rFonts w:eastAsia="MS Mincho"/>
                <w:color w:val="000000"/>
                <w:lang w:eastAsia="ja-JP"/>
              </w:rPr>
            </w:pPr>
            <w:r w:rsidRPr="00691D98">
              <w:rPr>
                <w:rFonts w:eastAsia="MS Mincho"/>
                <w:color w:val="000000"/>
                <w:lang w:eastAsia="ja-JP"/>
              </w:rPr>
              <w:t>2,5 (1,6-1</w:t>
            </w:r>
            <w:r w:rsidR="00817DA4" w:rsidRPr="00691D98">
              <w:rPr>
                <w:rFonts w:eastAsia="MS Mincho"/>
                <w:color w:val="000000"/>
                <w:lang w:eastAsia="ja-JP"/>
              </w:rPr>
              <w:t>4,9</w:t>
            </w:r>
            <w:r w:rsidRPr="00691D98">
              <w:rPr>
                <w:rFonts w:eastAsia="MS Mincho"/>
                <w:color w:val="000000"/>
                <w:lang w:eastAsia="ja-JP"/>
              </w:rPr>
              <w:t>)</w:t>
            </w:r>
          </w:p>
        </w:tc>
        <w:tc>
          <w:tcPr>
            <w:tcW w:w="2410" w:type="dxa"/>
            <w:tcBorders>
              <w:top w:val="single" w:sz="4" w:space="0" w:color="auto"/>
              <w:left w:val="single" w:sz="4" w:space="0" w:color="auto"/>
              <w:bottom w:val="single" w:sz="4" w:space="0" w:color="auto"/>
              <w:right w:val="single" w:sz="4" w:space="0" w:color="auto"/>
            </w:tcBorders>
            <w:vAlign w:val="center"/>
          </w:tcPr>
          <w:p w14:paraId="7523B2DA" w14:textId="77777777" w:rsidR="006B2C7C"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2,5 (1,6-8,1)</w:t>
            </w:r>
          </w:p>
        </w:tc>
        <w:tc>
          <w:tcPr>
            <w:tcW w:w="2092" w:type="dxa"/>
            <w:tcBorders>
              <w:top w:val="single" w:sz="4" w:space="0" w:color="auto"/>
              <w:left w:val="single" w:sz="4" w:space="0" w:color="auto"/>
              <w:bottom w:val="single" w:sz="4" w:space="0" w:color="auto"/>
              <w:right w:val="single" w:sz="4" w:space="0" w:color="auto"/>
            </w:tcBorders>
            <w:vAlign w:val="center"/>
          </w:tcPr>
          <w:p w14:paraId="7591558B" w14:textId="77777777" w:rsidR="006B2C7C" w:rsidRPr="00691D98" w:rsidRDefault="00675289" w:rsidP="00B6234F">
            <w:pPr>
              <w:tabs>
                <w:tab w:val="clear" w:pos="567"/>
              </w:tabs>
              <w:spacing w:line="240" w:lineRule="auto"/>
              <w:jc w:val="center"/>
              <w:rPr>
                <w:rFonts w:eastAsia="MS Mincho"/>
                <w:color w:val="000000"/>
                <w:lang w:eastAsia="ja-JP"/>
              </w:rPr>
            </w:pPr>
            <w:r w:rsidRPr="00691D98">
              <w:rPr>
                <w:rFonts w:eastAsia="MS Mincho"/>
                <w:color w:val="000000"/>
                <w:lang w:eastAsia="ja-JP"/>
              </w:rPr>
              <w:t>2,5 (1,6-1</w:t>
            </w:r>
            <w:r w:rsidR="00687713" w:rsidRPr="00691D98">
              <w:rPr>
                <w:rFonts w:eastAsia="MS Mincho"/>
                <w:color w:val="000000"/>
                <w:lang w:eastAsia="ja-JP"/>
              </w:rPr>
              <w:t>4,9</w:t>
            </w:r>
            <w:r w:rsidRPr="00691D98">
              <w:rPr>
                <w:rFonts w:eastAsia="MS Mincho"/>
                <w:color w:val="000000"/>
                <w:lang w:eastAsia="ja-JP"/>
              </w:rPr>
              <w:t>)</w:t>
            </w:r>
          </w:p>
        </w:tc>
      </w:tr>
      <w:tr w:rsidR="003C03EE" w14:paraId="03EB79CF" w14:textId="77777777" w:rsidTr="00AF44CA">
        <w:trPr>
          <w:trHeight w:val="521"/>
        </w:trPr>
        <w:tc>
          <w:tcPr>
            <w:tcW w:w="9180" w:type="dxa"/>
            <w:gridSpan w:val="4"/>
            <w:tcBorders>
              <w:top w:val="single" w:sz="4" w:space="0" w:color="auto"/>
              <w:left w:val="single" w:sz="4" w:space="0" w:color="auto"/>
              <w:bottom w:val="single" w:sz="4" w:space="0" w:color="auto"/>
              <w:right w:val="single" w:sz="4" w:space="0" w:color="auto"/>
            </w:tcBorders>
          </w:tcPr>
          <w:p w14:paraId="02A69BB1" w14:textId="77777777" w:rsidR="00A76F40" w:rsidRPr="00691D98" w:rsidRDefault="00675289" w:rsidP="00A76F40">
            <w:pPr>
              <w:tabs>
                <w:tab w:val="clear" w:pos="567"/>
              </w:tabs>
              <w:spacing w:line="240" w:lineRule="auto"/>
              <w:rPr>
                <w:rFonts w:eastAsia="MS Mincho"/>
                <w:snapToGrid/>
                <w:color w:val="000000"/>
                <w:lang w:eastAsia="ja-JP"/>
              </w:rPr>
            </w:pPr>
            <w:r w:rsidRPr="00691D98">
              <w:rPr>
                <w:rFonts w:eastAsia="MS Mincho"/>
                <w:snapToGrid/>
                <w:color w:val="000000"/>
                <w:lang w:eastAsia="ja-JP"/>
              </w:rPr>
              <w:t>Status 17p delecija</w:t>
            </w:r>
            <w:r w:rsidR="00A819CA" w:rsidRPr="00691D98">
              <w:rPr>
                <w:rFonts w:eastAsia="MS Mincho"/>
                <w:snapToGrid/>
                <w:color w:val="000000"/>
                <w:lang w:eastAsia="ja-JP"/>
              </w:rPr>
              <w:t xml:space="preserve"> in</w:t>
            </w:r>
            <w:r w:rsidRPr="00691D98">
              <w:rPr>
                <w:rFonts w:eastAsia="MS Mincho"/>
                <w:snapToGrid/>
                <w:color w:val="000000"/>
                <w:lang w:eastAsia="ja-JP"/>
              </w:rPr>
              <w:t>/</w:t>
            </w:r>
            <w:r w:rsidR="00A819CA" w:rsidRPr="00691D98">
              <w:rPr>
                <w:rFonts w:eastAsia="MS Mincho"/>
                <w:snapToGrid/>
                <w:color w:val="000000"/>
                <w:lang w:eastAsia="ja-JP"/>
              </w:rPr>
              <w:t xml:space="preserve">ali </w:t>
            </w:r>
            <w:r w:rsidRPr="00F62D27">
              <w:rPr>
                <w:rFonts w:eastAsia="MS Mincho"/>
                <w:iCs/>
                <w:snapToGrid/>
                <w:color w:val="000000"/>
                <w:lang w:eastAsia="ja-JP"/>
              </w:rPr>
              <w:t>TP53</w:t>
            </w:r>
            <w:r w:rsidRPr="00691D98">
              <w:rPr>
                <w:rFonts w:eastAsia="MS Mincho"/>
                <w:snapToGrid/>
                <w:color w:val="000000"/>
                <w:lang w:eastAsia="ja-JP"/>
              </w:rPr>
              <w:t xml:space="preserve"> mutacija</w:t>
            </w:r>
          </w:p>
          <w:p w14:paraId="4CAF80C2" w14:textId="77777777" w:rsidR="00A76F40" w:rsidRPr="00691D98" w:rsidRDefault="00675289" w:rsidP="00B75BE6">
            <w:pPr>
              <w:tabs>
                <w:tab w:val="clear" w:pos="567"/>
              </w:tabs>
              <w:spacing w:line="240" w:lineRule="auto"/>
              <w:rPr>
                <w:rFonts w:eastAsia="MS Mincho"/>
                <w:color w:val="000000"/>
                <w:lang w:eastAsia="ja-JP"/>
              </w:rPr>
            </w:pPr>
            <w:r w:rsidRPr="00691D98">
              <w:rPr>
                <w:rFonts w:eastAsia="MS Mincho"/>
                <w:snapToGrid/>
                <w:color w:val="000000"/>
                <w:lang w:eastAsia="ja-JP"/>
              </w:rPr>
              <w:t>ORR, % (95</w:t>
            </w:r>
            <w:r w:rsidR="001031E2" w:rsidRPr="00691D98">
              <w:rPr>
                <w:rFonts w:eastAsia="MS Mincho"/>
                <w:snapToGrid/>
                <w:color w:val="000000"/>
                <w:lang w:eastAsia="ja-JP"/>
              </w:rPr>
              <w:t xml:space="preserve"> </w:t>
            </w:r>
            <w:r w:rsidRPr="00691D98">
              <w:rPr>
                <w:rFonts w:eastAsia="MS Mincho"/>
                <w:snapToGrid/>
                <w:color w:val="000000"/>
                <w:lang w:eastAsia="ja-JP"/>
              </w:rPr>
              <w:t>% IZ)</w:t>
            </w:r>
          </w:p>
        </w:tc>
      </w:tr>
      <w:tr w:rsidR="003C03EE" w14:paraId="19A7188A" w14:textId="77777777" w:rsidTr="00B6234F">
        <w:trPr>
          <w:trHeight w:val="521"/>
        </w:trPr>
        <w:tc>
          <w:tcPr>
            <w:tcW w:w="2268" w:type="dxa"/>
            <w:tcBorders>
              <w:top w:val="single" w:sz="4" w:space="0" w:color="auto"/>
              <w:left w:val="single" w:sz="4" w:space="0" w:color="auto"/>
              <w:bottom w:val="single" w:sz="4" w:space="0" w:color="auto"/>
              <w:right w:val="single" w:sz="4" w:space="0" w:color="auto"/>
            </w:tcBorders>
          </w:tcPr>
          <w:p w14:paraId="7BACB0D2" w14:textId="77777777" w:rsidR="00A76F40"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Da</w:t>
            </w:r>
          </w:p>
        </w:tc>
        <w:tc>
          <w:tcPr>
            <w:tcW w:w="2410" w:type="dxa"/>
            <w:tcBorders>
              <w:top w:val="single" w:sz="4" w:space="0" w:color="auto"/>
              <w:left w:val="single" w:sz="4" w:space="0" w:color="auto"/>
              <w:bottom w:val="single" w:sz="4" w:space="0" w:color="auto"/>
              <w:right w:val="single" w:sz="4" w:space="0" w:color="auto"/>
            </w:tcBorders>
            <w:vAlign w:val="center"/>
          </w:tcPr>
          <w:p w14:paraId="2B085217" w14:textId="77777777" w:rsidR="00A76F40" w:rsidRPr="00691D98" w:rsidRDefault="00675289" w:rsidP="00A76F40">
            <w:pPr>
              <w:tabs>
                <w:tab w:val="clear" w:pos="567"/>
              </w:tabs>
              <w:spacing w:line="240" w:lineRule="auto"/>
              <w:jc w:val="center"/>
              <w:rPr>
                <w:rFonts w:eastAsia="MS Mincho"/>
                <w:snapToGrid/>
                <w:color w:val="000000"/>
                <w:lang w:eastAsia="ja-JP"/>
              </w:rPr>
            </w:pPr>
            <w:r w:rsidRPr="00691D98">
              <w:rPr>
                <w:rFonts w:eastAsia="MS Mincho"/>
                <w:snapToGrid/>
                <w:color w:val="000000"/>
                <w:lang w:eastAsia="ja-JP"/>
              </w:rPr>
              <w:t>(n=28)</w:t>
            </w:r>
          </w:p>
          <w:p w14:paraId="7942021C" w14:textId="77777777" w:rsidR="00A76F40" w:rsidRPr="00691D98" w:rsidRDefault="00675289" w:rsidP="00A76F40">
            <w:pPr>
              <w:tabs>
                <w:tab w:val="clear" w:pos="567"/>
              </w:tabs>
              <w:spacing w:line="240" w:lineRule="auto"/>
              <w:jc w:val="center"/>
              <w:rPr>
                <w:rFonts w:eastAsia="MS Mincho"/>
                <w:color w:val="000000"/>
                <w:lang w:eastAsia="ja-JP"/>
              </w:rPr>
            </w:pPr>
            <w:r w:rsidRPr="00691D98">
              <w:rPr>
                <w:rFonts w:eastAsia="MS Mincho"/>
                <w:snapToGrid/>
                <w:color w:val="000000"/>
                <w:lang w:eastAsia="ja-JP"/>
              </w:rPr>
              <w:t>61 (</w:t>
            </w:r>
            <w:r w:rsidR="005A549E" w:rsidRPr="00691D98">
              <w:rPr>
                <w:rFonts w:eastAsia="MS Mincho"/>
                <w:color w:val="000000"/>
                <w:lang w:eastAsia="ja-JP"/>
              </w:rPr>
              <w:t>45</w:t>
            </w:r>
            <w:r w:rsidR="00016B6C" w:rsidRPr="00691D98">
              <w:rPr>
                <w:rFonts w:eastAsia="MS Mincho"/>
                <w:color w:val="000000"/>
                <w:lang w:eastAsia="ja-JP"/>
              </w:rPr>
              <w:t>,</w:t>
            </w:r>
            <w:r w:rsidR="005A549E" w:rsidRPr="00691D98">
              <w:rPr>
                <w:rFonts w:eastAsia="MS Mincho"/>
                <w:color w:val="000000"/>
                <w:lang w:eastAsia="ja-JP"/>
              </w:rPr>
              <w:t>4</w:t>
            </w:r>
            <w:r w:rsidR="00016B6C" w:rsidRPr="00691D98">
              <w:rPr>
                <w:rFonts w:eastAsia="MS Mincho"/>
                <w:color w:val="000000"/>
                <w:lang w:eastAsia="ja-JP"/>
              </w:rPr>
              <w:t>;</w:t>
            </w:r>
            <w:r w:rsidR="005A549E" w:rsidRPr="00691D98">
              <w:rPr>
                <w:rFonts w:eastAsia="MS Mincho"/>
                <w:color w:val="000000"/>
                <w:lang w:eastAsia="ja-JP"/>
              </w:rPr>
              <w:t xml:space="preserve"> 74</w:t>
            </w:r>
            <w:r w:rsidR="00016B6C" w:rsidRPr="00691D98">
              <w:rPr>
                <w:rFonts w:eastAsia="MS Mincho"/>
                <w:color w:val="000000"/>
                <w:lang w:eastAsia="ja-JP"/>
              </w:rPr>
              <w:t>,</w:t>
            </w:r>
            <w:r w:rsidR="005A549E" w:rsidRPr="00691D98">
              <w:rPr>
                <w:rFonts w:eastAsia="MS Mincho"/>
                <w:color w:val="000000"/>
                <w:lang w:eastAsia="ja-JP"/>
              </w:rPr>
              <w:t>9</w:t>
            </w:r>
            <w:r w:rsidRPr="00691D98">
              <w:rPr>
                <w:rFonts w:eastAsia="MS Mincho"/>
                <w:snapToGrid/>
                <w:color w:val="000000"/>
                <w:lang w:eastAsia="ja-JP"/>
              </w:rPr>
              <w:t>)</w:t>
            </w:r>
          </w:p>
        </w:tc>
        <w:tc>
          <w:tcPr>
            <w:tcW w:w="2410" w:type="dxa"/>
            <w:tcBorders>
              <w:top w:val="single" w:sz="4" w:space="0" w:color="auto"/>
              <w:left w:val="single" w:sz="4" w:space="0" w:color="auto"/>
              <w:bottom w:val="single" w:sz="4" w:space="0" w:color="auto"/>
              <w:right w:val="single" w:sz="4" w:space="0" w:color="auto"/>
            </w:tcBorders>
            <w:vAlign w:val="center"/>
          </w:tcPr>
          <w:p w14:paraId="7457F07E" w14:textId="77777777" w:rsidR="00A76F40" w:rsidRPr="00691D98" w:rsidRDefault="00675289" w:rsidP="00A76F40">
            <w:pPr>
              <w:tabs>
                <w:tab w:val="clear" w:pos="567"/>
              </w:tabs>
              <w:spacing w:line="240" w:lineRule="auto"/>
              <w:jc w:val="center"/>
              <w:rPr>
                <w:rFonts w:eastAsia="MS Mincho"/>
                <w:snapToGrid/>
                <w:color w:val="000000"/>
                <w:lang w:eastAsia="ja-JP"/>
              </w:rPr>
            </w:pPr>
            <w:r w:rsidRPr="00691D98">
              <w:rPr>
                <w:rFonts w:eastAsia="MS Mincho"/>
                <w:snapToGrid/>
                <w:color w:val="000000"/>
                <w:lang w:eastAsia="ja-JP"/>
              </w:rPr>
              <w:t>(n=</w:t>
            </w:r>
            <w:r w:rsidR="00817DA4" w:rsidRPr="00691D98">
              <w:rPr>
                <w:rFonts w:eastAsia="MS Mincho"/>
                <w:snapToGrid/>
                <w:color w:val="000000"/>
                <w:lang w:eastAsia="ja-JP"/>
              </w:rPr>
              <w:t>7</w:t>
            </w:r>
            <w:r w:rsidRPr="00691D98">
              <w:rPr>
                <w:rFonts w:eastAsia="MS Mincho"/>
                <w:snapToGrid/>
                <w:color w:val="000000"/>
                <w:lang w:eastAsia="ja-JP"/>
              </w:rPr>
              <w:t>)</w:t>
            </w:r>
          </w:p>
          <w:p w14:paraId="6CB20995" w14:textId="77777777" w:rsidR="00A76F40" w:rsidRPr="00691D98" w:rsidRDefault="00675289" w:rsidP="00A76F40">
            <w:pPr>
              <w:tabs>
                <w:tab w:val="clear" w:pos="567"/>
              </w:tabs>
              <w:spacing w:line="240" w:lineRule="auto"/>
              <w:jc w:val="center"/>
              <w:rPr>
                <w:rFonts w:eastAsia="MS Mincho"/>
                <w:color w:val="000000"/>
                <w:lang w:eastAsia="ja-JP"/>
              </w:rPr>
            </w:pPr>
            <w:r w:rsidRPr="00691D98">
              <w:rPr>
                <w:rFonts w:eastAsia="MS Mincho"/>
                <w:snapToGrid/>
                <w:color w:val="000000"/>
                <w:lang w:eastAsia="ja-JP"/>
              </w:rPr>
              <w:t>58 (</w:t>
            </w:r>
            <w:r w:rsidR="005A549E" w:rsidRPr="00691D98">
              <w:rPr>
                <w:rFonts w:eastAsia="MS Mincho"/>
                <w:color w:val="000000"/>
                <w:lang w:eastAsia="ja-JP"/>
              </w:rPr>
              <w:t>27</w:t>
            </w:r>
            <w:r w:rsidR="00123A8B" w:rsidRPr="00691D98">
              <w:rPr>
                <w:rFonts w:eastAsia="MS Mincho"/>
                <w:color w:val="000000"/>
                <w:lang w:eastAsia="ja-JP"/>
              </w:rPr>
              <w:t>,</w:t>
            </w:r>
            <w:r w:rsidR="005A549E" w:rsidRPr="00691D98">
              <w:rPr>
                <w:rFonts w:eastAsia="MS Mincho"/>
                <w:color w:val="000000"/>
                <w:lang w:eastAsia="ja-JP"/>
              </w:rPr>
              <w:t>7</w:t>
            </w:r>
            <w:r w:rsidR="00123A8B" w:rsidRPr="00691D98">
              <w:rPr>
                <w:rFonts w:eastAsia="MS Mincho"/>
                <w:color w:val="000000"/>
                <w:lang w:eastAsia="ja-JP"/>
              </w:rPr>
              <w:t>;</w:t>
            </w:r>
            <w:r w:rsidR="005A549E" w:rsidRPr="00691D98">
              <w:rPr>
                <w:rFonts w:eastAsia="MS Mincho"/>
                <w:color w:val="000000"/>
                <w:lang w:eastAsia="ja-JP"/>
              </w:rPr>
              <w:t xml:space="preserve"> 84</w:t>
            </w:r>
            <w:r w:rsidR="00123A8B" w:rsidRPr="00691D98">
              <w:rPr>
                <w:rFonts w:eastAsia="MS Mincho"/>
                <w:color w:val="000000"/>
                <w:lang w:eastAsia="ja-JP"/>
              </w:rPr>
              <w:t>,</w:t>
            </w:r>
            <w:r w:rsidR="005A549E" w:rsidRPr="00691D98">
              <w:rPr>
                <w:rFonts w:eastAsia="MS Mincho"/>
                <w:color w:val="000000"/>
                <w:lang w:eastAsia="ja-JP"/>
              </w:rPr>
              <w:t>8</w:t>
            </w:r>
            <w:r w:rsidRPr="00691D98">
              <w:rPr>
                <w:rFonts w:eastAsia="MS Mincho"/>
                <w:snapToGrid/>
                <w:color w:val="000000"/>
                <w:lang w:eastAsia="ja-JP"/>
              </w:rPr>
              <w:t>)</w:t>
            </w:r>
          </w:p>
        </w:tc>
        <w:tc>
          <w:tcPr>
            <w:tcW w:w="2092" w:type="dxa"/>
            <w:tcBorders>
              <w:top w:val="single" w:sz="4" w:space="0" w:color="auto"/>
              <w:left w:val="single" w:sz="4" w:space="0" w:color="auto"/>
              <w:bottom w:val="single" w:sz="4" w:space="0" w:color="auto"/>
              <w:right w:val="single" w:sz="4" w:space="0" w:color="auto"/>
            </w:tcBorders>
            <w:vAlign w:val="center"/>
          </w:tcPr>
          <w:p w14:paraId="0526840E" w14:textId="77777777" w:rsidR="005A549E" w:rsidRPr="00691D98" w:rsidRDefault="00675289" w:rsidP="005A549E">
            <w:pPr>
              <w:tabs>
                <w:tab w:val="clear" w:pos="567"/>
              </w:tabs>
              <w:spacing w:line="240" w:lineRule="auto"/>
              <w:jc w:val="center"/>
              <w:rPr>
                <w:rFonts w:eastAsia="MS Mincho"/>
                <w:color w:val="000000"/>
                <w:lang w:eastAsia="ja-JP"/>
              </w:rPr>
            </w:pPr>
            <w:r w:rsidRPr="00691D98">
              <w:rPr>
                <w:rFonts w:eastAsia="MS Mincho"/>
                <w:color w:val="000000"/>
                <w:lang w:eastAsia="ja-JP"/>
              </w:rPr>
              <w:t>(n=35)</w:t>
            </w:r>
          </w:p>
          <w:p w14:paraId="31A4C85B" w14:textId="77777777" w:rsidR="00A76F40" w:rsidRPr="00691D98" w:rsidRDefault="00675289" w:rsidP="005A549E">
            <w:pPr>
              <w:tabs>
                <w:tab w:val="clear" w:pos="567"/>
              </w:tabs>
              <w:spacing w:line="240" w:lineRule="auto"/>
              <w:jc w:val="center"/>
              <w:rPr>
                <w:rFonts w:eastAsia="MS Mincho"/>
                <w:color w:val="000000"/>
                <w:lang w:eastAsia="ja-JP"/>
              </w:rPr>
            </w:pPr>
            <w:r w:rsidRPr="00691D98">
              <w:rPr>
                <w:rFonts w:eastAsia="MS Mincho"/>
                <w:color w:val="000000"/>
                <w:lang w:eastAsia="ja-JP"/>
              </w:rPr>
              <w:t>60 (46</w:t>
            </w:r>
            <w:r w:rsidR="00640E4B" w:rsidRPr="00691D98">
              <w:rPr>
                <w:rFonts w:eastAsia="MS Mincho"/>
                <w:color w:val="000000"/>
                <w:lang w:eastAsia="ja-JP"/>
              </w:rPr>
              <w:t>,</w:t>
            </w:r>
            <w:r w:rsidRPr="00691D98">
              <w:rPr>
                <w:rFonts w:eastAsia="MS Mincho"/>
                <w:color w:val="000000"/>
                <w:lang w:eastAsia="ja-JP"/>
              </w:rPr>
              <w:t>6</w:t>
            </w:r>
            <w:r w:rsidR="00640E4B" w:rsidRPr="00691D98">
              <w:rPr>
                <w:rFonts w:eastAsia="MS Mincho"/>
                <w:color w:val="000000"/>
                <w:lang w:eastAsia="ja-JP"/>
              </w:rPr>
              <w:t>;</w:t>
            </w:r>
            <w:r w:rsidRPr="00691D98">
              <w:rPr>
                <w:rFonts w:eastAsia="MS Mincho"/>
                <w:color w:val="000000"/>
                <w:lang w:eastAsia="ja-JP"/>
              </w:rPr>
              <w:t xml:space="preserve"> 73</w:t>
            </w:r>
            <w:r w:rsidR="00640E4B" w:rsidRPr="00691D98">
              <w:rPr>
                <w:rFonts w:eastAsia="MS Mincho"/>
                <w:color w:val="000000"/>
                <w:lang w:eastAsia="ja-JP"/>
              </w:rPr>
              <w:t>,</w:t>
            </w:r>
            <w:r w:rsidRPr="00691D98">
              <w:rPr>
                <w:rFonts w:eastAsia="MS Mincho"/>
                <w:color w:val="000000"/>
                <w:lang w:eastAsia="ja-JP"/>
              </w:rPr>
              <w:t>0)</w:t>
            </w:r>
          </w:p>
        </w:tc>
      </w:tr>
      <w:tr w:rsidR="003C03EE" w14:paraId="17F98CD7" w14:textId="77777777" w:rsidTr="00B6234F">
        <w:trPr>
          <w:trHeight w:val="521"/>
        </w:trPr>
        <w:tc>
          <w:tcPr>
            <w:tcW w:w="2268" w:type="dxa"/>
            <w:tcBorders>
              <w:top w:val="single" w:sz="4" w:space="0" w:color="auto"/>
              <w:left w:val="single" w:sz="4" w:space="0" w:color="auto"/>
              <w:bottom w:val="single" w:sz="4" w:space="0" w:color="auto"/>
              <w:right w:val="single" w:sz="4" w:space="0" w:color="auto"/>
            </w:tcBorders>
          </w:tcPr>
          <w:p w14:paraId="3A651291" w14:textId="77777777" w:rsidR="00A76F40"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Ne</w:t>
            </w:r>
          </w:p>
        </w:tc>
        <w:tc>
          <w:tcPr>
            <w:tcW w:w="2410" w:type="dxa"/>
            <w:tcBorders>
              <w:top w:val="single" w:sz="4" w:space="0" w:color="auto"/>
              <w:left w:val="single" w:sz="4" w:space="0" w:color="auto"/>
              <w:bottom w:val="single" w:sz="4" w:space="0" w:color="auto"/>
              <w:right w:val="single" w:sz="4" w:space="0" w:color="auto"/>
            </w:tcBorders>
            <w:vAlign w:val="center"/>
          </w:tcPr>
          <w:p w14:paraId="52861380" w14:textId="77777777" w:rsidR="00A76F40" w:rsidRPr="00691D98" w:rsidRDefault="00675289" w:rsidP="00A76F40">
            <w:pPr>
              <w:tabs>
                <w:tab w:val="clear" w:pos="567"/>
              </w:tabs>
              <w:spacing w:line="240" w:lineRule="auto"/>
              <w:jc w:val="center"/>
              <w:rPr>
                <w:rFonts w:eastAsia="MS Mincho"/>
                <w:snapToGrid/>
                <w:color w:val="000000"/>
                <w:lang w:eastAsia="ja-JP"/>
              </w:rPr>
            </w:pPr>
            <w:r w:rsidRPr="00691D98">
              <w:rPr>
                <w:rFonts w:eastAsia="MS Mincho"/>
                <w:snapToGrid/>
                <w:color w:val="000000"/>
                <w:lang w:eastAsia="ja-JP"/>
              </w:rPr>
              <w:t>(n=31)</w:t>
            </w:r>
          </w:p>
          <w:p w14:paraId="7CA6F2A2" w14:textId="77777777" w:rsidR="00A76F40" w:rsidRPr="00691D98" w:rsidRDefault="00675289" w:rsidP="00A76F40">
            <w:pPr>
              <w:tabs>
                <w:tab w:val="clear" w:pos="567"/>
              </w:tabs>
              <w:spacing w:line="240" w:lineRule="auto"/>
              <w:jc w:val="center"/>
              <w:rPr>
                <w:rFonts w:eastAsia="MS Mincho"/>
                <w:color w:val="000000"/>
                <w:lang w:eastAsia="ja-JP"/>
              </w:rPr>
            </w:pPr>
            <w:r w:rsidRPr="00691D98">
              <w:rPr>
                <w:rFonts w:eastAsia="MS Mincho"/>
                <w:snapToGrid/>
                <w:color w:val="000000"/>
                <w:lang w:eastAsia="ja-JP"/>
              </w:rPr>
              <w:t>69 (</w:t>
            </w:r>
            <w:r w:rsidR="00A819CA" w:rsidRPr="00691D98">
              <w:rPr>
                <w:rFonts w:eastAsia="MS Mincho"/>
                <w:color w:val="000000"/>
                <w:lang w:eastAsia="ja-JP"/>
              </w:rPr>
              <w:t>53</w:t>
            </w:r>
            <w:r w:rsidR="00016B6C" w:rsidRPr="00691D98">
              <w:rPr>
                <w:rFonts w:eastAsia="MS Mincho"/>
                <w:color w:val="000000"/>
                <w:lang w:eastAsia="ja-JP"/>
              </w:rPr>
              <w:t>,</w:t>
            </w:r>
            <w:r w:rsidR="00A819CA" w:rsidRPr="00691D98">
              <w:rPr>
                <w:rFonts w:eastAsia="MS Mincho"/>
                <w:color w:val="000000"/>
                <w:lang w:eastAsia="ja-JP"/>
              </w:rPr>
              <w:t>4</w:t>
            </w:r>
            <w:r w:rsidR="00016B6C" w:rsidRPr="00691D98">
              <w:rPr>
                <w:rFonts w:eastAsia="MS Mincho"/>
                <w:color w:val="000000"/>
                <w:lang w:eastAsia="ja-JP"/>
              </w:rPr>
              <w:t>;</w:t>
            </w:r>
            <w:r w:rsidR="00A819CA" w:rsidRPr="00691D98">
              <w:rPr>
                <w:rFonts w:eastAsia="MS Mincho"/>
                <w:color w:val="000000"/>
                <w:lang w:eastAsia="ja-JP"/>
              </w:rPr>
              <w:t xml:space="preserve"> 81</w:t>
            </w:r>
            <w:r w:rsidR="00016B6C" w:rsidRPr="00691D98">
              <w:rPr>
                <w:rFonts w:eastAsia="MS Mincho"/>
                <w:color w:val="000000"/>
                <w:lang w:eastAsia="ja-JP"/>
              </w:rPr>
              <w:t>,</w:t>
            </w:r>
            <w:r w:rsidR="00A819CA" w:rsidRPr="00691D98">
              <w:rPr>
                <w:rFonts w:eastAsia="MS Mincho"/>
                <w:color w:val="000000"/>
                <w:lang w:eastAsia="ja-JP"/>
              </w:rPr>
              <w:t>8</w:t>
            </w:r>
            <w:r w:rsidRPr="00691D98">
              <w:rPr>
                <w:rFonts w:eastAsia="MS Mincho"/>
                <w:snapToGrid/>
                <w:color w:val="000000"/>
                <w:lang w:eastAsia="ja-JP"/>
              </w:rPr>
              <w:t>)</w:t>
            </w:r>
          </w:p>
        </w:tc>
        <w:tc>
          <w:tcPr>
            <w:tcW w:w="2410" w:type="dxa"/>
            <w:tcBorders>
              <w:top w:val="single" w:sz="4" w:space="0" w:color="auto"/>
              <w:left w:val="single" w:sz="4" w:space="0" w:color="auto"/>
              <w:bottom w:val="single" w:sz="4" w:space="0" w:color="auto"/>
              <w:right w:val="single" w:sz="4" w:space="0" w:color="auto"/>
            </w:tcBorders>
            <w:vAlign w:val="center"/>
          </w:tcPr>
          <w:p w14:paraId="2BB72897" w14:textId="77777777" w:rsidR="00A76F40" w:rsidRPr="00691D98" w:rsidRDefault="00675289" w:rsidP="00A76F40">
            <w:pPr>
              <w:tabs>
                <w:tab w:val="clear" w:pos="567"/>
              </w:tabs>
              <w:spacing w:line="240" w:lineRule="auto"/>
              <w:jc w:val="center"/>
              <w:rPr>
                <w:rFonts w:eastAsia="MS Mincho"/>
                <w:snapToGrid/>
                <w:color w:val="000000"/>
                <w:lang w:eastAsia="ja-JP"/>
              </w:rPr>
            </w:pPr>
            <w:r w:rsidRPr="00691D98">
              <w:rPr>
                <w:rFonts w:eastAsia="MS Mincho"/>
                <w:snapToGrid/>
                <w:color w:val="000000"/>
                <w:lang w:eastAsia="ja-JP"/>
              </w:rPr>
              <w:t>(n=17)</w:t>
            </w:r>
          </w:p>
          <w:p w14:paraId="2C9CE686" w14:textId="77777777" w:rsidR="00A76F40" w:rsidRPr="00691D98" w:rsidRDefault="00675289" w:rsidP="00A76F40">
            <w:pPr>
              <w:tabs>
                <w:tab w:val="clear" w:pos="567"/>
              </w:tabs>
              <w:spacing w:line="240" w:lineRule="auto"/>
              <w:jc w:val="center"/>
              <w:rPr>
                <w:rFonts w:eastAsia="MS Mincho"/>
                <w:color w:val="000000"/>
                <w:lang w:eastAsia="ja-JP"/>
              </w:rPr>
            </w:pPr>
            <w:r w:rsidRPr="00691D98">
              <w:rPr>
                <w:rFonts w:eastAsia="MS Mincho"/>
                <w:snapToGrid/>
                <w:color w:val="000000"/>
                <w:lang w:eastAsia="ja-JP"/>
              </w:rPr>
              <w:t>71 (</w:t>
            </w:r>
            <w:r w:rsidR="00A819CA" w:rsidRPr="00691D98">
              <w:rPr>
                <w:rFonts w:eastAsia="MS Mincho"/>
                <w:color w:val="000000"/>
                <w:lang w:eastAsia="ja-JP"/>
              </w:rPr>
              <w:t>48</w:t>
            </w:r>
            <w:r w:rsidR="00640E4B" w:rsidRPr="00691D98">
              <w:rPr>
                <w:rFonts w:eastAsia="MS Mincho"/>
                <w:color w:val="000000"/>
                <w:lang w:eastAsia="ja-JP"/>
              </w:rPr>
              <w:t>,</w:t>
            </w:r>
            <w:r w:rsidR="00A819CA" w:rsidRPr="00691D98">
              <w:rPr>
                <w:rFonts w:eastAsia="MS Mincho"/>
                <w:color w:val="000000"/>
                <w:lang w:eastAsia="ja-JP"/>
              </w:rPr>
              <w:t>9</w:t>
            </w:r>
            <w:r w:rsidR="00640E4B" w:rsidRPr="00691D98">
              <w:rPr>
                <w:rFonts w:eastAsia="MS Mincho"/>
                <w:color w:val="000000"/>
                <w:lang w:eastAsia="ja-JP"/>
              </w:rPr>
              <w:t>;</w:t>
            </w:r>
            <w:r w:rsidR="00A819CA" w:rsidRPr="00691D98">
              <w:rPr>
                <w:rFonts w:eastAsia="MS Mincho"/>
                <w:color w:val="000000"/>
                <w:lang w:eastAsia="ja-JP"/>
              </w:rPr>
              <w:t xml:space="preserve"> 87</w:t>
            </w:r>
            <w:r w:rsidR="00640E4B" w:rsidRPr="00691D98">
              <w:rPr>
                <w:rFonts w:eastAsia="MS Mincho"/>
                <w:color w:val="000000"/>
                <w:lang w:eastAsia="ja-JP"/>
              </w:rPr>
              <w:t>,</w:t>
            </w:r>
            <w:r w:rsidR="00A819CA" w:rsidRPr="00691D98">
              <w:rPr>
                <w:rFonts w:eastAsia="MS Mincho"/>
                <w:color w:val="000000"/>
                <w:lang w:eastAsia="ja-JP"/>
              </w:rPr>
              <w:t>4</w:t>
            </w:r>
            <w:r w:rsidRPr="00691D98">
              <w:rPr>
                <w:rFonts w:eastAsia="MS Mincho"/>
                <w:snapToGrid/>
                <w:color w:val="000000"/>
                <w:lang w:eastAsia="ja-JP"/>
              </w:rPr>
              <w:t>)</w:t>
            </w:r>
          </w:p>
        </w:tc>
        <w:tc>
          <w:tcPr>
            <w:tcW w:w="2092" w:type="dxa"/>
            <w:tcBorders>
              <w:top w:val="single" w:sz="4" w:space="0" w:color="auto"/>
              <w:left w:val="single" w:sz="4" w:space="0" w:color="auto"/>
              <w:bottom w:val="single" w:sz="4" w:space="0" w:color="auto"/>
              <w:right w:val="single" w:sz="4" w:space="0" w:color="auto"/>
            </w:tcBorders>
            <w:vAlign w:val="center"/>
          </w:tcPr>
          <w:p w14:paraId="1A4468F7" w14:textId="77777777" w:rsidR="005A549E" w:rsidRPr="00691D98" w:rsidRDefault="00675289" w:rsidP="005A549E">
            <w:pPr>
              <w:tabs>
                <w:tab w:val="clear" w:pos="567"/>
              </w:tabs>
              <w:spacing w:line="240" w:lineRule="auto"/>
              <w:jc w:val="center"/>
              <w:rPr>
                <w:rFonts w:eastAsia="MS Mincho"/>
                <w:color w:val="000000"/>
                <w:lang w:eastAsia="ja-JP"/>
              </w:rPr>
            </w:pPr>
            <w:r w:rsidRPr="00691D98">
              <w:rPr>
                <w:rFonts w:eastAsia="MS Mincho"/>
                <w:color w:val="000000"/>
                <w:lang w:eastAsia="ja-JP"/>
              </w:rPr>
              <w:t>(n=48)</w:t>
            </w:r>
          </w:p>
          <w:p w14:paraId="4D7B8DBE" w14:textId="77777777" w:rsidR="00A76F40" w:rsidRPr="00691D98" w:rsidRDefault="00675289" w:rsidP="005A549E">
            <w:pPr>
              <w:tabs>
                <w:tab w:val="clear" w:pos="567"/>
              </w:tabs>
              <w:spacing w:line="240" w:lineRule="auto"/>
              <w:jc w:val="center"/>
              <w:rPr>
                <w:rFonts w:eastAsia="MS Mincho"/>
                <w:color w:val="000000"/>
                <w:lang w:eastAsia="ja-JP"/>
              </w:rPr>
            </w:pPr>
            <w:r w:rsidRPr="00691D98">
              <w:rPr>
                <w:rFonts w:eastAsia="MS Mincho"/>
                <w:color w:val="000000"/>
                <w:lang w:eastAsia="ja-JP"/>
              </w:rPr>
              <w:t>70 (57</w:t>
            </w:r>
            <w:r w:rsidR="00640E4B" w:rsidRPr="00691D98">
              <w:rPr>
                <w:rFonts w:eastAsia="MS Mincho"/>
                <w:color w:val="000000"/>
                <w:lang w:eastAsia="ja-JP"/>
              </w:rPr>
              <w:t>,</w:t>
            </w:r>
            <w:r w:rsidRPr="00691D98">
              <w:rPr>
                <w:rFonts w:eastAsia="MS Mincho"/>
                <w:color w:val="000000"/>
                <w:lang w:eastAsia="ja-JP"/>
              </w:rPr>
              <w:t>3</w:t>
            </w:r>
            <w:r w:rsidR="00640E4B" w:rsidRPr="00691D98">
              <w:rPr>
                <w:rFonts w:eastAsia="MS Mincho"/>
                <w:color w:val="000000"/>
                <w:lang w:eastAsia="ja-JP"/>
              </w:rPr>
              <w:t>;</w:t>
            </w:r>
            <w:r w:rsidRPr="00691D98">
              <w:rPr>
                <w:rFonts w:eastAsia="MS Mincho"/>
                <w:color w:val="000000"/>
                <w:lang w:eastAsia="ja-JP"/>
              </w:rPr>
              <w:t xml:space="preserve"> 80</w:t>
            </w:r>
            <w:r w:rsidR="00640E4B" w:rsidRPr="00691D98">
              <w:rPr>
                <w:rFonts w:eastAsia="MS Mincho"/>
                <w:color w:val="000000"/>
                <w:lang w:eastAsia="ja-JP"/>
              </w:rPr>
              <w:t>,</w:t>
            </w:r>
            <w:r w:rsidRPr="00691D98">
              <w:rPr>
                <w:rFonts w:eastAsia="MS Mincho"/>
                <w:color w:val="000000"/>
                <w:lang w:eastAsia="ja-JP"/>
              </w:rPr>
              <w:t>1)</w:t>
            </w:r>
          </w:p>
        </w:tc>
      </w:tr>
      <w:tr w:rsidR="003C03EE" w14:paraId="297BE6F9" w14:textId="77777777" w:rsidTr="00871674">
        <w:tc>
          <w:tcPr>
            <w:tcW w:w="9180" w:type="dxa"/>
            <w:gridSpan w:val="4"/>
            <w:tcBorders>
              <w:top w:val="single" w:sz="4" w:space="0" w:color="auto"/>
              <w:left w:val="single" w:sz="4" w:space="0" w:color="auto"/>
              <w:bottom w:val="single" w:sz="4" w:space="0" w:color="auto"/>
              <w:right w:val="single" w:sz="4" w:space="0" w:color="auto"/>
            </w:tcBorders>
          </w:tcPr>
          <w:p w14:paraId="5B9CCD46" w14:textId="77777777" w:rsidR="00403732" w:rsidRPr="00691D98" w:rsidRDefault="00675289" w:rsidP="004F3E69">
            <w:pPr>
              <w:tabs>
                <w:tab w:val="clear" w:pos="567"/>
              </w:tabs>
              <w:spacing w:line="240" w:lineRule="auto"/>
              <w:rPr>
                <w:rFonts w:eastAsia="MS Mincho"/>
                <w:color w:val="000000"/>
                <w:lang w:eastAsia="ja-JP"/>
              </w:rPr>
            </w:pPr>
            <w:r w:rsidRPr="00691D98">
              <w:rPr>
                <w:rFonts w:eastAsia="MS Mincho"/>
                <w:color w:val="000000"/>
                <w:lang w:eastAsia="ja-JP"/>
              </w:rPr>
              <w:t>IZ = interval zaupanja</w:t>
            </w:r>
            <w:r w:rsidR="00A4327B">
              <w:rPr>
                <w:rFonts w:eastAsia="MS Mincho"/>
                <w:color w:val="000000"/>
                <w:lang w:eastAsia="ja-JP"/>
              </w:rPr>
              <w:t>;</w:t>
            </w:r>
            <w:r w:rsidRPr="00691D98">
              <w:rPr>
                <w:rFonts w:eastAsia="MS Mincho"/>
                <w:color w:val="000000"/>
                <w:lang w:eastAsia="ja-JP"/>
              </w:rPr>
              <w:t xml:space="preserve"> CR = popolna remisija (</w:t>
            </w:r>
            <w:r w:rsidRPr="00F62D27">
              <w:rPr>
                <w:rFonts w:eastAsia="MS Mincho"/>
                <w:color w:val="000000"/>
                <w:lang w:eastAsia="ja-JP"/>
              </w:rPr>
              <w:t>complete remission</w:t>
            </w:r>
            <w:r w:rsidRPr="00691D98">
              <w:rPr>
                <w:rFonts w:eastAsia="MS Mincho"/>
                <w:color w:val="000000"/>
                <w:lang w:eastAsia="ja-JP"/>
              </w:rPr>
              <w:t>)</w:t>
            </w:r>
            <w:r w:rsidR="00A4327B">
              <w:rPr>
                <w:rFonts w:eastAsia="MS Mincho"/>
                <w:color w:val="000000"/>
                <w:lang w:eastAsia="ja-JP"/>
              </w:rPr>
              <w:t>;</w:t>
            </w:r>
            <w:r w:rsidRPr="00691D98">
              <w:rPr>
                <w:rFonts w:eastAsia="MS Mincho"/>
                <w:color w:val="000000"/>
                <w:lang w:eastAsia="ja-JP"/>
              </w:rPr>
              <w:t xml:space="preserve"> CRi = popolna remisija z nepopolnim okrevanjem kostnega mozga</w:t>
            </w:r>
            <w:r w:rsidR="00B65C7D">
              <w:rPr>
                <w:rFonts w:eastAsia="MS Mincho"/>
                <w:color w:val="000000"/>
                <w:lang w:eastAsia="ja-JP"/>
              </w:rPr>
              <w:t xml:space="preserve"> (</w:t>
            </w:r>
            <w:r w:rsidR="00B65C7D" w:rsidRPr="00647366">
              <w:rPr>
                <w:rFonts w:eastAsia="MS Mincho"/>
                <w:color w:val="000000"/>
                <w:lang w:eastAsia="ja-JP"/>
              </w:rPr>
              <w:t>complete remission with incomplete marrow recovery</w:t>
            </w:r>
            <w:r w:rsidR="00B65C7D">
              <w:rPr>
                <w:rFonts w:eastAsia="MS Mincho"/>
                <w:color w:val="000000"/>
                <w:lang w:eastAsia="ja-JP"/>
              </w:rPr>
              <w:t>)</w:t>
            </w:r>
            <w:r w:rsidR="00A4327B">
              <w:rPr>
                <w:rFonts w:eastAsia="MS Mincho"/>
                <w:color w:val="000000"/>
                <w:lang w:eastAsia="ja-JP"/>
              </w:rPr>
              <w:t>;</w:t>
            </w:r>
            <w:r w:rsidRPr="00691D98">
              <w:rPr>
                <w:rFonts w:eastAsia="MS Mincho"/>
                <w:color w:val="000000"/>
                <w:lang w:eastAsia="ja-JP"/>
              </w:rPr>
              <w:t xml:space="preserve"> nPR = nodularna </w:t>
            </w:r>
            <w:r w:rsidR="00FF1D59">
              <w:rPr>
                <w:rFonts w:eastAsia="MS Mincho"/>
                <w:color w:val="000000"/>
                <w:lang w:eastAsia="ja-JP"/>
              </w:rPr>
              <w:t>delna remisija</w:t>
            </w:r>
            <w:r w:rsidR="00B65C7D">
              <w:rPr>
                <w:rFonts w:eastAsia="MS Mincho"/>
                <w:color w:val="000000"/>
                <w:lang w:eastAsia="ja-JP"/>
              </w:rPr>
              <w:t xml:space="preserve"> (</w:t>
            </w:r>
            <w:r w:rsidR="00B65C7D" w:rsidRPr="00F62D27">
              <w:rPr>
                <w:rFonts w:eastAsia="MS Mincho"/>
                <w:color w:val="000000"/>
                <w:lang w:eastAsia="ja-JP"/>
              </w:rPr>
              <w:t>nodular PR</w:t>
            </w:r>
            <w:r w:rsidR="00B65C7D">
              <w:rPr>
                <w:rFonts w:eastAsia="MS Mincho"/>
                <w:color w:val="000000"/>
                <w:lang w:eastAsia="ja-JP"/>
              </w:rPr>
              <w:t>)</w:t>
            </w:r>
            <w:r w:rsidR="00A4327B">
              <w:rPr>
                <w:rFonts w:eastAsia="MS Mincho"/>
                <w:color w:val="000000"/>
                <w:lang w:eastAsia="ja-JP"/>
              </w:rPr>
              <w:t>;</w:t>
            </w:r>
            <w:r w:rsidR="007358E6" w:rsidRPr="00691D98">
              <w:rPr>
                <w:rFonts w:eastAsia="MS Mincho"/>
                <w:color w:val="000000"/>
                <w:lang w:eastAsia="ja-JP"/>
              </w:rPr>
              <w:t xml:space="preserve"> </w:t>
            </w:r>
            <w:r w:rsidR="00A819CA" w:rsidRPr="00691D98">
              <w:rPr>
                <w:rFonts w:eastAsia="MS Mincho"/>
                <w:color w:val="000000"/>
                <w:lang w:eastAsia="ja-JP"/>
              </w:rPr>
              <w:t>NR = ni doseženo</w:t>
            </w:r>
            <w:r w:rsidR="00B65C7D">
              <w:rPr>
                <w:rFonts w:eastAsia="MS Mincho"/>
                <w:color w:val="000000"/>
                <w:lang w:eastAsia="ja-JP"/>
              </w:rPr>
              <w:t xml:space="preserve"> (</w:t>
            </w:r>
            <w:r w:rsidR="00B65C7D" w:rsidRPr="00647366">
              <w:rPr>
                <w:rFonts w:eastAsia="MS Mincho"/>
                <w:color w:val="000000"/>
                <w:lang w:eastAsia="ja-JP"/>
              </w:rPr>
              <w:t>not reached</w:t>
            </w:r>
            <w:r w:rsidR="00B65C7D">
              <w:rPr>
                <w:rFonts w:eastAsia="MS Mincho"/>
                <w:color w:val="000000"/>
                <w:lang w:eastAsia="ja-JP"/>
              </w:rPr>
              <w:t>)</w:t>
            </w:r>
            <w:r w:rsidR="00A4327B">
              <w:rPr>
                <w:rFonts w:eastAsia="MS Mincho"/>
                <w:color w:val="000000"/>
                <w:lang w:eastAsia="ja-JP"/>
              </w:rPr>
              <w:t>;</w:t>
            </w:r>
            <w:r w:rsidR="00A819CA" w:rsidRPr="00691D98">
              <w:rPr>
                <w:rFonts w:eastAsia="MS Mincho"/>
                <w:color w:val="000000"/>
                <w:lang w:eastAsia="ja-JP"/>
              </w:rPr>
              <w:t xml:space="preserve"> </w:t>
            </w:r>
            <w:r w:rsidR="007358E6" w:rsidRPr="00691D98">
              <w:rPr>
                <w:rFonts w:eastAsia="MS Mincho"/>
                <w:color w:val="000000"/>
                <w:lang w:eastAsia="ja-JP"/>
              </w:rPr>
              <w:t>ORR = celokupni delež odziva</w:t>
            </w:r>
            <w:r w:rsidR="00B65C7D">
              <w:rPr>
                <w:rFonts w:eastAsia="MS Mincho"/>
                <w:color w:val="000000"/>
                <w:lang w:eastAsia="ja-JP"/>
              </w:rPr>
              <w:t xml:space="preserve"> (</w:t>
            </w:r>
            <w:r w:rsidR="00B65C7D" w:rsidRPr="00647366">
              <w:rPr>
                <w:rFonts w:eastAsia="MS Mincho"/>
                <w:color w:val="000000"/>
                <w:lang w:eastAsia="ja-JP"/>
              </w:rPr>
              <w:t>overall response rate</w:t>
            </w:r>
            <w:r w:rsidR="00B65C7D">
              <w:rPr>
                <w:rFonts w:eastAsia="MS Mincho"/>
                <w:color w:val="000000"/>
                <w:lang w:eastAsia="ja-JP"/>
              </w:rPr>
              <w:t>)</w:t>
            </w:r>
            <w:r w:rsidR="00A4327B">
              <w:rPr>
                <w:rFonts w:eastAsia="MS Mincho"/>
                <w:color w:val="000000"/>
                <w:lang w:eastAsia="ja-JP"/>
              </w:rPr>
              <w:t>;</w:t>
            </w:r>
            <w:r w:rsidR="007358E6" w:rsidRPr="00691D98">
              <w:rPr>
                <w:rFonts w:eastAsia="MS Mincho"/>
                <w:color w:val="000000"/>
                <w:lang w:eastAsia="ja-JP"/>
              </w:rPr>
              <w:t xml:space="preserve"> </w:t>
            </w:r>
            <w:r w:rsidR="00633F7B" w:rsidRPr="00691D98">
              <w:rPr>
                <w:rFonts w:eastAsia="MS Mincho"/>
                <w:color w:val="000000"/>
                <w:lang w:eastAsia="ja-JP"/>
              </w:rPr>
              <w:t>OS = celokupno preživetje</w:t>
            </w:r>
            <w:r w:rsidR="00B65C7D">
              <w:rPr>
                <w:rFonts w:eastAsia="MS Mincho"/>
                <w:color w:val="000000"/>
                <w:lang w:eastAsia="ja-JP"/>
              </w:rPr>
              <w:t xml:space="preserve"> (</w:t>
            </w:r>
            <w:r w:rsidR="00B65C7D" w:rsidRPr="00647366">
              <w:rPr>
                <w:rFonts w:eastAsia="MS Mincho"/>
                <w:color w:val="000000"/>
                <w:lang w:eastAsia="ja-JP"/>
              </w:rPr>
              <w:t>overall survival</w:t>
            </w:r>
            <w:r w:rsidR="00B65C7D">
              <w:rPr>
                <w:rFonts w:eastAsia="MS Mincho"/>
                <w:color w:val="000000"/>
                <w:lang w:eastAsia="ja-JP"/>
              </w:rPr>
              <w:t>)</w:t>
            </w:r>
            <w:r w:rsidR="00C7520F">
              <w:rPr>
                <w:rFonts w:eastAsia="MS Mincho"/>
                <w:color w:val="000000"/>
                <w:lang w:eastAsia="ja-JP"/>
              </w:rPr>
              <w:t>;</w:t>
            </w:r>
            <w:r w:rsidR="00633F7B" w:rsidRPr="00691D98">
              <w:rPr>
                <w:rFonts w:eastAsia="MS Mincho"/>
                <w:color w:val="000000"/>
                <w:lang w:eastAsia="ja-JP"/>
              </w:rPr>
              <w:t xml:space="preserve"> PFS = čas preživetja brez napredovanja bolezni</w:t>
            </w:r>
            <w:r w:rsidR="00B65C7D">
              <w:rPr>
                <w:rFonts w:eastAsia="MS Mincho"/>
                <w:color w:val="000000"/>
                <w:lang w:eastAsia="ja-JP"/>
              </w:rPr>
              <w:t xml:space="preserve"> (</w:t>
            </w:r>
            <w:r w:rsidR="00B65C7D" w:rsidRPr="00647366">
              <w:rPr>
                <w:rFonts w:eastAsia="MS Mincho"/>
                <w:color w:val="000000"/>
                <w:lang w:eastAsia="ja-JP"/>
              </w:rPr>
              <w:t>progression</w:t>
            </w:r>
            <w:r w:rsidR="00B65C7D" w:rsidRPr="00647366">
              <w:rPr>
                <w:rFonts w:eastAsia="MS Mincho"/>
                <w:color w:val="000000"/>
                <w:lang w:eastAsia="ja-JP"/>
              </w:rPr>
              <w:noBreakHyphen/>
              <w:t>free survival</w:t>
            </w:r>
            <w:r w:rsidR="00B65C7D">
              <w:rPr>
                <w:rFonts w:eastAsia="MS Mincho"/>
                <w:color w:val="000000"/>
                <w:lang w:eastAsia="ja-JP"/>
              </w:rPr>
              <w:t>)</w:t>
            </w:r>
            <w:r w:rsidR="00A4327B">
              <w:rPr>
                <w:rFonts w:eastAsia="MS Mincho"/>
                <w:color w:val="000000"/>
                <w:lang w:eastAsia="ja-JP"/>
              </w:rPr>
              <w:t>;</w:t>
            </w:r>
            <w:r w:rsidR="00633F7B" w:rsidRPr="00691D98">
              <w:rPr>
                <w:rFonts w:eastAsia="MS Mincho"/>
                <w:color w:val="000000"/>
                <w:lang w:eastAsia="ja-JP"/>
              </w:rPr>
              <w:t xml:space="preserve"> PR = delna remisija (</w:t>
            </w:r>
            <w:r w:rsidR="00633F7B" w:rsidRPr="00F62D27">
              <w:rPr>
                <w:rFonts w:eastAsia="MS Mincho"/>
                <w:color w:val="000000"/>
                <w:lang w:eastAsia="ja-JP"/>
              </w:rPr>
              <w:t>partial remission</w:t>
            </w:r>
            <w:r w:rsidR="00633F7B" w:rsidRPr="00691D98">
              <w:rPr>
                <w:rFonts w:eastAsia="MS Mincho"/>
                <w:color w:val="000000"/>
                <w:lang w:eastAsia="ja-JP"/>
              </w:rPr>
              <w:t>)</w:t>
            </w:r>
            <w:r w:rsidR="00387AC7">
              <w:rPr>
                <w:rFonts w:eastAsia="MS Mincho"/>
                <w:color w:val="000000"/>
                <w:lang w:eastAsia="ja-JP"/>
              </w:rPr>
              <w:t>;</w:t>
            </w:r>
            <w:r w:rsidR="00633F7B" w:rsidRPr="00691D98">
              <w:rPr>
                <w:rFonts w:eastAsia="MS Mincho"/>
                <w:color w:val="000000"/>
                <w:lang w:eastAsia="ja-JP"/>
              </w:rPr>
              <w:t xml:space="preserve"> TTR = čas do prvega odziva (</w:t>
            </w:r>
            <w:r w:rsidR="00633F7B" w:rsidRPr="00F62D27">
              <w:rPr>
                <w:rFonts w:eastAsia="MS Mincho"/>
                <w:iCs/>
                <w:color w:val="000000"/>
                <w:lang w:eastAsia="ja-JP"/>
              </w:rPr>
              <w:t>time to first response</w:t>
            </w:r>
            <w:r w:rsidR="00633F7B" w:rsidRPr="00691D98">
              <w:rPr>
                <w:rFonts w:eastAsia="MS Mincho"/>
                <w:color w:val="000000"/>
                <w:lang w:eastAsia="ja-JP"/>
              </w:rPr>
              <w:t>).</w:t>
            </w:r>
          </w:p>
        </w:tc>
      </w:tr>
    </w:tbl>
    <w:p w14:paraId="1158B18E" w14:textId="77777777" w:rsidR="00403732" w:rsidRPr="00691D98" w:rsidRDefault="00403732" w:rsidP="002F6F5E">
      <w:pPr>
        <w:tabs>
          <w:tab w:val="clear" w:pos="567"/>
        </w:tabs>
        <w:spacing w:line="240" w:lineRule="auto"/>
        <w:rPr>
          <w:rFonts w:eastAsia="MS Mincho"/>
          <w:color w:val="000000"/>
          <w:lang w:eastAsia="ja-JP"/>
        </w:rPr>
      </w:pPr>
    </w:p>
    <w:p w14:paraId="12A058EC" w14:textId="77777777" w:rsidR="00403732" w:rsidRPr="00691D98" w:rsidRDefault="00675289" w:rsidP="00A316F7">
      <w:pPr>
        <w:spacing w:line="240" w:lineRule="auto"/>
      </w:pPr>
      <w:r w:rsidRPr="00691D98">
        <w:t xml:space="preserve">Podatke o učinkovitosti je dodatno ocenil IRC, ki je ugotovil kombinirani ORR </w:t>
      </w:r>
      <w:r w:rsidR="00A819CA" w:rsidRPr="00691D98">
        <w:t>70</w:t>
      </w:r>
      <w:r w:rsidR="0060552E" w:rsidRPr="00691D98">
        <w:t> </w:t>
      </w:r>
      <w:r w:rsidRPr="00691D98">
        <w:t xml:space="preserve">% (skupina A: </w:t>
      </w:r>
      <w:r w:rsidR="006F3034" w:rsidRPr="00691D98">
        <w:t>70</w:t>
      </w:r>
      <w:r w:rsidR="0060552E" w:rsidRPr="00691D98">
        <w:t> </w:t>
      </w:r>
      <w:r w:rsidRPr="00691D98">
        <w:t xml:space="preserve">%, skupina B: </w:t>
      </w:r>
      <w:r w:rsidR="00A819CA" w:rsidRPr="00691D98">
        <w:t>69</w:t>
      </w:r>
      <w:r w:rsidR="0060552E" w:rsidRPr="00691D98">
        <w:t> </w:t>
      </w:r>
      <w:r w:rsidRPr="00691D98">
        <w:t xml:space="preserve">%). En bolnik (po neuspehu </w:t>
      </w:r>
      <w:r w:rsidR="001E354F" w:rsidRPr="00691D98">
        <w:t xml:space="preserve">z </w:t>
      </w:r>
      <w:r w:rsidR="00633F7B" w:rsidRPr="00691D98">
        <w:t xml:space="preserve">ibrutinibom) je dosegel </w:t>
      </w:r>
      <w:r w:rsidR="00B905D0">
        <w:rPr>
          <w:szCs w:val="22"/>
        </w:rPr>
        <w:t>CRi</w:t>
      </w:r>
      <w:r w:rsidR="00633F7B" w:rsidRPr="00691D98">
        <w:t xml:space="preserve">. ORR za bolnike z 17p delecijo in/ali </w:t>
      </w:r>
      <w:r w:rsidR="00633F7B" w:rsidRPr="00F62D27">
        <w:rPr>
          <w:iCs/>
        </w:rPr>
        <w:t>TP53</w:t>
      </w:r>
      <w:r w:rsidR="00633F7B" w:rsidRPr="00691D98">
        <w:t xml:space="preserve"> mutacijo je bil 72</w:t>
      </w:r>
      <w:r w:rsidR="00633F7B" w:rsidRPr="00691D98">
        <w:rPr>
          <w:szCs w:val="22"/>
        </w:rPr>
        <w:t xml:space="preserve"> % (</w:t>
      </w:r>
      <w:r w:rsidR="00A819CA" w:rsidRPr="00691D98">
        <w:rPr>
          <w:szCs w:val="22"/>
        </w:rPr>
        <w:t>33/46</w:t>
      </w:r>
      <w:r w:rsidR="004C7A07" w:rsidRPr="00691D98">
        <w:rPr>
          <w:szCs w:val="22"/>
        </w:rPr>
        <w:t xml:space="preserve">) (95 % IZ: </w:t>
      </w:r>
      <w:r w:rsidR="00A819CA" w:rsidRPr="00691D98">
        <w:rPr>
          <w:szCs w:val="22"/>
        </w:rPr>
        <w:t>56</w:t>
      </w:r>
      <w:r w:rsidR="00A03C12" w:rsidRPr="00691D98">
        <w:rPr>
          <w:szCs w:val="22"/>
        </w:rPr>
        <w:t>,</w:t>
      </w:r>
      <w:r w:rsidR="00A819CA" w:rsidRPr="00691D98">
        <w:rPr>
          <w:szCs w:val="22"/>
        </w:rPr>
        <w:t>5</w:t>
      </w:r>
      <w:r w:rsidR="00A03C12" w:rsidRPr="00691D98">
        <w:rPr>
          <w:szCs w:val="22"/>
        </w:rPr>
        <w:t>;</w:t>
      </w:r>
      <w:r w:rsidR="00A819CA" w:rsidRPr="00691D98">
        <w:rPr>
          <w:szCs w:val="22"/>
        </w:rPr>
        <w:t xml:space="preserve"> 84</w:t>
      </w:r>
      <w:r w:rsidR="00A03C12" w:rsidRPr="00691D98">
        <w:rPr>
          <w:szCs w:val="22"/>
        </w:rPr>
        <w:t>,</w:t>
      </w:r>
      <w:r w:rsidR="00A819CA" w:rsidRPr="00691D98">
        <w:rPr>
          <w:szCs w:val="22"/>
        </w:rPr>
        <w:t>0</w:t>
      </w:r>
      <w:r w:rsidR="004C7A07" w:rsidRPr="00691D98">
        <w:rPr>
          <w:szCs w:val="22"/>
        </w:rPr>
        <w:t xml:space="preserve">) v skupini A in </w:t>
      </w:r>
      <w:r w:rsidR="00A819CA" w:rsidRPr="00691D98">
        <w:rPr>
          <w:szCs w:val="22"/>
        </w:rPr>
        <w:t>67</w:t>
      </w:r>
      <w:r w:rsidR="004C7A07" w:rsidRPr="00691D98">
        <w:rPr>
          <w:szCs w:val="22"/>
        </w:rPr>
        <w:t xml:space="preserve"> % (</w:t>
      </w:r>
      <w:r w:rsidR="00A819CA" w:rsidRPr="00691D98">
        <w:rPr>
          <w:szCs w:val="22"/>
        </w:rPr>
        <w:t>8/12</w:t>
      </w:r>
      <w:r w:rsidR="004C7A07" w:rsidRPr="00691D98">
        <w:rPr>
          <w:szCs w:val="22"/>
        </w:rPr>
        <w:t xml:space="preserve">) (95 % IZ: </w:t>
      </w:r>
      <w:r w:rsidR="00A819CA" w:rsidRPr="00691D98">
        <w:rPr>
          <w:szCs w:val="22"/>
        </w:rPr>
        <w:t>34</w:t>
      </w:r>
      <w:r w:rsidR="00A03C12" w:rsidRPr="00691D98">
        <w:rPr>
          <w:szCs w:val="22"/>
        </w:rPr>
        <w:t>,</w:t>
      </w:r>
      <w:r w:rsidR="00A819CA" w:rsidRPr="00691D98">
        <w:rPr>
          <w:szCs w:val="22"/>
        </w:rPr>
        <w:t>9</w:t>
      </w:r>
      <w:r w:rsidR="00A03C12" w:rsidRPr="00691D98">
        <w:rPr>
          <w:szCs w:val="22"/>
        </w:rPr>
        <w:t>;</w:t>
      </w:r>
      <w:r w:rsidR="00A819CA" w:rsidRPr="00691D98">
        <w:rPr>
          <w:szCs w:val="22"/>
        </w:rPr>
        <w:t xml:space="preserve"> 90</w:t>
      </w:r>
      <w:r w:rsidR="00A03C12" w:rsidRPr="00691D98">
        <w:rPr>
          <w:szCs w:val="22"/>
        </w:rPr>
        <w:t>,</w:t>
      </w:r>
      <w:r w:rsidR="00A819CA" w:rsidRPr="00691D98">
        <w:rPr>
          <w:szCs w:val="22"/>
        </w:rPr>
        <w:t>1</w:t>
      </w:r>
      <w:r w:rsidR="004C7A07" w:rsidRPr="00691D98">
        <w:rPr>
          <w:szCs w:val="22"/>
        </w:rPr>
        <w:t xml:space="preserve">) v skupini B. Za bolnike brez </w:t>
      </w:r>
      <w:r w:rsidR="004C7A07" w:rsidRPr="00691D98">
        <w:t>17p delecije</w:t>
      </w:r>
      <w:r w:rsidR="00A819CA" w:rsidRPr="00691D98">
        <w:t xml:space="preserve"> in</w:t>
      </w:r>
      <w:r w:rsidR="004C7A07" w:rsidRPr="00691D98">
        <w:t>/</w:t>
      </w:r>
      <w:r w:rsidR="00A819CA" w:rsidRPr="00691D98">
        <w:t xml:space="preserve">ali </w:t>
      </w:r>
      <w:r w:rsidR="004C7A07" w:rsidRPr="00F62D27">
        <w:rPr>
          <w:iCs/>
        </w:rPr>
        <w:t>TP53</w:t>
      </w:r>
      <w:r w:rsidR="004C7A07" w:rsidRPr="00691D98">
        <w:t xml:space="preserve"> mutacije</w:t>
      </w:r>
      <w:r w:rsidR="004C7A07" w:rsidRPr="00691D98">
        <w:rPr>
          <w:szCs w:val="22"/>
        </w:rPr>
        <w:t xml:space="preserve"> pa je bil ORR </w:t>
      </w:r>
      <w:r w:rsidR="00A819CA" w:rsidRPr="00691D98">
        <w:rPr>
          <w:szCs w:val="22"/>
        </w:rPr>
        <w:t>69</w:t>
      </w:r>
      <w:r w:rsidR="004C7A07" w:rsidRPr="00691D98">
        <w:rPr>
          <w:szCs w:val="22"/>
        </w:rPr>
        <w:t xml:space="preserve"> % (</w:t>
      </w:r>
      <w:r w:rsidR="00A819CA" w:rsidRPr="00691D98">
        <w:rPr>
          <w:szCs w:val="22"/>
        </w:rPr>
        <w:t>31/45</w:t>
      </w:r>
      <w:r w:rsidR="004C7A07" w:rsidRPr="00691D98">
        <w:rPr>
          <w:szCs w:val="22"/>
        </w:rPr>
        <w:t xml:space="preserve">) (95 % IZ: </w:t>
      </w:r>
      <w:r w:rsidR="00A819CA" w:rsidRPr="00691D98">
        <w:rPr>
          <w:szCs w:val="22"/>
        </w:rPr>
        <w:t>53</w:t>
      </w:r>
      <w:r w:rsidR="00A03C12" w:rsidRPr="00691D98">
        <w:rPr>
          <w:szCs w:val="22"/>
        </w:rPr>
        <w:t>,</w:t>
      </w:r>
      <w:r w:rsidR="00A819CA" w:rsidRPr="00691D98">
        <w:rPr>
          <w:szCs w:val="22"/>
        </w:rPr>
        <w:t>4</w:t>
      </w:r>
      <w:r w:rsidR="00A03C12" w:rsidRPr="00691D98">
        <w:rPr>
          <w:szCs w:val="22"/>
        </w:rPr>
        <w:t>;</w:t>
      </w:r>
      <w:r w:rsidR="00A819CA" w:rsidRPr="00691D98">
        <w:rPr>
          <w:szCs w:val="22"/>
        </w:rPr>
        <w:t xml:space="preserve"> 81</w:t>
      </w:r>
      <w:r w:rsidR="00A03C12" w:rsidRPr="00691D98">
        <w:rPr>
          <w:szCs w:val="22"/>
        </w:rPr>
        <w:t>,</w:t>
      </w:r>
      <w:r w:rsidR="00A819CA" w:rsidRPr="00691D98">
        <w:rPr>
          <w:szCs w:val="22"/>
        </w:rPr>
        <w:t>8</w:t>
      </w:r>
      <w:r w:rsidR="004C7A07" w:rsidRPr="00691D98">
        <w:rPr>
          <w:szCs w:val="22"/>
        </w:rPr>
        <w:t xml:space="preserve">) v skupini A in </w:t>
      </w:r>
      <w:r w:rsidR="00A819CA" w:rsidRPr="00691D98">
        <w:rPr>
          <w:szCs w:val="22"/>
        </w:rPr>
        <w:t>71</w:t>
      </w:r>
      <w:r w:rsidR="004C7A07" w:rsidRPr="00691D98">
        <w:rPr>
          <w:szCs w:val="22"/>
        </w:rPr>
        <w:t xml:space="preserve"> % (</w:t>
      </w:r>
      <w:r w:rsidR="00A819CA" w:rsidRPr="00691D98">
        <w:rPr>
          <w:szCs w:val="22"/>
        </w:rPr>
        <w:t>17/24</w:t>
      </w:r>
      <w:r w:rsidR="004C7A07" w:rsidRPr="00691D98">
        <w:rPr>
          <w:szCs w:val="22"/>
        </w:rPr>
        <w:t xml:space="preserve">) (95 % IZ: </w:t>
      </w:r>
      <w:r w:rsidR="00A819CA" w:rsidRPr="00691D98">
        <w:rPr>
          <w:szCs w:val="22"/>
        </w:rPr>
        <w:t>48</w:t>
      </w:r>
      <w:r w:rsidR="00A03C12" w:rsidRPr="00691D98">
        <w:rPr>
          <w:szCs w:val="22"/>
        </w:rPr>
        <w:t>,</w:t>
      </w:r>
      <w:r w:rsidR="00A819CA" w:rsidRPr="00691D98">
        <w:rPr>
          <w:szCs w:val="22"/>
        </w:rPr>
        <w:t>9</w:t>
      </w:r>
      <w:r w:rsidR="00A03C12" w:rsidRPr="00691D98">
        <w:rPr>
          <w:szCs w:val="22"/>
        </w:rPr>
        <w:t>;</w:t>
      </w:r>
      <w:r w:rsidR="00A819CA" w:rsidRPr="00691D98">
        <w:rPr>
          <w:szCs w:val="22"/>
        </w:rPr>
        <w:t xml:space="preserve"> 87</w:t>
      </w:r>
      <w:r w:rsidR="00A03C12" w:rsidRPr="00691D98">
        <w:rPr>
          <w:szCs w:val="22"/>
        </w:rPr>
        <w:t>,</w:t>
      </w:r>
      <w:r w:rsidR="00A819CA" w:rsidRPr="00691D98">
        <w:rPr>
          <w:szCs w:val="22"/>
        </w:rPr>
        <w:t>4</w:t>
      </w:r>
      <w:r w:rsidR="004C7A07" w:rsidRPr="00691D98">
        <w:rPr>
          <w:szCs w:val="22"/>
        </w:rPr>
        <w:t>) v skupini B.</w:t>
      </w:r>
    </w:p>
    <w:p w14:paraId="2C802263" w14:textId="77777777" w:rsidR="00403732" w:rsidRPr="00691D98" w:rsidRDefault="00403732" w:rsidP="00A316F7">
      <w:pPr>
        <w:spacing w:line="240" w:lineRule="auto"/>
      </w:pPr>
    </w:p>
    <w:p w14:paraId="4AB402D6" w14:textId="77777777" w:rsidR="006F3034" w:rsidRPr="00691D98" w:rsidRDefault="00675289" w:rsidP="002F6F5E">
      <w:r w:rsidRPr="00691D98">
        <w:t xml:space="preserve">Mediana </w:t>
      </w:r>
      <w:r w:rsidR="00A819CA" w:rsidRPr="00691D98">
        <w:t>OS</w:t>
      </w:r>
      <w:r w:rsidRPr="00691D98">
        <w:rPr>
          <w:rFonts w:eastAsia="MS Mincho"/>
          <w:color w:val="000000"/>
          <w:lang w:eastAsia="ja-JP"/>
        </w:rPr>
        <w:t xml:space="preserve"> (čas </w:t>
      </w:r>
      <w:r w:rsidR="00A819CA" w:rsidRPr="00691D98">
        <w:rPr>
          <w:rFonts w:eastAsia="MS Mincho"/>
          <w:color w:val="000000"/>
          <w:lang w:eastAsia="ja-JP"/>
        </w:rPr>
        <w:t xml:space="preserve">celokupnega </w:t>
      </w:r>
      <w:r w:rsidRPr="00691D98">
        <w:rPr>
          <w:rFonts w:eastAsia="MS Mincho"/>
          <w:color w:val="000000"/>
          <w:lang w:eastAsia="ja-JP"/>
        </w:rPr>
        <w:t>preživetja)</w:t>
      </w:r>
      <w:r w:rsidRPr="00691D98">
        <w:t xml:space="preserve"> in DOR (trajanje odziva) nista bila dosežena </w:t>
      </w:r>
      <w:r w:rsidR="007F412A" w:rsidRPr="00691D98">
        <w:t xml:space="preserve">v času spremljanja </w:t>
      </w:r>
      <w:r w:rsidRPr="00691D98">
        <w:t xml:space="preserve">v približno </w:t>
      </w:r>
      <w:r w:rsidR="00A819CA" w:rsidRPr="00691D98">
        <w:t>14,3</w:t>
      </w:r>
      <w:r w:rsidRPr="00691D98">
        <w:t xml:space="preserve"> mesecih</w:t>
      </w:r>
      <w:r w:rsidR="00396869" w:rsidRPr="00691D98">
        <w:t xml:space="preserve"> (mediana)</w:t>
      </w:r>
      <w:r w:rsidRPr="00691D98">
        <w:t xml:space="preserve"> </w:t>
      </w:r>
      <w:r w:rsidR="007F412A" w:rsidRPr="00691D98">
        <w:t xml:space="preserve">za skupino A in </w:t>
      </w:r>
      <w:r w:rsidR="00A819CA" w:rsidRPr="00691D98">
        <w:t>14,7 </w:t>
      </w:r>
      <w:r w:rsidR="007F412A" w:rsidRPr="00691D98">
        <w:t>mesecih</w:t>
      </w:r>
      <w:r w:rsidR="00396869" w:rsidRPr="00691D98">
        <w:t xml:space="preserve"> (mediana)</w:t>
      </w:r>
      <w:r w:rsidR="007F412A" w:rsidRPr="00691D98">
        <w:t xml:space="preserve"> za skupino</w:t>
      </w:r>
      <w:r w:rsidR="00943605" w:rsidRPr="00691D98">
        <w:t> </w:t>
      </w:r>
      <w:r w:rsidR="007F412A" w:rsidRPr="00691D98">
        <w:t>B</w:t>
      </w:r>
      <w:r w:rsidRPr="00691D98">
        <w:t>.</w:t>
      </w:r>
    </w:p>
    <w:p w14:paraId="76DDA188" w14:textId="77777777" w:rsidR="006F3034" w:rsidRPr="00691D98" w:rsidRDefault="006F3034" w:rsidP="002F6F5E"/>
    <w:p w14:paraId="2F8ADDC9" w14:textId="77777777" w:rsidR="00403732" w:rsidRPr="00691D98" w:rsidRDefault="00675289" w:rsidP="002F6F5E">
      <w:r w:rsidRPr="00691D98">
        <w:t>Petindvajset odstotkov (</w:t>
      </w:r>
      <w:r w:rsidR="00923F8F" w:rsidRPr="00691D98">
        <w:t>32/127</w:t>
      </w:r>
      <w:r w:rsidRPr="00691D98">
        <w:t>) bolnikov je bilo MRD-negativnih po izvidu periferne krvi, vklj</w:t>
      </w:r>
      <w:r w:rsidR="00537CC8" w:rsidRPr="00691D98">
        <w:t xml:space="preserve">učno z </w:t>
      </w:r>
      <w:r w:rsidR="00923F8F" w:rsidRPr="00691D98">
        <w:t>8</w:t>
      </w:r>
      <w:r w:rsidR="00943605" w:rsidRPr="00691D98">
        <w:t> </w:t>
      </w:r>
      <w:r w:rsidR="00537CC8" w:rsidRPr="00691D98">
        <w:t>bolnik</w:t>
      </w:r>
      <w:r w:rsidR="00C737CC" w:rsidRPr="00691D98">
        <w:t>i</w:t>
      </w:r>
      <w:r w:rsidR="00537CC8" w:rsidRPr="00691D98">
        <w:t>,</w:t>
      </w:r>
      <w:r w:rsidR="00187737" w:rsidRPr="00691D98">
        <w:t xml:space="preserve"> ki </w:t>
      </w:r>
      <w:r w:rsidR="00923F8F" w:rsidRPr="00691D98">
        <w:t>so</w:t>
      </w:r>
      <w:r w:rsidR="00187737" w:rsidRPr="00691D98">
        <w:t xml:space="preserve"> bil</w:t>
      </w:r>
      <w:r w:rsidR="00923F8F" w:rsidRPr="00691D98">
        <w:t>i</w:t>
      </w:r>
      <w:r w:rsidR="00187737" w:rsidRPr="00691D98">
        <w:t xml:space="preserve"> </w:t>
      </w:r>
      <w:r w:rsidR="001B5A23" w:rsidRPr="00691D98">
        <w:rPr>
          <w:rFonts w:eastAsia="MS Mincho"/>
          <w:color w:val="000000"/>
        </w:rPr>
        <w:t>MRD-negativ</w:t>
      </w:r>
      <w:r w:rsidR="00C737CC" w:rsidRPr="00691D98">
        <w:rPr>
          <w:rFonts w:eastAsia="MS Mincho"/>
          <w:color w:val="000000"/>
        </w:rPr>
        <w:t>ni</w:t>
      </w:r>
      <w:r w:rsidR="00187737" w:rsidRPr="00691D98">
        <w:rPr>
          <w:rFonts w:eastAsia="MS Mincho"/>
          <w:color w:val="000000"/>
        </w:rPr>
        <w:t xml:space="preserve"> tudi po izvidu kostnega mozga</w:t>
      </w:r>
      <w:r w:rsidRPr="00691D98">
        <w:t>.</w:t>
      </w:r>
    </w:p>
    <w:p w14:paraId="7D6B39C3" w14:textId="77777777" w:rsidR="002D2C3A" w:rsidRPr="00691D98" w:rsidRDefault="002D2C3A" w:rsidP="002F6F5E"/>
    <w:p w14:paraId="1593F490" w14:textId="77777777" w:rsidR="002D2C3A" w:rsidRPr="00622727" w:rsidRDefault="00675289" w:rsidP="002D2C3A">
      <w:pPr>
        <w:autoSpaceDE w:val="0"/>
        <w:autoSpaceDN w:val="0"/>
        <w:adjustRightInd w:val="0"/>
        <w:rPr>
          <w:i/>
          <w:u w:val="single"/>
        </w:rPr>
      </w:pPr>
      <w:r w:rsidRPr="00622727">
        <w:rPr>
          <w:i/>
          <w:u w:val="single"/>
        </w:rPr>
        <w:t>Akutna mieloična levkemija</w:t>
      </w:r>
    </w:p>
    <w:p w14:paraId="681A0290" w14:textId="77777777" w:rsidR="002D2C3A" w:rsidRPr="00691D98" w:rsidRDefault="002D2C3A" w:rsidP="002D2C3A">
      <w:pPr>
        <w:autoSpaceDE w:val="0"/>
        <w:autoSpaceDN w:val="0"/>
        <w:adjustRightInd w:val="0"/>
        <w:rPr>
          <w:i/>
        </w:rPr>
      </w:pPr>
    </w:p>
    <w:p w14:paraId="48E14EBD" w14:textId="77777777" w:rsidR="002D2C3A" w:rsidRPr="00691D98" w:rsidRDefault="00675289" w:rsidP="002D2C3A">
      <w:pPr>
        <w:autoSpaceDE w:val="0"/>
        <w:autoSpaceDN w:val="0"/>
        <w:adjustRightInd w:val="0"/>
        <w:rPr>
          <w:iCs/>
        </w:rPr>
      </w:pPr>
      <w:r w:rsidRPr="00691D98">
        <w:t xml:space="preserve">Venetoklaks so preučevali pri odraslih bolnikih, ki so bili stari ≥ 75 let ali so imeli sočasne bolezni, zaradi katerih ni bilo mogoče uporabiti intenzivne indukcijske kemoterapije na podlagi najmanj enega </w:t>
      </w:r>
      <w:r w:rsidRPr="00691D98">
        <w:lastRenderedPageBreak/>
        <w:t>od naslednjih meril: stanje zmogljivosti po ECOG (</w:t>
      </w:r>
      <w:r w:rsidRPr="00F62D27">
        <w:t>Patient’s Eastern Cooperative Oncology Group</w:t>
      </w:r>
      <w:r w:rsidRPr="00691D98">
        <w:t xml:space="preserve">) </w:t>
      </w:r>
      <w:r w:rsidR="00351AC1">
        <w:t xml:space="preserve">ob izhodišču </w:t>
      </w:r>
      <w:r w:rsidRPr="00691D98">
        <w:t>2–3, sočasna huda bolezen srca ali pljuč, zmerna okvara jeter, očistek kreatinina (</w:t>
      </w:r>
      <w:r w:rsidR="000C5021" w:rsidRPr="00104843">
        <w:rPr>
          <w:iCs/>
          <w:szCs w:val="22"/>
        </w:rPr>
        <w:t>C</w:t>
      </w:r>
      <w:r w:rsidR="000C5021">
        <w:rPr>
          <w:iCs/>
          <w:szCs w:val="22"/>
        </w:rPr>
        <w:t>rCl</w:t>
      </w:r>
      <w:r w:rsidRPr="00691D98">
        <w:t>) &lt; 45 ml/min, ali drugo sočasno bolezen.</w:t>
      </w:r>
    </w:p>
    <w:p w14:paraId="06968F3E" w14:textId="77777777" w:rsidR="002D2C3A" w:rsidRPr="00691D98" w:rsidRDefault="002D2C3A" w:rsidP="002D2C3A">
      <w:pPr>
        <w:autoSpaceDE w:val="0"/>
        <w:autoSpaceDN w:val="0"/>
        <w:adjustRightInd w:val="0"/>
        <w:rPr>
          <w:iCs/>
        </w:rPr>
      </w:pPr>
    </w:p>
    <w:p w14:paraId="5901E42F" w14:textId="77777777" w:rsidR="002D2C3A" w:rsidRPr="00691D98" w:rsidRDefault="00675289" w:rsidP="002D2C3A">
      <w:pPr>
        <w:autoSpaceDE w:val="0"/>
        <w:autoSpaceDN w:val="0"/>
        <w:adjustRightInd w:val="0"/>
      </w:pPr>
      <w:r w:rsidRPr="00691D98">
        <w:rPr>
          <w:i/>
        </w:rPr>
        <w:t>Venetoklaks v kombinaciji z azacitidinom za zdravljenje bolnikov z na novo diagnosticirano AML – študija</w:t>
      </w:r>
      <w:r w:rsidR="00351AC1">
        <w:rPr>
          <w:i/>
        </w:rPr>
        <w:t xml:space="preserve"> </w:t>
      </w:r>
      <w:r w:rsidRPr="00691D98">
        <w:rPr>
          <w:i/>
        </w:rPr>
        <w:t>M15</w:t>
      </w:r>
      <w:r w:rsidRPr="00691D98">
        <w:rPr>
          <w:i/>
        </w:rPr>
        <w:noBreakHyphen/>
        <w:t>656 (VIALE-A)</w:t>
      </w:r>
    </w:p>
    <w:p w14:paraId="389BD4CA" w14:textId="77777777" w:rsidR="002D2C3A" w:rsidRPr="00691D98" w:rsidRDefault="002D2C3A" w:rsidP="002D2C3A"/>
    <w:p w14:paraId="4D3F0A92" w14:textId="77777777" w:rsidR="002D2C3A" w:rsidRPr="00691D98" w:rsidRDefault="00675289" w:rsidP="002D2C3A">
      <w:pPr>
        <w:rPr>
          <w:rFonts w:eastAsia="MS Mincho"/>
        </w:rPr>
      </w:pPr>
      <w:r w:rsidRPr="00691D98">
        <w:t>VIALE</w:t>
      </w:r>
      <w:r w:rsidRPr="00691D98">
        <w:noBreakHyphen/>
        <w:t xml:space="preserve">A je bila randomizirana (2 : 1), dvojno slepa, s placebom nadzorovana študija 3. faze, v kateri so ocenjevali učinkovitost in varnost venetoklaksa v kombinaciji z azacitidinom pri bolnikih z na novo diagnosticirano AML, ki niso bili primerni za intenzivno kemoterapijo. </w:t>
      </w:r>
    </w:p>
    <w:p w14:paraId="06855DEE" w14:textId="77777777" w:rsidR="002D2C3A" w:rsidRPr="00691D98" w:rsidRDefault="002D2C3A" w:rsidP="002D2C3A">
      <w:pPr>
        <w:rPr>
          <w:rFonts w:eastAsia="MS Mincho"/>
          <w:lang w:eastAsia="ja-JP"/>
        </w:rPr>
      </w:pPr>
    </w:p>
    <w:p w14:paraId="45713399" w14:textId="77777777" w:rsidR="002D2C3A" w:rsidRPr="00691D98" w:rsidRDefault="00675289" w:rsidP="002D2C3A">
      <w:pPr>
        <w:rPr>
          <w:color w:val="000000" w:themeColor="text1"/>
        </w:rPr>
      </w:pPr>
      <w:r w:rsidRPr="00691D98">
        <w:t>Bolniki v študiji VIALE</w:t>
      </w:r>
      <w:r w:rsidRPr="00691D98">
        <w:noBreakHyphen/>
        <w:t xml:space="preserve">A so dokončali 3-dnevni režim dnevne titracije do končnega odmerka 400 mg enkrat na dan med prvim </w:t>
      </w:r>
      <w:r w:rsidR="000C5021">
        <w:rPr>
          <w:rFonts w:eastAsia="MS Mincho"/>
          <w:szCs w:val="22"/>
          <w:lang w:eastAsia="ja-JP"/>
        </w:rPr>
        <w:t>28</w:t>
      </w:r>
      <w:r w:rsidR="000C5021">
        <w:rPr>
          <w:rFonts w:eastAsia="MS Mincho"/>
          <w:szCs w:val="22"/>
          <w:lang w:eastAsia="ja-JP"/>
        </w:rPr>
        <w:noBreakHyphen/>
        <w:t xml:space="preserve">dnevnim </w:t>
      </w:r>
      <w:r w:rsidRPr="00691D98">
        <w:t xml:space="preserve">ciklusom zdravljenja (glejte poglavje 4.2) in prejemali peroralni odmerek 400 mg venetoklaksa enkrat na dan </w:t>
      </w:r>
      <w:r w:rsidR="00AA7118">
        <w:t xml:space="preserve">v sledečih ciklusih. </w:t>
      </w:r>
      <w:r w:rsidR="00882F85">
        <w:rPr>
          <w:color w:val="000000" w:themeColor="text1"/>
        </w:rPr>
        <w:t>A</w:t>
      </w:r>
      <w:r w:rsidRPr="00691D98">
        <w:rPr>
          <w:color w:val="000000" w:themeColor="text1"/>
        </w:rPr>
        <w:t>zacitidin 75 mg/m</w:t>
      </w:r>
      <w:r w:rsidRPr="00691D98">
        <w:rPr>
          <w:color w:val="000000" w:themeColor="text1"/>
          <w:vertAlign w:val="superscript"/>
        </w:rPr>
        <w:t xml:space="preserve">2 </w:t>
      </w:r>
      <w:r w:rsidR="00882F85">
        <w:t xml:space="preserve">so prejemali intravensko ali subkutano </w:t>
      </w:r>
      <w:r w:rsidRPr="00691D98">
        <w:rPr>
          <w:color w:val="000000" w:themeColor="text1"/>
        </w:rPr>
        <w:t>od 1. do 7. dne vsakega 28-dnevnega ciklusa, in sicer od 1. dne 1. ciklusa</w:t>
      </w:r>
      <w:r w:rsidRPr="00691D98">
        <w:t>.</w:t>
      </w:r>
      <w:r w:rsidRPr="00691D98">
        <w:rPr>
          <w:color w:val="000000" w:themeColor="text1"/>
        </w:rPr>
        <w:t xml:space="preserve"> Med titracijo so bolniki prejemali profilaktično zdravljenje za TLS in ostali v bolnišnici zaradi spremljanja. </w:t>
      </w:r>
      <w:r w:rsidRPr="00691D98">
        <w:t xml:space="preserve">Ko so z oceno kostnega mozga potrdili remisijo, ki je bila opredeljena kot manj kot 5 % levkemičnih </w:t>
      </w:r>
      <w:r w:rsidR="00351AC1">
        <w:t>blastov</w:t>
      </w:r>
      <w:r w:rsidRPr="00691D98">
        <w:t xml:space="preserve"> s citopenijo 4. stopnje</w:t>
      </w:r>
      <w:r w:rsidRPr="00691D98">
        <w:rPr>
          <w:i/>
        </w:rPr>
        <w:t xml:space="preserve"> </w:t>
      </w:r>
      <w:r w:rsidRPr="00691D98">
        <w:t>po 1. ciklusu zdravljenja, so zdravljenje z venetoklaksom ali placebom prekinili za do 14 dni</w:t>
      </w:r>
      <w:r w:rsidRPr="00691D98">
        <w:rPr>
          <w:b/>
        </w:rPr>
        <w:t xml:space="preserve"> </w:t>
      </w:r>
      <w:r w:rsidRPr="00691D98">
        <w:t>ali</w:t>
      </w:r>
      <w:r w:rsidRPr="00691D98">
        <w:rPr>
          <w:b/>
        </w:rPr>
        <w:t xml:space="preserve"> </w:t>
      </w:r>
      <w:r w:rsidRPr="00691D98">
        <w:t>za toliko časa, da je bila vrednost ANC ≥ 500/mikroliter in število</w:t>
      </w:r>
      <w:r w:rsidR="003914B8">
        <w:t xml:space="preserve"> </w:t>
      </w:r>
      <w:r w:rsidRPr="00691D98">
        <w:t>trombocitov ≥</w:t>
      </w:r>
      <w:r w:rsidR="00351AC1">
        <w:t> </w:t>
      </w:r>
      <w:r w:rsidRPr="00691D98">
        <w:t>50 × 10</w:t>
      </w:r>
      <w:r w:rsidRPr="00691D98">
        <w:rPr>
          <w:vertAlign w:val="superscript"/>
        </w:rPr>
        <w:t>3</w:t>
      </w:r>
      <w:r w:rsidRPr="00691D98">
        <w:t xml:space="preserve">/mikroliter. Pri bolnikih z rezistentno boleznijo ob koncu 1. ciklusa so ocenili kostni mozeg po 2. ali 3. ciklusu in kadar je bilo to klinično indicirano. </w:t>
      </w:r>
      <w:r w:rsidRPr="00691D98">
        <w:rPr>
          <w:color w:val="000000" w:themeColor="text1"/>
        </w:rPr>
        <w:t xml:space="preserve">Po prekinitvi so zdravljenje z azacitidinom ponovno začeli isti dan kot zdravljenje z venetoklaksom ali placebom (glejte poglavje 4.2). </w:t>
      </w:r>
      <w:r w:rsidRPr="00691D98">
        <w:t>V kliničn</w:t>
      </w:r>
      <w:r w:rsidR="00D35AA5">
        <w:t>i</w:t>
      </w:r>
      <w:r w:rsidRPr="00691D98">
        <w:t xml:space="preserve"> </w:t>
      </w:r>
      <w:r w:rsidR="00D35AA5">
        <w:t>študiji</w:t>
      </w:r>
      <w:r w:rsidR="00D35AA5" w:rsidRPr="00691D98">
        <w:t xml:space="preserve"> </w:t>
      </w:r>
      <w:r w:rsidRPr="00691D98">
        <w:t>so upoštevali zmanjšanje odmerka azacitidina za obvladovanje hematološke toksičnosti (glejte povzetek glavnih značilnosti zdravila za azacitidin). Bolniki so cikluse zdravljenja prejemali do napredovanja bolezni ali nesprejemljive toksičnosti.</w:t>
      </w:r>
    </w:p>
    <w:p w14:paraId="22D56101" w14:textId="77777777" w:rsidR="002D2C3A" w:rsidRPr="00691D98" w:rsidRDefault="002D2C3A" w:rsidP="002D2C3A">
      <w:pPr>
        <w:rPr>
          <w:rFonts w:eastAsia="MS Mincho"/>
          <w:lang w:eastAsia="ja-JP"/>
        </w:rPr>
      </w:pPr>
    </w:p>
    <w:p w14:paraId="6EF736D5" w14:textId="77777777" w:rsidR="002D2C3A" w:rsidRPr="009C26C8" w:rsidRDefault="00675289" w:rsidP="002D2C3A">
      <w:pPr>
        <w:rPr>
          <w:iCs/>
        </w:rPr>
      </w:pPr>
      <w:r w:rsidRPr="00691D98">
        <w:t xml:space="preserve">Skupno so randomizirali 431 bolnikov: 286 v skupino, ki je prejemala venetoklaks </w:t>
      </w:r>
      <w:r w:rsidR="00714C2B">
        <w:t>v kombinaciji z azacitidinom</w:t>
      </w:r>
      <w:r w:rsidRPr="00691D98">
        <w:t xml:space="preserve">, in 145 v skupino, ki je prejemala placebo </w:t>
      </w:r>
      <w:r w:rsidR="00714C2B">
        <w:t>v kombinaciji z azacitidinom</w:t>
      </w:r>
      <w:r w:rsidRPr="00691D98">
        <w:t xml:space="preserve">. Izhodiščne demografske in bolezenske značilnosti so bile med skupinama, ki sta prejemali venetoklaks </w:t>
      </w:r>
      <w:r w:rsidR="00714C2B">
        <w:t>v kombinaciji z azacitidinom</w:t>
      </w:r>
      <w:r w:rsidRPr="00691D98">
        <w:t xml:space="preserve"> ali placebo </w:t>
      </w:r>
      <w:r w:rsidR="00714C2B">
        <w:t>v kombinaciji z azacitidinom</w:t>
      </w:r>
      <w:r w:rsidRPr="00691D98">
        <w:t xml:space="preserve">, podobne. Upoštevajoč vse bolnike je bila mediana starost 76 let (razpon: od 49 do 91 let), 76 % je bilo belcev, 60 % je bilo moških, stanje zmogljivosti po ECOG ob izhodišču pa je bilo 0 ali 1 pri 55 % bolnikov, 2 pri 40 % bolnikov in 3 pri 5 % bolnikov. 75 % bolnikov je imelo AML, diagnosticirano </w:t>
      </w:r>
      <w:r w:rsidRPr="00691D98">
        <w:rPr>
          <w:i/>
        </w:rPr>
        <w:t>de novo</w:t>
      </w:r>
      <w:r w:rsidRPr="00691D98">
        <w:t xml:space="preserve">, 25 % bolnikov pa sekundarno AML. Ob izhodišču je bilo pri 29 % bolnikov število blastov v kostnem mozgu &lt; 30 %, pri 22 % bolnikov je bilo število blastov v kostnem mozgu od ≥ 30 % do &lt; 50 %, pri 49 % pa ≥ 50 %. Pri 63 % bolnikov je bilo prisotno srednje veliko citogenetsko tveganje, pri 37 % bolnikov pa veliko citogenetsko tveganje. Ugotovili so naslednje mutacije: mutacije </w:t>
      </w:r>
      <w:r w:rsidRPr="00F62D27">
        <w:rPr>
          <w:iCs/>
        </w:rPr>
        <w:t>TP53</w:t>
      </w:r>
      <w:r w:rsidRPr="009C26C8">
        <w:rPr>
          <w:iCs/>
        </w:rPr>
        <w:t xml:space="preserve"> pri 21 % (52/249), mutacijo </w:t>
      </w:r>
      <w:r w:rsidRPr="00F62D27">
        <w:rPr>
          <w:iCs/>
        </w:rPr>
        <w:t>IDH1</w:t>
      </w:r>
      <w:r w:rsidRPr="009C26C8">
        <w:rPr>
          <w:iCs/>
        </w:rPr>
        <w:t xml:space="preserve"> </w:t>
      </w:r>
      <w:r w:rsidR="00DB3C95" w:rsidRPr="009C26C8">
        <w:rPr>
          <w:iCs/>
        </w:rPr>
        <w:t>in/</w:t>
      </w:r>
      <w:r w:rsidRPr="009C26C8">
        <w:rPr>
          <w:iCs/>
        </w:rPr>
        <w:t xml:space="preserve">ali </w:t>
      </w:r>
      <w:r w:rsidRPr="00F62D27">
        <w:rPr>
          <w:iCs/>
        </w:rPr>
        <w:t>IDH2</w:t>
      </w:r>
      <w:r w:rsidRPr="009C26C8">
        <w:rPr>
          <w:iCs/>
        </w:rPr>
        <w:t xml:space="preserve"> pri 24 % (89/372), 9 % (34/372) z </w:t>
      </w:r>
      <w:r w:rsidRPr="00F62D27">
        <w:rPr>
          <w:iCs/>
        </w:rPr>
        <w:t>IDH1</w:t>
      </w:r>
      <w:r w:rsidRPr="009C26C8">
        <w:rPr>
          <w:iCs/>
        </w:rPr>
        <w:t xml:space="preserve">; 16 % (58/372) z </w:t>
      </w:r>
      <w:r w:rsidRPr="00F62D27">
        <w:rPr>
          <w:iCs/>
        </w:rPr>
        <w:t>IDH2</w:t>
      </w:r>
      <w:r w:rsidRPr="009C26C8">
        <w:rPr>
          <w:iCs/>
        </w:rPr>
        <w:t xml:space="preserve">, 16 % (51/314) s </w:t>
      </w:r>
      <w:r w:rsidRPr="00F62D27">
        <w:rPr>
          <w:iCs/>
        </w:rPr>
        <w:t>FLT3</w:t>
      </w:r>
      <w:r w:rsidRPr="009C26C8">
        <w:rPr>
          <w:iCs/>
        </w:rPr>
        <w:t xml:space="preserve"> in 18 % (44/249) z </w:t>
      </w:r>
      <w:r w:rsidRPr="00F62D27">
        <w:rPr>
          <w:iCs/>
        </w:rPr>
        <w:t>NPM1</w:t>
      </w:r>
      <w:r w:rsidRPr="009C26C8">
        <w:rPr>
          <w:iCs/>
        </w:rPr>
        <w:t>.</w:t>
      </w:r>
    </w:p>
    <w:p w14:paraId="1CFF708F" w14:textId="77777777" w:rsidR="002D2C3A" w:rsidRPr="00691D98" w:rsidRDefault="002D2C3A" w:rsidP="002D2C3A">
      <w:pPr>
        <w:rPr>
          <w:rFonts w:eastAsia="SimSun"/>
        </w:rPr>
      </w:pPr>
    </w:p>
    <w:p w14:paraId="0E8DD613" w14:textId="77777777" w:rsidR="002D2C3A" w:rsidRPr="00691D98" w:rsidRDefault="00675289" w:rsidP="002D2C3A">
      <w:pPr>
        <w:autoSpaceDE w:val="0"/>
        <w:autoSpaceDN w:val="0"/>
        <w:adjustRightInd w:val="0"/>
        <w:rPr>
          <w:rFonts w:eastAsia="SimSun"/>
        </w:rPr>
      </w:pPr>
      <w:r w:rsidRPr="00691D98">
        <w:t>Primarna opazovana dogodka učinkovitosti v študiji sta bila celokupno preživetje (OS – </w:t>
      </w:r>
      <w:r w:rsidRPr="00F62D27">
        <w:t>Overall Survival</w:t>
      </w:r>
      <w:r w:rsidRPr="009C26C8">
        <w:t>)</w:t>
      </w:r>
      <w:r w:rsidRPr="00691D98">
        <w:t xml:space="preserve">, ki so ga merili od datuma randomizacije do smrti zaradi katerega koli vzroka, in stopnja sestavljenega dogodka </w:t>
      </w:r>
      <w:r w:rsidR="00DB3C95">
        <w:t>CR</w:t>
      </w:r>
      <w:r w:rsidRPr="00691D98">
        <w:t xml:space="preserve"> (popolna remisija + popolna remisija z nepopolno normalizacijo krvne slike [CR + CRi]). Celokupni mediani čas spremljanja v času analize je bil 20,5 meseca (razpon</w:t>
      </w:r>
      <w:r w:rsidR="005573F1">
        <w:t>:</w:t>
      </w:r>
      <w:r w:rsidRPr="00691D98">
        <w:t> od &lt; 0,1 do 30,7 meseca).</w:t>
      </w:r>
    </w:p>
    <w:p w14:paraId="725A4C40" w14:textId="77777777" w:rsidR="002D2C3A" w:rsidRPr="00691D98" w:rsidRDefault="002D2C3A" w:rsidP="002D2C3A">
      <w:pPr>
        <w:autoSpaceDE w:val="0"/>
        <w:autoSpaceDN w:val="0"/>
        <w:adjustRightInd w:val="0"/>
        <w:rPr>
          <w:rFonts w:eastAsia="MS Mincho"/>
          <w:lang w:eastAsia="ja-JP"/>
        </w:rPr>
      </w:pPr>
    </w:p>
    <w:p w14:paraId="0D2C19AE" w14:textId="0FE0C3CE" w:rsidR="002D2C3A" w:rsidRPr="00691D98" w:rsidRDefault="00675289" w:rsidP="002D2C3A">
      <w:pPr>
        <w:autoSpaceDE w:val="0"/>
        <w:autoSpaceDN w:val="0"/>
        <w:adjustRightInd w:val="0"/>
      </w:pPr>
      <w:r w:rsidRPr="00691D98">
        <w:t xml:space="preserve">Pri uporabi venetoklaksa </w:t>
      </w:r>
      <w:r w:rsidR="00714C2B" w:rsidRPr="00714C2B">
        <w:t>v kombinaciji z azacitidinom</w:t>
      </w:r>
      <w:r w:rsidRPr="00691D98">
        <w:t xml:space="preserve"> so zabeležili 34-odstotno zmanjšanje tveganja za smrt v primerjavi z uporabo placeba </w:t>
      </w:r>
      <w:r w:rsidR="00714C2B" w:rsidRPr="00714C2B">
        <w:t>v kombinaciji z azacitidinom</w:t>
      </w:r>
      <w:r w:rsidRPr="00691D98">
        <w:t xml:space="preserve"> (</w:t>
      </w:r>
      <w:r w:rsidR="005573F1">
        <w:t>p</w:t>
      </w:r>
      <w:r w:rsidRPr="00691D98">
        <w:t xml:space="preserve"> &lt; 0,001). Rezultati so prikazani v preglednici </w:t>
      </w:r>
      <w:del w:id="1384" w:author="AbbVie10" w:date="2026-04-15T10:05:00Z">
        <w:r w:rsidR="00794F35" w:rsidRPr="00691D98">
          <w:delText>1</w:delText>
        </w:r>
        <w:r w:rsidR="003F2117">
          <w:delText>4</w:delText>
        </w:r>
      </w:del>
      <w:ins w:id="1385" w:author="AbbVie10" w:date="2026-04-15T10:05:00Z">
        <w:r w:rsidR="009C4666">
          <w:t>20</w:t>
        </w:r>
      </w:ins>
      <w:r w:rsidRPr="00691D98">
        <w:t>.</w:t>
      </w:r>
    </w:p>
    <w:p w14:paraId="6FE1E75F" w14:textId="77777777" w:rsidR="002D2C3A" w:rsidRPr="00691D98" w:rsidRDefault="002D2C3A" w:rsidP="002D2C3A">
      <w:pPr>
        <w:autoSpaceDE w:val="0"/>
        <w:autoSpaceDN w:val="0"/>
        <w:adjustRightInd w:val="0"/>
      </w:pPr>
    </w:p>
    <w:p w14:paraId="48762C6F" w14:textId="46218D48" w:rsidR="002D2C3A" w:rsidRPr="00691D98" w:rsidRDefault="00675289" w:rsidP="002D2C3A">
      <w:pPr>
        <w:keepNext/>
        <w:autoSpaceDE w:val="0"/>
        <w:autoSpaceDN w:val="0"/>
        <w:adjustRightInd w:val="0"/>
        <w:rPr>
          <w:rFonts w:eastAsia="MS Mincho"/>
        </w:rPr>
      </w:pPr>
      <w:r w:rsidRPr="00691D98">
        <w:t>Preglednica </w:t>
      </w:r>
      <w:del w:id="1386" w:author="AbbVie10" w:date="2026-04-15T10:06:00Z">
        <w:r w:rsidR="00794F35" w:rsidRPr="00691D98">
          <w:delText>1</w:delText>
        </w:r>
        <w:r w:rsidR="003F2117">
          <w:delText>4</w:delText>
        </w:r>
      </w:del>
      <w:ins w:id="1387" w:author="AbbVie10" w:date="2026-04-15T10:06:00Z">
        <w:r w:rsidR="009C4666">
          <w:t>20</w:t>
        </w:r>
      </w:ins>
      <w:r w:rsidRPr="00691D98">
        <w:t>: Rezultati učinkovitosti v študiji VIALE</w:t>
      </w:r>
      <w:r w:rsidRPr="00691D98">
        <w:noBreakHyphen/>
        <w:t xml:space="preserve">A </w:t>
      </w:r>
    </w:p>
    <w:p w14:paraId="78938127" w14:textId="77777777" w:rsidR="002D2C3A" w:rsidRPr="00691D98" w:rsidRDefault="002D2C3A" w:rsidP="002D2C3A">
      <w:pPr>
        <w:keepNext/>
        <w:autoSpaceDE w:val="0"/>
        <w:autoSpaceDN w:val="0"/>
        <w:adjustRightInd w:val="0"/>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8"/>
        <w:gridCol w:w="2967"/>
        <w:gridCol w:w="2768"/>
      </w:tblGrid>
      <w:tr w:rsidR="003C03EE" w14:paraId="17350925" w14:textId="77777777" w:rsidTr="002D2C3A">
        <w:tc>
          <w:tcPr>
            <w:tcW w:w="3328" w:type="dxa"/>
          </w:tcPr>
          <w:p w14:paraId="4DCEA569" w14:textId="77777777" w:rsidR="002D2C3A" w:rsidRPr="00F62D27" w:rsidRDefault="00675289" w:rsidP="002D2C3A">
            <w:pPr>
              <w:spacing w:line="240" w:lineRule="auto"/>
              <w:rPr>
                <w:rFonts w:eastAsia="MS Mincho"/>
                <w:b/>
                <w:bCs/>
              </w:rPr>
            </w:pPr>
            <w:r w:rsidRPr="00F62D27">
              <w:rPr>
                <w:b/>
                <w:bCs/>
              </w:rPr>
              <w:t>Opazovani dogodek</w:t>
            </w:r>
          </w:p>
        </w:tc>
        <w:tc>
          <w:tcPr>
            <w:tcW w:w="2967" w:type="dxa"/>
          </w:tcPr>
          <w:p w14:paraId="0BAC8AE2" w14:textId="77777777" w:rsidR="002D2C3A" w:rsidRPr="00F62D27" w:rsidRDefault="00675289" w:rsidP="002D2C3A">
            <w:pPr>
              <w:spacing w:line="240" w:lineRule="auto"/>
              <w:jc w:val="center"/>
              <w:rPr>
                <w:rFonts w:eastAsia="MS Mincho"/>
                <w:b/>
                <w:bCs/>
              </w:rPr>
            </w:pPr>
            <w:r w:rsidRPr="00F62D27">
              <w:rPr>
                <w:b/>
                <w:bCs/>
              </w:rPr>
              <w:t xml:space="preserve">Venetoklaks + azacitidin </w:t>
            </w:r>
          </w:p>
          <w:p w14:paraId="7558BC7E" w14:textId="77777777" w:rsidR="002D2C3A" w:rsidRPr="00F62D27" w:rsidRDefault="002D2C3A" w:rsidP="002D2C3A">
            <w:pPr>
              <w:spacing w:line="240" w:lineRule="auto"/>
              <w:jc w:val="center"/>
              <w:rPr>
                <w:rFonts w:eastAsia="MS Mincho"/>
                <w:b/>
                <w:bCs/>
              </w:rPr>
            </w:pPr>
          </w:p>
        </w:tc>
        <w:tc>
          <w:tcPr>
            <w:tcW w:w="2768" w:type="dxa"/>
          </w:tcPr>
          <w:p w14:paraId="6844170C" w14:textId="77777777" w:rsidR="002D2C3A" w:rsidRPr="00F62D27" w:rsidRDefault="00675289" w:rsidP="002D2C3A">
            <w:pPr>
              <w:spacing w:line="240" w:lineRule="auto"/>
              <w:jc w:val="center"/>
              <w:rPr>
                <w:rFonts w:eastAsia="MS Mincho"/>
                <w:b/>
                <w:bCs/>
              </w:rPr>
            </w:pPr>
            <w:r w:rsidRPr="00F62D27">
              <w:rPr>
                <w:b/>
                <w:bCs/>
              </w:rPr>
              <w:t>Placebo + azacitidin</w:t>
            </w:r>
          </w:p>
        </w:tc>
      </w:tr>
      <w:tr w:rsidR="003C03EE" w14:paraId="63EC0754" w14:textId="77777777" w:rsidTr="002D2C3A">
        <w:tc>
          <w:tcPr>
            <w:tcW w:w="3328" w:type="dxa"/>
            <w:tcBorders>
              <w:bottom w:val="nil"/>
            </w:tcBorders>
          </w:tcPr>
          <w:p w14:paraId="68AC857D" w14:textId="77777777" w:rsidR="002D2C3A" w:rsidRPr="00691D98" w:rsidRDefault="002D2C3A" w:rsidP="002D2C3A">
            <w:pPr>
              <w:spacing w:line="240" w:lineRule="auto"/>
              <w:rPr>
                <w:rFonts w:eastAsia="MS Mincho"/>
                <w:bCs/>
              </w:rPr>
            </w:pPr>
          </w:p>
          <w:p w14:paraId="3D89FD54" w14:textId="77777777" w:rsidR="002D2C3A" w:rsidRPr="00691D98" w:rsidRDefault="00675289" w:rsidP="002D2C3A">
            <w:pPr>
              <w:spacing w:line="240" w:lineRule="auto"/>
              <w:rPr>
                <w:rFonts w:eastAsia="MS Mincho"/>
                <w:bCs/>
              </w:rPr>
            </w:pPr>
            <w:r w:rsidRPr="00691D98">
              <w:lastRenderedPageBreak/>
              <w:t>Celokupno preživetje</w:t>
            </w:r>
            <w:r w:rsidRPr="00691D98">
              <w:rPr>
                <w:vertAlign w:val="superscript"/>
              </w:rPr>
              <w:t>a</w:t>
            </w:r>
            <w:r w:rsidRPr="00691D98">
              <w:t xml:space="preserve"> </w:t>
            </w:r>
          </w:p>
        </w:tc>
        <w:tc>
          <w:tcPr>
            <w:tcW w:w="2967" w:type="dxa"/>
            <w:tcBorders>
              <w:bottom w:val="nil"/>
            </w:tcBorders>
          </w:tcPr>
          <w:p w14:paraId="71C84F16" w14:textId="77777777" w:rsidR="002D2C3A" w:rsidRPr="00691D98" w:rsidRDefault="002D2C3A" w:rsidP="002D2C3A">
            <w:pPr>
              <w:jc w:val="center"/>
              <w:rPr>
                <w:rFonts w:eastAsia="MS Mincho"/>
                <w:bCs/>
              </w:rPr>
            </w:pPr>
          </w:p>
          <w:p w14:paraId="2C8EFB73" w14:textId="77777777" w:rsidR="002D2C3A" w:rsidRPr="00691D98" w:rsidRDefault="00675289" w:rsidP="002D2C3A">
            <w:pPr>
              <w:jc w:val="center"/>
              <w:rPr>
                <w:bCs/>
              </w:rPr>
            </w:pPr>
            <w:r w:rsidRPr="00691D98">
              <w:lastRenderedPageBreak/>
              <w:t>(N = 286)</w:t>
            </w:r>
          </w:p>
        </w:tc>
        <w:tc>
          <w:tcPr>
            <w:tcW w:w="2768" w:type="dxa"/>
            <w:tcBorders>
              <w:bottom w:val="nil"/>
            </w:tcBorders>
          </w:tcPr>
          <w:p w14:paraId="04513962" w14:textId="77777777" w:rsidR="002D2C3A" w:rsidRPr="00691D98" w:rsidRDefault="002D2C3A" w:rsidP="002D2C3A">
            <w:pPr>
              <w:jc w:val="center"/>
              <w:rPr>
                <w:rFonts w:eastAsia="MS Mincho"/>
                <w:bCs/>
              </w:rPr>
            </w:pPr>
          </w:p>
          <w:p w14:paraId="3B130678" w14:textId="77777777" w:rsidR="002D2C3A" w:rsidRPr="00691D98" w:rsidRDefault="00675289" w:rsidP="002D2C3A">
            <w:pPr>
              <w:jc w:val="center"/>
              <w:rPr>
                <w:bCs/>
              </w:rPr>
            </w:pPr>
            <w:r w:rsidRPr="00691D98">
              <w:lastRenderedPageBreak/>
              <w:t>(N = 145)</w:t>
            </w:r>
          </w:p>
        </w:tc>
      </w:tr>
      <w:tr w:rsidR="003C03EE" w14:paraId="0F736461" w14:textId="77777777" w:rsidTr="002D2C3A">
        <w:tc>
          <w:tcPr>
            <w:tcW w:w="3328" w:type="dxa"/>
            <w:tcBorders>
              <w:bottom w:val="nil"/>
            </w:tcBorders>
          </w:tcPr>
          <w:p w14:paraId="70E20445" w14:textId="77777777" w:rsidR="002D2C3A" w:rsidRPr="00691D98" w:rsidRDefault="00675289" w:rsidP="002D2C3A">
            <w:pPr>
              <w:spacing w:line="240" w:lineRule="auto"/>
              <w:rPr>
                <w:rFonts w:eastAsia="MS Mincho"/>
                <w:b/>
                <w:u w:val="single"/>
              </w:rPr>
            </w:pPr>
            <w:r w:rsidRPr="00691D98">
              <w:lastRenderedPageBreak/>
              <w:t>Število dogodkov, n (%)</w:t>
            </w:r>
          </w:p>
        </w:tc>
        <w:tc>
          <w:tcPr>
            <w:tcW w:w="2967" w:type="dxa"/>
            <w:tcBorders>
              <w:bottom w:val="nil"/>
            </w:tcBorders>
          </w:tcPr>
          <w:p w14:paraId="29CAB458" w14:textId="77777777" w:rsidR="002D2C3A" w:rsidRPr="00691D98" w:rsidRDefault="00675289" w:rsidP="002D2C3A">
            <w:pPr>
              <w:jc w:val="center"/>
              <w:rPr>
                <w:rFonts w:eastAsia="MS Mincho"/>
              </w:rPr>
            </w:pPr>
            <w:r w:rsidRPr="00691D98">
              <w:t>161 (56)</w:t>
            </w:r>
          </w:p>
        </w:tc>
        <w:tc>
          <w:tcPr>
            <w:tcW w:w="2768" w:type="dxa"/>
            <w:tcBorders>
              <w:bottom w:val="nil"/>
            </w:tcBorders>
          </w:tcPr>
          <w:p w14:paraId="60754F63" w14:textId="77777777" w:rsidR="002D2C3A" w:rsidRPr="00691D98" w:rsidRDefault="00675289" w:rsidP="002D2C3A">
            <w:pPr>
              <w:jc w:val="center"/>
              <w:rPr>
                <w:rFonts w:eastAsia="MS Mincho"/>
              </w:rPr>
            </w:pPr>
            <w:r w:rsidRPr="00691D98">
              <w:t>109 (75)</w:t>
            </w:r>
          </w:p>
        </w:tc>
      </w:tr>
      <w:tr w:rsidR="003C03EE" w14:paraId="4A7A59E4" w14:textId="77777777" w:rsidTr="002D2C3A">
        <w:tc>
          <w:tcPr>
            <w:tcW w:w="3328" w:type="dxa"/>
            <w:tcBorders>
              <w:top w:val="nil"/>
              <w:left w:val="single" w:sz="4" w:space="0" w:color="auto"/>
              <w:bottom w:val="nil"/>
              <w:right w:val="single" w:sz="4" w:space="0" w:color="auto"/>
            </w:tcBorders>
          </w:tcPr>
          <w:p w14:paraId="58DEA7CA" w14:textId="77777777" w:rsidR="002D2C3A" w:rsidRPr="00691D98" w:rsidRDefault="00675289" w:rsidP="002D2C3A">
            <w:pPr>
              <w:spacing w:line="240" w:lineRule="auto"/>
              <w:rPr>
                <w:rFonts w:eastAsia="MS Mincho"/>
              </w:rPr>
            </w:pPr>
            <w:r w:rsidRPr="00691D98">
              <w:t>Median</w:t>
            </w:r>
            <w:r w:rsidR="00FD22FC">
              <w:t>a</w:t>
            </w:r>
            <w:r w:rsidRPr="00691D98">
              <w:t xml:space="preserve"> preživetj</w:t>
            </w:r>
            <w:r w:rsidR="00FD22FC">
              <w:t>a</w:t>
            </w:r>
            <w:r w:rsidRPr="00691D98">
              <w:t>, meseci</w:t>
            </w:r>
          </w:p>
          <w:p w14:paraId="70D7E651" w14:textId="77777777" w:rsidR="002D2C3A" w:rsidRPr="00691D98" w:rsidRDefault="00675289" w:rsidP="002D2C3A">
            <w:pPr>
              <w:spacing w:line="240" w:lineRule="auto"/>
              <w:rPr>
                <w:rFonts w:eastAsia="MS Mincho"/>
              </w:rPr>
            </w:pPr>
            <w:r w:rsidRPr="00691D98">
              <w:t>(95-% IZ)</w:t>
            </w:r>
          </w:p>
        </w:tc>
        <w:tc>
          <w:tcPr>
            <w:tcW w:w="2967" w:type="dxa"/>
            <w:tcBorders>
              <w:top w:val="nil"/>
              <w:left w:val="single" w:sz="4" w:space="0" w:color="auto"/>
              <w:bottom w:val="single" w:sz="4" w:space="0" w:color="auto"/>
              <w:right w:val="single" w:sz="4" w:space="0" w:color="auto"/>
            </w:tcBorders>
          </w:tcPr>
          <w:p w14:paraId="25ABADE2" w14:textId="77777777" w:rsidR="002D2C3A" w:rsidRPr="00691D98" w:rsidRDefault="00675289" w:rsidP="002D2C3A">
            <w:pPr>
              <w:spacing w:line="240" w:lineRule="auto"/>
              <w:jc w:val="center"/>
            </w:pPr>
            <w:r w:rsidRPr="00691D98">
              <w:t xml:space="preserve">14,7 </w:t>
            </w:r>
          </w:p>
          <w:p w14:paraId="463A85B4" w14:textId="77777777" w:rsidR="002D2C3A" w:rsidRPr="00691D98" w:rsidRDefault="00675289" w:rsidP="002D2C3A">
            <w:pPr>
              <w:spacing w:line="240" w:lineRule="auto"/>
              <w:jc w:val="center"/>
              <w:rPr>
                <w:rFonts w:eastAsia="MS Mincho"/>
                <w:u w:val="single"/>
              </w:rPr>
            </w:pPr>
            <w:r w:rsidRPr="00691D98">
              <w:t>(11,9; 18,7)</w:t>
            </w:r>
          </w:p>
        </w:tc>
        <w:tc>
          <w:tcPr>
            <w:tcW w:w="2768" w:type="dxa"/>
            <w:tcBorders>
              <w:top w:val="nil"/>
              <w:left w:val="single" w:sz="4" w:space="0" w:color="auto"/>
              <w:bottom w:val="single" w:sz="4" w:space="0" w:color="auto"/>
              <w:right w:val="single" w:sz="4" w:space="0" w:color="auto"/>
            </w:tcBorders>
          </w:tcPr>
          <w:p w14:paraId="4E28129F" w14:textId="77777777" w:rsidR="002D2C3A" w:rsidRPr="00691D98" w:rsidRDefault="00675289" w:rsidP="002D2C3A">
            <w:pPr>
              <w:spacing w:line="240" w:lineRule="auto"/>
              <w:jc w:val="center"/>
            </w:pPr>
            <w:r w:rsidRPr="00691D98">
              <w:t>9,6</w:t>
            </w:r>
          </w:p>
          <w:p w14:paraId="725F3B7F" w14:textId="77777777" w:rsidR="002D2C3A" w:rsidRPr="00691D98" w:rsidRDefault="00675289" w:rsidP="002D2C3A">
            <w:pPr>
              <w:spacing w:line="240" w:lineRule="auto"/>
              <w:jc w:val="center"/>
              <w:rPr>
                <w:rFonts w:eastAsia="MS Mincho"/>
                <w:u w:val="single"/>
              </w:rPr>
            </w:pPr>
            <w:r w:rsidRPr="00691D98">
              <w:t>(7,4; 12,7)</w:t>
            </w:r>
          </w:p>
        </w:tc>
      </w:tr>
      <w:tr w:rsidR="003C03EE" w14:paraId="5CC74D0E" w14:textId="77777777" w:rsidTr="002D2C3A">
        <w:tc>
          <w:tcPr>
            <w:tcW w:w="3328" w:type="dxa"/>
            <w:tcBorders>
              <w:top w:val="nil"/>
              <w:left w:val="single" w:sz="4" w:space="0" w:color="auto"/>
              <w:bottom w:val="nil"/>
              <w:right w:val="single" w:sz="4" w:space="0" w:color="auto"/>
            </w:tcBorders>
          </w:tcPr>
          <w:p w14:paraId="52D76940" w14:textId="77777777" w:rsidR="002D2C3A" w:rsidRPr="00691D98" w:rsidRDefault="00675289" w:rsidP="002D2C3A">
            <w:pPr>
              <w:spacing w:line="240" w:lineRule="auto"/>
              <w:rPr>
                <w:rFonts w:eastAsia="MS Mincho"/>
                <w:vertAlign w:val="superscript"/>
              </w:rPr>
            </w:pPr>
            <w:r w:rsidRPr="00691D98">
              <w:t>Razmerje tveganj</w:t>
            </w:r>
            <w:r w:rsidRPr="00691D98">
              <w:rPr>
                <w:vertAlign w:val="superscript"/>
              </w:rPr>
              <w:t>b</w:t>
            </w:r>
          </w:p>
          <w:p w14:paraId="2CEDABE5" w14:textId="77777777" w:rsidR="002D2C3A" w:rsidRPr="00691D98" w:rsidRDefault="00675289" w:rsidP="002D2C3A">
            <w:pPr>
              <w:spacing w:line="240" w:lineRule="auto"/>
              <w:rPr>
                <w:rFonts w:eastAsia="MS Mincho"/>
              </w:rPr>
            </w:pPr>
            <w:r w:rsidRPr="00691D98">
              <w:t>(95-% IZ)</w:t>
            </w:r>
          </w:p>
        </w:tc>
        <w:tc>
          <w:tcPr>
            <w:tcW w:w="5735" w:type="dxa"/>
            <w:gridSpan w:val="2"/>
            <w:tcBorders>
              <w:top w:val="nil"/>
              <w:left w:val="single" w:sz="4" w:space="0" w:color="auto"/>
              <w:bottom w:val="single" w:sz="4" w:space="0" w:color="auto"/>
              <w:right w:val="single" w:sz="4" w:space="0" w:color="auto"/>
            </w:tcBorders>
          </w:tcPr>
          <w:p w14:paraId="34E83C65" w14:textId="77777777" w:rsidR="002D2C3A" w:rsidRPr="00691D98" w:rsidRDefault="00675289" w:rsidP="002D2C3A">
            <w:pPr>
              <w:spacing w:line="240" w:lineRule="auto"/>
              <w:jc w:val="center"/>
            </w:pPr>
            <w:r w:rsidRPr="00691D98">
              <w:t xml:space="preserve">0,66 </w:t>
            </w:r>
          </w:p>
          <w:p w14:paraId="4C61BE1D" w14:textId="77777777" w:rsidR="002D2C3A" w:rsidRPr="00691D98" w:rsidRDefault="00675289" w:rsidP="002D2C3A">
            <w:pPr>
              <w:spacing w:line="240" w:lineRule="auto"/>
              <w:jc w:val="center"/>
              <w:rPr>
                <w:rFonts w:eastAsia="MS Mincho"/>
                <w:u w:val="single"/>
              </w:rPr>
            </w:pPr>
            <w:r w:rsidRPr="00691D98">
              <w:t>(0,52; 0,85)</w:t>
            </w:r>
          </w:p>
        </w:tc>
      </w:tr>
      <w:tr w:rsidR="003C03EE" w14:paraId="4F82CD70" w14:textId="77777777" w:rsidTr="002D2C3A">
        <w:tc>
          <w:tcPr>
            <w:tcW w:w="3328" w:type="dxa"/>
            <w:tcBorders>
              <w:top w:val="nil"/>
              <w:bottom w:val="single" w:sz="4" w:space="0" w:color="auto"/>
            </w:tcBorders>
          </w:tcPr>
          <w:p w14:paraId="64E3E8DA" w14:textId="77777777" w:rsidR="002D2C3A" w:rsidRPr="00691D98" w:rsidRDefault="00675289" w:rsidP="002D2C3A">
            <w:pPr>
              <w:spacing w:line="240" w:lineRule="auto"/>
              <w:rPr>
                <w:rFonts w:eastAsia="MS Mincho"/>
              </w:rPr>
            </w:pPr>
            <w:r>
              <w:t>p</w:t>
            </w:r>
            <w:r w:rsidRPr="00691D98">
              <w:t>-vrednost</w:t>
            </w:r>
            <w:r w:rsidRPr="00691D98">
              <w:rPr>
                <w:vertAlign w:val="superscript"/>
              </w:rPr>
              <w:t>b</w:t>
            </w:r>
          </w:p>
        </w:tc>
        <w:tc>
          <w:tcPr>
            <w:tcW w:w="5735" w:type="dxa"/>
            <w:gridSpan w:val="2"/>
            <w:tcBorders>
              <w:top w:val="single" w:sz="4" w:space="0" w:color="auto"/>
              <w:bottom w:val="single" w:sz="4" w:space="0" w:color="auto"/>
            </w:tcBorders>
          </w:tcPr>
          <w:p w14:paraId="1668DA13" w14:textId="77777777" w:rsidR="002D2C3A" w:rsidRPr="00691D98" w:rsidRDefault="00675289" w:rsidP="002D2C3A">
            <w:pPr>
              <w:spacing w:line="240" w:lineRule="auto"/>
              <w:jc w:val="center"/>
              <w:rPr>
                <w:rFonts w:eastAsia="MS Mincho"/>
                <w:u w:val="single"/>
              </w:rPr>
            </w:pPr>
            <w:r w:rsidRPr="00691D98">
              <w:t>&lt; 0,001</w:t>
            </w:r>
          </w:p>
        </w:tc>
      </w:tr>
      <w:tr w:rsidR="003C03EE" w14:paraId="613B5FC7" w14:textId="77777777" w:rsidTr="002D2C3A">
        <w:tc>
          <w:tcPr>
            <w:tcW w:w="3328" w:type="dxa"/>
            <w:tcBorders>
              <w:top w:val="single" w:sz="4" w:space="0" w:color="auto"/>
              <w:left w:val="single" w:sz="4" w:space="0" w:color="auto"/>
              <w:bottom w:val="nil"/>
              <w:right w:val="single" w:sz="4" w:space="0" w:color="auto"/>
            </w:tcBorders>
          </w:tcPr>
          <w:p w14:paraId="681026EA" w14:textId="77777777" w:rsidR="002D2C3A" w:rsidRPr="00691D98" w:rsidRDefault="002D2C3A" w:rsidP="002D2C3A">
            <w:pPr>
              <w:spacing w:line="240" w:lineRule="auto"/>
              <w:rPr>
                <w:rFonts w:eastAsia="MS Mincho"/>
              </w:rPr>
            </w:pPr>
          </w:p>
          <w:p w14:paraId="4EB1C80F" w14:textId="77777777" w:rsidR="002D2C3A" w:rsidRPr="00691D98" w:rsidRDefault="00675289" w:rsidP="002D2C3A">
            <w:pPr>
              <w:spacing w:line="240" w:lineRule="auto"/>
              <w:rPr>
                <w:rFonts w:eastAsia="MS Mincho"/>
              </w:rPr>
            </w:pPr>
            <w:r w:rsidRPr="00691D98">
              <w:t>Stopnja CR + CRi</w:t>
            </w:r>
            <w:r w:rsidRPr="00691D98">
              <w:rPr>
                <w:vertAlign w:val="superscript"/>
              </w:rPr>
              <w:t>c</w:t>
            </w:r>
          </w:p>
        </w:tc>
        <w:tc>
          <w:tcPr>
            <w:tcW w:w="2967" w:type="dxa"/>
            <w:tcBorders>
              <w:top w:val="single" w:sz="4" w:space="0" w:color="auto"/>
              <w:left w:val="single" w:sz="4" w:space="0" w:color="auto"/>
              <w:bottom w:val="nil"/>
              <w:right w:val="single" w:sz="4" w:space="0" w:color="auto"/>
            </w:tcBorders>
          </w:tcPr>
          <w:p w14:paraId="1554B441" w14:textId="77777777" w:rsidR="002D2C3A" w:rsidRPr="00691D98" w:rsidRDefault="002D2C3A" w:rsidP="002D2C3A">
            <w:pPr>
              <w:jc w:val="center"/>
              <w:rPr>
                <w:rFonts w:eastAsia="MS Mincho"/>
              </w:rPr>
            </w:pPr>
          </w:p>
          <w:p w14:paraId="6D93DC0E" w14:textId="77777777" w:rsidR="002D2C3A" w:rsidRPr="00691D98" w:rsidRDefault="00675289" w:rsidP="002D2C3A">
            <w:pPr>
              <w:jc w:val="center"/>
              <w:rPr>
                <w:rFonts w:eastAsia="MS Mincho"/>
              </w:rPr>
            </w:pPr>
            <w:r w:rsidRPr="00691D98">
              <w:t>(N = 147)</w:t>
            </w:r>
          </w:p>
        </w:tc>
        <w:tc>
          <w:tcPr>
            <w:tcW w:w="2768" w:type="dxa"/>
            <w:tcBorders>
              <w:top w:val="single" w:sz="4" w:space="0" w:color="auto"/>
              <w:left w:val="single" w:sz="4" w:space="0" w:color="auto"/>
              <w:bottom w:val="nil"/>
              <w:right w:val="single" w:sz="4" w:space="0" w:color="auto"/>
            </w:tcBorders>
          </w:tcPr>
          <w:p w14:paraId="5C6DF900" w14:textId="77777777" w:rsidR="002D2C3A" w:rsidRPr="00691D98" w:rsidRDefault="002D2C3A" w:rsidP="002D2C3A">
            <w:pPr>
              <w:jc w:val="center"/>
              <w:rPr>
                <w:rFonts w:eastAsia="MS Mincho"/>
              </w:rPr>
            </w:pPr>
          </w:p>
          <w:p w14:paraId="01F64ED8" w14:textId="77777777" w:rsidR="002D2C3A" w:rsidRPr="00691D98" w:rsidRDefault="00675289" w:rsidP="002D2C3A">
            <w:pPr>
              <w:jc w:val="center"/>
              <w:rPr>
                <w:rFonts w:eastAsia="MS Mincho"/>
              </w:rPr>
            </w:pPr>
            <w:r w:rsidRPr="00691D98">
              <w:t>(N = 79)</w:t>
            </w:r>
          </w:p>
        </w:tc>
      </w:tr>
      <w:tr w:rsidR="003C03EE" w14:paraId="7BDBD27A" w14:textId="77777777" w:rsidTr="002D2C3A">
        <w:tc>
          <w:tcPr>
            <w:tcW w:w="3328" w:type="dxa"/>
            <w:tcBorders>
              <w:top w:val="single" w:sz="4" w:space="0" w:color="auto"/>
              <w:left w:val="single" w:sz="4" w:space="0" w:color="auto"/>
              <w:bottom w:val="nil"/>
              <w:right w:val="single" w:sz="4" w:space="0" w:color="auto"/>
            </w:tcBorders>
          </w:tcPr>
          <w:p w14:paraId="3DD62EAF" w14:textId="77777777" w:rsidR="002D2C3A" w:rsidRPr="00691D98" w:rsidRDefault="00675289" w:rsidP="002D2C3A">
            <w:pPr>
              <w:spacing w:line="240" w:lineRule="auto"/>
              <w:rPr>
                <w:rFonts w:eastAsia="MS Mincho"/>
              </w:rPr>
            </w:pPr>
            <w:r w:rsidRPr="00691D98">
              <w:t>n (%)</w:t>
            </w:r>
          </w:p>
        </w:tc>
        <w:tc>
          <w:tcPr>
            <w:tcW w:w="2967" w:type="dxa"/>
            <w:tcBorders>
              <w:top w:val="single" w:sz="4" w:space="0" w:color="auto"/>
              <w:left w:val="single" w:sz="4" w:space="0" w:color="auto"/>
              <w:bottom w:val="nil"/>
              <w:right w:val="single" w:sz="4" w:space="0" w:color="auto"/>
            </w:tcBorders>
          </w:tcPr>
          <w:p w14:paraId="5CC9D4CD" w14:textId="77777777" w:rsidR="002D2C3A" w:rsidRPr="00691D98" w:rsidRDefault="00675289" w:rsidP="002D2C3A">
            <w:pPr>
              <w:jc w:val="center"/>
              <w:rPr>
                <w:rFonts w:eastAsia="MS Mincho"/>
              </w:rPr>
            </w:pPr>
            <w:r w:rsidRPr="00691D98">
              <w:t>96 (65)</w:t>
            </w:r>
          </w:p>
        </w:tc>
        <w:tc>
          <w:tcPr>
            <w:tcW w:w="2768" w:type="dxa"/>
            <w:tcBorders>
              <w:top w:val="single" w:sz="4" w:space="0" w:color="auto"/>
              <w:left w:val="single" w:sz="4" w:space="0" w:color="auto"/>
              <w:bottom w:val="nil"/>
              <w:right w:val="single" w:sz="4" w:space="0" w:color="auto"/>
            </w:tcBorders>
          </w:tcPr>
          <w:p w14:paraId="45F5A586" w14:textId="77777777" w:rsidR="002D2C3A" w:rsidRPr="00691D98" w:rsidRDefault="00675289" w:rsidP="002D2C3A">
            <w:pPr>
              <w:jc w:val="center"/>
              <w:rPr>
                <w:rFonts w:eastAsia="MS Mincho"/>
              </w:rPr>
            </w:pPr>
            <w:r w:rsidRPr="00691D98">
              <w:t>20 (25)</w:t>
            </w:r>
          </w:p>
        </w:tc>
      </w:tr>
      <w:tr w:rsidR="003C03EE" w14:paraId="5F91EB13" w14:textId="77777777" w:rsidTr="002D2C3A">
        <w:tc>
          <w:tcPr>
            <w:tcW w:w="3328" w:type="dxa"/>
            <w:tcBorders>
              <w:top w:val="nil"/>
              <w:bottom w:val="nil"/>
            </w:tcBorders>
          </w:tcPr>
          <w:p w14:paraId="3B26997E" w14:textId="77777777" w:rsidR="002D2C3A" w:rsidRPr="00691D98" w:rsidRDefault="00675289" w:rsidP="002D2C3A">
            <w:pPr>
              <w:spacing w:line="240" w:lineRule="auto"/>
              <w:rPr>
                <w:rFonts w:eastAsia="MS Mincho"/>
              </w:rPr>
            </w:pPr>
            <w:r w:rsidRPr="00691D98">
              <w:t>(95-% IZ)</w:t>
            </w:r>
          </w:p>
        </w:tc>
        <w:tc>
          <w:tcPr>
            <w:tcW w:w="2967" w:type="dxa"/>
            <w:tcBorders>
              <w:top w:val="nil"/>
            </w:tcBorders>
          </w:tcPr>
          <w:p w14:paraId="52DB4453" w14:textId="77777777" w:rsidR="002D2C3A" w:rsidRPr="00691D98" w:rsidRDefault="00675289" w:rsidP="002D2C3A">
            <w:pPr>
              <w:jc w:val="center"/>
              <w:rPr>
                <w:rFonts w:eastAsia="MS Mincho"/>
              </w:rPr>
            </w:pPr>
            <w:r w:rsidRPr="00691D98">
              <w:t>(57; 73)</w:t>
            </w:r>
          </w:p>
        </w:tc>
        <w:tc>
          <w:tcPr>
            <w:tcW w:w="2768" w:type="dxa"/>
            <w:tcBorders>
              <w:top w:val="nil"/>
              <w:right w:val="single" w:sz="4" w:space="0" w:color="auto"/>
            </w:tcBorders>
          </w:tcPr>
          <w:p w14:paraId="40D8FDEB" w14:textId="77777777" w:rsidR="002D2C3A" w:rsidRPr="00691D98" w:rsidRDefault="00675289" w:rsidP="002D2C3A">
            <w:pPr>
              <w:jc w:val="center"/>
              <w:rPr>
                <w:rFonts w:eastAsia="MS Mincho"/>
              </w:rPr>
            </w:pPr>
            <w:r w:rsidRPr="00691D98">
              <w:t>(16; 36)</w:t>
            </w:r>
          </w:p>
        </w:tc>
      </w:tr>
      <w:tr w:rsidR="003C03EE" w14:paraId="67CC05C5" w14:textId="77777777" w:rsidTr="002D2C3A">
        <w:tc>
          <w:tcPr>
            <w:tcW w:w="3328" w:type="dxa"/>
            <w:tcBorders>
              <w:top w:val="nil"/>
            </w:tcBorders>
          </w:tcPr>
          <w:p w14:paraId="7BF41569" w14:textId="77777777" w:rsidR="002D2C3A" w:rsidRPr="00691D98" w:rsidRDefault="00675289" w:rsidP="002D2C3A">
            <w:pPr>
              <w:spacing w:line="240" w:lineRule="auto"/>
              <w:rPr>
                <w:rFonts w:eastAsia="MS Mincho"/>
              </w:rPr>
            </w:pPr>
            <w:r>
              <w:t>p</w:t>
            </w:r>
            <w:r w:rsidRPr="00691D98">
              <w:t>-vrednost</w:t>
            </w:r>
            <w:r w:rsidRPr="00691D98">
              <w:rPr>
                <w:vertAlign w:val="superscript"/>
              </w:rPr>
              <w:t>d</w:t>
            </w:r>
          </w:p>
        </w:tc>
        <w:tc>
          <w:tcPr>
            <w:tcW w:w="5735" w:type="dxa"/>
            <w:gridSpan w:val="2"/>
            <w:tcBorders>
              <w:top w:val="nil"/>
              <w:right w:val="single" w:sz="4" w:space="0" w:color="auto"/>
            </w:tcBorders>
          </w:tcPr>
          <w:p w14:paraId="5DE6515B" w14:textId="77777777" w:rsidR="002D2C3A" w:rsidRPr="00691D98" w:rsidRDefault="00675289" w:rsidP="002D2C3A">
            <w:pPr>
              <w:jc w:val="center"/>
              <w:rPr>
                <w:rFonts w:eastAsia="MS Mincho"/>
              </w:rPr>
            </w:pPr>
            <w:r w:rsidRPr="00691D98">
              <w:t xml:space="preserve">&lt; 0,001 </w:t>
            </w:r>
          </w:p>
        </w:tc>
      </w:tr>
      <w:tr w:rsidR="003C03EE" w14:paraId="236CF92B" w14:textId="77777777" w:rsidTr="002D2C3A">
        <w:tc>
          <w:tcPr>
            <w:tcW w:w="9063" w:type="dxa"/>
            <w:gridSpan w:val="3"/>
          </w:tcPr>
          <w:p w14:paraId="19063E1F" w14:textId="77777777" w:rsidR="002D2C3A" w:rsidRPr="00691D98" w:rsidRDefault="00675289" w:rsidP="002D2C3A">
            <w:pPr>
              <w:spacing w:line="240" w:lineRule="auto"/>
            </w:pPr>
            <w:r w:rsidRPr="00691D98">
              <w:t>IZ = interval zaupanja; CR = popolna remisija (</w:t>
            </w:r>
            <w:r w:rsidRPr="00F62D27">
              <w:t>complete remission</w:t>
            </w:r>
            <w:r w:rsidRPr="00691D98">
              <w:t>), ki je bila opredeljena kot absolutno število nevtrofilcev &gt; 1 000/mikroliter, trombociti &gt; 100 000/mikroliter, neodvisnost od transfuzije rdečih krvnih celic in kostni mozeg z &lt; 5 % blastov. Odsotnost blastov v krvnem obtoku in blastov z Auerjevimi paličkami; CRi = popolna remisija z nepopolno normalizacijo krvne slike</w:t>
            </w:r>
            <w:r w:rsidR="003914B8">
              <w:t xml:space="preserve"> (</w:t>
            </w:r>
            <w:r w:rsidR="003914B8" w:rsidRPr="009C26C8">
              <w:t>complete remission with incomplete blood count recovery</w:t>
            </w:r>
            <w:r w:rsidR="003914B8">
              <w:t>)</w:t>
            </w:r>
            <w:r w:rsidRPr="00691D98">
              <w:t>.</w:t>
            </w:r>
          </w:p>
          <w:p w14:paraId="1F89DFCA" w14:textId="77777777" w:rsidR="002D2C3A" w:rsidRPr="00691D98" w:rsidRDefault="00675289" w:rsidP="002D2C3A">
            <w:pPr>
              <w:spacing w:line="240" w:lineRule="auto"/>
            </w:pPr>
            <w:r w:rsidRPr="00691D98">
              <w:rPr>
                <w:vertAlign w:val="superscript"/>
              </w:rPr>
              <w:t>a</w:t>
            </w:r>
            <w:r w:rsidRPr="00691D98">
              <w:t xml:space="preserve">Kaplan-Meierjeva ocena </w:t>
            </w:r>
            <w:r w:rsidR="009E76F6">
              <w:t>ob</w:t>
            </w:r>
            <w:r w:rsidRPr="00691D98">
              <w:t xml:space="preserve"> drugi vmesni analizi (upoštevani so podatki do 4. januarja 2020).</w:t>
            </w:r>
          </w:p>
          <w:p w14:paraId="075B0886" w14:textId="77777777" w:rsidR="002D2C3A" w:rsidRPr="00691D98" w:rsidRDefault="00675289" w:rsidP="002D2C3A">
            <w:pPr>
              <w:spacing w:line="240" w:lineRule="auto"/>
            </w:pPr>
            <w:r w:rsidRPr="00691D98">
              <w:rPr>
                <w:sz w:val="19"/>
                <w:vertAlign w:val="superscript"/>
              </w:rPr>
              <w:t>b</w:t>
            </w:r>
            <w:r w:rsidRPr="00691D98">
              <w:t xml:space="preserve">Ocena razmerja tveganj (venetoklaks v kombinaciji z azacitidinom v primerjavi s placebom v kombinaciji z azacitidinom) temelji na Coxovem modelu sorazmernih tveganj, stratificiranem glede na citogenetiko (srednje veliko tveganje, veliko tveganje) in starost (od 18 do &lt; 75, ≥ 75) ob randomizaciji; p-vrednost temelji na testu log-rank, stratificiranem glede na iste dejavnike. </w:t>
            </w:r>
          </w:p>
          <w:p w14:paraId="4A62C2BD" w14:textId="77777777" w:rsidR="002D2C3A" w:rsidRPr="00691D98" w:rsidRDefault="00675289" w:rsidP="002D2C3A">
            <w:r w:rsidRPr="00691D98">
              <w:rPr>
                <w:vertAlign w:val="superscript"/>
              </w:rPr>
              <w:t>c</w:t>
            </w:r>
            <w:r w:rsidRPr="00691D98">
              <w:t>Stopnja CR + CRi je iz načrtovane vmesne analize prvih 226 randomiziranih bolnikov s 6 meseci spremljanja ob prvi vmesni analizi (upoštevani so podatki do 1. oktobra 2018).</w:t>
            </w:r>
          </w:p>
          <w:p w14:paraId="49D5A021" w14:textId="77777777" w:rsidR="002D2C3A" w:rsidRPr="00691D98" w:rsidRDefault="00675289" w:rsidP="002D2C3A">
            <w:pPr>
              <w:rPr>
                <w:rFonts w:eastAsia="MS Mincho"/>
              </w:rPr>
            </w:pPr>
            <w:r w:rsidRPr="00691D98">
              <w:rPr>
                <w:vertAlign w:val="superscript"/>
              </w:rPr>
              <w:t>d</w:t>
            </w:r>
            <w:r w:rsidR="005573F1">
              <w:t>p</w:t>
            </w:r>
            <w:r w:rsidRPr="00691D98">
              <w:t>-vrednost je iz Cochran-Mantel-Haenszelovega testa, stratificiranega glede na starost (od 18 do &lt; 75, ≥ 75) in citogenetsko tveganje (srednje veliko tveganje, veliko tveganje) ob randomizaciji.</w:t>
            </w:r>
          </w:p>
        </w:tc>
      </w:tr>
    </w:tbl>
    <w:p w14:paraId="269F9EAB" w14:textId="77777777" w:rsidR="002D2C3A" w:rsidRPr="00C257B7" w:rsidRDefault="002D2C3A" w:rsidP="002D2C3A">
      <w:pPr>
        <w:tabs>
          <w:tab w:val="left" w:pos="5425"/>
        </w:tabs>
        <w:rPr>
          <w:rFonts w:eastAsia="SimSun"/>
          <w:bCs/>
        </w:rPr>
      </w:pPr>
    </w:p>
    <w:p w14:paraId="5496DADD" w14:textId="5826638A" w:rsidR="00620002" w:rsidRPr="00620002" w:rsidRDefault="00675289" w:rsidP="00620002">
      <w:pPr>
        <w:tabs>
          <w:tab w:val="left" w:pos="5425"/>
        </w:tabs>
      </w:pPr>
      <w:r w:rsidRPr="0024769E">
        <w:rPr>
          <w:rFonts w:ascii="Arial" w:eastAsia="STXinwei" w:hAnsi="Arial" w:cs="Arial"/>
          <w:noProof/>
          <w:sz w:val="15"/>
          <w:szCs w:val="15"/>
        </w:rPr>
        <w:drawing>
          <wp:anchor distT="0" distB="0" distL="114300" distR="114300" simplePos="0" relativeHeight="251648512" behindDoc="0" locked="0" layoutInCell="1" allowOverlap="1" wp14:anchorId="2AE22BAD" wp14:editId="41B24924">
            <wp:simplePos x="0" y="0"/>
            <wp:positionH relativeFrom="column">
              <wp:posOffset>-149225</wp:posOffset>
            </wp:positionH>
            <wp:positionV relativeFrom="paragraph">
              <wp:posOffset>254000</wp:posOffset>
            </wp:positionV>
            <wp:extent cx="5400040" cy="2811145"/>
            <wp:effectExtent l="0" t="0" r="0" b="8255"/>
            <wp:wrapSquare wrapText="bothSides"/>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00040" cy="2811145"/>
                    </a:xfrm>
                    <a:prstGeom prst="rect">
                      <a:avLst/>
                    </a:prstGeom>
                  </pic:spPr>
                </pic:pic>
              </a:graphicData>
            </a:graphic>
          </wp:anchor>
        </w:drawing>
      </w:r>
      <w:r w:rsidR="002D2C3A" w:rsidRPr="00691D98">
        <w:t>Slika </w:t>
      </w:r>
      <w:del w:id="1388" w:author="AbbVie10" w:date="2026-04-15T10:06:00Z">
        <w:r w:rsidR="002D2C3A" w:rsidRPr="00691D98">
          <w:delText>5</w:delText>
        </w:r>
      </w:del>
      <w:ins w:id="1389" w:author="AbbVie10" w:date="2026-04-15T10:06:00Z">
        <w:r w:rsidR="004D6A86">
          <w:t>8</w:t>
        </w:r>
      </w:ins>
      <w:r w:rsidR="002D2C3A" w:rsidRPr="00691D98">
        <w:t>: Krivulja Kaplan-Meier za celokupno preživetje v študiji VIALE</w:t>
      </w:r>
      <w:r w:rsidR="002D2C3A" w:rsidRPr="00691D98">
        <w:noBreakHyphen/>
        <w:t>A</w:t>
      </w:r>
    </w:p>
    <w:p w14:paraId="3A573AD5" w14:textId="77777777" w:rsidR="002D2C3A" w:rsidRPr="00691D98" w:rsidRDefault="002D2C3A" w:rsidP="002F6F5E"/>
    <w:p w14:paraId="3F78E275" w14:textId="77777777" w:rsidR="007B22B3" w:rsidRDefault="007B22B3" w:rsidP="00E43A1D">
      <w:pPr>
        <w:autoSpaceDE w:val="0"/>
        <w:autoSpaceDN w:val="0"/>
        <w:adjustRightInd w:val="0"/>
      </w:pPr>
    </w:p>
    <w:p w14:paraId="1B947D9F" w14:textId="63BEB093" w:rsidR="00E43A1D" w:rsidRPr="00691D98" w:rsidRDefault="00675289" w:rsidP="00E43A1D">
      <w:pPr>
        <w:autoSpaceDE w:val="0"/>
        <w:autoSpaceDN w:val="0"/>
        <w:adjustRightInd w:val="0"/>
        <w:rPr>
          <w:rFonts w:eastAsia="SimSun"/>
        </w:rPr>
      </w:pPr>
      <w:r w:rsidRPr="00691D98">
        <w:t>Ključni sekundarni opazovani dogodki učinkovitosti so prikazani v preglednici </w:t>
      </w:r>
      <w:del w:id="1390" w:author="AbbVie10" w:date="2026-04-15T10:06:00Z">
        <w:r w:rsidR="00794F35" w:rsidRPr="00691D98">
          <w:delText>1</w:delText>
        </w:r>
        <w:r w:rsidR="003F2117">
          <w:delText>5</w:delText>
        </w:r>
      </w:del>
      <w:ins w:id="1391" w:author="AbbVie10" w:date="2026-04-15T10:06:00Z">
        <w:r w:rsidR="005E5094">
          <w:t>21</w:t>
        </w:r>
      </w:ins>
      <w:r w:rsidRPr="00691D98">
        <w:t xml:space="preserve">. </w:t>
      </w:r>
    </w:p>
    <w:p w14:paraId="2AA3EB72" w14:textId="77777777" w:rsidR="00E43A1D" w:rsidRPr="00691D98" w:rsidRDefault="00E43A1D" w:rsidP="00E43A1D">
      <w:pPr>
        <w:autoSpaceDE w:val="0"/>
        <w:autoSpaceDN w:val="0"/>
        <w:adjustRightInd w:val="0"/>
        <w:rPr>
          <w:rFonts w:eastAsia="SimSun"/>
        </w:rPr>
      </w:pPr>
    </w:p>
    <w:p w14:paraId="6D8C2E1B" w14:textId="79537765" w:rsidR="00E43A1D" w:rsidRPr="00691D98" w:rsidRDefault="00675289" w:rsidP="00E43A1D">
      <w:pPr>
        <w:autoSpaceDE w:val="0"/>
        <w:autoSpaceDN w:val="0"/>
        <w:adjustRightInd w:val="0"/>
        <w:rPr>
          <w:rFonts w:eastAsia="SimSun"/>
        </w:rPr>
      </w:pPr>
      <w:r w:rsidRPr="00691D98">
        <w:t>Preglednica </w:t>
      </w:r>
      <w:del w:id="1392" w:author="AbbVie10" w:date="2026-04-15T10:07:00Z">
        <w:r w:rsidR="00794F35" w:rsidRPr="00691D98">
          <w:delText>1</w:delText>
        </w:r>
        <w:r w:rsidR="003F2117">
          <w:delText>5</w:delText>
        </w:r>
      </w:del>
      <w:ins w:id="1393" w:author="AbbVie10" w:date="2026-04-15T10:07:00Z">
        <w:r w:rsidR="005E5094">
          <w:t>21</w:t>
        </w:r>
      </w:ins>
      <w:r w:rsidRPr="00691D98">
        <w:t>: Dodatni opazovani dogodki učinkovitosti v študiji VIALE</w:t>
      </w:r>
      <w:r w:rsidRPr="00691D98">
        <w:noBreakHyphen/>
        <w:t>A</w:t>
      </w:r>
    </w:p>
    <w:p w14:paraId="35D1BCC4" w14:textId="77777777" w:rsidR="00E43A1D" w:rsidRPr="00691D98" w:rsidRDefault="00E43A1D" w:rsidP="00E43A1D">
      <w:pPr>
        <w:autoSpaceDE w:val="0"/>
        <w:autoSpaceDN w:val="0"/>
        <w:adjustRightInd w:val="0"/>
        <w:rPr>
          <w:rFonts w:eastAsia="SimSun"/>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2957"/>
        <w:gridCol w:w="2421"/>
      </w:tblGrid>
      <w:tr w:rsidR="003C03EE" w14:paraId="2B3A22A2" w14:textId="77777777" w:rsidTr="00FD4AA1">
        <w:tc>
          <w:tcPr>
            <w:tcW w:w="3685" w:type="dxa"/>
          </w:tcPr>
          <w:p w14:paraId="4A4387E4" w14:textId="77777777" w:rsidR="00E43A1D" w:rsidRPr="00F62D27" w:rsidRDefault="00675289" w:rsidP="009C2890">
            <w:pPr>
              <w:spacing w:line="240" w:lineRule="auto"/>
              <w:rPr>
                <w:rFonts w:eastAsia="MS Mincho"/>
                <w:b/>
                <w:bCs/>
              </w:rPr>
            </w:pPr>
            <w:r w:rsidRPr="00F62D27">
              <w:rPr>
                <w:b/>
                <w:bCs/>
              </w:rPr>
              <w:t>Opazovani dogodek</w:t>
            </w:r>
          </w:p>
        </w:tc>
        <w:tc>
          <w:tcPr>
            <w:tcW w:w="2957" w:type="dxa"/>
          </w:tcPr>
          <w:p w14:paraId="1BC103C2" w14:textId="77777777" w:rsidR="00E43A1D" w:rsidRPr="00F62D27" w:rsidRDefault="00675289" w:rsidP="009C2890">
            <w:pPr>
              <w:spacing w:line="240" w:lineRule="auto"/>
              <w:jc w:val="center"/>
              <w:rPr>
                <w:rFonts w:eastAsia="MS Mincho"/>
                <w:b/>
                <w:bCs/>
              </w:rPr>
            </w:pPr>
            <w:r w:rsidRPr="00F62D27">
              <w:rPr>
                <w:b/>
                <w:bCs/>
              </w:rPr>
              <w:t>Venetoklaks + azacitidin</w:t>
            </w:r>
          </w:p>
          <w:p w14:paraId="56B9D95B" w14:textId="77777777" w:rsidR="00E43A1D" w:rsidRPr="00F62D27" w:rsidRDefault="00675289" w:rsidP="009C2890">
            <w:pPr>
              <w:spacing w:line="240" w:lineRule="auto"/>
              <w:jc w:val="center"/>
              <w:rPr>
                <w:rFonts w:eastAsia="MS Mincho"/>
                <w:b/>
                <w:bCs/>
              </w:rPr>
            </w:pPr>
            <w:r w:rsidRPr="00F62D27">
              <w:rPr>
                <w:b/>
                <w:bCs/>
              </w:rPr>
              <w:t>N = 286</w:t>
            </w:r>
          </w:p>
        </w:tc>
        <w:tc>
          <w:tcPr>
            <w:tcW w:w="2421" w:type="dxa"/>
          </w:tcPr>
          <w:p w14:paraId="32D45485" w14:textId="77777777" w:rsidR="00E43A1D" w:rsidRPr="00F62D27" w:rsidRDefault="00675289" w:rsidP="009C2890">
            <w:pPr>
              <w:spacing w:line="240" w:lineRule="auto"/>
              <w:jc w:val="center"/>
              <w:rPr>
                <w:rFonts w:eastAsia="MS Mincho"/>
                <w:b/>
                <w:bCs/>
              </w:rPr>
            </w:pPr>
            <w:r w:rsidRPr="00F62D27">
              <w:rPr>
                <w:b/>
                <w:bCs/>
              </w:rPr>
              <w:t>Placebo + azacitidin</w:t>
            </w:r>
          </w:p>
          <w:p w14:paraId="16BB51B4" w14:textId="77777777" w:rsidR="00E43A1D" w:rsidRPr="00F62D27" w:rsidRDefault="00675289" w:rsidP="009C2890">
            <w:pPr>
              <w:spacing w:line="240" w:lineRule="auto"/>
              <w:jc w:val="center"/>
              <w:rPr>
                <w:rFonts w:eastAsia="MS Mincho"/>
                <w:b/>
                <w:bCs/>
              </w:rPr>
            </w:pPr>
            <w:r w:rsidRPr="00F62D27">
              <w:rPr>
                <w:b/>
                <w:bCs/>
              </w:rPr>
              <w:t>N = 145</w:t>
            </w:r>
          </w:p>
        </w:tc>
      </w:tr>
      <w:tr w:rsidR="003C03EE" w14:paraId="0780953C" w14:textId="77777777" w:rsidTr="00FD4AA1">
        <w:tc>
          <w:tcPr>
            <w:tcW w:w="3685" w:type="dxa"/>
            <w:vMerge w:val="restart"/>
          </w:tcPr>
          <w:p w14:paraId="704F7C30" w14:textId="77777777" w:rsidR="00FD4AA1" w:rsidRPr="00691D98" w:rsidRDefault="00675289" w:rsidP="009C2890">
            <w:pPr>
              <w:tabs>
                <w:tab w:val="left" w:pos="450"/>
              </w:tabs>
              <w:spacing w:line="240" w:lineRule="auto"/>
              <w:rPr>
                <w:rFonts w:eastAsia="MS Mincho"/>
              </w:rPr>
            </w:pPr>
            <w:r w:rsidRPr="00691D98">
              <w:t>Stopnja CR</w:t>
            </w:r>
          </w:p>
          <w:p w14:paraId="345C2763" w14:textId="77777777" w:rsidR="00FD4AA1" w:rsidRPr="00691D98" w:rsidRDefault="00675289" w:rsidP="009C2890">
            <w:pPr>
              <w:tabs>
                <w:tab w:val="left" w:pos="450"/>
              </w:tabs>
              <w:spacing w:line="240" w:lineRule="auto"/>
              <w:rPr>
                <w:rFonts w:eastAsia="MS Mincho"/>
              </w:rPr>
            </w:pPr>
            <w:r w:rsidRPr="00691D98">
              <w:tab/>
              <w:t xml:space="preserve">n (%) </w:t>
            </w:r>
            <w:r w:rsidRPr="00691D98">
              <w:br/>
              <w:t xml:space="preserve">      </w:t>
            </w:r>
            <w:r w:rsidRPr="00691D98">
              <w:tab/>
              <w:t>(95-% IZ)</w:t>
            </w:r>
          </w:p>
          <w:p w14:paraId="4E5FD4CF" w14:textId="77777777" w:rsidR="00FD4AA1" w:rsidRPr="00691D98" w:rsidRDefault="00675289" w:rsidP="009C2890">
            <w:pPr>
              <w:tabs>
                <w:tab w:val="left" w:pos="450"/>
              </w:tabs>
              <w:spacing w:line="240" w:lineRule="auto"/>
              <w:rPr>
                <w:rFonts w:eastAsia="MS Mincho"/>
              </w:rPr>
            </w:pPr>
            <w:r w:rsidRPr="00691D98">
              <w:t xml:space="preserve">        </w:t>
            </w:r>
            <w:r>
              <w:t>p</w:t>
            </w:r>
            <w:r w:rsidRPr="00691D98">
              <w:t>-vrednost</w:t>
            </w:r>
            <w:r w:rsidRPr="00691D98">
              <w:rPr>
                <w:vertAlign w:val="superscript"/>
              </w:rPr>
              <w:t>a</w:t>
            </w:r>
          </w:p>
          <w:p w14:paraId="4D73ECDA" w14:textId="77777777" w:rsidR="00FD4AA1" w:rsidRPr="00691D98" w:rsidRDefault="00675289" w:rsidP="009C2890">
            <w:pPr>
              <w:tabs>
                <w:tab w:val="left" w:pos="450"/>
              </w:tabs>
              <w:spacing w:line="240" w:lineRule="auto"/>
              <w:rPr>
                <w:rFonts w:eastAsia="MS Mincho"/>
              </w:rPr>
            </w:pPr>
            <w:r w:rsidRPr="00691D98">
              <w:lastRenderedPageBreak/>
              <w:t xml:space="preserve">       </w:t>
            </w:r>
            <w:r w:rsidRPr="00691D98">
              <w:tab/>
              <w:t>Median</w:t>
            </w:r>
            <w:r>
              <w:t>a</w:t>
            </w:r>
            <w:r w:rsidRPr="00691D98">
              <w:t xml:space="preserve"> DOR</w:t>
            </w:r>
            <w:r w:rsidRPr="00691D98">
              <w:rPr>
                <w:vertAlign w:val="superscript"/>
              </w:rPr>
              <w:t>b</w:t>
            </w:r>
            <w:r w:rsidRPr="00691D98">
              <w:t>, meseci</w:t>
            </w:r>
          </w:p>
          <w:p w14:paraId="7352575C" w14:textId="77777777" w:rsidR="00FD4AA1" w:rsidRPr="00691D98" w:rsidRDefault="00675289" w:rsidP="009C2890">
            <w:pPr>
              <w:tabs>
                <w:tab w:val="left" w:pos="450"/>
              </w:tabs>
              <w:spacing w:line="240" w:lineRule="auto"/>
              <w:rPr>
                <w:rFonts w:eastAsia="MS Mincho"/>
              </w:rPr>
            </w:pPr>
            <w:r w:rsidRPr="00691D98">
              <w:t xml:space="preserve">      </w:t>
            </w:r>
            <w:r w:rsidRPr="00691D98">
              <w:tab/>
              <w:t>(95-% IZ)</w:t>
            </w:r>
          </w:p>
        </w:tc>
        <w:tc>
          <w:tcPr>
            <w:tcW w:w="2957" w:type="dxa"/>
          </w:tcPr>
          <w:p w14:paraId="38EE6167" w14:textId="77777777" w:rsidR="00FD4AA1" w:rsidRDefault="00FD4AA1" w:rsidP="00FD4AA1">
            <w:pPr>
              <w:jc w:val="center"/>
            </w:pPr>
          </w:p>
          <w:p w14:paraId="2C1B855C" w14:textId="77777777" w:rsidR="00FD4AA1" w:rsidRPr="000846EB" w:rsidRDefault="00675289" w:rsidP="00FD4AA1">
            <w:pPr>
              <w:jc w:val="center"/>
            </w:pPr>
            <w:r w:rsidRPr="000846EB">
              <w:t>105 (37)</w:t>
            </w:r>
          </w:p>
          <w:p w14:paraId="36D7E534" w14:textId="77777777" w:rsidR="00FD4AA1" w:rsidRPr="00691D98" w:rsidRDefault="00675289" w:rsidP="00FD4AA1">
            <w:pPr>
              <w:spacing w:line="240" w:lineRule="auto"/>
              <w:jc w:val="center"/>
              <w:rPr>
                <w:rFonts w:eastAsia="MS Mincho"/>
              </w:rPr>
            </w:pPr>
            <w:r w:rsidRPr="000846EB">
              <w:t>(31</w:t>
            </w:r>
            <w:r w:rsidR="00D16F82">
              <w:t>;</w:t>
            </w:r>
            <w:r w:rsidRPr="000846EB">
              <w:t xml:space="preserve"> 43)</w:t>
            </w:r>
          </w:p>
        </w:tc>
        <w:tc>
          <w:tcPr>
            <w:tcW w:w="2421" w:type="dxa"/>
          </w:tcPr>
          <w:p w14:paraId="1380BA02" w14:textId="77777777" w:rsidR="00FD4AA1" w:rsidRDefault="00FD4AA1" w:rsidP="00FD4AA1">
            <w:pPr>
              <w:tabs>
                <w:tab w:val="left" w:pos="1365"/>
                <w:tab w:val="center" w:pos="1517"/>
              </w:tabs>
              <w:jc w:val="center"/>
            </w:pPr>
          </w:p>
          <w:p w14:paraId="4C6CA875" w14:textId="77777777" w:rsidR="00FD4AA1" w:rsidRPr="000846EB" w:rsidRDefault="00675289" w:rsidP="00FD4AA1">
            <w:pPr>
              <w:tabs>
                <w:tab w:val="left" w:pos="1365"/>
                <w:tab w:val="center" w:pos="1517"/>
              </w:tabs>
              <w:jc w:val="center"/>
            </w:pPr>
            <w:r w:rsidRPr="000846EB">
              <w:t>26 (18)</w:t>
            </w:r>
          </w:p>
          <w:p w14:paraId="7F876026" w14:textId="77777777" w:rsidR="00FD4AA1" w:rsidRPr="00691D98" w:rsidRDefault="00675289" w:rsidP="00FD4AA1">
            <w:pPr>
              <w:spacing w:line="240" w:lineRule="auto"/>
              <w:jc w:val="center"/>
              <w:rPr>
                <w:rFonts w:eastAsia="MS Mincho"/>
              </w:rPr>
            </w:pPr>
            <w:r w:rsidRPr="000846EB">
              <w:t>(12</w:t>
            </w:r>
            <w:r w:rsidR="00D16F82">
              <w:t>;</w:t>
            </w:r>
            <w:r w:rsidRPr="000846EB">
              <w:t xml:space="preserve"> 25)</w:t>
            </w:r>
          </w:p>
        </w:tc>
      </w:tr>
      <w:tr w:rsidR="003C03EE" w14:paraId="47C5F24A" w14:textId="77777777" w:rsidTr="00314125">
        <w:tc>
          <w:tcPr>
            <w:tcW w:w="3685" w:type="dxa"/>
            <w:vMerge/>
          </w:tcPr>
          <w:p w14:paraId="6AE9C2FC" w14:textId="77777777" w:rsidR="00FD4AA1" w:rsidRPr="000846EB" w:rsidRDefault="00FD4AA1" w:rsidP="00314125">
            <w:pPr>
              <w:tabs>
                <w:tab w:val="clear" w:pos="567"/>
                <w:tab w:val="left" w:pos="450"/>
              </w:tabs>
              <w:spacing w:line="240" w:lineRule="auto"/>
              <w:rPr>
                <w:rFonts w:eastAsia="MS Mincho"/>
                <w:szCs w:val="22"/>
                <w:lang w:val="it-IT"/>
              </w:rPr>
            </w:pPr>
          </w:p>
        </w:tc>
        <w:tc>
          <w:tcPr>
            <w:tcW w:w="5378" w:type="dxa"/>
            <w:gridSpan w:val="2"/>
          </w:tcPr>
          <w:p w14:paraId="24EA337C" w14:textId="77777777" w:rsidR="00FD4AA1" w:rsidRPr="00EB092C" w:rsidRDefault="00675289" w:rsidP="00FD4AA1">
            <w:pPr>
              <w:jc w:val="center"/>
            </w:pPr>
            <w:r w:rsidRPr="000846EB">
              <w:t>&lt;</w:t>
            </w:r>
            <w:r>
              <w:t xml:space="preserve"> </w:t>
            </w:r>
            <w:r w:rsidRPr="000846EB">
              <w:t>0</w:t>
            </w:r>
            <w:r>
              <w:t>,</w:t>
            </w:r>
            <w:r w:rsidRPr="000846EB">
              <w:t>001</w:t>
            </w:r>
          </w:p>
        </w:tc>
      </w:tr>
      <w:tr w:rsidR="003C03EE" w14:paraId="14FB7401" w14:textId="77777777" w:rsidTr="00FD4AA1">
        <w:tc>
          <w:tcPr>
            <w:tcW w:w="3685" w:type="dxa"/>
            <w:vMerge/>
          </w:tcPr>
          <w:p w14:paraId="0FECDD59" w14:textId="77777777" w:rsidR="00FD4AA1" w:rsidRPr="00691D98" w:rsidRDefault="00FD4AA1" w:rsidP="009C2890">
            <w:pPr>
              <w:tabs>
                <w:tab w:val="left" w:pos="450"/>
              </w:tabs>
              <w:spacing w:line="240" w:lineRule="auto"/>
            </w:pPr>
          </w:p>
        </w:tc>
        <w:tc>
          <w:tcPr>
            <w:tcW w:w="2957" w:type="dxa"/>
          </w:tcPr>
          <w:p w14:paraId="0CF4585B" w14:textId="77777777" w:rsidR="00FD4AA1" w:rsidRPr="000846EB" w:rsidRDefault="00675289" w:rsidP="00FD4AA1">
            <w:pPr>
              <w:jc w:val="center"/>
            </w:pPr>
            <w:r w:rsidRPr="000846EB">
              <w:t>17</w:t>
            </w:r>
            <w:r>
              <w:t>,</w:t>
            </w:r>
            <w:r w:rsidRPr="000846EB">
              <w:t>5</w:t>
            </w:r>
          </w:p>
          <w:p w14:paraId="14EE574E" w14:textId="77777777" w:rsidR="00FD4AA1" w:rsidRPr="00691D98" w:rsidRDefault="00675289" w:rsidP="00FD4AA1">
            <w:pPr>
              <w:jc w:val="center"/>
            </w:pPr>
            <w:r w:rsidRPr="000846EB">
              <w:t>(15</w:t>
            </w:r>
            <w:r>
              <w:t>,</w:t>
            </w:r>
            <w:r w:rsidRPr="000846EB">
              <w:t>3</w:t>
            </w:r>
            <w:r w:rsidR="00D16F82">
              <w:t>;</w:t>
            </w:r>
            <w:r w:rsidRPr="000846EB">
              <w:t xml:space="preserve"> -)</w:t>
            </w:r>
          </w:p>
        </w:tc>
        <w:tc>
          <w:tcPr>
            <w:tcW w:w="2421" w:type="dxa"/>
          </w:tcPr>
          <w:p w14:paraId="16980050" w14:textId="77777777" w:rsidR="00FD4AA1" w:rsidRPr="000846EB" w:rsidRDefault="00675289" w:rsidP="00FD4AA1">
            <w:pPr>
              <w:jc w:val="center"/>
            </w:pPr>
            <w:r w:rsidRPr="000846EB">
              <w:t>13</w:t>
            </w:r>
            <w:r>
              <w:t>,</w:t>
            </w:r>
            <w:r w:rsidRPr="000846EB">
              <w:t>3</w:t>
            </w:r>
          </w:p>
          <w:p w14:paraId="6050C0A5" w14:textId="77777777" w:rsidR="00FD4AA1" w:rsidRPr="00691D98" w:rsidRDefault="00675289" w:rsidP="00FD4AA1">
            <w:pPr>
              <w:tabs>
                <w:tab w:val="left" w:pos="1365"/>
                <w:tab w:val="center" w:pos="1517"/>
              </w:tabs>
              <w:jc w:val="center"/>
            </w:pPr>
            <w:r w:rsidRPr="000846EB">
              <w:t>(8</w:t>
            </w:r>
            <w:r>
              <w:t>,</w:t>
            </w:r>
            <w:r w:rsidRPr="000846EB">
              <w:t>5</w:t>
            </w:r>
            <w:r w:rsidR="00D16F82">
              <w:t>;</w:t>
            </w:r>
            <w:r w:rsidRPr="000846EB">
              <w:t xml:space="preserve"> 17</w:t>
            </w:r>
            <w:r>
              <w:t>,</w:t>
            </w:r>
            <w:r w:rsidRPr="000846EB">
              <w:t>6)</w:t>
            </w:r>
          </w:p>
        </w:tc>
      </w:tr>
      <w:tr w:rsidR="003C03EE" w14:paraId="519DB395" w14:textId="77777777" w:rsidTr="00FD4AA1">
        <w:tc>
          <w:tcPr>
            <w:tcW w:w="3685" w:type="dxa"/>
          </w:tcPr>
          <w:p w14:paraId="0D9DF9B9" w14:textId="77777777" w:rsidR="00E43A1D" w:rsidRPr="00691D98" w:rsidRDefault="00675289" w:rsidP="009C2890">
            <w:pPr>
              <w:tabs>
                <w:tab w:val="left" w:pos="450"/>
              </w:tabs>
              <w:spacing w:line="240" w:lineRule="auto"/>
              <w:rPr>
                <w:rFonts w:eastAsia="MS Mincho"/>
              </w:rPr>
            </w:pPr>
            <w:r w:rsidRPr="00691D98">
              <w:t>Stopnja CR + CRi</w:t>
            </w:r>
          </w:p>
          <w:p w14:paraId="0081D9E5" w14:textId="77777777" w:rsidR="00E43A1D" w:rsidRPr="00691D98" w:rsidRDefault="00675289" w:rsidP="009C2890">
            <w:pPr>
              <w:tabs>
                <w:tab w:val="left" w:pos="450"/>
              </w:tabs>
              <w:spacing w:line="240" w:lineRule="auto"/>
              <w:rPr>
                <w:rFonts w:eastAsia="MS Mincho"/>
              </w:rPr>
            </w:pPr>
            <w:r w:rsidRPr="00691D98">
              <w:t xml:space="preserve">        n (%) </w:t>
            </w:r>
            <w:r w:rsidRPr="00691D98">
              <w:br/>
              <w:t xml:space="preserve">      </w:t>
            </w:r>
            <w:r w:rsidRPr="00691D98">
              <w:tab/>
              <w:t>(95-% IZ)</w:t>
            </w:r>
          </w:p>
          <w:p w14:paraId="1090D5B3" w14:textId="77777777" w:rsidR="00E43A1D" w:rsidRPr="00691D98" w:rsidRDefault="00675289" w:rsidP="009C2890">
            <w:pPr>
              <w:tabs>
                <w:tab w:val="left" w:pos="450"/>
              </w:tabs>
              <w:spacing w:line="240" w:lineRule="auto"/>
              <w:rPr>
                <w:rFonts w:eastAsia="MS Mincho"/>
              </w:rPr>
            </w:pPr>
            <w:r w:rsidRPr="00691D98">
              <w:t xml:space="preserve">       </w:t>
            </w:r>
            <w:r w:rsidRPr="00691D98">
              <w:tab/>
              <w:t>Median</w:t>
            </w:r>
            <w:r w:rsidR="00FD22FC">
              <w:t>a</w:t>
            </w:r>
            <w:r w:rsidRPr="00691D98">
              <w:t xml:space="preserve"> DOR</w:t>
            </w:r>
            <w:r w:rsidRPr="00691D98">
              <w:rPr>
                <w:vertAlign w:val="superscript"/>
              </w:rPr>
              <w:t>b</w:t>
            </w:r>
            <w:r w:rsidRPr="00691D98">
              <w:t>, meseci</w:t>
            </w:r>
          </w:p>
          <w:p w14:paraId="1F62EDA7" w14:textId="77777777" w:rsidR="00E43A1D" w:rsidRPr="00691D98" w:rsidRDefault="00675289" w:rsidP="009C2890">
            <w:pPr>
              <w:tabs>
                <w:tab w:val="left" w:pos="450"/>
              </w:tabs>
              <w:spacing w:line="240" w:lineRule="auto"/>
              <w:rPr>
                <w:rFonts w:eastAsia="MS Mincho"/>
              </w:rPr>
            </w:pPr>
            <w:r w:rsidRPr="00691D98">
              <w:t xml:space="preserve">      </w:t>
            </w:r>
            <w:r w:rsidRPr="00691D98">
              <w:tab/>
              <w:t>(95-% IZ)</w:t>
            </w:r>
          </w:p>
        </w:tc>
        <w:tc>
          <w:tcPr>
            <w:tcW w:w="2957" w:type="dxa"/>
          </w:tcPr>
          <w:p w14:paraId="3143D26F" w14:textId="77777777" w:rsidR="00E43A1D" w:rsidRPr="00691D98" w:rsidRDefault="00E43A1D" w:rsidP="009C2890"/>
          <w:p w14:paraId="11ECB558" w14:textId="77777777" w:rsidR="00E43A1D" w:rsidRPr="00691D98" w:rsidRDefault="00675289" w:rsidP="009C2890">
            <w:pPr>
              <w:jc w:val="center"/>
            </w:pPr>
            <w:r w:rsidRPr="00691D98">
              <w:t>190 (66)</w:t>
            </w:r>
          </w:p>
          <w:p w14:paraId="40F5B7F7" w14:textId="77777777" w:rsidR="00E43A1D" w:rsidRPr="00691D98" w:rsidRDefault="00675289" w:rsidP="009C2890">
            <w:pPr>
              <w:jc w:val="center"/>
            </w:pPr>
            <w:r w:rsidRPr="00691D98">
              <w:t>(61; 72)</w:t>
            </w:r>
          </w:p>
          <w:p w14:paraId="2D9F4966" w14:textId="77777777" w:rsidR="00E43A1D" w:rsidRPr="00691D98" w:rsidRDefault="00675289" w:rsidP="009C2890">
            <w:pPr>
              <w:jc w:val="center"/>
            </w:pPr>
            <w:r w:rsidRPr="00691D98">
              <w:t>17,5</w:t>
            </w:r>
          </w:p>
          <w:p w14:paraId="52CF94F0" w14:textId="77777777" w:rsidR="00E43A1D" w:rsidRPr="00691D98" w:rsidRDefault="00675289" w:rsidP="009C2890">
            <w:pPr>
              <w:jc w:val="center"/>
            </w:pPr>
            <w:r w:rsidRPr="00691D98">
              <w:t xml:space="preserve">(13,6; –) </w:t>
            </w:r>
          </w:p>
        </w:tc>
        <w:tc>
          <w:tcPr>
            <w:tcW w:w="2421" w:type="dxa"/>
          </w:tcPr>
          <w:p w14:paraId="00918E96" w14:textId="77777777" w:rsidR="00E43A1D" w:rsidRPr="00691D98" w:rsidRDefault="00E43A1D" w:rsidP="009C2890">
            <w:pPr>
              <w:tabs>
                <w:tab w:val="left" w:pos="1365"/>
                <w:tab w:val="center" w:pos="1517"/>
              </w:tabs>
              <w:jc w:val="center"/>
            </w:pPr>
          </w:p>
          <w:p w14:paraId="6B17CA56" w14:textId="77777777" w:rsidR="005D197A" w:rsidRDefault="00675289" w:rsidP="009C2890">
            <w:pPr>
              <w:tabs>
                <w:tab w:val="left" w:pos="1365"/>
                <w:tab w:val="center" w:pos="1517"/>
              </w:tabs>
              <w:jc w:val="center"/>
            </w:pPr>
            <w:r w:rsidRPr="00691D98">
              <w:t xml:space="preserve">41(28) </w:t>
            </w:r>
          </w:p>
          <w:p w14:paraId="0ABA27C7" w14:textId="77777777" w:rsidR="00E43A1D" w:rsidRPr="00691D98" w:rsidRDefault="00675289" w:rsidP="009C2890">
            <w:pPr>
              <w:tabs>
                <w:tab w:val="left" w:pos="1365"/>
                <w:tab w:val="center" w:pos="1517"/>
              </w:tabs>
              <w:jc w:val="center"/>
            </w:pPr>
            <w:r w:rsidRPr="00691D98">
              <w:t>(21; 36)</w:t>
            </w:r>
          </w:p>
          <w:p w14:paraId="2294B6EA" w14:textId="77777777" w:rsidR="00E43A1D" w:rsidRPr="00691D98" w:rsidRDefault="00675289" w:rsidP="009C2890">
            <w:pPr>
              <w:tabs>
                <w:tab w:val="left" w:pos="1365"/>
                <w:tab w:val="center" w:pos="1517"/>
              </w:tabs>
              <w:jc w:val="center"/>
            </w:pPr>
            <w:r w:rsidRPr="00691D98">
              <w:t>13,4</w:t>
            </w:r>
          </w:p>
          <w:p w14:paraId="3E39FCA2" w14:textId="77777777" w:rsidR="00E43A1D" w:rsidRPr="00691D98" w:rsidRDefault="00675289" w:rsidP="009C2890">
            <w:pPr>
              <w:tabs>
                <w:tab w:val="left" w:pos="1365"/>
                <w:tab w:val="center" w:pos="1517"/>
              </w:tabs>
              <w:jc w:val="center"/>
            </w:pPr>
            <w:r w:rsidRPr="00691D98">
              <w:t xml:space="preserve">(5,8; 15,5) </w:t>
            </w:r>
          </w:p>
        </w:tc>
      </w:tr>
      <w:tr w:rsidR="003C03EE" w14:paraId="702D61E7" w14:textId="77777777" w:rsidTr="00FD4AA1">
        <w:tc>
          <w:tcPr>
            <w:tcW w:w="3685" w:type="dxa"/>
            <w:tcBorders>
              <w:top w:val="single" w:sz="4" w:space="0" w:color="auto"/>
              <w:left w:val="single" w:sz="4" w:space="0" w:color="auto"/>
              <w:bottom w:val="nil"/>
              <w:right w:val="single" w:sz="4" w:space="0" w:color="auto"/>
            </w:tcBorders>
          </w:tcPr>
          <w:p w14:paraId="29FF4814" w14:textId="77777777" w:rsidR="00E43A1D" w:rsidRPr="00691D98" w:rsidRDefault="00675289" w:rsidP="009C2890">
            <w:pPr>
              <w:keepNext/>
            </w:pPr>
            <w:r w:rsidRPr="00691D98">
              <w:t xml:space="preserve">Stopnja CR + CRi do začetka </w:t>
            </w:r>
          </w:p>
          <w:p w14:paraId="417CDECA" w14:textId="77777777" w:rsidR="00E43A1D" w:rsidRPr="00691D98" w:rsidRDefault="00675289" w:rsidP="009C2890">
            <w:pPr>
              <w:keepNext/>
            </w:pPr>
            <w:r w:rsidRPr="00691D98">
              <w:t xml:space="preserve">2. ciklusa, n (%) </w:t>
            </w:r>
          </w:p>
          <w:p w14:paraId="6E7BB5B6" w14:textId="77777777" w:rsidR="00E43A1D" w:rsidRPr="00691D98" w:rsidRDefault="00675289" w:rsidP="009C2890">
            <w:pPr>
              <w:keepNext/>
              <w:rPr>
                <w:rFonts w:eastAsia="MS Mincho"/>
              </w:rPr>
            </w:pPr>
            <w:r w:rsidRPr="00691D98">
              <w:t xml:space="preserve">        (95-% IZ)</w:t>
            </w:r>
          </w:p>
        </w:tc>
        <w:tc>
          <w:tcPr>
            <w:tcW w:w="2957" w:type="dxa"/>
            <w:tcBorders>
              <w:top w:val="single" w:sz="4" w:space="0" w:color="auto"/>
              <w:left w:val="single" w:sz="4" w:space="0" w:color="auto"/>
              <w:bottom w:val="single" w:sz="4" w:space="0" w:color="auto"/>
              <w:right w:val="single" w:sz="4" w:space="0" w:color="auto"/>
            </w:tcBorders>
          </w:tcPr>
          <w:p w14:paraId="1AF6E827" w14:textId="77777777" w:rsidR="00E43A1D" w:rsidRPr="00691D98" w:rsidRDefault="00E43A1D" w:rsidP="009C2890">
            <w:pPr>
              <w:keepNext/>
              <w:jc w:val="center"/>
            </w:pPr>
          </w:p>
          <w:p w14:paraId="0D34DC57" w14:textId="77777777" w:rsidR="00E43A1D" w:rsidRPr="00691D98" w:rsidRDefault="00675289" w:rsidP="009C2890">
            <w:pPr>
              <w:keepNext/>
              <w:jc w:val="center"/>
            </w:pPr>
            <w:r w:rsidRPr="00691D98">
              <w:t>124 (43)</w:t>
            </w:r>
          </w:p>
          <w:p w14:paraId="3FF5A39D" w14:textId="77777777" w:rsidR="00E43A1D" w:rsidRPr="00691D98" w:rsidRDefault="00675289" w:rsidP="009C2890">
            <w:pPr>
              <w:keepNext/>
              <w:jc w:val="center"/>
            </w:pPr>
            <w:r w:rsidRPr="00691D98">
              <w:t>(38; 49)</w:t>
            </w:r>
          </w:p>
        </w:tc>
        <w:tc>
          <w:tcPr>
            <w:tcW w:w="2421" w:type="dxa"/>
            <w:tcBorders>
              <w:top w:val="single" w:sz="4" w:space="0" w:color="auto"/>
              <w:left w:val="single" w:sz="4" w:space="0" w:color="auto"/>
              <w:bottom w:val="single" w:sz="4" w:space="0" w:color="auto"/>
              <w:right w:val="single" w:sz="4" w:space="0" w:color="auto"/>
            </w:tcBorders>
          </w:tcPr>
          <w:p w14:paraId="4D9285BE" w14:textId="77777777" w:rsidR="00E43A1D" w:rsidRPr="00691D98" w:rsidRDefault="00E43A1D" w:rsidP="009C2890">
            <w:pPr>
              <w:keepNext/>
              <w:tabs>
                <w:tab w:val="left" w:pos="1365"/>
                <w:tab w:val="center" w:pos="1517"/>
              </w:tabs>
              <w:jc w:val="center"/>
            </w:pPr>
          </w:p>
          <w:p w14:paraId="09219D59" w14:textId="77777777" w:rsidR="00E43A1D" w:rsidRPr="00691D98" w:rsidRDefault="00675289" w:rsidP="009C2890">
            <w:pPr>
              <w:keepNext/>
              <w:jc w:val="center"/>
            </w:pPr>
            <w:r w:rsidRPr="00691D98">
              <w:t>11 (8)</w:t>
            </w:r>
          </w:p>
          <w:p w14:paraId="699E1235" w14:textId="77777777" w:rsidR="00E43A1D" w:rsidRPr="00691D98" w:rsidRDefault="00675289" w:rsidP="009C2890">
            <w:pPr>
              <w:keepNext/>
              <w:jc w:val="center"/>
            </w:pPr>
            <w:r w:rsidRPr="00691D98">
              <w:t>(4; 13)</w:t>
            </w:r>
          </w:p>
        </w:tc>
      </w:tr>
      <w:tr w:rsidR="003C03EE" w14:paraId="684F179C" w14:textId="77777777" w:rsidTr="00FD4AA1">
        <w:tc>
          <w:tcPr>
            <w:tcW w:w="3685" w:type="dxa"/>
            <w:tcBorders>
              <w:top w:val="nil"/>
              <w:left w:val="single" w:sz="4" w:space="0" w:color="auto"/>
              <w:bottom w:val="single" w:sz="4" w:space="0" w:color="auto"/>
              <w:right w:val="single" w:sz="4" w:space="0" w:color="auto"/>
            </w:tcBorders>
          </w:tcPr>
          <w:p w14:paraId="1811D547" w14:textId="77777777" w:rsidR="00E43A1D" w:rsidRPr="00691D98" w:rsidRDefault="00675289" w:rsidP="009C2890">
            <w:r w:rsidRPr="00691D98">
              <w:t xml:space="preserve">        </w:t>
            </w:r>
            <w:r w:rsidR="009E76F6">
              <w:t>p</w:t>
            </w:r>
            <w:r w:rsidRPr="00691D98">
              <w:t>-vrednost</w:t>
            </w:r>
            <w:r w:rsidRPr="00691D98">
              <w:rPr>
                <w:vertAlign w:val="superscript"/>
              </w:rPr>
              <w:t>a</w:t>
            </w:r>
          </w:p>
        </w:tc>
        <w:tc>
          <w:tcPr>
            <w:tcW w:w="5378" w:type="dxa"/>
            <w:gridSpan w:val="2"/>
            <w:tcBorders>
              <w:top w:val="single" w:sz="4" w:space="0" w:color="auto"/>
              <w:left w:val="single" w:sz="4" w:space="0" w:color="auto"/>
              <w:bottom w:val="single" w:sz="4" w:space="0" w:color="auto"/>
              <w:right w:val="single" w:sz="4" w:space="0" w:color="auto"/>
            </w:tcBorders>
          </w:tcPr>
          <w:p w14:paraId="7F2FD018" w14:textId="77777777" w:rsidR="00E43A1D" w:rsidRPr="00691D98" w:rsidRDefault="00675289" w:rsidP="009C2890">
            <w:pPr>
              <w:tabs>
                <w:tab w:val="left" w:pos="1365"/>
                <w:tab w:val="center" w:pos="1517"/>
              </w:tabs>
              <w:jc w:val="center"/>
            </w:pPr>
            <w:r w:rsidRPr="00691D98">
              <w:t>&lt; 0,001</w:t>
            </w:r>
          </w:p>
        </w:tc>
      </w:tr>
      <w:tr w:rsidR="003C03EE" w14:paraId="455A03FD" w14:textId="77777777" w:rsidTr="00FD4AA1">
        <w:trPr>
          <w:trHeight w:val="1070"/>
        </w:trPr>
        <w:tc>
          <w:tcPr>
            <w:tcW w:w="3685" w:type="dxa"/>
            <w:tcBorders>
              <w:bottom w:val="nil"/>
            </w:tcBorders>
          </w:tcPr>
          <w:p w14:paraId="3D49B548" w14:textId="77777777" w:rsidR="00E43A1D" w:rsidRPr="00691D98" w:rsidRDefault="00675289" w:rsidP="009C2890">
            <w:pPr>
              <w:tabs>
                <w:tab w:val="left" w:pos="450"/>
              </w:tabs>
              <w:spacing w:line="240" w:lineRule="auto"/>
            </w:pPr>
            <w:r w:rsidRPr="00691D98">
              <w:t>Stopnja neodvisnosti od transfuzije, trombociti</w:t>
            </w:r>
          </w:p>
          <w:p w14:paraId="4FBC5D6D" w14:textId="77777777" w:rsidR="00E43A1D" w:rsidRPr="00691D98" w:rsidRDefault="00675289" w:rsidP="009C2890">
            <w:pPr>
              <w:tabs>
                <w:tab w:val="left" w:pos="450"/>
              </w:tabs>
              <w:spacing w:line="240" w:lineRule="auto"/>
            </w:pPr>
            <w:r w:rsidRPr="00691D98">
              <w:tab/>
              <w:t xml:space="preserve"> n (%)</w:t>
            </w:r>
          </w:p>
          <w:p w14:paraId="08590960" w14:textId="77777777" w:rsidR="00E43A1D" w:rsidRPr="00691D98" w:rsidRDefault="00675289" w:rsidP="009C2890">
            <w:pPr>
              <w:tabs>
                <w:tab w:val="left" w:pos="450"/>
              </w:tabs>
              <w:spacing w:line="240" w:lineRule="auto"/>
              <w:rPr>
                <w:rFonts w:eastAsia="MS Mincho"/>
              </w:rPr>
            </w:pPr>
            <w:r w:rsidRPr="00691D98">
              <w:tab/>
              <w:t>(95-% IZ)</w:t>
            </w:r>
          </w:p>
        </w:tc>
        <w:tc>
          <w:tcPr>
            <w:tcW w:w="2957" w:type="dxa"/>
          </w:tcPr>
          <w:p w14:paraId="5AC95521" w14:textId="77777777" w:rsidR="00E43A1D" w:rsidRPr="00691D98" w:rsidRDefault="00E43A1D" w:rsidP="009C2890">
            <w:pPr>
              <w:spacing w:line="240" w:lineRule="auto"/>
              <w:jc w:val="center"/>
              <w:rPr>
                <w:rFonts w:eastAsia="MS Mincho"/>
              </w:rPr>
            </w:pPr>
          </w:p>
          <w:p w14:paraId="78D3C819" w14:textId="77777777" w:rsidR="00E43A1D" w:rsidRPr="00691D98" w:rsidRDefault="00E43A1D" w:rsidP="009C2890">
            <w:pPr>
              <w:spacing w:line="240" w:lineRule="auto"/>
              <w:jc w:val="center"/>
              <w:rPr>
                <w:rFonts w:eastAsia="MS Mincho"/>
              </w:rPr>
            </w:pPr>
          </w:p>
          <w:p w14:paraId="6FB0639C" w14:textId="77777777" w:rsidR="00E43A1D" w:rsidRPr="00691D98" w:rsidRDefault="00675289" w:rsidP="009C2890">
            <w:pPr>
              <w:jc w:val="center"/>
            </w:pPr>
            <w:r w:rsidRPr="00691D98">
              <w:t>196 (69)</w:t>
            </w:r>
          </w:p>
          <w:p w14:paraId="5CEA53AD" w14:textId="77777777" w:rsidR="00E43A1D" w:rsidRPr="00691D98" w:rsidRDefault="00675289" w:rsidP="009C2890">
            <w:pPr>
              <w:jc w:val="center"/>
              <w:rPr>
                <w:rFonts w:eastAsia="MS Mincho"/>
              </w:rPr>
            </w:pPr>
            <w:r w:rsidRPr="00691D98">
              <w:t>(63; 74)</w:t>
            </w:r>
          </w:p>
        </w:tc>
        <w:tc>
          <w:tcPr>
            <w:tcW w:w="2421" w:type="dxa"/>
          </w:tcPr>
          <w:p w14:paraId="2499055E" w14:textId="77777777" w:rsidR="00E43A1D" w:rsidRPr="00691D98" w:rsidRDefault="00E43A1D" w:rsidP="009C2890">
            <w:pPr>
              <w:spacing w:line="240" w:lineRule="auto"/>
              <w:jc w:val="center"/>
              <w:rPr>
                <w:rFonts w:eastAsia="MS Mincho"/>
              </w:rPr>
            </w:pPr>
          </w:p>
          <w:p w14:paraId="1D6FA1BF" w14:textId="77777777" w:rsidR="00E43A1D" w:rsidRPr="00691D98" w:rsidRDefault="00E43A1D" w:rsidP="009C2890">
            <w:pPr>
              <w:spacing w:line="240" w:lineRule="auto"/>
              <w:jc w:val="center"/>
              <w:rPr>
                <w:rFonts w:eastAsia="MS Mincho"/>
              </w:rPr>
            </w:pPr>
          </w:p>
          <w:p w14:paraId="5E9CD182" w14:textId="77777777" w:rsidR="00E43A1D" w:rsidRPr="00691D98" w:rsidRDefault="00675289" w:rsidP="009C2890">
            <w:pPr>
              <w:jc w:val="center"/>
            </w:pPr>
            <w:r w:rsidRPr="00691D98">
              <w:t>72 (50)</w:t>
            </w:r>
          </w:p>
          <w:p w14:paraId="411E601D" w14:textId="77777777" w:rsidR="00E43A1D" w:rsidRPr="00691D98" w:rsidRDefault="00675289" w:rsidP="009C2890">
            <w:pPr>
              <w:jc w:val="center"/>
              <w:rPr>
                <w:rFonts w:eastAsia="MS Mincho"/>
              </w:rPr>
            </w:pPr>
            <w:r w:rsidRPr="00691D98">
              <w:t>(41; 58)</w:t>
            </w:r>
          </w:p>
        </w:tc>
      </w:tr>
      <w:tr w:rsidR="003C03EE" w14:paraId="3B2E708B" w14:textId="77777777" w:rsidTr="00FD4AA1">
        <w:trPr>
          <w:trHeight w:val="269"/>
        </w:trPr>
        <w:tc>
          <w:tcPr>
            <w:tcW w:w="3685" w:type="dxa"/>
            <w:tcBorders>
              <w:top w:val="nil"/>
            </w:tcBorders>
          </w:tcPr>
          <w:p w14:paraId="2957D761" w14:textId="77777777" w:rsidR="00E43A1D" w:rsidRPr="00691D98" w:rsidRDefault="00675289" w:rsidP="009C2890">
            <w:pPr>
              <w:tabs>
                <w:tab w:val="left" w:pos="450"/>
              </w:tabs>
              <w:spacing w:line="240" w:lineRule="auto"/>
            </w:pPr>
            <w:r w:rsidRPr="00691D98">
              <w:tab/>
            </w:r>
            <w:r w:rsidR="009E76F6">
              <w:t>p</w:t>
            </w:r>
            <w:r w:rsidRPr="00691D98">
              <w:t>-vrednost</w:t>
            </w:r>
            <w:r w:rsidRPr="00691D98">
              <w:rPr>
                <w:vertAlign w:val="superscript"/>
              </w:rPr>
              <w:t>a</w:t>
            </w:r>
          </w:p>
        </w:tc>
        <w:tc>
          <w:tcPr>
            <w:tcW w:w="5378" w:type="dxa"/>
            <w:gridSpan w:val="2"/>
          </w:tcPr>
          <w:p w14:paraId="29EE6F3E" w14:textId="77777777" w:rsidR="00E43A1D" w:rsidRPr="00691D98" w:rsidRDefault="00675289" w:rsidP="009C2890">
            <w:pPr>
              <w:spacing w:line="240" w:lineRule="auto"/>
              <w:jc w:val="center"/>
              <w:rPr>
                <w:rFonts w:eastAsia="MS Mincho"/>
              </w:rPr>
            </w:pPr>
            <w:r w:rsidRPr="00691D98">
              <w:t>&lt; 0,001</w:t>
            </w:r>
          </w:p>
        </w:tc>
      </w:tr>
      <w:tr w:rsidR="003C03EE" w14:paraId="34C73B63" w14:textId="77777777" w:rsidTr="00FD4AA1">
        <w:tc>
          <w:tcPr>
            <w:tcW w:w="3685" w:type="dxa"/>
            <w:tcBorders>
              <w:bottom w:val="nil"/>
            </w:tcBorders>
          </w:tcPr>
          <w:p w14:paraId="7FA06839" w14:textId="77777777" w:rsidR="00E43A1D" w:rsidRPr="00691D98" w:rsidRDefault="00675289" w:rsidP="009C2890">
            <w:pPr>
              <w:tabs>
                <w:tab w:val="left" w:pos="450"/>
              </w:tabs>
              <w:spacing w:line="240" w:lineRule="auto"/>
            </w:pPr>
            <w:r w:rsidRPr="00691D98">
              <w:t xml:space="preserve">Stopnja neodvisnosti od transfuzije, </w:t>
            </w:r>
          </w:p>
          <w:p w14:paraId="47CB49D8" w14:textId="77777777" w:rsidR="00E43A1D" w:rsidRPr="00691D98" w:rsidRDefault="00675289" w:rsidP="009C2890">
            <w:pPr>
              <w:tabs>
                <w:tab w:val="left" w:pos="450"/>
              </w:tabs>
              <w:spacing w:line="240" w:lineRule="auto"/>
            </w:pPr>
            <w:r w:rsidRPr="00691D98">
              <w:t>rdeče krvne celice</w:t>
            </w:r>
          </w:p>
          <w:p w14:paraId="5CDCB61D" w14:textId="77777777" w:rsidR="00E43A1D" w:rsidRPr="00691D98" w:rsidRDefault="00675289" w:rsidP="009C2890">
            <w:pPr>
              <w:tabs>
                <w:tab w:val="left" w:pos="450"/>
              </w:tabs>
              <w:spacing w:line="240" w:lineRule="auto"/>
            </w:pPr>
            <w:r w:rsidRPr="00691D98">
              <w:tab/>
              <w:t xml:space="preserve">n (%) </w:t>
            </w:r>
          </w:p>
          <w:p w14:paraId="1A435DCA" w14:textId="77777777" w:rsidR="00E43A1D" w:rsidRPr="00691D98" w:rsidRDefault="00675289" w:rsidP="009C2890">
            <w:pPr>
              <w:tabs>
                <w:tab w:val="left" w:pos="450"/>
              </w:tabs>
            </w:pPr>
            <w:r w:rsidRPr="00691D98">
              <w:tab/>
              <w:t>(95-% IZ)</w:t>
            </w:r>
          </w:p>
        </w:tc>
        <w:tc>
          <w:tcPr>
            <w:tcW w:w="2957" w:type="dxa"/>
          </w:tcPr>
          <w:p w14:paraId="2571CD66" w14:textId="77777777" w:rsidR="00E43A1D" w:rsidRPr="00691D98" w:rsidRDefault="00E43A1D" w:rsidP="009C2890">
            <w:pPr>
              <w:spacing w:line="240" w:lineRule="auto"/>
              <w:jc w:val="center"/>
              <w:rPr>
                <w:rFonts w:eastAsia="MS Mincho"/>
              </w:rPr>
            </w:pPr>
          </w:p>
          <w:p w14:paraId="19E192AE" w14:textId="77777777" w:rsidR="00E43A1D" w:rsidRPr="00691D98" w:rsidRDefault="00E43A1D" w:rsidP="009C2890">
            <w:pPr>
              <w:spacing w:line="240" w:lineRule="auto"/>
              <w:jc w:val="center"/>
              <w:rPr>
                <w:rFonts w:eastAsia="MS Mincho"/>
              </w:rPr>
            </w:pPr>
          </w:p>
          <w:p w14:paraId="7DC4E1C4" w14:textId="77777777" w:rsidR="00E43A1D" w:rsidRPr="00691D98" w:rsidRDefault="00675289" w:rsidP="009C2890">
            <w:pPr>
              <w:jc w:val="center"/>
            </w:pPr>
            <w:r w:rsidRPr="00691D98">
              <w:t>171 (60)</w:t>
            </w:r>
          </w:p>
          <w:p w14:paraId="05162421" w14:textId="77777777" w:rsidR="00E43A1D" w:rsidRPr="00691D98" w:rsidRDefault="00675289" w:rsidP="009C2890">
            <w:pPr>
              <w:jc w:val="center"/>
              <w:rPr>
                <w:rFonts w:eastAsia="MS Mincho"/>
              </w:rPr>
            </w:pPr>
            <w:r w:rsidRPr="00691D98">
              <w:t>(54; 66)</w:t>
            </w:r>
          </w:p>
        </w:tc>
        <w:tc>
          <w:tcPr>
            <w:tcW w:w="2421" w:type="dxa"/>
          </w:tcPr>
          <w:p w14:paraId="3D74A648" w14:textId="77777777" w:rsidR="00E43A1D" w:rsidRPr="00691D98" w:rsidRDefault="00E43A1D" w:rsidP="009C2890">
            <w:pPr>
              <w:spacing w:line="240" w:lineRule="auto"/>
              <w:jc w:val="center"/>
              <w:rPr>
                <w:rFonts w:eastAsia="MS Mincho"/>
              </w:rPr>
            </w:pPr>
          </w:p>
          <w:p w14:paraId="3F1BFD03" w14:textId="77777777" w:rsidR="00E43A1D" w:rsidRPr="00691D98" w:rsidRDefault="00E43A1D" w:rsidP="009C2890">
            <w:pPr>
              <w:spacing w:line="240" w:lineRule="auto"/>
              <w:jc w:val="center"/>
              <w:rPr>
                <w:rFonts w:eastAsia="MS Mincho"/>
              </w:rPr>
            </w:pPr>
          </w:p>
          <w:p w14:paraId="2FC6224D" w14:textId="77777777" w:rsidR="00E43A1D" w:rsidRPr="00691D98" w:rsidRDefault="00675289" w:rsidP="009C2890">
            <w:pPr>
              <w:jc w:val="center"/>
            </w:pPr>
            <w:r w:rsidRPr="00691D98">
              <w:t>51 (35)</w:t>
            </w:r>
          </w:p>
          <w:p w14:paraId="5F1E9F04" w14:textId="77777777" w:rsidR="00E43A1D" w:rsidRPr="00691D98" w:rsidRDefault="00675289" w:rsidP="009C2890">
            <w:pPr>
              <w:jc w:val="center"/>
              <w:rPr>
                <w:rFonts w:eastAsia="MS Mincho"/>
              </w:rPr>
            </w:pPr>
            <w:r w:rsidRPr="00691D98">
              <w:t>(27; 44)</w:t>
            </w:r>
          </w:p>
        </w:tc>
      </w:tr>
      <w:tr w:rsidR="003C03EE" w14:paraId="249230DB" w14:textId="77777777" w:rsidTr="00FD4AA1">
        <w:tc>
          <w:tcPr>
            <w:tcW w:w="3685" w:type="dxa"/>
            <w:tcBorders>
              <w:top w:val="nil"/>
            </w:tcBorders>
          </w:tcPr>
          <w:p w14:paraId="5A3E241F" w14:textId="77777777" w:rsidR="00E43A1D" w:rsidRPr="00691D98" w:rsidRDefault="00675289" w:rsidP="009C2890">
            <w:pPr>
              <w:tabs>
                <w:tab w:val="left" w:pos="450"/>
              </w:tabs>
              <w:spacing w:line="240" w:lineRule="auto"/>
            </w:pPr>
            <w:r w:rsidRPr="00691D98">
              <w:tab/>
            </w:r>
            <w:r w:rsidR="009E76F6">
              <w:t>p</w:t>
            </w:r>
            <w:r w:rsidRPr="00691D98">
              <w:t>-vrednost</w:t>
            </w:r>
            <w:r w:rsidRPr="00691D98">
              <w:rPr>
                <w:vertAlign w:val="superscript"/>
              </w:rPr>
              <w:t>a</w:t>
            </w:r>
          </w:p>
        </w:tc>
        <w:tc>
          <w:tcPr>
            <w:tcW w:w="5378" w:type="dxa"/>
            <w:gridSpan w:val="2"/>
          </w:tcPr>
          <w:p w14:paraId="1CFCAD54" w14:textId="77777777" w:rsidR="00E43A1D" w:rsidRPr="00691D98" w:rsidRDefault="00675289" w:rsidP="009C2890">
            <w:pPr>
              <w:spacing w:line="240" w:lineRule="auto"/>
              <w:jc w:val="center"/>
              <w:rPr>
                <w:rFonts w:eastAsia="MS Mincho"/>
              </w:rPr>
            </w:pPr>
            <w:r w:rsidRPr="00691D98">
              <w:t>&lt; 0,001</w:t>
            </w:r>
          </w:p>
        </w:tc>
      </w:tr>
      <w:tr w:rsidR="003C03EE" w14:paraId="44288973" w14:textId="77777777" w:rsidTr="00FD4AA1">
        <w:tc>
          <w:tcPr>
            <w:tcW w:w="3685" w:type="dxa"/>
            <w:tcBorders>
              <w:bottom w:val="nil"/>
            </w:tcBorders>
          </w:tcPr>
          <w:p w14:paraId="17690406" w14:textId="77777777" w:rsidR="00E43A1D" w:rsidRPr="00691D98" w:rsidRDefault="00675289" w:rsidP="000B62E9">
            <w:pPr>
              <w:tabs>
                <w:tab w:val="left" w:pos="450"/>
              </w:tabs>
              <w:spacing w:line="240" w:lineRule="auto"/>
            </w:pPr>
            <w:r w:rsidRPr="00691D98">
              <w:t>Stopnja odziva CR + CRi MRD</w:t>
            </w:r>
            <w:r w:rsidRPr="00691D98">
              <w:rPr>
                <w:vertAlign w:val="superscript"/>
              </w:rPr>
              <w:t>d</w:t>
            </w:r>
            <w:r w:rsidRPr="00691D98">
              <w:tab/>
            </w:r>
          </w:p>
          <w:p w14:paraId="32CC1214" w14:textId="77777777" w:rsidR="00E43A1D" w:rsidRPr="00691D98" w:rsidRDefault="00675289" w:rsidP="000B62E9">
            <w:pPr>
              <w:tabs>
                <w:tab w:val="left" w:pos="450"/>
              </w:tabs>
              <w:spacing w:line="240" w:lineRule="auto"/>
            </w:pPr>
            <w:r w:rsidRPr="00691D98">
              <w:tab/>
              <w:t xml:space="preserve">n (%) </w:t>
            </w:r>
          </w:p>
          <w:p w14:paraId="59DE5012" w14:textId="77777777" w:rsidR="00E43A1D" w:rsidRPr="00691D98" w:rsidRDefault="00675289" w:rsidP="000B62E9">
            <w:pPr>
              <w:tabs>
                <w:tab w:val="left" w:pos="450"/>
              </w:tabs>
              <w:spacing w:line="240" w:lineRule="auto"/>
            </w:pPr>
            <w:r w:rsidRPr="00691D98">
              <w:tab/>
              <w:t>(95-% IZ)</w:t>
            </w:r>
          </w:p>
        </w:tc>
        <w:tc>
          <w:tcPr>
            <w:tcW w:w="2957" w:type="dxa"/>
          </w:tcPr>
          <w:p w14:paraId="40B2B554" w14:textId="77777777" w:rsidR="00E43A1D" w:rsidRPr="00691D98" w:rsidRDefault="00E43A1D" w:rsidP="000B62E9">
            <w:pPr>
              <w:jc w:val="center"/>
              <w:rPr>
                <w:rFonts w:eastAsia="MS Mincho"/>
              </w:rPr>
            </w:pPr>
          </w:p>
          <w:p w14:paraId="22E33BD9" w14:textId="77777777" w:rsidR="00E43A1D" w:rsidRPr="00691D98" w:rsidRDefault="00675289" w:rsidP="000B62E9">
            <w:pPr>
              <w:jc w:val="center"/>
              <w:rPr>
                <w:rFonts w:eastAsia="MS Mincho"/>
              </w:rPr>
            </w:pPr>
            <w:r w:rsidRPr="00691D98">
              <w:t>67 (23)</w:t>
            </w:r>
          </w:p>
          <w:p w14:paraId="027BAFA1" w14:textId="77777777" w:rsidR="00E43A1D" w:rsidRPr="00691D98" w:rsidRDefault="00675289" w:rsidP="000B62E9">
            <w:pPr>
              <w:spacing w:line="240" w:lineRule="auto"/>
              <w:jc w:val="center"/>
              <w:rPr>
                <w:rFonts w:eastAsia="MS Mincho"/>
              </w:rPr>
            </w:pPr>
            <w:r w:rsidRPr="00691D98">
              <w:t>(19; 29)</w:t>
            </w:r>
          </w:p>
        </w:tc>
        <w:tc>
          <w:tcPr>
            <w:tcW w:w="2421" w:type="dxa"/>
          </w:tcPr>
          <w:p w14:paraId="5E0D6504" w14:textId="77777777" w:rsidR="00E43A1D" w:rsidRPr="00691D98" w:rsidRDefault="00E43A1D" w:rsidP="000B62E9">
            <w:pPr>
              <w:jc w:val="center"/>
              <w:rPr>
                <w:rFonts w:eastAsia="MS Mincho"/>
              </w:rPr>
            </w:pPr>
          </w:p>
          <w:p w14:paraId="42E926C4" w14:textId="77777777" w:rsidR="00E43A1D" w:rsidRPr="00691D98" w:rsidRDefault="00675289" w:rsidP="000B62E9">
            <w:pPr>
              <w:jc w:val="center"/>
              <w:rPr>
                <w:rFonts w:eastAsia="MS Mincho"/>
              </w:rPr>
            </w:pPr>
            <w:r w:rsidRPr="00691D98">
              <w:t>11 (8)</w:t>
            </w:r>
          </w:p>
          <w:p w14:paraId="058115A8" w14:textId="77777777" w:rsidR="00E43A1D" w:rsidRPr="00691D98" w:rsidRDefault="00675289" w:rsidP="000B62E9">
            <w:pPr>
              <w:spacing w:line="240" w:lineRule="auto"/>
              <w:jc w:val="center"/>
              <w:rPr>
                <w:rFonts w:eastAsia="MS Mincho"/>
              </w:rPr>
            </w:pPr>
            <w:r w:rsidRPr="00691D98">
              <w:t>(4; 13)</w:t>
            </w:r>
          </w:p>
        </w:tc>
      </w:tr>
      <w:tr w:rsidR="003C03EE" w14:paraId="03E488A3" w14:textId="77777777" w:rsidTr="00FD4AA1">
        <w:tc>
          <w:tcPr>
            <w:tcW w:w="3685" w:type="dxa"/>
            <w:tcBorders>
              <w:top w:val="nil"/>
              <w:bottom w:val="single" w:sz="4" w:space="0" w:color="auto"/>
            </w:tcBorders>
          </w:tcPr>
          <w:p w14:paraId="622DDC30" w14:textId="77777777" w:rsidR="00E43A1D" w:rsidRPr="00691D98" w:rsidRDefault="00675289" w:rsidP="000B62E9">
            <w:pPr>
              <w:tabs>
                <w:tab w:val="left" w:pos="450"/>
              </w:tabs>
              <w:spacing w:line="240" w:lineRule="auto"/>
            </w:pPr>
            <w:r w:rsidRPr="00691D98">
              <w:tab/>
            </w:r>
            <w:r w:rsidR="009E76F6">
              <w:t>p</w:t>
            </w:r>
            <w:r w:rsidRPr="00691D98">
              <w:t>-vrednost</w:t>
            </w:r>
            <w:r w:rsidRPr="00691D98">
              <w:rPr>
                <w:vertAlign w:val="superscript"/>
              </w:rPr>
              <w:t>a</w:t>
            </w:r>
          </w:p>
        </w:tc>
        <w:tc>
          <w:tcPr>
            <w:tcW w:w="5378" w:type="dxa"/>
            <w:gridSpan w:val="2"/>
          </w:tcPr>
          <w:p w14:paraId="14650E5B" w14:textId="77777777" w:rsidR="00E43A1D" w:rsidRPr="00691D98" w:rsidRDefault="00675289" w:rsidP="002C3529">
            <w:pPr>
              <w:keepNext/>
              <w:jc w:val="center"/>
              <w:rPr>
                <w:rFonts w:eastAsia="MS Mincho"/>
              </w:rPr>
            </w:pPr>
            <w:r w:rsidRPr="00691D98">
              <w:t>&lt; 0,001</w:t>
            </w:r>
          </w:p>
        </w:tc>
      </w:tr>
      <w:tr w:rsidR="003C03EE" w14:paraId="65971D70" w14:textId="77777777" w:rsidTr="00FD4AA1">
        <w:tc>
          <w:tcPr>
            <w:tcW w:w="3685" w:type="dxa"/>
            <w:tcBorders>
              <w:bottom w:val="nil"/>
            </w:tcBorders>
          </w:tcPr>
          <w:p w14:paraId="715A84F1" w14:textId="77777777" w:rsidR="00E43A1D" w:rsidRPr="00691D98" w:rsidRDefault="00675289" w:rsidP="000B62E9">
            <w:pPr>
              <w:keepNext/>
              <w:tabs>
                <w:tab w:val="left" w:pos="450"/>
              </w:tabs>
              <w:spacing w:line="240" w:lineRule="auto"/>
            </w:pPr>
            <w:r w:rsidRPr="00691D98">
              <w:t xml:space="preserve">Preživetje brez dogodkov </w:t>
            </w:r>
          </w:p>
          <w:p w14:paraId="38AB0671" w14:textId="77777777" w:rsidR="00E43A1D" w:rsidRPr="00691D98" w:rsidRDefault="00675289" w:rsidP="000B62E9">
            <w:pPr>
              <w:keepNext/>
              <w:tabs>
                <w:tab w:val="left" w:pos="450"/>
              </w:tabs>
              <w:spacing w:line="240" w:lineRule="auto"/>
            </w:pPr>
            <w:r w:rsidRPr="00691D98">
              <w:tab/>
              <w:t>Število dogodkov, n (%)</w:t>
            </w:r>
          </w:p>
          <w:p w14:paraId="1422DE51" w14:textId="77777777" w:rsidR="00E43A1D" w:rsidRPr="00691D98" w:rsidRDefault="00675289" w:rsidP="000B62E9">
            <w:pPr>
              <w:keepNext/>
              <w:tabs>
                <w:tab w:val="left" w:pos="450"/>
              </w:tabs>
              <w:spacing w:line="240" w:lineRule="auto"/>
            </w:pPr>
            <w:r w:rsidRPr="00691D98">
              <w:tab/>
              <w:t>Median</w:t>
            </w:r>
            <w:r w:rsidR="00FD22FC">
              <w:t>a</w:t>
            </w:r>
            <w:r w:rsidRPr="00691D98">
              <w:t xml:space="preserve"> EFS</w:t>
            </w:r>
            <w:r w:rsidRPr="00691D98">
              <w:rPr>
                <w:vertAlign w:val="superscript"/>
              </w:rPr>
              <w:t>e</w:t>
            </w:r>
            <w:r w:rsidRPr="00691D98">
              <w:t>, meseci (95-% IZ)</w:t>
            </w:r>
          </w:p>
        </w:tc>
        <w:tc>
          <w:tcPr>
            <w:tcW w:w="2957" w:type="dxa"/>
            <w:tcBorders>
              <w:bottom w:val="single" w:sz="4" w:space="0" w:color="auto"/>
            </w:tcBorders>
          </w:tcPr>
          <w:p w14:paraId="18B784EC" w14:textId="77777777" w:rsidR="00AA2703" w:rsidRDefault="00AA2703" w:rsidP="000B62E9">
            <w:pPr>
              <w:keepNext/>
              <w:jc w:val="center"/>
            </w:pPr>
          </w:p>
          <w:p w14:paraId="53730DC0" w14:textId="77777777" w:rsidR="00E43A1D" w:rsidRPr="00691D98" w:rsidRDefault="00675289" w:rsidP="000B62E9">
            <w:pPr>
              <w:keepNext/>
              <w:jc w:val="center"/>
              <w:rPr>
                <w:rFonts w:eastAsia="MS Mincho"/>
              </w:rPr>
            </w:pPr>
            <w:r w:rsidRPr="00691D98">
              <w:t>191 (67)</w:t>
            </w:r>
          </w:p>
          <w:p w14:paraId="7FE36B8B" w14:textId="77777777" w:rsidR="00E43A1D" w:rsidRPr="00691D98" w:rsidRDefault="00675289" w:rsidP="000B62E9">
            <w:pPr>
              <w:keepNext/>
              <w:jc w:val="center"/>
              <w:rPr>
                <w:rFonts w:eastAsia="MS Mincho"/>
              </w:rPr>
            </w:pPr>
            <w:r w:rsidRPr="00691D98">
              <w:t xml:space="preserve">9,8 </w:t>
            </w:r>
          </w:p>
          <w:p w14:paraId="52A1A9CF" w14:textId="77777777" w:rsidR="00E43A1D" w:rsidRPr="00691D98" w:rsidRDefault="00675289" w:rsidP="000B62E9">
            <w:pPr>
              <w:keepNext/>
              <w:jc w:val="center"/>
              <w:rPr>
                <w:rFonts w:eastAsia="MS Mincho"/>
              </w:rPr>
            </w:pPr>
            <w:r w:rsidRPr="00691D98">
              <w:t>(8,4; 11,8)</w:t>
            </w:r>
          </w:p>
        </w:tc>
        <w:tc>
          <w:tcPr>
            <w:tcW w:w="2421" w:type="dxa"/>
            <w:tcBorders>
              <w:bottom w:val="single" w:sz="4" w:space="0" w:color="auto"/>
            </w:tcBorders>
          </w:tcPr>
          <w:p w14:paraId="1EFC3CD9" w14:textId="77777777" w:rsidR="00AA2703" w:rsidRDefault="00AA2703" w:rsidP="000B62E9">
            <w:pPr>
              <w:keepNext/>
              <w:jc w:val="center"/>
            </w:pPr>
          </w:p>
          <w:p w14:paraId="4DB711B8" w14:textId="77777777" w:rsidR="00E43A1D" w:rsidRPr="00691D98" w:rsidRDefault="00675289" w:rsidP="000B62E9">
            <w:pPr>
              <w:keepNext/>
              <w:jc w:val="center"/>
              <w:rPr>
                <w:rFonts w:eastAsia="MS Mincho"/>
              </w:rPr>
            </w:pPr>
            <w:r w:rsidRPr="00691D98">
              <w:t>122 (84)</w:t>
            </w:r>
          </w:p>
          <w:p w14:paraId="032FA53A" w14:textId="77777777" w:rsidR="00E43A1D" w:rsidRPr="00691D98" w:rsidRDefault="00675289" w:rsidP="000B62E9">
            <w:pPr>
              <w:keepNext/>
              <w:jc w:val="center"/>
              <w:rPr>
                <w:rFonts w:eastAsia="MS Mincho"/>
              </w:rPr>
            </w:pPr>
            <w:r w:rsidRPr="00691D98">
              <w:t>7,0</w:t>
            </w:r>
          </w:p>
          <w:p w14:paraId="55E24C54" w14:textId="77777777" w:rsidR="00E43A1D" w:rsidRPr="00691D98" w:rsidRDefault="00675289" w:rsidP="000B62E9">
            <w:pPr>
              <w:keepNext/>
              <w:spacing w:line="240" w:lineRule="auto"/>
              <w:jc w:val="center"/>
              <w:rPr>
                <w:rFonts w:eastAsia="MS Mincho"/>
              </w:rPr>
            </w:pPr>
            <w:r w:rsidRPr="00691D98">
              <w:t>(5,6; 9,5)</w:t>
            </w:r>
          </w:p>
        </w:tc>
      </w:tr>
      <w:tr w:rsidR="003C03EE" w14:paraId="7530FC0A" w14:textId="77777777" w:rsidTr="00FD4AA1">
        <w:tc>
          <w:tcPr>
            <w:tcW w:w="3685" w:type="dxa"/>
            <w:tcBorders>
              <w:top w:val="nil"/>
              <w:bottom w:val="nil"/>
            </w:tcBorders>
          </w:tcPr>
          <w:p w14:paraId="71514A3F" w14:textId="77777777" w:rsidR="00E43A1D" w:rsidRPr="00691D98" w:rsidRDefault="00675289" w:rsidP="009C2890">
            <w:pPr>
              <w:tabs>
                <w:tab w:val="left" w:pos="450"/>
              </w:tabs>
              <w:spacing w:line="240" w:lineRule="auto"/>
            </w:pPr>
            <w:r w:rsidRPr="00691D98">
              <w:tab/>
              <w:t>Razmerje tveganj (95-% IZ)</w:t>
            </w:r>
            <w:r w:rsidRPr="00691D98">
              <w:rPr>
                <w:vertAlign w:val="superscript"/>
              </w:rPr>
              <w:t>c</w:t>
            </w:r>
          </w:p>
        </w:tc>
        <w:tc>
          <w:tcPr>
            <w:tcW w:w="5378" w:type="dxa"/>
            <w:gridSpan w:val="2"/>
            <w:tcBorders>
              <w:bottom w:val="nil"/>
            </w:tcBorders>
          </w:tcPr>
          <w:p w14:paraId="569A36B1" w14:textId="77777777" w:rsidR="00E43A1D" w:rsidRPr="00691D98" w:rsidRDefault="00675289" w:rsidP="009C2890">
            <w:pPr>
              <w:jc w:val="center"/>
              <w:rPr>
                <w:rFonts w:eastAsia="MS Mincho"/>
              </w:rPr>
            </w:pPr>
            <w:r w:rsidRPr="00691D98">
              <w:t>0,63 (0,50; 0,80)</w:t>
            </w:r>
          </w:p>
        </w:tc>
      </w:tr>
      <w:tr w:rsidR="003C03EE" w14:paraId="32074C71" w14:textId="77777777" w:rsidTr="00FD4AA1">
        <w:tc>
          <w:tcPr>
            <w:tcW w:w="3685" w:type="dxa"/>
            <w:tcBorders>
              <w:top w:val="nil"/>
            </w:tcBorders>
          </w:tcPr>
          <w:p w14:paraId="7342005E" w14:textId="77777777" w:rsidR="00E43A1D" w:rsidRPr="00691D98" w:rsidRDefault="00675289" w:rsidP="009C2890">
            <w:pPr>
              <w:tabs>
                <w:tab w:val="left" w:pos="450"/>
              </w:tabs>
              <w:spacing w:line="240" w:lineRule="auto"/>
            </w:pPr>
            <w:r w:rsidRPr="00691D98">
              <w:tab/>
            </w:r>
            <w:r w:rsidR="009E76F6">
              <w:t>p</w:t>
            </w:r>
            <w:r w:rsidRPr="00691D98">
              <w:t>-vrednost</w:t>
            </w:r>
            <w:r w:rsidRPr="00691D98">
              <w:rPr>
                <w:vertAlign w:val="superscript"/>
              </w:rPr>
              <w:t>c</w:t>
            </w:r>
          </w:p>
        </w:tc>
        <w:tc>
          <w:tcPr>
            <w:tcW w:w="5378" w:type="dxa"/>
            <w:gridSpan w:val="2"/>
            <w:tcBorders>
              <w:top w:val="nil"/>
            </w:tcBorders>
          </w:tcPr>
          <w:p w14:paraId="4615165A" w14:textId="77777777" w:rsidR="00E43A1D" w:rsidRPr="00691D98" w:rsidRDefault="00675289" w:rsidP="009C2890">
            <w:pPr>
              <w:jc w:val="center"/>
              <w:rPr>
                <w:rFonts w:eastAsia="MS Mincho"/>
              </w:rPr>
            </w:pPr>
            <w:r w:rsidRPr="00691D98">
              <w:t>&lt; 0,001</w:t>
            </w:r>
          </w:p>
        </w:tc>
      </w:tr>
      <w:tr w:rsidR="003C03EE" w14:paraId="254876E8" w14:textId="77777777" w:rsidTr="00FD4AA1">
        <w:tc>
          <w:tcPr>
            <w:tcW w:w="9063" w:type="dxa"/>
            <w:gridSpan w:val="3"/>
          </w:tcPr>
          <w:p w14:paraId="5D0C6B68" w14:textId="77777777" w:rsidR="00E43A1D" w:rsidRPr="00691D98" w:rsidRDefault="00675289" w:rsidP="009C2890">
            <w:r w:rsidRPr="00691D98">
              <w:t>IZ = interval zaupanja; CR = popolna remisija (</w:t>
            </w:r>
            <w:r w:rsidRPr="00F62D27">
              <w:t>complete remission</w:t>
            </w:r>
            <w:r w:rsidRPr="00691D98">
              <w:t xml:space="preserve">); </w:t>
            </w:r>
            <w:r w:rsidRPr="009E76F6">
              <w:t>CRi = popolna remisija z</w:t>
            </w:r>
            <w:r w:rsidRPr="00691D98">
              <w:rPr>
                <w:u w:val="single"/>
              </w:rPr>
              <w:t xml:space="preserve"> </w:t>
            </w:r>
            <w:r w:rsidRPr="00691D98">
              <w:t>nepopolno normalizacijo krvne slike</w:t>
            </w:r>
            <w:r w:rsidR="003914B8">
              <w:t xml:space="preserve"> (</w:t>
            </w:r>
            <w:r w:rsidR="003914B8" w:rsidRPr="009C26C8">
              <w:rPr>
                <w:szCs w:val="22"/>
              </w:rPr>
              <w:t>complete remission with</w:t>
            </w:r>
            <w:r w:rsidR="003914B8" w:rsidRPr="009C26C8">
              <w:rPr>
                <w:szCs w:val="22"/>
                <w:u w:val="single"/>
              </w:rPr>
              <w:t xml:space="preserve"> </w:t>
            </w:r>
            <w:r w:rsidR="003914B8" w:rsidRPr="009C26C8">
              <w:rPr>
                <w:szCs w:val="22"/>
              </w:rPr>
              <w:t>incomplete blood count recovery</w:t>
            </w:r>
            <w:r w:rsidR="003914B8">
              <w:rPr>
                <w:szCs w:val="22"/>
              </w:rPr>
              <w:t>)</w:t>
            </w:r>
            <w:r w:rsidRPr="00691D98">
              <w:t>; DOR = trajanje odziva (</w:t>
            </w:r>
            <w:r w:rsidRPr="00F62D27">
              <w:t>duration of response</w:t>
            </w:r>
            <w:r w:rsidRPr="00691D98">
              <w:t xml:space="preserve">); </w:t>
            </w:r>
            <w:r w:rsidR="00AA2703">
              <w:rPr>
                <w:szCs w:val="22"/>
              </w:rPr>
              <w:t xml:space="preserve">EFS = </w:t>
            </w:r>
            <w:r w:rsidR="00A85A5B">
              <w:t>preživetje brez dogodka</w:t>
            </w:r>
            <w:r w:rsidR="00A85A5B">
              <w:rPr>
                <w:szCs w:val="22"/>
              </w:rPr>
              <w:t xml:space="preserve"> </w:t>
            </w:r>
            <w:r w:rsidR="00A85A5B" w:rsidRPr="009C26C8">
              <w:rPr>
                <w:szCs w:val="22"/>
              </w:rPr>
              <w:t>(</w:t>
            </w:r>
            <w:r w:rsidR="00AA2703" w:rsidRPr="009C26C8">
              <w:rPr>
                <w:szCs w:val="22"/>
              </w:rPr>
              <w:t>event-free survival</w:t>
            </w:r>
            <w:r w:rsidR="00A85A5B" w:rsidRPr="009C26C8">
              <w:t>)</w:t>
            </w:r>
            <w:r w:rsidR="00AA2703" w:rsidRPr="009C26C8">
              <w:rPr>
                <w:szCs w:val="22"/>
              </w:rPr>
              <w:t>;</w:t>
            </w:r>
            <w:r w:rsidRPr="009C26C8">
              <w:t xml:space="preserve"> MRD = minimalna/izmerljiva rezidualna bolezen</w:t>
            </w:r>
            <w:r w:rsidR="004331D3" w:rsidRPr="009C26C8">
              <w:t xml:space="preserve"> (</w:t>
            </w:r>
            <w:r w:rsidR="004331D3" w:rsidRPr="009C26C8">
              <w:rPr>
                <w:szCs w:val="22"/>
              </w:rPr>
              <w:t>minimal/measurable residual disease)</w:t>
            </w:r>
            <w:r w:rsidRPr="009C26C8">
              <w:t>;</w:t>
            </w:r>
            <w:r w:rsidRPr="00691D98">
              <w:t xml:space="preserve"> n = število odzivov ali število dogodkov; – = ni bilo doseženo.</w:t>
            </w:r>
          </w:p>
          <w:p w14:paraId="40816540" w14:textId="77777777" w:rsidR="00E43A1D" w:rsidRPr="00691D98" w:rsidRDefault="00E43A1D" w:rsidP="009C2890"/>
          <w:p w14:paraId="3F161461" w14:textId="3E561F11" w:rsidR="00E43A1D" w:rsidRPr="00691D98" w:rsidRDefault="00675289" w:rsidP="009C2890">
            <w:r w:rsidRPr="00691D98">
              <w:t>Popolna remisija (CR – </w:t>
            </w:r>
            <w:r w:rsidR="00F1166F">
              <w:t>C</w:t>
            </w:r>
            <w:r w:rsidRPr="00F62D27">
              <w:t xml:space="preserve">omplete </w:t>
            </w:r>
            <w:r w:rsidR="00F1166F">
              <w:t>R</w:t>
            </w:r>
            <w:r w:rsidRPr="00F62D27">
              <w:t>emission</w:t>
            </w:r>
            <w:r w:rsidRPr="00691D98">
              <w:t xml:space="preserve">) je bila opredeljena kot absolutno število nevtrofilcev &gt; 1 000/mikroliter, trombociti &gt; 100 000/mikroliter, neodvisnost od transfuzije rdečih krvnih celic in kostni mozeg z &lt; 5 % blastov. Odsotnost blastov v krvnem obtoku in blastov z Auerjevimi paličkami; odsotnost ekstramedularne bolezni.  </w:t>
            </w:r>
          </w:p>
          <w:p w14:paraId="4D1895B2" w14:textId="77777777" w:rsidR="00E43A1D" w:rsidRPr="00691D98" w:rsidRDefault="00E43A1D" w:rsidP="009C2890"/>
          <w:p w14:paraId="433399F1" w14:textId="77777777" w:rsidR="00E43A1D" w:rsidRPr="00691D98" w:rsidRDefault="00675289" w:rsidP="009C2890">
            <w:pPr>
              <w:autoSpaceDE w:val="0"/>
              <w:autoSpaceDN w:val="0"/>
              <w:adjustRightInd w:val="0"/>
              <w:spacing w:line="240" w:lineRule="auto"/>
              <w:rPr>
                <w:spacing w:val="-1"/>
              </w:rPr>
            </w:pPr>
            <w:r w:rsidRPr="00691D98">
              <w:t xml:space="preserve">Neodvisnost od transfuzije je bila opredeljena kot obdobje najmanj 56 zaporednih dni (≥ 56 dni) brez transfuzije po prvem odmerku zdravila v </w:t>
            </w:r>
            <w:r w:rsidR="00D35AA5">
              <w:t>št</w:t>
            </w:r>
            <w:r w:rsidR="00DA15C6">
              <w:t>u</w:t>
            </w:r>
            <w:r w:rsidR="00D35AA5">
              <w:t>diji</w:t>
            </w:r>
            <w:r w:rsidR="00D35AA5" w:rsidRPr="00691D98">
              <w:t xml:space="preserve"> </w:t>
            </w:r>
            <w:r w:rsidRPr="00691D98">
              <w:t xml:space="preserve">in ob ali pred prejemom zadnjega odmerka zdravila v </w:t>
            </w:r>
            <w:r w:rsidR="00D35AA5">
              <w:t>študiji</w:t>
            </w:r>
            <w:r w:rsidR="00D35AA5" w:rsidRPr="00691D98">
              <w:t> </w:t>
            </w:r>
            <w:r w:rsidRPr="00691D98">
              <w:t xml:space="preserve">+ 30 dni ali pred recidivom ali napredovanjem bolezni ali pred začetkom terapije po zdravljenju, kar koli </w:t>
            </w:r>
            <w:r w:rsidR="0088465E">
              <w:t xml:space="preserve">je </w:t>
            </w:r>
            <w:r w:rsidRPr="00691D98">
              <w:t>nastopi</w:t>
            </w:r>
            <w:r w:rsidR="0088465E">
              <w:t>lo</w:t>
            </w:r>
            <w:r w:rsidRPr="00691D98">
              <w:t xml:space="preserve"> prej.</w:t>
            </w:r>
          </w:p>
          <w:p w14:paraId="2DA588F2" w14:textId="77777777" w:rsidR="00E43A1D" w:rsidRPr="00691D98" w:rsidRDefault="00E43A1D" w:rsidP="009C2890">
            <w:pPr>
              <w:autoSpaceDE w:val="0"/>
              <w:autoSpaceDN w:val="0"/>
              <w:adjustRightInd w:val="0"/>
              <w:spacing w:line="240" w:lineRule="auto"/>
              <w:rPr>
                <w:spacing w:val="-1"/>
              </w:rPr>
            </w:pPr>
          </w:p>
          <w:p w14:paraId="42836FF3" w14:textId="77777777" w:rsidR="00E43A1D" w:rsidRPr="00691D98" w:rsidRDefault="00675289" w:rsidP="009C2890">
            <w:pPr>
              <w:rPr>
                <w:vertAlign w:val="superscript"/>
              </w:rPr>
            </w:pPr>
            <w:r w:rsidRPr="00691D98">
              <w:rPr>
                <w:vertAlign w:val="superscript"/>
              </w:rPr>
              <w:t>a</w:t>
            </w:r>
            <w:r w:rsidR="009E76F6">
              <w:t>p</w:t>
            </w:r>
            <w:r w:rsidRPr="00691D98">
              <w:t xml:space="preserve">-vrednost je iz Cochran-Mantel-Haenszelovega testa, stratificiranega glede na starost (od 18 do &lt; 75, ≥ 75) in citogenetsko tveganje (srednje veliko tveganje, veliko tveganje) ob randomizaciji. </w:t>
            </w:r>
          </w:p>
          <w:p w14:paraId="476A946B" w14:textId="77777777" w:rsidR="00E43A1D" w:rsidRPr="00691D98" w:rsidRDefault="00675289" w:rsidP="009C2890">
            <w:r w:rsidRPr="00691D98">
              <w:rPr>
                <w:vertAlign w:val="superscript"/>
              </w:rPr>
              <w:t>b</w:t>
            </w:r>
            <w:r w:rsidRPr="00691D98">
              <w:t>Trajanje odziva (DOR – </w:t>
            </w:r>
            <w:r w:rsidRPr="00F62D27">
              <w:t>duration of response</w:t>
            </w:r>
            <w:r w:rsidRPr="00691D98">
              <w:t>) je bilo opredeljeno kot čas od prvega odziva CR (za trajanje odziva CR) oziroma od prvega odziva CR ali CRi (za trajanje odziva CR + CRi) do prvega datuma potrjenega morfološkega recidiva, potrjene napredujoče bolezni ali smrti zaradi napredovanja bolezni, kar koli je nastopilo prej. Median</w:t>
            </w:r>
            <w:r w:rsidR="00FD22FC">
              <w:t>a</w:t>
            </w:r>
            <w:r w:rsidRPr="00691D98">
              <w:t xml:space="preserve"> DOR temelji na Kaplan-Meier</w:t>
            </w:r>
            <w:r w:rsidR="0088465E">
              <w:t>jevi oceni</w:t>
            </w:r>
            <w:r w:rsidRPr="00691D98">
              <w:t>.</w:t>
            </w:r>
          </w:p>
          <w:p w14:paraId="5ECCB039" w14:textId="77777777" w:rsidR="00E43A1D" w:rsidRPr="00691D98" w:rsidRDefault="00675289" w:rsidP="009C2890">
            <w:r w:rsidRPr="00691D98">
              <w:rPr>
                <w:vertAlign w:val="superscript"/>
              </w:rPr>
              <w:t>c</w:t>
            </w:r>
            <w:r w:rsidRPr="00691D98">
              <w:t xml:space="preserve">Ocena razmerja tveganj (venetoklaks v kombinaciji z azacitidinom v primerjavi s placebom v kombinaciji z azacitidinom) temelji na Coxovem modelu sorazmernih tveganj, stratificiranem glede </w:t>
            </w:r>
            <w:r w:rsidRPr="00691D98">
              <w:lastRenderedPageBreak/>
              <w:t>na starost (od 18 do &lt; 75, ≥ 75) in citogenetiko (srednje veliko tveganje, veliko tveganje) ob randomizaciji; p-vrednost temelji na testu log-rank, stratificiranem glede na iste dejavnike.</w:t>
            </w:r>
          </w:p>
          <w:p w14:paraId="6D91755D" w14:textId="77777777" w:rsidR="00E43A1D" w:rsidRPr="00691D98" w:rsidRDefault="00675289" w:rsidP="009C2890">
            <w:pPr>
              <w:autoSpaceDE w:val="0"/>
              <w:autoSpaceDN w:val="0"/>
              <w:adjustRightInd w:val="0"/>
              <w:spacing w:line="240" w:lineRule="auto"/>
              <w:rPr>
                <w:spacing w:val="-1"/>
              </w:rPr>
            </w:pPr>
            <w:r w:rsidRPr="00691D98">
              <w:rPr>
                <w:vertAlign w:val="superscript"/>
              </w:rPr>
              <w:t xml:space="preserve">d </w:t>
            </w:r>
            <w:r w:rsidRPr="00691D98">
              <w:t xml:space="preserve">Stopnja odziva CR + CRi </w:t>
            </w:r>
            <w:r w:rsidRPr="00691D98">
              <w:rPr>
                <w:vertAlign w:val="superscript"/>
              </w:rPr>
              <w:t xml:space="preserve"> </w:t>
            </w:r>
            <w:r w:rsidRPr="00691D98">
              <w:t>MRD je opredeljena kot odstotek bolnikov, ki so dosegli CR ali CRi in pri katerih so opazili odziv MRD &lt; 10</w:t>
            </w:r>
            <w:r w:rsidRPr="00691D98">
              <w:rPr>
                <w:vertAlign w:val="superscript"/>
              </w:rPr>
              <w:t>–3</w:t>
            </w:r>
            <w:r w:rsidRPr="00691D98">
              <w:t xml:space="preserve"> blastov v kostnem mozgu, kar so določili s standardno centralno večbarvno pretočno citometrijo.</w:t>
            </w:r>
          </w:p>
          <w:p w14:paraId="005057E4" w14:textId="77777777" w:rsidR="00E43A1D" w:rsidRPr="00691D98" w:rsidRDefault="00675289" w:rsidP="009C2890">
            <w:r w:rsidRPr="00691D98">
              <w:rPr>
                <w:vertAlign w:val="superscript"/>
              </w:rPr>
              <w:t>e</w:t>
            </w:r>
            <w:r w:rsidRPr="00691D98">
              <w:t>Kaplan-Meierjeva ocena.</w:t>
            </w:r>
          </w:p>
        </w:tc>
      </w:tr>
    </w:tbl>
    <w:p w14:paraId="68067B25" w14:textId="77777777" w:rsidR="002D2C3A" w:rsidRPr="00691D98" w:rsidRDefault="002D2C3A" w:rsidP="002F6F5E"/>
    <w:p w14:paraId="5BAF3300" w14:textId="77777777" w:rsidR="00E43A1D" w:rsidRPr="00691D98" w:rsidRDefault="00675289" w:rsidP="00E43A1D">
      <w:pPr>
        <w:pStyle w:val="gtcbodytext"/>
        <w:spacing w:before="0"/>
        <w:rPr>
          <w:rFonts w:eastAsia="MS Mincho"/>
          <w:sz w:val="22"/>
          <w:szCs w:val="22"/>
          <w:lang w:val="sl-SI"/>
        </w:rPr>
      </w:pPr>
      <w:r w:rsidRPr="00691D98">
        <w:rPr>
          <w:sz w:val="22"/>
          <w:lang w:val="sl-SI"/>
        </w:rPr>
        <w:t xml:space="preserve">Pri bolnikih z mutacijo </w:t>
      </w:r>
      <w:r w:rsidRPr="00F62D27">
        <w:rPr>
          <w:iCs/>
          <w:sz w:val="22"/>
          <w:lang w:val="sl-SI"/>
        </w:rPr>
        <w:t>FLT3</w:t>
      </w:r>
      <w:r w:rsidRPr="009C26C8">
        <w:rPr>
          <w:iCs/>
          <w:sz w:val="22"/>
          <w:lang w:val="sl-SI"/>
        </w:rPr>
        <w:t xml:space="preserve"> </w:t>
      </w:r>
      <w:r w:rsidRPr="00691D98">
        <w:rPr>
          <w:sz w:val="22"/>
          <w:lang w:val="sl-SI"/>
        </w:rPr>
        <w:t xml:space="preserve">je bila stopnja CR + CRi 72 % (21/29; [95-% IZ: 53; 87]) v skupini, ki je prejemala venetoklaks </w:t>
      </w:r>
      <w:r w:rsidR="00714C2B">
        <w:rPr>
          <w:sz w:val="22"/>
          <w:lang w:val="sl-SI"/>
        </w:rPr>
        <w:t>v kombinaciji z azacitidinom</w:t>
      </w:r>
      <w:r w:rsidRPr="00691D98">
        <w:rPr>
          <w:sz w:val="22"/>
          <w:lang w:val="sl-SI"/>
        </w:rPr>
        <w:t xml:space="preserve">, in 36 % (8/22; [95-% IZ: 17; 59]) v skupini, ki je prejemala placebo </w:t>
      </w:r>
      <w:r w:rsidR="00714C2B">
        <w:rPr>
          <w:sz w:val="22"/>
          <w:lang w:val="sl-SI"/>
        </w:rPr>
        <w:t>v kombinaciji z azacitidinom</w:t>
      </w:r>
      <w:r w:rsidRPr="00691D98">
        <w:rPr>
          <w:sz w:val="22"/>
          <w:lang w:val="sl-SI"/>
        </w:rPr>
        <w:t xml:space="preserve"> (p = 0,021). </w:t>
      </w:r>
    </w:p>
    <w:p w14:paraId="6B446ACD" w14:textId="77777777" w:rsidR="00E43A1D" w:rsidRPr="00691D98" w:rsidRDefault="00E43A1D" w:rsidP="00E43A1D">
      <w:pPr>
        <w:pStyle w:val="gtcbodytext"/>
        <w:spacing w:before="0"/>
        <w:rPr>
          <w:sz w:val="22"/>
          <w:szCs w:val="22"/>
          <w:lang w:val="sl-SI"/>
        </w:rPr>
      </w:pPr>
    </w:p>
    <w:p w14:paraId="3AC23894" w14:textId="77777777" w:rsidR="00E43A1D" w:rsidRPr="00691D98" w:rsidRDefault="00675289" w:rsidP="00E43A1D">
      <w:pPr>
        <w:pStyle w:val="gtcbodytext"/>
        <w:spacing w:before="0"/>
        <w:rPr>
          <w:rFonts w:eastAsia="MS Mincho"/>
          <w:sz w:val="22"/>
          <w:szCs w:val="22"/>
          <w:lang w:val="sl-SI"/>
        </w:rPr>
      </w:pPr>
      <w:r w:rsidRPr="00691D98">
        <w:rPr>
          <w:sz w:val="22"/>
          <w:lang w:val="sl-SI"/>
        </w:rPr>
        <w:t xml:space="preserve">Pri bolnikih z mutacijami </w:t>
      </w:r>
      <w:r w:rsidRPr="00F62D27">
        <w:rPr>
          <w:iCs/>
          <w:sz w:val="22"/>
          <w:lang w:val="sl-SI"/>
        </w:rPr>
        <w:t>IDH1/IDH2</w:t>
      </w:r>
      <w:r w:rsidRPr="00691D98">
        <w:rPr>
          <w:i/>
          <w:sz w:val="22"/>
          <w:lang w:val="sl-SI"/>
        </w:rPr>
        <w:t xml:space="preserve"> </w:t>
      </w:r>
      <w:r w:rsidRPr="00691D98">
        <w:rPr>
          <w:sz w:val="22"/>
          <w:lang w:val="sl-SI"/>
        </w:rPr>
        <w:t xml:space="preserve">je bila stopnja CR + CRi 75 % (46/61; [95-% IZ: 63; 86]) v skupini, ki je prejemala venetoklaks </w:t>
      </w:r>
      <w:r w:rsidR="00714C2B">
        <w:rPr>
          <w:sz w:val="22"/>
          <w:lang w:val="sl-SI"/>
        </w:rPr>
        <w:t>v kombinaciji z azacitidinom</w:t>
      </w:r>
      <w:r w:rsidRPr="00691D98">
        <w:rPr>
          <w:sz w:val="22"/>
          <w:lang w:val="sl-SI"/>
        </w:rPr>
        <w:t xml:space="preserve">, in 11 % (3/28; [95-% IZ: 2; 28]) v skupini, ki je prejemala placebo </w:t>
      </w:r>
      <w:r w:rsidR="00714C2B">
        <w:rPr>
          <w:sz w:val="22"/>
          <w:lang w:val="sl-SI"/>
        </w:rPr>
        <w:t>v kombinaciji z azacitidinom</w:t>
      </w:r>
      <w:r w:rsidRPr="00691D98">
        <w:rPr>
          <w:sz w:val="22"/>
          <w:lang w:val="sl-SI"/>
        </w:rPr>
        <w:t xml:space="preserve"> (p &lt; 0,001).</w:t>
      </w:r>
    </w:p>
    <w:p w14:paraId="48015437" w14:textId="77777777" w:rsidR="00E43A1D" w:rsidRPr="00691D98" w:rsidRDefault="00E43A1D" w:rsidP="00E43A1D">
      <w:pPr>
        <w:pStyle w:val="gtcbodytext"/>
        <w:spacing w:before="0"/>
        <w:rPr>
          <w:sz w:val="22"/>
          <w:szCs w:val="22"/>
          <w:lang w:val="sl-SI"/>
        </w:rPr>
      </w:pPr>
    </w:p>
    <w:p w14:paraId="7608A2A3" w14:textId="77777777" w:rsidR="00E43A1D" w:rsidRPr="00691D98" w:rsidRDefault="00675289" w:rsidP="00E43A1D">
      <w:pPr>
        <w:pStyle w:val="gtcbodytext"/>
        <w:spacing w:before="0"/>
        <w:rPr>
          <w:sz w:val="22"/>
          <w:szCs w:val="22"/>
          <w:lang w:val="sl-SI"/>
        </w:rPr>
      </w:pPr>
      <w:r w:rsidRPr="00691D98">
        <w:rPr>
          <w:sz w:val="22"/>
          <w:lang w:val="sl-SI"/>
        </w:rPr>
        <w:t xml:space="preserve">Od bolnikov, zdravljenih z venetoklaksom </w:t>
      </w:r>
      <w:r w:rsidR="00714C2B" w:rsidRPr="00714C2B">
        <w:rPr>
          <w:sz w:val="22"/>
          <w:lang w:val="sl-SI"/>
        </w:rPr>
        <w:t>v kombinaciji z azacitidinom</w:t>
      </w:r>
      <w:r w:rsidRPr="00691D98">
        <w:rPr>
          <w:sz w:val="22"/>
          <w:lang w:val="sl-SI"/>
        </w:rPr>
        <w:t xml:space="preserve">, ki so bili ob izhodišču odvisni od transfuzije rdečih krvnih celic, jih je 49 % (71/144) postalo neodvisnih od transfuzije. Od bolnikov, zdravljenih z venetoklaksom </w:t>
      </w:r>
      <w:r w:rsidR="00714C2B" w:rsidRPr="00714C2B">
        <w:rPr>
          <w:sz w:val="22"/>
          <w:lang w:val="sl-SI"/>
        </w:rPr>
        <w:t>v kombinaciji z azacitidinom</w:t>
      </w:r>
      <w:r w:rsidRPr="00691D98">
        <w:rPr>
          <w:sz w:val="22"/>
          <w:lang w:val="sl-SI"/>
        </w:rPr>
        <w:t>, ki so bili ob izhodišču odvisni od transfuzije trombocitov, jih je 50 % (34/68) postalo neodvisnih od transfuzije.</w:t>
      </w:r>
    </w:p>
    <w:p w14:paraId="44542D31" w14:textId="77777777" w:rsidR="00E43A1D" w:rsidRPr="00691D98" w:rsidRDefault="00E43A1D" w:rsidP="00E43A1D">
      <w:pPr>
        <w:pStyle w:val="gtcbodytext"/>
        <w:spacing w:before="0"/>
        <w:rPr>
          <w:sz w:val="22"/>
          <w:szCs w:val="22"/>
          <w:lang w:val="sl-SI"/>
        </w:rPr>
      </w:pPr>
    </w:p>
    <w:p w14:paraId="6C5692E1" w14:textId="77777777" w:rsidR="00E43A1D" w:rsidRDefault="00675289" w:rsidP="00E43A1D">
      <w:pPr>
        <w:pStyle w:val="gtcbodytext"/>
        <w:spacing w:before="0"/>
        <w:rPr>
          <w:sz w:val="22"/>
          <w:lang w:val="sl-SI"/>
        </w:rPr>
      </w:pPr>
      <w:r w:rsidRPr="00691D98">
        <w:rPr>
          <w:sz w:val="22"/>
          <w:lang w:val="sl-SI"/>
        </w:rPr>
        <w:t xml:space="preserve">Mediani čas do prvega odziva CR ali CRi je bil pri zdravljenju z venetoklaksom </w:t>
      </w:r>
      <w:r w:rsidR="00714C2B" w:rsidRPr="00714C2B">
        <w:rPr>
          <w:sz w:val="22"/>
          <w:lang w:val="sl-SI"/>
        </w:rPr>
        <w:t>v kombinaciji z azacitidinom</w:t>
      </w:r>
      <w:r w:rsidRPr="00691D98">
        <w:rPr>
          <w:sz w:val="22"/>
          <w:lang w:val="sl-SI"/>
        </w:rPr>
        <w:t xml:space="preserve"> 1,3 meseca (razpon</w:t>
      </w:r>
      <w:r w:rsidR="005573F1">
        <w:rPr>
          <w:sz w:val="22"/>
          <w:lang w:val="sl-SI"/>
        </w:rPr>
        <w:t>:</w:t>
      </w:r>
      <w:r w:rsidRPr="00691D98">
        <w:rPr>
          <w:sz w:val="22"/>
          <w:lang w:val="sl-SI"/>
        </w:rPr>
        <w:t xml:space="preserve"> od 0,6 do 9,9 meseca). Mediani čas do najboljšega odziva CR ali CRi je bil 2,3 meseca (razpon</w:t>
      </w:r>
      <w:r w:rsidR="005573F1">
        <w:rPr>
          <w:sz w:val="22"/>
          <w:lang w:val="sl-SI"/>
        </w:rPr>
        <w:t>:</w:t>
      </w:r>
      <w:r w:rsidRPr="00691D98">
        <w:rPr>
          <w:sz w:val="22"/>
          <w:lang w:val="sl-SI"/>
        </w:rPr>
        <w:t xml:space="preserve"> 0,6 do 24,5 meseca).</w:t>
      </w:r>
    </w:p>
    <w:p w14:paraId="504DB906" w14:textId="77777777" w:rsidR="004331D3" w:rsidRPr="00691D98" w:rsidRDefault="004331D3" w:rsidP="00E43A1D">
      <w:pPr>
        <w:pStyle w:val="gtcbodytext"/>
        <w:spacing w:before="0"/>
        <w:rPr>
          <w:sz w:val="22"/>
          <w:szCs w:val="22"/>
          <w:lang w:val="sl-SI"/>
        </w:rPr>
      </w:pPr>
    </w:p>
    <w:p w14:paraId="50BFFB9D" w14:textId="0AEA24F2" w:rsidR="004331D3" w:rsidRDefault="00675289" w:rsidP="004331D3">
      <w:pPr>
        <w:keepNext/>
        <w:autoSpaceDE w:val="0"/>
        <w:autoSpaceDN w:val="0"/>
        <w:adjustRightInd w:val="0"/>
      </w:pPr>
      <w:r>
        <w:rPr>
          <w:noProof/>
          <w:snapToGrid/>
          <w:lang w:val="en-US" w:eastAsia="en-US"/>
        </w:rPr>
        <w:lastRenderedPageBreak/>
        <w:drawing>
          <wp:anchor distT="0" distB="0" distL="114300" distR="114300" simplePos="0" relativeHeight="251645440" behindDoc="0" locked="0" layoutInCell="1" allowOverlap="1" wp14:anchorId="6FACB3E1" wp14:editId="4F7DBBB8">
            <wp:simplePos x="0" y="0"/>
            <wp:positionH relativeFrom="margin">
              <wp:align>left</wp:align>
            </wp:positionH>
            <wp:positionV relativeFrom="margin">
              <wp:posOffset>309579</wp:posOffset>
            </wp:positionV>
            <wp:extent cx="5760085" cy="737806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26">
                      <a:extLst>
                        <a:ext uri="{28A0092B-C50C-407E-A947-70E740481C1C}">
                          <a14:useLocalDpi xmlns:a14="http://schemas.microsoft.com/office/drawing/2010/main" val="0"/>
                        </a:ext>
                      </a:extLst>
                    </a:blip>
                    <a:stretch>
                      <a:fillRect/>
                    </a:stretch>
                  </pic:blipFill>
                  <pic:spPr>
                    <a:xfrm>
                      <a:off x="0" y="0"/>
                      <a:ext cx="5760085" cy="7378065"/>
                    </a:xfrm>
                    <a:prstGeom prst="rect">
                      <a:avLst/>
                    </a:prstGeom>
                  </pic:spPr>
                </pic:pic>
              </a:graphicData>
            </a:graphic>
          </wp:anchor>
        </w:drawing>
      </w:r>
      <w:r w:rsidRPr="00691D98">
        <w:rPr>
          <w:color w:val="000000" w:themeColor="text1"/>
        </w:rPr>
        <w:t>Slika </w:t>
      </w:r>
      <w:del w:id="1394" w:author="AbbVie10" w:date="2026-04-15T10:07:00Z">
        <w:r w:rsidRPr="00691D98">
          <w:rPr>
            <w:color w:val="000000" w:themeColor="text1"/>
          </w:rPr>
          <w:delText>6</w:delText>
        </w:r>
      </w:del>
      <w:ins w:id="1395" w:author="AbbVie10" w:date="2026-04-15T10:07:00Z">
        <w:r w:rsidR="003F20F0">
          <w:rPr>
            <w:color w:val="000000" w:themeColor="text1"/>
          </w:rPr>
          <w:t>9</w:t>
        </w:r>
      </w:ins>
      <w:r w:rsidRPr="00691D98">
        <w:rPr>
          <w:color w:val="000000" w:themeColor="text1"/>
        </w:rPr>
        <w:t xml:space="preserve">: </w:t>
      </w:r>
      <w:r w:rsidRPr="00691D98">
        <w:t>Drevesni diagram za celokupno preživetje po podskupinah iz študije VIALE</w:t>
      </w:r>
      <w:r w:rsidRPr="00691D98">
        <w:noBreakHyphen/>
        <w:t>A</w:t>
      </w:r>
    </w:p>
    <w:p w14:paraId="7024871B" w14:textId="77777777" w:rsidR="00E43A1D" w:rsidRPr="00691D98" w:rsidRDefault="00E43A1D" w:rsidP="00E43A1D">
      <w:pPr>
        <w:autoSpaceDE w:val="0"/>
        <w:autoSpaceDN w:val="0"/>
        <w:adjustRightInd w:val="0"/>
        <w:rPr>
          <w:rFonts w:eastAsia="SimSun"/>
          <w:color w:val="000000" w:themeColor="text1"/>
        </w:rPr>
      </w:pPr>
    </w:p>
    <w:p w14:paraId="4460052E" w14:textId="77777777" w:rsidR="00B614AD" w:rsidRPr="004331D3" w:rsidRDefault="00675289" w:rsidP="00C24F3C">
      <w:pPr>
        <w:keepNext/>
        <w:autoSpaceDE w:val="0"/>
        <w:autoSpaceDN w:val="0"/>
        <w:adjustRightInd w:val="0"/>
        <w:ind w:left="360"/>
        <w:rPr>
          <w:szCs w:val="22"/>
        </w:rPr>
      </w:pPr>
      <w:r w:rsidRPr="004331D3">
        <w:rPr>
          <w:szCs w:val="22"/>
        </w:rPr>
        <w:t>– = ni bilo doseženo.</w:t>
      </w:r>
    </w:p>
    <w:p w14:paraId="32B37E9E" w14:textId="77777777" w:rsidR="00B614AD" w:rsidRPr="00F62D27" w:rsidRDefault="00675289" w:rsidP="00C24F3C">
      <w:pPr>
        <w:pStyle w:val="CommentText"/>
        <w:keepNext/>
        <w:ind w:left="360"/>
        <w:rPr>
          <w:sz w:val="22"/>
          <w:szCs w:val="22"/>
        </w:rPr>
      </w:pPr>
      <w:r w:rsidRPr="00F62D27">
        <w:rPr>
          <w:sz w:val="22"/>
          <w:szCs w:val="22"/>
        </w:rPr>
        <w:t xml:space="preserve">Za vnaprej opredeljeni sekundarni opazovani dogodek OS v podskupini z mutacijo </w:t>
      </w:r>
      <w:r w:rsidRPr="00F62D27">
        <w:rPr>
          <w:iCs/>
          <w:sz w:val="22"/>
          <w:szCs w:val="22"/>
        </w:rPr>
        <w:t>IDH1/2</w:t>
      </w:r>
      <w:r w:rsidRPr="00F62D27">
        <w:rPr>
          <w:sz w:val="22"/>
          <w:szCs w:val="22"/>
        </w:rPr>
        <w:t>, p &lt; 0,0001 (nestratificirani test log-rank).</w:t>
      </w:r>
    </w:p>
    <w:p w14:paraId="2B0D4320" w14:textId="77777777" w:rsidR="00B614AD" w:rsidRPr="00F62D27" w:rsidRDefault="00675289" w:rsidP="00B614AD">
      <w:pPr>
        <w:pStyle w:val="CommentText"/>
        <w:rPr>
          <w:sz w:val="22"/>
          <w:szCs w:val="22"/>
        </w:rPr>
      </w:pPr>
      <w:r w:rsidRPr="00F62D27">
        <w:rPr>
          <w:sz w:val="22"/>
          <w:szCs w:val="22"/>
        </w:rPr>
        <w:t>Nestratificirano razmerje tveganja (HR – Hazard Ratio) je prikazano na osi X z logaritmično lestvico.</w:t>
      </w:r>
    </w:p>
    <w:p w14:paraId="36D4E04B" w14:textId="77777777" w:rsidR="00B614AD" w:rsidRPr="00691D98" w:rsidRDefault="00B614AD" w:rsidP="00B614AD">
      <w:pPr>
        <w:autoSpaceDE w:val="0"/>
        <w:autoSpaceDN w:val="0"/>
        <w:adjustRightInd w:val="0"/>
        <w:rPr>
          <w:strike/>
        </w:rPr>
      </w:pPr>
    </w:p>
    <w:p w14:paraId="1FAD6388" w14:textId="77777777" w:rsidR="00B614AD" w:rsidRDefault="00675289" w:rsidP="002C3529">
      <w:pPr>
        <w:keepNext/>
        <w:rPr>
          <w:i/>
        </w:rPr>
      </w:pPr>
      <w:r w:rsidRPr="00691D98">
        <w:rPr>
          <w:i/>
          <w:color w:val="000000" w:themeColor="text1"/>
        </w:rPr>
        <w:lastRenderedPageBreak/>
        <w:t>Venetoklaks v kombinaciji z azacitidinom ali decitabinom za zdravljenje bolnikov z na novo diagnosticirano AML</w:t>
      </w:r>
      <w:r w:rsidRPr="00691D98">
        <w:rPr>
          <w:i/>
        </w:rPr>
        <w:t> – študija M14</w:t>
      </w:r>
      <w:r w:rsidRPr="00691D98">
        <w:rPr>
          <w:i/>
        </w:rPr>
        <w:noBreakHyphen/>
        <w:t>358</w:t>
      </w:r>
    </w:p>
    <w:p w14:paraId="59D01A6B" w14:textId="77777777" w:rsidR="00D35AA5" w:rsidRPr="00691D98" w:rsidRDefault="00D35AA5" w:rsidP="002C3529">
      <w:pPr>
        <w:keepNext/>
      </w:pPr>
    </w:p>
    <w:p w14:paraId="1F9255B0" w14:textId="77777777" w:rsidR="00B614AD" w:rsidRPr="00691D98" w:rsidRDefault="00675289" w:rsidP="002C3529">
      <w:pPr>
        <w:keepNext/>
        <w:rPr>
          <w:b/>
          <w:i/>
        </w:rPr>
      </w:pPr>
      <w:r w:rsidRPr="00691D98">
        <w:t>Študija M14</w:t>
      </w:r>
      <w:r w:rsidRPr="00691D98">
        <w:noBreakHyphen/>
        <w:t>358 je bila nerandomiziran</w:t>
      </w:r>
      <w:r w:rsidR="00D35AA5">
        <w:t>a</w:t>
      </w:r>
      <w:r w:rsidRPr="00691D98">
        <w:t xml:space="preserve"> kliničn</w:t>
      </w:r>
      <w:r w:rsidR="00D35AA5">
        <w:t>a</w:t>
      </w:r>
      <w:r w:rsidRPr="00691D98">
        <w:t xml:space="preserve"> </w:t>
      </w:r>
      <w:r w:rsidR="00D35AA5">
        <w:t>študija</w:t>
      </w:r>
      <w:r w:rsidR="00D35AA5" w:rsidRPr="00691D98">
        <w:t xml:space="preserve"> </w:t>
      </w:r>
      <w:r w:rsidRPr="00691D98">
        <w:t>1./2. faze, v katerem so preskušali venetoklaks v kombinaciji z azacitidinom (n = 84) ali decitabinom (n = 31) pri bolnikih z na novo diagnosticirano AML, ki niso bili primerni za intenzivno kemoterapijo. Bolniki so prejemali venetoklaks z dnevno titracijo do končnega odmerka 400 mg enkrat na dan. Azacitidin so v študiji M14</w:t>
      </w:r>
      <w:r w:rsidRPr="00691D98">
        <w:noBreakHyphen/>
        <w:t>358 dajali na podoben način kot v randomizirani študiji VIALE</w:t>
      </w:r>
      <w:r w:rsidRPr="00691D98">
        <w:noBreakHyphen/>
        <w:t>A. Decitabin so dajali intravensko v odmerku 20 mg/m</w:t>
      </w:r>
      <w:r w:rsidRPr="00691D98">
        <w:rPr>
          <w:vertAlign w:val="superscript"/>
        </w:rPr>
        <w:t>2</w:t>
      </w:r>
      <w:r w:rsidRPr="00691D98">
        <w:t xml:space="preserve"> od 1. do 5. dne vsakega 28-dnevnega ciklusa, in sicer od 1. dne 1. ciklusa.</w:t>
      </w:r>
    </w:p>
    <w:p w14:paraId="4BEDFA1B" w14:textId="77777777" w:rsidR="00B614AD" w:rsidRPr="00C257B7" w:rsidRDefault="00B614AD" w:rsidP="00B614AD">
      <w:pPr>
        <w:rPr>
          <w:bCs/>
        </w:rPr>
      </w:pPr>
    </w:p>
    <w:p w14:paraId="03A0CE5B" w14:textId="77777777" w:rsidR="00B614AD" w:rsidRPr="00691D98" w:rsidRDefault="00675289" w:rsidP="00B614AD">
      <w:r w:rsidRPr="00691D98">
        <w:t xml:space="preserve">Mediani čas spremljanja pri uporabi venetoklaksa </w:t>
      </w:r>
      <w:r w:rsidR="00714C2B" w:rsidRPr="00714C2B">
        <w:t>v kombinaciji z decitabinom</w:t>
      </w:r>
      <w:r w:rsidRPr="00691D98">
        <w:t xml:space="preserve"> je bil 40,4 meseca (razpon</w:t>
      </w:r>
      <w:r w:rsidR="005573F1">
        <w:t>:</w:t>
      </w:r>
      <w:r w:rsidRPr="00691D98">
        <w:t xml:space="preserve"> od 0,7 do 42,7 meseca).</w:t>
      </w:r>
    </w:p>
    <w:p w14:paraId="4B1925CA" w14:textId="77777777" w:rsidR="00B614AD" w:rsidRPr="00691D98" w:rsidRDefault="00B614AD" w:rsidP="00B614AD"/>
    <w:p w14:paraId="1ECBA115" w14:textId="77777777" w:rsidR="00B614AD" w:rsidRPr="00691D98" w:rsidRDefault="00675289" w:rsidP="00B614AD">
      <w:r w:rsidRPr="00691D98">
        <w:t xml:space="preserve">Mediana starost bolnikov, zdravljenih z venetoklaksom </w:t>
      </w:r>
      <w:r w:rsidR="00714C2B" w:rsidRPr="00714C2B">
        <w:t>v kombinaciji z decitabinom</w:t>
      </w:r>
      <w:r w:rsidRPr="00691D98">
        <w:t>, je bila 72 let (razpon</w:t>
      </w:r>
      <w:r w:rsidR="005573F1">
        <w:t>:</w:t>
      </w:r>
      <w:r w:rsidRPr="00691D98">
        <w:t xml:space="preserve"> od 65 do 86 let), 87 % je bilo belcev, 48 % je bilo moških, 87 % pa jih je imelo rezultat po ECOG 0 ali 1. Stopnja CR + CRi pri kombinaciji z decitabinom je bila 74 % (95-% IZ: 55; 88). </w:t>
      </w:r>
    </w:p>
    <w:p w14:paraId="04EF6F49" w14:textId="77777777" w:rsidR="00B614AD" w:rsidRPr="00691D98" w:rsidRDefault="00B614AD" w:rsidP="002E7D63">
      <w:pPr>
        <w:keepNext/>
        <w:spacing w:line="240" w:lineRule="auto"/>
        <w:rPr>
          <w:u w:val="single"/>
        </w:rPr>
      </w:pPr>
    </w:p>
    <w:p w14:paraId="708CF006" w14:textId="77777777" w:rsidR="00403732" w:rsidRPr="00691D98" w:rsidRDefault="00675289" w:rsidP="002E7D63">
      <w:pPr>
        <w:keepNext/>
        <w:spacing w:line="240" w:lineRule="auto"/>
        <w:rPr>
          <w:u w:val="single"/>
        </w:rPr>
      </w:pPr>
      <w:r w:rsidRPr="00691D98">
        <w:rPr>
          <w:u w:val="single"/>
        </w:rPr>
        <w:t>Starejši bolniki</w:t>
      </w:r>
    </w:p>
    <w:p w14:paraId="69E11255" w14:textId="77777777" w:rsidR="00403732" w:rsidRPr="00691D98" w:rsidRDefault="00403732" w:rsidP="002E7D63">
      <w:pPr>
        <w:keepNext/>
        <w:spacing w:line="240" w:lineRule="auto"/>
      </w:pPr>
    </w:p>
    <w:p w14:paraId="7A894654" w14:textId="77777777" w:rsidR="00923F8F" w:rsidRPr="00691D98" w:rsidRDefault="00675289" w:rsidP="002E7D63">
      <w:pPr>
        <w:keepNext/>
        <w:spacing w:line="240" w:lineRule="auto"/>
      </w:pPr>
      <w:r w:rsidRPr="00691D98">
        <w:t>Med 194 bolniki s predhodno zdravljeno KLL, ki so prejemali venetoklaks v kombinaciji z rituksimabom, je bilo 50</w:t>
      </w:r>
      <w:r w:rsidR="00861E61" w:rsidRPr="00691D98">
        <w:t xml:space="preserve"> </w:t>
      </w:r>
      <w:r w:rsidRPr="00691D98">
        <w:t>% starih 65 let ali več.</w:t>
      </w:r>
    </w:p>
    <w:p w14:paraId="7F5C0397" w14:textId="77777777" w:rsidR="00923F8F" w:rsidRPr="00691D98" w:rsidRDefault="00923F8F" w:rsidP="002E7D63">
      <w:pPr>
        <w:keepNext/>
        <w:spacing w:line="240" w:lineRule="auto"/>
      </w:pPr>
    </w:p>
    <w:p w14:paraId="0802BA76" w14:textId="77777777" w:rsidR="00B00FBF" w:rsidRDefault="00675289" w:rsidP="002E7D63">
      <w:pPr>
        <w:keepNext/>
        <w:spacing w:line="240" w:lineRule="auto"/>
      </w:pPr>
      <w:r w:rsidRPr="00691D98">
        <w:t xml:space="preserve">Med </w:t>
      </w:r>
      <w:r w:rsidR="00017C0E" w:rsidRPr="00691D98">
        <w:t xml:space="preserve">107 </w:t>
      </w:r>
      <w:r w:rsidRPr="00691D98">
        <w:t>bolniki</w:t>
      </w:r>
      <w:r w:rsidR="00017C0E" w:rsidRPr="00691D98">
        <w:t>, pri katerih so</w:t>
      </w:r>
      <w:r w:rsidRPr="00691D98">
        <w:t xml:space="preserve"> v študiji M13-982 </w:t>
      </w:r>
      <w:r w:rsidR="00120922" w:rsidRPr="00691D98">
        <w:t>ocenjevali</w:t>
      </w:r>
      <w:r w:rsidR="00017C0E" w:rsidRPr="00691D98">
        <w:t xml:space="preserve"> učinkovitost, </w:t>
      </w:r>
      <w:r w:rsidRPr="00691D98">
        <w:t>je bilo 57</w:t>
      </w:r>
      <w:r w:rsidR="009A6E7B" w:rsidRPr="00691D98">
        <w:t> </w:t>
      </w:r>
      <w:r w:rsidRPr="00691D98">
        <w:t>% starih 65</w:t>
      </w:r>
      <w:r w:rsidR="009A6E7B" w:rsidRPr="00691D98">
        <w:t> </w:t>
      </w:r>
      <w:r w:rsidRPr="00691D98">
        <w:t>let ali več.</w:t>
      </w:r>
      <w:r w:rsidR="00120922" w:rsidRPr="00691D98">
        <w:t xml:space="preserve"> </w:t>
      </w:r>
    </w:p>
    <w:p w14:paraId="6BB7E50E" w14:textId="77777777" w:rsidR="00B00FBF" w:rsidRDefault="00B00FBF" w:rsidP="002E7D63">
      <w:pPr>
        <w:keepNext/>
        <w:spacing w:line="240" w:lineRule="auto"/>
      </w:pPr>
    </w:p>
    <w:p w14:paraId="08DB4007" w14:textId="77777777" w:rsidR="00120922" w:rsidRPr="00691D98" w:rsidRDefault="00675289" w:rsidP="002E7D63">
      <w:pPr>
        <w:keepNext/>
        <w:spacing w:line="240" w:lineRule="auto"/>
      </w:pPr>
      <w:r w:rsidRPr="00691D98">
        <w:t xml:space="preserve">Med </w:t>
      </w:r>
      <w:r w:rsidR="00923F8F" w:rsidRPr="00691D98">
        <w:t>127</w:t>
      </w:r>
      <w:r w:rsidRPr="00691D98">
        <w:t xml:space="preserve"> bolniki, pri katerih so v študiji M14-032 ocenjevali učinkovitost, je bilo </w:t>
      </w:r>
      <w:r w:rsidR="00923F8F" w:rsidRPr="00691D98">
        <w:t>58</w:t>
      </w:r>
      <w:r w:rsidR="00BE663E" w:rsidRPr="00691D98">
        <w:t> </w:t>
      </w:r>
      <w:r w:rsidRPr="00691D98">
        <w:t>% starih 65</w:t>
      </w:r>
      <w:r w:rsidR="00BE663E" w:rsidRPr="00691D98">
        <w:t> </w:t>
      </w:r>
      <w:r w:rsidRPr="00691D98">
        <w:t>let ali več.</w:t>
      </w:r>
    </w:p>
    <w:p w14:paraId="5E33FC6C" w14:textId="77777777" w:rsidR="00770510" w:rsidRPr="00691D98" w:rsidRDefault="00770510" w:rsidP="002F6F5E">
      <w:pPr>
        <w:spacing w:line="240" w:lineRule="auto"/>
      </w:pPr>
    </w:p>
    <w:p w14:paraId="0B6797B3" w14:textId="77777777" w:rsidR="00770510" w:rsidRPr="00691D98" w:rsidRDefault="00675289" w:rsidP="002F6F5E">
      <w:pPr>
        <w:spacing w:line="240" w:lineRule="auto"/>
      </w:pPr>
      <w:r w:rsidRPr="00691D98">
        <w:t xml:space="preserve">Med </w:t>
      </w:r>
      <w:r w:rsidR="00AF4135" w:rsidRPr="00691D98">
        <w:t>352</w:t>
      </w:r>
      <w:r w:rsidRPr="00691D98">
        <w:t xml:space="preserve"> bolniki, pri katerih so ocenjevali varnost v 3 odprtih študijah</w:t>
      </w:r>
      <w:r w:rsidR="00923F8F" w:rsidRPr="00691D98">
        <w:t xml:space="preserve"> z monoterapijo</w:t>
      </w:r>
      <w:r w:rsidRPr="00691D98">
        <w:t>, je bilo 57</w:t>
      </w:r>
      <w:r w:rsidR="00BE663E" w:rsidRPr="00691D98">
        <w:t> </w:t>
      </w:r>
      <w:r w:rsidRPr="00691D98">
        <w:t>% starih 65</w:t>
      </w:r>
      <w:r w:rsidR="00923F8F" w:rsidRPr="00691D98">
        <w:t> </w:t>
      </w:r>
      <w:r w:rsidRPr="00691D98">
        <w:t>let ali več.</w:t>
      </w:r>
    </w:p>
    <w:p w14:paraId="2033670D" w14:textId="77777777" w:rsidR="00CD3644" w:rsidRPr="00691D98" w:rsidRDefault="00CD3644" w:rsidP="002F6F5E">
      <w:pPr>
        <w:spacing w:line="240" w:lineRule="auto"/>
      </w:pPr>
    </w:p>
    <w:p w14:paraId="6F0519F6" w14:textId="77777777" w:rsidR="00EC4387" w:rsidRDefault="00675289" w:rsidP="00B4075B">
      <w:r>
        <w:t>Med</w:t>
      </w:r>
      <w:r w:rsidR="00CD3644" w:rsidRPr="00691D98">
        <w:t xml:space="preserve"> 283 bolnik</w:t>
      </w:r>
      <w:r>
        <w:t>i</w:t>
      </w:r>
      <w:r w:rsidR="00CD3644" w:rsidRPr="00691D98">
        <w:t xml:space="preserve"> z na novo diagnosticirano AML, ki so jih zdravili v kliničn</w:t>
      </w:r>
      <w:r w:rsidR="00D35AA5">
        <w:t>i</w:t>
      </w:r>
      <w:r w:rsidR="00CD3644" w:rsidRPr="00691D98">
        <w:t xml:space="preserve"> </w:t>
      </w:r>
      <w:r w:rsidR="00D35AA5">
        <w:t>študiji</w:t>
      </w:r>
      <w:r w:rsidR="00D35AA5" w:rsidRPr="00691D98">
        <w:t xml:space="preserve"> </w:t>
      </w:r>
      <w:r w:rsidR="00CD3644" w:rsidRPr="00691D98">
        <w:t>VIALE</w:t>
      </w:r>
      <w:r w:rsidR="00CD3644" w:rsidRPr="00691D98">
        <w:noBreakHyphen/>
        <w:t xml:space="preserve">A (skupina, ki je prejemala venetoklaks </w:t>
      </w:r>
      <w:r w:rsidR="00714C2B">
        <w:t>v kombinaciji z azacitidinom</w:t>
      </w:r>
      <w:r w:rsidR="00CD3644" w:rsidRPr="00691D98">
        <w:t xml:space="preserve">), je bilo 96 % starih ≥ 65 let, 60 % pa ≥ 75 let. </w:t>
      </w:r>
    </w:p>
    <w:p w14:paraId="31C1F412" w14:textId="77777777" w:rsidR="00EC4387" w:rsidRDefault="00EC4387" w:rsidP="00B4075B"/>
    <w:p w14:paraId="78BD1A32" w14:textId="77777777" w:rsidR="00CD3644" w:rsidRPr="00691D98" w:rsidRDefault="00675289" w:rsidP="00B4075B">
      <w:r>
        <w:t>Med</w:t>
      </w:r>
      <w:r w:rsidRPr="00691D98">
        <w:t xml:space="preserve"> 31 bolnik</w:t>
      </w:r>
      <w:r>
        <w:t>i</w:t>
      </w:r>
      <w:r w:rsidRPr="00691D98">
        <w:t>, ki so jih v kliničn</w:t>
      </w:r>
      <w:r w:rsidR="00D35AA5">
        <w:t>i</w:t>
      </w:r>
      <w:r w:rsidRPr="00691D98">
        <w:t xml:space="preserve"> </w:t>
      </w:r>
      <w:r w:rsidR="00D35AA5">
        <w:t>študiji</w:t>
      </w:r>
      <w:r w:rsidR="00D35AA5" w:rsidRPr="00691D98">
        <w:t xml:space="preserve"> </w:t>
      </w:r>
      <w:r w:rsidRPr="00691D98">
        <w:t>M14-358 zdravili z venetoklaksom v kombinaciji z decitabinom, je bilo 100 % starih ≥ 65 let, 26 % pa ≥ 75 let.</w:t>
      </w:r>
    </w:p>
    <w:p w14:paraId="09A2F132" w14:textId="77777777" w:rsidR="00120922" w:rsidRPr="00691D98" w:rsidRDefault="00120922" w:rsidP="002F6F5E">
      <w:pPr>
        <w:spacing w:line="240" w:lineRule="auto"/>
      </w:pPr>
    </w:p>
    <w:p w14:paraId="4B0BB68C" w14:textId="77777777" w:rsidR="00403732" w:rsidRPr="00691D98" w:rsidRDefault="00675289" w:rsidP="002F6F5E">
      <w:pPr>
        <w:spacing w:line="240" w:lineRule="auto"/>
        <w:rPr>
          <w:i/>
          <w:iCs/>
        </w:rPr>
      </w:pPr>
      <w:r w:rsidRPr="00691D98">
        <w:t xml:space="preserve">Med starejšimi in mlajšimi bolniki </w:t>
      </w:r>
      <w:r w:rsidR="00923F8F" w:rsidRPr="00691D98">
        <w:t>v študij</w:t>
      </w:r>
      <w:r w:rsidR="00AF4135" w:rsidRPr="00691D98">
        <w:t>ah</w:t>
      </w:r>
      <w:r w:rsidR="00923F8F" w:rsidRPr="00691D98">
        <w:t xml:space="preserve"> </w:t>
      </w:r>
      <w:r w:rsidR="00F05197" w:rsidRPr="00691D98">
        <w:t>s kombinacijo</w:t>
      </w:r>
      <w:r w:rsidR="00923F8F" w:rsidRPr="00691D98">
        <w:t xml:space="preserve"> </w:t>
      </w:r>
      <w:r w:rsidR="00AF4135" w:rsidRPr="00691D98">
        <w:t xml:space="preserve">in </w:t>
      </w:r>
      <w:r w:rsidR="00923F8F" w:rsidRPr="00691D98">
        <w:rPr>
          <w:szCs w:val="22"/>
        </w:rPr>
        <w:t>študijah z monoterapijo</w:t>
      </w:r>
      <w:r w:rsidR="00F05197" w:rsidRPr="00691D98">
        <w:rPr>
          <w:szCs w:val="22"/>
        </w:rPr>
        <w:t xml:space="preserve"> </w:t>
      </w:r>
      <w:r w:rsidRPr="00691D98">
        <w:t xml:space="preserve">niso ugotovili </w:t>
      </w:r>
      <w:r w:rsidR="00AF4135" w:rsidRPr="00691D98">
        <w:t xml:space="preserve">klinično pomembnih </w:t>
      </w:r>
      <w:r w:rsidRPr="00691D98">
        <w:t xml:space="preserve">razlik </w:t>
      </w:r>
      <w:r w:rsidR="001E354F" w:rsidRPr="00691D98">
        <w:t>glede</w:t>
      </w:r>
      <w:r w:rsidRPr="00691D98">
        <w:t xml:space="preserve"> varnosti in učinkovitosti.</w:t>
      </w:r>
    </w:p>
    <w:p w14:paraId="1B66F938" w14:textId="77777777" w:rsidR="00403732" w:rsidRPr="00691D98" w:rsidRDefault="00403732" w:rsidP="002F6F5E">
      <w:pPr>
        <w:spacing w:line="240" w:lineRule="auto"/>
      </w:pPr>
    </w:p>
    <w:p w14:paraId="5873A372" w14:textId="77777777" w:rsidR="00403732" w:rsidRPr="00691D98" w:rsidRDefault="00675289" w:rsidP="00EE23B7">
      <w:pPr>
        <w:keepNext/>
        <w:spacing w:line="240" w:lineRule="auto"/>
        <w:rPr>
          <w:u w:val="single"/>
        </w:rPr>
      </w:pPr>
      <w:r w:rsidRPr="00691D98">
        <w:rPr>
          <w:u w:val="single"/>
        </w:rPr>
        <w:t>Pediatrična populacija</w:t>
      </w:r>
    </w:p>
    <w:p w14:paraId="6BB1C9F6" w14:textId="77777777" w:rsidR="00F1166F" w:rsidRDefault="00F1166F" w:rsidP="00F1166F">
      <w:pPr>
        <w:keepNext/>
        <w:spacing w:line="240" w:lineRule="auto"/>
      </w:pPr>
    </w:p>
    <w:p w14:paraId="1E9DDFB9" w14:textId="0284C9C2" w:rsidR="00F1166F" w:rsidRPr="00A87C52" w:rsidRDefault="00675289" w:rsidP="00F1166F">
      <w:pPr>
        <w:rPr>
          <w:bCs/>
          <w:iCs/>
        </w:rPr>
      </w:pPr>
      <w:r>
        <w:rPr>
          <w:bCs/>
          <w:iCs/>
        </w:rPr>
        <w:t xml:space="preserve">Varnost, učinkovitost in farmakokinetiko venetoklaksa so ocenjevali v dvodelni, multicentrični, odprti študiji 1. faze (M13-833) z venetoklaksom kot monoterapijo ali v kombinaciji s kemoterapijo pri 140 pediatričnih in mlajših odraslih bolnikih z recidivnimi ali odpornimi malignomi. Bolniki so prejemali venetoklaks samostojno ali v kombinaciji s kemoterapijo v odmerku, prilagojenem glede na starost ali telesno maso, ki je ustrezal ciljnemu </w:t>
      </w:r>
      <w:ins w:id="1396" w:author="AbbVie10" w:date="2026-04-15T10:09:00Z">
        <w:r w:rsidR="00587A72">
          <w:rPr>
            <w:bCs/>
            <w:iCs/>
          </w:rPr>
          <w:t xml:space="preserve">dnevnemu </w:t>
        </w:r>
      </w:ins>
      <w:r>
        <w:rPr>
          <w:bCs/>
          <w:iCs/>
        </w:rPr>
        <w:t xml:space="preserve">odmerku za odrasle 400 mg ali 800 mg </w:t>
      </w:r>
      <w:del w:id="1397" w:author="AbbVie10" w:date="2026-04-15T10:09:00Z">
        <w:r>
          <w:rPr>
            <w:bCs/>
            <w:iCs/>
          </w:rPr>
          <w:delText xml:space="preserve">na dan </w:delText>
        </w:r>
      </w:del>
      <w:ins w:id="1398" w:author="AbbVie10" w:date="2026-04-15T10:11:00Z">
        <w:r w:rsidR="00587A72">
          <w:rPr>
            <w:bCs/>
            <w:iCs/>
          </w:rPr>
          <w:t xml:space="preserve">neprekinjeno </w:t>
        </w:r>
      </w:ins>
      <w:r>
        <w:rPr>
          <w:bCs/>
          <w:iCs/>
        </w:rPr>
        <w:t>ali občasno (1.–10. dan) v 21-dnevnih ciklih.</w:t>
      </w:r>
    </w:p>
    <w:p w14:paraId="299C91B4" w14:textId="77777777" w:rsidR="00F1166F" w:rsidRPr="006C35BE" w:rsidRDefault="00F1166F" w:rsidP="00F1166F">
      <w:pPr>
        <w:rPr>
          <w:bCs/>
          <w:iCs/>
        </w:rPr>
      </w:pPr>
    </w:p>
    <w:p w14:paraId="768E6387" w14:textId="77777777" w:rsidR="00F1166F" w:rsidRPr="00A87C52" w:rsidRDefault="00675289" w:rsidP="00F1166F">
      <w:pPr>
        <w:rPr>
          <w:bCs/>
          <w:iCs/>
        </w:rPr>
      </w:pPr>
      <w:r>
        <w:rPr>
          <w:bCs/>
          <w:iCs/>
        </w:rPr>
        <w:t xml:space="preserve">1. del je vključeval 22 bolnikov v kohorti za določitev odmerka (AML (n = 10), akutna limfoblastna levkemija (ALL) (n = 5), nevroblastom (n = 3) in čvrsti tumorji (n = 4)) in 18 bolnikov v kohorti z eskalacijo/deeskalacijo odmerka (nevroblastom (n = 7) in čvrsti tumorji (n = 11)). </w:t>
      </w:r>
    </w:p>
    <w:p w14:paraId="4F8D3AA3" w14:textId="77777777" w:rsidR="00F1166F" w:rsidRPr="00A87C52" w:rsidRDefault="00F1166F" w:rsidP="00F1166F">
      <w:pPr>
        <w:rPr>
          <w:bCs/>
          <w:iCs/>
        </w:rPr>
      </w:pPr>
    </w:p>
    <w:p w14:paraId="780F5E25" w14:textId="77777777" w:rsidR="00F1166F" w:rsidRPr="00A87C52" w:rsidRDefault="00675289" w:rsidP="00F1166F">
      <w:pPr>
        <w:rPr>
          <w:bCs/>
          <w:iCs/>
        </w:rPr>
      </w:pPr>
      <w:r>
        <w:rPr>
          <w:bCs/>
          <w:iCs/>
        </w:rPr>
        <w:lastRenderedPageBreak/>
        <w:t>2. del študije je vključeval 100 bolnikov z naslednjim: kohorte bolnikov z AML (n = 27), ALL (n = 26), nehodgkinovim limfomom (NHL) (n = 2) in nevroblastom (n = 26) ter eksplorativno kohorto bolnikov z drugimi tumorji z izraženostjo BCL-2 ali TCF3-HLF-pozitivno ALL (n = 19; n čvrstih tumorjev = 8 in n drugih tumorjev = 11). Skupno je bila mediana starosti bolnikov v 1. in 2. delu 6 let (razpon: 0–17 let) pri bolnikih z AML, 9 let (razpon: 0–25 let) pri bolnikih z ALL, 12 let (razpon: 3–21 let) pri bolnikih z NHL, 8 let (razpon: 1–17 let) pri bolnikih z nevroblastomom, 16 let (razpon: 3–24 let) pri bolnikih s čvrstimi tumorji in 10 let (razpon: 5–19 let) pri bolnikih z drugimi tumorji.</w:t>
      </w:r>
    </w:p>
    <w:p w14:paraId="009BB6F8" w14:textId="77777777" w:rsidR="00F1166F" w:rsidRPr="00A87C52" w:rsidRDefault="00F1166F" w:rsidP="00F1166F">
      <w:pPr>
        <w:rPr>
          <w:bCs/>
          <w:iCs/>
        </w:rPr>
      </w:pPr>
    </w:p>
    <w:p w14:paraId="70C6EF94" w14:textId="77777777" w:rsidR="00F1166F" w:rsidRPr="00A87C52" w:rsidRDefault="00675289" w:rsidP="00F1166F">
      <w:pPr>
        <w:rPr>
          <w:bCs/>
          <w:iCs/>
        </w:rPr>
      </w:pPr>
      <w:r>
        <w:rPr>
          <w:bCs/>
          <w:iCs/>
        </w:rPr>
        <w:t>Analize učinkovitosti so vključevale bolnike iz 1. in 2. dela (n = 129) in izključevale bolnike iz eksplorativnih kohort z drugimi tumorji. V kohorti z AML je bil ORR 24 %, stopnja CR pa 16 %, pri čemer je bila ocenjena mediana DOR 2,6 meseca (95-% IZ: 0,5; 7,9). V kohorti z ALL je bil ORR 42 % (vse stopnje CR), pri čemer je bila ocenjena mediana DOR 10,2 meseca (95-% IZ: 2,8; 14,2). En od dveh bolnikov v kohorti z NHL je dosegel delni odziv; vrednost DOR je bila 1,4 meseca. Mediane DOR ni bilo mogoče oceniti, pomembna sklepanja pa so zaradi majhnega vzorca omejena. V kohorti z nevroblastomom je bil ORR 31 %, stopnja CR pa 22 %, pri čemer je bila ocenjena mediana DOR 9,3 meseca (95-% IZ: 3,9; ni možno oceniti). V kohorti s čvrstimi tumorji je bil ORR 22 %, stopnja CR pa 4 %, pri čemer je bila ocenjena mediana DOR 11,1 meseca (95-% IZ: 3,1; ni možno oceniti).</w:t>
      </w:r>
    </w:p>
    <w:p w14:paraId="1AE1F668" w14:textId="77777777" w:rsidR="00F1166F" w:rsidRPr="00A87C52" w:rsidRDefault="00F1166F" w:rsidP="00F1166F">
      <w:pPr>
        <w:rPr>
          <w:bCs/>
          <w:iCs/>
        </w:rPr>
      </w:pPr>
    </w:p>
    <w:p w14:paraId="67523EE7" w14:textId="69B6B98A" w:rsidR="00403732" w:rsidRDefault="00675289" w:rsidP="00F1166F">
      <w:pPr>
        <w:keepNext/>
        <w:spacing w:line="240" w:lineRule="auto"/>
        <w:rPr>
          <w:bCs/>
          <w:iCs/>
        </w:rPr>
      </w:pPr>
      <w:r>
        <w:rPr>
          <w:bCs/>
          <w:iCs/>
        </w:rPr>
        <w:t>Evropska agencija za zdravila je odložila zahtevo za predložitev rezultatov študij z zdravilom Venclyxto za eno ali več podskupin pediatrične populacije za zdravljenje malignih novotvorb v hematopoetičnem in limfoidnem tkivu (za podatke o uporabi pri pediatrični populaciji glejte poglavje 4.2).</w:t>
      </w:r>
    </w:p>
    <w:p w14:paraId="0D1E792B" w14:textId="77777777" w:rsidR="00403732" w:rsidRPr="00691D98" w:rsidRDefault="00403732" w:rsidP="002F6F5E">
      <w:pPr>
        <w:spacing w:line="240" w:lineRule="auto"/>
      </w:pPr>
    </w:p>
    <w:p w14:paraId="651B1766" w14:textId="77777777" w:rsidR="00403732" w:rsidRPr="00691D98" w:rsidRDefault="00675289" w:rsidP="001C773C">
      <w:pPr>
        <w:keepNext/>
        <w:widowControl w:val="0"/>
        <w:spacing w:line="240" w:lineRule="auto"/>
        <w:ind w:left="567" w:hanging="567"/>
        <w:outlineLvl w:val="0"/>
        <w:rPr>
          <w:b/>
          <w:bCs/>
        </w:rPr>
      </w:pPr>
      <w:r w:rsidRPr="00691D98">
        <w:rPr>
          <w:b/>
          <w:bCs/>
        </w:rPr>
        <w:t>5.2</w:t>
      </w:r>
      <w:r w:rsidRPr="00691D98">
        <w:rPr>
          <w:b/>
          <w:bCs/>
        </w:rPr>
        <w:tab/>
        <w:t>Farmakokinetične lastnosti</w:t>
      </w:r>
    </w:p>
    <w:p w14:paraId="5B5D8769" w14:textId="77777777" w:rsidR="00403732" w:rsidRPr="00C257B7" w:rsidRDefault="00403732" w:rsidP="001C773C">
      <w:pPr>
        <w:keepNext/>
        <w:widowControl w:val="0"/>
        <w:spacing w:line="240" w:lineRule="auto"/>
        <w:ind w:left="567" w:hanging="567"/>
        <w:outlineLvl w:val="0"/>
      </w:pPr>
    </w:p>
    <w:p w14:paraId="2E209B71" w14:textId="77777777" w:rsidR="00403732" w:rsidRPr="00691D98" w:rsidRDefault="00675289" w:rsidP="001C773C">
      <w:pPr>
        <w:keepNext/>
        <w:widowControl w:val="0"/>
        <w:numPr>
          <w:ilvl w:val="12"/>
          <w:numId w:val="0"/>
        </w:numPr>
        <w:spacing w:line="240" w:lineRule="auto"/>
        <w:ind w:right="-2"/>
        <w:rPr>
          <w:u w:val="single"/>
        </w:rPr>
      </w:pPr>
      <w:r w:rsidRPr="00691D98">
        <w:rPr>
          <w:u w:val="single"/>
        </w:rPr>
        <w:t>Absorpcija</w:t>
      </w:r>
    </w:p>
    <w:p w14:paraId="33F7FECA" w14:textId="77777777" w:rsidR="00403732" w:rsidRPr="00691D98" w:rsidRDefault="00403732" w:rsidP="001C773C">
      <w:pPr>
        <w:keepNext/>
        <w:widowControl w:val="0"/>
        <w:tabs>
          <w:tab w:val="clear" w:pos="567"/>
        </w:tabs>
        <w:spacing w:line="240" w:lineRule="auto"/>
        <w:rPr>
          <w:rFonts w:eastAsia="MS Mincho"/>
          <w:color w:val="000000"/>
          <w:lang w:eastAsia="ja-JP"/>
        </w:rPr>
      </w:pPr>
    </w:p>
    <w:p w14:paraId="4BF662D3" w14:textId="77777777" w:rsidR="00403732" w:rsidRPr="00691D98" w:rsidRDefault="00675289" w:rsidP="001C773C">
      <w:pPr>
        <w:keepNext/>
        <w:widowControl w:val="0"/>
        <w:tabs>
          <w:tab w:val="clear" w:pos="567"/>
        </w:tabs>
        <w:spacing w:line="240" w:lineRule="auto"/>
        <w:rPr>
          <w:rFonts w:eastAsia="MS Mincho"/>
          <w:color w:val="000000"/>
          <w:lang w:eastAsia="ja-JP"/>
        </w:rPr>
      </w:pPr>
      <w:r w:rsidRPr="00691D98">
        <w:rPr>
          <w:rFonts w:eastAsia="MS Mincho"/>
          <w:color w:val="000000"/>
          <w:lang w:eastAsia="ja-JP"/>
        </w:rPr>
        <w:t>Po večkratn</w:t>
      </w:r>
      <w:r w:rsidR="009A6E7B" w:rsidRPr="00691D98">
        <w:rPr>
          <w:rFonts w:eastAsia="MS Mincho"/>
          <w:color w:val="000000"/>
          <w:lang w:eastAsia="ja-JP"/>
        </w:rPr>
        <w:t>em</w:t>
      </w:r>
      <w:r w:rsidRPr="00691D98">
        <w:rPr>
          <w:rFonts w:eastAsia="MS Mincho"/>
          <w:color w:val="000000"/>
          <w:lang w:eastAsia="ja-JP"/>
        </w:rPr>
        <w:t xml:space="preserve"> peroraln</w:t>
      </w:r>
      <w:r w:rsidR="009A6E7B" w:rsidRPr="00691D98">
        <w:rPr>
          <w:rFonts w:eastAsia="MS Mincho"/>
          <w:color w:val="000000"/>
          <w:lang w:eastAsia="ja-JP"/>
        </w:rPr>
        <w:t>em</w:t>
      </w:r>
      <w:r w:rsidRPr="00691D98">
        <w:rPr>
          <w:rFonts w:eastAsia="MS Mincho"/>
          <w:color w:val="000000"/>
          <w:lang w:eastAsia="ja-JP"/>
        </w:rPr>
        <w:t xml:space="preserve"> </w:t>
      </w:r>
      <w:r w:rsidR="009A6E7B" w:rsidRPr="00691D98">
        <w:rPr>
          <w:rFonts w:eastAsia="MS Mincho"/>
          <w:color w:val="000000"/>
          <w:lang w:eastAsia="ja-JP"/>
        </w:rPr>
        <w:t>dajanju</w:t>
      </w:r>
      <w:r w:rsidRPr="00691D98">
        <w:rPr>
          <w:rFonts w:eastAsia="MS Mincho"/>
          <w:color w:val="000000"/>
          <w:lang w:eastAsia="ja-JP"/>
        </w:rPr>
        <w:t xml:space="preserve"> je venetoklaks dosegel največjo koncentracijo v plazmi v 5</w:t>
      </w:r>
      <w:r w:rsidR="00526DE7" w:rsidRPr="00691D98">
        <w:rPr>
          <w:rFonts w:eastAsia="MS Mincho"/>
          <w:color w:val="000000"/>
          <w:lang w:eastAsia="ja-JP"/>
        </w:rPr>
        <w:t>-</w:t>
      </w:r>
      <w:r w:rsidRPr="00691D98">
        <w:rPr>
          <w:rFonts w:eastAsia="MS Mincho"/>
          <w:color w:val="000000"/>
          <w:lang w:eastAsia="ja-JP"/>
        </w:rPr>
        <w:t>8</w:t>
      </w:r>
      <w:r w:rsidR="009A6E7B" w:rsidRPr="00691D98">
        <w:rPr>
          <w:rFonts w:eastAsia="MS Mincho"/>
          <w:color w:val="000000"/>
          <w:lang w:eastAsia="ja-JP"/>
        </w:rPr>
        <w:t> </w:t>
      </w:r>
      <w:r w:rsidRPr="00691D98">
        <w:rPr>
          <w:rFonts w:eastAsia="MS Mincho"/>
          <w:color w:val="000000"/>
          <w:lang w:eastAsia="ja-JP"/>
        </w:rPr>
        <w:t>urah po odmerku. AUC venetoklaksa se je v stanju dinamičnega ravnovesja v razponu odmerkov od 150 do 800</w:t>
      </w:r>
      <w:r w:rsidR="009A6E7B" w:rsidRPr="00691D98">
        <w:rPr>
          <w:rFonts w:eastAsia="MS Mincho"/>
          <w:color w:val="000000"/>
          <w:lang w:eastAsia="ja-JP"/>
        </w:rPr>
        <w:t> </w:t>
      </w:r>
      <w:r w:rsidRPr="00691D98">
        <w:rPr>
          <w:rFonts w:eastAsia="MS Mincho"/>
          <w:color w:val="000000"/>
          <w:lang w:eastAsia="ja-JP"/>
        </w:rPr>
        <w:t>mg povečevala sorazmerno. Ob malo mastnem obroku je bila po odmerku 400</w:t>
      </w:r>
      <w:r w:rsidR="009A6E7B" w:rsidRPr="00691D98">
        <w:rPr>
          <w:rFonts w:eastAsia="MS Mincho"/>
          <w:color w:val="000000"/>
          <w:lang w:eastAsia="ja-JP"/>
        </w:rPr>
        <w:t> </w:t>
      </w:r>
      <w:r w:rsidRPr="00691D98">
        <w:rPr>
          <w:rFonts w:eastAsia="MS Mincho"/>
          <w:color w:val="000000"/>
          <w:lang w:eastAsia="ja-JP"/>
        </w:rPr>
        <w:t>mg enkrat na dan povprečna (± standardni odklon) C</w:t>
      </w:r>
      <w:r w:rsidRPr="00691D98">
        <w:rPr>
          <w:rFonts w:eastAsia="MS Mincho"/>
          <w:color w:val="000000"/>
          <w:vertAlign w:val="subscript"/>
          <w:lang w:eastAsia="ja-JP"/>
        </w:rPr>
        <w:t>max</w:t>
      </w:r>
      <w:r w:rsidRPr="00691D98">
        <w:rPr>
          <w:rFonts w:eastAsia="MS Mincho"/>
          <w:color w:val="000000"/>
          <w:lang w:eastAsia="ja-JP"/>
        </w:rPr>
        <w:t xml:space="preserve"> venetoklaksa v stanju dinamičnega ravnovesja 2,1 ± 1,1</w:t>
      </w:r>
      <w:r w:rsidR="009A6E7B" w:rsidRPr="00691D98">
        <w:rPr>
          <w:rFonts w:eastAsia="MS Mincho"/>
          <w:color w:val="000000"/>
          <w:lang w:eastAsia="ja-JP"/>
        </w:rPr>
        <w:t> </w:t>
      </w:r>
      <w:r w:rsidR="00EC4387">
        <w:rPr>
          <w:rFonts w:eastAsia="MS Mincho"/>
          <w:color w:val="000000"/>
          <w:szCs w:val="22"/>
          <w:lang w:eastAsia="ja-JP"/>
        </w:rPr>
        <w:t>mcg</w:t>
      </w:r>
      <w:r w:rsidRPr="00691D98">
        <w:rPr>
          <w:rFonts w:eastAsia="MS Mincho"/>
          <w:color w:val="000000"/>
          <w:lang w:eastAsia="ja-JP"/>
        </w:rPr>
        <w:t>/ml in njegova AUC</w:t>
      </w:r>
      <w:r w:rsidRPr="00691D98">
        <w:rPr>
          <w:rFonts w:eastAsia="MS Mincho"/>
          <w:color w:val="000000"/>
          <w:vertAlign w:val="subscript"/>
          <w:lang w:eastAsia="ja-JP"/>
        </w:rPr>
        <w:t>24</w:t>
      </w:r>
      <w:r w:rsidRPr="00691D98">
        <w:rPr>
          <w:rFonts w:eastAsia="MS Mincho"/>
          <w:color w:val="000000"/>
          <w:lang w:eastAsia="ja-JP"/>
        </w:rPr>
        <w:t xml:space="preserve"> 32,8 ± 16,9</w:t>
      </w:r>
      <w:r w:rsidR="009A6E7B" w:rsidRPr="00691D98">
        <w:rPr>
          <w:rFonts w:eastAsia="MS Mincho"/>
          <w:color w:val="000000"/>
          <w:lang w:eastAsia="ja-JP"/>
        </w:rPr>
        <w:t> </w:t>
      </w:r>
      <w:r w:rsidR="00EC4387">
        <w:rPr>
          <w:rFonts w:eastAsia="MS Mincho"/>
          <w:color w:val="000000"/>
          <w:szCs w:val="22"/>
          <w:lang w:eastAsia="ja-JP"/>
        </w:rPr>
        <w:t>mcg</w:t>
      </w:r>
      <w:r w:rsidRPr="00691D98">
        <w:rPr>
          <w:rFonts w:eastAsia="MS Mincho"/>
          <w:color w:val="000000"/>
          <w:lang w:eastAsia="ja-JP"/>
        </w:rPr>
        <w:t>•h/ml.</w:t>
      </w:r>
    </w:p>
    <w:p w14:paraId="463A1184" w14:textId="77777777" w:rsidR="00403732" w:rsidRPr="00691D98" w:rsidRDefault="00403732" w:rsidP="002F6F5E">
      <w:pPr>
        <w:tabs>
          <w:tab w:val="clear" w:pos="567"/>
        </w:tabs>
        <w:spacing w:line="240" w:lineRule="auto"/>
        <w:rPr>
          <w:rFonts w:eastAsia="MS Mincho"/>
          <w:color w:val="000000"/>
          <w:lang w:eastAsia="ja-JP"/>
        </w:rPr>
      </w:pPr>
    </w:p>
    <w:p w14:paraId="3CBEDF21" w14:textId="77777777" w:rsidR="00403732" w:rsidRPr="00691D98" w:rsidRDefault="00675289" w:rsidP="002F6F5E">
      <w:pPr>
        <w:tabs>
          <w:tab w:val="clear" w:pos="567"/>
        </w:tabs>
        <w:spacing w:line="240" w:lineRule="auto"/>
        <w:rPr>
          <w:rFonts w:eastAsia="MS Mincho"/>
          <w:i/>
          <w:iCs/>
          <w:color w:val="000000"/>
          <w:u w:val="single"/>
          <w:lang w:eastAsia="ja-JP"/>
        </w:rPr>
      </w:pPr>
      <w:r w:rsidRPr="00691D98">
        <w:rPr>
          <w:rFonts w:eastAsia="MS Mincho"/>
          <w:i/>
          <w:iCs/>
          <w:color w:val="000000"/>
          <w:u w:val="single"/>
          <w:lang w:eastAsia="ja-JP"/>
        </w:rPr>
        <w:t>Vpliv hrane</w:t>
      </w:r>
    </w:p>
    <w:p w14:paraId="0182B73B" w14:textId="77777777" w:rsidR="00923F8F" w:rsidRPr="00691D98" w:rsidRDefault="00923F8F" w:rsidP="002F6F5E">
      <w:pPr>
        <w:tabs>
          <w:tab w:val="clear" w:pos="567"/>
        </w:tabs>
        <w:spacing w:line="240" w:lineRule="auto"/>
        <w:rPr>
          <w:rFonts w:eastAsia="MS Mincho"/>
          <w:color w:val="000000"/>
          <w:lang w:eastAsia="ja-JP"/>
        </w:rPr>
      </w:pPr>
    </w:p>
    <w:p w14:paraId="0EBBF56E" w14:textId="77777777" w:rsidR="00403732" w:rsidRPr="00691D98" w:rsidRDefault="00675289" w:rsidP="002F6F5E">
      <w:pPr>
        <w:tabs>
          <w:tab w:val="clear" w:pos="567"/>
        </w:tabs>
        <w:spacing w:line="240" w:lineRule="auto"/>
        <w:rPr>
          <w:rFonts w:eastAsia="MS Mincho"/>
          <w:color w:val="000000"/>
          <w:lang w:eastAsia="ja-JP"/>
        </w:rPr>
      </w:pPr>
      <w:r w:rsidRPr="00691D98">
        <w:rPr>
          <w:rFonts w:eastAsia="MS Mincho"/>
          <w:color w:val="000000"/>
          <w:lang w:eastAsia="ja-JP"/>
        </w:rPr>
        <w:t xml:space="preserve">V primerjavi z </w:t>
      </w:r>
      <w:r w:rsidR="009A6E7B" w:rsidRPr="00691D98">
        <w:rPr>
          <w:rFonts w:eastAsia="MS Mincho"/>
          <w:color w:val="000000"/>
          <w:lang w:eastAsia="ja-JP"/>
        </w:rPr>
        <w:t>jemanjem</w:t>
      </w:r>
      <w:r w:rsidRPr="00691D98">
        <w:rPr>
          <w:rFonts w:eastAsia="MS Mincho"/>
          <w:color w:val="000000"/>
          <w:lang w:eastAsia="ja-JP"/>
        </w:rPr>
        <w:t xml:space="preserve"> na tešče je </w:t>
      </w:r>
      <w:r w:rsidR="009A6E7B" w:rsidRPr="00691D98">
        <w:rPr>
          <w:rFonts w:eastAsia="MS Mincho"/>
          <w:color w:val="000000"/>
          <w:lang w:eastAsia="ja-JP"/>
        </w:rPr>
        <w:t>jemanje</w:t>
      </w:r>
      <w:r w:rsidRPr="00691D98">
        <w:rPr>
          <w:rFonts w:eastAsia="MS Mincho"/>
          <w:color w:val="000000"/>
          <w:lang w:eastAsia="ja-JP"/>
        </w:rPr>
        <w:t xml:space="preserve"> zdravila z malo mastnim obrokom povečal</w:t>
      </w:r>
      <w:r w:rsidR="009A6E7B" w:rsidRPr="00691D98">
        <w:rPr>
          <w:rFonts w:eastAsia="MS Mincho"/>
          <w:color w:val="000000"/>
          <w:lang w:eastAsia="ja-JP"/>
        </w:rPr>
        <w:t>o</w:t>
      </w:r>
      <w:r w:rsidRPr="00691D98">
        <w:rPr>
          <w:rFonts w:eastAsia="MS Mincho"/>
          <w:color w:val="000000"/>
          <w:lang w:eastAsia="ja-JP"/>
        </w:rPr>
        <w:t xml:space="preserve"> izpostavljenost </w:t>
      </w:r>
      <w:r w:rsidRPr="00691D98">
        <w:t xml:space="preserve">venetoklaksu za približno 3,4-krat, z zelo mastnim obrokom pa za </w:t>
      </w:r>
      <w:r w:rsidRPr="00691D98">
        <w:rPr>
          <w:rFonts w:eastAsia="MS Mincho"/>
          <w:color w:val="000000"/>
          <w:lang w:eastAsia="ja-JP"/>
        </w:rPr>
        <w:t xml:space="preserve">5,1- do 5,3-krat. Venetoklaks je priporočljivo </w:t>
      </w:r>
      <w:r w:rsidR="009A6E7B" w:rsidRPr="00691D98">
        <w:rPr>
          <w:rFonts w:eastAsia="MS Mincho"/>
          <w:color w:val="000000"/>
          <w:lang w:eastAsia="ja-JP"/>
        </w:rPr>
        <w:t>jemati</w:t>
      </w:r>
      <w:r w:rsidRPr="00691D98">
        <w:rPr>
          <w:rFonts w:eastAsia="MS Mincho"/>
          <w:color w:val="000000"/>
          <w:lang w:eastAsia="ja-JP"/>
        </w:rPr>
        <w:t xml:space="preserve"> med </w:t>
      </w:r>
      <w:r w:rsidR="009A6E7B" w:rsidRPr="00691D98">
        <w:rPr>
          <w:rFonts w:eastAsia="MS Mincho"/>
          <w:color w:val="000000"/>
          <w:lang w:eastAsia="ja-JP"/>
        </w:rPr>
        <w:t>obrokom</w:t>
      </w:r>
      <w:r w:rsidRPr="00691D98">
        <w:rPr>
          <w:rFonts w:eastAsia="MS Mincho"/>
          <w:color w:val="000000"/>
          <w:lang w:eastAsia="ja-JP"/>
        </w:rPr>
        <w:t xml:space="preserve"> (glejte poglavje 4.2).</w:t>
      </w:r>
    </w:p>
    <w:p w14:paraId="5BC329C5" w14:textId="77777777" w:rsidR="00403732" w:rsidRPr="00691D98" w:rsidRDefault="00403732" w:rsidP="002F6F5E">
      <w:pPr>
        <w:numPr>
          <w:ilvl w:val="12"/>
          <w:numId w:val="0"/>
        </w:numPr>
        <w:spacing w:line="240" w:lineRule="auto"/>
        <w:ind w:right="-2"/>
        <w:rPr>
          <w:u w:val="single"/>
        </w:rPr>
      </w:pPr>
    </w:p>
    <w:p w14:paraId="6926415E" w14:textId="77777777" w:rsidR="00403732" w:rsidRPr="00691D98" w:rsidRDefault="00675289" w:rsidP="002F6F5E">
      <w:pPr>
        <w:numPr>
          <w:ilvl w:val="12"/>
          <w:numId w:val="0"/>
        </w:numPr>
        <w:spacing w:line="240" w:lineRule="auto"/>
        <w:ind w:right="-2"/>
        <w:rPr>
          <w:u w:val="single"/>
        </w:rPr>
      </w:pPr>
      <w:r w:rsidRPr="00691D98">
        <w:rPr>
          <w:u w:val="single"/>
        </w:rPr>
        <w:t>Porazdelitev</w:t>
      </w:r>
    </w:p>
    <w:p w14:paraId="7BA6B0BA" w14:textId="77777777" w:rsidR="00403732" w:rsidRPr="00691D98" w:rsidRDefault="00403732" w:rsidP="002F6F5E">
      <w:pPr>
        <w:numPr>
          <w:ilvl w:val="12"/>
          <w:numId w:val="0"/>
        </w:numPr>
        <w:spacing w:line="240" w:lineRule="auto"/>
        <w:ind w:right="-2"/>
        <w:rPr>
          <w:u w:val="single"/>
        </w:rPr>
      </w:pPr>
    </w:p>
    <w:p w14:paraId="44D6B9E5" w14:textId="6E7BE0FF" w:rsidR="00403732" w:rsidRPr="00691D98" w:rsidRDefault="00675289" w:rsidP="002F6F5E">
      <w:pPr>
        <w:numPr>
          <w:ilvl w:val="12"/>
          <w:numId w:val="0"/>
        </w:numPr>
        <w:spacing w:line="240" w:lineRule="auto"/>
        <w:ind w:right="-2"/>
      </w:pPr>
      <w:r w:rsidRPr="00691D98">
        <w:t xml:space="preserve">Venetoklaks je v veliki meri vezan na beljakovine v človeški plazmi; v razponu </w:t>
      </w:r>
      <w:r w:rsidR="0018617B">
        <w:t xml:space="preserve">mikromolarnih </w:t>
      </w:r>
      <w:r w:rsidRPr="00691D98">
        <w:t xml:space="preserve">koncentracij od </w:t>
      </w:r>
      <w:r w:rsidR="0018617B" w:rsidRPr="00691D98">
        <w:t>1</w:t>
      </w:r>
      <w:r w:rsidR="0018617B">
        <w:t>-</w:t>
      </w:r>
      <w:r w:rsidRPr="00691D98">
        <w:t>30</w:t>
      </w:r>
      <w:ins w:id="1399" w:author="AbbVie10" w:date="2026-04-22T16:57:00Z">
        <w:r w:rsidR="002D74FC">
          <w:t> </w:t>
        </w:r>
      </w:ins>
      <w:del w:id="1400" w:author="AbbVie10" w:date="2026-04-22T16:57:00Z">
        <w:r w:rsidR="0018617B">
          <w:delText xml:space="preserve"> </w:delText>
        </w:r>
      </w:del>
      <w:r w:rsidRPr="00691D98">
        <w:t>(0,87-26</w:t>
      </w:r>
      <w:r w:rsidR="009A6E7B" w:rsidRPr="00691D98">
        <w:t> </w:t>
      </w:r>
      <w:r w:rsidR="00EC4387">
        <w:rPr>
          <w:rFonts w:eastAsia="MS Mincho"/>
          <w:color w:val="000000"/>
          <w:szCs w:val="22"/>
          <w:lang w:eastAsia="ja-JP"/>
        </w:rPr>
        <w:t>mcg</w:t>
      </w:r>
      <w:r w:rsidRPr="00691D98">
        <w:t>/ml) je nevezana frakcija v plazmi &lt;</w:t>
      </w:r>
      <w:r w:rsidR="009A6E7B" w:rsidRPr="00691D98">
        <w:t> </w:t>
      </w:r>
      <w:r w:rsidRPr="00691D98">
        <w:t>0,01. Povprečno razmerje med krvjo in plazmo je bilo 0,57. Populacijska ocena navideznega volumna porazdelitve (Vd</w:t>
      </w:r>
      <w:r w:rsidRPr="00691D98">
        <w:rPr>
          <w:vertAlign w:val="subscript"/>
        </w:rPr>
        <w:t>ss</w:t>
      </w:r>
      <w:r w:rsidRPr="00691D98">
        <w:t>/F) venetoklaksa je pri bolnikih segala od 256 do 321</w:t>
      </w:r>
      <w:r w:rsidR="009A6E7B" w:rsidRPr="00691D98">
        <w:t> </w:t>
      </w:r>
      <w:r w:rsidRPr="00691D98">
        <w:rPr>
          <w:color w:val="000000"/>
        </w:rPr>
        <w:t>l.</w:t>
      </w:r>
    </w:p>
    <w:p w14:paraId="7CA65670" w14:textId="77777777" w:rsidR="00403732" w:rsidRPr="00691D98" w:rsidRDefault="00403732" w:rsidP="002F6F5E">
      <w:pPr>
        <w:numPr>
          <w:ilvl w:val="12"/>
          <w:numId w:val="0"/>
        </w:numPr>
        <w:spacing w:line="240" w:lineRule="auto"/>
        <w:ind w:right="-2"/>
        <w:rPr>
          <w:u w:val="single"/>
        </w:rPr>
      </w:pPr>
    </w:p>
    <w:p w14:paraId="144EF523" w14:textId="77777777" w:rsidR="00403732" w:rsidRPr="00691D98" w:rsidRDefault="00675289" w:rsidP="002F6F5E">
      <w:pPr>
        <w:numPr>
          <w:ilvl w:val="12"/>
          <w:numId w:val="0"/>
        </w:numPr>
        <w:spacing w:line="240" w:lineRule="auto"/>
        <w:ind w:right="-2"/>
        <w:rPr>
          <w:u w:val="single"/>
        </w:rPr>
      </w:pPr>
      <w:r w:rsidRPr="00691D98">
        <w:rPr>
          <w:u w:val="single"/>
        </w:rPr>
        <w:t>Biotransformacija</w:t>
      </w:r>
    </w:p>
    <w:p w14:paraId="341EE94D" w14:textId="77777777" w:rsidR="00403732" w:rsidRPr="00691D98" w:rsidRDefault="00403732" w:rsidP="002F6F5E">
      <w:pPr>
        <w:numPr>
          <w:ilvl w:val="12"/>
          <w:numId w:val="0"/>
        </w:numPr>
        <w:spacing w:line="240" w:lineRule="auto"/>
        <w:ind w:right="-2"/>
        <w:rPr>
          <w:u w:val="single"/>
        </w:rPr>
      </w:pPr>
    </w:p>
    <w:p w14:paraId="20E9018C" w14:textId="77777777" w:rsidR="00403732" w:rsidRPr="00691D98" w:rsidRDefault="00675289" w:rsidP="002F6F5E">
      <w:pPr>
        <w:spacing w:line="240" w:lineRule="auto"/>
      </w:pPr>
      <w:r w:rsidRPr="00691D98">
        <w:t xml:space="preserve">Študije </w:t>
      </w:r>
      <w:r w:rsidRPr="00691D98">
        <w:rPr>
          <w:i/>
          <w:iCs/>
        </w:rPr>
        <w:t>in vitro</w:t>
      </w:r>
      <w:r w:rsidRPr="00691D98">
        <w:t xml:space="preserve"> kažejo, da se venetoklaks presn</w:t>
      </w:r>
      <w:r w:rsidR="00BF445F" w:rsidRPr="00691D98">
        <w:t>avlja</w:t>
      </w:r>
      <w:r w:rsidRPr="00691D98">
        <w:t xml:space="preserve"> predvsem s </w:t>
      </w:r>
      <w:r w:rsidR="0082288B" w:rsidRPr="00691D98">
        <w:t xml:space="preserve">citokromom P450 </w:t>
      </w:r>
      <w:r w:rsidRPr="00691D98">
        <w:t xml:space="preserve">CYP3A4. Glavni presnovek v plazmi je M27; njegovo inhibicijsko delovanje na BCL-2 je </w:t>
      </w:r>
      <w:r w:rsidRPr="00691D98">
        <w:rPr>
          <w:i/>
          <w:iCs/>
        </w:rPr>
        <w:t>in vitro</w:t>
      </w:r>
      <w:r w:rsidRPr="00691D98">
        <w:t xml:space="preserve"> vsaj 58-krat manjše od venetoklaksa.</w:t>
      </w:r>
    </w:p>
    <w:p w14:paraId="25ED11C8" w14:textId="77777777" w:rsidR="00403732" w:rsidRPr="00691D98" w:rsidRDefault="00403732" w:rsidP="002F6F5E">
      <w:pPr>
        <w:spacing w:line="240" w:lineRule="auto"/>
      </w:pPr>
    </w:p>
    <w:p w14:paraId="12CFE8CC" w14:textId="77777777" w:rsidR="00403732" w:rsidRPr="00691D98" w:rsidRDefault="00675289" w:rsidP="00105382">
      <w:pPr>
        <w:keepNext/>
        <w:spacing w:line="240" w:lineRule="auto"/>
        <w:rPr>
          <w:i/>
          <w:u w:val="single"/>
        </w:rPr>
      </w:pPr>
      <w:r w:rsidRPr="00691D98">
        <w:rPr>
          <w:i/>
          <w:iCs/>
          <w:u w:val="single"/>
        </w:rPr>
        <w:lastRenderedPageBreak/>
        <w:t>Študije medsebojnega delovanja in vitro</w:t>
      </w:r>
    </w:p>
    <w:p w14:paraId="4D2283FE" w14:textId="77777777" w:rsidR="005948B4" w:rsidRPr="00691D98" w:rsidRDefault="005948B4" w:rsidP="00105382">
      <w:pPr>
        <w:keepNext/>
        <w:spacing w:line="240" w:lineRule="auto"/>
        <w:rPr>
          <w:i/>
          <w:iCs/>
        </w:rPr>
      </w:pPr>
    </w:p>
    <w:p w14:paraId="402E95B8" w14:textId="77777777" w:rsidR="00403732" w:rsidRDefault="00675289" w:rsidP="00105382">
      <w:pPr>
        <w:keepNext/>
        <w:tabs>
          <w:tab w:val="clear" w:pos="567"/>
          <w:tab w:val="left" w:pos="0"/>
        </w:tabs>
        <w:spacing w:line="240" w:lineRule="auto"/>
        <w:rPr>
          <w:i/>
          <w:iCs/>
        </w:rPr>
      </w:pPr>
      <w:r w:rsidRPr="00691D98">
        <w:rPr>
          <w:i/>
          <w:iCs/>
        </w:rPr>
        <w:t>Sočasna uporaba s substrati CYP in UGT</w:t>
      </w:r>
    </w:p>
    <w:p w14:paraId="563283A4" w14:textId="77777777" w:rsidR="00D35AA5" w:rsidRPr="00691D98" w:rsidRDefault="00D35AA5" w:rsidP="00105382">
      <w:pPr>
        <w:keepNext/>
        <w:tabs>
          <w:tab w:val="clear" w:pos="567"/>
          <w:tab w:val="left" w:pos="0"/>
        </w:tabs>
        <w:spacing w:line="240" w:lineRule="auto"/>
        <w:rPr>
          <w:i/>
          <w:iCs/>
        </w:rPr>
      </w:pPr>
    </w:p>
    <w:p w14:paraId="6AF11593" w14:textId="77777777" w:rsidR="00403732" w:rsidRPr="00691D98" w:rsidRDefault="00675289" w:rsidP="002F6F5E">
      <w:pPr>
        <w:tabs>
          <w:tab w:val="clear" w:pos="567"/>
          <w:tab w:val="left" w:pos="0"/>
        </w:tabs>
        <w:spacing w:line="240" w:lineRule="auto"/>
      </w:pPr>
      <w:r w:rsidRPr="00691D98">
        <w:t xml:space="preserve">Študije </w:t>
      </w:r>
      <w:r w:rsidRPr="00691D98">
        <w:rPr>
          <w:i/>
          <w:iCs/>
        </w:rPr>
        <w:t>in vitro</w:t>
      </w:r>
      <w:r w:rsidRPr="00691D98">
        <w:t xml:space="preserve"> kažejo, da venetoklaks v klinično pomembni koncentraciji ne zavira in ne inducira CYP1A2, CYP2B6, CYP2C19, CYP2D6 ali CYP3A4. Venetoklaks </w:t>
      </w:r>
      <w:r w:rsidRPr="00691D98">
        <w:rPr>
          <w:i/>
          <w:iCs/>
        </w:rPr>
        <w:t>in vitro</w:t>
      </w:r>
      <w:r w:rsidRPr="00691D98">
        <w:t xml:space="preserve"> šibko zavira CYP2C8, CYP2C9 in UGT1A1, vendar predvidoma ne povzroči klinično pomembnega zavrtja. Venetoklaks ne zavira UGT1A4, UGT1A6, UGT1A9 ali UGT2B7.</w:t>
      </w:r>
    </w:p>
    <w:p w14:paraId="3DD590EE" w14:textId="77777777" w:rsidR="00403732" w:rsidRPr="00691D98" w:rsidRDefault="00403732" w:rsidP="002F6F5E">
      <w:pPr>
        <w:tabs>
          <w:tab w:val="clear" w:pos="567"/>
          <w:tab w:val="left" w:pos="0"/>
        </w:tabs>
        <w:spacing w:line="240" w:lineRule="auto"/>
        <w:rPr>
          <w:i/>
          <w:iCs/>
        </w:rPr>
      </w:pPr>
    </w:p>
    <w:p w14:paraId="4525BCEC" w14:textId="77777777" w:rsidR="00403732" w:rsidRDefault="00675289" w:rsidP="002F6F5E">
      <w:pPr>
        <w:tabs>
          <w:tab w:val="clear" w:pos="567"/>
          <w:tab w:val="left" w:pos="0"/>
        </w:tabs>
        <w:spacing w:line="240" w:lineRule="auto"/>
        <w:rPr>
          <w:i/>
          <w:iCs/>
        </w:rPr>
      </w:pPr>
      <w:r w:rsidRPr="00691D98">
        <w:rPr>
          <w:i/>
          <w:iCs/>
        </w:rPr>
        <w:t>Sočasna uporaba s substrati/zaviralci prenašalcev</w:t>
      </w:r>
    </w:p>
    <w:p w14:paraId="53CD87FE" w14:textId="77777777" w:rsidR="00D35AA5" w:rsidRPr="00691D98" w:rsidRDefault="00D35AA5" w:rsidP="002F6F5E">
      <w:pPr>
        <w:tabs>
          <w:tab w:val="clear" w:pos="567"/>
          <w:tab w:val="left" w:pos="0"/>
        </w:tabs>
        <w:spacing w:line="240" w:lineRule="auto"/>
        <w:rPr>
          <w:i/>
          <w:iCs/>
        </w:rPr>
      </w:pPr>
    </w:p>
    <w:p w14:paraId="0EE70873" w14:textId="77777777" w:rsidR="00403732" w:rsidRPr="00691D98" w:rsidRDefault="00675289" w:rsidP="002F6F5E">
      <w:pPr>
        <w:tabs>
          <w:tab w:val="clear" w:pos="567"/>
          <w:tab w:val="left" w:pos="0"/>
        </w:tabs>
        <w:spacing w:line="240" w:lineRule="auto"/>
      </w:pPr>
      <w:r w:rsidRPr="00691D98">
        <w:t xml:space="preserve">Venetoklaks je substrat P-gp in BCRP, obenem pa je tudi zaviralec P-gp in BCRP in šibak zaviralec OATP1B1 </w:t>
      </w:r>
      <w:r w:rsidRPr="00691D98">
        <w:rPr>
          <w:i/>
          <w:iCs/>
        </w:rPr>
        <w:t>in vitro</w:t>
      </w:r>
      <w:r w:rsidRPr="00691D98">
        <w:t xml:space="preserve"> (glejte poglavje 4.5). Ni pričakovati, da bi venetoklaks v klinično pomembni koncentraciji zaviral OATP1B3, OCT1, OCT2, OAT1, OAT3, MATE1 ali MATE2K.</w:t>
      </w:r>
    </w:p>
    <w:p w14:paraId="503BC9D7" w14:textId="77777777" w:rsidR="00403732" w:rsidRPr="00691D98" w:rsidRDefault="00403732" w:rsidP="002F6F5E">
      <w:pPr>
        <w:numPr>
          <w:ilvl w:val="12"/>
          <w:numId w:val="0"/>
        </w:numPr>
        <w:spacing w:line="240" w:lineRule="auto"/>
        <w:ind w:right="-2"/>
        <w:rPr>
          <w:u w:val="single"/>
        </w:rPr>
      </w:pPr>
    </w:p>
    <w:p w14:paraId="20BB2170" w14:textId="77777777" w:rsidR="00403732" w:rsidRPr="00691D98" w:rsidRDefault="00675289" w:rsidP="002F6F5E">
      <w:pPr>
        <w:numPr>
          <w:ilvl w:val="12"/>
          <w:numId w:val="0"/>
        </w:numPr>
        <w:spacing w:line="240" w:lineRule="auto"/>
        <w:ind w:right="-2"/>
        <w:rPr>
          <w:u w:val="single"/>
        </w:rPr>
      </w:pPr>
      <w:r w:rsidRPr="00691D98">
        <w:rPr>
          <w:u w:val="single"/>
        </w:rPr>
        <w:t>Izločanje</w:t>
      </w:r>
    </w:p>
    <w:p w14:paraId="45FE817B" w14:textId="77777777" w:rsidR="00403732" w:rsidRPr="00691D98" w:rsidRDefault="00403732" w:rsidP="002F6F5E">
      <w:pPr>
        <w:numPr>
          <w:ilvl w:val="12"/>
          <w:numId w:val="0"/>
        </w:numPr>
        <w:spacing w:line="240" w:lineRule="auto"/>
        <w:ind w:right="-2"/>
      </w:pPr>
    </w:p>
    <w:p w14:paraId="4FBA2393" w14:textId="77777777" w:rsidR="00403732" w:rsidRPr="00691D98" w:rsidRDefault="00675289" w:rsidP="002F6F5E">
      <w:pPr>
        <w:numPr>
          <w:ilvl w:val="12"/>
          <w:numId w:val="0"/>
        </w:numPr>
        <w:spacing w:line="240" w:lineRule="auto"/>
        <w:ind w:right="-2"/>
      </w:pPr>
      <w:r w:rsidRPr="00691D98">
        <w:t>Populacijska ocena eliminacijskega razpolovnega časa terminalne faze venetoklaksa je približno 26</w:t>
      </w:r>
      <w:r w:rsidR="001144C2" w:rsidRPr="00691D98">
        <w:t> </w:t>
      </w:r>
      <w:r w:rsidRPr="00691D98">
        <w:t>ur. Kopičenje venetoklaksa je minimalno; razmerje kopičenja je od 1,30 do 1,44. Po enkratni peroralni uporabi 200</w:t>
      </w:r>
      <w:r w:rsidR="001144C2" w:rsidRPr="00691D98">
        <w:t> </w:t>
      </w:r>
      <w:r w:rsidRPr="00691D98">
        <w:t>mg radioaktivno označenega [</w:t>
      </w:r>
      <w:r w:rsidRPr="00691D98">
        <w:rPr>
          <w:vertAlign w:val="superscript"/>
        </w:rPr>
        <w:t>14</w:t>
      </w:r>
      <w:r w:rsidRPr="00691D98">
        <w:t>C]-venetoklaksa pri zdravih preiskovancih se je v 9</w:t>
      </w:r>
      <w:r w:rsidR="001144C2" w:rsidRPr="00691D98">
        <w:t> </w:t>
      </w:r>
      <w:r w:rsidRPr="00691D98">
        <w:t>dneh &gt; 99,9</w:t>
      </w:r>
      <w:r w:rsidR="001144C2" w:rsidRPr="00691D98">
        <w:t> </w:t>
      </w:r>
      <w:r w:rsidRPr="00691D98">
        <w:t>% odmerka izločilo v blatu in &lt; 0,1</w:t>
      </w:r>
      <w:r w:rsidR="001144C2" w:rsidRPr="00691D98">
        <w:t> </w:t>
      </w:r>
      <w:r w:rsidRPr="00691D98">
        <w:t>% v urinu. Nespremenjeni venetoklaks je predstavljal 20,8</w:t>
      </w:r>
      <w:r w:rsidR="001144C2" w:rsidRPr="00691D98">
        <w:t> </w:t>
      </w:r>
      <w:r w:rsidRPr="00691D98">
        <w:t>% uporabljenega radioaktivnega odmerka, izločenega v blatu. Farmakokinetika venetoklaksa se sčasoma ne spreminja.</w:t>
      </w:r>
    </w:p>
    <w:p w14:paraId="32F39AB7" w14:textId="77777777" w:rsidR="00403732" w:rsidRPr="00691D98" w:rsidRDefault="00403732" w:rsidP="002F6F5E">
      <w:pPr>
        <w:numPr>
          <w:ilvl w:val="12"/>
          <w:numId w:val="0"/>
        </w:numPr>
        <w:spacing w:line="240" w:lineRule="auto"/>
        <w:ind w:right="-2"/>
        <w:rPr>
          <w:u w:val="single"/>
        </w:rPr>
      </w:pPr>
    </w:p>
    <w:p w14:paraId="46832FED" w14:textId="77777777" w:rsidR="00403732" w:rsidRPr="00691D98" w:rsidRDefault="00675289" w:rsidP="001C773C">
      <w:pPr>
        <w:keepNext/>
        <w:keepLines/>
        <w:numPr>
          <w:ilvl w:val="12"/>
          <w:numId w:val="0"/>
        </w:numPr>
        <w:spacing w:line="240" w:lineRule="auto"/>
        <w:rPr>
          <w:u w:val="single"/>
        </w:rPr>
      </w:pPr>
      <w:r w:rsidRPr="00691D98">
        <w:rPr>
          <w:u w:val="single"/>
        </w:rPr>
        <w:t>Posebne populacije bolnikov</w:t>
      </w:r>
    </w:p>
    <w:p w14:paraId="20C85CA5" w14:textId="77777777" w:rsidR="00F1166F" w:rsidRDefault="00F1166F" w:rsidP="00F1166F">
      <w:pPr>
        <w:rPr>
          <w:bCs/>
          <w:i/>
          <w:iCs/>
          <w:u w:val="single"/>
        </w:rPr>
      </w:pPr>
    </w:p>
    <w:p w14:paraId="7F92235F" w14:textId="23376FCA" w:rsidR="00F1166F" w:rsidRPr="00A87C52" w:rsidRDefault="00675289" w:rsidP="00F1166F">
      <w:pPr>
        <w:rPr>
          <w:bCs/>
          <w:i/>
          <w:iCs/>
          <w:u w:val="single"/>
        </w:rPr>
      </w:pPr>
      <w:r>
        <w:rPr>
          <w:bCs/>
          <w:i/>
          <w:iCs/>
          <w:u w:val="single"/>
        </w:rPr>
        <w:t>Pediatrična populacija</w:t>
      </w:r>
    </w:p>
    <w:p w14:paraId="2463EEFF" w14:textId="77777777" w:rsidR="00F1166F" w:rsidRPr="00A87C52" w:rsidRDefault="00F1166F" w:rsidP="00F1166F">
      <w:pPr>
        <w:rPr>
          <w:bCs/>
          <w:i/>
          <w:iCs/>
          <w:u w:val="single"/>
        </w:rPr>
      </w:pPr>
    </w:p>
    <w:p w14:paraId="28D46D4D" w14:textId="5B2AE35A" w:rsidR="00F1166F" w:rsidRPr="00A87C52" w:rsidRDefault="00675289" w:rsidP="00F1166F">
      <w:pPr>
        <w:rPr>
          <w:bCs/>
          <w:iCs/>
        </w:rPr>
      </w:pPr>
      <w:r>
        <w:rPr>
          <w:bCs/>
          <w:iCs/>
        </w:rPr>
        <w:t>Glede na analizo farmakokinetike pri pediatričnih bolnikih z recidivnimi/odpornimi malignomi bi uporaba odmerkov glede na telesno maso pri bolnikih, starih 2 leti ali več, zagotovila izpostavljenost venetoklaksu v plazmi, ki je primerljiva v različnih podskupinah pediatričnih bolnikov glede na telesno maso in hkrati primerljiva z izpostavljenostjo, ki so jo opazili pri odraslih bolnikih, ki so prejemali 400 mg venetoklaksa, kot je prikazano v preglednici </w:t>
      </w:r>
      <w:ins w:id="1401" w:author="AbbVie10" w:date="2026-04-15T10:13:00Z">
        <w:r w:rsidR="008A5D74">
          <w:rPr>
            <w:bCs/>
            <w:iCs/>
          </w:rPr>
          <w:t>22</w:t>
        </w:r>
      </w:ins>
      <w:del w:id="1402" w:author="AbbVie10" w:date="2026-04-15T10:13:00Z">
        <w:r>
          <w:rPr>
            <w:bCs/>
            <w:iCs/>
          </w:rPr>
          <w:delText>16</w:delText>
        </w:r>
      </w:del>
      <w:r>
        <w:rPr>
          <w:bCs/>
          <w:iCs/>
        </w:rPr>
        <w:t>.</w:t>
      </w:r>
    </w:p>
    <w:p w14:paraId="7871F371" w14:textId="77777777" w:rsidR="00F1166F" w:rsidRPr="00A87C52" w:rsidRDefault="00F1166F" w:rsidP="00F1166F">
      <w:pPr>
        <w:rPr>
          <w:bCs/>
          <w:iCs/>
        </w:rPr>
      </w:pPr>
    </w:p>
    <w:p w14:paraId="46953966" w14:textId="0F157B7E" w:rsidR="00F1166F" w:rsidRPr="00A87C52" w:rsidRDefault="00675289" w:rsidP="00F1166F">
      <w:pPr>
        <w:rPr>
          <w:bCs/>
          <w:iCs/>
        </w:rPr>
      </w:pPr>
      <w:r>
        <w:rPr>
          <w:bCs/>
          <w:iCs/>
        </w:rPr>
        <w:t>Preglednica </w:t>
      </w:r>
      <w:ins w:id="1403" w:author="AbbVie10" w:date="2026-04-15T10:13:00Z">
        <w:r w:rsidR="0016359A">
          <w:rPr>
            <w:bCs/>
            <w:iCs/>
          </w:rPr>
          <w:t>22</w:t>
        </w:r>
      </w:ins>
      <w:del w:id="1404" w:author="AbbVie10" w:date="2026-04-15T10:13:00Z">
        <w:r>
          <w:rPr>
            <w:bCs/>
            <w:iCs/>
          </w:rPr>
          <w:delText>16</w:delText>
        </w:r>
      </w:del>
      <w:r>
        <w:rPr>
          <w:bCs/>
          <w:iCs/>
        </w:rPr>
        <w:t>: Izpostavljenost venetoklaksu za skupine pediatričnih bolnikov, starih 2 leti ali več, glede na telesno maso pri odmerku, ki ustreza ciljnemu odmerku za odrasle 400 mg</w:t>
      </w:r>
      <w:r>
        <w:br/>
      </w:r>
    </w:p>
    <w:tbl>
      <w:tblPr>
        <w:tblStyle w:val="TableGrid"/>
        <w:tblW w:w="9014" w:type="dxa"/>
        <w:jc w:val="center"/>
        <w:tblLayout w:type="fixed"/>
        <w:tblLook w:val="04A0" w:firstRow="1" w:lastRow="0" w:firstColumn="1" w:lastColumn="0" w:noHBand="0" w:noVBand="1"/>
      </w:tblPr>
      <w:tblGrid>
        <w:gridCol w:w="1781"/>
        <w:gridCol w:w="1334"/>
        <w:gridCol w:w="1334"/>
        <w:gridCol w:w="1484"/>
        <w:gridCol w:w="1487"/>
        <w:gridCol w:w="1594"/>
      </w:tblGrid>
      <w:tr w:rsidR="003C03EE" w14:paraId="09563059" w14:textId="77777777" w:rsidTr="00887343">
        <w:trPr>
          <w:trHeight w:val="731"/>
          <w:jc w:val="center"/>
        </w:trPr>
        <w:tc>
          <w:tcPr>
            <w:tcW w:w="988" w:type="pct"/>
            <w:vAlign w:val="center"/>
          </w:tcPr>
          <w:p w14:paraId="65C7E7ED" w14:textId="77777777" w:rsidR="00F1166F" w:rsidRPr="002725C1" w:rsidRDefault="00675289" w:rsidP="00887343">
            <w:pPr>
              <w:jc w:val="center"/>
              <w:rPr>
                <w:b/>
                <w:bCs/>
                <w:iCs/>
                <w:lang w:val="sl-SI"/>
              </w:rPr>
            </w:pPr>
            <w:r w:rsidRPr="002725C1">
              <w:rPr>
                <w:b/>
                <w:bCs/>
                <w:iCs/>
                <w:lang w:val="sl-SI"/>
              </w:rPr>
              <w:t>Podskupina pediatričnih bolnikov</w:t>
            </w:r>
          </w:p>
          <w:p w14:paraId="41196230" w14:textId="77777777" w:rsidR="00F1166F" w:rsidRPr="002725C1" w:rsidRDefault="00675289" w:rsidP="00887343">
            <w:pPr>
              <w:jc w:val="center"/>
              <w:rPr>
                <w:b/>
                <w:bCs/>
                <w:iCs/>
                <w:lang w:val="sl-SI"/>
              </w:rPr>
            </w:pPr>
            <w:r w:rsidRPr="002725C1">
              <w:rPr>
                <w:b/>
                <w:bCs/>
                <w:iCs/>
                <w:lang w:val="sl-SI"/>
              </w:rPr>
              <w:t>(n)</w:t>
            </w:r>
          </w:p>
        </w:tc>
        <w:tc>
          <w:tcPr>
            <w:tcW w:w="740" w:type="pct"/>
            <w:vAlign w:val="center"/>
          </w:tcPr>
          <w:p w14:paraId="05D8A548" w14:textId="77777777" w:rsidR="00F1166F" w:rsidRPr="002725C1" w:rsidRDefault="00675289" w:rsidP="00887343">
            <w:pPr>
              <w:jc w:val="center"/>
              <w:rPr>
                <w:b/>
                <w:bCs/>
                <w:iCs/>
                <w:lang w:val="sl-SI"/>
              </w:rPr>
            </w:pPr>
            <w:r w:rsidRPr="002725C1">
              <w:rPr>
                <w:b/>
                <w:bCs/>
                <w:iCs/>
                <w:lang w:val="sl-SI"/>
              </w:rPr>
              <w:t>Od 10 do</w:t>
            </w:r>
            <w:r>
              <w:rPr>
                <w:b/>
                <w:bCs/>
                <w:iCs/>
                <w:lang w:val="sl-SI"/>
              </w:rPr>
              <w:t> </w:t>
            </w:r>
            <w:r w:rsidRPr="002725C1">
              <w:rPr>
                <w:b/>
                <w:bCs/>
                <w:iCs/>
                <w:lang w:val="sl-SI"/>
              </w:rPr>
              <w:t>≤ 20 kg</w:t>
            </w:r>
          </w:p>
          <w:p w14:paraId="63496677" w14:textId="77777777" w:rsidR="00F1166F" w:rsidRPr="002725C1" w:rsidRDefault="00675289" w:rsidP="00887343">
            <w:pPr>
              <w:jc w:val="center"/>
              <w:rPr>
                <w:bCs/>
                <w:iCs/>
                <w:lang w:val="sl-SI"/>
              </w:rPr>
            </w:pPr>
            <w:r w:rsidRPr="002725C1">
              <w:rPr>
                <w:b/>
                <w:bCs/>
                <w:iCs/>
                <w:lang w:val="sl-SI"/>
              </w:rPr>
              <w:t>(5)</w:t>
            </w:r>
          </w:p>
        </w:tc>
        <w:tc>
          <w:tcPr>
            <w:tcW w:w="740" w:type="pct"/>
            <w:vAlign w:val="center"/>
          </w:tcPr>
          <w:p w14:paraId="11ECBCA0" w14:textId="77777777" w:rsidR="00F1166F" w:rsidRPr="002725C1" w:rsidRDefault="00675289" w:rsidP="00887343">
            <w:pPr>
              <w:jc w:val="center"/>
              <w:rPr>
                <w:b/>
                <w:bCs/>
                <w:iCs/>
                <w:lang w:val="sl-SI"/>
              </w:rPr>
            </w:pPr>
            <w:r w:rsidRPr="002725C1">
              <w:rPr>
                <w:b/>
                <w:bCs/>
                <w:iCs/>
                <w:lang w:val="sl-SI"/>
              </w:rPr>
              <w:t>Od 20 do</w:t>
            </w:r>
            <w:r>
              <w:rPr>
                <w:b/>
                <w:bCs/>
                <w:iCs/>
                <w:lang w:val="sl-SI"/>
              </w:rPr>
              <w:t> </w:t>
            </w:r>
            <w:r w:rsidRPr="002725C1">
              <w:rPr>
                <w:b/>
                <w:bCs/>
                <w:iCs/>
                <w:lang w:val="sl-SI"/>
              </w:rPr>
              <w:t>≤ 30 kg</w:t>
            </w:r>
          </w:p>
          <w:p w14:paraId="420CEDFD" w14:textId="77777777" w:rsidR="00F1166F" w:rsidRPr="002725C1" w:rsidRDefault="00675289" w:rsidP="00887343">
            <w:pPr>
              <w:jc w:val="center"/>
              <w:rPr>
                <w:bCs/>
                <w:iCs/>
                <w:lang w:val="sl-SI"/>
              </w:rPr>
            </w:pPr>
            <w:r w:rsidRPr="002725C1">
              <w:rPr>
                <w:b/>
                <w:bCs/>
                <w:iCs/>
                <w:lang w:val="sl-SI"/>
              </w:rPr>
              <w:t>(4)</w:t>
            </w:r>
          </w:p>
        </w:tc>
        <w:tc>
          <w:tcPr>
            <w:tcW w:w="823" w:type="pct"/>
            <w:vAlign w:val="center"/>
          </w:tcPr>
          <w:p w14:paraId="0512CEAB" w14:textId="77777777" w:rsidR="00F1166F" w:rsidRPr="002725C1" w:rsidRDefault="00675289" w:rsidP="00887343">
            <w:pPr>
              <w:jc w:val="center"/>
              <w:rPr>
                <w:b/>
                <w:bCs/>
                <w:iCs/>
                <w:lang w:val="sl-SI"/>
              </w:rPr>
            </w:pPr>
            <w:r w:rsidRPr="002725C1">
              <w:rPr>
                <w:b/>
                <w:bCs/>
                <w:iCs/>
                <w:lang w:val="sl-SI"/>
              </w:rPr>
              <w:t>Od 30 do</w:t>
            </w:r>
            <w:r>
              <w:rPr>
                <w:b/>
                <w:bCs/>
                <w:iCs/>
                <w:lang w:val="sl-SI"/>
              </w:rPr>
              <w:t> </w:t>
            </w:r>
            <w:r w:rsidRPr="002725C1">
              <w:rPr>
                <w:b/>
                <w:bCs/>
                <w:iCs/>
                <w:lang w:val="sl-SI"/>
              </w:rPr>
              <w:t>≤ 45 kg</w:t>
            </w:r>
          </w:p>
          <w:p w14:paraId="3D8F1BBC" w14:textId="77777777" w:rsidR="00F1166F" w:rsidRPr="002725C1" w:rsidRDefault="00675289" w:rsidP="00887343">
            <w:pPr>
              <w:jc w:val="center"/>
              <w:rPr>
                <w:bCs/>
                <w:iCs/>
                <w:lang w:val="sl-SI"/>
              </w:rPr>
            </w:pPr>
            <w:r w:rsidRPr="002725C1">
              <w:rPr>
                <w:b/>
                <w:bCs/>
                <w:iCs/>
                <w:lang w:val="sl-SI"/>
              </w:rPr>
              <w:t>(6)</w:t>
            </w:r>
          </w:p>
        </w:tc>
        <w:tc>
          <w:tcPr>
            <w:tcW w:w="825" w:type="pct"/>
            <w:vAlign w:val="center"/>
          </w:tcPr>
          <w:p w14:paraId="3627DC2E" w14:textId="77777777" w:rsidR="00F1166F" w:rsidRPr="002725C1" w:rsidRDefault="00675289" w:rsidP="00887343">
            <w:pPr>
              <w:jc w:val="center"/>
              <w:rPr>
                <w:b/>
                <w:bCs/>
                <w:iCs/>
                <w:lang w:val="sl-SI"/>
              </w:rPr>
            </w:pPr>
            <w:r w:rsidRPr="002725C1">
              <w:rPr>
                <w:b/>
                <w:bCs/>
                <w:iCs/>
                <w:lang w:val="sl-SI"/>
              </w:rPr>
              <w:t>≥ 45 kg</w:t>
            </w:r>
          </w:p>
          <w:p w14:paraId="3236A53B" w14:textId="77777777" w:rsidR="00F1166F" w:rsidRPr="002725C1" w:rsidRDefault="00675289" w:rsidP="00887343">
            <w:pPr>
              <w:jc w:val="center"/>
              <w:rPr>
                <w:bCs/>
                <w:iCs/>
                <w:lang w:val="sl-SI"/>
              </w:rPr>
            </w:pPr>
            <w:r w:rsidRPr="002725C1">
              <w:rPr>
                <w:b/>
                <w:bCs/>
                <w:iCs/>
                <w:lang w:val="sl-SI"/>
              </w:rPr>
              <w:t>(13)</w:t>
            </w:r>
          </w:p>
        </w:tc>
        <w:tc>
          <w:tcPr>
            <w:tcW w:w="884" w:type="pct"/>
            <w:vAlign w:val="center"/>
          </w:tcPr>
          <w:p w14:paraId="756D9E13" w14:textId="77777777" w:rsidR="00F1166F" w:rsidRPr="002725C1" w:rsidRDefault="00675289" w:rsidP="00887343">
            <w:pPr>
              <w:jc w:val="center"/>
              <w:rPr>
                <w:b/>
                <w:bCs/>
                <w:iCs/>
                <w:lang w:val="sl-SI"/>
              </w:rPr>
            </w:pPr>
            <w:r w:rsidRPr="002725C1">
              <w:rPr>
                <w:b/>
                <w:bCs/>
                <w:iCs/>
                <w:lang w:val="sl-SI"/>
              </w:rPr>
              <w:t>Odrasli</w:t>
            </w:r>
          </w:p>
        </w:tc>
      </w:tr>
      <w:tr w:rsidR="003C03EE" w14:paraId="513E0566" w14:textId="77777777" w:rsidTr="00887343">
        <w:trPr>
          <w:trHeight w:val="731"/>
          <w:jc w:val="center"/>
        </w:trPr>
        <w:tc>
          <w:tcPr>
            <w:tcW w:w="988" w:type="pct"/>
            <w:vAlign w:val="center"/>
          </w:tcPr>
          <w:p w14:paraId="4A897A1B" w14:textId="77777777" w:rsidR="00F1166F" w:rsidRPr="00A87C52" w:rsidRDefault="00675289" w:rsidP="00887343">
            <w:pPr>
              <w:rPr>
                <w:bCs/>
                <w:iCs/>
              </w:rPr>
            </w:pPr>
            <w:r>
              <w:rPr>
                <w:bCs/>
                <w:iCs/>
              </w:rPr>
              <w:t>AUC</w:t>
            </w:r>
            <w:r>
              <w:rPr>
                <w:bCs/>
                <w:iCs/>
                <w:vertAlign w:val="subscript"/>
              </w:rPr>
              <w:t>24</w:t>
            </w:r>
            <w:r w:rsidRPr="006C35BE">
              <w:rPr>
                <w:bCs/>
                <w:iCs/>
                <w:sz w:val="24"/>
                <w:szCs w:val="24"/>
                <w:vertAlign w:val="superscript"/>
              </w:rPr>
              <w:t>*</w:t>
            </w:r>
            <w:r>
              <w:rPr>
                <w:bCs/>
                <w:iCs/>
              </w:rPr>
              <w:t xml:space="preserve"> (µg•h/ml)</w:t>
            </w:r>
          </w:p>
        </w:tc>
        <w:tc>
          <w:tcPr>
            <w:tcW w:w="740" w:type="pct"/>
            <w:vAlign w:val="center"/>
          </w:tcPr>
          <w:p w14:paraId="171E4B5B" w14:textId="77777777" w:rsidR="00F1166F" w:rsidRPr="00A87C52" w:rsidRDefault="00675289" w:rsidP="00887343">
            <w:pPr>
              <w:jc w:val="center"/>
              <w:rPr>
                <w:bCs/>
                <w:iCs/>
              </w:rPr>
            </w:pPr>
            <w:r>
              <w:rPr>
                <w:bCs/>
                <w:iCs/>
              </w:rPr>
              <w:t>22,4 ± 13,1</w:t>
            </w:r>
          </w:p>
        </w:tc>
        <w:tc>
          <w:tcPr>
            <w:tcW w:w="740" w:type="pct"/>
            <w:vAlign w:val="center"/>
          </w:tcPr>
          <w:p w14:paraId="003DAAF8" w14:textId="77777777" w:rsidR="00F1166F" w:rsidRPr="00A87C52" w:rsidRDefault="00675289" w:rsidP="00887343">
            <w:pPr>
              <w:jc w:val="center"/>
              <w:rPr>
                <w:bCs/>
                <w:iCs/>
              </w:rPr>
            </w:pPr>
            <w:r>
              <w:rPr>
                <w:bCs/>
                <w:iCs/>
              </w:rPr>
              <w:t>27,5 ± 27,5</w:t>
            </w:r>
          </w:p>
        </w:tc>
        <w:tc>
          <w:tcPr>
            <w:tcW w:w="823" w:type="pct"/>
            <w:vAlign w:val="center"/>
          </w:tcPr>
          <w:p w14:paraId="58D49574" w14:textId="77777777" w:rsidR="00F1166F" w:rsidRPr="00A87C52" w:rsidRDefault="00675289" w:rsidP="00887343">
            <w:pPr>
              <w:jc w:val="center"/>
              <w:rPr>
                <w:bCs/>
                <w:iCs/>
              </w:rPr>
            </w:pPr>
            <w:r>
              <w:rPr>
                <w:bCs/>
                <w:iCs/>
              </w:rPr>
              <w:t>38,3 ± 36,9</w:t>
            </w:r>
          </w:p>
        </w:tc>
        <w:tc>
          <w:tcPr>
            <w:tcW w:w="825" w:type="pct"/>
            <w:vAlign w:val="center"/>
          </w:tcPr>
          <w:p w14:paraId="6E76672B" w14:textId="77777777" w:rsidR="00F1166F" w:rsidRPr="00A87C52" w:rsidRDefault="00675289" w:rsidP="00887343">
            <w:pPr>
              <w:jc w:val="center"/>
              <w:rPr>
                <w:bCs/>
                <w:iCs/>
              </w:rPr>
            </w:pPr>
            <w:r>
              <w:rPr>
                <w:bCs/>
                <w:iCs/>
              </w:rPr>
              <w:t>26,0 ± 24,3</w:t>
            </w:r>
          </w:p>
        </w:tc>
        <w:tc>
          <w:tcPr>
            <w:tcW w:w="884" w:type="pct"/>
            <w:vAlign w:val="center"/>
          </w:tcPr>
          <w:p w14:paraId="4F60D7A7" w14:textId="77777777" w:rsidR="00F1166F" w:rsidRPr="00A87C52" w:rsidRDefault="00675289" w:rsidP="00887343">
            <w:pPr>
              <w:jc w:val="center"/>
              <w:rPr>
                <w:bCs/>
                <w:iCs/>
              </w:rPr>
            </w:pPr>
            <w:r>
              <w:rPr>
                <w:bCs/>
                <w:iCs/>
              </w:rPr>
              <w:t>32,8 ± 16,9</w:t>
            </w:r>
          </w:p>
        </w:tc>
      </w:tr>
    </w:tbl>
    <w:p w14:paraId="5361EAD4" w14:textId="77777777" w:rsidR="00F1166F" w:rsidRDefault="00675289" w:rsidP="00F1166F">
      <w:pPr>
        <w:keepNext/>
        <w:keepLines/>
        <w:numPr>
          <w:ilvl w:val="12"/>
          <w:numId w:val="0"/>
        </w:numPr>
        <w:spacing w:line="240" w:lineRule="auto"/>
        <w:rPr>
          <w:bCs/>
          <w:iCs/>
        </w:rPr>
      </w:pPr>
      <w:r>
        <w:rPr>
          <w:bCs/>
          <w:iCs/>
        </w:rPr>
        <w:lastRenderedPageBreak/>
        <w:t>*Povprečje ± standardni odklon</w:t>
      </w:r>
    </w:p>
    <w:p w14:paraId="31D281F2" w14:textId="77777777" w:rsidR="00403732" w:rsidRPr="00691D98" w:rsidRDefault="00403732" w:rsidP="001C773C">
      <w:pPr>
        <w:keepNext/>
        <w:keepLines/>
        <w:numPr>
          <w:ilvl w:val="12"/>
          <w:numId w:val="0"/>
        </w:numPr>
        <w:spacing w:line="240" w:lineRule="auto"/>
      </w:pPr>
    </w:p>
    <w:p w14:paraId="73CFFB80" w14:textId="77777777" w:rsidR="00403732" w:rsidRDefault="00675289" w:rsidP="001C773C">
      <w:pPr>
        <w:keepNext/>
        <w:keepLines/>
        <w:numPr>
          <w:ilvl w:val="12"/>
          <w:numId w:val="0"/>
        </w:numPr>
        <w:spacing w:line="240" w:lineRule="auto"/>
        <w:rPr>
          <w:i/>
          <w:iCs/>
          <w:u w:val="single"/>
        </w:rPr>
      </w:pPr>
      <w:r w:rsidRPr="00691D98">
        <w:rPr>
          <w:i/>
          <w:iCs/>
          <w:u w:val="single"/>
        </w:rPr>
        <w:t>Okvara ledvic</w:t>
      </w:r>
    </w:p>
    <w:p w14:paraId="0CF04E7F" w14:textId="77777777" w:rsidR="00C05740" w:rsidRPr="00691D98" w:rsidRDefault="00C05740" w:rsidP="001C773C">
      <w:pPr>
        <w:keepNext/>
        <w:keepLines/>
        <w:numPr>
          <w:ilvl w:val="12"/>
          <w:numId w:val="0"/>
        </w:numPr>
        <w:spacing w:line="240" w:lineRule="auto"/>
        <w:rPr>
          <w:i/>
          <w:iCs/>
          <w:u w:val="single"/>
        </w:rPr>
      </w:pPr>
    </w:p>
    <w:p w14:paraId="7A000E50" w14:textId="7B2039DD" w:rsidR="00403732" w:rsidRPr="00691D98" w:rsidRDefault="00675289" w:rsidP="001C773C">
      <w:pPr>
        <w:keepNext/>
        <w:keepLines/>
        <w:numPr>
          <w:ilvl w:val="12"/>
          <w:numId w:val="0"/>
        </w:numPr>
        <w:spacing w:line="240" w:lineRule="auto"/>
      </w:pPr>
      <w:r w:rsidRPr="00691D98">
        <w:t xml:space="preserve">Opravljena je bila </w:t>
      </w:r>
      <w:r w:rsidR="007708D8" w:rsidRPr="00691D98">
        <w:t>analiza populacijske farmakokinetike</w:t>
      </w:r>
      <w:r w:rsidRPr="00691D98">
        <w:t xml:space="preserve">, ki je zajela </w:t>
      </w:r>
      <w:r w:rsidR="00CD1729" w:rsidRPr="00691D98">
        <w:t>321</w:t>
      </w:r>
      <w:r w:rsidR="001144C2" w:rsidRPr="00691D98">
        <w:t> </w:t>
      </w:r>
      <w:r w:rsidRPr="00691D98">
        <w:t>preiskovancev z blago okvaro ledvic (</w:t>
      </w:r>
      <w:r w:rsidR="00787BEA" w:rsidRPr="00691D98">
        <w:t>očistek kreatinina [</w:t>
      </w:r>
      <w:r w:rsidR="00D336A0" w:rsidRPr="00691D98">
        <w:t>CrC</w:t>
      </w:r>
      <w:r w:rsidR="00634B7A">
        <w:t>l</w:t>
      </w:r>
      <w:r w:rsidR="00787BEA" w:rsidRPr="00691D98">
        <w:t>]</w:t>
      </w:r>
      <w:r w:rsidRPr="00691D98">
        <w:t xml:space="preserve"> ≥</w:t>
      </w:r>
      <w:r w:rsidR="001144C2" w:rsidRPr="00691D98">
        <w:t> </w:t>
      </w:r>
      <w:r w:rsidRPr="00691D98">
        <w:t>60 in &lt;</w:t>
      </w:r>
      <w:r w:rsidR="001144C2" w:rsidRPr="00691D98">
        <w:t> </w:t>
      </w:r>
      <w:r w:rsidRPr="00691D98">
        <w:t>90</w:t>
      </w:r>
      <w:r w:rsidR="001144C2" w:rsidRPr="00691D98">
        <w:t> </w:t>
      </w:r>
      <w:r w:rsidRPr="00691D98">
        <w:t xml:space="preserve">ml/min), </w:t>
      </w:r>
      <w:r w:rsidR="00CD1729" w:rsidRPr="00691D98">
        <w:t>219</w:t>
      </w:r>
      <w:r w:rsidR="001144C2" w:rsidRPr="00691D98">
        <w:t> </w:t>
      </w:r>
      <w:r w:rsidRPr="00691D98">
        <w:t>preiskovancev z zmerno okvaro ledvic (</w:t>
      </w:r>
      <w:r w:rsidR="00D336A0" w:rsidRPr="00691D98">
        <w:t>CrC</w:t>
      </w:r>
      <w:r w:rsidR="00634B7A">
        <w:t>l</w:t>
      </w:r>
      <w:r w:rsidRPr="00691D98">
        <w:t xml:space="preserve"> ≥</w:t>
      </w:r>
      <w:r w:rsidR="001144C2" w:rsidRPr="00691D98">
        <w:t> </w:t>
      </w:r>
      <w:r w:rsidRPr="00691D98">
        <w:t>30 in &lt;</w:t>
      </w:r>
      <w:r w:rsidR="001144C2" w:rsidRPr="00691D98">
        <w:t> </w:t>
      </w:r>
      <w:r w:rsidRPr="00691D98">
        <w:t>60</w:t>
      </w:r>
      <w:r w:rsidR="001144C2" w:rsidRPr="00691D98">
        <w:t> </w:t>
      </w:r>
      <w:r w:rsidRPr="00691D98">
        <w:t>ml/min)</w:t>
      </w:r>
      <w:r w:rsidR="00CD1729" w:rsidRPr="00691D98">
        <w:t>, 5 preiskovancev s hudo okvaro ledvic (CrC</w:t>
      </w:r>
      <w:r w:rsidR="00634B7A">
        <w:t>l</w:t>
      </w:r>
      <w:r w:rsidR="00CD1729" w:rsidRPr="00691D98">
        <w:t xml:space="preserve"> ≥ 15 in &lt; 30 ml/min)</w:t>
      </w:r>
      <w:r w:rsidRPr="00691D98">
        <w:t xml:space="preserve"> in </w:t>
      </w:r>
      <w:r w:rsidR="00CD1729" w:rsidRPr="00691D98">
        <w:t>224</w:t>
      </w:r>
      <w:r w:rsidR="001144C2" w:rsidRPr="00691D98">
        <w:t> </w:t>
      </w:r>
      <w:r w:rsidRPr="00691D98">
        <w:t>preiskovancev z normalnim delovanjem ledvic (</w:t>
      </w:r>
      <w:r w:rsidR="00D336A0" w:rsidRPr="00691D98">
        <w:t>CrC</w:t>
      </w:r>
      <w:r w:rsidR="00634B7A">
        <w:t>l</w:t>
      </w:r>
      <w:r w:rsidRPr="00691D98">
        <w:t xml:space="preserve"> ≥</w:t>
      </w:r>
      <w:r w:rsidR="001144C2" w:rsidRPr="00691D98">
        <w:t> </w:t>
      </w:r>
      <w:r w:rsidRPr="00691D98">
        <w:t>90</w:t>
      </w:r>
      <w:r w:rsidR="001144C2" w:rsidRPr="00691D98">
        <w:t> </w:t>
      </w:r>
      <w:r w:rsidRPr="00691D98">
        <w:t>ml/min). Na podlagi te analize je izpostavljenost venetoklaksu pri osebah z blago</w:t>
      </w:r>
      <w:r w:rsidR="00CD1729" w:rsidRPr="00691D98">
        <w:t>,</w:t>
      </w:r>
      <w:r w:rsidRPr="00691D98">
        <w:t xml:space="preserve"> zmerno</w:t>
      </w:r>
      <w:r w:rsidR="00CD1729" w:rsidRPr="00691D98">
        <w:t xml:space="preserve"> ali hudo</w:t>
      </w:r>
      <w:r w:rsidRPr="00691D98">
        <w:t xml:space="preserve"> okvaro ledvic podobna kot pri osebah z normalnim delovanjem ledvic. Farmakokinetik</w:t>
      </w:r>
      <w:r w:rsidR="001B4592">
        <w:t>o</w:t>
      </w:r>
      <w:r w:rsidRPr="00691D98">
        <w:t xml:space="preserve"> venetoklaksa </w:t>
      </w:r>
      <w:r w:rsidR="001B4592" w:rsidRPr="001B4592">
        <w:t xml:space="preserve">so preučevali pri 6 bolnikih z ESRD, ki </w:t>
      </w:r>
      <w:r w:rsidR="001B4592">
        <w:t>so potrebovali</w:t>
      </w:r>
      <w:r w:rsidR="001B4592" w:rsidRPr="001B4592">
        <w:t xml:space="preserve"> dializo. Po enkratnem odmerku 100 mg venetoklaksa sta bila C</w:t>
      </w:r>
      <w:r w:rsidR="001B4592" w:rsidRPr="00A227EA">
        <w:rPr>
          <w:vertAlign w:val="subscript"/>
        </w:rPr>
        <w:t>max</w:t>
      </w:r>
      <w:r w:rsidR="001B4592" w:rsidRPr="001B4592">
        <w:t xml:space="preserve"> in AUC nevezanega venetoklaksa pri preiskovancih z ESRD na dan brez dialize primerljiva z osebami z normalnim delovanjem ledvic. </w:t>
      </w:r>
      <w:ins w:id="1405" w:author="AbbVie10" w:date="2026-04-15T10:15:00Z">
        <w:r w:rsidR="0033231A" w:rsidRPr="001B4592">
          <w:t>C</w:t>
        </w:r>
        <w:r w:rsidR="0033231A" w:rsidRPr="00A227EA">
          <w:rPr>
            <w:vertAlign w:val="subscript"/>
          </w:rPr>
          <w:t>max</w:t>
        </w:r>
      </w:ins>
      <w:del w:id="1406" w:author="AbbVie10" w:date="2026-04-15T10:15:00Z">
        <w:r w:rsidR="001B4592" w:rsidRPr="001B4592">
          <w:delText>AUC</w:delText>
        </w:r>
      </w:del>
      <w:r w:rsidR="001B4592" w:rsidRPr="001B4592">
        <w:t xml:space="preserve"> in </w:t>
      </w:r>
      <w:ins w:id="1407" w:author="AbbVie10" w:date="2026-04-15T10:15:00Z">
        <w:r w:rsidR="0033231A" w:rsidRPr="001B4592">
          <w:t>AUC</w:t>
        </w:r>
        <w:r w:rsidR="0033231A">
          <w:t xml:space="preserve"> </w:t>
        </w:r>
      </w:ins>
      <w:del w:id="1408" w:author="AbbVie10" w:date="2026-04-15T10:15:00Z">
        <w:r w:rsidR="001B4592" w:rsidRPr="001B4592">
          <w:delText>C</w:delText>
        </w:r>
        <w:r w:rsidR="001B4592" w:rsidRPr="00A227EA">
          <w:rPr>
            <w:vertAlign w:val="subscript"/>
          </w:rPr>
          <w:delText>max</w:delText>
        </w:r>
        <w:r w:rsidR="001B4592" w:rsidRPr="001B4592">
          <w:delText xml:space="preserve"> </w:delText>
        </w:r>
      </w:del>
      <w:r w:rsidR="001B4592" w:rsidRPr="001B4592">
        <w:t xml:space="preserve">nevezanega venetoklaksa na dan dialize sta bila približno 1,8 do 1,9-krat večja od izpostavljenosti na dan brez dialize, vendar je bil </w:t>
      </w:r>
      <w:r w:rsidR="001B4592" w:rsidRPr="00F14784">
        <w:t>razpon</w:t>
      </w:r>
      <w:r w:rsidR="00F4676B" w:rsidRPr="00F14784">
        <w:t xml:space="preserve"> </w:t>
      </w:r>
      <w:r w:rsidR="00F4676B" w:rsidRPr="00A227EA">
        <w:t>posamezn</w:t>
      </w:r>
      <w:r w:rsidR="009959A1" w:rsidRPr="00A227EA">
        <w:t xml:space="preserve">ikove </w:t>
      </w:r>
      <w:r w:rsidR="00F4676B" w:rsidRPr="00F14784">
        <w:t xml:space="preserve">izpostavljenosti </w:t>
      </w:r>
      <w:r w:rsidR="001B4592" w:rsidRPr="00F14784">
        <w:t>skupn</w:t>
      </w:r>
      <w:r w:rsidR="00F4676B" w:rsidRPr="00F14784">
        <w:t>e</w:t>
      </w:r>
      <w:r w:rsidR="009959A1" w:rsidRPr="00A227EA">
        <w:t>mu</w:t>
      </w:r>
      <w:r w:rsidR="001B4592" w:rsidRPr="00F14784">
        <w:t xml:space="preserve"> in nevezan</w:t>
      </w:r>
      <w:r w:rsidR="00F4676B" w:rsidRPr="00F14784">
        <w:t>e</w:t>
      </w:r>
      <w:r w:rsidR="009959A1" w:rsidRPr="00A227EA">
        <w:t>mu</w:t>
      </w:r>
      <w:r w:rsidR="00F4676B" w:rsidRPr="00F14784">
        <w:t xml:space="preserve"> ven</w:t>
      </w:r>
      <w:r w:rsidRPr="00A227EA">
        <w:t>e</w:t>
      </w:r>
      <w:r w:rsidR="00F4676B" w:rsidRPr="00F14784">
        <w:t>toklaks</w:t>
      </w:r>
      <w:r w:rsidR="009959A1" w:rsidRPr="00F14784">
        <w:t>u</w:t>
      </w:r>
      <w:r w:rsidR="001B4592" w:rsidRPr="00F14784">
        <w:t xml:space="preserve"> na dan dialize na splošno primerljiv z razponom </w:t>
      </w:r>
      <w:r w:rsidR="001B4592" w:rsidRPr="001B4592">
        <w:t xml:space="preserve">pri osebah z normalnim delovanjem ledvic. Poleg tega so bile med dializo koncentracije venetoklaksa v plazmi primerljive med arterijskimi in venskimi vzorci, kar kaže, da dializa nima vpliva na očistek venetoklaksa </w:t>
      </w:r>
      <w:r w:rsidRPr="00691D98">
        <w:t>(glejte poglavje 4.2).</w:t>
      </w:r>
    </w:p>
    <w:p w14:paraId="6F320B65" w14:textId="77777777" w:rsidR="00403732" w:rsidRPr="00691D98" w:rsidRDefault="00403732" w:rsidP="002F6F5E">
      <w:pPr>
        <w:numPr>
          <w:ilvl w:val="12"/>
          <w:numId w:val="0"/>
        </w:numPr>
        <w:spacing w:line="240" w:lineRule="auto"/>
        <w:ind w:right="-2"/>
      </w:pPr>
    </w:p>
    <w:p w14:paraId="6DEC171A" w14:textId="77777777" w:rsidR="00403732" w:rsidRDefault="00675289" w:rsidP="00A316F7">
      <w:pPr>
        <w:numPr>
          <w:ilvl w:val="12"/>
          <w:numId w:val="0"/>
        </w:numPr>
        <w:spacing w:line="240" w:lineRule="auto"/>
        <w:ind w:right="-2"/>
        <w:rPr>
          <w:i/>
          <w:iCs/>
          <w:u w:val="single"/>
        </w:rPr>
      </w:pPr>
      <w:r w:rsidRPr="00691D98">
        <w:rPr>
          <w:i/>
          <w:iCs/>
          <w:u w:val="single"/>
        </w:rPr>
        <w:t>Okvara jeter</w:t>
      </w:r>
    </w:p>
    <w:p w14:paraId="153F3290" w14:textId="77777777" w:rsidR="00C05740" w:rsidRPr="00691D98" w:rsidRDefault="00C05740" w:rsidP="00A316F7">
      <w:pPr>
        <w:numPr>
          <w:ilvl w:val="12"/>
          <w:numId w:val="0"/>
        </w:numPr>
        <w:spacing w:line="240" w:lineRule="auto"/>
        <w:ind w:right="-2"/>
        <w:rPr>
          <w:i/>
          <w:iCs/>
          <w:u w:val="single"/>
        </w:rPr>
      </w:pPr>
    </w:p>
    <w:p w14:paraId="34838A5E" w14:textId="77777777" w:rsidR="00B85D26" w:rsidRPr="00691D98" w:rsidRDefault="00675289" w:rsidP="00A316F7">
      <w:pPr>
        <w:numPr>
          <w:ilvl w:val="12"/>
          <w:numId w:val="0"/>
        </w:numPr>
        <w:spacing w:line="240" w:lineRule="auto"/>
        <w:ind w:right="-2"/>
      </w:pPr>
      <w:r w:rsidRPr="00691D98">
        <w:t>Opravljena je bila analiza</w:t>
      </w:r>
      <w:r w:rsidR="007708D8" w:rsidRPr="00691D98">
        <w:t xml:space="preserve"> populacijske farmakokinetike</w:t>
      </w:r>
      <w:r w:rsidRPr="00691D98">
        <w:t>, ki je zajela 74</w:t>
      </w:r>
      <w:r w:rsidR="001144C2" w:rsidRPr="00691D98">
        <w:t> </w:t>
      </w:r>
      <w:r w:rsidRPr="00691D98">
        <w:t>preiskovancev z blago okvaro jeter, 7</w:t>
      </w:r>
      <w:r w:rsidR="001144C2" w:rsidRPr="00691D98">
        <w:t> </w:t>
      </w:r>
      <w:r w:rsidRPr="00691D98">
        <w:t>preiskovancev z zmerno okvaro jeter in 442</w:t>
      </w:r>
      <w:r w:rsidR="001144C2" w:rsidRPr="00691D98">
        <w:t> </w:t>
      </w:r>
      <w:r w:rsidRPr="00691D98">
        <w:t>preiskovancev z normalnim delovanjem jeter. Na podlagi te analize je izpostavljenost venetoklaksu pri osebah z blago ali zmerno okvaro jeter podobna kot pri osebah z normalnim delovanjem jeter. Blaga okvara jeter je bila opredeljena kot normalen celokupni bilirubin in aspartat-transaminaza (AST) nad zgornjo normalno mejo (ZNM) ali kot celokupni bilirubin &gt;</w:t>
      </w:r>
      <w:r w:rsidR="001144C2" w:rsidRPr="00691D98">
        <w:t> </w:t>
      </w:r>
      <w:r w:rsidRPr="00691D98">
        <w:t>1,0- do 1,5</w:t>
      </w:r>
      <w:r w:rsidRPr="00691D98">
        <w:noBreakHyphen/>
        <w:t>kratna ZNM, zmerna okvara kot celokupni bilirubin &gt;</w:t>
      </w:r>
      <w:r w:rsidR="001144C2" w:rsidRPr="00691D98">
        <w:t> </w:t>
      </w:r>
      <w:r w:rsidRPr="00691D98">
        <w:t>1,5- do 3,0-kratna ZNM in huda okvara jeter kot celokupni bilirubin &gt;</w:t>
      </w:r>
      <w:r w:rsidR="001144C2" w:rsidRPr="00691D98">
        <w:t> </w:t>
      </w:r>
      <w:r w:rsidRPr="00691D98">
        <w:t xml:space="preserve">3,0-kratna ZNM. </w:t>
      </w:r>
    </w:p>
    <w:p w14:paraId="355FF9A3" w14:textId="77777777" w:rsidR="00B85D26" w:rsidRPr="00691D98" w:rsidRDefault="00B85D26" w:rsidP="00A316F7">
      <w:pPr>
        <w:numPr>
          <w:ilvl w:val="12"/>
          <w:numId w:val="0"/>
        </w:numPr>
        <w:spacing w:line="240" w:lineRule="auto"/>
        <w:ind w:right="-2"/>
      </w:pPr>
    </w:p>
    <w:p w14:paraId="3DF8B29D" w14:textId="77777777" w:rsidR="00403732" w:rsidRPr="00691D98" w:rsidRDefault="00675289" w:rsidP="00B85D26">
      <w:pPr>
        <w:numPr>
          <w:ilvl w:val="12"/>
          <w:numId w:val="0"/>
        </w:numPr>
        <w:spacing w:line="240" w:lineRule="auto"/>
        <w:ind w:right="-2"/>
      </w:pPr>
      <w:r w:rsidRPr="00691D98">
        <w:t xml:space="preserve">V </w:t>
      </w:r>
      <w:r w:rsidR="00FE061D" w:rsidRPr="00691D98">
        <w:t xml:space="preserve">namenski </w:t>
      </w:r>
      <w:r w:rsidRPr="00691D98">
        <w:t xml:space="preserve">študiji </w:t>
      </w:r>
      <w:r w:rsidR="00967AEB" w:rsidRPr="00691D98">
        <w:t>okvar</w:t>
      </w:r>
      <w:r w:rsidR="00FE061D" w:rsidRPr="00691D98">
        <w:t>e</w:t>
      </w:r>
      <w:r w:rsidR="00967AEB" w:rsidRPr="00691D98">
        <w:t xml:space="preserve"> jeter</w:t>
      </w:r>
      <w:r w:rsidRPr="00691D98">
        <w:t xml:space="preserve"> </w:t>
      </w:r>
      <w:r w:rsidR="00A13FA7" w:rsidRPr="00691D98">
        <w:t xml:space="preserve">sta bila </w:t>
      </w:r>
      <w:r w:rsidR="006A346E" w:rsidRPr="00691D98">
        <w:t xml:space="preserve">po prejemu enkratnega 50 mg odmerka venetoklaksa </w:t>
      </w:r>
      <w:r w:rsidRPr="00691D98">
        <w:t>C</w:t>
      </w:r>
      <w:r w:rsidRPr="00691D98">
        <w:rPr>
          <w:vertAlign w:val="subscript"/>
        </w:rPr>
        <w:t>max</w:t>
      </w:r>
      <w:r w:rsidRPr="00691D98">
        <w:t xml:space="preserve"> in AUC </w:t>
      </w:r>
      <w:r w:rsidR="00A13FA7" w:rsidRPr="00691D98">
        <w:t xml:space="preserve">venetoklaksa </w:t>
      </w:r>
      <w:r w:rsidRPr="00691D98">
        <w:t xml:space="preserve">pri preiskovancih z blago (Child-Pugh A; n=6) ali zmerno (Child-Pugh B; n=6) okvaro jeter </w:t>
      </w:r>
      <w:r w:rsidR="00967AEB" w:rsidRPr="00691D98">
        <w:t>podob</w:t>
      </w:r>
      <w:r w:rsidR="00A13FA7" w:rsidRPr="00691D98">
        <w:t>na</w:t>
      </w:r>
      <w:r w:rsidRPr="00691D98">
        <w:t xml:space="preserve"> kot pri preiskovancih z normalnim delovanjem jeter. Pri preiskovancih </w:t>
      </w:r>
      <w:r w:rsidR="00E866C8" w:rsidRPr="00691D98">
        <w:t>s</w:t>
      </w:r>
      <w:r w:rsidRPr="00691D98">
        <w:t xml:space="preserve"> hudo okvaro </w:t>
      </w:r>
      <w:r w:rsidR="006A346E" w:rsidRPr="00691D98">
        <w:t xml:space="preserve">jeter </w:t>
      </w:r>
      <w:r w:rsidRPr="00691D98">
        <w:t>(Child-Pugh C; n=5) je bila srednja C</w:t>
      </w:r>
      <w:r w:rsidRPr="00691D98">
        <w:rPr>
          <w:vertAlign w:val="subscript"/>
        </w:rPr>
        <w:t>max</w:t>
      </w:r>
      <w:r w:rsidRPr="00691D98">
        <w:t xml:space="preserve"> </w:t>
      </w:r>
      <w:r w:rsidR="00A13FA7" w:rsidRPr="00691D98">
        <w:t xml:space="preserve">venetoklaksa </w:t>
      </w:r>
      <w:r w:rsidRPr="00691D98">
        <w:t>podobna kot pri preiskovancih z normalnim delovanjem jeter, vendar je bil</w:t>
      </w:r>
      <w:r w:rsidR="00A13FA7" w:rsidRPr="00691D98">
        <w:t xml:space="preserve">a </w:t>
      </w:r>
      <w:r w:rsidRPr="00691D98">
        <w:t>AUC</w:t>
      </w:r>
      <w:r w:rsidRPr="00691D98">
        <w:rPr>
          <w:vertAlign w:val="subscript"/>
        </w:rPr>
        <w:t>inf</w:t>
      </w:r>
      <w:r w:rsidRPr="00691D98">
        <w:t xml:space="preserve"> </w:t>
      </w:r>
      <w:r w:rsidR="00A13FA7" w:rsidRPr="00691D98">
        <w:t xml:space="preserve">venetoklaksa </w:t>
      </w:r>
      <w:r w:rsidRPr="00691D98">
        <w:t>v povprečju 2,7-krat višj</w:t>
      </w:r>
      <w:r w:rsidR="00A13FA7" w:rsidRPr="00691D98">
        <w:t>a</w:t>
      </w:r>
      <w:r w:rsidRPr="00691D98">
        <w:t xml:space="preserve"> (razpon: ni </w:t>
      </w:r>
      <w:r w:rsidR="00201872" w:rsidRPr="00691D98">
        <w:t>prišlo do 5-kratnega zvišanja vrednosti</w:t>
      </w:r>
      <w:r w:rsidRPr="00691D98">
        <w:t>) kot AUC</w:t>
      </w:r>
      <w:r w:rsidRPr="00691D98">
        <w:rPr>
          <w:vertAlign w:val="subscript"/>
        </w:rPr>
        <w:t>inf</w:t>
      </w:r>
      <w:r w:rsidRPr="00691D98">
        <w:t xml:space="preserve"> </w:t>
      </w:r>
      <w:r w:rsidR="00A13FA7" w:rsidRPr="00691D98">
        <w:t xml:space="preserve">venetoklaksa </w:t>
      </w:r>
      <w:r w:rsidRPr="00691D98">
        <w:t>pri preiskovancih z normalnim delovanjem jeter</w:t>
      </w:r>
      <w:r w:rsidR="00967AEB" w:rsidRPr="00691D98">
        <w:t xml:space="preserve"> </w:t>
      </w:r>
      <w:r w:rsidRPr="00691D98">
        <w:t>(glejte poglavje 4.2).</w:t>
      </w:r>
    </w:p>
    <w:p w14:paraId="08E9070E" w14:textId="77777777" w:rsidR="00403732" w:rsidRPr="00691D98" w:rsidRDefault="00403732" w:rsidP="002F6F5E">
      <w:pPr>
        <w:numPr>
          <w:ilvl w:val="12"/>
          <w:numId w:val="0"/>
        </w:numPr>
        <w:spacing w:line="240" w:lineRule="auto"/>
        <w:ind w:right="-2"/>
        <w:rPr>
          <w:u w:val="single"/>
        </w:rPr>
      </w:pPr>
    </w:p>
    <w:p w14:paraId="6EC06BA4" w14:textId="77777777" w:rsidR="00403732" w:rsidRPr="00691D98" w:rsidRDefault="00675289" w:rsidP="002F6F5E">
      <w:pPr>
        <w:numPr>
          <w:ilvl w:val="12"/>
          <w:numId w:val="0"/>
        </w:numPr>
        <w:spacing w:line="240" w:lineRule="auto"/>
        <w:ind w:right="-2"/>
        <w:rPr>
          <w:u w:val="single"/>
        </w:rPr>
      </w:pPr>
      <w:r w:rsidRPr="00691D98">
        <w:rPr>
          <w:u w:val="single"/>
        </w:rPr>
        <w:t>Vplivi starosti, spola</w:t>
      </w:r>
      <w:r w:rsidR="00CD1729" w:rsidRPr="00691D98">
        <w:rPr>
          <w:u w:val="single"/>
        </w:rPr>
        <w:t>,</w:t>
      </w:r>
      <w:r w:rsidRPr="00691D98">
        <w:rPr>
          <w:u w:val="single"/>
        </w:rPr>
        <w:t xml:space="preserve"> telesne mase</w:t>
      </w:r>
      <w:r w:rsidR="00CD1729" w:rsidRPr="00691D98">
        <w:rPr>
          <w:u w:val="single"/>
        </w:rPr>
        <w:t xml:space="preserve"> in rase</w:t>
      </w:r>
    </w:p>
    <w:p w14:paraId="66EE5E53" w14:textId="77777777" w:rsidR="00403732" w:rsidRPr="00691D98" w:rsidRDefault="00403732" w:rsidP="002F6F5E">
      <w:pPr>
        <w:numPr>
          <w:ilvl w:val="12"/>
          <w:numId w:val="0"/>
        </w:numPr>
        <w:spacing w:line="240" w:lineRule="auto"/>
        <w:ind w:right="-2"/>
      </w:pPr>
    </w:p>
    <w:p w14:paraId="61A577C8" w14:textId="77777777" w:rsidR="00403732" w:rsidRPr="00691D98" w:rsidRDefault="00675289" w:rsidP="002F6F5E">
      <w:pPr>
        <w:numPr>
          <w:ilvl w:val="12"/>
          <w:numId w:val="0"/>
        </w:numPr>
        <w:spacing w:line="240" w:lineRule="auto"/>
        <w:ind w:right="-2"/>
      </w:pPr>
      <w:r w:rsidRPr="00691D98">
        <w:t xml:space="preserve">Na podlagi </w:t>
      </w:r>
      <w:r w:rsidR="001144C2" w:rsidRPr="00691D98">
        <w:t xml:space="preserve">analiz </w:t>
      </w:r>
      <w:r w:rsidRPr="00691D98">
        <w:t>populacijske farmakokinet</w:t>
      </w:r>
      <w:r w:rsidR="001144C2" w:rsidRPr="00691D98">
        <w:t>ike</w:t>
      </w:r>
      <w:r w:rsidRPr="00691D98">
        <w:t xml:space="preserve"> starost, spol in telesna masa ne vplivajo na očistek venetoklaksa.</w:t>
      </w:r>
      <w:r w:rsidR="00C53AD7" w:rsidRPr="00691D98">
        <w:t xml:space="preserve"> Izpostavljenost je pri preiskovancih azijskega porekla za 67 % večja kot pri preiskovancih, ki niso azijskega porekla. Ta razlika ni klinično pomembna</w:t>
      </w:r>
      <w:r w:rsidR="00B95CDD">
        <w:t>.</w:t>
      </w:r>
    </w:p>
    <w:p w14:paraId="23F1277F" w14:textId="77777777" w:rsidR="00403732" w:rsidRPr="00691D98" w:rsidRDefault="00403732" w:rsidP="002F6F5E">
      <w:pPr>
        <w:numPr>
          <w:ilvl w:val="12"/>
          <w:numId w:val="0"/>
        </w:numPr>
        <w:spacing w:line="240" w:lineRule="auto"/>
        <w:ind w:right="-2"/>
        <w:rPr>
          <w:u w:val="single"/>
        </w:rPr>
      </w:pPr>
    </w:p>
    <w:p w14:paraId="758505EE" w14:textId="77777777" w:rsidR="00403732" w:rsidRPr="00691D98" w:rsidRDefault="00675289" w:rsidP="00356D30">
      <w:pPr>
        <w:keepNext/>
        <w:spacing w:line="240" w:lineRule="auto"/>
        <w:ind w:left="567" w:hanging="567"/>
        <w:outlineLvl w:val="0"/>
      </w:pPr>
      <w:r w:rsidRPr="00691D98">
        <w:rPr>
          <w:b/>
          <w:bCs/>
        </w:rPr>
        <w:t>5.3</w:t>
      </w:r>
      <w:r w:rsidRPr="00691D98">
        <w:rPr>
          <w:b/>
          <w:bCs/>
        </w:rPr>
        <w:tab/>
        <w:t>Predklinični podatki o varnosti</w:t>
      </w:r>
    </w:p>
    <w:p w14:paraId="0B4170A7" w14:textId="77777777" w:rsidR="00403732" w:rsidRPr="00691D98" w:rsidRDefault="00403732" w:rsidP="00356D30">
      <w:pPr>
        <w:keepNext/>
        <w:spacing w:line="240" w:lineRule="auto"/>
      </w:pPr>
    </w:p>
    <w:p w14:paraId="688B6D70" w14:textId="77777777" w:rsidR="00403732" w:rsidRPr="00691D98" w:rsidRDefault="00675289" w:rsidP="002F6F5E">
      <w:pPr>
        <w:spacing w:line="240" w:lineRule="auto"/>
      </w:pPr>
      <w:r w:rsidRPr="00691D98">
        <w:t xml:space="preserve">Med toksičnimi učinki, </w:t>
      </w:r>
      <w:r w:rsidR="001144C2" w:rsidRPr="00691D98">
        <w:t>opaženimi</w:t>
      </w:r>
      <w:r w:rsidRPr="00691D98">
        <w:t xml:space="preserve"> v študijah venetoklaksa na živalih, </w:t>
      </w:r>
      <w:r w:rsidR="007E79CB" w:rsidRPr="00691D98">
        <w:t>je bilo</w:t>
      </w:r>
      <w:r w:rsidRPr="00691D98">
        <w:t xml:space="preserve"> od odmerka odvisno zmanjšanje števila limfocitov in zmanjšanje mase eritrocitov. Oba učinka sta bila po prenehanju uporabe venetoklaksa reverzibilna in okrevanje števila limfocitov se je pojavilo 18</w:t>
      </w:r>
      <w:r w:rsidR="008B39C0" w:rsidRPr="00691D98">
        <w:t> </w:t>
      </w:r>
      <w:r w:rsidRPr="00691D98">
        <w:t xml:space="preserve">tednov po zdravljenju. Prizadete so bile tako celice B kot celice T, toda </w:t>
      </w:r>
      <w:r w:rsidR="003D01F7" w:rsidRPr="00691D98">
        <w:t>najpomembnejše</w:t>
      </w:r>
      <w:r w:rsidR="00FE27FE" w:rsidRPr="00691D98">
        <w:t xml:space="preserve"> </w:t>
      </w:r>
      <w:r w:rsidRPr="00691D98">
        <w:t>je bilo zmanjšanje števila celic B.</w:t>
      </w:r>
    </w:p>
    <w:p w14:paraId="47F2596C" w14:textId="77777777" w:rsidR="00403732" w:rsidRPr="00691D98" w:rsidRDefault="00403732" w:rsidP="002F6F5E">
      <w:pPr>
        <w:spacing w:line="240" w:lineRule="auto"/>
      </w:pPr>
    </w:p>
    <w:p w14:paraId="375D681D" w14:textId="77777777" w:rsidR="00403732" w:rsidRPr="00691D98" w:rsidRDefault="00675289" w:rsidP="002F6F5E">
      <w:pPr>
        <w:spacing w:line="240" w:lineRule="auto"/>
      </w:pPr>
      <w:r w:rsidRPr="00691D98">
        <w:t>Venetoklaks je povzročil tudi nekrozo posamičnih celic v različnih tkivih, med drugim v žolčniku in eksokrinem pankreasu, a brez prizadetosti integritete tkiv in brez motenega delovanja organov; te spremembe so bile minimalne do blage.</w:t>
      </w:r>
    </w:p>
    <w:p w14:paraId="156FFF3F" w14:textId="77777777" w:rsidR="00403732" w:rsidRPr="00691D98" w:rsidRDefault="00403732" w:rsidP="002F6F5E">
      <w:pPr>
        <w:spacing w:line="240" w:lineRule="auto"/>
      </w:pPr>
    </w:p>
    <w:p w14:paraId="049FDE25" w14:textId="77777777" w:rsidR="00403732" w:rsidRPr="00691D98" w:rsidRDefault="00675289" w:rsidP="002F6F5E">
      <w:pPr>
        <w:spacing w:line="240" w:lineRule="auto"/>
      </w:pPr>
      <w:r w:rsidRPr="00691D98">
        <w:t>Po približno 3</w:t>
      </w:r>
      <w:r w:rsidR="008B39C0" w:rsidRPr="00691D98">
        <w:t> </w:t>
      </w:r>
      <w:r w:rsidRPr="00691D98">
        <w:t>mesecih vsakodnevne uporabe pri psih je venetoklaks povzročil progresivno belo razbarvanje dlake zaradi izgube melaninskega barvila v dlaki.</w:t>
      </w:r>
    </w:p>
    <w:p w14:paraId="0419E525" w14:textId="77777777" w:rsidR="00403732" w:rsidRPr="00691D98" w:rsidRDefault="00403732" w:rsidP="002F6F5E">
      <w:pPr>
        <w:spacing w:line="240" w:lineRule="auto"/>
      </w:pPr>
    </w:p>
    <w:p w14:paraId="70787CA7" w14:textId="77777777" w:rsidR="00403732" w:rsidRPr="00691D98" w:rsidRDefault="00675289" w:rsidP="002F6F5E">
      <w:pPr>
        <w:spacing w:line="240" w:lineRule="auto"/>
        <w:rPr>
          <w:iCs/>
          <w:u w:val="single"/>
        </w:rPr>
      </w:pPr>
      <w:r w:rsidRPr="00691D98">
        <w:rPr>
          <w:iCs/>
          <w:u w:val="single"/>
        </w:rPr>
        <w:t>Kancerogenost/genotoksičnost</w:t>
      </w:r>
    </w:p>
    <w:p w14:paraId="5953060E" w14:textId="77777777" w:rsidR="003242A0" w:rsidRPr="00691D98" w:rsidRDefault="003242A0" w:rsidP="002F6F5E">
      <w:pPr>
        <w:spacing w:line="240" w:lineRule="auto"/>
        <w:rPr>
          <w:iCs/>
          <w:u w:val="single"/>
        </w:rPr>
      </w:pPr>
    </w:p>
    <w:p w14:paraId="611C3CCC" w14:textId="77777777" w:rsidR="00E933F6" w:rsidRPr="00691D98" w:rsidRDefault="00675289" w:rsidP="002F6F5E">
      <w:pPr>
        <w:spacing w:line="240" w:lineRule="auto"/>
      </w:pPr>
      <w:r w:rsidRPr="00691D98">
        <w:t xml:space="preserve">Venetoklaks in glavni presnovek pri človeku M27 nista bila rakotvorna v 6-mesečni transgeni (Tg.rasH2) študiji kancerogenosti na miših pri peroralnih odmerkih venetoklaksa do 400 mg/kg/dan in pri enkratnem </w:t>
      </w:r>
      <w:r w:rsidR="008C5EC0" w:rsidRPr="00691D98">
        <w:t xml:space="preserve">250 mg/kg/dan </w:t>
      </w:r>
      <w:r w:rsidRPr="00691D98">
        <w:t>odmerku M27. Stopnje izpostavljenosti (AUC) glede na klinično AUC pri odmerku 400 mg/dan so bile približno 2-krat večje za venetoklaks in 5,8-krat za M27.</w:t>
      </w:r>
      <w:r w:rsidR="008C5EC0" w:rsidRPr="00691D98">
        <w:t xml:space="preserve"> </w:t>
      </w:r>
    </w:p>
    <w:p w14:paraId="135545AA" w14:textId="77777777" w:rsidR="00403732" w:rsidRPr="00691D98" w:rsidRDefault="00403732" w:rsidP="002F6F5E">
      <w:pPr>
        <w:spacing w:line="240" w:lineRule="auto"/>
      </w:pPr>
    </w:p>
    <w:p w14:paraId="495E3F48" w14:textId="77777777" w:rsidR="00403732" w:rsidRPr="00691D98" w:rsidRDefault="00675289" w:rsidP="002F6F5E">
      <w:pPr>
        <w:spacing w:line="240" w:lineRule="auto"/>
      </w:pPr>
      <w:r w:rsidRPr="00691D98">
        <w:t xml:space="preserve">Venetoklaks ni bil genotoksičen v preizkusu mutagenosti pri bakterijah, preizkusu kromosomskih aberacij </w:t>
      </w:r>
      <w:r w:rsidRPr="00691D98">
        <w:rPr>
          <w:i/>
          <w:iCs/>
        </w:rPr>
        <w:t>in vitro</w:t>
      </w:r>
      <w:r w:rsidRPr="00691D98">
        <w:t xml:space="preserve"> in mikrojedrnem preizkusu pri miših </w:t>
      </w:r>
      <w:r w:rsidRPr="00691D98">
        <w:rPr>
          <w:i/>
          <w:iCs/>
        </w:rPr>
        <w:t>in vivo</w:t>
      </w:r>
      <w:r w:rsidRPr="00691D98">
        <w:t>. Presnovek M27 je bil negativen glede genotoksičnosti v preizkusu mutagenosti pri bakterijah in preizkusu kromosomskih aberacij.</w:t>
      </w:r>
    </w:p>
    <w:p w14:paraId="3FAE93A9" w14:textId="77777777" w:rsidR="00403732" w:rsidRPr="00691D98" w:rsidRDefault="00403732" w:rsidP="002F6F5E">
      <w:pPr>
        <w:spacing w:line="240" w:lineRule="auto"/>
      </w:pPr>
    </w:p>
    <w:p w14:paraId="27638074" w14:textId="77777777" w:rsidR="00403732" w:rsidRPr="00691D98" w:rsidRDefault="00675289" w:rsidP="002F6F5E">
      <w:pPr>
        <w:spacing w:line="240" w:lineRule="auto"/>
        <w:rPr>
          <w:iCs/>
          <w:u w:val="single"/>
        </w:rPr>
      </w:pPr>
      <w:r w:rsidRPr="00691D98">
        <w:rPr>
          <w:iCs/>
          <w:u w:val="single"/>
        </w:rPr>
        <w:t>Vpliv na sposobnost razmnoževanja</w:t>
      </w:r>
    </w:p>
    <w:p w14:paraId="2F43B59D" w14:textId="77777777" w:rsidR="003242A0" w:rsidRPr="00691D98" w:rsidRDefault="003242A0" w:rsidP="002F6F5E">
      <w:pPr>
        <w:spacing w:line="240" w:lineRule="auto"/>
        <w:rPr>
          <w:iCs/>
          <w:u w:val="single"/>
        </w:rPr>
      </w:pPr>
    </w:p>
    <w:p w14:paraId="539B08D9" w14:textId="77777777" w:rsidR="00403732" w:rsidRPr="00691D98" w:rsidRDefault="00675289" w:rsidP="002F6F5E">
      <w:pPr>
        <w:spacing w:line="240" w:lineRule="auto"/>
      </w:pPr>
      <w:r w:rsidRPr="00691D98">
        <w:t xml:space="preserve">V študijah plodnosti in zgodnjega embrionalnega razvoja pri mišjih samcih in samicah niso </w:t>
      </w:r>
      <w:r w:rsidR="008B39C0" w:rsidRPr="00691D98">
        <w:t>opazili</w:t>
      </w:r>
      <w:r w:rsidRPr="00691D98">
        <w:t xml:space="preserve"> vplivov na plodnost. </w:t>
      </w:r>
      <w:r w:rsidR="003242A0" w:rsidRPr="00691D98">
        <w:t>T</w:t>
      </w:r>
      <w:r w:rsidRPr="00691D98">
        <w:t xml:space="preserve">oksičnost za moda (izguba </w:t>
      </w:r>
      <w:r w:rsidR="00CB1B04" w:rsidRPr="00691D98">
        <w:t xml:space="preserve">zarodnih </w:t>
      </w:r>
      <w:r w:rsidRPr="00691D98">
        <w:t xml:space="preserve">celic) </w:t>
      </w:r>
      <w:r w:rsidR="003242A0" w:rsidRPr="00691D98">
        <w:t xml:space="preserve">je bila opažena </w:t>
      </w:r>
      <w:r w:rsidRPr="00691D98">
        <w:t xml:space="preserve">v splošnih študijah toksičnosti pri psih </w:t>
      </w:r>
      <w:r w:rsidR="000851EC" w:rsidRPr="00691D98">
        <w:t>pri</w:t>
      </w:r>
      <w:r w:rsidRPr="00691D98">
        <w:t xml:space="preserve"> 0,5- do 18-kratni </w:t>
      </w:r>
      <w:r w:rsidR="003242A0" w:rsidRPr="00691D98">
        <w:t xml:space="preserve">izpostavljenosti </w:t>
      </w:r>
      <w:r w:rsidR="000851EC" w:rsidRPr="00691D98">
        <w:t xml:space="preserve">glede na izpostavljenost </w:t>
      </w:r>
      <w:r w:rsidRPr="00691D98">
        <w:t>pri človeku</w:t>
      </w:r>
      <w:r w:rsidR="00EB10EE" w:rsidRPr="00691D98">
        <w:t xml:space="preserve"> (AUC)</w:t>
      </w:r>
      <w:r w:rsidRPr="00691D98">
        <w:t xml:space="preserve"> ob uporabi </w:t>
      </w:r>
      <w:r w:rsidR="001F5CA3" w:rsidRPr="00691D98">
        <w:t xml:space="preserve">400 mg </w:t>
      </w:r>
      <w:r w:rsidRPr="00691D98">
        <w:t>odmerka</w:t>
      </w:r>
      <w:r w:rsidR="003242A0" w:rsidRPr="00691D98">
        <w:t>.</w:t>
      </w:r>
      <w:r w:rsidRPr="00691D98">
        <w:t xml:space="preserve"> Reverzibilnost te spremembe ni dokazana.</w:t>
      </w:r>
    </w:p>
    <w:p w14:paraId="7DAF4B3D" w14:textId="77777777" w:rsidR="00A316F7" w:rsidRPr="00691D98" w:rsidRDefault="00A316F7" w:rsidP="002F6F5E">
      <w:pPr>
        <w:spacing w:line="240" w:lineRule="auto"/>
      </w:pPr>
    </w:p>
    <w:p w14:paraId="48E65E44" w14:textId="77777777" w:rsidR="00403732" w:rsidRPr="00691D98" w:rsidRDefault="00675289" w:rsidP="00A316F7">
      <w:pPr>
        <w:spacing w:line="240" w:lineRule="auto"/>
        <w:rPr>
          <w:i/>
          <w:iCs/>
        </w:rPr>
      </w:pPr>
      <w:r w:rsidRPr="00691D98">
        <w:t xml:space="preserve">V študijah embrio-fetalnega razvoja pri miših je bil venetoklaks povezan z večjo postimplantacijsko izgubo in zmanjšanjem </w:t>
      </w:r>
      <w:r w:rsidR="00B76C45" w:rsidRPr="00691D98">
        <w:t xml:space="preserve">mase </w:t>
      </w:r>
      <w:r w:rsidRPr="00691D98">
        <w:t>telesa plod</w:t>
      </w:r>
      <w:r w:rsidR="004E7172" w:rsidRPr="00691D98">
        <w:t>a pri 1,1-kratni izpostavljenosti glede na izpostavljenost pri človeku (AUC)</w:t>
      </w:r>
      <w:r w:rsidR="006F17AC" w:rsidRPr="00691D98">
        <w:t xml:space="preserve"> ob uporabi </w:t>
      </w:r>
      <w:r w:rsidR="001F5CA3" w:rsidRPr="00691D98">
        <w:t xml:space="preserve">400 mg </w:t>
      </w:r>
      <w:r w:rsidR="006F17AC" w:rsidRPr="00691D98">
        <w:t>odmerka</w:t>
      </w:r>
      <w:r w:rsidRPr="00691D98">
        <w:t xml:space="preserve">. </w:t>
      </w:r>
      <w:r w:rsidR="00A62332" w:rsidRPr="00691D98">
        <w:t xml:space="preserve">Glavni presnovek M27 pri človeku je bil povezan </w:t>
      </w:r>
      <w:r w:rsidR="0034592A" w:rsidRPr="00691D98">
        <w:t>s postimplantacijsko izgubo</w:t>
      </w:r>
      <w:r w:rsidR="00A62332" w:rsidRPr="00691D98">
        <w:t xml:space="preserve"> in resorpcijami pri </w:t>
      </w:r>
      <w:r w:rsidR="0034592A" w:rsidRPr="00691D98">
        <w:t xml:space="preserve">približno 9-kratni </w:t>
      </w:r>
      <w:r w:rsidR="00A62332" w:rsidRPr="00691D98">
        <w:t xml:space="preserve">izpostavljenosti, </w:t>
      </w:r>
      <w:r w:rsidR="0034592A" w:rsidRPr="00691D98">
        <w:t xml:space="preserve">glede na </w:t>
      </w:r>
      <w:r w:rsidR="00A62332" w:rsidRPr="00691D98">
        <w:t xml:space="preserve">izpostavljenost </w:t>
      </w:r>
      <w:r w:rsidR="00501197" w:rsidRPr="00691D98">
        <w:t xml:space="preserve">pri človeku (M27-AUC ) ob uporabi </w:t>
      </w:r>
      <w:r w:rsidR="001F5CA3" w:rsidRPr="00691D98">
        <w:t xml:space="preserve">400 mg </w:t>
      </w:r>
      <w:r w:rsidR="00501197" w:rsidRPr="00691D98">
        <w:t>odmerka</w:t>
      </w:r>
      <w:r w:rsidR="00A62332" w:rsidRPr="00691D98">
        <w:t xml:space="preserve"> venetoklaksa. </w:t>
      </w:r>
      <w:r w:rsidRPr="00691D98">
        <w:t xml:space="preserve">Pri kuncih je bil venetoklaks </w:t>
      </w:r>
      <w:r w:rsidR="006F17AC" w:rsidRPr="00691D98">
        <w:t xml:space="preserve">pri 0,1-kratni izpostavljenosti glede na izpostavljenost pri človeku (AUC) ob uporabi </w:t>
      </w:r>
      <w:r w:rsidR="001F5CA3" w:rsidRPr="00691D98">
        <w:t xml:space="preserve">400 mg </w:t>
      </w:r>
      <w:r w:rsidR="006F17AC" w:rsidRPr="00691D98">
        <w:t xml:space="preserve">odmerka </w:t>
      </w:r>
      <w:r w:rsidRPr="00691D98">
        <w:t xml:space="preserve">toksičen za samice-matere, </w:t>
      </w:r>
      <w:r w:rsidR="006F17AC" w:rsidRPr="00691D98">
        <w:t>vendar</w:t>
      </w:r>
      <w:r w:rsidR="00C07983" w:rsidRPr="00691D98">
        <w:t xml:space="preserve"> </w:t>
      </w:r>
      <w:r w:rsidR="006F17AC" w:rsidRPr="00691D98">
        <w:t>ne</w:t>
      </w:r>
      <w:r w:rsidRPr="00691D98">
        <w:t xml:space="preserve"> za plod</w:t>
      </w:r>
      <w:r w:rsidR="006F17AC" w:rsidRPr="00691D98">
        <w:t>.</w:t>
      </w:r>
    </w:p>
    <w:p w14:paraId="48BB4153" w14:textId="77777777" w:rsidR="00CB2BAB" w:rsidRPr="00691D98" w:rsidRDefault="00CB2BAB" w:rsidP="002F6F5E">
      <w:pPr>
        <w:spacing w:line="240" w:lineRule="auto"/>
      </w:pPr>
    </w:p>
    <w:p w14:paraId="52C5F933" w14:textId="77777777" w:rsidR="007560E1" w:rsidRPr="00691D98" w:rsidRDefault="007560E1" w:rsidP="002F6F5E">
      <w:pPr>
        <w:spacing w:line="240" w:lineRule="auto"/>
      </w:pPr>
    </w:p>
    <w:p w14:paraId="0FF5F086" w14:textId="77777777" w:rsidR="00CB2BAB" w:rsidRPr="00691D98" w:rsidRDefault="00675289" w:rsidP="002F6F5E">
      <w:pPr>
        <w:spacing w:line="240" w:lineRule="auto"/>
        <w:ind w:left="567" w:hanging="567"/>
        <w:rPr>
          <w:b/>
        </w:rPr>
      </w:pPr>
      <w:r w:rsidRPr="00691D98">
        <w:rPr>
          <w:b/>
        </w:rPr>
        <w:t>6.</w:t>
      </w:r>
      <w:r w:rsidRPr="00691D98">
        <w:rPr>
          <w:b/>
        </w:rPr>
        <w:tab/>
        <w:t>FARMACEVTSKI PODATKI</w:t>
      </w:r>
    </w:p>
    <w:p w14:paraId="6918F3BC" w14:textId="77777777" w:rsidR="007553B7" w:rsidRPr="00691D98" w:rsidRDefault="007553B7" w:rsidP="002F6F5E">
      <w:pPr>
        <w:spacing w:line="240" w:lineRule="auto"/>
      </w:pPr>
    </w:p>
    <w:p w14:paraId="7D4B4FD4" w14:textId="77777777" w:rsidR="00CB2BAB" w:rsidRPr="00691D98" w:rsidRDefault="00675289" w:rsidP="002F6F5E">
      <w:pPr>
        <w:spacing w:line="240" w:lineRule="auto"/>
        <w:ind w:left="567" w:hanging="567"/>
      </w:pPr>
      <w:r w:rsidRPr="00691D98">
        <w:rPr>
          <w:b/>
        </w:rPr>
        <w:t>6.1</w:t>
      </w:r>
      <w:r w:rsidRPr="00691D98">
        <w:rPr>
          <w:b/>
        </w:rPr>
        <w:tab/>
        <w:t>Seznam pomožnih snovi</w:t>
      </w:r>
    </w:p>
    <w:p w14:paraId="4D4284BB" w14:textId="77777777" w:rsidR="00CB2BAB" w:rsidRPr="00691D98" w:rsidRDefault="00CB2BAB" w:rsidP="002F6F5E">
      <w:pPr>
        <w:spacing w:line="240" w:lineRule="auto"/>
        <w:rPr>
          <w:szCs w:val="22"/>
        </w:rPr>
      </w:pPr>
    </w:p>
    <w:p w14:paraId="0BEAD892" w14:textId="77777777" w:rsidR="007553B7" w:rsidRPr="00691D98" w:rsidRDefault="00675289" w:rsidP="002F6F5E">
      <w:pPr>
        <w:spacing w:line="240" w:lineRule="auto"/>
        <w:rPr>
          <w:iCs/>
          <w:szCs w:val="22"/>
          <w:u w:val="single"/>
        </w:rPr>
      </w:pPr>
      <w:r w:rsidRPr="00691D98">
        <w:rPr>
          <w:szCs w:val="22"/>
          <w:u w:val="single"/>
        </w:rPr>
        <w:t>Venclyxto</w:t>
      </w:r>
      <w:r w:rsidRPr="00691D98">
        <w:rPr>
          <w:iCs/>
          <w:szCs w:val="22"/>
          <w:u w:val="single"/>
        </w:rPr>
        <w:t xml:space="preserve"> 10 mg filmsko obložene tablete</w:t>
      </w:r>
    </w:p>
    <w:p w14:paraId="4B831C53" w14:textId="77777777" w:rsidR="00582153" w:rsidRPr="00691D98" w:rsidRDefault="00582153" w:rsidP="002F6F5E">
      <w:pPr>
        <w:spacing w:line="240" w:lineRule="auto"/>
        <w:rPr>
          <w:iCs/>
          <w:szCs w:val="22"/>
          <w:u w:val="single"/>
        </w:rPr>
      </w:pPr>
    </w:p>
    <w:p w14:paraId="7FE27A55" w14:textId="77777777" w:rsidR="007553B7" w:rsidRDefault="00675289" w:rsidP="002F6F5E">
      <w:pPr>
        <w:spacing w:line="240" w:lineRule="auto"/>
        <w:rPr>
          <w:i/>
          <w:iCs/>
          <w:szCs w:val="22"/>
          <w:u w:val="single"/>
        </w:rPr>
      </w:pPr>
      <w:r w:rsidRPr="00691D98">
        <w:rPr>
          <w:i/>
          <w:iCs/>
          <w:szCs w:val="22"/>
          <w:u w:val="single"/>
        </w:rPr>
        <w:t>Jedr</w:t>
      </w:r>
      <w:r w:rsidR="00894D1C" w:rsidRPr="00691D98">
        <w:rPr>
          <w:i/>
          <w:iCs/>
          <w:szCs w:val="22"/>
          <w:u w:val="single"/>
        </w:rPr>
        <w:t>o</w:t>
      </w:r>
      <w:r w:rsidRPr="00691D98">
        <w:rPr>
          <w:i/>
          <w:iCs/>
          <w:szCs w:val="22"/>
          <w:u w:val="single"/>
        </w:rPr>
        <w:t xml:space="preserve"> tablete</w:t>
      </w:r>
    </w:p>
    <w:p w14:paraId="2E7C1B72" w14:textId="77777777" w:rsidR="00C05740" w:rsidRPr="00691D98" w:rsidRDefault="00C05740" w:rsidP="002F6F5E">
      <w:pPr>
        <w:spacing w:line="240" w:lineRule="auto"/>
        <w:rPr>
          <w:i/>
          <w:iCs/>
          <w:szCs w:val="22"/>
          <w:u w:val="single"/>
        </w:rPr>
      </w:pPr>
    </w:p>
    <w:p w14:paraId="6A35B4F6" w14:textId="77777777" w:rsidR="007553B7" w:rsidRPr="00691D98" w:rsidRDefault="00675289" w:rsidP="002F6F5E">
      <w:pPr>
        <w:spacing w:line="240" w:lineRule="auto"/>
        <w:rPr>
          <w:iCs/>
          <w:szCs w:val="22"/>
        </w:rPr>
      </w:pPr>
      <w:r w:rsidRPr="00691D98">
        <w:rPr>
          <w:iCs/>
          <w:szCs w:val="22"/>
        </w:rPr>
        <w:t>k</w:t>
      </w:r>
      <w:r w:rsidR="00894D1C" w:rsidRPr="00691D98">
        <w:rPr>
          <w:iCs/>
          <w:szCs w:val="22"/>
        </w:rPr>
        <w:t>opovidon</w:t>
      </w:r>
      <w:r w:rsidR="00537A6D" w:rsidRPr="00691D98">
        <w:rPr>
          <w:iCs/>
          <w:szCs w:val="22"/>
        </w:rPr>
        <w:t xml:space="preserve"> </w:t>
      </w:r>
      <w:r w:rsidR="00AF5C55" w:rsidRPr="00691D98">
        <w:rPr>
          <w:iCs/>
          <w:szCs w:val="22"/>
        </w:rPr>
        <w:t>(</w:t>
      </w:r>
      <w:r w:rsidR="00537A6D" w:rsidRPr="00691D98">
        <w:rPr>
          <w:iCs/>
          <w:szCs w:val="22"/>
        </w:rPr>
        <w:t>K 28</w:t>
      </w:r>
      <w:r w:rsidR="00AF5C55" w:rsidRPr="00691D98">
        <w:rPr>
          <w:iCs/>
          <w:szCs w:val="22"/>
        </w:rPr>
        <w:t>)</w:t>
      </w:r>
    </w:p>
    <w:p w14:paraId="296C2553" w14:textId="77777777" w:rsidR="007553B7" w:rsidRPr="00691D98" w:rsidRDefault="00675289" w:rsidP="002F6F5E">
      <w:pPr>
        <w:spacing w:line="240" w:lineRule="auto"/>
        <w:rPr>
          <w:iCs/>
          <w:szCs w:val="22"/>
        </w:rPr>
      </w:pPr>
      <w:r w:rsidRPr="00691D98">
        <w:rPr>
          <w:iCs/>
          <w:szCs w:val="22"/>
        </w:rPr>
        <w:t xml:space="preserve">brezvodni koloidni </w:t>
      </w:r>
      <w:r w:rsidR="00894D1C" w:rsidRPr="00691D98">
        <w:rPr>
          <w:iCs/>
          <w:szCs w:val="22"/>
        </w:rPr>
        <w:t xml:space="preserve">silicijev dioksid </w:t>
      </w:r>
      <w:r w:rsidRPr="00691D98">
        <w:rPr>
          <w:iCs/>
          <w:szCs w:val="22"/>
        </w:rPr>
        <w:t>(E551)</w:t>
      </w:r>
    </w:p>
    <w:p w14:paraId="34E0A078" w14:textId="77777777" w:rsidR="007553B7" w:rsidRPr="00691D98" w:rsidRDefault="00675289" w:rsidP="002F6F5E">
      <w:pPr>
        <w:spacing w:line="240" w:lineRule="auto"/>
        <w:rPr>
          <w:iCs/>
          <w:szCs w:val="22"/>
        </w:rPr>
      </w:pPr>
      <w:r w:rsidRPr="00691D98">
        <w:rPr>
          <w:iCs/>
          <w:szCs w:val="22"/>
        </w:rPr>
        <w:t>polisorbat 80 (E433)</w:t>
      </w:r>
    </w:p>
    <w:p w14:paraId="2878E1BA" w14:textId="77777777" w:rsidR="007553B7" w:rsidRPr="00691D98" w:rsidRDefault="00675289" w:rsidP="002F6F5E">
      <w:pPr>
        <w:spacing w:line="240" w:lineRule="auto"/>
        <w:rPr>
          <w:iCs/>
          <w:szCs w:val="22"/>
        </w:rPr>
      </w:pPr>
      <w:r w:rsidRPr="00691D98">
        <w:rPr>
          <w:iCs/>
          <w:szCs w:val="22"/>
        </w:rPr>
        <w:t>natrijev ste</w:t>
      </w:r>
      <w:r w:rsidR="008B39C0" w:rsidRPr="00691D98">
        <w:rPr>
          <w:iCs/>
          <w:szCs w:val="22"/>
        </w:rPr>
        <w:t>a</w:t>
      </w:r>
      <w:r w:rsidRPr="00691D98">
        <w:rPr>
          <w:iCs/>
          <w:szCs w:val="22"/>
        </w:rPr>
        <w:t>rilfumarat</w:t>
      </w:r>
    </w:p>
    <w:p w14:paraId="40787702" w14:textId="77777777" w:rsidR="007553B7" w:rsidRPr="00691D98" w:rsidRDefault="00675289" w:rsidP="002F6F5E">
      <w:pPr>
        <w:spacing w:line="240" w:lineRule="auto"/>
        <w:rPr>
          <w:iCs/>
          <w:szCs w:val="22"/>
        </w:rPr>
      </w:pPr>
      <w:r w:rsidRPr="00691D98">
        <w:rPr>
          <w:iCs/>
          <w:szCs w:val="22"/>
        </w:rPr>
        <w:t xml:space="preserve">brezvodni </w:t>
      </w:r>
      <w:r w:rsidR="00894D1C" w:rsidRPr="00691D98">
        <w:rPr>
          <w:iCs/>
          <w:szCs w:val="22"/>
        </w:rPr>
        <w:t>kalcijev hidrogenfosfat</w:t>
      </w:r>
      <w:r w:rsidRPr="00691D98">
        <w:rPr>
          <w:iCs/>
          <w:szCs w:val="22"/>
        </w:rPr>
        <w:t xml:space="preserve"> (E341 (ii)) </w:t>
      </w:r>
    </w:p>
    <w:p w14:paraId="687A6AC8" w14:textId="77777777" w:rsidR="007553B7" w:rsidRPr="00691D98" w:rsidRDefault="007553B7" w:rsidP="002F6F5E">
      <w:pPr>
        <w:spacing w:line="240" w:lineRule="auto"/>
        <w:rPr>
          <w:iCs/>
          <w:szCs w:val="22"/>
          <w:u w:val="single"/>
        </w:rPr>
      </w:pPr>
    </w:p>
    <w:p w14:paraId="3B5F5971" w14:textId="77777777" w:rsidR="007553B7" w:rsidRDefault="00675289" w:rsidP="002F6F5E">
      <w:pPr>
        <w:spacing w:line="240" w:lineRule="auto"/>
        <w:rPr>
          <w:i/>
          <w:iCs/>
          <w:szCs w:val="22"/>
          <w:u w:val="single"/>
        </w:rPr>
      </w:pPr>
      <w:r w:rsidRPr="00691D98">
        <w:rPr>
          <w:i/>
          <w:iCs/>
          <w:szCs w:val="22"/>
          <w:u w:val="single"/>
        </w:rPr>
        <w:t>Filmska obloga</w:t>
      </w:r>
    </w:p>
    <w:p w14:paraId="53F71546" w14:textId="77777777" w:rsidR="00C05740" w:rsidRPr="00691D98" w:rsidRDefault="00C05740" w:rsidP="002F6F5E">
      <w:pPr>
        <w:spacing w:line="240" w:lineRule="auto"/>
        <w:rPr>
          <w:i/>
          <w:iCs/>
          <w:szCs w:val="22"/>
          <w:u w:val="single"/>
        </w:rPr>
      </w:pPr>
    </w:p>
    <w:p w14:paraId="48F7F45F" w14:textId="77777777" w:rsidR="007553B7" w:rsidRPr="00691D98" w:rsidRDefault="00675289" w:rsidP="002F6F5E">
      <w:pPr>
        <w:spacing w:line="240" w:lineRule="auto"/>
        <w:rPr>
          <w:iCs/>
          <w:szCs w:val="22"/>
        </w:rPr>
      </w:pPr>
      <w:r w:rsidRPr="00691D98">
        <w:rPr>
          <w:iCs/>
          <w:szCs w:val="22"/>
        </w:rPr>
        <w:t>rumeni železov oksid (E172)</w:t>
      </w:r>
    </w:p>
    <w:p w14:paraId="6B66C776" w14:textId="77777777" w:rsidR="007553B7" w:rsidRPr="00691D98" w:rsidRDefault="00675289" w:rsidP="002F6F5E">
      <w:pPr>
        <w:spacing w:line="240" w:lineRule="auto"/>
        <w:rPr>
          <w:iCs/>
          <w:szCs w:val="22"/>
        </w:rPr>
      </w:pPr>
      <w:r w:rsidRPr="00691D98">
        <w:rPr>
          <w:iCs/>
          <w:szCs w:val="22"/>
        </w:rPr>
        <w:t>polivinilalkohol (E1203)</w:t>
      </w:r>
    </w:p>
    <w:p w14:paraId="60FEE9BC" w14:textId="77777777" w:rsidR="007553B7" w:rsidRPr="00691D98" w:rsidRDefault="00675289" w:rsidP="002F6F5E">
      <w:pPr>
        <w:spacing w:line="240" w:lineRule="auto"/>
        <w:rPr>
          <w:iCs/>
          <w:szCs w:val="22"/>
        </w:rPr>
      </w:pPr>
      <w:r w:rsidRPr="00691D98">
        <w:rPr>
          <w:iCs/>
          <w:szCs w:val="22"/>
        </w:rPr>
        <w:t>titanov dioksid (E171)</w:t>
      </w:r>
    </w:p>
    <w:p w14:paraId="2E59B27B" w14:textId="77777777" w:rsidR="007553B7" w:rsidRPr="00691D98" w:rsidRDefault="00675289" w:rsidP="002F6F5E">
      <w:pPr>
        <w:spacing w:line="240" w:lineRule="auto"/>
        <w:rPr>
          <w:iCs/>
          <w:szCs w:val="22"/>
        </w:rPr>
      </w:pPr>
      <w:r w:rsidRPr="00691D98">
        <w:rPr>
          <w:iCs/>
          <w:szCs w:val="22"/>
        </w:rPr>
        <w:t>makrogol</w:t>
      </w:r>
      <w:r w:rsidR="00537A6D" w:rsidRPr="00691D98">
        <w:rPr>
          <w:iCs/>
          <w:szCs w:val="22"/>
        </w:rPr>
        <w:t xml:space="preserve"> 3350</w:t>
      </w:r>
      <w:r w:rsidRPr="00691D98">
        <w:rPr>
          <w:iCs/>
          <w:szCs w:val="22"/>
        </w:rPr>
        <w:t xml:space="preserve"> (E1521)</w:t>
      </w:r>
    </w:p>
    <w:p w14:paraId="4220E2B7" w14:textId="77777777" w:rsidR="007553B7" w:rsidRPr="00691D98" w:rsidRDefault="00675289" w:rsidP="002F6F5E">
      <w:pPr>
        <w:spacing w:line="240" w:lineRule="auto"/>
        <w:rPr>
          <w:iCs/>
          <w:szCs w:val="22"/>
        </w:rPr>
      </w:pPr>
      <w:r w:rsidRPr="00691D98">
        <w:rPr>
          <w:iCs/>
          <w:szCs w:val="22"/>
        </w:rPr>
        <w:t>smukec (E553b)</w:t>
      </w:r>
    </w:p>
    <w:p w14:paraId="02A64BA5" w14:textId="77777777" w:rsidR="007553B7" w:rsidRPr="00691D98" w:rsidRDefault="007553B7" w:rsidP="002F6F5E">
      <w:pPr>
        <w:spacing w:line="240" w:lineRule="auto"/>
        <w:rPr>
          <w:rStyle w:val="Heading2Char"/>
          <w:rFonts w:ascii="Times New Roman" w:hAnsi="Times New Roman"/>
          <w:b w:val="0"/>
          <w:bCs w:val="0"/>
          <w:i w:val="0"/>
          <w:sz w:val="22"/>
          <w:szCs w:val="22"/>
        </w:rPr>
      </w:pPr>
    </w:p>
    <w:p w14:paraId="40B09F28" w14:textId="77777777" w:rsidR="007553B7" w:rsidRPr="00691D98" w:rsidRDefault="00675289" w:rsidP="002F6F5E">
      <w:pPr>
        <w:spacing w:line="240" w:lineRule="auto"/>
        <w:rPr>
          <w:iCs/>
          <w:szCs w:val="22"/>
          <w:u w:val="single"/>
        </w:rPr>
      </w:pPr>
      <w:r w:rsidRPr="00691D98">
        <w:rPr>
          <w:szCs w:val="22"/>
          <w:u w:val="single"/>
        </w:rPr>
        <w:t>Venclyxto</w:t>
      </w:r>
      <w:r w:rsidRPr="00691D98">
        <w:rPr>
          <w:iCs/>
          <w:szCs w:val="22"/>
          <w:u w:val="single"/>
        </w:rPr>
        <w:t xml:space="preserve"> 50 mg filmsko obložene tablete</w:t>
      </w:r>
    </w:p>
    <w:p w14:paraId="52D68D6F" w14:textId="77777777" w:rsidR="00582153" w:rsidRPr="00691D98" w:rsidRDefault="00582153" w:rsidP="002F6F5E">
      <w:pPr>
        <w:spacing w:line="240" w:lineRule="auto"/>
        <w:rPr>
          <w:iCs/>
          <w:szCs w:val="22"/>
        </w:rPr>
      </w:pPr>
    </w:p>
    <w:p w14:paraId="0BFCCC3F" w14:textId="77777777" w:rsidR="007553B7" w:rsidRDefault="00675289" w:rsidP="002F6F5E">
      <w:pPr>
        <w:spacing w:line="240" w:lineRule="auto"/>
        <w:rPr>
          <w:i/>
          <w:iCs/>
          <w:szCs w:val="22"/>
          <w:u w:val="single"/>
        </w:rPr>
      </w:pPr>
      <w:r w:rsidRPr="00691D98">
        <w:rPr>
          <w:i/>
          <w:iCs/>
          <w:szCs w:val="22"/>
          <w:u w:val="single"/>
        </w:rPr>
        <w:t>Jedro tablete</w:t>
      </w:r>
    </w:p>
    <w:p w14:paraId="7C343618" w14:textId="77777777" w:rsidR="00C05740" w:rsidRPr="00691D98" w:rsidRDefault="00C05740" w:rsidP="002F6F5E">
      <w:pPr>
        <w:spacing w:line="240" w:lineRule="auto"/>
        <w:rPr>
          <w:i/>
          <w:iCs/>
          <w:szCs w:val="22"/>
          <w:u w:val="single"/>
        </w:rPr>
      </w:pPr>
    </w:p>
    <w:p w14:paraId="7A0C332C" w14:textId="77777777" w:rsidR="00894D1C" w:rsidRPr="00691D98" w:rsidRDefault="00675289" w:rsidP="002F6F5E">
      <w:pPr>
        <w:spacing w:line="240" w:lineRule="auto"/>
        <w:rPr>
          <w:iCs/>
          <w:szCs w:val="22"/>
        </w:rPr>
      </w:pPr>
      <w:r w:rsidRPr="00691D98">
        <w:rPr>
          <w:iCs/>
          <w:szCs w:val="22"/>
        </w:rPr>
        <w:t>kopovidon</w:t>
      </w:r>
      <w:r w:rsidR="00537A6D" w:rsidRPr="00691D98">
        <w:rPr>
          <w:iCs/>
          <w:szCs w:val="22"/>
        </w:rPr>
        <w:t xml:space="preserve"> </w:t>
      </w:r>
      <w:r w:rsidR="00473B2A" w:rsidRPr="00691D98">
        <w:rPr>
          <w:iCs/>
          <w:szCs w:val="22"/>
        </w:rPr>
        <w:t>(</w:t>
      </w:r>
      <w:r w:rsidR="00537A6D" w:rsidRPr="00691D98">
        <w:rPr>
          <w:iCs/>
          <w:szCs w:val="22"/>
        </w:rPr>
        <w:t>K 28</w:t>
      </w:r>
      <w:r w:rsidR="00473B2A" w:rsidRPr="00691D98">
        <w:rPr>
          <w:iCs/>
          <w:szCs w:val="22"/>
        </w:rPr>
        <w:t>)</w:t>
      </w:r>
    </w:p>
    <w:p w14:paraId="411413F3" w14:textId="77777777" w:rsidR="00894D1C" w:rsidRPr="00691D98" w:rsidRDefault="00675289" w:rsidP="002F6F5E">
      <w:pPr>
        <w:spacing w:line="240" w:lineRule="auto"/>
        <w:rPr>
          <w:iCs/>
          <w:szCs w:val="22"/>
        </w:rPr>
      </w:pPr>
      <w:r w:rsidRPr="00691D98">
        <w:rPr>
          <w:iCs/>
          <w:szCs w:val="22"/>
        </w:rPr>
        <w:t>brezvodni koloidni silicijev dioksid (E551)</w:t>
      </w:r>
    </w:p>
    <w:p w14:paraId="3A4E1995" w14:textId="77777777" w:rsidR="00894D1C" w:rsidRPr="00691D98" w:rsidRDefault="00675289" w:rsidP="002F6F5E">
      <w:pPr>
        <w:spacing w:line="240" w:lineRule="auto"/>
        <w:rPr>
          <w:iCs/>
          <w:szCs w:val="22"/>
        </w:rPr>
      </w:pPr>
      <w:r w:rsidRPr="00691D98">
        <w:rPr>
          <w:iCs/>
          <w:szCs w:val="22"/>
        </w:rPr>
        <w:t>polisorbat 80 (E433)</w:t>
      </w:r>
    </w:p>
    <w:p w14:paraId="61384DD5" w14:textId="77777777" w:rsidR="00894D1C" w:rsidRPr="00691D98" w:rsidRDefault="00675289" w:rsidP="002F6F5E">
      <w:pPr>
        <w:spacing w:line="240" w:lineRule="auto"/>
        <w:rPr>
          <w:iCs/>
          <w:szCs w:val="22"/>
        </w:rPr>
      </w:pPr>
      <w:r w:rsidRPr="00691D98">
        <w:rPr>
          <w:iCs/>
          <w:szCs w:val="22"/>
        </w:rPr>
        <w:lastRenderedPageBreak/>
        <w:t>natrijev ste</w:t>
      </w:r>
      <w:r w:rsidR="00DD0F01" w:rsidRPr="00691D98">
        <w:rPr>
          <w:iCs/>
          <w:szCs w:val="22"/>
        </w:rPr>
        <w:t>a</w:t>
      </w:r>
      <w:r w:rsidRPr="00691D98">
        <w:rPr>
          <w:iCs/>
          <w:szCs w:val="22"/>
        </w:rPr>
        <w:t>rilfumarat</w:t>
      </w:r>
    </w:p>
    <w:p w14:paraId="480EC303" w14:textId="77777777" w:rsidR="00894D1C" w:rsidRPr="00691D98" w:rsidRDefault="00675289" w:rsidP="002F6F5E">
      <w:pPr>
        <w:spacing w:line="240" w:lineRule="auto"/>
        <w:rPr>
          <w:iCs/>
          <w:szCs w:val="22"/>
        </w:rPr>
      </w:pPr>
      <w:r w:rsidRPr="00691D98">
        <w:rPr>
          <w:iCs/>
          <w:szCs w:val="22"/>
        </w:rPr>
        <w:t xml:space="preserve">brezvodni kalcijev hidrogenfosfat (E341 (ii)) </w:t>
      </w:r>
    </w:p>
    <w:p w14:paraId="795C33BC" w14:textId="77777777" w:rsidR="007553B7" w:rsidRPr="00691D98" w:rsidRDefault="007553B7" w:rsidP="002F6F5E">
      <w:pPr>
        <w:spacing w:line="240" w:lineRule="auto"/>
        <w:rPr>
          <w:iCs/>
          <w:szCs w:val="22"/>
          <w:u w:val="single"/>
        </w:rPr>
      </w:pPr>
    </w:p>
    <w:p w14:paraId="6139B7D8" w14:textId="77777777" w:rsidR="007553B7" w:rsidRDefault="00675289" w:rsidP="002F6F5E">
      <w:pPr>
        <w:spacing w:line="240" w:lineRule="auto"/>
        <w:rPr>
          <w:i/>
          <w:iCs/>
          <w:szCs w:val="22"/>
          <w:u w:val="single"/>
        </w:rPr>
      </w:pPr>
      <w:r w:rsidRPr="00691D98">
        <w:rPr>
          <w:i/>
          <w:iCs/>
          <w:szCs w:val="22"/>
          <w:u w:val="single"/>
        </w:rPr>
        <w:t>Filmska obloga</w:t>
      </w:r>
    </w:p>
    <w:p w14:paraId="7E4EBFBE" w14:textId="77777777" w:rsidR="00C05740" w:rsidRPr="00691D98" w:rsidRDefault="00C05740" w:rsidP="002F6F5E">
      <w:pPr>
        <w:spacing w:line="240" w:lineRule="auto"/>
        <w:rPr>
          <w:i/>
          <w:iCs/>
          <w:szCs w:val="22"/>
          <w:u w:val="single"/>
        </w:rPr>
      </w:pPr>
    </w:p>
    <w:p w14:paraId="2E1ED9E8" w14:textId="77777777" w:rsidR="007553B7" w:rsidRPr="00691D98" w:rsidRDefault="00675289" w:rsidP="002F6F5E">
      <w:pPr>
        <w:spacing w:line="240" w:lineRule="auto"/>
        <w:rPr>
          <w:iCs/>
          <w:szCs w:val="22"/>
        </w:rPr>
      </w:pPr>
      <w:r w:rsidRPr="00691D98">
        <w:rPr>
          <w:iCs/>
          <w:szCs w:val="22"/>
        </w:rPr>
        <w:t xml:space="preserve">rumeni železov oksid (E172) </w:t>
      </w:r>
    </w:p>
    <w:p w14:paraId="709A52C0" w14:textId="77777777" w:rsidR="007553B7" w:rsidRPr="00691D98" w:rsidRDefault="00675289" w:rsidP="002F6F5E">
      <w:pPr>
        <w:spacing w:line="240" w:lineRule="auto"/>
        <w:rPr>
          <w:iCs/>
          <w:szCs w:val="22"/>
        </w:rPr>
      </w:pPr>
      <w:r w:rsidRPr="00691D98">
        <w:rPr>
          <w:iCs/>
          <w:szCs w:val="22"/>
        </w:rPr>
        <w:t>rdeči železov oksid (E172)</w:t>
      </w:r>
    </w:p>
    <w:p w14:paraId="6B6575CD" w14:textId="77777777" w:rsidR="007553B7" w:rsidRPr="00691D98" w:rsidRDefault="00675289" w:rsidP="002F6F5E">
      <w:pPr>
        <w:spacing w:line="240" w:lineRule="auto"/>
        <w:rPr>
          <w:iCs/>
          <w:szCs w:val="22"/>
        </w:rPr>
      </w:pPr>
      <w:r w:rsidRPr="00691D98">
        <w:rPr>
          <w:iCs/>
          <w:szCs w:val="22"/>
        </w:rPr>
        <w:t>črni železov oksid (E172)</w:t>
      </w:r>
    </w:p>
    <w:p w14:paraId="2E652299" w14:textId="77777777" w:rsidR="007553B7" w:rsidRPr="00691D98" w:rsidRDefault="00675289" w:rsidP="002F6F5E">
      <w:pPr>
        <w:spacing w:line="240" w:lineRule="auto"/>
        <w:rPr>
          <w:iCs/>
          <w:szCs w:val="22"/>
        </w:rPr>
      </w:pPr>
      <w:r w:rsidRPr="00691D98">
        <w:rPr>
          <w:iCs/>
          <w:szCs w:val="22"/>
        </w:rPr>
        <w:t>polivinilalkohol (E1203)</w:t>
      </w:r>
    </w:p>
    <w:p w14:paraId="78ED1B6C" w14:textId="77777777" w:rsidR="007553B7" w:rsidRPr="00691D98" w:rsidRDefault="00675289" w:rsidP="002F6F5E">
      <w:pPr>
        <w:spacing w:line="240" w:lineRule="auto"/>
        <w:rPr>
          <w:iCs/>
          <w:szCs w:val="22"/>
        </w:rPr>
      </w:pPr>
      <w:r w:rsidRPr="00691D98">
        <w:rPr>
          <w:iCs/>
          <w:szCs w:val="22"/>
        </w:rPr>
        <w:t>t</w:t>
      </w:r>
      <w:r w:rsidR="005B0463" w:rsidRPr="00691D98">
        <w:rPr>
          <w:iCs/>
          <w:szCs w:val="22"/>
        </w:rPr>
        <w:t>itanov dioksid</w:t>
      </w:r>
      <w:r w:rsidRPr="00691D98">
        <w:rPr>
          <w:iCs/>
          <w:szCs w:val="22"/>
        </w:rPr>
        <w:t xml:space="preserve"> (E171)</w:t>
      </w:r>
    </w:p>
    <w:p w14:paraId="3B420841" w14:textId="77777777" w:rsidR="007553B7" w:rsidRPr="00691D98" w:rsidRDefault="00675289" w:rsidP="002F6F5E">
      <w:pPr>
        <w:spacing w:line="240" w:lineRule="auto"/>
        <w:rPr>
          <w:iCs/>
          <w:szCs w:val="22"/>
        </w:rPr>
      </w:pPr>
      <w:r w:rsidRPr="00691D98">
        <w:rPr>
          <w:iCs/>
          <w:szCs w:val="22"/>
        </w:rPr>
        <w:t xml:space="preserve">makrogol </w:t>
      </w:r>
      <w:r w:rsidR="00537A6D" w:rsidRPr="00691D98">
        <w:rPr>
          <w:iCs/>
          <w:szCs w:val="22"/>
        </w:rPr>
        <w:t xml:space="preserve">3350 </w:t>
      </w:r>
      <w:r w:rsidRPr="00691D98">
        <w:rPr>
          <w:iCs/>
          <w:szCs w:val="22"/>
        </w:rPr>
        <w:t>(E1521)</w:t>
      </w:r>
    </w:p>
    <w:p w14:paraId="6F436F91" w14:textId="77777777" w:rsidR="007553B7" w:rsidRPr="00691D98" w:rsidRDefault="00675289" w:rsidP="002F6F5E">
      <w:pPr>
        <w:spacing w:line="240" w:lineRule="auto"/>
        <w:rPr>
          <w:rStyle w:val="Heading2Char"/>
          <w:rFonts w:ascii="Times New Roman" w:hAnsi="Times New Roman"/>
          <w:b w:val="0"/>
          <w:bCs w:val="0"/>
          <w:i w:val="0"/>
          <w:sz w:val="22"/>
          <w:szCs w:val="22"/>
        </w:rPr>
      </w:pPr>
      <w:r w:rsidRPr="00691D98">
        <w:rPr>
          <w:iCs/>
          <w:szCs w:val="22"/>
        </w:rPr>
        <w:t>smukec (E553b)</w:t>
      </w:r>
    </w:p>
    <w:p w14:paraId="091BF23C" w14:textId="77777777" w:rsidR="007553B7" w:rsidRPr="00691D98" w:rsidRDefault="007553B7" w:rsidP="002F6F5E">
      <w:pPr>
        <w:spacing w:line="240" w:lineRule="auto"/>
        <w:rPr>
          <w:iCs/>
          <w:szCs w:val="22"/>
        </w:rPr>
      </w:pPr>
    </w:p>
    <w:p w14:paraId="10289249" w14:textId="77777777" w:rsidR="007553B7" w:rsidRPr="00691D98" w:rsidRDefault="00675289" w:rsidP="002E7D63">
      <w:pPr>
        <w:keepNext/>
        <w:spacing w:line="240" w:lineRule="auto"/>
        <w:rPr>
          <w:rStyle w:val="Heading2Char"/>
          <w:rFonts w:ascii="Times New Roman" w:hAnsi="Times New Roman"/>
          <w:b w:val="0"/>
          <w:i w:val="0"/>
          <w:sz w:val="22"/>
          <w:szCs w:val="22"/>
          <w:u w:val="single"/>
        </w:rPr>
      </w:pPr>
      <w:r w:rsidRPr="00691D98">
        <w:rPr>
          <w:szCs w:val="22"/>
          <w:u w:val="single"/>
        </w:rPr>
        <w:t>Venclyxto</w:t>
      </w:r>
      <w:r w:rsidRPr="00691D98">
        <w:rPr>
          <w:rStyle w:val="Heading2Char"/>
          <w:rFonts w:ascii="Times New Roman" w:hAnsi="Times New Roman"/>
          <w:b w:val="0"/>
          <w:i w:val="0"/>
          <w:sz w:val="22"/>
          <w:szCs w:val="22"/>
          <w:u w:val="single"/>
        </w:rPr>
        <w:t xml:space="preserve"> 100 mg filmsko obložene tablete</w:t>
      </w:r>
    </w:p>
    <w:p w14:paraId="7F80AD9E" w14:textId="77777777" w:rsidR="00582153" w:rsidRPr="00691D98" w:rsidRDefault="00582153" w:rsidP="002E7D63">
      <w:pPr>
        <w:keepNext/>
        <w:spacing w:line="240" w:lineRule="auto"/>
        <w:rPr>
          <w:rStyle w:val="Heading2Char"/>
          <w:rFonts w:ascii="Times New Roman" w:hAnsi="Times New Roman"/>
          <w:b w:val="0"/>
          <w:bCs w:val="0"/>
          <w:i w:val="0"/>
          <w:sz w:val="22"/>
          <w:szCs w:val="22"/>
          <w:u w:val="single"/>
        </w:rPr>
      </w:pPr>
    </w:p>
    <w:p w14:paraId="069181F6" w14:textId="77777777" w:rsidR="007553B7" w:rsidRDefault="00675289" w:rsidP="002E7D63">
      <w:pPr>
        <w:keepNext/>
        <w:spacing w:line="240" w:lineRule="auto"/>
        <w:rPr>
          <w:i/>
          <w:iCs/>
          <w:szCs w:val="22"/>
          <w:u w:val="single"/>
        </w:rPr>
      </w:pPr>
      <w:r w:rsidRPr="00691D98">
        <w:rPr>
          <w:i/>
          <w:iCs/>
          <w:szCs w:val="22"/>
          <w:u w:val="single"/>
        </w:rPr>
        <w:t>Jedro tablete</w:t>
      </w:r>
    </w:p>
    <w:p w14:paraId="17335BB7" w14:textId="77777777" w:rsidR="00C05740" w:rsidRPr="00691D98" w:rsidRDefault="00C05740" w:rsidP="002E7D63">
      <w:pPr>
        <w:keepNext/>
        <w:spacing w:line="240" w:lineRule="auto"/>
        <w:rPr>
          <w:i/>
          <w:iCs/>
          <w:szCs w:val="22"/>
          <w:u w:val="single"/>
        </w:rPr>
      </w:pPr>
    </w:p>
    <w:p w14:paraId="28522870" w14:textId="77777777" w:rsidR="00894D1C" w:rsidRPr="00691D98" w:rsidRDefault="00675289" w:rsidP="002E7D63">
      <w:pPr>
        <w:keepNext/>
        <w:spacing w:line="240" w:lineRule="auto"/>
        <w:rPr>
          <w:iCs/>
          <w:szCs w:val="22"/>
        </w:rPr>
      </w:pPr>
      <w:r w:rsidRPr="00691D98">
        <w:rPr>
          <w:iCs/>
          <w:szCs w:val="22"/>
        </w:rPr>
        <w:t>kopovidon</w:t>
      </w:r>
      <w:r w:rsidR="00537A6D" w:rsidRPr="00691D98">
        <w:rPr>
          <w:iCs/>
          <w:szCs w:val="22"/>
        </w:rPr>
        <w:t xml:space="preserve"> </w:t>
      </w:r>
      <w:r w:rsidR="00473B2A" w:rsidRPr="00691D98">
        <w:rPr>
          <w:iCs/>
          <w:szCs w:val="22"/>
        </w:rPr>
        <w:t>(</w:t>
      </w:r>
      <w:r w:rsidR="00537A6D" w:rsidRPr="00691D98">
        <w:rPr>
          <w:iCs/>
          <w:szCs w:val="22"/>
        </w:rPr>
        <w:t>K 28</w:t>
      </w:r>
      <w:r w:rsidR="00473B2A" w:rsidRPr="00691D98">
        <w:rPr>
          <w:iCs/>
          <w:szCs w:val="22"/>
        </w:rPr>
        <w:t>)</w:t>
      </w:r>
    </w:p>
    <w:p w14:paraId="72E629ED" w14:textId="77777777" w:rsidR="00894D1C" w:rsidRPr="00691D98" w:rsidRDefault="00675289" w:rsidP="002F6F5E">
      <w:pPr>
        <w:spacing w:line="240" w:lineRule="auto"/>
        <w:rPr>
          <w:iCs/>
          <w:szCs w:val="22"/>
        </w:rPr>
      </w:pPr>
      <w:r w:rsidRPr="00691D98">
        <w:rPr>
          <w:iCs/>
          <w:szCs w:val="22"/>
        </w:rPr>
        <w:t>brezvodni koloidni silicijev dioksid (E551)</w:t>
      </w:r>
    </w:p>
    <w:p w14:paraId="02E34FC1" w14:textId="77777777" w:rsidR="00894D1C" w:rsidRPr="00691D98" w:rsidRDefault="00675289" w:rsidP="002F6F5E">
      <w:pPr>
        <w:spacing w:line="240" w:lineRule="auto"/>
        <w:rPr>
          <w:iCs/>
          <w:szCs w:val="22"/>
        </w:rPr>
      </w:pPr>
      <w:r w:rsidRPr="00691D98">
        <w:rPr>
          <w:iCs/>
          <w:szCs w:val="22"/>
        </w:rPr>
        <w:t>polisorbat 80 (E433)</w:t>
      </w:r>
    </w:p>
    <w:p w14:paraId="65774CE4" w14:textId="77777777" w:rsidR="00894D1C" w:rsidRPr="00691D98" w:rsidRDefault="00675289" w:rsidP="002F6F5E">
      <w:pPr>
        <w:spacing w:line="240" w:lineRule="auto"/>
        <w:rPr>
          <w:iCs/>
          <w:szCs w:val="22"/>
        </w:rPr>
      </w:pPr>
      <w:r w:rsidRPr="00691D98">
        <w:rPr>
          <w:iCs/>
          <w:szCs w:val="22"/>
        </w:rPr>
        <w:t>natrijev ste</w:t>
      </w:r>
      <w:r w:rsidR="00DD0F01" w:rsidRPr="00691D98">
        <w:rPr>
          <w:iCs/>
          <w:szCs w:val="22"/>
        </w:rPr>
        <w:t>a</w:t>
      </w:r>
      <w:r w:rsidRPr="00691D98">
        <w:rPr>
          <w:iCs/>
          <w:szCs w:val="22"/>
        </w:rPr>
        <w:t>rilfumarat</w:t>
      </w:r>
    </w:p>
    <w:p w14:paraId="2CCDC65C" w14:textId="77777777" w:rsidR="00894D1C" w:rsidRPr="00691D98" w:rsidRDefault="00675289" w:rsidP="002F6F5E">
      <w:pPr>
        <w:spacing w:line="240" w:lineRule="auto"/>
        <w:rPr>
          <w:iCs/>
          <w:szCs w:val="22"/>
        </w:rPr>
      </w:pPr>
      <w:r w:rsidRPr="00691D98">
        <w:rPr>
          <w:iCs/>
          <w:szCs w:val="22"/>
        </w:rPr>
        <w:t xml:space="preserve">brezvodni kalcijev hidrogenfosfat (E341 (ii)) </w:t>
      </w:r>
    </w:p>
    <w:p w14:paraId="6D3F87BE" w14:textId="77777777" w:rsidR="007553B7" w:rsidRPr="00691D98" w:rsidRDefault="007553B7" w:rsidP="002F6F5E">
      <w:pPr>
        <w:spacing w:line="240" w:lineRule="auto"/>
        <w:rPr>
          <w:iCs/>
          <w:szCs w:val="22"/>
          <w:u w:val="single"/>
        </w:rPr>
      </w:pPr>
    </w:p>
    <w:p w14:paraId="39477970" w14:textId="77777777" w:rsidR="007553B7" w:rsidRDefault="00675289" w:rsidP="007560E1">
      <w:pPr>
        <w:keepNext/>
        <w:spacing w:line="240" w:lineRule="auto"/>
        <w:rPr>
          <w:i/>
          <w:iCs/>
          <w:szCs w:val="22"/>
          <w:u w:val="single"/>
        </w:rPr>
      </w:pPr>
      <w:r w:rsidRPr="00691D98">
        <w:rPr>
          <w:i/>
          <w:iCs/>
          <w:szCs w:val="22"/>
          <w:u w:val="single"/>
        </w:rPr>
        <w:t>Filmska obloga</w:t>
      </w:r>
    </w:p>
    <w:p w14:paraId="060A8972" w14:textId="77777777" w:rsidR="00C05740" w:rsidRPr="00691D98" w:rsidRDefault="00C05740" w:rsidP="007560E1">
      <w:pPr>
        <w:keepNext/>
        <w:spacing w:line="240" w:lineRule="auto"/>
        <w:rPr>
          <w:i/>
          <w:iCs/>
          <w:szCs w:val="22"/>
          <w:u w:val="single"/>
        </w:rPr>
      </w:pPr>
    </w:p>
    <w:p w14:paraId="5D478007" w14:textId="77777777" w:rsidR="005B0463" w:rsidRPr="00691D98" w:rsidRDefault="00675289" w:rsidP="007560E1">
      <w:pPr>
        <w:keepNext/>
        <w:spacing w:line="240" w:lineRule="auto"/>
        <w:rPr>
          <w:iCs/>
          <w:szCs w:val="22"/>
        </w:rPr>
      </w:pPr>
      <w:r w:rsidRPr="00691D98">
        <w:rPr>
          <w:iCs/>
          <w:szCs w:val="22"/>
        </w:rPr>
        <w:t>rumeni železov oksid (E172)</w:t>
      </w:r>
    </w:p>
    <w:p w14:paraId="1B076D6E" w14:textId="77777777" w:rsidR="005B0463" w:rsidRPr="00691D98" w:rsidRDefault="00675289" w:rsidP="007560E1">
      <w:pPr>
        <w:keepNext/>
        <w:spacing w:line="240" w:lineRule="auto"/>
        <w:rPr>
          <w:iCs/>
          <w:szCs w:val="22"/>
        </w:rPr>
      </w:pPr>
      <w:r w:rsidRPr="00691D98">
        <w:rPr>
          <w:iCs/>
          <w:szCs w:val="22"/>
        </w:rPr>
        <w:t>polivinilalkohol (E1203)</w:t>
      </w:r>
    </w:p>
    <w:p w14:paraId="06FDC31F" w14:textId="77777777" w:rsidR="005B0463" w:rsidRPr="00691D98" w:rsidRDefault="00675289" w:rsidP="007560E1">
      <w:pPr>
        <w:keepNext/>
        <w:spacing w:line="240" w:lineRule="auto"/>
        <w:rPr>
          <w:iCs/>
          <w:szCs w:val="22"/>
        </w:rPr>
      </w:pPr>
      <w:r w:rsidRPr="00691D98">
        <w:rPr>
          <w:iCs/>
          <w:szCs w:val="22"/>
        </w:rPr>
        <w:t>titanov dioksid (E171)</w:t>
      </w:r>
    </w:p>
    <w:p w14:paraId="50332B8A" w14:textId="77777777" w:rsidR="005B0463" w:rsidRPr="00691D98" w:rsidRDefault="00675289" w:rsidP="007560E1">
      <w:pPr>
        <w:keepNext/>
        <w:spacing w:line="240" w:lineRule="auto"/>
        <w:rPr>
          <w:iCs/>
          <w:szCs w:val="22"/>
        </w:rPr>
      </w:pPr>
      <w:r w:rsidRPr="00691D98">
        <w:rPr>
          <w:iCs/>
          <w:szCs w:val="22"/>
        </w:rPr>
        <w:t xml:space="preserve">makrogol </w:t>
      </w:r>
      <w:r w:rsidR="00537A6D" w:rsidRPr="00691D98">
        <w:rPr>
          <w:iCs/>
          <w:szCs w:val="22"/>
        </w:rPr>
        <w:t xml:space="preserve">3350 </w:t>
      </w:r>
      <w:r w:rsidRPr="00691D98">
        <w:rPr>
          <w:iCs/>
          <w:szCs w:val="22"/>
        </w:rPr>
        <w:t>(E1521)</w:t>
      </w:r>
    </w:p>
    <w:p w14:paraId="561A3E93" w14:textId="77777777" w:rsidR="007553B7" w:rsidRPr="00691D98" w:rsidRDefault="00675289" w:rsidP="002F6F5E">
      <w:pPr>
        <w:spacing w:line="240" w:lineRule="auto"/>
        <w:rPr>
          <w:rStyle w:val="Heading2Char"/>
          <w:rFonts w:ascii="Times New Roman" w:hAnsi="Times New Roman"/>
          <w:b w:val="0"/>
          <w:bCs w:val="0"/>
          <w:i w:val="0"/>
          <w:sz w:val="22"/>
          <w:szCs w:val="22"/>
        </w:rPr>
      </w:pPr>
      <w:r w:rsidRPr="00691D98">
        <w:rPr>
          <w:iCs/>
          <w:szCs w:val="22"/>
        </w:rPr>
        <w:t>smukec (E553b)</w:t>
      </w:r>
    </w:p>
    <w:p w14:paraId="47DF6764" w14:textId="77777777" w:rsidR="00CB2BAB" w:rsidRPr="00691D98" w:rsidRDefault="00CB2BAB" w:rsidP="002F6F5E">
      <w:pPr>
        <w:spacing w:line="240" w:lineRule="auto"/>
        <w:rPr>
          <w:szCs w:val="22"/>
        </w:rPr>
      </w:pPr>
    </w:p>
    <w:p w14:paraId="608E46EF" w14:textId="77777777" w:rsidR="00CB2BAB" w:rsidRPr="00691D98" w:rsidRDefault="00675289" w:rsidP="002F6F5E">
      <w:pPr>
        <w:spacing w:line="240" w:lineRule="auto"/>
        <w:ind w:left="567" w:hanging="567"/>
        <w:rPr>
          <w:szCs w:val="22"/>
        </w:rPr>
      </w:pPr>
      <w:r w:rsidRPr="00691D98">
        <w:rPr>
          <w:b/>
          <w:szCs w:val="22"/>
        </w:rPr>
        <w:t>6.2</w:t>
      </w:r>
      <w:r w:rsidRPr="00691D98">
        <w:rPr>
          <w:b/>
          <w:szCs w:val="22"/>
        </w:rPr>
        <w:tab/>
        <w:t>Inkompatibilnosti</w:t>
      </w:r>
    </w:p>
    <w:p w14:paraId="4D443656" w14:textId="77777777" w:rsidR="00CB2BAB" w:rsidRPr="00691D98" w:rsidRDefault="00CB2BAB" w:rsidP="002F6F5E">
      <w:pPr>
        <w:spacing w:line="240" w:lineRule="auto"/>
        <w:rPr>
          <w:szCs w:val="22"/>
        </w:rPr>
      </w:pPr>
    </w:p>
    <w:p w14:paraId="4CE55037" w14:textId="77777777" w:rsidR="00CB2BAB" w:rsidRPr="00691D98" w:rsidRDefault="00675289" w:rsidP="002F6F5E">
      <w:pPr>
        <w:spacing w:line="240" w:lineRule="auto"/>
        <w:rPr>
          <w:szCs w:val="22"/>
        </w:rPr>
      </w:pPr>
      <w:r w:rsidRPr="00691D98">
        <w:rPr>
          <w:szCs w:val="22"/>
        </w:rPr>
        <w:t>Navedba smiselno ni potrebna.</w:t>
      </w:r>
    </w:p>
    <w:p w14:paraId="1443390E" w14:textId="77777777" w:rsidR="00CB2BAB" w:rsidRPr="00691D98" w:rsidRDefault="00CB2BAB" w:rsidP="002F6F5E">
      <w:pPr>
        <w:spacing w:line="240" w:lineRule="auto"/>
        <w:rPr>
          <w:szCs w:val="22"/>
        </w:rPr>
      </w:pPr>
    </w:p>
    <w:p w14:paraId="71F09737" w14:textId="77777777" w:rsidR="00CB2BAB" w:rsidRPr="00691D98" w:rsidRDefault="00675289" w:rsidP="002F6F5E">
      <w:pPr>
        <w:spacing w:line="240" w:lineRule="auto"/>
        <w:ind w:left="567" w:hanging="567"/>
        <w:rPr>
          <w:szCs w:val="22"/>
        </w:rPr>
      </w:pPr>
      <w:r w:rsidRPr="00691D98">
        <w:rPr>
          <w:b/>
          <w:szCs w:val="22"/>
        </w:rPr>
        <w:t>6.3</w:t>
      </w:r>
      <w:r w:rsidRPr="00691D98">
        <w:rPr>
          <w:b/>
          <w:szCs w:val="22"/>
        </w:rPr>
        <w:tab/>
        <w:t>Rok uporabnosti</w:t>
      </w:r>
    </w:p>
    <w:p w14:paraId="35E5FD9C" w14:textId="77777777" w:rsidR="007553B7" w:rsidRPr="00691D98" w:rsidRDefault="007553B7" w:rsidP="002F6F5E">
      <w:pPr>
        <w:spacing w:line="240" w:lineRule="auto"/>
        <w:rPr>
          <w:szCs w:val="22"/>
          <w:u w:val="single"/>
        </w:rPr>
      </w:pPr>
    </w:p>
    <w:p w14:paraId="533F2169" w14:textId="77777777" w:rsidR="004165E7" w:rsidRPr="00691D98" w:rsidRDefault="00675289" w:rsidP="004165E7">
      <w:pPr>
        <w:widowControl w:val="0"/>
        <w:autoSpaceDE w:val="0"/>
        <w:autoSpaceDN w:val="0"/>
        <w:adjustRightInd w:val="0"/>
        <w:spacing w:line="240" w:lineRule="auto"/>
        <w:rPr>
          <w:szCs w:val="22"/>
        </w:rPr>
      </w:pPr>
      <w:r w:rsidRPr="00691D98">
        <w:rPr>
          <w:szCs w:val="22"/>
          <w:u w:val="single"/>
        </w:rPr>
        <w:t>Venclyxto 10 mg  filmsko obložene tablete</w:t>
      </w:r>
    </w:p>
    <w:p w14:paraId="37F1ADE2" w14:textId="77777777" w:rsidR="004165E7" w:rsidRPr="00691D98" w:rsidRDefault="00675289" w:rsidP="004165E7">
      <w:pPr>
        <w:spacing w:line="240" w:lineRule="auto"/>
        <w:rPr>
          <w:szCs w:val="22"/>
        </w:rPr>
      </w:pPr>
      <w:r w:rsidRPr="00691D98">
        <w:rPr>
          <w:szCs w:val="22"/>
        </w:rPr>
        <w:t>2 leti.</w:t>
      </w:r>
    </w:p>
    <w:p w14:paraId="4DA890CA" w14:textId="77777777" w:rsidR="004165E7" w:rsidRPr="00691D98" w:rsidRDefault="004165E7" w:rsidP="004165E7">
      <w:pPr>
        <w:spacing w:line="240" w:lineRule="auto"/>
        <w:rPr>
          <w:szCs w:val="22"/>
        </w:rPr>
      </w:pPr>
    </w:p>
    <w:p w14:paraId="56C77F7B" w14:textId="77777777" w:rsidR="004165E7" w:rsidRPr="00691D98" w:rsidRDefault="00675289" w:rsidP="004165E7">
      <w:pPr>
        <w:widowControl w:val="0"/>
        <w:autoSpaceDE w:val="0"/>
        <w:autoSpaceDN w:val="0"/>
        <w:adjustRightInd w:val="0"/>
        <w:spacing w:line="240" w:lineRule="auto"/>
        <w:rPr>
          <w:szCs w:val="22"/>
        </w:rPr>
      </w:pPr>
      <w:r w:rsidRPr="00691D98">
        <w:rPr>
          <w:szCs w:val="22"/>
          <w:u w:val="single"/>
        </w:rPr>
        <w:t>Venclyxto 50 mg  filmsko obložene tablete</w:t>
      </w:r>
    </w:p>
    <w:p w14:paraId="3E727351" w14:textId="77777777" w:rsidR="004165E7" w:rsidRPr="00691D98" w:rsidRDefault="00675289" w:rsidP="004165E7">
      <w:pPr>
        <w:spacing w:line="240" w:lineRule="auto"/>
        <w:rPr>
          <w:szCs w:val="22"/>
        </w:rPr>
      </w:pPr>
      <w:r w:rsidRPr="00691D98">
        <w:rPr>
          <w:szCs w:val="22"/>
        </w:rPr>
        <w:t>2 leti.</w:t>
      </w:r>
    </w:p>
    <w:p w14:paraId="47BEB7E7" w14:textId="77777777" w:rsidR="004165E7" w:rsidRPr="00691D98" w:rsidRDefault="004165E7" w:rsidP="004165E7">
      <w:pPr>
        <w:spacing w:line="240" w:lineRule="auto"/>
        <w:rPr>
          <w:szCs w:val="22"/>
        </w:rPr>
      </w:pPr>
    </w:p>
    <w:p w14:paraId="7AA1EBB6" w14:textId="77777777" w:rsidR="004165E7" w:rsidRPr="00691D98" w:rsidRDefault="00675289" w:rsidP="000039AC">
      <w:pPr>
        <w:keepNext/>
        <w:autoSpaceDE w:val="0"/>
        <w:autoSpaceDN w:val="0"/>
        <w:adjustRightInd w:val="0"/>
        <w:spacing w:line="240" w:lineRule="auto"/>
        <w:rPr>
          <w:szCs w:val="22"/>
        </w:rPr>
      </w:pPr>
      <w:r w:rsidRPr="00691D98">
        <w:rPr>
          <w:szCs w:val="22"/>
          <w:u w:val="single"/>
        </w:rPr>
        <w:t>Venclyxto 100 mg  filmsko obložene tablete</w:t>
      </w:r>
    </w:p>
    <w:p w14:paraId="30DC9A4E" w14:textId="77777777" w:rsidR="004165E7" w:rsidRPr="00691D98" w:rsidRDefault="00675289" w:rsidP="000039AC">
      <w:pPr>
        <w:keepNext/>
        <w:spacing w:line="240" w:lineRule="auto"/>
        <w:rPr>
          <w:szCs w:val="22"/>
        </w:rPr>
      </w:pPr>
      <w:r w:rsidRPr="00691D98">
        <w:rPr>
          <w:szCs w:val="22"/>
        </w:rPr>
        <w:t>3 leta.</w:t>
      </w:r>
    </w:p>
    <w:p w14:paraId="1A187F79" w14:textId="77777777" w:rsidR="00D454D7" w:rsidRPr="00691D98" w:rsidRDefault="00D454D7" w:rsidP="002F6F5E">
      <w:pPr>
        <w:spacing w:line="240" w:lineRule="auto"/>
        <w:rPr>
          <w:szCs w:val="22"/>
        </w:rPr>
      </w:pPr>
    </w:p>
    <w:p w14:paraId="38DF1654" w14:textId="77777777" w:rsidR="00CB2BAB" w:rsidRPr="00691D98" w:rsidRDefault="00675289" w:rsidP="002F6F5E">
      <w:pPr>
        <w:spacing w:line="240" w:lineRule="auto"/>
        <w:ind w:left="567" w:hanging="567"/>
      </w:pPr>
      <w:r w:rsidRPr="00691D98">
        <w:rPr>
          <w:b/>
        </w:rPr>
        <w:t>6.4</w:t>
      </w:r>
      <w:r w:rsidRPr="00691D98">
        <w:rPr>
          <w:b/>
        </w:rPr>
        <w:tab/>
        <w:t>Posebna navodila za shranjevanje</w:t>
      </w:r>
    </w:p>
    <w:p w14:paraId="61687865" w14:textId="77777777" w:rsidR="00CB2BAB" w:rsidRPr="00691D98" w:rsidRDefault="00CB2BAB" w:rsidP="002F6F5E">
      <w:pPr>
        <w:spacing w:line="240" w:lineRule="auto"/>
      </w:pPr>
    </w:p>
    <w:p w14:paraId="7FDF9966" w14:textId="77777777" w:rsidR="00CB2BAB" w:rsidRPr="00691D98" w:rsidRDefault="00675289" w:rsidP="002F6F5E">
      <w:pPr>
        <w:spacing w:line="240" w:lineRule="auto"/>
      </w:pPr>
      <w:r w:rsidRPr="00691D98">
        <w:t>Za shranjevanje zdravila niso potrebna posebna navodila.</w:t>
      </w:r>
    </w:p>
    <w:p w14:paraId="400CCEAC" w14:textId="77777777" w:rsidR="007553B7" w:rsidRPr="00691D98" w:rsidRDefault="007553B7" w:rsidP="002F6F5E">
      <w:pPr>
        <w:spacing w:line="240" w:lineRule="auto"/>
      </w:pPr>
    </w:p>
    <w:p w14:paraId="4661769F" w14:textId="77777777" w:rsidR="00CB2BAB" w:rsidRPr="00691D98" w:rsidRDefault="00675289" w:rsidP="00DA488D">
      <w:pPr>
        <w:numPr>
          <w:ilvl w:val="1"/>
          <w:numId w:val="2"/>
        </w:numPr>
        <w:spacing w:line="240" w:lineRule="auto"/>
        <w:outlineLvl w:val="0"/>
        <w:rPr>
          <w:b/>
          <w:szCs w:val="22"/>
        </w:rPr>
      </w:pPr>
      <w:r w:rsidRPr="00691D98">
        <w:rPr>
          <w:b/>
        </w:rPr>
        <w:t>Vrsta ovojnine in vsebina</w:t>
      </w:r>
    </w:p>
    <w:p w14:paraId="24109F4F" w14:textId="77777777" w:rsidR="005B0463" w:rsidRPr="00691D98" w:rsidRDefault="005B0463" w:rsidP="002F6F5E">
      <w:pPr>
        <w:widowControl w:val="0"/>
        <w:autoSpaceDE w:val="0"/>
        <w:autoSpaceDN w:val="0"/>
        <w:adjustRightInd w:val="0"/>
        <w:spacing w:line="240" w:lineRule="auto"/>
        <w:rPr>
          <w:szCs w:val="22"/>
        </w:rPr>
      </w:pPr>
    </w:p>
    <w:p w14:paraId="1A373C1C" w14:textId="66C9F9C1" w:rsidR="00C96008" w:rsidRDefault="00675289" w:rsidP="002F6F5E">
      <w:pPr>
        <w:widowControl w:val="0"/>
        <w:autoSpaceDE w:val="0"/>
        <w:autoSpaceDN w:val="0"/>
        <w:adjustRightInd w:val="0"/>
        <w:spacing w:line="240" w:lineRule="auto"/>
        <w:rPr>
          <w:szCs w:val="22"/>
        </w:rPr>
      </w:pPr>
      <w:r w:rsidRPr="00691D98">
        <w:rPr>
          <w:szCs w:val="22"/>
        </w:rPr>
        <w:t>Filmsko obložene tablete zdravila Venclyxto so pakirane v</w:t>
      </w:r>
      <w:r w:rsidR="001B7EE0">
        <w:rPr>
          <w:szCs w:val="22"/>
        </w:rPr>
        <w:t>:</w:t>
      </w:r>
      <w:r>
        <w:rPr>
          <w:szCs w:val="22"/>
        </w:rPr>
        <w:t xml:space="preserve"> </w:t>
      </w:r>
    </w:p>
    <w:p w14:paraId="2CBC629B" w14:textId="76644625" w:rsidR="005B0463" w:rsidRDefault="00675289" w:rsidP="00C96008">
      <w:pPr>
        <w:pStyle w:val="ListParagraph"/>
        <w:widowControl w:val="0"/>
        <w:numPr>
          <w:ilvl w:val="0"/>
          <w:numId w:val="44"/>
        </w:numPr>
        <w:autoSpaceDE w:val="0"/>
        <w:autoSpaceDN w:val="0"/>
        <w:adjustRightInd w:val="0"/>
        <w:spacing w:line="240" w:lineRule="auto"/>
        <w:rPr>
          <w:szCs w:val="22"/>
        </w:rPr>
      </w:pPr>
      <w:r w:rsidRPr="00C96008">
        <w:rPr>
          <w:szCs w:val="22"/>
        </w:rPr>
        <w:t>pretisn</w:t>
      </w:r>
      <w:r w:rsidR="00444479">
        <w:rPr>
          <w:szCs w:val="22"/>
        </w:rPr>
        <w:t>ih</w:t>
      </w:r>
      <w:r w:rsidRPr="00C96008">
        <w:rPr>
          <w:szCs w:val="22"/>
        </w:rPr>
        <w:t xml:space="preserve"> omot</w:t>
      </w:r>
      <w:r w:rsidR="00444479">
        <w:rPr>
          <w:szCs w:val="22"/>
        </w:rPr>
        <w:t>ih</w:t>
      </w:r>
      <w:r w:rsidR="00304BAC">
        <w:rPr>
          <w:szCs w:val="22"/>
        </w:rPr>
        <w:t>:</w:t>
      </w:r>
      <w:r w:rsidRPr="00C96008">
        <w:rPr>
          <w:szCs w:val="22"/>
        </w:rPr>
        <w:t xml:space="preserve"> </w:t>
      </w:r>
      <w:r w:rsidR="00304BAC">
        <w:rPr>
          <w:szCs w:val="22"/>
        </w:rPr>
        <w:t xml:space="preserve">pretisni omoti </w:t>
      </w:r>
      <w:r w:rsidRPr="00C96008">
        <w:rPr>
          <w:szCs w:val="22"/>
        </w:rPr>
        <w:t>iz PVC/PE/PCTFE in aluminijaste folije</w:t>
      </w:r>
      <w:r w:rsidR="00BD4EC2" w:rsidRPr="00C96008">
        <w:rPr>
          <w:szCs w:val="22"/>
        </w:rPr>
        <w:t>, ki vsebuje</w:t>
      </w:r>
      <w:r w:rsidR="00444479">
        <w:rPr>
          <w:szCs w:val="22"/>
        </w:rPr>
        <w:t>jo</w:t>
      </w:r>
      <w:r w:rsidR="00BD4EC2" w:rsidRPr="00C96008">
        <w:rPr>
          <w:szCs w:val="22"/>
        </w:rPr>
        <w:t xml:space="preserve"> 1, 2 ali 4 filmsko obložene tablete</w:t>
      </w:r>
      <w:r w:rsidR="0005233A">
        <w:rPr>
          <w:szCs w:val="22"/>
        </w:rPr>
        <w:t>,</w:t>
      </w:r>
    </w:p>
    <w:p w14:paraId="3804C111" w14:textId="4CC9E90D" w:rsidR="00C96008" w:rsidRPr="00C96008" w:rsidRDefault="00675289" w:rsidP="000C63AC">
      <w:pPr>
        <w:pStyle w:val="ListParagraph"/>
        <w:widowControl w:val="0"/>
        <w:numPr>
          <w:ilvl w:val="0"/>
          <w:numId w:val="44"/>
        </w:numPr>
        <w:autoSpaceDE w:val="0"/>
        <w:autoSpaceDN w:val="0"/>
        <w:adjustRightInd w:val="0"/>
        <w:spacing w:line="240" w:lineRule="auto"/>
        <w:rPr>
          <w:szCs w:val="22"/>
        </w:rPr>
      </w:pPr>
      <w:r>
        <w:rPr>
          <w:szCs w:val="22"/>
        </w:rPr>
        <w:t>plastenkah</w:t>
      </w:r>
      <w:r w:rsidR="00304BAC">
        <w:rPr>
          <w:szCs w:val="22"/>
        </w:rPr>
        <w:t>:</w:t>
      </w:r>
      <w:r w:rsidRPr="00C96008">
        <w:rPr>
          <w:szCs w:val="22"/>
        </w:rPr>
        <w:t xml:space="preserve"> </w:t>
      </w:r>
      <w:r w:rsidR="00304BAC">
        <w:rPr>
          <w:szCs w:val="22"/>
        </w:rPr>
        <w:t xml:space="preserve">plastenke </w:t>
      </w:r>
      <w:r w:rsidRPr="00C96008">
        <w:rPr>
          <w:szCs w:val="22"/>
        </w:rPr>
        <w:t xml:space="preserve">iz HDPE </w:t>
      </w:r>
      <w:r w:rsidR="00304BAC" w:rsidRPr="00304BAC">
        <w:rPr>
          <w:szCs w:val="22"/>
        </w:rPr>
        <w:t>z indukcijsko zavarjeno, za otroke varno, polipropilensko zaporko</w:t>
      </w:r>
      <w:r w:rsidRPr="00C96008">
        <w:rPr>
          <w:szCs w:val="22"/>
        </w:rPr>
        <w:t>, ki vsebujejo 120 tablet.</w:t>
      </w:r>
    </w:p>
    <w:p w14:paraId="521FA408" w14:textId="77777777" w:rsidR="005B0463" w:rsidRPr="00691D98" w:rsidRDefault="005B0463" w:rsidP="002F6F5E">
      <w:pPr>
        <w:widowControl w:val="0"/>
        <w:autoSpaceDE w:val="0"/>
        <w:autoSpaceDN w:val="0"/>
        <w:adjustRightInd w:val="0"/>
        <w:spacing w:line="240" w:lineRule="auto"/>
        <w:rPr>
          <w:szCs w:val="22"/>
        </w:rPr>
      </w:pPr>
    </w:p>
    <w:p w14:paraId="22E4AAF0" w14:textId="77777777" w:rsidR="008D4D50" w:rsidRPr="00691D98" w:rsidRDefault="00675289" w:rsidP="002F6F5E">
      <w:pPr>
        <w:widowControl w:val="0"/>
        <w:autoSpaceDE w:val="0"/>
        <w:autoSpaceDN w:val="0"/>
        <w:adjustRightInd w:val="0"/>
        <w:spacing w:line="240" w:lineRule="auto"/>
        <w:rPr>
          <w:szCs w:val="22"/>
        </w:rPr>
      </w:pPr>
      <w:r w:rsidRPr="00691D98">
        <w:rPr>
          <w:szCs w:val="22"/>
          <w:u w:val="single"/>
        </w:rPr>
        <w:t xml:space="preserve">Venclyxto </w:t>
      </w:r>
      <w:r w:rsidR="005B0463" w:rsidRPr="00691D98">
        <w:rPr>
          <w:szCs w:val="22"/>
          <w:u w:val="single"/>
        </w:rPr>
        <w:t>10</w:t>
      </w:r>
      <w:r w:rsidR="00DD0F01" w:rsidRPr="00691D98">
        <w:rPr>
          <w:szCs w:val="22"/>
          <w:u w:val="single"/>
        </w:rPr>
        <w:t> </w:t>
      </w:r>
      <w:r w:rsidR="005B0463" w:rsidRPr="00691D98">
        <w:rPr>
          <w:szCs w:val="22"/>
          <w:u w:val="single"/>
        </w:rPr>
        <w:t xml:space="preserve">mg </w:t>
      </w:r>
      <w:r w:rsidR="00DD1A03">
        <w:rPr>
          <w:szCs w:val="22"/>
          <w:u w:val="single"/>
        </w:rPr>
        <w:t xml:space="preserve">filmsko obložene </w:t>
      </w:r>
      <w:r w:rsidR="005B0463" w:rsidRPr="00691D98">
        <w:rPr>
          <w:szCs w:val="22"/>
          <w:u w:val="single"/>
        </w:rPr>
        <w:t>tablete</w:t>
      </w:r>
    </w:p>
    <w:p w14:paraId="397E7F79" w14:textId="77777777" w:rsidR="005B0463" w:rsidRPr="00691D98" w:rsidRDefault="00675289" w:rsidP="002F6F5E">
      <w:pPr>
        <w:widowControl w:val="0"/>
        <w:autoSpaceDE w:val="0"/>
        <w:autoSpaceDN w:val="0"/>
        <w:adjustRightInd w:val="0"/>
        <w:spacing w:line="240" w:lineRule="auto"/>
        <w:rPr>
          <w:szCs w:val="22"/>
        </w:rPr>
      </w:pPr>
      <w:r w:rsidRPr="00691D98">
        <w:rPr>
          <w:szCs w:val="22"/>
        </w:rPr>
        <w:t>Filmsko obložene tablete so p</w:t>
      </w:r>
      <w:r w:rsidR="008D4D50" w:rsidRPr="00691D98">
        <w:rPr>
          <w:szCs w:val="22"/>
        </w:rPr>
        <w:t xml:space="preserve">akirane v škatlah, ki vsebujejo </w:t>
      </w:r>
      <w:r w:rsidRPr="00691D98">
        <w:rPr>
          <w:szCs w:val="22"/>
        </w:rPr>
        <w:t>10 ali 14</w:t>
      </w:r>
      <w:r w:rsidR="00DD0F01" w:rsidRPr="00691D98">
        <w:rPr>
          <w:szCs w:val="22"/>
        </w:rPr>
        <w:t> </w:t>
      </w:r>
      <w:r w:rsidRPr="00691D98">
        <w:rPr>
          <w:szCs w:val="22"/>
        </w:rPr>
        <w:t>tablet</w:t>
      </w:r>
      <w:r w:rsidR="004C503D" w:rsidRPr="00691D98">
        <w:rPr>
          <w:szCs w:val="22"/>
        </w:rPr>
        <w:t xml:space="preserve"> (v pretisnih omotih po 2 tableti)</w:t>
      </w:r>
      <w:r w:rsidR="008D4D50" w:rsidRPr="00691D98">
        <w:rPr>
          <w:szCs w:val="22"/>
        </w:rPr>
        <w:t>.</w:t>
      </w:r>
    </w:p>
    <w:p w14:paraId="44ED06F8" w14:textId="77777777" w:rsidR="001F5565" w:rsidRPr="00691D98" w:rsidRDefault="001F5565" w:rsidP="002F6F5E">
      <w:pPr>
        <w:widowControl w:val="0"/>
        <w:autoSpaceDE w:val="0"/>
        <w:autoSpaceDN w:val="0"/>
        <w:adjustRightInd w:val="0"/>
        <w:spacing w:line="240" w:lineRule="auto"/>
        <w:rPr>
          <w:szCs w:val="22"/>
        </w:rPr>
      </w:pPr>
    </w:p>
    <w:p w14:paraId="543132E8" w14:textId="77777777" w:rsidR="008D4D50" w:rsidRPr="00691D98" w:rsidRDefault="00675289" w:rsidP="002F6F5E">
      <w:pPr>
        <w:widowControl w:val="0"/>
        <w:autoSpaceDE w:val="0"/>
        <w:autoSpaceDN w:val="0"/>
        <w:adjustRightInd w:val="0"/>
        <w:spacing w:line="240" w:lineRule="auto"/>
        <w:rPr>
          <w:szCs w:val="22"/>
        </w:rPr>
      </w:pPr>
      <w:r w:rsidRPr="00691D98">
        <w:rPr>
          <w:szCs w:val="22"/>
          <w:u w:val="single"/>
        </w:rPr>
        <w:t xml:space="preserve">Venclyxto </w:t>
      </w:r>
      <w:r w:rsidR="005B0463" w:rsidRPr="00691D98">
        <w:rPr>
          <w:szCs w:val="22"/>
          <w:u w:val="single"/>
        </w:rPr>
        <w:t>50</w:t>
      </w:r>
      <w:r w:rsidR="00DD0F01" w:rsidRPr="00691D98">
        <w:rPr>
          <w:szCs w:val="22"/>
          <w:u w:val="single"/>
        </w:rPr>
        <w:t> </w:t>
      </w:r>
      <w:r w:rsidR="005B0463" w:rsidRPr="00691D98">
        <w:rPr>
          <w:szCs w:val="22"/>
          <w:u w:val="single"/>
        </w:rPr>
        <w:t xml:space="preserve">mg </w:t>
      </w:r>
      <w:r w:rsidR="00DD1A03">
        <w:rPr>
          <w:szCs w:val="22"/>
          <w:u w:val="single"/>
        </w:rPr>
        <w:t xml:space="preserve">filmsko obložene </w:t>
      </w:r>
      <w:r w:rsidR="005B0463" w:rsidRPr="00691D98">
        <w:rPr>
          <w:szCs w:val="22"/>
          <w:u w:val="single"/>
        </w:rPr>
        <w:t>tablete</w:t>
      </w:r>
    </w:p>
    <w:p w14:paraId="7E7ACDD0" w14:textId="77777777" w:rsidR="005B0463" w:rsidRPr="00691D98" w:rsidRDefault="00675289" w:rsidP="002F6F5E">
      <w:pPr>
        <w:widowControl w:val="0"/>
        <w:autoSpaceDE w:val="0"/>
        <w:autoSpaceDN w:val="0"/>
        <w:adjustRightInd w:val="0"/>
        <w:spacing w:line="240" w:lineRule="auto"/>
        <w:rPr>
          <w:szCs w:val="22"/>
        </w:rPr>
      </w:pPr>
      <w:r w:rsidRPr="00691D98">
        <w:rPr>
          <w:szCs w:val="22"/>
        </w:rPr>
        <w:t>Filmsko obložene tablete so p</w:t>
      </w:r>
      <w:r w:rsidR="008D4D50" w:rsidRPr="00691D98">
        <w:rPr>
          <w:szCs w:val="22"/>
        </w:rPr>
        <w:t xml:space="preserve">akirane v škatlah, ki vsebujejo </w:t>
      </w:r>
      <w:r w:rsidR="00194E5F" w:rsidRPr="00691D98">
        <w:rPr>
          <w:szCs w:val="22"/>
        </w:rPr>
        <w:t>5 ali 7</w:t>
      </w:r>
      <w:r w:rsidR="00DD0F01" w:rsidRPr="00691D98">
        <w:rPr>
          <w:szCs w:val="22"/>
        </w:rPr>
        <w:t> </w:t>
      </w:r>
      <w:r w:rsidR="00194E5F" w:rsidRPr="00691D98">
        <w:rPr>
          <w:szCs w:val="22"/>
        </w:rPr>
        <w:t>tablet</w:t>
      </w:r>
      <w:r w:rsidR="004C503D" w:rsidRPr="00691D98">
        <w:rPr>
          <w:szCs w:val="22"/>
        </w:rPr>
        <w:t xml:space="preserve"> (v pretisnih omotih po 1 tableto)</w:t>
      </w:r>
      <w:r w:rsidR="008D4D50" w:rsidRPr="00691D98">
        <w:rPr>
          <w:szCs w:val="22"/>
        </w:rPr>
        <w:t>.</w:t>
      </w:r>
    </w:p>
    <w:p w14:paraId="4836951B" w14:textId="77777777" w:rsidR="001F5565" w:rsidRPr="00691D98" w:rsidRDefault="001F5565" w:rsidP="002F6F5E">
      <w:pPr>
        <w:widowControl w:val="0"/>
        <w:autoSpaceDE w:val="0"/>
        <w:autoSpaceDN w:val="0"/>
        <w:adjustRightInd w:val="0"/>
        <w:spacing w:line="240" w:lineRule="auto"/>
        <w:rPr>
          <w:szCs w:val="22"/>
        </w:rPr>
      </w:pPr>
    </w:p>
    <w:p w14:paraId="7103000D" w14:textId="77777777" w:rsidR="008D4D50" w:rsidRPr="00691D98" w:rsidRDefault="00675289" w:rsidP="001C773C">
      <w:pPr>
        <w:keepNext/>
        <w:widowControl w:val="0"/>
        <w:spacing w:line="240" w:lineRule="auto"/>
        <w:rPr>
          <w:szCs w:val="22"/>
        </w:rPr>
      </w:pPr>
      <w:r w:rsidRPr="00691D98">
        <w:rPr>
          <w:szCs w:val="22"/>
          <w:u w:val="single"/>
        </w:rPr>
        <w:t xml:space="preserve">Venclyxto </w:t>
      </w:r>
      <w:r w:rsidR="00194E5F" w:rsidRPr="00691D98">
        <w:rPr>
          <w:szCs w:val="22"/>
          <w:u w:val="single"/>
        </w:rPr>
        <w:t>100</w:t>
      </w:r>
      <w:r w:rsidR="00DD0F01" w:rsidRPr="00691D98">
        <w:rPr>
          <w:szCs w:val="22"/>
          <w:u w:val="single"/>
        </w:rPr>
        <w:t> </w:t>
      </w:r>
      <w:r w:rsidR="00194E5F" w:rsidRPr="00691D98">
        <w:rPr>
          <w:szCs w:val="22"/>
          <w:u w:val="single"/>
        </w:rPr>
        <w:t xml:space="preserve">mg </w:t>
      </w:r>
      <w:r w:rsidR="00DD1A03">
        <w:rPr>
          <w:szCs w:val="22"/>
          <w:u w:val="single"/>
        </w:rPr>
        <w:t xml:space="preserve">filmsko obložene </w:t>
      </w:r>
      <w:r w:rsidR="00194E5F" w:rsidRPr="00691D98">
        <w:rPr>
          <w:szCs w:val="22"/>
          <w:u w:val="single"/>
        </w:rPr>
        <w:t>tablete</w:t>
      </w:r>
    </w:p>
    <w:p w14:paraId="17334E0D" w14:textId="7FE3E2F0" w:rsidR="00C96008" w:rsidRDefault="00675289" w:rsidP="001C773C">
      <w:pPr>
        <w:keepNext/>
        <w:widowControl w:val="0"/>
        <w:spacing w:line="240" w:lineRule="auto"/>
        <w:rPr>
          <w:szCs w:val="22"/>
        </w:rPr>
      </w:pPr>
      <w:r w:rsidRPr="00691D98">
        <w:rPr>
          <w:szCs w:val="22"/>
        </w:rPr>
        <w:t>Filmsko obložene tablete so p</w:t>
      </w:r>
      <w:r w:rsidR="008D4D50" w:rsidRPr="00691D98">
        <w:rPr>
          <w:szCs w:val="22"/>
        </w:rPr>
        <w:t>akirane v škatlah, ki</w:t>
      </w:r>
      <w:r w:rsidR="001B7EE0">
        <w:rPr>
          <w:szCs w:val="22"/>
        </w:rPr>
        <w:t>:</w:t>
      </w:r>
    </w:p>
    <w:p w14:paraId="1B25EB5C" w14:textId="648607CC" w:rsidR="005B0463" w:rsidRDefault="00675289" w:rsidP="00C96008">
      <w:pPr>
        <w:pStyle w:val="ListParagraph"/>
        <w:keepNext/>
        <w:widowControl w:val="0"/>
        <w:numPr>
          <w:ilvl w:val="0"/>
          <w:numId w:val="45"/>
        </w:numPr>
        <w:spacing w:line="240" w:lineRule="auto"/>
        <w:rPr>
          <w:szCs w:val="22"/>
        </w:rPr>
      </w:pPr>
      <w:r w:rsidRPr="00C96008">
        <w:rPr>
          <w:szCs w:val="22"/>
        </w:rPr>
        <w:t xml:space="preserve">vsebujejo </w:t>
      </w:r>
      <w:r w:rsidR="00194E5F" w:rsidRPr="00C96008">
        <w:rPr>
          <w:szCs w:val="22"/>
        </w:rPr>
        <w:t xml:space="preserve">7 </w:t>
      </w:r>
      <w:r w:rsidR="004C503D" w:rsidRPr="00C96008">
        <w:rPr>
          <w:szCs w:val="22"/>
        </w:rPr>
        <w:t xml:space="preserve">(v pretisnih omotih po 1 tableto) </w:t>
      </w:r>
      <w:r w:rsidR="00194E5F" w:rsidRPr="00C96008">
        <w:rPr>
          <w:szCs w:val="22"/>
        </w:rPr>
        <w:t>ali 14</w:t>
      </w:r>
      <w:r w:rsidR="00DD0F01" w:rsidRPr="00C96008">
        <w:rPr>
          <w:szCs w:val="22"/>
        </w:rPr>
        <w:t> </w:t>
      </w:r>
      <w:r w:rsidR="00194E5F" w:rsidRPr="00C96008">
        <w:rPr>
          <w:szCs w:val="22"/>
        </w:rPr>
        <w:t>tablet</w:t>
      </w:r>
      <w:r w:rsidR="004C503D" w:rsidRPr="00C96008">
        <w:rPr>
          <w:szCs w:val="22"/>
        </w:rPr>
        <w:t xml:space="preserve"> (v pretisnih omotih po 2 tableti)</w:t>
      </w:r>
      <w:r w:rsidR="00194E5F" w:rsidRPr="00C96008">
        <w:rPr>
          <w:szCs w:val="22"/>
        </w:rPr>
        <w:t xml:space="preserve">; </w:t>
      </w:r>
      <w:r w:rsidRPr="00C96008">
        <w:rPr>
          <w:szCs w:val="22"/>
        </w:rPr>
        <w:t xml:space="preserve">ali v </w:t>
      </w:r>
      <w:r w:rsidR="00DD0F01" w:rsidRPr="00C96008">
        <w:rPr>
          <w:szCs w:val="22"/>
        </w:rPr>
        <w:t>večkratn</w:t>
      </w:r>
      <w:r w:rsidRPr="00C96008">
        <w:rPr>
          <w:szCs w:val="22"/>
        </w:rPr>
        <w:t>em</w:t>
      </w:r>
      <w:r w:rsidR="00DD0F01" w:rsidRPr="00C96008">
        <w:rPr>
          <w:szCs w:val="22"/>
        </w:rPr>
        <w:t xml:space="preserve"> pakiranj</w:t>
      </w:r>
      <w:r w:rsidRPr="00C96008">
        <w:rPr>
          <w:szCs w:val="22"/>
        </w:rPr>
        <w:t>u</w:t>
      </w:r>
      <w:r w:rsidR="00DD0F01" w:rsidRPr="00C96008">
        <w:rPr>
          <w:szCs w:val="22"/>
        </w:rPr>
        <w:t>,</w:t>
      </w:r>
      <w:r w:rsidR="00194E5F" w:rsidRPr="00C96008">
        <w:rPr>
          <w:szCs w:val="22"/>
        </w:rPr>
        <w:t xml:space="preserve"> ki vsebuje 112</w:t>
      </w:r>
      <w:r w:rsidR="00DD0F01" w:rsidRPr="00C96008">
        <w:rPr>
          <w:szCs w:val="22"/>
        </w:rPr>
        <w:t> </w:t>
      </w:r>
      <w:r w:rsidR="00194E5F" w:rsidRPr="00C96008">
        <w:rPr>
          <w:szCs w:val="22"/>
        </w:rPr>
        <w:t>tablet</w:t>
      </w:r>
      <w:r w:rsidRPr="00C96008">
        <w:rPr>
          <w:szCs w:val="22"/>
        </w:rPr>
        <w:t xml:space="preserve"> (4</w:t>
      </w:r>
      <w:r w:rsidR="004C503D" w:rsidRPr="00C96008">
        <w:rPr>
          <w:szCs w:val="22"/>
        </w:rPr>
        <w:t> </w:t>
      </w:r>
      <w:r w:rsidRPr="00C96008">
        <w:rPr>
          <w:szCs w:val="22"/>
        </w:rPr>
        <w:t>x</w:t>
      </w:r>
      <w:r w:rsidR="004C503D" w:rsidRPr="00C96008">
        <w:rPr>
          <w:szCs w:val="22"/>
        </w:rPr>
        <w:t> </w:t>
      </w:r>
      <w:r w:rsidRPr="00C96008">
        <w:rPr>
          <w:szCs w:val="22"/>
        </w:rPr>
        <w:t>28</w:t>
      </w:r>
      <w:r w:rsidR="004C503D" w:rsidRPr="00C96008">
        <w:rPr>
          <w:szCs w:val="22"/>
        </w:rPr>
        <w:t> tablet (v pretisnih omotih po 4 tablete)</w:t>
      </w:r>
      <w:r w:rsidRPr="00C96008">
        <w:rPr>
          <w:szCs w:val="22"/>
        </w:rPr>
        <w:t>)</w:t>
      </w:r>
      <w:r w:rsidR="0005233A">
        <w:rPr>
          <w:szCs w:val="22"/>
        </w:rPr>
        <w:t>,</w:t>
      </w:r>
    </w:p>
    <w:p w14:paraId="638405A7" w14:textId="73A1A37C" w:rsidR="00C96008" w:rsidRPr="00C96008" w:rsidRDefault="00675289" w:rsidP="000C63AC">
      <w:pPr>
        <w:pStyle w:val="ListParagraph"/>
        <w:keepNext/>
        <w:widowControl w:val="0"/>
        <w:numPr>
          <w:ilvl w:val="0"/>
          <w:numId w:val="45"/>
        </w:numPr>
        <w:spacing w:line="240" w:lineRule="auto"/>
        <w:rPr>
          <w:szCs w:val="22"/>
        </w:rPr>
      </w:pPr>
      <w:r>
        <w:rPr>
          <w:szCs w:val="22"/>
        </w:rPr>
        <w:t>vsebujejo 360 tablet (3 plastenke po 120 tablet).</w:t>
      </w:r>
    </w:p>
    <w:p w14:paraId="18C2ECFC" w14:textId="77777777" w:rsidR="005B0463" w:rsidRPr="00691D98" w:rsidRDefault="005B0463" w:rsidP="002F6F5E">
      <w:pPr>
        <w:widowControl w:val="0"/>
        <w:spacing w:line="240" w:lineRule="auto"/>
        <w:rPr>
          <w:szCs w:val="22"/>
        </w:rPr>
      </w:pPr>
    </w:p>
    <w:p w14:paraId="090A3ABE" w14:textId="77777777" w:rsidR="00CB2BAB" w:rsidRPr="00691D98" w:rsidRDefault="00675289" w:rsidP="002F6F5E">
      <w:pPr>
        <w:widowControl w:val="0"/>
        <w:spacing w:line="240" w:lineRule="auto"/>
        <w:rPr>
          <w:szCs w:val="22"/>
        </w:rPr>
      </w:pPr>
      <w:r w:rsidRPr="00691D98">
        <w:rPr>
          <w:szCs w:val="22"/>
        </w:rPr>
        <w:t>Na trgu mo</w:t>
      </w:r>
      <w:r w:rsidR="005B0463" w:rsidRPr="00691D98">
        <w:rPr>
          <w:szCs w:val="22"/>
        </w:rPr>
        <w:t>rda ni vseh navedenih pakiranj.</w:t>
      </w:r>
    </w:p>
    <w:p w14:paraId="687C5187" w14:textId="77777777" w:rsidR="00CB2BAB" w:rsidRPr="00691D98" w:rsidRDefault="00CB2BAB" w:rsidP="002F6F5E">
      <w:pPr>
        <w:spacing w:line="240" w:lineRule="auto"/>
        <w:rPr>
          <w:szCs w:val="22"/>
        </w:rPr>
      </w:pPr>
    </w:p>
    <w:p w14:paraId="0450A554" w14:textId="77777777" w:rsidR="00CB2BAB" w:rsidRPr="00691D98" w:rsidRDefault="00675289" w:rsidP="002F6F5E">
      <w:pPr>
        <w:spacing w:line="240" w:lineRule="auto"/>
        <w:ind w:left="567" w:hanging="567"/>
      </w:pPr>
      <w:r w:rsidRPr="00691D98">
        <w:rPr>
          <w:b/>
        </w:rPr>
        <w:t>6.6</w:t>
      </w:r>
      <w:r w:rsidRPr="00691D98">
        <w:rPr>
          <w:b/>
        </w:rPr>
        <w:tab/>
        <w:t>Posebni varn</w:t>
      </w:r>
      <w:r w:rsidR="007553B7" w:rsidRPr="00691D98">
        <w:rPr>
          <w:b/>
        </w:rPr>
        <w:t>ostni ukrepi za odstranjevanje</w:t>
      </w:r>
    </w:p>
    <w:p w14:paraId="24E32F9B" w14:textId="77777777" w:rsidR="00CB2BAB" w:rsidRPr="00691D98" w:rsidRDefault="00CB2BAB" w:rsidP="002F6F5E">
      <w:pPr>
        <w:spacing w:line="240" w:lineRule="auto"/>
      </w:pPr>
    </w:p>
    <w:p w14:paraId="3AA6079A" w14:textId="77777777" w:rsidR="00CB2BAB" w:rsidRPr="00691D98" w:rsidRDefault="00675289" w:rsidP="002F6F5E">
      <w:pPr>
        <w:spacing w:line="240" w:lineRule="auto"/>
      </w:pPr>
      <w:r w:rsidRPr="00691D98">
        <w:t>Neuporabljeno zdravilo ali odpadni material zavrzite</w:t>
      </w:r>
      <w:r w:rsidR="005B0463" w:rsidRPr="00691D98">
        <w:t xml:space="preserve"> v skladu z lokalnimi predpisi.</w:t>
      </w:r>
    </w:p>
    <w:p w14:paraId="0E7E84ED" w14:textId="77777777" w:rsidR="00CB2BAB" w:rsidRPr="00691D98" w:rsidRDefault="00CB2BAB" w:rsidP="002F6F5E">
      <w:pPr>
        <w:spacing w:line="240" w:lineRule="auto"/>
      </w:pPr>
    </w:p>
    <w:p w14:paraId="26BE33BE" w14:textId="77777777" w:rsidR="00DD0F01" w:rsidRPr="00691D98" w:rsidRDefault="00DD0F01" w:rsidP="002F6F5E">
      <w:pPr>
        <w:spacing w:line="240" w:lineRule="auto"/>
      </w:pPr>
    </w:p>
    <w:p w14:paraId="69D3C9FA" w14:textId="77777777" w:rsidR="00CB2BAB" w:rsidRPr="00691D98" w:rsidRDefault="00675289" w:rsidP="002F6F5E">
      <w:pPr>
        <w:spacing w:line="240" w:lineRule="auto"/>
        <w:ind w:left="567" w:hanging="567"/>
      </w:pPr>
      <w:r w:rsidRPr="00691D98">
        <w:rPr>
          <w:b/>
        </w:rPr>
        <w:t>7.</w:t>
      </w:r>
      <w:r w:rsidRPr="00691D98">
        <w:rPr>
          <w:b/>
        </w:rPr>
        <w:tab/>
        <w:t>IMETNIK DOVOLJENJA ZA PROMET Z ZDRAVILOM</w:t>
      </w:r>
    </w:p>
    <w:p w14:paraId="7CF8605F" w14:textId="77777777" w:rsidR="00CB2BAB" w:rsidRPr="00691D98" w:rsidRDefault="00CB2BAB" w:rsidP="002F6F5E">
      <w:pPr>
        <w:spacing w:line="240" w:lineRule="auto"/>
      </w:pPr>
    </w:p>
    <w:p w14:paraId="5F961392" w14:textId="77777777" w:rsidR="002124D0" w:rsidRPr="00691D98" w:rsidRDefault="00675289" w:rsidP="002124D0">
      <w:pPr>
        <w:spacing w:line="240" w:lineRule="auto"/>
        <w:rPr>
          <w:szCs w:val="22"/>
        </w:rPr>
      </w:pPr>
      <w:r w:rsidRPr="00691D98">
        <w:rPr>
          <w:szCs w:val="22"/>
        </w:rPr>
        <w:t>AbbVie Deutschland GmbH &amp; Co. KG</w:t>
      </w:r>
    </w:p>
    <w:p w14:paraId="1B79BA02" w14:textId="77777777" w:rsidR="002124D0" w:rsidRPr="00691D98" w:rsidRDefault="00675289" w:rsidP="002124D0">
      <w:pPr>
        <w:spacing w:line="240" w:lineRule="auto"/>
        <w:rPr>
          <w:szCs w:val="22"/>
        </w:rPr>
      </w:pPr>
      <w:r w:rsidRPr="00691D98">
        <w:rPr>
          <w:szCs w:val="22"/>
        </w:rPr>
        <w:t>Knollstrasse</w:t>
      </w:r>
    </w:p>
    <w:p w14:paraId="27E19CC5" w14:textId="77777777" w:rsidR="002124D0" w:rsidRPr="00691D98" w:rsidRDefault="00675289" w:rsidP="002124D0">
      <w:pPr>
        <w:spacing w:line="240" w:lineRule="auto"/>
        <w:rPr>
          <w:szCs w:val="22"/>
        </w:rPr>
      </w:pPr>
      <w:r w:rsidRPr="00691D98">
        <w:rPr>
          <w:szCs w:val="22"/>
        </w:rPr>
        <w:t>67061 Ludwigshafen</w:t>
      </w:r>
    </w:p>
    <w:p w14:paraId="1547F455" w14:textId="77777777" w:rsidR="00CB2BAB" w:rsidRPr="00691D98" w:rsidRDefault="00675289" w:rsidP="002F6F5E">
      <w:pPr>
        <w:spacing w:line="240" w:lineRule="auto"/>
      </w:pPr>
      <w:r w:rsidRPr="00691D98">
        <w:rPr>
          <w:szCs w:val="22"/>
        </w:rPr>
        <w:t xml:space="preserve">Nemčija </w:t>
      </w:r>
    </w:p>
    <w:p w14:paraId="04750E4A" w14:textId="77777777" w:rsidR="00CB2BAB" w:rsidRPr="00691D98" w:rsidRDefault="00CB2BAB" w:rsidP="002F6F5E">
      <w:pPr>
        <w:spacing w:line="240" w:lineRule="auto"/>
      </w:pPr>
    </w:p>
    <w:p w14:paraId="19B1E335" w14:textId="77777777" w:rsidR="00FB2856" w:rsidRPr="00691D98" w:rsidRDefault="00FB2856" w:rsidP="002F6F5E">
      <w:pPr>
        <w:spacing w:line="240" w:lineRule="auto"/>
      </w:pPr>
    </w:p>
    <w:p w14:paraId="5866362E" w14:textId="77777777" w:rsidR="00CB2BAB" w:rsidRPr="00691D98" w:rsidRDefault="00675289" w:rsidP="007560E1">
      <w:pPr>
        <w:keepNext/>
        <w:spacing w:line="240" w:lineRule="auto"/>
        <w:ind w:left="567" w:hanging="567"/>
        <w:rPr>
          <w:b/>
        </w:rPr>
      </w:pPr>
      <w:r w:rsidRPr="00691D98">
        <w:rPr>
          <w:b/>
        </w:rPr>
        <w:t>8.</w:t>
      </w:r>
      <w:r w:rsidRPr="00691D98">
        <w:rPr>
          <w:b/>
        </w:rPr>
        <w:tab/>
        <w:t>ŠTEVILKA (ŠTEVILKE) DOVOLJENJA (DOVOLJENJ) ZA PROMET Z ZDRAVILOM</w:t>
      </w:r>
    </w:p>
    <w:p w14:paraId="643958F4" w14:textId="77777777" w:rsidR="00854F92" w:rsidRPr="00691D98" w:rsidRDefault="00854F92" w:rsidP="007560E1">
      <w:pPr>
        <w:keepNext/>
        <w:spacing w:line="240" w:lineRule="auto"/>
        <w:ind w:left="567" w:hanging="567"/>
        <w:rPr>
          <w:b/>
        </w:rPr>
      </w:pPr>
    </w:p>
    <w:p w14:paraId="0716651B" w14:textId="77777777" w:rsidR="00854F92" w:rsidRPr="00691D98" w:rsidRDefault="00675289" w:rsidP="007560E1">
      <w:pPr>
        <w:keepNext/>
        <w:spacing w:line="240" w:lineRule="auto"/>
        <w:ind w:left="567" w:hanging="567"/>
        <w:rPr>
          <w:snapToGrid/>
          <w:szCs w:val="22"/>
          <w:lang w:eastAsia="en-US"/>
        </w:rPr>
      </w:pPr>
      <w:r w:rsidRPr="00691D98">
        <w:rPr>
          <w:snapToGrid/>
          <w:szCs w:val="22"/>
          <w:lang w:eastAsia="en-US"/>
        </w:rPr>
        <w:t>EU/1/16/1138/001 (10 mg, 10 tablet)</w:t>
      </w:r>
    </w:p>
    <w:p w14:paraId="013175D5" w14:textId="77777777" w:rsidR="00854F92" w:rsidRPr="00691D98" w:rsidRDefault="00675289" w:rsidP="007560E1">
      <w:pPr>
        <w:keepNext/>
        <w:spacing w:line="240" w:lineRule="auto"/>
        <w:ind w:left="567" w:hanging="567"/>
        <w:rPr>
          <w:snapToGrid/>
          <w:szCs w:val="22"/>
          <w:lang w:eastAsia="en-US"/>
        </w:rPr>
      </w:pPr>
      <w:r w:rsidRPr="00691D98">
        <w:rPr>
          <w:snapToGrid/>
          <w:szCs w:val="22"/>
          <w:lang w:eastAsia="en-US"/>
        </w:rPr>
        <w:t>EU/1/16/1138/002 (10 mg, 14 tablet)</w:t>
      </w:r>
    </w:p>
    <w:p w14:paraId="6182289F" w14:textId="77777777" w:rsidR="00854F92" w:rsidRPr="00691D98" w:rsidRDefault="00675289" w:rsidP="007560E1">
      <w:pPr>
        <w:keepNext/>
        <w:spacing w:line="240" w:lineRule="auto"/>
        <w:ind w:left="567" w:hanging="567"/>
        <w:rPr>
          <w:snapToGrid/>
          <w:szCs w:val="22"/>
          <w:lang w:eastAsia="en-US"/>
        </w:rPr>
      </w:pPr>
      <w:r w:rsidRPr="00691D98">
        <w:rPr>
          <w:snapToGrid/>
          <w:szCs w:val="22"/>
          <w:lang w:eastAsia="en-US"/>
        </w:rPr>
        <w:t>EU/1/16/1138/003 (50 mg, 5 tablet)</w:t>
      </w:r>
    </w:p>
    <w:p w14:paraId="595D3719" w14:textId="77777777" w:rsidR="00854F92" w:rsidRPr="00691D98" w:rsidRDefault="00675289" w:rsidP="007560E1">
      <w:pPr>
        <w:keepNext/>
        <w:spacing w:line="240" w:lineRule="auto"/>
        <w:ind w:left="567" w:hanging="567"/>
        <w:rPr>
          <w:snapToGrid/>
          <w:szCs w:val="22"/>
          <w:lang w:eastAsia="en-US"/>
        </w:rPr>
      </w:pPr>
      <w:r w:rsidRPr="00691D98">
        <w:rPr>
          <w:snapToGrid/>
          <w:szCs w:val="22"/>
          <w:lang w:eastAsia="en-US"/>
        </w:rPr>
        <w:t>EU/1/16/1138/004 (50 mg, 7 tablet)</w:t>
      </w:r>
    </w:p>
    <w:p w14:paraId="6817AF7E" w14:textId="77777777" w:rsidR="00854F92" w:rsidRPr="00691D98" w:rsidRDefault="00675289" w:rsidP="007560E1">
      <w:pPr>
        <w:keepNext/>
        <w:spacing w:line="240" w:lineRule="auto"/>
        <w:ind w:left="567" w:hanging="567"/>
        <w:rPr>
          <w:snapToGrid/>
          <w:szCs w:val="22"/>
          <w:lang w:eastAsia="en-US"/>
        </w:rPr>
      </w:pPr>
      <w:r w:rsidRPr="00691D98">
        <w:rPr>
          <w:snapToGrid/>
          <w:szCs w:val="22"/>
          <w:lang w:eastAsia="en-US"/>
        </w:rPr>
        <w:t>EU/1/16/1138/005 (100 mg 7 tablet)</w:t>
      </w:r>
    </w:p>
    <w:p w14:paraId="6FB466D0" w14:textId="77777777" w:rsidR="00854F92" w:rsidRPr="00691D98" w:rsidRDefault="00675289" w:rsidP="00854F92">
      <w:pPr>
        <w:spacing w:line="240" w:lineRule="auto"/>
        <w:ind w:left="567" w:hanging="567"/>
        <w:rPr>
          <w:snapToGrid/>
          <w:szCs w:val="22"/>
          <w:lang w:eastAsia="en-US"/>
        </w:rPr>
      </w:pPr>
      <w:r w:rsidRPr="00691D98">
        <w:rPr>
          <w:snapToGrid/>
          <w:szCs w:val="22"/>
          <w:lang w:eastAsia="en-US"/>
        </w:rPr>
        <w:t>EU/1/16/1138/006 (100 mg, 14 tablet)</w:t>
      </w:r>
    </w:p>
    <w:p w14:paraId="76D924EF" w14:textId="77777777" w:rsidR="00854F92" w:rsidRPr="00691D98" w:rsidRDefault="00675289" w:rsidP="00854F92">
      <w:pPr>
        <w:spacing w:line="240" w:lineRule="auto"/>
        <w:ind w:left="567" w:hanging="567"/>
        <w:rPr>
          <w:b/>
        </w:rPr>
      </w:pPr>
      <w:r w:rsidRPr="00691D98">
        <w:rPr>
          <w:snapToGrid/>
          <w:szCs w:val="22"/>
          <w:lang w:eastAsia="en-US"/>
        </w:rPr>
        <w:t>EU/1/16/1138/007 (100 mg, 112 (4 x 28) tablet)</w:t>
      </w:r>
    </w:p>
    <w:p w14:paraId="036AC9E8" w14:textId="61DA7ED0" w:rsidR="00CB2BAB" w:rsidRPr="00FC5803" w:rsidRDefault="00675289" w:rsidP="002F6F5E">
      <w:pPr>
        <w:spacing w:line="240" w:lineRule="auto"/>
        <w:rPr>
          <w:szCs w:val="22"/>
          <w:lang w:val="nb-NO"/>
        </w:rPr>
      </w:pPr>
      <w:r w:rsidRPr="00FC5803">
        <w:rPr>
          <w:szCs w:val="22"/>
          <w:lang w:val="nb-NO"/>
        </w:rPr>
        <w:t>EU/1/16/1138/008 (100 mg, 360 tablet)</w:t>
      </w:r>
    </w:p>
    <w:p w14:paraId="286A56BA" w14:textId="77777777" w:rsidR="00C96008" w:rsidRPr="00691D98" w:rsidRDefault="00C96008" w:rsidP="002F6F5E">
      <w:pPr>
        <w:spacing w:line="240" w:lineRule="auto"/>
      </w:pPr>
    </w:p>
    <w:p w14:paraId="32D07E1B" w14:textId="77777777" w:rsidR="00CB2BAB" w:rsidRPr="00691D98" w:rsidRDefault="00CB2BAB" w:rsidP="002F6F5E">
      <w:pPr>
        <w:spacing w:line="240" w:lineRule="auto"/>
      </w:pPr>
    </w:p>
    <w:p w14:paraId="0382ADD3" w14:textId="77777777" w:rsidR="00CB2BAB" w:rsidRPr="00691D98" w:rsidRDefault="00675289" w:rsidP="002F6F5E">
      <w:pPr>
        <w:spacing w:line="240" w:lineRule="auto"/>
        <w:ind w:left="567" w:hanging="567"/>
      </w:pPr>
      <w:r w:rsidRPr="00691D98">
        <w:rPr>
          <w:b/>
        </w:rPr>
        <w:t>9.</w:t>
      </w:r>
      <w:r w:rsidRPr="00691D98">
        <w:rPr>
          <w:b/>
        </w:rPr>
        <w:tab/>
        <w:t>DATUM PRIDOBITVE/PODALJŠANJA DOVOLJENJA ZA PROMET Z ZDRAVILOM</w:t>
      </w:r>
    </w:p>
    <w:p w14:paraId="47532D3A" w14:textId="77777777" w:rsidR="00CB2BAB" w:rsidRPr="00691D98" w:rsidRDefault="00CB2BAB" w:rsidP="002F6F5E">
      <w:pPr>
        <w:spacing w:line="240" w:lineRule="auto"/>
      </w:pPr>
    </w:p>
    <w:p w14:paraId="5CFADF0A" w14:textId="77777777" w:rsidR="006743C9" w:rsidRPr="00691D98" w:rsidRDefault="00675289" w:rsidP="002F6F5E">
      <w:pPr>
        <w:spacing w:line="240" w:lineRule="auto"/>
      </w:pPr>
      <w:r w:rsidRPr="00691D98">
        <w:t>Datum prve odobritve: 5. december 2016</w:t>
      </w:r>
    </w:p>
    <w:p w14:paraId="1F4B5BBA" w14:textId="77777777" w:rsidR="004C503D" w:rsidRDefault="00675289" w:rsidP="002F6F5E">
      <w:pPr>
        <w:spacing w:line="240" w:lineRule="auto"/>
      </w:pPr>
      <w:r w:rsidRPr="00691D98">
        <w:t xml:space="preserve">Datum zadnjega podaljšanja: </w:t>
      </w:r>
      <w:r w:rsidR="003502BF" w:rsidRPr="003502BF">
        <w:t>11. avgust 2023</w:t>
      </w:r>
    </w:p>
    <w:p w14:paraId="290AA0ED" w14:textId="77777777" w:rsidR="003502BF" w:rsidRPr="00691D98" w:rsidRDefault="003502BF" w:rsidP="002F6F5E">
      <w:pPr>
        <w:spacing w:line="240" w:lineRule="auto"/>
      </w:pPr>
    </w:p>
    <w:p w14:paraId="17CC59F9" w14:textId="77777777" w:rsidR="00CB2BAB" w:rsidRPr="00691D98" w:rsidRDefault="00CB2BAB" w:rsidP="002F6F5E">
      <w:pPr>
        <w:spacing w:line="240" w:lineRule="auto"/>
      </w:pPr>
    </w:p>
    <w:p w14:paraId="15A46FF0" w14:textId="77777777" w:rsidR="00CB2BAB" w:rsidRPr="00691D98" w:rsidRDefault="00675289" w:rsidP="002F6F5E">
      <w:pPr>
        <w:spacing w:line="240" w:lineRule="auto"/>
        <w:ind w:left="567" w:hanging="567"/>
        <w:rPr>
          <w:b/>
        </w:rPr>
      </w:pPr>
      <w:r w:rsidRPr="00691D98">
        <w:rPr>
          <w:b/>
        </w:rPr>
        <w:t>10.</w:t>
      </w:r>
      <w:r w:rsidRPr="00691D98">
        <w:rPr>
          <w:b/>
        </w:rPr>
        <w:tab/>
        <w:t>DATUM ZADNJE REVIZIJE BESEDILA</w:t>
      </w:r>
    </w:p>
    <w:p w14:paraId="606712CB" w14:textId="77777777" w:rsidR="00CB2BAB" w:rsidRPr="00691D98" w:rsidRDefault="00CB2BAB" w:rsidP="002F6F5E">
      <w:pPr>
        <w:spacing w:line="240" w:lineRule="auto"/>
        <w:ind w:left="567" w:hanging="567"/>
      </w:pPr>
    </w:p>
    <w:p w14:paraId="6D48CFF5" w14:textId="77777777" w:rsidR="00CB2BAB" w:rsidRPr="00691D98" w:rsidRDefault="00675289" w:rsidP="00356D30">
      <w:pPr>
        <w:numPr>
          <w:ilvl w:val="12"/>
          <w:numId w:val="0"/>
        </w:numPr>
        <w:spacing w:line="240" w:lineRule="auto"/>
        <w:ind w:right="-2"/>
        <w:rPr>
          <w:b/>
          <w:szCs w:val="22"/>
        </w:rPr>
      </w:pPr>
      <w:r w:rsidRPr="00691D98">
        <w:t>Podrobne informacije o zdravilu so objavljene na spletni strani Evropske agencije za zdravila</w:t>
      </w:r>
      <w:r w:rsidRPr="00691D98">
        <w:rPr>
          <w:color w:val="0000FF"/>
        </w:rPr>
        <w:t xml:space="preserve"> </w:t>
      </w:r>
      <w:hyperlink r:id="rId27" w:history="1">
        <w:r w:rsidR="00C946FF" w:rsidRPr="00691D98">
          <w:rPr>
            <w:rStyle w:val="Hyperlink"/>
            <w:szCs w:val="22"/>
          </w:rPr>
          <w:t>http://www.ema.europa.eu</w:t>
        </w:r>
        <w:r w:rsidR="007A05E6" w:rsidRPr="00691D98">
          <w:rPr>
            <w:rStyle w:val="Hyperlink"/>
            <w:szCs w:val="22"/>
          </w:rPr>
          <w:t>.</w:t>
        </w:r>
      </w:hyperlink>
      <w:r w:rsidRPr="00691D98">
        <w:rPr>
          <w:b/>
          <w:szCs w:val="22"/>
        </w:rPr>
        <w:br w:type="page"/>
      </w:r>
    </w:p>
    <w:p w14:paraId="1D5EDE85" w14:textId="77777777" w:rsidR="000256EF" w:rsidRPr="00691D98" w:rsidRDefault="000256EF" w:rsidP="002F6F5E">
      <w:pPr>
        <w:spacing w:line="240" w:lineRule="auto"/>
        <w:rPr>
          <w:b/>
          <w:szCs w:val="22"/>
        </w:rPr>
      </w:pPr>
    </w:p>
    <w:p w14:paraId="5B8B592D" w14:textId="77777777" w:rsidR="000256EF" w:rsidRPr="00691D98" w:rsidRDefault="000256EF" w:rsidP="002F6F5E">
      <w:pPr>
        <w:spacing w:line="240" w:lineRule="auto"/>
        <w:rPr>
          <w:b/>
          <w:szCs w:val="22"/>
        </w:rPr>
      </w:pPr>
    </w:p>
    <w:p w14:paraId="0BE8EA6B" w14:textId="77777777" w:rsidR="000256EF" w:rsidRPr="00691D98" w:rsidRDefault="000256EF" w:rsidP="002F6F5E">
      <w:pPr>
        <w:spacing w:line="240" w:lineRule="auto"/>
        <w:rPr>
          <w:b/>
          <w:szCs w:val="22"/>
        </w:rPr>
      </w:pPr>
    </w:p>
    <w:p w14:paraId="0175C0E6" w14:textId="77777777" w:rsidR="000256EF" w:rsidRPr="00691D98" w:rsidRDefault="000256EF" w:rsidP="002F6F5E">
      <w:pPr>
        <w:spacing w:line="240" w:lineRule="auto"/>
        <w:rPr>
          <w:b/>
          <w:szCs w:val="22"/>
        </w:rPr>
      </w:pPr>
    </w:p>
    <w:p w14:paraId="1D75E99C" w14:textId="77777777" w:rsidR="000256EF" w:rsidRPr="00691D98" w:rsidRDefault="000256EF" w:rsidP="002F6F5E">
      <w:pPr>
        <w:spacing w:line="240" w:lineRule="auto"/>
        <w:rPr>
          <w:b/>
          <w:szCs w:val="22"/>
        </w:rPr>
      </w:pPr>
    </w:p>
    <w:p w14:paraId="4F8FC609" w14:textId="77777777" w:rsidR="000256EF" w:rsidRPr="00691D98" w:rsidRDefault="000256EF" w:rsidP="002F6F5E">
      <w:pPr>
        <w:spacing w:line="240" w:lineRule="auto"/>
        <w:rPr>
          <w:b/>
          <w:szCs w:val="22"/>
        </w:rPr>
      </w:pPr>
    </w:p>
    <w:p w14:paraId="59AD2DBC" w14:textId="77777777" w:rsidR="000256EF" w:rsidRPr="00691D98" w:rsidRDefault="000256EF" w:rsidP="002F6F5E">
      <w:pPr>
        <w:spacing w:line="240" w:lineRule="auto"/>
        <w:rPr>
          <w:b/>
          <w:szCs w:val="22"/>
        </w:rPr>
      </w:pPr>
    </w:p>
    <w:p w14:paraId="63C05B03" w14:textId="77777777" w:rsidR="000256EF" w:rsidRPr="00691D98" w:rsidRDefault="000256EF" w:rsidP="002F6F5E">
      <w:pPr>
        <w:spacing w:line="240" w:lineRule="auto"/>
        <w:rPr>
          <w:b/>
          <w:szCs w:val="22"/>
        </w:rPr>
      </w:pPr>
    </w:p>
    <w:p w14:paraId="65707A7F" w14:textId="77777777" w:rsidR="000256EF" w:rsidRPr="00691D98" w:rsidRDefault="000256EF" w:rsidP="002F6F5E">
      <w:pPr>
        <w:spacing w:line="240" w:lineRule="auto"/>
        <w:rPr>
          <w:b/>
          <w:szCs w:val="22"/>
        </w:rPr>
      </w:pPr>
    </w:p>
    <w:p w14:paraId="2718565F" w14:textId="77777777" w:rsidR="000256EF" w:rsidRPr="00691D98" w:rsidRDefault="000256EF" w:rsidP="002F6F5E">
      <w:pPr>
        <w:spacing w:line="240" w:lineRule="auto"/>
        <w:rPr>
          <w:b/>
          <w:szCs w:val="22"/>
        </w:rPr>
      </w:pPr>
    </w:p>
    <w:p w14:paraId="6BB63421" w14:textId="77777777" w:rsidR="000256EF" w:rsidRPr="00691D98" w:rsidRDefault="000256EF" w:rsidP="002F6F5E">
      <w:pPr>
        <w:spacing w:line="240" w:lineRule="auto"/>
        <w:rPr>
          <w:b/>
          <w:szCs w:val="22"/>
        </w:rPr>
      </w:pPr>
    </w:p>
    <w:p w14:paraId="47FAC9FA" w14:textId="77777777" w:rsidR="000256EF" w:rsidRPr="00691D98" w:rsidRDefault="000256EF" w:rsidP="002F6F5E">
      <w:pPr>
        <w:spacing w:line="240" w:lineRule="auto"/>
        <w:rPr>
          <w:b/>
          <w:szCs w:val="22"/>
        </w:rPr>
      </w:pPr>
    </w:p>
    <w:p w14:paraId="7B235C8D" w14:textId="77777777" w:rsidR="000256EF" w:rsidRPr="00691D98" w:rsidRDefault="000256EF" w:rsidP="002F6F5E">
      <w:pPr>
        <w:spacing w:line="240" w:lineRule="auto"/>
        <w:rPr>
          <w:b/>
          <w:szCs w:val="22"/>
        </w:rPr>
      </w:pPr>
    </w:p>
    <w:p w14:paraId="16A27A2C" w14:textId="77777777" w:rsidR="000256EF" w:rsidRPr="00691D98" w:rsidRDefault="000256EF" w:rsidP="002F6F5E">
      <w:pPr>
        <w:spacing w:line="240" w:lineRule="auto"/>
        <w:rPr>
          <w:b/>
          <w:szCs w:val="22"/>
        </w:rPr>
      </w:pPr>
    </w:p>
    <w:p w14:paraId="7235A1A7" w14:textId="77777777" w:rsidR="000256EF" w:rsidRPr="00691D98" w:rsidRDefault="000256EF" w:rsidP="002F6F5E">
      <w:pPr>
        <w:spacing w:line="240" w:lineRule="auto"/>
        <w:rPr>
          <w:b/>
          <w:szCs w:val="22"/>
        </w:rPr>
      </w:pPr>
    </w:p>
    <w:p w14:paraId="0E87824D" w14:textId="77777777" w:rsidR="007560E1" w:rsidRPr="00691D98" w:rsidRDefault="007560E1" w:rsidP="002F6F5E">
      <w:pPr>
        <w:spacing w:line="240" w:lineRule="auto"/>
        <w:rPr>
          <w:b/>
          <w:szCs w:val="22"/>
        </w:rPr>
      </w:pPr>
    </w:p>
    <w:p w14:paraId="7F9E768C" w14:textId="77777777" w:rsidR="000256EF" w:rsidRPr="00691D98" w:rsidRDefault="000256EF" w:rsidP="002F6F5E">
      <w:pPr>
        <w:spacing w:line="240" w:lineRule="auto"/>
        <w:rPr>
          <w:b/>
          <w:szCs w:val="22"/>
        </w:rPr>
      </w:pPr>
    </w:p>
    <w:p w14:paraId="7D36C9FF" w14:textId="77777777" w:rsidR="000256EF" w:rsidRPr="00691D98" w:rsidRDefault="000256EF" w:rsidP="002F6F5E">
      <w:pPr>
        <w:spacing w:line="240" w:lineRule="auto"/>
        <w:rPr>
          <w:b/>
          <w:szCs w:val="22"/>
        </w:rPr>
      </w:pPr>
    </w:p>
    <w:p w14:paraId="39F046A1" w14:textId="77777777" w:rsidR="000256EF" w:rsidRPr="00691D98" w:rsidRDefault="000256EF" w:rsidP="002F6F5E">
      <w:pPr>
        <w:spacing w:line="240" w:lineRule="auto"/>
        <w:rPr>
          <w:b/>
          <w:szCs w:val="22"/>
        </w:rPr>
      </w:pPr>
    </w:p>
    <w:p w14:paraId="51D2663B" w14:textId="77777777" w:rsidR="000256EF" w:rsidRPr="00691D98" w:rsidRDefault="000256EF" w:rsidP="002F6F5E">
      <w:pPr>
        <w:spacing w:line="240" w:lineRule="auto"/>
        <w:rPr>
          <w:b/>
          <w:szCs w:val="22"/>
        </w:rPr>
      </w:pPr>
    </w:p>
    <w:p w14:paraId="0FA8B3D0" w14:textId="77777777" w:rsidR="000256EF" w:rsidRPr="00691D98" w:rsidRDefault="000256EF" w:rsidP="002F6F5E">
      <w:pPr>
        <w:spacing w:line="240" w:lineRule="auto"/>
        <w:rPr>
          <w:b/>
          <w:szCs w:val="22"/>
        </w:rPr>
      </w:pPr>
    </w:p>
    <w:p w14:paraId="5606E5E3" w14:textId="77777777" w:rsidR="000256EF" w:rsidRPr="00691D98" w:rsidRDefault="000256EF" w:rsidP="002F6F5E">
      <w:pPr>
        <w:spacing w:line="240" w:lineRule="auto"/>
        <w:rPr>
          <w:b/>
          <w:szCs w:val="22"/>
        </w:rPr>
      </w:pPr>
    </w:p>
    <w:p w14:paraId="61AE1F90" w14:textId="77777777" w:rsidR="00B11A2A" w:rsidRPr="00691D98" w:rsidRDefault="00B11A2A" w:rsidP="002F6F5E">
      <w:pPr>
        <w:spacing w:line="240" w:lineRule="auto"/>
        <w:rPr>
          <w:b/>
          <w:szCs w:val="22"/>
        </w:rPr>
      </w:pPr>
    </w:p>
    <w:p w14:paraId="6FFDB8F1" w14:textId="77777777" w:rsidR="000256EF" w:rsidRPr="00691D98" w:rsidRDefault="00675289" w:rsidP="000256EF">
      <w:pPr>
        <w:spacing w:line="240" w:lineRule="auto"/>
        <w:jc w:val="center"/>
        <w:rPr>
          <w:b/>
        </w:rPr>
      </w:pPr>
      <w:r w:rsidRPr="00691D98">
        <w:rPr>
          <w:b/>
        </w:rPr>
        <w:t>PRILOGA II</w:t>
      </w:r>
    </w:p>
    <w:p w14:paraId="73ACE963" w14:textId="77777777" w:rsidR="000256EF" w:rsidRPr="00691D98" w:rsidRDefault="000256EF" w:rsidP="000256EF">
      <w:pPr>
        <w:spacing w:line="240" w:lineRule="auto"/>
        <w:ind w:left="1701" w:right="1416" w:hanging="567"/>
      </w:pPr>
    </w:p>
    <w:p w14:paraId="4B827446" w14:textId="77777777" w:rsidR="000256EF" w:rsidRPr="00691D98" w:rsidRDefault="00675289" w:rsidP="000256EF">
      <w:pPr>
        <w:tabs>
          <w:tab w:val="left" w:pos="1701"/>
        </w:tabs>
        <w:spacing w:line="240" w:lineRule="auto"/>
        <w:ind w:left="1701" w:right="1418" w:hanging="567"/>
        <w:rPr>
          <w:b/>
        </w:rPr>
      </w:pPr>
      <w:r w:rsidRPr="00691D98">
        <w:rPr>
          <w:b/>
        </w:rPr>
        <w:t>A.</w:t>
      </w:r>
      <w:r w:rsidRPr="00691D98">
        <w:rPr>
          <w:b/>
        </w:rPr>
        <w:tab/>
      </w:r>
      <w:r w:rsidR="00737980">
        <w:rPr>
          <w:b/>
        </w:rPr>
        <w:t>PROIZVAJALEC</w:t>
      </w:r>
      <w:r w:rsidRPr="00691D98">
        <w:rPr>
          <w:b/>
        </w:rPr>
        <w:t xml:space="preserve"> (</w:t>
      </w:r>
      <w:r w:rsidR="00737980">
        <w:rPr>
          <w:b/>
        </w:rPr>
        <w:t>PROIZVAJALCI</w:t>
      </w:r>
      <w:r w:rsidRPr="00691D98">
        <w:rPr>
          <w:b/>
        </w:rPr>
        <w:t>), ODGOVOREN (ODGOVORNI) ZA SPROŠČANJE SERIJ</w:t>
      </w:r>
    </w:p>
    <w:p w14:paraId="66B37E44" w14:textId="77777777" w:rsidR="000256EF" w:rsidRPr="00691D98" w:rsidRDefault="000256EF" w:rsidP="000256EF">
      <w:pPr>
        <w:spacing w:line="240" w:lineRule="auto"/>
        <w:ind w:left="1701" w:right="1416" w:hanging="567"/>
        <w:rPr>
          <w:b/>
        </w:rPr>
      </w:pPr>
    </w:p>
    <w:p w14:paraId="0EFFD292" w14:textId="77777777" w:rsidR="000256EF" w:rsidRPr="00691D98" w:rsidRDefault="00675289" w:rsidP="000256EF">
      <w:pPr>
        <w:tabs>
          <w:tab w:val="left" w:pos="1701"/>
        </w:tabs>
        <w:spacing w:line="240" w:lineRule="auto"/>
        <w:ind w:left="1134" w:right="1416"/>
        <w:rPr>
          <w:b/>
        </w:rPr>
      </w:pPr>
      <w:r w:rsidRPr="00691D98">
        <w:rPr>
          <w:b/>
        </w:rPr>
        <w:t>B.</w:t>
      </w:r>
      <w:r w:rsidRPr="00691D98">
        <w:rPr>
          <w:b/>
        </w:rPr>
        <w:tab/>
        <w:t>POGOJI ALI OMEJITVE GLEDE OSKRBE IN UPORABE</w:t>
      </w:r>
    </w:p>
    <w:p w14:paraId="073DD2AE" w14:textId="77777777" w:rsidR="000256EF" w:rsidRPr="00691D98" w:rsidRDefault="000256EF" w:rsidP="000256EF">
      <w:pPr>
        <w:spacing w:line="240" w:lineRule="auto"/>
        <w:ind w:left="1701" w:right="1416" w:hanging="567"/>
        <w:rPr>
          <w:b/>
        </w:rPr>
      </w:pPr>
    </w:p>
    <w:p w14:paraId="69C8140E" w14:textId="77777777" w:rsidR="000256EF" w:rsidRPr="00691D98" w:rsidRDefault="00675289" w:rsidP="000256EF">
      <w:pPr>
        <w:tabs>
          <w:tab w:val="left" w:pos="1701"/>
        </w:tabs>
        <w:spacing w:line="240" w:lineRule="auto"/>
        <w:ind w:left="1701" w:right="1418" w:hanging="567"/>
        <w:rPr>
          <w:b/>
        </w:rPr>
      </w:pPr>
      <w:r w:rsidRPr="00691D98">
        <w:rPr>
          <w:b/>
        </w:rPr>
        <w:t>C.</w:t>
      </w:r>
      <w:r w:rsidRPr="00691D98">
        <w:rPr>
          <w:b/>
        </w:rPr>
        <w:tab/>
        <w:t xml:space="preserve">DRUGI POGOJI IN ZAHTEVE DOVOLJENJA ZA PROMET Z ZDRAVILOM </w:t>
      </w:r>
    </w:p>
    <w:p w14:paraId="3BB65BCA" w14:textId="77777777" w:rsidR="000256EF" w:rsidRPr="00691D98" w:rsidRDefault="000256EF" w:rsidP="000256EF">
      <w:pPr>
        <w:tabs>
          <w:tab w:val="left" w:pos="1701"/>
        </w:tabs>
        <w:spacing w:line="240" w:lineRule="auto"/>
        <w:ind w:left="1701" w:right="1558" w:hanging="708"/>
        <w:rPr>
          <w:b/>
        </w:rPr>
      </w:pPr>
    </w:p>
    <w:p w14:paraId="5DEC3424" w14:textId="77777777" w:rsidR="000256EF" w:rsidRPr="00691D98" w:rsidRDefault="00675289" w:rsidP="000256EF">
      <w:pPr>
        <w:tabs>
          <w:tab w:val="left" w:pos="1701"/>
        </w:tabs>
        <w:spacing w:line="240" w:lineRule="auto"/>
        <w:ind w:left="1701" w:right="1418" w:hanging="567"/>
        <w:rPr>
          <w:b/>
          <w:szCs w:val="22"/>
        </w:rPr>
      </w:pPr>
      <w:r w:rsidRPr="00691D98">
        <w:rPr>
          <w:b/>
          <w:szCs w:val="22"/>
        </w:rPr>
        <w:t>D.</w:t>
      </w:r>
      <w:r w:rsidRPr="00691D98">
        <w:rPr>
          <w:b/>
          <w:szCs w:val="22"/>
        </w:rPr>
        <w:tab/>
      </w:r>
      <w:r w:rsidRPr="00691D98">
        <w:rPr>
          <w:b/>
        </w:rPr>
        <w:t>POGOJI</w:t>
      </w:r>
      <w:r w:rsidRPr="00691D98">
        <w:rPr>
          <w:b/>
          <w:caps/>
          <w:szCs w:val="22"/>
        </w:rPr>
        <w:t xml:space="preserve"> ALI OMEJITVE V ZVEZI Z VARNO IN UČINKOVITO UPORABO ZDRAVILA</w:t>
      </w:r>
    </w:p>
    <w:p w14:paraId="49992829" w14:textId="77777777" w:rsidR="000256EF" w:rsidRPr="00691D98" w:rsidRDefault="000256EF" w:rsidP="000256EF">
      <w:pPr>
        <w:tabs>
          <w:tab w:val="left" w:pos="1701"/>
        </w:tabs>
        <w:spacing w:line="240" w:lineRule="auto"/>
        <w:ind w:left="1701" w:right="1418" w:hanging="567"/>
        <w:rPr>
          <w:b/>
          <w:szCs w:val="22"/>
        </w:rPr>
      </w:pPr>
    </w:p>
    <w:p w14:paraId="13A699FE" w14:textId="77777777" w:rsidR="000256EF" w:rsidRPr="00691D98" w:rsidRDefault="00675289" w:rsidP="002F6F5E">
      <w:pPr>
        <w:spacing w:line="240" w:lineRule="auto"/>
        <w:rPr>
          <w:b/>
          <w:szCs w:val="22"/>
        </w:rPr>
      </w:pPr>
      <w:r w:rsidRPr="00691D98">
        <w:rPr>
          <w:b/>
          <w:szCs w:val="22"/>
        </w:rPr>
        <w:br w:type="page"/>
      </w:r>
    </w:p>
    <w:p w14:paraId="796E6ABB" w14:textId="77777777" w:rsidR="00441428" w:rsidRPr="00691D98" w:rsidRDefault="00675289" w:rsidP="007560E1">
      <w:pPr>
        <w:pStyle w:val="BMLeftAligned"/>
      </w:pPr>
      <w:r w:rsidRPr="00691D98">
        <w:lastRenderedPageBreak/>
        <w:t>A.</w:t>
      </w:r>
      <w:r w:rsidRPr="00691D98">
        <w:tab/>
      </w:r>
      <w:r w:rsidR="00737980" w:rsidRPr="00737980">
        <w:t>PROIZVAJALEC</w:t>
      </w:r>
      <w:r w:rsidRPr="00691D98">
        <w:t>, ODGOVOREN ZA SPROŠČANJE SERIJ</w:t>
      </w:r>
    </w:p>
    <w:p w14:paraId="1C017063" w14:textId="77777777" w:rsidR="00441428" w:rsidRPr="00691D98" w:rsidRDefault="00441428" w:rsidP="00441428">
      <w:pPr>
        <w:spacing w:line="240" w:lineRule="auto"/>
        <w:jc w:val="both"/>
      </w:pPr>
    </w:p>
    <w:p w14:paraId="7E414188" w14:textId="77777777" w:rsidR="00441428" w:rsidRPr="00691D98" w:rsidRDefault="00675289" w:rsidP="00441428">
      <w:pPr>
        <w:spacing w:line="240" w:lineRule="auto"/>
        <w:jc w:val="both"/>
      </w:pPr>
      <w:r w:rsidRPr="00691D98">
        <w:rPr>
          <w:u w:val="single"/>
        </w:rPr>
        <w:t xml:space="preserve">Ime in naslov </w:t>
      </w:r>
      <w:r w:rsidR="007E79CF">
        <w:rPr>
          <w:u w:val="single"/>
        </w:rPr>
        <w:t>proizvajalca</w:t>
      </w:r>
      <w:r w:rsidRPr="00691D98">
        <w:rPr>
          <w:u w:val="single"/>
        </w:rPr>
        <w:t>, odgovornega za sproščanje serij</w:t>
      </w:r>
    </w:p>
    <w:p w14:paraId="287BE7C2" w14:textId="77777777" w:rsidR="00441428" w:rsidRPr="00691D98" w:rsidRDefault="00441428" w:rsidP="00441428">
      <w:pPr>
        <w:spacing w:line="240" w:lineRule="auto"/>
        <w:jc w:val="both"/>
      </w:pPr>
    </w:p>
    <w:p w14:paraId="3476BFF0" w14:textId="77777777" w:rsidR="00745D70" w:rsidRPr="00691D98" w:rsidRDefault="00675289" w:rsidP="00745D70">
      <w:pPr>
        <w:rPr>
          <w:snapToGrid/>
          <w:lang w:eastAsia="sl-SI"/>
        </w:rPr>
      </w:pPr>
      <w:r w:rsidRPr="00691D98">
        <w:rPr>
          <w:snapToGrid/>
          <w:lang w:eastAsia="sl-SI"/>
        </w:rPr>
        <w:t>AbbVie Deutschland GmbH &amp; Co. KG</w:t>
      </w:r>
    </w:p>
    <w:p w14:paraId="4AAE3872" w14:textId="77777777" w:rsidR="00745D70" w:rsidRPr="00691D98" w:rsidRDefault="00675289" w:rsidP="00745D70">
      <w:pPr>
        <w:numPr>
          <w:ilvl w:val="12"/>
          <w:numId w:val="0"/>
        </w:numPr>
        <w:tabs>
          <w:tab w:val="clear" w:pos="567"/>
          <w:tab w:val="left" w:pos="720"/>
        </w:tabs>
        <w:rPr>
          <w:snapToGrid/>
          <w:lang w:eastAsia="sl-SI"/>
        </w:rPr>
      </w:pPr>
      <w:r w:rsidRPr="00691D98">
        <w:rPr>
          <w:snapToGrid/>
          <w:lang w:eastAsia="sl-SI"/>
        </w:rPr>
        <w:t>Knollstrasse</w:t>
      </w:r>
    </w:p>
    <w:p w14:paraId="18B85A96" w14:textId="77777777" w:rsidR="00745D70" w:rsidRPr="00691D98" w:rsidRDefault="00675289" w:rsidP="00745D70">
      <w:pPr>
        <w:numPr>
          <w:ilvl w:val="12"/>
          <w:numId w:val="0"/>
        </w:numPr>
        <w:tabs>
          <w:tab w:val="clear" w:pos="567"/>
          <w:tab w:val="left" w:pos="720"/>
        </w:tabs>
        <w:rPr>
          <w:snapToGrid/>
          <w:lang w:eastAsia="sl-SI"/>
        </w:rPr>
      </w:pPr>
      <w:r w:rsidRPr="00691D98">
        <w:rPr>
          <w:snapToGrid/>
          <w:lang w:eastAsia="sl-SI"/>
        </w:rPr>
        <w:t>67061 Ludwigshafen</w:t>
      </w:r>
    </w:p>
    <w:p w14:paraId="7377F8EB" w14:textId="77777777" w:rsidR="00745D70" w:rsidRPr="00691D98" w:rsidRDefault="00675289" w:rsidP="00745D70">
      <w:pPr>
        <w:numPr>
          <w:ilvl w:val="12"/>
          <w:numId w:val="0"/>
        </w:numPr>
        <w:tabs>
          <w:tab w:val="clear" w:pos="567"/>
        </w:tabs>
        <w:spacing w:line="240" w:lineRule="auto"/>
        <w:ind w:right="-2"/>
        <w:rPr>
          <w:snapToGrid/>
          <w:lang w:eastAsia="sl-SI"/>
        </w:rPr>
      </w:pPr>
      <w:r w:rsidRPr="00691D98">
        <w:rPr>
          <w:snapToGrid/>
          <w:lang w:eastAsia="sl-SI"/>
        </w:rPr>
        <w:t>Nemčija</w:t>
      </w:r>
    </w:p>
    <w:p w14:paraId="2494DE69" w14:textId="77777777" w:rsidR="00304BAC" w:rsidRDefault="00304BAC" w:rsidP="00304BAC">
      <w:pPr>
        <w:spacing w:line="240" w:lineRule="auto"/>
        <w:jc w:val="both"/>
      </w:pPr>
    </w:p>
    <w:p w14:paraId="33BD78AB" w14:textId="024898FE" w:rsidR="00304BAC" w:rsidRDefault="00675289" w:rsidP="00304BAC">
      <w:pPr>
        <w:spacing w:line="240" w:lineRule="auto"/>
        <w:jc w:val="both"/>
      </w:pPr>
      <w:r>
        <w:t>in</w:t>
      </w:r>
    </w:p>
    <w:p w14:paraId="6BA3A496" w14:textId="77777777" w:rsidR="00304BAC" w:rsidRDefault="00304BAC" w:rsidP="00304BAC">
      <w:pPr>
        <w:spacing w:line="240" w:lineRule="auto"/>
        <w:jc w:val="both"/>
      </w:pPr>
    </w:p>
    <w:p w14:paraId="7E253815" w14:textId="77777777" w:rsidR="00304BAC" w:rsidRDefault="00675289" w:rsidP="00304BAC">
      <w:pPr>
        <w:spacing w:line="240" w:lineRule="auto"/>
        <w:jc w:val="both"/>
      </w:pPr>
      <w:r>
        <w:t>AbbVie S.r.l.</w:t>
      </w:r>
    </w:p>
    <w:p w14:paraId="74E58AF1" w14:textId="77777777" w:rsidR="00304BAC" w:rsidRDefault="00675289" w:rsidP="00304BAC">
      <w:pPr>
        <w:spacing w:line="240" w:lineRule="auto"/>
        <w:jc w:val="both"/>
      </w:pPr>
      <w:r>
        <w:t>148, Pontina Km 52 snc</w:t>
      </w:r>
    </w:p>
    <w:p w14:paraId="25102F92" w14:textId="77777777" w:rsidR="00304BAC" w:rsidRDefault="00675289" w:rsidP="00304BAC">
      <w:pPr>
        <w:spacing w:line="240" w:lineRule="auto"/>
        <w:jc w:val="both"/>
      </w:pPr>
      <w:r>
        <w:t>04011</w:t>
      </w:r>
    </w:p>
    <w:p w14:paraId="78FDBCCB" w14:textId="77777777" w:rsidR="00304BAC" w:rsidRDefault="00675289" w:rsidP="00304BAC">
      <w:pPr>
        <w:spacing w:line="240" w:lineRule="auto"/>
        <w:jc w:val="both"/>
      </w:pPr>
      <w:r>
        <w:t>Campoverde di Aprilia (LT)</w:t>
      </w:r>
    </w:p>
    <w:p w14:paraId="5C9533B3" w14:textId="1230A14D" w:rsidR="00441428" w:rsidRPr="00691D98" w:rsidRDefault="00675289" w:rsidP="00304BAC">
      <w:pPr>
        <w:spacing w:line="240" w:lineRule="auto"/>
        <w:jc w:val="both"/>
      </w:pPr>
      <w:r>
        <w:t>Italija</w:t>
      </w:r>
    </w:p>
    <w:p w14:paraId="62ED3C42" w14:textId="77777777" w:rsidR="00441428" w:rsidRDefault="00441428" w:rsidP="00441428">
      <w:pPr>
        <w:spacing w:line="240" w:lineRule="auto"/>
        <w:jc w:val="both"/>
        <w:rPr>
          <w:ins w:id="1409" w:author="AbbVie10" w:date="2026-04-15T10:17:00Z"/>
        </w:rPr>
      </w:pPr>
    </w:p>
    <w:p w14:paraId="2398EC26" w14:textId="77FBA423" w:rsidR="00653700" w:rsidRDefault="00675289" w:rsidP="00441428">
      <w:pPr>
        <w:spacing w:line="240" w:lineRule="auto"/>
        <w:jc w:val="both"/>
      </w:pPr>
      <w:ins w:id="1410" w:author="AbbVie10" w:date="2026-04-15T10:18:00Z">
        <w:r w:rsidRPr="00AB3A9B">
          <w:t xml:space="preserve">V natisnjenem navodilu za uporabo zdravila morata biti navedena ime in naslov </w:t>
        </w:r>
        <w:r>
          <w:t>proizvajal</w:t>
        </w:r>
        <w:r w:rsidRPr="00AB3A9B">
          <w:t>ca, odgovornega za sprostitev zadevne serije.</w:t>
        </w:r>
      </w:ins>
    </w:p>
    <w:p w14:paraId="711AE890" w14:textId="77777777" w:rsidR="00304BAC" w:rsidRPr="00691D98" w:rsidRDefault="00304BAC" w:rsidP="00441428">
      <w:pPr>
        <w:spacing w:line="240" w:lineRule="auto"/>
        <w:jc w:val="both"/>
      </w:pPr>
    </w:p>
    <w:p w14:paraId="422D8ED6" w14:textId="77777777" w:rsidR="00441428" w:rsidRPr="00691D98" w:rsidRDefault="00675289" w:rsidP="007560E1">
      <w:pPr>
        <w:pStyle w:val="BMLeftAligned"/>
      </w:pPr>
      <w:r w:rsidRPr="00691D98">
        <w:t>B.</w:t>
      </w:r>
      <w:r w:rsidRPr="00691D98">
        <w:tab/>
        <w:t>POGOJI ALI OMEJITVE GLEDE OSKRBE IN UPORABE</w:t>
      </w:r>
    </w:p>
    <w:p w14:paraId="68CD7FEE" w14:textId="77777777" w:rsidR="00441428" w:rsidRPr="00691D98" w:rsidRDefault="00441428" w:rsidP="00441428">
      <w:pPr>
        <w:spacing w:line="240" w:lineRule="auto"/>
        <w:jc w:val="both"/>
      </w:pPr>
    </w:p>
    <w:p w14:paraId="2EB1C5A6" w14:textId="77777777" w:rsidR="00441428" w:rsidRPr="00691D98" w:rsidRDefault="00675289" w:rsidP="00441428">
      <w:pPr>
        <w:numPr>
          <w:ilvl w:val="12"/>
          <w:numId w:val="0"/>
        </w:numPr>
        <w:spacing w:line="240" w:lineRule="auto"/>
        <w:jc w:val="both"/>
      </w:pPr>
      <w:r w:rsidRPr="00691D98">
        <w:t>Predpisovanje in i</w:t>
      </w:r>
      <w:r w:rsidR="002928CD" w:rsidRPr="00691D98">
        <w:t>zdaja zdravila je le na recept</w:t>
      </w:r>
      <w:r w:rsidRPr="00691D98">
        <w:t xml:space="preserve"> s posebnim režimom (glejte Prilogo I: Povzetek glavnih znači</w:t>
      </w:r>
      <w:r w:rsidR="002928CD" w:rsidRPr="00691D98">
        <w:t>lnosti zdravila, poglavje 4.2).</w:t>
      </w:r>
    </w:p>
    <w:p w14:paraId="74F83244" w14:textId="77777777" w:rsidR="00441428" w:rsidRPr="00691D98" w:rsidRDefault="00441428" w:rsidP="00441428">
      <w:pPr>
        <w:numPr>
          <w:ilvl w:val="12"/>
          <w:numId w:val="0"/>
        </w:numPr>
        <w:spacing w:line="240" w:lineRule="auto"/>
        <w:jc w:val="both"/>
      </w:pPr>
    </w:p>
    <w:p w14:paraId="70AD470C" w14:textId="77777777" w:rsidR="00441428" w:rsidRPr="00691D98" w:rsidRDefault="00441428" w:rsidP="00441428">
      <w:pPr>
        <w:numPr>
          <w:ilvl w:val="12"/>
          <w:numId w:val="0"/>
        </w:numPr>
        <w:spacing w:line="240" w:lineRule="auto"/>
        <w:jc w:val="both"/>
      </w:pPr>
    </w:p>
    <w:p w14:paraId="428B8A60" w14:textId="77777777" w:rsidR="00441428" w:rsidRPr="00691D98" w:rsidRDefault="00675289" w:rsidP="007560E1">
      <w:pPr>
        <w:pStyle w:val="BMLeftAligned"/>
      </w:pPr>
      <w:r w:rsidRPr="00691D98">
        <w:t>C.</w:t>
      </w:r>
      <w:r w:rsidRPr="00691D98">
        <w:tab/>
        <w:t>DRUGI POGOJI IN ZAHTEVE DOVOLJENJA ZA PROMET Z ZDRAVILOM</w:t>
      </w:r>
    </w:p>
    <w:p w14:paraId="7E4857D1" w14:textId="77777777" w:rsidR="00441428" w:rsidRPr="00691D98" w:rsidRDefault="00441428" w:rsidP="00441428">
      <w:pPr>
        <w:spacing w:line="240" w:lineRule="auto"/>
        <w:ind w:right="-1"/>
        <w:jc w:val="both"/>
      </w:pPr>
    </w:p>
    <w:p w14:paraId="385DF00D" w14:textId="77777777" w:rsidR="00441428" w:rsidRPr="00691D98" w:rsidRDefault="00675289" w:rsidP="00DA488D">
      <w:pPr>
        <w:numPr>
          <w:ilvl w:val="0"/>
          <w:numId w:val="3"/>
        </w:numPr>
        <w:ind w:right="-1" w:hanging="720"/>
        <w:rPr>
          <w:b/>
          <w:szCs w:val="22"/>
        </w:rPr>
      </w:pPr>
      <w:r w:rsidRPr="00691D98">
        <w:rPr>
          <w:b/>
          <w:szCs w:val="22"/>
        </w:rPr>
        <w:t xml:space="preserve">Redno </w:t>
      </w:r>
      <w:r w:rsidRPr="00691D98">
        <w:rPr>
          <w:b/>
        </w:rPr>
        <w:t>posodobljena</w:t>
      </w:r>
      <w:r w:rsidRPr="00691D98">
        <w:rPr>
          <w:b/>
          <w:szCs w:val="22"/>
        </w:rPr>
        <w:t xml:space="preserve"> poročila o varnosti zdravila (PSUR)</w:t>
      </w:r>
    </w:p>
    <w:p w14:paraId="06CEF7C5" w14:textId="77777777" w:rsidR="00441428" w:rsidRPr="00691D98" w:rsidRDefault="00441428" w:rsidP="00441428">
      <w:pPr>
        <w:spacing w:line="240" w:lineRule="auto"/>
        <w:ind w:right="-1"/>
        <w:jc w:val="both"/>
        <w:rPr>
          <w:szCs w:val="22"/>
        </w:rPr>
      </w:pPr>
    </w:p>
    <w:p w14:paraId="4D03FA43" w14:textId="77777777" w:rsidR="00441428" w:rsidRPr="00691D98" w:rsidRDefault="00675289" w:rsidP="00441428">
      <w:pPr>
        <w:spacing w:line="240" w:lineRule="auto"/>
        <w:ind w:right="-1"/>
        <w:rPr>
          <w:szCs w:val="22"/>
        </w:rPr>
      </w:pPr>
      <w:r w:rsidRPr="00691D98">
        <w:rPr>
          <w:szCs w:val="22"/>
        </w:rPr>
        <w:t xml:space="preserve">Zahteve glede predložitve </w:t>
      </w:r>
      <w:r w:rsidR="00FC0170" w:rsidRPr="00691D98">
        <w:rPr>
          <w:szCs w:val="22"/>
        </w:rPr>
        <w:t>PSUR</w:t>
      </w:r>
      <w:r w:rsidRPr="00691D98">
        <w:rPr>
          <w:szCs w:val="22"/>
        </w:rPr>
        <w:t xml:space="preserve"> za to zdravilo so določene v seznamu referenčnih datumov EU (seznamu EURD), opredeljenem v členu 107c(7) Direktive 2001/83/ES, in vseh kasnejših posodobitvah, objavljenih na evropske</w:t>
      </w:r>
      <w:r w:rsidR="002D59CB" w:rsidRPr="00691D98">
        <w:rPr>
          <w:szCs w:val="22"/>
        </w:rPr>
        <w:t>m spletnem portalu o zdravilih.</w:t>
      </w:r>
    </w:p>
    <w:p w14:paraId="2CA4B0EF" w14:textId="77777777" w:rsidR="00441428" w:rsidRPr="00691D98" w:rsidRDefault="00441428" w:rsidP="00441428">
      <w:pPr>
        <w:spacing w:line="240" w:lineRule="auto"/>
        <w:ind w:right="-1"/>
        <w:jc w:val="both"/>
        <w:rPr>
          <w:szCs w:val="22"/>
        </w:rPr>
      </w:pPr>
    </w:p>
    <w:p w14:paraId="45249D70" w14:textId="77777777" w:rsidR="00441428" w:rsidRPr="00691D98" w:rsidRDefault="00441428" w:rsidP="00441428">
      <w:pPr>
        <w:spacing w:line="240" w:lineRule="auto"/>
        <w:ind w:right="-1"/>
        <w:jc w:val="both"/>
        <w:rPr>
          <w:i/>
          <w:u w:val="single"/>
        </w:rPr>
      </w:pPr>
    </w:p>
    <w:p w14:paraId="28B898A5" w14:textId="77777777" w:rsidR="00441428" w:rsidRPr="00691D98" w:rsidRDefault="00675289" w:rsidP="007560E1">
      <w:pPr>
        <w:pStyle w:val="BMLeftAligned"/>
      </w:pPr>
      <w:r w:rsidRPr="00691D98">
        <w:t>D.</w:t>
      </w:r>
      <w:r w:rsidRPr="00691D98">
        <w:tab/>
        <w:t>POGOJI ALI OMEJITVE V ZVEZI Z VARNO IN UČINKOVITO UPORABO ZDRAVILA</w:t>
      </w:r>
    </w:p>
    <w:p w14:paraId="4CC4CC4E" w14:textId="77777777" w:rsidR="00441428" w:rsidRPr="00691D98" w:rsidRDefault="00441428" w:rsidP="00441428">
      <w:pPr>
        <w:spacing w:line="240" w:lineRule="auto"/>
        <w:ind w:right="-1"/>
        <w:jc w:val="both"/>
        <w:rPr>
          <w:u w:val="single"/>
        </w:rPr>
      </w:pPr>
    </w:p>
    <w:p w14:paraId="34DEA86C" w14:textId="77777777" w:rsidR="00441428" w:rsidRPr="00691D98" w:rsidRDefault="00675289" w:rsidP="00DA488D">
      <w:pPr>
        <w:numPr>
          <w:ilvl w:val="0"/>
          <w:numId w:val="3"/>
        </w:numPr>
        <w:ind w:right="-1" w:hanging="720"/>
      </w:pPr>
      <w:r w:rsidRPr="00691D98">
        <w:rPr>
          <w:b/>
        </w:rPr>
        <w:t>Načrt za obvladovanje tveganj (RMP)</w:t>
      </w:r>
    </w:p>
    <w:p w14:paraId="5CF01A23" w14:textId="77777777" w:rsidR="00441428" w:rsidRPr="00691D98" w:rsidRDefault="00441428" w:rsidP="00441428">
      <w:pPr>
        <w:spacing w:line="240" w:lineRule="auto"/>
        <w:ind w:right="-1"/>
        <w:jc w:val="both"/>
      </w:pPr>
    </w:p>
    <w:p w14:paraId="0227A7EE" w14:textId="77777777" w:rsidR="00441428" w:rsidRPr="00691D98" w:rsidRDefault="00675289" w:rsidP="00441428">
      <w:pPr>
        <w:spacing w:line="240" w:lineRule="auto"/>
        <w:ind w:right="-1"/>
      </w:pPr>
      <w:r w:rsidRPr="00691D98">
        <w:t xml:space="preserve">Imetnik </w:t>
      </w:r>
      <w:r w:rsidRPr="00691D98">
        <w:rPr>
          <w:szCs w:val="22"/>
        </w:rPr>
        <w:t>dovoljenja</w:t>
      </w:r>
      <w:r w:rsidRPr="00691D98">
        <w:t xml:space="preserve"> za promet z zdravilom bo izvedel zahtevane farmakovigilančne aktivnosti in ukrepe, podrobno opisane v sprejetem RMP, predloženem v modulu 1.8.2 dovoljenja za promet z zdravilom, in vseh nadaljnjih sprejetih posodobitvah RMP.</w:t>
      </w:r>
    </w:p>
    <w:p w14:paraId="46620890" w14:textId="77777777" w:rsidR="00441428" w:rsidRPr="00691D98" w:rsidRDefault="00441428" w:rsidP="00441428">
      <w:pPr>
        <w:spacing w:line="240" w:lineRule="auto"/>
        <w:ind w:right="-1"/>
        <w:jc w:val="both"/>
        <w:rPr>
          <w:szCs w:val="22"/>
        </w:rPr>
      </w:pPr>
    </w:p>
    <w:p w14:paraId="39EF5182" w14:textId="77777777" w:rsidR="00441428" w:rsidRPr="00691D98" w:rsidRDefault="00675289" w:rsidP="00441428">
      <w:pPr>
        <w:spacing w:line="240" w:lineRule="auto"/>
        <w:ind w:right="-1"/>
      </w:pPr>
      <w:r w:rsidRPr="00691D98">
        <w:rPr>
          <w:szCs w:val="22"/>
        </w:rPr>
        <w:t>Posodobljen RMP je treba predložiti:</w:t>
      </w:r>
    </w:p>
    <w:p w14:paraId="2D16C6DD" w14:textId="77777777" w:rsidR="00441428" w:rsidRPr="00691D98" w:rsidRDefault="00675289" w:rsidP="00DA488D">
      <w:pPr>
        <w:numPr>
          <w:ilvl w:val="0"/>
          <w:numId w:val="6"/>
        </w:numPr>
        <w:tabs>
          <w:tab w:val="num" w:pos="720"/>
        </w:tabs>
        <w:ind w:right="-1"/>
        <w:rPr>
          <w:szCs w:val="22"/>
        </w:rPr>
      </w:pPr>
      <w:r w:rsidRPr="00691D98">
        <w:rPr>
          <w:szCs w:val="22"/>
        </w:rPr>
        <w:tab/>
        <w:t xml:space="preserve">na </w:t>
      </w:r>
      <w:r w:rsidRPr="00691D98">
        <w:rPr>
          <w:iCs/>
          <w:snapToGrid/>
          <w:szCs w:val="22"/>
          <w:lang w:eastAsia="en-US"/>
        </w:rPr>
        <w:t>zahtevo</w:t>
      </w:r>
      <w:r w:rsidRPr="00691D98">
        <w:rPr>
          <w:szCs w:val="22"/>
        </w:rPr>
        <w:t xml:space="preserve"> Evropske agencije za zdravila;</w:t>
      </w:r>
    </w:p>
    <w:p w14:paraId="5DD7CF92" w14:textId="77777777" w:rsidR="00441428" w:rsidRPr="00691D98" w:rsidRDefault="00675289" w:rsidP="00DA488D">
      <w:pPr>
        <w:numPr>
          <w:ilvl w:val="0"/>
          <w:numId w:val="6"/>
        </w:numPr>
        <w:tabs>
          <w:tab w:val="num" w:pos="720"/>
        </w:tabs>
        <w:ind w:right="-1"/>
        <w:rPr>
          <w:szCs w:val="22"/>
        </w:rPr>
      </w:pPr>
      <w:r w:rsidRPr="00691D98">
        <w:rPr>
          <w:szCs w:val="22"/>
        </w:rPr>
        <w:tab/>
        <w:t xml:space="preserve">ob </w:t>
      </w:r>
      <w:r w:rsidRPr="00691D98">
        <w:t>vsakršni</w:t>
      </w:r>
      <w:r w:rsidRPr="00691D98">
        <w:rPr>
          <w:szCs w:val="22"/>
        </w:rPr>
        <w:t xml:space="preserve">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3B42F239" w14:textId="77777777" w:rsidR="00441428" w:rsidRPr="00691D98" w:rsidRDefault="00441428" w:rsidP="00441428">
      <w:pPr>
        <w:spacing w:line="240" w:lineRule="auto"/>
        <w:ind w:right="-1"/>
        <w:jc w:val="both"/>
        <w:rPr>
          <w:szCs w:val="22"/>
        </w:rPr>
      </w:pPr>
    </w:p>
    <w:p w14:paraId="12535AEA" w14:textId="77777777" w:rsidR="00D477E6" w:rsidRDefault="00675289" w:rsidP="00D477E6">
      <w:pPr>
        <w:pStyle w:val="ListParagraph"/>
        <w:numPr>
          <w:ilvl w:val="0"/>
          <w:numId w:val="39"/>
        </w:numPr>
        <w:spacing w:line="240" w:lineRule="auto"/>
        <w:ind w:right="-1"/>
        <w:rPr>
          <w:b/>
          <w:bCs/>
        </w:rPr>
      </w:pPr>
      <w:bookmarkStart w:id="1411" w:name="_Hlk74291979"/>
      <w:r>
        <w:rPr>
          <w:b/>
          <w:bCs/>
        </w:rPr>
        <w:t>Dodatni ukrepi za zmanjševanje tveganj</w:t>
      </w:r>
    </w:p>
    <w:p w14:paraId="22D36D32" w14:textId="77777777" w:rsidR="00D477E6" w:rsidRPr="00CD3CB1" w:rsidRDefault="00D477E6" w:rsidP="00D477E6">
      <w:pPr>
        <w:spacing w:line="240" w:lineRule="auto"/>
        <w:ind w:right="-1"/>
      </w:pPr>
    </w:p>
    <w:p w14:paraId="2410D4C2" w14:textId="60782E0B" w:rsidR="00D477E6" w:rsidRDefault="00675289" w:rsidP="00D477E6">
      <w:pPr>
        <w:spacing w:line="240" w:lineRule="auto"/>
        <w:ind w:right="-1"/>
      </w:pPr>
      <w:r>
        <w:t xml:space="preserve">Pred uporabo zdravila Venclyxto se mora imetnik dovoljenja za promet z zdravilom </w:t>
      </w:r>
      <w:r w:rsidR="00F1166F" w:rsidRPr="00BF7924">
        <w:t>v vsaki državi članici</w:t>
      </w:r>
      <w:r w:rsidR="00F1166F">
        <w:t xml:space="preserve"> </w:t>
      </w:r>
      <w:r w:rsidR="005E4043">
        <w:t>s</w:t>
      </w:r>
      <w:r>
        <w:t xml:space="preserve"> pristojnim</w:t>
      </w:r>
      <w:r w:rsidR="005E4043">
        <w:t xml:space="preserve"> nacionalnim</w:t>
      </w:r>
      <w:r>
        <w:t xml:space="preserve"> organom dogovoriti o vsebini in obliki izobraževalnega programa, vključno s </w:t>
      </w:r>
      <w:r w:rsidR="005E4043">
        <w:t>sredstvi obveščanja</w:t>
      </w:r>
      <w:r>
        <w:t>, način</w:t>
      </w:r>
      <w:r w:rsidR="005E4043">
        <w:t>om</w:t>
      </w:r>
      <w:r>
        <w:t xml:space="preserve"> </w:t>
      </w:r>
      <w:r w:rsidR="005E4043">
        <w:t>razdeljevanja</w:t>
      </w:r>
      <w:r>
        <w:t xml:space="preserve"> in </w:t>
      </w:r>
      <w:r w:rsidR="005E4043">
        <w:t xml:space="preserve">vsemi </w:t>
      </w:r>
      <w:r>
        <w:t>drugimi vidiki programa.</w:t>
      </w:r>
    </w:p>
    <w:p w14:paraId="34BED5CB" w14:textId="77777777" w:rsidR="00D477E6" w:rsidRDefault="00D477E6" w:rsidP="00D477E6">
      <w:pPr>
        <w:spacing w:line="240" w:lineRule="auto"/>
        <w:ind w:right="-1"/>
      </w:pPr>
    </w:p>
    <w:p w14:paraId="181C92E2" w14:textId="77777777" w:rsidR="00D477E6" w:rsidRDefault="00675289" w:rsidP="00D477E6">
      <w:pPr>
        <w:spacing w:line="240" w:lineRule="auto"/>
        <w:ind w:right="-1"/>
      </w:pPr>
      <w:r>
        <w:lastRenderedPageBreak/>
        <w:t xml:space="preserve">Izobraževalni program je </w:t>
      </w:r>
      <w:r w:rsidR="00A53083">
        <w:t>namenjen</w:t>
      </w:r>
      <w:r>
        <w:t>:</w:t>
      </w:r>
    </w:p>
    <w:p w14:paraId="1B3B9C2E" w14:textId="77777777" w:rsidR="00D477E6" w:rsidRDefault="00D477E6" w:rsidP="00D477E6">
      <w:pPr>
        <w:spacing w:line="240" w:lineRule="auto"/>
        <w:ind w:right="-1"/>
      </w:pPr>
    </w:p>
    <w:p w14:paraId="58E34D67" w14:textId="77777777" w:rsidR="00D477E6" w:rsidRDefault="00675289" w:rsidP="00D477E6">
      <w:pPr>
        <w:pStyle w:val="ListParagraph"/>
        <w:numPr>
          <w:ilvl w:val="0"/>
          <w:numId w:val="39"/>
        </w:numPr>
        <w:spacing w:line="240" w:lineRule="auto"/>
        <w:ind w:right="-1"/>
      </w:pPr>
      <w:r>
        <w:t>Obveščanj</w:t>
      </w:r>
      <w:r w:rsidR="005E4043">
        <w:t>u</w:t>
      </w:r>
      <w:r>
        <w:t xml:space="preserve"> hematologov o tveganju za TLS, dosledn</w:t>
      </w:r>
      <w:r w:rsidR="005E4043">
        <w:t>em</w:t>
      </w:r>
      <w:r>
        <w:t xml:space="preserve"> upoštevanj</w:t>
      </w:r>
      <w:r w:rsidR="00FE0757">
        <w:t>u</w:t>
      </w:r>
      <w:r>
        <w:t xml:space="preserve"> sheme titracije odmerka in ukrep</w:t>
      </w:r>
      <w:r w:rsidR="005E4043">
        <w:t>ov</w:t>
      </w:r>
      <w:r>
        <w:t xml:space="preserve"> za zmanjš</w:t>
      </w:r>
      <w:r w:rsidR="004104F3">
        <w:t>ev</w:t>
      </w:r>
      <w:r>
        <w:t>anje tveganja za TLS pri zdravilu Venclyxto v posodobljenem povzetku glavnih značilnosti zdravila.</w:t>
      </w:r>
    </w:p>
    <w:p w14:paraId="231D4734" w14:textId="77777777" w:rsidR="00D477E6" w:rsidRDefault="00675289" w:rsidP="00D477E6">
      <w:pPr>
        <w:pStyle w:val="ListParagraph"/>
        <w:numPr>
          <w:ilvl w:val="0"/>
          <w:numId w:val="39"/>
        </w:numPr>
        <w:spacing w:line="240" w:lineRule="auto"/>
        <w:ind w:right="-1"/>
      </w:pPr>
      <w:r>
        <w:t>Obveščanj</w:t>
      </w:r>
      <w:r w:rsidR="000B2F80">
        <w:t>u</w:t>
      </w:r>
      <w:r>
        <w:t xml:space="preserve"> hematologov, da vsakemu bolniku priskrbijo kartico</w:t>
      </w:r>
      <w:r w:rsidR="000B2F80">
        <w:t xml:space="preserve"> za</w:t>
      </w:r>
      <w:r>
        <w:t xml:space="preserve"> bolnika, ki vključuje seznam simptomov TLS, </w:t>
      </w:r>
      <w:r w:rsidR="005E4043">
        <w:t>ki</w:t>
      </w:r>
      <w:r>
        <w:t xml:space="preserve"> bolnika spodbudi k ukrepanju, vključno s tem, da poišče takojšnjo zdravniško pomoč v primeru pojava teh simptomov in spodbuja bolnike k prepreč</w:t>
      </w:r>
      <w:r w:rsidR="004104F3">
        <w:t>evan</w:t>
      </w:r>
      <w:r>
        <w:t>j</w:t>
      </w:r>
      <w:r w:rsidR="004104F3">
        <w:t>u</w:t>
      </w:r>
      <w:r>
        <w:t xml:space="preserve"> pojav</w:t>
      </w:r>
      <w:r w:rsidR="004104F3">
        <w:t>a</w:t>
      </w:r>
      <w:r>
        <w:t xml:space="preserve"> TLS.</w:t>
      </w:r>
    </w:p>
    <w:p w14:paraId="3541671D" w14:textId="77777777" w:rsidR="00D477E6" w:rsidRDefault="00D477E6" w:rsidP="00D477E6">
      <w:pPr>
        <w:spacing w:line="240" w:lineRule="auto"/>
        <w:ind w:right="-1"/>
      </w:pPr>
    </w:p>
    <w:p w14:paraId="291D997B" w14:textId="77777777" w:rsidR="00D477E6" w:rsidRDefault="00675289" w:rsidP="00D477E6">
      <w:pPr>
        <w:spacing w:line="240" w:lineRule="auto"/>
        <w:ind w:right="-1"/>
      </w:pPr>
      <w:r>
        <w:t xml:space="preserve">Imetnik dovoljenja za promet z zdravilom </w:t>
      </w:r>
      <w:r w:rsidR="006D324A">
        <w:t>mora zagotoviti</w:t>
      </w:r>
      <w:r>
        <w:t xml:space="preserve">, da imajo v vsaki državi članici, kjer se zdravilo Venclyxto trži, vsi zdravstveni delavci in bolniki/skrbniki, ki naj bi predpisovali, izdajali ali jemali zdravilo Venclyxto, dostop do naslednjega </w:t>
      </w:r>
      <w:r w:rsidR="006D324A">
        <w:t>paketa izobraževalnih gradiv</w:t>
      </w:r>
      <w:r>
        <w:t>:</w:t>
      </w:r>
    </w:p>
    <w:p w14:paraId="6F95C445" w14:textId="77777777" w:rsidR="00D477E6" w:rsidRDefault="00D477E6" w:rsidP="00D477E6">
      <w:pPr>
        <w:spacing w:line="240" w:lineRule="auto"/>
        <w:ind w:right="-1"/>
      </w:pPr>
    </w:p>
    <w:p w14:paraId="5F977AEF" w14:textId="77777777" w:rsidR="00D477E6" w:rsidRDefault="00675289" w:rsidP="00D477E6">
      <w:pPr>
        <w:pStyle w:val="ListParagraph"/>
        <w:numPr>
          <w:ilvl w:val="0"/>
          <w:numId w:val="40"/>
        </w:numPr>
        <w:spacing w:line="240" w:lineRule="auto"/>
        <w:ind w:right="-1"/>
      </w:pPr>
      <w:r>
        <w:t>Izobraževalno gradivo za zdravnika</w:t>
      </w:r>
    </w:p>
    <w:p w14:paraId="51540401" w14:textId="77777777" w:rsidR="00D477E6" w:rsidRDefault="00675289" w:rsidP="00D477E6">
      <w:pPr>
        <w:pStyle w:val="ListParagraph"/>
        <w:numPr>
          <w:ilvl w:val="0"/>
          <w:numId w:val="40"/>
        </w:numPr>
        <w:spacing w:line="240" w:lineRule="auto"/>
        <w:ind w:right="-1"/>
      </w:pPr>
      <w:r>
        <w:t>Paket z informacijami za bolnika</w:t>
      </w:r>
    </w:p>
    <w:p w14:paraId="1F2A8AC2" w14:textId="77777777" w:rsidR="00D477E6" w:rsidRDefault="00D477E6" w:rsidP="00D477E6">
      <w:pPr>
        <w:spacing w:line="240" w:lineRule="auto"/>
        <w:ind w:right="-1"/>
      </w:pPr>
    </w:p>
    <w:p w14:paraId="3E19F9A3" w14:textId="77777777" w:rsidR="00D477E6" w:rsidRDefault="00675289" w:rsidP="00D477E6">
      <w:pPr>
        <w:spacing w:line="240" w:lineRule="auto"/>
        <w:ind w:right="-1"/>
        <w:rPr>
          <w:b/>
          <w:bCs/>
        </w:rPr>
      </w:pPr>
      <w:r>
        <w:rPr>
          <w:b/>
          <w:bCs/>
        </w:rPr>
        <w:t>Izobraževalno gradivo za zdravnika:</w:t>
      </w:r>
    </w:p>
    <w:p w14:paraId="058AAECC" w14:textId="77777777" w:rsidR="00D477E6" w:rsidRDefault="00675289" w:rsidP="00D477E6">
      <w:pPr>
        <w:pStyle w:val="ListParagraph"/>
        <w:numPr>
          <w:ilvl w:val="0"/>
          <w:numId w:val="41"/>
        </w:numPr>
        <w:spacing w:line="240" w:lineRule="auto"/>
        <w:ind w:right="-1"/>
      </w:pPr>
      <w:r>
        <w:t>Povzetek glavnih značilnosti zdravila</w:t>
      </w:r>
    </w:p>
    <w:p w14:paraId="34606DA6" w14:textId="77777777" w:rsidR="00D477E6" w:rsidRDefault="00675289" w:rsidP="00D477E6">
      <w:pPr>
        <w:pStyle w:val="ListParagraph"/>
        <w:numPr>
          <w:ilvl w:val="0"/>
          <w:numId w:val="41"/>
        </w:numPr>
        <w:spacing w:line="240" w:lineRule="auto"/>
        <w:ind w:right="-1"/>
      </w:pPr>
      <w:r>
        <w:t xml:space="preserve">Kartica </w:t>
      </w:r>
      <w:r w:rsidR="007A5CE5">
        <w:t xml:space="preserve">za </w:t>
      </w:r>
      <w:r>
        <w:t>bolnika</w:t>
      </w:r>
    </w:p>
    <w:p w14:paraId="725B5337" w14:textId="77777777" w:rsidR="00D477E6" w:rsidRDefault="00D477E6" w:rsidP="00D477E6">
      <w:pPr>
        <w:spacing w:line="240" w:lineRule="auto"/>
        <w:ind w:right="-1"/>
      </w:pPr>
    </w:p>
    <w:p w14:paraId="349463FC" w14:textId="77777777" w:rsidR="00D477E6" w:rsidRDefault="00675289" w:rsidP="00D477E6">
      <w:pPr>
        <w:pStyle w:val="ListParagraph"/>
        <w:numPr>
          <w:ilvl w:val="0"/>
          <w:numId w:val="42"/>
        </w:numPr>
        <w:spacing w:line="240" w:lineRule="auto"/>
        <w:ind w:right="-1"/>
        <w:rPr>
          <w:b/>
          <w:bCs/>
        </w:rPr>
      </w:pPr>
      <w:r>
        <w:rPr>
          <w:b/>
          <w:bCs/>
        </w:rPr>
        <w:t xml:space="preserve">Kartica </w:t>
      </w:r>
      <w:r w:rsidR="008013AA">
        <w:rPr>
          <w:b/>
          <w:bCs/>
        </w:rPr>
        <w:t xml:space="preserve">za </w:t>
      </w:r>
      <w:r>
        <w:rPr>
          <w:b/>
          <w:bCs/>
        </w:rPr>
        <w:t>bolnika:</w:t>
      </w:r>
    </w:p>
    <w:p w14:paraId="3BCC8FE4" w14:textId="77777777" w:rsidR="00D477E6" w:rsidRDefault="00675289" w:rsidP="00D477E6">
      <w:pPr>
        <w:pStyle w:val="ListParagraph"/>
        <w:numPr>
          <w:ilvl w:val="1"/>
          <w:numId w:val="43"/>
        </w:numPr>
        <w:spacing w:line="240" w:lineRule="auto"/>
        <w:ind w:right="-1"/>
      </w:pPr>
      <w:r>
        <w:t>kontaktni podatki zdravnika, ki predpisuje venetoklaks, in bolnika;</w:t>
      </w:r>
    </w:p>
    <w:p w14:paraId="31B8F366" w14:textId="77777777" w:rsidR="00D477E6" w:rsidRDefault="00675289" w:rsidP="00D477E6">
      <w:pPr>
        <w:pStyle w:val="ListParagraph"/>
        <w:numPr>
          <w:ilvl w:val="1"/>
          <w:numId w:val="43"/>
        </w:numPr>
        <w:spacing w:line="240" w:lineRule="auto"/>
        <w:ind w:right="-1"/>
      </w:pPr>
      <w:r>
        <w:t>navodila bolnikom, kako zmanjšati tveganje za TLS;</w:t>
      </w:r>
    </w:p>
    <w:p w14:paraId="1F5E542B" w14:textId="77777777" w:rsidR="00D477E6" w:rsidRDefault="00675289" w:rsidP="00D477E6">
      <w:pPr>
        <w:pStyle w:val="ListParagraph"/>
        <w:numPr>
          <w:ilvl w:val="1"/>
          <w:numId w:val="43"/>
        </w:numPr>
        <w:spacing w:line="240" w:lineRule="auto"/>
        <w:ind w:right="-1"/>
      </w:pPr>
      <w:r>
        <w:t>seznam simptomov TLS</w:t>
      </w:r>
      <w:r w:rsidR="00FE0757">
        <w:t>, ki zahtevajo</w:t>
      </w:r>
      <w:r>
        <w:t xml:space="preserve"> takojšnje </w:t>
      </w:r>
      <w:r w:rsidR="00FE0757">
        <w:t>ukrepanje bolnika</w:t>
      </w:r>
      <w:r>
        <w:t xml:space="preserve">, vključno s tem, da </w:t>
      </w:r>
      <w:r w:rsidR="00224E9D">
        <w:t xml:space="preserve">bolnik </w:t>
      </w:r>
      <w:r>
        <w:t>poišče takojšnjo zdravniško pomoč v primeru pojava teh si</w:t>
      </w:r>
      <w:r w:rsidR="00FE0757">
        <w:t>mptomov</w:t>
      </w:r>
      <w:r>
        <w:t>;</w:t>
      </w:r>
    </w:p>
    <w:p w14:paraId="00CFAD5F" w14:textId="77777777" w:rsidR="00D477E6" w:rsidRDefault="00675289" w:rsidP="00D477E6">
      <w:pPr>
        <w:pStyle w:val="ListParagraph"/>
        <w:numPr>
          <w:ilvl w:val="1"/>
          <w:numId w:val="43"/>
        </w:numPr>
        <w:spacing w:line="240" w:lineRule="auto"/>
        <w:ind w:right="-1"/>
      </w:pPr>
      <w:r>
        <w:t xml:space="preserve">navodila, da mora bolnik </w:t>
      </w:r>
      <w:r w:rsidR="007A5CE5">
        <w:t xml:space="preserve">kartico za bolnika </w:t>
      </w:r>
      <w:r>
        <w:t xml:space="preserve">ves čas </w:t>
      </w:r>
      <w:r w:rsidR="007A5CE5">
        <w:t xml:space="preserve">nositi </w:t>
      </w:r>
      <w:r>
        <w:t>s seboj in jo pokazati zdravstvenim delavcem, ki so vključeni v njegovo oskrbo (tj. zdravstvenim delavcem</w:t>
      </w:r>
      <w:r w:rsidR="007A5CE5">
        <w:t xml:space="preserve"> v</w:t>
      </w:r>
      <w:r>
        <w:t xml:space="preserve"> </w:t>
      </w:r>
      <w:r w:rsidR="007A5CE5">
        <w:t>okviru nujne medicinske pomoči</w:t>
      </w:r>
      <w:r>
        <w:t xml:space="preserve"> itd.);</w:t>
      </w:r>
    </w:p>
    <w:p w14:paraId="3A3ACE62" w14:textId="77777777" w:rsidR="00D477E6" w:rsidRDefault="00675289" w:rsidP="00D477E6">
      <w:pPr>
        <w:pStyle w:val="ListParagraph"/>
        <w:numPr>
          <w:ilvl w:val="1"/>
          <w:numId w:val="43"/>
        </w:numPr>
        <w:spacing w:line="240" w:lineRule="auto"/>
        <w:ind w:right="-1"/>
      </w:pPr>
      <w:r>
        <w:t>informacije za zdravstvene delavce, ki zdravijo bolnika, o tem, da je zdravljenje z venetoklaksom povezano s tveganjem za pojav TLS.</w:t>
      </w:r>
    </w:p>
    <w:p w14:paraId="7D0C5A45" w14:textId="77777777" w:rsidR="00D477E6" w:rsidRPr="007337D7" w:rsidRDefault="00D477E6" w:rsidP="00D477E6">
      <w:pPr>
        <w:spacing w:line="240" w:lineRule="auto"/>
        <w:ind w:right="-1"/>
      </w:pPr>
    </w:p>
    <w:p w14:paraId="5DEFF81C" w14:textId="77777777" w:rsidR="00D477E6" w:rsidRDefault="00675289" w:rsidP="00D477E6">
      <w:pPr>
        <w:spacing w:line="240" w:lineRule="auto"/>
        <w:ind w:right="-1"/>
        <w:rPr>
          <w:b/>
          <w:bCs/>
        </w:rPr>
      </w:pPr>
      <w:r>
        <w:rPr>
          <w:b/>
          <w:bCs/>
        </w:rPr>
        <w:t>Paket z informacijami za bolnika:</w:t>
      </w:r>
    </w:p>
    <w:p w14:paraId="5A0E2B81" w14:textId="77777777" w:rsidR="00CB2BAB" w:rsidRPr="00691D98" w:rsidRDefault="00675289" w:rsidP="00D477E6">
      <w:pPr>
        <w:spacing w:line="240" w:lineRule="auto"/>
        <w:ind w:right="-1"/>
      </w:pPr>
      <w:r>
        <w:t>Navodilo za uporabo</w:t>
      </w:r>
      <w:bookmarkEnd w:id="1411"/>
      <w:r w:rsidR="007560E1" w:rsidRPr="00691D98">
        <w:br w:type="page"/>
      </w:r>
    </w:p>
    <w:p w14:paraId="6CA7CBD4" w14:textId="77777777" w:rsidR="00CB2BAB" w:rsidRPr="00691D98" w:rsidRDefault="00CB2BAB" w:rsidP="002F6F5E">
      <w:pPr>
        <w:spacing w:line="240" w:lineRule="auto"/>
        <w:ind w:right="-1"/>
      </w:pPr>
    </w:p>
    <w:p w14:paraId="7C43674B" w14:textId="77777777" w:rsidR="00CB2BAB" w:rsidRPr="00691D98" w:rsidRDefault="00CB2BAB" w:rsidP="002F6F5E">
      <w:pPr>
        <w:spacing w:line="240" w:lineRule="auto"/>
        <w:ind w:right="-1"/>
      </w:pPr>
    </w:p>
    <w:p w14:paraId="40DE9C03" w14:textId="77777777" w:rsidR="00CB2BAB" w:rsidRPr="00691D98" w:rsidRDefault="00CB2BAB" w:rsidP="002F6F5E">
      <w:pPr>
        <w:spacing w:line="240" w:lineRule="auto"/>
        <w:ind w:right="-1"/>
      </w:pPr>
    </w:p>
    <w:p w14:paraId="3713EAFE" w14:textId="77777777" w:rsidR="00CB2BAB" w:rsidRPr="00691D98" w:rsidRDefault="00CB2BAB" w:rsidP="002F6F5E">
      <w:pPr>
        <w:spacing w:line="240" w:lineRule="auto"/>
        <w:ind w:right="-1"/>
      </w:pPr>
    </w:p>
    <w:p w14:paraId="122AEC31" w14:textId="77777777" w:rsidR="00CB2BAB" w:rsidRPr="00691D98" w:rsidRDefault="00CB2BAB" w:rsidP="002F6F5E">
      <w:pPr>
        <w:spacing w:line="240" w:lineRule="auto"/>
        <w:ind w:right="-1"/>
      </w:pPr>
    </w:p>
    <w:p w14:paraId="13B3C615" w14:textId="77777777" w:rsidR="00CB2BAB" w:rsidRPr="00691D98" w:rsidRDefault="00CB2BAB" w:rsidP="002F6F5E">
      <w:pPr>
        <w:spacing w:line="240" w:lineRule="auto"/>
        <w:ind w:right="-1"/>
      </w:pPr>
    </w:p>
    <w:p w14:paraId="72C2C288" w14:textId="77777777" w:rsidR="00CB2BAB" w:rsidRPr="00691D98" w:rsidRDefault="00CB2BAB" w:rsidP="002F6F5E">
      <w:pPr>
        <w:spacing w:line="240" w:lineRule="auto"/>
        <w:ind w:right="-1"/>
      </w:pPr>
    </w:p>
    <w:p w14:paraId="34ADD05F" w14:textId="77777777" w:rsidR="00CB2BAB" w:rsidRPr="00691D98" w:rsidRDefault="00CB2BAB" w:rsidP="002F6F5E">
      <w:pPr>
        <w:spacing w:line="240" w:lineRule="auto"/>
        <w:ind w:right="-1"/>
      </w:pPr>
    </w:p>
    <w:p w14:paraId="0B1F94D2" w14:textId="77777777" w:rsidR="00CB2BAB" w:rsidRPr="00691D98" w:rsidRDefault="00CB2BAB" w:rsidP="002F6F5E">
      <w:pPr>
        <w:spacing w:line="240" w:lineRule="auto"/>
        <w:ind w:right="-1"/>
      </w:pPr>
    </w:p>
    <w:p w14:paraId="559CFAA1" w14:textId="77777777" w:rsidR="00CB2BAB" w:rsidRPr="00691D98" w:rsidRDefault="00CB2BAB" w:rsidP="002F6F5E">
      <w:pPr>
        <w:spacing w:line="240" w:lineRule="auto"/>
        <w:ind w:right="-1"/>
      </w:pPr>
    </w:p>
    <w:p w14:paraId="0247D120" w14:textId="77777777" w:rsidR="00CB2BAB" w:rsidRPr="00691D98" w:rsidRDefault="00CB2BAB" w:rsidP="002F6F5E">
      <w:pPr>
        <w:spacing w:line="240" w:lineRule="auto"/>
        <w:ind w:right="-1"/>
      </w:pPr>
    </w:p>
    <w:p w14:paraId="182E7BEA" w14:textId="77777777" w:rsidR="00CB2BAB" w:rsidRPr="00691D98" w:rsidRDefault="00CB2BAB" w:rsidP="002F6F5E">
      <w:pPr>
        <w:spacing w:line="240" w:lineRule="auto"/>
        <w:ind w:right="-1"/>
      </w:pPr>
    </w:p>
    <w:p w14:paraId="4A5477D5" w14:textId="77777777" w:rsidR="0043653D" w:rsidRPr="00691D98" w:rsidRDefault="0043653D" w:rsidP="002F6F5E">
      <w:pPr>
        <w:spacing w:line="240" w:lineRule="auto"/>
        <w:ind w:right="-1"/>
      </w:pPr>
    </w:p>
    <w:p w14:paraId="2585FD39" w14:textId="77777777" w:rsidR="0043653D" w:rsidRPr="00691D98" w:rsidRDefault="0043653D" w:rsidP="002F6F5E">
      <w:pPr>
        <w:spacing w:line="240" w:lineRule="auto"/>
        <w:ind w:right="-1"/>
      </w:pPr>
    </w:p>
    <w:p w14:paraId="20503B31" w14:textId="77777777" w:rsidR="0043653D" w:rsidRPr="00691D98" w:rsidRDefault="0043653D" w:rsidP="002F6F5E">
      <w:pPr>
        <w:spacing w:line="240" w:lineRule="auto"/>
        <w:ind w:right="-1"/>
      </w:pPr>
    </w:p>
    <w:p w14:paraId="40FB8537" w14:textId="77777777" w:rsidR="00CB2BAB" w:rsidRPr="00691D98" w:rsidRDefault="00CB2BAB" w:rsidP="002F6F5E">
      <w:pPr>
        <w:spacing w:line="240" w:lineRule="auto"/>
        <w:ind w:right="-1"/>
      </w:pPr>
    </w:p>
    <w:p w14:paraId="0C327496" w14:textId="77777777" w:rsidR="00CB2BAB" w:rsidRPr="00691D98" w:rsidRDefault="00CB2BAB" w:rsidP="002F6F5E">
      <w:pPr>
        <w:spacing w:line="240" w:lineRule="auto"/>
        <w:ind w:right="-1"/>
      </w:pPr>
    </w:p>
    <w:p w14:paraId="06AF5DA9" w14:textId="77777777" w:rsidR="00CB2BAB" w:rsidRPr="00691D98" w:rsidRDefault="00CB2BAB" w:rsidP="002F6F5E">
      <w:pPr>
        <w:spacing w:line="240" w:lineRule="auto"/>
        <w:ind w:right="-1"/>
      </w:pPr>
    </w:p>
    <w:p w14:paraId="10A8D498" w14:textId="77777777" w:rsidR="00CB2BAB" w:rsidRPr="00691D98" w:rsidRDefault="00CB2BAB" w:rsidP="002F6F5E">
      <w:pPr>
        <w:spacing w:line="240" w:lineRule="auto"/>
        <w:ind w:right="-1"/>
      </w:pPr>
    </w:p>
    <w:p w14:paraId="37F08789" w14:textId="77777777" w:rsidR="00CB2BAB" w:rsidRPr="00691D98" w:rsidRDefault="00CB2BAB" w:rsidP="002F6F5E">
      <w:pPr>
        <w:spacing w:line="240" w:lineRule="auto"/>
        <w:ind w:right="-1"/>
      </w:pPr>
    </w:p>
    <w:p w14:paraId="218C7514" w14:textId="77777777" w:rsidR="00E96B9B" w:rsidRPr="00691D98" w:rsidRDefault="00E96B9B" w:rsidP="002F6F5E">
      <w:pPr>
        <w:spacing w:line="240" w:lineRule="auto"/>
        <w:ind w:right="-1"/>
      </w:pPr>
    </w:p>
    <w:p w14:paraId="24743FBB" w14:textId="77777777" w:rsidR="007560E1" w:rsidRPr="00691D98" w:rsidRDefault="007560E1" w:rsidP="00317AB6">
      <w:pPr>
        <w:spacing w:line="240" w:lineRule="auto"/>
        <w:rPr>
          <w:b/>
        </w:rPr>
      </w:pPr>
    </w:p>
    <w:p w14:paraId="1ABDBD01" w14:textId="77777777" w:rsidR="00B11A2A" w:rsidRPr="00691D98" w:rsidRDefault="00B11A2A" w:rsidP="002F6F5E">
      <w:pPr>
        <w:spacing w:line="240" w:lineRule="auto"/>
        <w:jc w:val="center"/>
        <w:rPr>
          <w:b/>
        </w:rPr>
      </w:pPr>
    </w:p>
    <w:p w14:paraId="7C08A18E" w14:textId="77777777" w:rsidR="00CB2BAB" w:rsidRPr="00691D98" w:rsidRDefault="00675289" w:rsidP="002F6F5E">
      <w:pPr>
        <w:spacing w:line="240" w:lineRule="auto"/>
        <w:jc w:val="center"/>
        <w:rPr>
          <w:b/>
        </w:rPr>
      </w:pPr>
      <w:r w:rsidRPr="00691D98">
        <w:rPr>
          <w:b/>
        </w:rPr>
        <w:t>PRILOGA III</w:t>
      </w:r>
    </w:p>
    <w:p w14:paraId="722ACEC0" w14:textId="77777777" w:rsidR="00CB2BAB" w:rsidRPr="00691D98" w:rsidRDefault="00CB2BAB" w:rsidP="002F6F5E">
      <w:pPr>
        <w:spacing w:line="240" w:lineRule="auto"/>
        <w:rPr>
          <w:b/>
        </w:rPr>
      </w:pPr>
    </w:p>
    <w:p w14:paraId="6F4A99DA" w14:textId="77777777" w:rsidR="00CB2BAB" w:rsidRPr="00691D98" w:rsidRDefault="00675289" w:rsidP="002F6F5E">
      <w:pPr>
        <w:spacing w:line="240" w:lineRule="auto"/>
        <w:jc w:val="center"/>
        <w:rPr>
          <w:b/>
        </w:rPr>
      </w:pPr>
      <w:r w:rsidRPr="00691D98">
        <w:rPr>
          <w:b/>
        </w:rPr>
        <w:t>OZNAČEVANJE IN NAVODILO ZA UPORABO</w:t>
      </w:r>
    </w:p>
    <w:p w14:paraId="1BFD3503" w14:textId="77777777" w:rsidR="00CB2BAB" w:rsidRPr="00691D98" w:rsidRDefault="00675289" w:rsidP="002F6F5E">
      <w:pPr>
        <w:spacing w:line="240" w:lineRule="auto"/>
      </w:pPr>
      <w:r w:rsidRPr="00691D98">
        <w:br w:type="page"/>
      </w:r>
    </w:p>
    <w:p w14:paraId="5BE76E75" w14:textId="77777777" w:rsidR="00CB2BAB" w:rsidRPr="00691D98" w:rsidRDefault="00CB2BAB" w:rsidP="002F6F5E">
      <w:pPr>
        <w:spacing w:line="240" w:lineRule="auto"/>
      </w:pPr>
    </w:p>
    <w:p w14:paraId="58856B73" w14:textId="77777777" w:rsidR="00CB2BAB" w:rsidRPr="00691D98" w:rsidRDefault="00CB2BAB" w:rsidP="002F6F5E">
      <w:pPr>
        <w:spacing w:line="240" w:lineRule="auto"/>
      </w:pPr>
    </w:p>
    <w:p w14:paraId="1177F8AA" w14:textId="77777777" w:rsidR="00CB2BAB" w:rsidRPr="00691D98" w:rsidRDefault="00CB2BAB" w:rsidP="002F6F5E">
      <w:pPr>
        <w:spacing w:line="240" w:lineRule="auto"/>
      </w:pPr>
    </w:p>
    <w:p w14:paraId="428B5C16" w14:textId="77777777" w:rsidR="00CB2BAB" w:rsidRPr="00691D98" w:rsidRDefault="00CB2BAB" w:rsidP="002F6F5E">
      <w:pPr>
        <w:spacing w:line="240" w:lineRule="auto"/>
      </w:pPr>
    </w:p>
    <w:p w14:paraId="77589905" w14:textId="77777777" w:rsidR="00CB2BAB" w:rsidRPr="00691D98" w:rsidRDefault="00CB2BAB" w:rsidP="002F6F5E">
      <w:pPr>
        <w:spacing w:line="240" w:lineRule="auto"/>
      </w:pPr>
    </w:p>
    <w:p w14:paraId="1CF35DA3" w14:textId="77777777" w:rsidR="00CB2BAB" w:rsidRPr="00691D98" w:rsidRDefault="00CB2BAB" w:rsidP="002F6F5E">
      <w:pPr>
        <w:spacing w:line="240" w:lineRule="auto"/>
      </w:pPr>
    </w:p>
    <w:p w14:paraId="3F5C03C4" w14:textId="77777777" w:rsidR="00CB2BAB" w:rsidRPr="00691D98" w:rsidRDefault="00CB2BAB" w:rsidP="002F6F5E">
      <w:pPr>
        <w:spacing w:line="240" w:lineRule="auto"/>
      </w:pPr>
    </w:p>
    <w:p w14:paraId="48094FF8" w14:textId="77777777" w:rsidR="00CB2BAB" w:rsidRPr="00691D98" w:rsidRDefault="00CB2BAB" w:rsidP="002F6F5E">
      <w:pPr>
        <w:spacing w:line="240" w:lineRule="auto"/>
      </w:pPr>
    </w:p>
    <w:p w14:paraId="284DA7CD" w14:textId="77777777" w:rsidR="00CB2BAB" w:rsidRPr="00691D98" w:rsidRDefault="00CB2BAB" w:rsidP="002F6F5E">
      <w:pPr>
        <w:spacing w:line="240" w:lineRule="auto"/>
      </w:pPr>
    </w:p>
    <w:p w14:paraId="462B1A9F" w14:textId="77777777" w:rsidR="00CB2BAB" w:rsidRPr="00691D98" w:rsidRDefault="00CB2BAB" w:rsidP="002F6F5E">
      <w:pPr>
        <w:spacing w:line="240" w:lineRule="auto"/>
      </w:pPr>
    </w:p>
    <w:p w14:paraId="7EA9139C" w14:textId="77777777" w:rsidR="00CB2BAB" w:rsidRPr="00691D98" w:rsidRDefault="00CB2BAB" w:rsidP="002F6F5E">
      <w:pPr>
        <w:spacing w:line="240" w:lineRule="auto"/>
      </w:pPr>
    </w:p>
    <w:p w14:paraId="37623D4F" w14:textId="77777777" w:rsidR="00CB2BAB" w:rsidRPr="00691D98" w:rsidRDefault="00CB2BAB" w:rsidP="002F6F5E">
      <w:pPr>
        <w:spacing w:line="240" w:lineRule="auto"/>
      </w:pPr>
    </w:p>
    <w:p w14:paraId="4ED6E06E" w14:textId="77777777" w:rsidR="00CB2BAB" w:rsidRPr="00691D98" w:rsidRDefault="00CB2BAB" w:rsidP="002F6F5E">
      <w:pPr>
        <w:spacing w:line="240" w:lineRule="auto"/>
      </w:pPr>
    </w:p>
    <w:p w14:paraId="246CC8E9" w14:textId="77777777" w:rsidR="00CB2BAB" w:rsidRPr="00691D98" w:rsidRDefault="00CB2BAB" w:rsidP="002F6F5E">
      <w:pPr>
        <w:spacing w:line="240" w:lineRule="auto"/>
      </w:pPr>
    </w:p>
    <w:p w14:paraId="7C644A2A" w14:textId="77777777" w:rsidR="00CB2BAB" w:rsidRPr="00691D98" w:rsidRDefault="00CB2BAB" w:rsidP="002F6F5E">
      <w:pPr>
        <w:spacing w:line="240" w:lineRule="auto"/>
      </w:pPr>
    </w:p>
    <w:p w14:paraId="2E7E1DF4" w14:textId="77777777" w:rsidR="00CB2BAB" w:rsidRPr="00691D98" w:rsidRDefault="00CB2BAB" w:rsidP="002F6F5E">
      <w:pPr>
        <w:spacing w:line="240" w:lineRule="auto"/>
      </w:pPr>
    </w:p>
    <w:p w14:paraId="374FD44F" w14:textId="77777777" w:rsidR="00CB2BAB" w:rsidRPr="00691D98" w:rsidRDefault="00CB2BAB" w:rsidP="002F6F5E">
      <w:pPr>
        <w:spacing w:line="240" w:lineRule="auto"/>
      </w:pPr>
    </w:p>
    <w:p w14:paraId="0C90BD29" w14:textId="77777777" w:rsidR="00CB2BAB" w:rsidRPr="00691D98" w:rsidRDefault="00CB2BAB" w:rsidP="002F6F5E">
      <w:pPr>
        <w:spacing w:line="240" w:lineRule="auto"/>
      </w:pPr>
    </w:p>
    <w:p w14:paraId="27B574EF" w14:textId="77777777" w:rsidR="00CB2BAB" w:rsidRPr="00691D98" w:rsidRDefault="00CB2BAB" w:rsidP="002F6F5E">
      <w:pPr>
        <w:spacing w:line="240" w:lineRule="auto"/>
      </w:pPr>
    </w:p>
    <w:p w14:paraId="7753C0A6" w14:textId="77777777" w:rsidR="00CB2BAB" w:rsidRPr="00691D98" w:rsidRDefault="00CB2BAB" w:rsidP="002F6F5E">
      <w:pPr>
        <w:spacing w:line="240" w:lineRule="auto"/>
      </w:pPr>
    </w:p>
    <w:p w14:paraId="6312999D" w14:textId="77777777" w:rsidR="00CB2BAB" w:rsidRPr="00691D98" w:rsidRDefault="00CB2BAB" w:rsidP="002F6F5E">
      <w:pPr>
        <w:spacing w:line="240" w:lineRule="auto"/>
      </w:pPr>
    </w:p>
    <w:p w14:paraId="5B9BF8DF" w14:textId="77777777" w:rsidR="00E96B9B" w:rsidRPr="00691D98" w:rsidRDefault="00E96B9B" w:rsidP="002F6F5E">
      <w:pPr>
        <w:spacing w:line="240" w:lineRule="auto"/>
      </w:pPr>
    </w:p>
    <w:p w14:paraId="09A75EE1" w14:textId="77777777" w:rsidR="00B11A2A" w:rsidRPr="00691D98" w:rsidRDefault="00B11A2A" w:rsidP="007560E1">
      <w:pPr>
        <w:pStyle w:val="BMCENTRED"/>
      </w:pPr>
    </w:p>
    <w:p w14:paraId="74EF855F" w14:textId="77777777" w:rsidR="00CB2BAB" w:rsidRPr="00691D98" w:rsidRDefault="00675289" w:rsidP="007560E1">
      <w:pPr>
        <w:pStyle w:val="BMCENTRED"/>
      </w:pPr>
      <w:r w:rsidRPr="00691D98">
        <w:t>A. OZNAČEVANJE</w:t>
      </w:r>
    </w:p>
    <w:p w14:paraId="23DC9116" w14:textId="77777777" w:rsidR="00CB2BAB" w:rsidRPr="00691D98" w:rsidRDefault="00675289" w:rsidP="002F6F5E">
      <w:pPr>
        <w:spacing w:line="240" w:lineRule="auto"/>
      </w:pPr>
      <w:r w:rsidRPr="00691D9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90E7DB5" w14:textId="77777777">
        <w:trPr>
          <w:trHeight w:val="716"/>
        </w:trPr>
        <w:tc>
          <w:tcPr>
            <w:tcW w:w="9287" w:type="dxa"/>
          </w:tcPr>
          <w:p w14:paraId="5FB6D155" w14:textId="77777777" w:rsidR="001D04D1" w:rsidRPr="00691D98" w:rsidRDefault="00675289" w:rsidP="002F6F5E">
            <w:pPr>
              <w:spacing w:line="240" w:lineRule="auto"/>
              <w:rPr>
                <w:b/>
              </w:rPr>
            </w:pPr>
            <w:r w:rsidRPr="00691D98">
              <w:rPr>
                <w:b/>
              </w:rPr>
              <w:lastRenderedPageBreak/>
              <w:t>PODATKI NA ZUNANJI OVOJNINI</w:t>
            </w:r>
            <w:r w:rsidR="00C7765E" w:rsidRPr="00691D98">
              <w:rPr>
                <w:b/>
              </w:rPr>
              <w:t xml:space="preserve"> </w:t>
            </w:r>
          </w:p>
          <w:p w14:paraId="038989A4" w14:textId="77777777" w:rsidR="001D04D1" w:rsidRPr="00691D98" w:rsidRDefault="001D04D1" w:rsidP="002F6F5E">
            <w:pPr>
              <w:spacing w:line="240" w:lineRule="auto"/>
              <w:rPr>
                <w:b/>
              </w:rPr>
            </w:pPr>
          </w:p>
          <w:p w14:paraId="4E72114C" w14:textId="77777777" w:rsidR="00CB2BAB" w:rsidRPr="00691D98" w:rsidRDefault="00675289" w:rsidP="002F6F5E">
            <w:pPr>
              <w:spacing w:line="240" w:lineRule="auto"/>
            </w:pPr>
            <w:r w:rsidRPr="00691D98">
              <w:rPr>
                <w:b/>
              </w:rPr>
              <w:t>ŠKATLA (</w:t>
            </w:r>
            <w:r w:rsidR="00B94EF2" w:rsidRPr="00691D98">
              <w:rPr>
                <w:b/>
              </w:rPr>
              <w:t>pakiranje za 5</w:t>
            </w:r>
            <w:r w:rsidR="003E7908" w:rsidRPr="00691D98">
              <w:rPr>
                <w:b/>
              </w:rPr>
              <w:t> </w:t>
            </w:r>
            <w:r w:rsidR="00B94EF2" w:rsidRPr="00691D98">
              <w:rPr>
                <w:b/>
              </w:rPr>
              <w:t>dni)</w:t>
            </w:r>
          </w:p>
        </w:tc>
      </w:tr>
    </w:tbl>
    <w:p w14:paraId="0BF94E37" w14:textId="77777777" w:rsidR="00CB2BAB" w:rsidRPr="00691D98" w:rsidRDefault="00CB2BAB" w:rsidP="002F6F5E">
      <w:pPr>
        <w:spacing w:line="240" w:lineRule="auto"/>
      </w:pPr>
    </w:p>
    <w:p w14:paraId="763A5610"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945B17E" w14:textId="77777777">
        <w:tc>
          <w:tcPr>
            <w:tcW w:w="9287" w:type="dxa"/>
          </w:tcPr>
          <w:p w14:paraId="3704ABF5" w14:textId="77777777" w:rsidR="00CB2BAB" w:rsidRPr="00691D98" w:rsidRDefault="00675289" w:rsidP="002F6F5E">
            <w:pPr>
              <w:tabs>
                <w:tab w:val="left" w:pos="142"/>
              </w:tabs>
              <w:spacing w:line="240" w:lineRule="auto"/>
              <w:ind w:left="567" w:hanging="567"/>
              <w:rPr>
                <w:b/>
              </w:rPr>
            </w:pPr>
            <w:r w:rsidRPr="00691D98">
              <w:rPr>
                <w:b/>
              </w:rPr>
              <w:t>1.</w:t>
            </w:r>
            <w:r w:rsidRPr="00691D98">
              <w:rPr>
                <w:b/>
              </w:rPr>
              <w:tab/>
              <w:t>IME ZDRAVILA</w:t>
            </w:r>
          </w:p>
        </w:tc>
      </w:tr>
    </w:tbl>
    <w:p w14:paraId="11B7004C" w14:textId="77777777" w:rsidR="00CB2BAB" w:rsidRPr="00691D98" w:rsidRDefault="00CB2BAB" w:rsidP="002F6F5E">
      <w:pPr>
        <w:spacing w:line="240" w:lineRule="auto"/>
      </w:pPr>
    </w:p>
    <w:p w14:paraId="34932F10" w14:textId="77777777" w:rsidR="00CB2BAB" w:rsidRPr="00691D98" w:rsidRDefault="00675289" w:rsidP="002F6F5E">
      <w:pPr>
        <w:spacing w:line="240" w:lineRule="auto"/>
      </w:pPr>
      <w:r w:rsidRPr="00691D98">
        <w:t>Venclyxto 10</w:t>
      </w:r>
      <w:r w:rsidR="003E7908" w:rsidRPr="00691D98">
        <w:t> </w:t>
      </w:r>
      <w:r w:rsidRPr="00691D98">
        <w:t>mg filmsko obložene tablete</w:t>
      </w:r>
    </w:p>
    <w:p w14:paraId="0D814F48" w14:textId="77777777" w:rsidR="00B94EF2" w:rsidRPr="00691D98" w:rsidRDefault="00675289" w:rsidP="002F6F5E">
      <w:pPr>
        <w:spacing w:line="240" w:lineRule="auto"/>
      </w:pPr>
      <w:r w:rsidRPr="00691D98">
        <w:t>venetoklaks</w:t>
      </w:r>
    </w:p>
    <w:p w14:paraId="34CB4829" w14:textId="77777777" w:rsidR="00CB2BAB" w:rsidRPr="00691D98" w:rsidRDefault="00CB2BAB" w:rsidP="002F6F5E">
      <w:pPr>
        <w:spacing w:line="240" w:lineRule="auto"/>
      </w:pPr>
    </w:p>
    <w:p w14:paraId="759C1FEA"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5441E82" w14:textId="77777777">
        <w:tc>
          <w:tcPr>
            <w:tcW w:w="9287" w:type="dxa"/>
          </w:tcPr>
          <w:p w14:paraId="018137BE" w14:textId="77777777" w:rsidR="00CB2BAB" w:rsidRPr="00691D98" w:rsidRDefault="00675289" w:rsidP="002F6F5E">
            <w:pPr>
              <w:tabs>
                <w:tab w:val="left" w:pos="142"/>
              </w:tabs>
              <w:spacing w:line="240" w:lineRule="auto"/>
              <w:ind w:left="567" w:hanging="567"/>
              <w:rPr>
                <w:b/>
              </w:rPr>
            </w:pPr>
            <w:r w:rsidRPr="00691D98">
              <w:rPr>
                <w:b/>
              </w:rPr>
              <w:t>2.</w:t>
            </w:r>
            <w:r w:rsidRPr="00691D98">
              <w:rPr>
                <w:b/>
              </w:rPr>
              <w:tab/>
              <w:t>NAVEDBA ENE ALI VEČ UČINKOVIN</w:t>
            </w:r>
          </w:p>
        </w:tc>
      </w:tr>
    </w:tbl>
    <w:p w14:paraId="31533AB1" w14:textId="77777777" w:rsidR="00CB2BAB" w:rsidRPr="00691D98" w:rsidRDefault="00CB2BAB" w:rsidP="002F6F5E">
      <w:pPr>
        <w:spacing w:line="240" w:lineRule="auto"/>
      </w:pPr>
    </w:p>
    <w:p w14:paraId="60FF78F5" w14:textId="77777777" w:rsidR="00CB2BAB" w:rsidRPr="00691D98" w:rsidRDefault="00675289" w:rsidP="002F6F5E">
      <w:pPr>
        <w:spacing w:line="240" w:lineRule="auto"/>
      </w:pPr>
      <w:r w:rsidRPr="00691D98">
        <w:t>Ena filmsko obložena tableta vsebuje 10</w:t>
      </w:r>
      <w:r w:rsidR="003E7908" w:rsidRPr="00691D98">
        <w:t> </w:t>
      </w:r>
      <w:r w:rsidRPr="00691D98">
        <w:t>mg venetoklaksa.</w:t>
      </w:r>
    </w:p>
    <w:p w14:paraId="43D034FB" w14:textId="77777777" w:rsidR="00CB2BAB" w:rsidRPr="00691D98" w:rsidRDefault="00CB2BAB" w:rsidP="002F6F5E">
      <w:pPr>
        <w:spacing w:line="240" w:lineRule="auto"/>
      </w:pPr>
    </w:p>
    <w:p w14:paraId="258D6331"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97988AB" w14:textId="77777777">
        <w:tc>
          <w:tcPr>
            <w:tcW w:w="9287" w:type="dxa"/>
          </w:tcPr>
          <w:p w14:paraId="3C2318C1" w14:textId="77777777" w:rsidR="00CB2BAB" w:rsidRPr="00691D98" w:rsidRDefault="00675289" w:rsidP="002F6F5E">
            <w:pPr>
              <w:tabs>
                <w:tab w:val="left" w:pos="142"/>
              </w:tabs>
              <w:spacing w:line="240" w:lineRule="auto"/>
              <w:ind w:left="567" w:hanging="567"/>
              <w:rPr>
                <w:b/>
              </w:rPr>
            </w:pPr>
            <w:r w:rsidRPr="00691D98">
              <w:rPr>
                <w:b/>
              </w:rPr>
              <w:t>3.</w:t>
            </w:r>
            <w:r w:rsidRPr="00691D98">
              <w:rPr>
                <w:b/>
              </w:rPr>
              <w:tab/>
              <w:t>SEZNAM POMOŽNIH SNOVI</w:t>
            </w:r>
          </w:p>
        </w:tc>
      </w:tr>
    </w:tbl>
    <w:p w14:paraId="367CD8D2" w14:textId="77777777" w:rsidR="00CB2BAB" w:rsidRPr="00691D98" w:rsidRDefault="00CB2BAB" w:rsidP="002F6F5E">
      <w:pPr>
        <w:spacing w:line="240" w:lineRule="auto"/>
      </w:pPr>
    </w:p>
    <w:p w14:paraId="6E96BBD0"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A899CBE" w14:textId="77777777">
        <w:tc>
          <w:tcPr>
            <w:tcW w:w="9287" w:type="dxa"/>
          </w:tcPr>
          <w:p w14:paraId="27B01E5D" w14:textId="77777777" w:rsidR="00CB2BAB" w:rsidRPr="00691D98" w:rsidRDefault="00675289" w:rsidP="002F6F5E">
            <w:pPr>
              <w:tabs>
                <w:tab w:val="left" w:pos="142"/>
              </w:tabs>
              <w:spacing w:line="240" w:lineRule="auto"/>
              <w:ind w:left="567" w:hanging="567"/>
              <w:rPr>
                <w:b/>
              </w:rPr>
            </w:pPr>
            <w:r w:rsidRPr="00691D98">
              <w:rPr>
                <w:b/>
              </w:rPr>
              <w:t>4.</w:t>
            </w:r>
            <w:r w:rsidRPr="00691D98">
              <w:rPr>
                <w:b/>
              </w:rPr>
              <w:tab/>
              <w:t>FARMACEVTSKA OBLIKA IN VSEBINA</w:t>
            </w:r>
          </w:p>
        </w:tc>
      </w:tr>
    </w:tbl>
    <w:p w14:paraId="7C4EFF62" w14:textId="77777777" w:rsidR="00CB2BAB" w:rsidRPr="00691D98" w:rsidRDefault="00CB2BAB" w:rsidP="002F6F5E">
      <w:pPr>
        <w:spacing w:line="240" w:lineRule="auto"/>
      </w:pPr>
    </w:p>
    <w:p w14:paraId="7DA8550C" w14:textId="77777777" w:rsidR="00816787" w:rsidRPr="000C63AC" w:rsidRDefault="00675289" w:rsidP="002F6F5E">
      <w:pPr>
        <w:spacing w:line="240" w:lineRule="auto"/>
        <w:rPr>
          <w:color w:val="000000"/>
          <w:highlight w:val="lightGray"/>
        </w:rPr>
      </w:pPr>
      <w:r w:rsidRPr="000C63AC">
        <w:rPr>
          <w:color w:val="000000"/>
          <w:highlight w:val="lightGray"/>
        </w:rPr>
        <w:t>filmsko obložena tableta</w:t>
      </w:r>
    </w:p>
    <w:p w14:paraId="3DD3B6B4" w14:textId="77777777" w:rsidR="00816787" w:rsidRPr="00691D98" w:rsidRDefault="00816787" w:rsidP="002F6F5E">
      <w:pPr>
        <w:spacing w:line="240" w:lineRule="auto"/>
      </w:pPr>
    </w:p>
    <w:p w14:paraId="7E14EF47" w14:textId="77777777" w:rsidR="006D558D" w:rsidRPr="00691D98" w:rsidRDefault="00675289" w:rsidP="002F6F5E">
      <w:pPr>
        <w:spacing w:line="240" w:lineRule="auto"/>
      </w:pPr>
      <w:r w:rsidRPr="00691D98">
        <w:t>10 filmsko obloženih tablet</w:t>
      </w:r>
    </w:p>
    <w:p w14:paraId="042C7979" w14:textId="77777777" w:rsidR="006D558D" w:rsidRPr="00691D98" w:rsidRDefault="006D558D" w:rsidP="002F6F5E">
      <w:pPr>
        <w:spacing w:line="240" w:lineRule="auto"/>
      </w:pPr>
    </w:p>
    <w:p w14:paraId="393CC20B"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D061D46" w14:textId="77777777">
        <w:tc>
          <w:tcPr>
            <w:tcW w:w="9287" w:type="dxa"/>
          </w:tcPr>
          <w:p w14:paraId="6AECE47A" w14:textId="77777777" w:rsidR="00CB2BAB" w:rsidRPr="00691D98" w:rsidRDefault="00675289" w:rsidP="002F6F5E">
            <w:pPr>
              <w:tabs>
                <w:tab w:val="left" w:pos="142"/>
              </w:tabs>
              <w:spacing w:line="240" w:lineRule="auto"/>
              <w:ind w:left="567" w:hanging="567"/>
              <w:rPr>
                <w:b/>
              </w:rPr>
            </w:pPr>
            <w:r w:rsidRPr="00691D98">
              <w:rPr>
                <w:b/>
              </w:rPr>
              <w:t>5.</w:t>
            </w:r>
            <w:r w:rsidRPr="00691D98">
              <w:rPr>
                <w:b/>
              </w:rPr>
              <w:tab/>
              <w:t>POSTOPEK IN POT(I) UPORABE ZDRAVILA</w:t>
            </w:r>
          </w:p>
        </w:tc>
      </w:tr>
    </w:tbl>
    <w:p w14:paraId="0E9DD123" w14:textId="77777777" w:rsidR="00CB2BAB" w:rsidRPr="00691D98" w:rsidRDefault="00CB2BAB" w:rsidP="002F6F5E">
      <w:pPr>
        <w:spacing w:line="240" w:lineRule="auto"/>
      </w:pPr>
    </w:p>
    <w:p w14:paraId="576CE2DC" w14:textId="77777777" w:rsidR="003E7908" w:rsidRPr="00691D98" w:rsidRDefault="00675289" w:rsidP="002F6F5E">
      <w:pPr>
        <w:spacing w:line="240" w:lineRule="auto"/>
      </w:pPr>
      <w:r w:rsidRPr="00691D98">
        <w:t xml:space="preserve">Vzemite </w:t>
      </w:r>
      <w:r w:rsidR="006B5194" w:rsidRPr="00691D98">
        <w:t>vaš odmerek</w:t>
      </w:r>
      <w:r w:rsidRPr="00691D98">
        <w:t xml:space="preserve"> </w:t>
      </w:r>
      <w:r w:rsidRPr="00691D98">
        <w:rPr>
          <w:b/>
        </w:rPr>
        <w:t>zjutraj</w:t>
      </w:r>
      <w:r w:rsidRPr="00691D98">
        <w:t xml:space="preserve"> z vodo</w:t>
      </w:r>
      <w:r w:rsidR="000B338A" w:rsidRPr="00691D98">
        <w:t xml:space="preserve"> ob obroku</w:t>
      </w:r>
      <w:r w:rsidRPr="00691D98">
        <w:t>. Popijte 1,5 – 2 litra vode na dan.</w:t>
      </w:r>
    </w:p>
    <w:p w14:paraId="07480624" w14:textId="77777777" w:rsidR="006D558D" w:rsidRPr="00691D98" w:rsidRDefault="00675289" w:rsidP="002F6F5E">
      <w:pPr>
        <w:spacing w:line="240" w:lineRule="auto"/>
      </w:pPr>
      <w:r w:rsidRPr="00691D98">
        <w:t xml:space="preserve">Pred uporabo preberite </w:t>
      </w:r>
      <w:r w:rsidR="003E7908" w:rsidRPr="00691D98">
        <w:t>priloženo navodilo!</w:t>
      </w:r>
      <w:r w:rsidRPr="00691D98">
        <w:t xml:space="preserve"> Pomembno je, da sledite navodilom v poglavju ‘Kako jemati’ navodila za uporabo.</w:t>
      </w:r>
    </w:p>
    <w:p w14:paraId="71203BFC" w14:textId="77777777" w:rsidR="00CB2BAB" w:rsidRPr="00691D98" w:rsidRDefault="00CB2BAB" w:rsidP="002F6F5E">
      <w:pPr>
        <w:spacing w:line="240" w:lineRule="auto"/>
      </w:pPr>
    </w:p>
    <w:p w14:paraId="7CAA397D" w14:textId="77777777" w:rsidR="00816787" w:rsidRPr="00691D98" w:rsidRDefault="00675289" w:rsidP="00816787">
      <w:pPr>
        <w:spacing w:line="240" w:lineRule="auto"/>
      </w:pPr>
      <w:r w:rsidRPr="00691D98">
        <w:t>peroralna uporaba</w:t>
      </w:r>
    </w:p>
    <w:p w14:paraId="296C75DC" w14:textId="77777777" w:rsidR="00816787" w:rsidRPr="00691D98" w:rsidRDefault="00816787" w:rsidP="002F6F5E">
      <w:pPr>
        <w:spacing w:line="240" w:lineRule="auto"/>
      </w:pPr>
    </w:p>
    <w:p w14:paraId="40F23FBB"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FD16EC0" w14:textId="77777777">
        <w:tc>
          <w:tcPr>
            <w:tcW w:w="9287" w:type="dxa"/>
          </w:tcPr>
          <w:p w14:paraId="2883B55D" w14:textId="77777777" w:rsidR="00CB2BAB" w:rsidRPr="00691D98" w:rsidRDefault="00675289" w:rsidP="002F6F5E">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00929DE9" w14:textId="77777777" w:rsidR="00CB2BAB" w:rsidRPr="00691D98" w:rsidRDefault="00CB2BAB" w:rsidP="002F6F5E">
      <w:pPr>
        <w:spacing w:line="240" w:lineRule="auto"/>
      </w:pPr>
    </w:p>
    <w:p w14:paraId="13C0A52D" w14:textId="77777777" w:rsidR="00CB2BAB" w:rsidRPr="00691D98" w:rsidRDefault="00675289" w:rsidP="002F6F5E">
      <w:pPr>
        <w:spacing w:line="240" w:lineRule="auto"/>
      </w:pPr>
      <w:r w:rsidRPr="00691D98">
        <w:t>Zdravilo shranjujte nedosegljivo otrokom!</w:t>
      </w:r>
    </w:p>
    <w:p w14:paraId="608D654C" w14:textId="77777777" w:rsidR="00CB2BAB" w:rsidRPr="00691D98" w:rsidRDefault="00CB2BAB" w:rsidP="002F6F5E">
      <w:pPr>
        <w:spacing w:line="240" w:lineRule="auto"/>
      </w:pPr>
    </w:p>
    <w:p w14:paraId="2B73F18F"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21E4691" w14:textId="77777777">
        <w:tc>
          <w:tcPr>
            <w:tcW w:w="9287" w:type="dxa"/>
          </w:tcPr>
          <w:p w14:paraId="1A06CE1F" w14:textId="77777777" w:rsidR="00CB2BAB" w:rsidRPr="00691D98" w:rsidRDefault="00675289" w:rsidP="002F6F5E">
            <w:pPr>
              <w:tabs>
                <w:tab w:val="left" w:pos="142"/>
              </w:tabs>
              <w:spacing w:line="240" w:lineRule="auto"/>
              <w:ind w:left="567" w:hanging="567"/>
              <w:rPr>
                <w:b/>
              </w:rPr>
            </w:pPr>
            <w:r w:rsidRPr="00691D98">
              <w:rPr>
                <w:b/>
              </w:rPr>
              <w:t>7.</w:t>
            </w:r>
            <w:r w:rsidRPr="00691D98">
              <w:rPr>
                <w:b/>
              </w:rPr>
              <w:tab/>
              <w:t>DRUGA POSEBNA OPOZORILA, ČE SO POTREBNA</w:t>
            </w:r>
          </w:p>
        </w:tc>
      </w:tr>
    </w:tbl>
    <w:p w14:paraId="2E85F135" w14:textId="77777777" w:rsidR="00CB2BAB" w:rsidRPr="00691D98" w:rsidRDefault="00CB2BAB" w:rsidP="002F6F5E">
      <w:pPr>
        <w:spacing w:line="240" w:lineRule="auto"/>
      </w:pPr>
    </w:p>
    <w:p w14:paraId="6383517F"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9B20957" w14:textId="77777777">
        <w:tc>
          <w:tcPr>
            <w:tcW w:w="9287" w:type="dxa"/>
          </w:tcPr>
          <w:p w14:paraId="3FDA6DC6" w14:textId="77777777" w:rsidR="00CB2BAB" w:rsidRPr="00691D98" w:rsidRDefault="00675289" w:rsidP="002F6F5E">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7E1D2239" w14:textId="77777777" w:rsidR="00CB2BAB" w:rsidRPr="00691D98" w:rsidRDefault="00CB2BAB" w:rsidP="002F6F5E">
      <w:pPr>
        <w:spacing w:line="240" w:lineRule="auto"/>
      </w:pPr>
    </w:p>
    <w:p w14:paraId="3EB6D9D2" w14:textId="77777777" w:rsidR="006D558D" w:rsidRPr="00691D98" w:rsidRDefault="00675289" w:rsidP="002F6F5E">
      <w:pPr>
        <w:spacing w:line="240" w:lineRule="auto"/>
      </w:pPr>
      <w:r w:rsidRPr="00691D98">
        <w:t>Uporabno do</w:t>
      </w:r>
    </w:p>
    <w:p w14:paraId="07CF2389" w14:textId="77777777" w:rsidR="006D558D" w:rsidRPr="00691D98" w:rsidRDefault="006D558D" w:rsidP="002F6F5E">
      <w:pPr>
        <w:spacing w:line="240" w:lineRule="auto"/>
      </w:pPr>
    </w:p>
    <w:p w14:paraId="3092F4DE"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1AEBD84" w14:textId="77777777">
        <w:tc>
          <w:tcPr>
            <w:tcW w:w="9287" w:type="dxa"/>
          </w:tcPr>
          <w:p w14:paraId="10C8C809" w14:textId="77777777" w:rsidR="00CB2BAB" w:rsidRPr="00691D98" w:rsidRDefault="00675289" w:rsidP="002F6F5E">
            <w:pPr>
              <w:tabs>
                <w:tab w:val="left" w:pos="142"/>
              </w:tabs>
              <w:spacing w:line="240" w:lineRule="auto"/>
              <w:ind w:left="567" w:hanging="567"/>
            </w:pPr>
            <w:r w:rsidRPr="00691D98">
              <w:rPr>
                <w:b/>
              </w:rPr>
              <w:t>9.</w:t>
            </w:r>
            <w:r w:rsidRPr="00691D98">
              <w:rPr>
                <w:b/>
              </w:rPr>
              <w:tab/>
              <w:t>POSEBNA NAVODILA ZA SHRANJEVANJE</w:t>
            </w:r>
          </w:p>
        </w:tc>
      </w:tr>
    </w:tbl>
    <w:p w14:paraId="27A925EE" w14:textId="77777777" w:rsidR="00CB2BAB" w:rsidRPr="00691D98" w:rsidRDefault="00CB2BAB" w:rsidP="002F6F5E">
      <w:pPr>
        <w:spacing w:line="240" w:lineRule="auto"/>
      </w:pPr>
    </w:p>
    <w:p w14:paraId="1F20DF0D"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5039E1A" w14:textId="77777777">
        <w:tc>
          <w:tcPr>
            <w:tcW w:w="9287" w:type="dxa"/>
          </w:tcPr>
          <w:p w14:paraId="4B19BA0F" w14:textId="77777777" w:rsidR="00CB2BAB" w:rsidRPr="00691D98" w:rsidRDefault="00675289" w:rsidP="002F6F5E">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66D51E50" w14:textId="77777777" w:rsidR="00CB2BAB" w:rsidRPr="00691D98" w:rsidRDefault="00CB2BAB" w:rsidP="002F6F5E">
      <w:pPr>
        <w:spacing w:line="240" w:lineRule="auto"/>
      </w:pPr>
    </w:p>
    <w:p w14:paraId="18F8DF39"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1E9DB2B" w14:textId="77777777">
        <w:tc>
          <w:tcPr>
            <w:tcW w:w="9287" w:type="dxa"/>
          </w:tcPr>
          <w:p w14:paraId="1E98405C" w14:textId="77777777" w:rsidR="00CB2BAB" w:rsidRPr="00691D98" w:rsidRDefault="00675289" w:rsidP="007560E1">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1389E0FB" w14:textId="77777777" w:rsidR="00CB2BAB" w:rsidRPr="00691D98" w:rsidRDefault="00CB2BAB" w:rsidP="007560E1">
      <w:pPr>
        <w:keepNext/>
        <w:spacing w:line="240" w:lineRule="auto"/>
      </w:pPr>
    </w:p>
    <w:p w14:paraId="2B88C74A" w14:textId="77777777" w:rsidR="002124D0" w:rsidRPr="00691D98" w:rsidRDefault="00675289" w:rsidP="002124D0">
      <w:pPr>
        <w:keepNext/>
        <w:spacing w:line="240" w:lineRule="auto"/>
        <w:rPr>
          <w:szCs w:val="22"/>
        </w:rPr>
      </w:pPr>
      <w:r w:rsidRPr="00691D98">
        <w:rPr>
          <w:szCs w:val="22"/>
        </w:rPr>
        <w:t>AbbVie Deutschland GmbH &amp; Co. KG</w:t>
      </w:r>
    </w:p>
    <w:p w14:paraId="39522E03" w14:textId="77777777" w:rsidR="002124D0" w:rsidRPr="00691D98" w:rsidRDefault="00675289" w:rsidP="002124D0">
      <w:pPr>
        <w:keepNext/>
        <w:spacing w:line="240" w:lineRule="auto"/>
        <w:rPr>
          <w:szCs w:val="22"/>
        </w:rPr>
      </w:pPr>
      <w:r w:rsidRPr="00691D98">
        <w:rPr>
          <w:szCs w:val="22"/>
        </w:rPr>
        <w:t>Knollstrasse</w:t>
      </w:r>
    </w:p>
    <w:p w14:paraId="20BBF18C" w14:textId="77777777" w:rsidR="002124D0" w:rsidRPr="00691D98" w:rsidRDefault="00675289" w:rsidP="002124D0">
      <w:pPr>
        <w:keepNext/>
        <w:spacing w:line="240" w:lineRule="auto"/>
        <w:rPr>
          <w:szCs w:val="22"/>
        </w:rPr>
      </w:pPr>
      <w:r w:rsidRPr="00691D98">
        <w:rPr>
          <w:szCs w:val="22"/>
        </w:rPr>
        <w:t>67061 Ludwigshafen</w:t>
      </w:r>
    </w:p>
    <w:p w14:paraId="652E5422" w14:textId="77777777" w:rsidR="00CB2BAB" w:rsidRPr="00691D98" w:rsidRDefault="00675289" w:rsidP="002F6F5E">
      <w:pPr>
        <w:spacing w:line="240" w:lineRule="auto"/>
      </w:pPr>
      <w:r w:rsidRPr="00691D98">
        <w:rPr>
          <w:szCs w:val="22"/>
        </w:rPr>
        <w:t xml:space="preserve">Nemčija </w:t>
      </w:r>
    </w:p>
    <w:p w14:paraId="3D5E991C" w14:textId="77777777" w:rsidR="00CB2BAB" w:rsidRPr="00691D98" w:rsidRDefault="00CB2BAB" w:rsidP="002F6F5E">
      <w:pPr>
        <w:spacing w:line="240" w:lineRule="auto"/>
      </w:pPr>
    </w:p>
    <w:p w14:paraId="71248B34" w14:textId="77777777" w:rsidR="00F72F63" w:rsidRPr="00691D98" w:rsidRDefault="00F72F63"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CA8D120" w14:textId="77777777">
        <w:tc>
          <w:tcPr>
            <w:tcW w:w="9287" w:type="dxa"/>
          </w:tcPr>
          <w:p w14:paraId="21FD4766" w14:textId="77777777" w:rsidR="00CB2BAB" w:rsidRPr="00691D98" w:rsidRDefault="00675289" w:rsidP="002F6F5E">
            <w:pPr>
              <w:tabs>
                <w:tab w:val="left" w:pos="142"/>
              </w:tabs>
              <w:spacing w:line="240" w:lineRule="auto"/>
              <w:ind w:left="567" w:hanging="567"/>
              <w:rPr>
                <w:b/>
              </w:rPr>
            </w:pPr>
            <w:r w:rsidRPr="00691D98">
              <w:rPr>
                <w:b/>
              </w:rPr>
              <w:t>12.</w:t>
            </w:r>
            <w:r w:rsidRPr="00691D98">
              <w:rPr>
                <w:b/>
              </w:rPr>
              <w:tab/>
              <w:t>ŠTEVILKA(E) DOVOLJENJA (DOVOLJENJ) ZA PROMET</w:t>
            </w:r>
          </w:p>
        </w:tc>
      </w:tr>
    </w:tbl>
    <w:p w14:paraId="436B6D86" w14:textId="77777777" w:rsidR="00CB2BAB" w:rsidRPr="00691D98" w:rsidRDefault="00CB2BAB" w:rsidP="002F6F5E">
      <w:pPr>
        <w:spacing w:line="240" w:lineRule="auto"/>
      </w:pPr>
    </w:p>
    <w:p w14:paraId="0B5590AA" w14:textId="77777777" w:rsidR="00C374E4" w:rsidRPr="00691D98" w:rsidRDefault="00675289" w:rsidP="002F6F5E">
      <w:pPr>
        <w:spacing w:line="240" w:lineRule="auto"/>
        <w:rPr>
          <w:szCs w:val="22"/>
        </w:rPr>
      </w:pPr>
      <w:r w:rsidRPr="00691D98">
        <w:rPr>
          <w:szCs w:val="22"/>
        </w:rPr>
        <w:t>EU/1/16/1138/001</w:t>
      </w:r>
    </w:p>
    <w:p w14:paraId="6C9B7B35" w14:textId="77777777" w:rsidR="00C374E4" w:rsidRPr="00691D98" w:rsidRDefault="00C374E4" w:rsidP="002F6F5E">
      <w:pPr>
        <w:spacing w:line="240" w:lineRule="auto"/>
      </w:pPr>
    </w:p>
    <w:p w14:paraId="23D29BF6" w14:textId="77777777" w:rsidR="00CB2BAB" w:rsidRPr="00691D98" w:rsidRDefault="00CB2BAB" w:rsidP="002F6F5E">
      <w:pPr>
        <w:spacing w:line="240" w:lineRule="auto"/>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E77F82C" w14:textId="77777777" w:rsidTr="00EE23B7">
        <w:tc>
          <w:tcPr>
            <w:tcW w:w="9287" w:type="dxa"/>
          </w:tcPr>
          <w:p w14:paraId="61B60202" w14:textId="77777777" w:rsidR="00CB2BAB"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13.</w:t>
            </w:r>
            <w:r w:rsidRPr="00691D98">
              <w:rPr>
                <w:b/>
              </w:rPr>
              <w:tab/>
              <w:t>ŠTEVILKA SERIJE</w:t>
            </w:r>
          </w:p>
        </w:tc>
      </w:tr>
    </w:tbl>
    <w:p w14:paraId="7B78639B" w14:textId="77777777" w:rsidR="00CB2BAB" w:rsidRPr="00691D98" w:rsidRDefault="00CB2BAB" w:rsidP="002F6F5E">
      <w:pPr>
        <w:spacing w:line="240" w:lineRule="auto"/>
      </w:pPr>
    </w:p>
    <w:p w14:paraId="54923748" w14:textId="77777777" w:rsidR="006D558D" w:rsidRPr="00691D98" w:rsidRDefault="00675289" w:rsidP="002F6F5E">
      <w:pPr>
        <w:spacing w:line="240" w:lineRule="auto"/>
      </w:pPr>
      <w:r w:rsidRPr="00691D98">
        <w:t>Številka serije</w:t>
      </w:r>
    </w:p>
    <w:p w14:paraId="085F964F" w14:textId="77777777" w:rsidR="006D558D" w:rsidRPr="00691D98" w:rsidRDefault="006D558D" w:rsidP="002F6F5E">
      <w:pPr>
        <w:spacing w:line="240" w:lineRule="auto"/>
      </w:pPr>
    </w:p>
    <w:p w14:paraId="5615FD4F"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5DB3710" w14:textId="77777777">
        <w:tc>
          <w:tcPr>
            <w:tcW w:w="9287" w:type="dxa"/>
          </w:tcPr>
          <w:p w14:paraId="24A3AAC6" w14:textId="77777777" w:rsidR="00CB2BAB" w:rsidRPr="00691D98" w:rsidRDefault="00675289" w:rsidP="002F6F5E">
            <w:pPr>
              <w:tabs>
                <w:tab w:val="left" w:pos="142"/>
              </w:tabs>
              <w:spacing w:line="240" w:lineRule="auto"/>
              <w:ind w:left="567" w:hanging="567"/>
              <w:rPr>
                <w:b/>
              </w:rPr>
            </w:pPr>
            <w:r w:rsidRPr="00691D98">
              <w:rPr>
                <w:b/>
              </w:rPr>
              <w:t>14.</w:t>
            </w:r>
            <w:r w:rsidRPr="00691D98">
              <w:rPr>
                <w:b/>
              </w:rPr>
              <w:tab/>
              <w:t>NAČIN IZDAJANJA ZDRAVILA</w:t>
            </w:r>
          </w:p>
        </w:tc>
      </w:tr>
    </w:tbl>
    <w:p w14:paraId="35DC1F14" w14:textId="77777777" w:rsidR="00CB2BAB" w:rsidRPr="00691D98" w:rsidRDefault="00CB2BAB" w:rsidP="002F6F5E">
      <w:pPr>
        <w:spacing w:line="240" w:lineRule="auto"/>
      </w:pPr>
    </w:p>
    <w:p w14:paraId="58A119EE"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F3E8E3E" w14:textId="77777777">
        <w:tc>
          <w:tcPr>
            <w:tcW w:w="9287" w:type="dxa"/>
          </w:tcPr>
          <w:p w14:paraId="376CAD3B" w14:textId="77777777" w:rsidR="00CB2BAB" w:rsidRPr="00691D98" w:rsidRDefault="00675289" w:rsidP="002F6F5E">
            <w:pPr>
              <w:tabs>
                <w:tab w:val="left" w:pos="142"/>
              </w:tabs>
              <w:spacing w:line="240" w:lineRule="auto"/>
              <w:ind w:left="567" w:hanging="567"/>
              <w:rPr>
                <w:b/>
              </w:rPr>
            </w:pPr>
            <w:r w:rsidRPr="00691D98">
              <w:rPr>
                <w:b/>
              </w:rPr>
              <w:t>15.</w:t>
            </w:r>
            <w:r w:rsidRPr="00691D98">
              <w:rPr>
                <w:b/>
              </w:rPr>
              <w:tab/>
              <w:t>NAVODILA ZA UPORABO</w:t>
            </w:r>
          </w:p>
        </w:tc>
      </w:tr>
    </w:tbl>
    <w:p w14:paraId="7DE3CA3E" w14:textId="77777777" w:rsidR="00CB2BAB" w:rsidRPr="00691D98" w:rsidRDefault="00CB2BAB" w:rsidP="002F6F5E">
      <w:pPr>
        <w:spacing w:line="240" w:lineRule="auto"/>
      </w:pPr>
    </w:p>
    <w:p w14:paraId="26D2B80B" w14:textId="77777777" w:rsidR="00CB2BAB" w:rsidRPr="00691D98" w:rsidRDefault="00CB2BAB" w:rsidP="002F6F5E">
      <w:pPr>
        <w:spacing w:line="240" w:lineRule="auto"/>
      </w:pPr>
    </w:p>
    <w:p w14:paraId="7CEB39DC" w14:textId="77777777" w:rsidR="00CB2BAB"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16.</w:t>
      </w:r>
      <w:r w:rsidRPr="00691D98">
        <w:rPr>
          <w:b/>
        </w:rPr>
        <w:tab/>
        <w:t>PODATKI V BRAILLOVI PISAVI</w:t>
      </w:r>
    </w:p>
    <w:p w14:paraId="6717B224" w14:textId="77777777" w:rsidR="00CB2BAB" w:rsidRPr="00CB7660" w:rsidRDefault="00CB2BAB" w:rsidP="002F6F5E">
      <w:pPr>
        <w:spacing w:line="240" w:lineRule="auto"/>
        <w:rPr>
          <w:bCs/>
        </w:rPr>
      </w:pPr>
    </w:p>
    <w:p w14:paraId="131A0DC9" w14:textId="77777777" w:rsidR="006D558D" w:rsidRPr="00691D98" w:rsidRDefault="00675289" w:rsidP="002F6F5E">
      <w:pPr>
        <w:spacing w:line="240" w:lineRule="auto"/>
      </w:pPr>
      <w:r w:rsidRPr="00691D98">
        <w:t>venclyxto 10</w:t>
      </w:r>
      <w:r w:rsidR="003E7908" w:rsidRPr="00691D98">
        <w:t> </w:t>
      </w:r>
      <w:r w:rsidRPr="00691D98">
        <w:t>mg</w:t>
      </w:r>
    </w:p>
    <w:p w14:paraId="698F916A" w14:textId="77777777" w:rsidR="003C0631" w:rsidRPr="00691D98" w:rsidRDefault="003C0631" w:rsidP="002F6F5E">
      <w:pPr>
        <w:spacing w:line="240" w:lineRule="auto"/>
        <w:rPr>
          <w:szCs w:val="22"/>
        </w:rPr>
      </w:pPr>
    </w:p>
    <w:p w14:paraId="43CA6E98" w14:textId="77777777" w:rsidR="00C946FF" w:rsidRPr="00691D98" w:rsidRDefault="00C946FF" w:rsidP="002F6F5E">
      <w:pPr>
        <w:spacing w:line="240" w:lineRule="auto"/>
        <w:rPr>
          <w:szCs w:val="22"/>
        </w:rPr>
      </w:pPr>
    </w:p>
    <w:p w14:paraId="480183F3" w14:textId="77777777" w:rsidR="005C714E" w:rsidRPr="00691D98" w:rsidRDefault="00675289" w:rsidP="002F6F5E">
      <w:pPr>
        <w:pBdr>
          <w:top w:val="single" w:sz="4" w:space="1" w:color="auto"/>
          <w:left w:val="single" w:sz="4" w:space="4" w:color="auto"/>
          <w:bottom w:val="single" w:sz="4" w:space="0" w:color="auto"/>
          <w:right w:val="single" w:sz="4" w:space="4" w:color="auto"/>
        </w:pBdr>
        <w:spacing w:line="240" w:lineRule="auto"/>
        <w:rPr>
          <w:i/>
        </w:rPr>
      </w:pPr>
      <w:r w:rsidRPr="00691D98">
        <w:rPr>
          <w:b/>
        </w:rPr>
        <w:t>17.</w:t>
      </w:r>
      <w:r w:rsidRPr="00691D98">
        <w:rPr>
          <w:b/>
        </w:rPr>
        <w:tab/>
        <w:t>EDINSTVENA OZNAKA – DVODIMENZIONALNA ČRTNA KODA</w:t>
      </w:r>
    </w:p>
    <w:p w14:paraId="7D2FED19" w14:textId="77777777" w:rsidR="005C714E" w:rsidRPr="00691D98" w:rsidRDefault="005C714E" w:rsidP="002F6F5E">
      <w:pPr>
        <w:tabs>
          <w:tab w:val="clear" w:pos="567"/>
        </w:tabs>
        <w:spacing w:line="240" w:lineRule="auto"/>
        <w:rPr>
          <w:color w:val="000000"/>
        </w:rPr>
      </w:pPr>
    </w:p>
    <w:p w14:paraId="32A7C089" w14:textId="77777777" w:rsidR="005C714E" w:rsidRPr="00691D98" w:rsidRDefault="00675289" w:rsidP="002F6F5E">
      <w:pPr>
        <w:spacing w:line="240" w:lineRule="auto"/>
        <w:rPr>
          <w:color w:val="000000"/>
          <w:szCs w:val="22"/>
          <w:highlight w:val="lightGray"/>
          <w:shd w:val="clear" w:color="auto" w:fill="CCCCCC"/>
        </w:rPr>
      </w:pPr>
      <w:r w:rsidRPr="00691D98">
        <w:rPr>
          <w:color w:val="000000"/>
          <w:highlight w:val="lightGray"/>
        </w:rPr>
        <w:t>Vsebuje dvodimenzionalno črtno kodo z edinstveno oznako.</w:t>
      </w:r>
    </w:p>
    <w:p w14:paraId="68920356" w14:textId="77777777" w:rsidR="005C714E" w:rsidRPr="00691D98" w:rsidRDefault="005C714E" w:rsidP="002F6F5E">
      <w:pPr>
        <w:tabs>
          <w:tab w:val="clear" w:pos="567"/>
        </w:tabs>
        <w:spacing w:line="240" w:lineRule="auto"/>
        <w:rPr>
          <w:color w:val="000000"/>
          <w:szCs w:val="22"/>
        </w:rPr>
      </w:pPr>
    </w:p>
    <w:p w14:paraId="4496E397" w14:textId="77777777" w:rsidR="00F72F63" w:rsidRPr="00691D98" w:rsidRDefault="00F72F63" w:rsidP="002F6F5E">
      <w:pPr>
        <w:tabs>
          <w:tab w:val="clear" w:pos="567"/>
        </w:tabs>
        <w:spacing w:line="240" w:lineRule="auto"/>
        <w:rPr>
          <w:vanish/>
          <w:color w:val="000000"/>
          <w:szCs w:val="22"/>
        </w:rPr>
      </w:pPr>
    </w:p>
    <w:p w14:paraId="6BA60087" w14:textId="77777777" w:rsidR="005C714E" w:rsidRPr="00691D98" w:rsidRDefault="00675289" w:rsidP="002F6F5E">
      <w:pPr>
        <w:pBdr>
          <w:top w:val="single" w:sz="4" w:space="1" w:color="auto"/>
          <w:left w:val="single" w:sz="4" w:space="4" w:color="auto"/>
          <w:bottom w:val="single" w:sz="4" w:space="0" w:color="auto"/>
          <w:right w:val="single" w:sz="4" w:space="4" w:color="auto"/>
        </w:pBdr>
        <w:spacing w:line="240" w:lineRule="auto"/>
        <w:rPr>
          <w:i/>
          <w:color w:val="000000"/>
        </w:rPr>
      </w:pPr>
      <w:r w:rsidRPr="00691D98">
        <w:rPr>
          <w:b/>
          <w:color w:val="000000"/>
        </w:rPr>
        <w:t>18.</w:t>
      </w:r>
      <w:r w:rsidRPr="00691D98">
        <w:rPr>
          <w:b/>
          <w:color w:val="000000"/>
        </w:rPr>
        <w:tab/>
      </w:r>
      <w:r w:rsidRPr="00691D98">
        <w:rPr>
          <w:b/>
        </w:rPr>
        <w:t xml:space="preserve">EDINSTVENA OZNAKA </w:t>
      </w:r>
      <w:r w:rsidRPr="00691D98">
        <w:rPr>
          <w:b/>
          <w:color w:val="000000"/>
        </w:rPr>
        <w:t>– V BERLJIVI OBLIKI</w:t>
      </w:r>
    </w:p>
    <w:p w14:paraId="5A6F31BA" w14:textId="77777777" w:rsidR="005C714E" w:rsidRPr="00691D98" w:rsidRDefault="005C714E" w:rsidP="002F6F5E">
      <w:pPr>
        <w:tabs>
          <w:tab w:val="clear" w:pos="567"/>
        </w:tabs>
        <w:spacing w:line="240" w:lineRule="auto"/>
        <w:rPr>
          <w:color w:val="000000"/>
        </w:rPr>
      </w:pPr>
    </w:p>
    <w:p w14:paraId="76D3A1FB" w14:textId="77777777" w:rsidR="005C714E" w:rsidRPr="00691D98" w:rsidRDefault="00675289" w:rsidP="002F6F5E">
      <w:pPr>
        <w:rPr>
          <w:color w:val="000000"/>
          <w:szCs w:val="22"/>
        </w:rPr>
      </w:pPr>
      <w:r w:rsidRPr="00691D98">
        <w:rPr>
          <w:color w:val="000000"/>
          <w:szCs w:val="22"/>
        </w:rPr>
        <w:t>PC</w:t>
      </w:r>
    </w:p>
    <w:p w14:paraId="2FFA0C3A" w14:textId="77777777" w:rsidR="005C714E" w:rsidRPr="00691D98" w:rsidRDefault="00675289" w:rsidP="002F6F5E">
      <w:pPr>
        <w:rPr>
          <w:color w:val="000000"/>
          <w:szCs w:val="22"/>
        </w:rPr>
      </w:pPr>
      <w:r w:rsidRPr="00691D98">
        <w:rPr>
          <w:color w:val="000000"/>
          <w:szCs w:val="22"/>
        </w:rPr>
        <w:t>SN</w:t>
      </w:r>
    </w:p>
    <w:p w14:paraId="26B3D23B" w14:textId="77777777" w:rsidR="005C714E" w:rsidRPr="00691D98" w:rsidRDefault="00675289" w:rsidP="002F6F5E">
      <w:pPr>
        <w:rPr>
          <w:color w:val="000000"/>
          <w:szCs w:val="22"/>
        </w:rPr>
      </w:pPr>
      <w:r w:rsidRPr="00691D98">
        <w:rPr>
          <w:color w:val="000000"/>
          <w:szCs w:val="22"/>
          <w:highlight w:val="lightGray"/>
        </w:rPr>
        <w:t>NN</w:t>
      </w:r>
    </w:p>
    <w:p w14:paraId="5B94EE02" w14:textId="77777777" w:rsidR="00142E27" w:rsidRPr="00691D98" w:rsidRDefault="00142E27" w:rsidP="002F6F5E">
      <w:pPr>
        <w:rPr>
          <w:color w:val="000000"/>
          <w:szCs w:val="22"/>
        </w:rPr>
      </w:pPr>
    </w:p>
    <w:p w14:paraId="7B7BB4FD" w14:textId="77777777" w:rsidR="00142E27" w:rsidRPr="00691D98" w:rsidRDefault="00142E27" w:rsidP="002F6F5E">
      <w:pPr>
        <w:rPr>
          <w:color w:val="000000"/>
          <w:szCs w:val="22"/>
        </w:rPr>
      </w:pPr>
    </w:p>
    <w:p w14:paraId="53DB4E30" w14:textId="77777777" w:rsidR="00142E27" w:rsidRPr="00691D98" w:rsidRDefault="00675289" w:rsidP="00271B82">
      <w:r w:rsidRPr="00691D98">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38D96BE" w14:textId="77777777" w:rsidTr="00CD0674">
        <w:trPr>
          <w:trHeight w:val="716"/>
        </w:trPr>
        <w:tc>
          <w:tcPr>
            <w:tcW w:w="9287" w:type="dxa"/>
          </w:tcPr>
          <w:p w14:paraId="1F536014" w14:textId="77777777" w:rsidR="00142E27" w:rsidRPr="00691D98" w:rsidRDefault="00675289" w:rsidP="002F6F5E">
            <w:pPr>
              <w:spacing w:line="240" w:lineRule="auto"/>
              <w:rPr>
                <w:b/>
              </w:rPr>
            </w:pPr>
            <w:r w:rsidRPr="00691D98">
              <w:rPr>
                <w:b/>
              </w:rPr>
              <w:lastRenderedPageBreak/>
              <w:t>PODATKI NA ZUNANJI OVOJNINI</w:t>
            </w:r>
          </w:p>
          <w:p w14:paraId="5C99B488" w14:textId="77777777" w:rsidR="00142E27" w:rsidRPr="00CB7660" w:rsidRDefault="00142E27" w:rsidP="002F6F5E">
            <w:pPr>
              <w:spacing w:line="240" w:lineRule="auto"/>
              <w:rPr>
                <w:bCs/>
              </w:rPr>
            </w:pPr>
          </w:p>
          <w:p w14:paraId="0FAFBA5F" w14:textId="77777777" w:rsidR="00142E27" w:rsidRPr="00691D98" w:rsidRDefault="00675289" w:rsidP="002F6F5E">
            <w:pPr>
              <w:spacing w:line="240" w:lineRule="auto"/>
            </w:pPr>
            <w:r w:rsidRPr="00691D98">
              <w:rPr>
                <w:b/>
              </w:rPr>
              <w:t>ŠKATLA (pakiranje za 7</w:t>
            </w:r>
            <w:r w:rsidR="003E7908" w:rsidRPr="00691D98">
              <w:rPr>
                <w:b/>
              </w:rPr>
              <w:t> </w:t>
            </w:r>
            <w:r w:rsidRPr="00691D98">
              <w:rPr>
                <w:b/>
              </w:rPr>
              <w:t>dni)</w:t>
            </w:r>
          </w:p>
        </w:tc>
      </w:tr>
    </w:tbl>
    <w:p w14:paraId="49DCD4C2" w14:textId="77777777" w:rsidR="00142E27" w:rsidRPr="00691D98" w:rsidRDefault="00142E27" w:rsidP="002F6F5E">
      <w:pPr>
        <w:spacing w:line="240" w:lineRule="auto"/>
      </w:pPr>
    </w:p>
    <w:p w14:paraId="37DAF93C"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8514275" w14:textId="77777777" w:rsidTr="00CD0674">
        <w:tc>
          <w:tcPr>
            <w:tcW w:w="9287" w:type="dxa"/>
          </w:tcPr>
          <w:p w14:paraId="669835B5" w14:textId="77777777" w:rsidR="00142E27" w:rsidRPr="00691D98" w:rsidRDefault="00675289" w:rsidP="002F6F5E">
            <w:pPr>
              <w:tabs>
                <w:tab w:val="left" w:pos="142"/>
              </w:tabs>
              <w:spacing w:line="240" w:lineRule="auto"/>
              <w:ind w:left="567" w:hanging="567"/>
              <w:rPr>
                <w:b/>
              </w:rPr>
            </w:pPr>
            <w:r w:rsidRPr="00691D98">
              <w:rPr>
                <w:b/>
              </w:rPr>
              <w:t>1.</w:t>
            </w:r>
            <w:r w:rsidRPr="00691D98">
              <w:rPr>
                <w:b/>
              </w:rPr>
              <w:tab/>
              <w:t>IME ZDRAVILA</w:t>
            </w:r>
          </w:p>
        </w:tc>
      </w:tr>
    </w:tbl>
    <w:p w14:paraId="606F7D4F" w14:textId="77777777" w:rsidR="00142E27" w:rsidRPr="00691D98" w:rsidRDefault="00142E27" w:rsidP="002F6F5E">
      <w:pPr>
        <w:spacing w:line="240" w:lineRule="auto"/>
      </w:pPr>
    </w:p>
    <w:p w14:paraId="302734D0" w14:textId="77777777" w:rsidR="00142E27" w:rsidRPr="00691D98" w:rsidRDefault="00675289" w:rsidP="002F6F5E">
      <w:pPr>
        <w:spacing w:line="240" w:lineRule="auto"/>
      </w:pPr>
      <w:r w:rsidRPr="00691D98">
        <w:t>Venclyxto 10</w:t>
      </w:r>
      <w:r w:rsidR="003E7908" w:rsidRPr="00691D98">
        <w:t> </w:t>
      </w:r>
      <w:r w:rsidRPr="00691D98">
        <w:t>mg filmsko obložene tablete</w:t>
      </w:r>
    </w:p>
    <w:p w14:paraId="6B21E5BA" w14:textId="77777777" w:rsidR="00142E27" w:rsidRPr="00691D98" w:rsidRDefault="00675289" w:rsidP="002F6F5E">
      <w:pPr>
        <w:spacing w:line="240" w:lineRule="auto"/>
      </w:pPr>
      <w:r w:rsidRPr="00691D98">
        <w:t>venetoklaks</w:t>
      </w:r>
    </w:p>
    <w:p w14:paraId="0E770C6E" w14:textId="77777777" w:rsidR="00142E27" w:rsidRPr="00691D98" w:rsidRDefault="00142E27" w:rsidP="002F6F5E">
      <w:pPr>
        <w:spacing w:line="240" w:lineRule="auto"/>
      </w:pPr>
    </w:p>
    <w:p w14:paraId="0824952E"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DC97D98" w14:textId="77777777" w:rsidTr="00CD0674">
        <w:tc>
          <w:tcPr>
            <w:tcW w:w="9287" w:type="dxa"/>
          </w:tcPr>
          <w:p w14:paraId="7E7BC88B" w14:textId="77777777" w:rsidR="00142E27" w:rsidRPr="00691D98" w:rsidRDefault="00675289" w:rsidP="002F6F5E">
            <w:pPr>
              <w:tabs>
                <w:tab w:val="left" w:pos="142"/>
              </w:tabs>
              <w:spacing w:line="240" w:lineRule="auto"/>
              <w:ind w:left="567" w:hanging="567"/>
              <w:rPr>
                <w:b/>
              </w:rPr>
            </w:pPr>
            <w:r w:rsidRPr="00691D98">
              <w:rPr>
                <w:b/>
              </w:rPr>
              <w:t>2.</w:t>
            </w:r>
            <w:r w:rsidRPr="00691D98">
              <w:rPr>
                <w:b/>
              </w:rPr>
              <w:tab/>
              <w:t>NAVEDBA ENE ALI VEČ UČINKOVIN</w:t>
            </w:r>
          </w:p>
        </w:tc>
      </w:tr>
    </w:tbl>
    <w:p w14:paraId="65E42F38" w14:textId="77777777" w:rsidR="00142E27" w:rsidRPr="00691D98" w:rsidRDefault="00142E27" w:rsidP="002F6F5E">
      <w:pPr>
        <w:spacing w:line="240" w:lineRule="auto"/>
      </w:pPr>
    </w:p>
    <w:p w14:paraId="7DF4730C" w14:textId="77777777" w:rsidR="00142E27" w:rsidRPr="00691D98" w:rsidRDefault="00675289" w:rsidP="002F6F5E">
      <w:pPr>
        <w:spacing w:line="240" w:lineRule="auto"/>
      </w:pPr>
      <w:r w:rsidRPr="00691D98">
        <w:t>Ena filmsko obložena tableta vsebuje 10</w:t>
      </w:r>
      <w:r w:rsidR="003E7908" w:rsidRPr="00691D98">
        <w:t> </w:t>
      </w:r>
      <w:r w:rsidRPr="00691D98">
        <w:t>mg venetoklaksa.</w:t>
      </w:r>
    </w:p>
    <w:p w14:paraId="25EE8F4B" w14:textId="77777777" w:rsidR="00142E27" w:rsidRPr="00691D98" w:rsidRDefault="00142E27" w:rsidP="002F6F5E">
      <w:pPr>
        <w:spacing w:line="240" w:lineRule="auto"/>
      </w:pPr>
    </w:p>
    <w:p w14:paraId="4BFBF481"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75D95A2" w14:textId="77777777" w:rsidTr="00CD0674">
        <w:tc>
          <w:tcPr>
            <w:tcW w:w="9287" w:type="dxa"/>
          </w:tcPr>
          <w:p w14:paraId="1BDFE4EA" w14:textId="77777777" w:rsidR="00142E27" w:rsidRPr="00691D98" w:rsidRDefault="00675289" w:rsidP="002F6F5E">
            <w:pPr>
              <w:tabs>
                <w:tab w:val="left" w:pos="142"/>
              </w:tabs>
              <w:spacing w:line="240" w:lineRule="auto"/>
              <w:ind w:left="567" w:hanging="567"/>
              <w:rPr>
                <w:b/>
              </w:rPr>
            </w:pPr>
            <w:r w:rsidRPr="00691D98">
              <w:rPr>
                <w:b/>
              </w:rPr>
              <w:t>3.</w:t>
            </w:r>
            <w:r w:rsidRPr="00691D98">
              <w:rPr>
                <w:b/>
              </w:rPr>
              <w:tab/>
              <w:t>SEZNAM POMOŽNIH SNOVI</w:t>
            </w:r>
          </w:p>
        </w:tc>
      </w:tr>
    </w:tbl>
    <w:p w14:paraId="5C4263A2" w14:textId="77777777" w:rsidR="00142E27" w:rsidRPr="00691D98" w:rsidRDefault="00142E27" w:rsidP="002F6F5E">
      <w:pPr>
        <w:spacing w:line="240" w:lineRule="auto"/>
      </w:pPr>
    </w:p>
    <w:p w14:paraId="79F51A63"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DB7B810" w14:textId="77777777" w:rsidTr="00CD0674">
        <w:tc>
          <w:tcPr>
            <w:tcW w:w="9287" w:type="dxa"/>
          </w:tcPr>
          <w:p w14:paraId="4B022E51" w14:textId="77777777" w:rsidR="00142E27" w:rsidRPr="00691D98" w:rsidRDefault="00675289" w:rsidP="002F6F5E">
            <w:pPr>
              <w:tabs>
                <w:tab w:val="left" w:pos="142"/>
              </w:tabs>
              <w:spacing w:line="240" w:lineRule="auto"/>
              <w:ind w:left="567" w:hanging="567"/>
              <w:rPr>
                <w:b/>
              </w:rPr>
            </w:pPr>
            <w:r w:rsidRPr="00691D98">
              <w:rPr>
                <w:b/>
              </w:rPr>
              <w:t>4.</w:t>
            </w:r>
            <w:r w:rsidRPr="00691D98">
              <w:rPr>
                <w:b/>
              </w:rPr>
              <w:tab/>
              <w:t>FARMACEVTSKA OBLIKA IN VSEBINA</w:t>
            </w:r>
          </w:p>
        </w:tc>
      </w:tr>
    </w:tbl>
    <w:p w14:paraId="7C1D0118" w14:textId="77777777" w:rsidR="00142E27" w:rsidRPr="00691D98" w:rsidRDefault="00142E27" w:rsidP="002F6F5E">
      <w:pPr>
        <w:spacing w:line="240" w:lineRule="auto"/>
      </w:pPr>
    </w:p>
    <w:p w14:paraId="7FBFFA43" w14:textId="77777777" w:rsidR="00816787" w:rsidRPr="000C63AC" w:rsidRDefault="00675289" w:rsidP="002F6F5E">
      <w:pPr>
        <w:spacing w:line="240" w:lineRule="auto"/>
        <w:rPr>
          <w:color w:val="000000"/>
          <w:highlight w:val="lightGray"/>
        </w:rPr>
      </w:pPr>
      <w:r w:rsidRPr="000C63AC">
        <w:rPr>
          <w:color w:val="000000"/>
          <w:highlight w:val="lightGray"/>
        </w:rPr>
        <w:t>filmsko obložena tableta</w:t>
      </w:r>
    </w:p>
    <w:p w14:paraId="02F0E8FC" w14:textId="77777777" w:rsidR="00816787" w:rsidRPr="00691D98" w:rsidRDefault="00816787" w:rsidP="002F6F5E">
      <w:pPr>
        <w:spacing w:line="240" w:lineRule="auto"/>
      </w:pPr>
    </w:p>
    <w:p w14:paraId="6F26BCC6" w14:textId="77777777" w:rsidR="00142E27" w:rsidRPr="00691D98" w:rsidRDefault="00675289" w:rsidP="002F6F5E">
      <w:pPr>
        <w:spacing w:line="240" w:lineRule="auto"/>
      </w:pPr>
      <w:r w:rsidRPr="00691D98">
        <w:t>14 filmsko obloženih tablet</w:t>
      </w:r>
    </w:p>
    <w:p w14:paraId="3C24DEBC" w14:textId="77777777" w:rsidR="00142E27" w:rsidRPr="00691D98" w:rsidRDefault="00142E27" w:rsidP="002F6F5E">
      <w:pPr>
        <w:spacing w:line="240" w:lineRule="auto"/>
      </w:pPr>
    </w:p>
    <w:p w14:paraId="6D81A4F1"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F6FD600" w14:textId="77777777" w:rsidTr="00CD0674">
        <w:tc>
          <w:tcPr>
            <w:tcW w:w="9287" w:type="dxa"/>
          </w:tcPr>
          <w:p w14:paraId="21A198CE" w14:textId="77777777" w:rsidR="00142E27" w:rsidRPr="00691D98" w:rsidRDefault="00675289" w:rsidP="002F6F5E">
            <w:pPr>
              <w:tabs>
                <w:tab w:val="left" w:pos="142"/>
              </w:tabs>
              <w:spacing w:line="240" w:lineRule="auto"/>
              <w:ind w:left="567" w:hanging="567"/>
              <w:rPr>
                <w:b/>
              </w:rPr>
            </w:pPr>
            <w:r w:rsidRPr="00691D98">
              <w:rPr>
                <w:b/>
              </w:rPr>
              <w:t>5.</w:t>
            </w:r>
            <w:r w:rsidRPr="00691D98">
              <w:rPr>
                <w:b/>
              </w:rPr>
              <w:tab/>
              <w:t>POSTOPEK IN POT(I) UPORABE ZDRAVILA</w:t>
            </w:r>
          </w:p>
        </w:tc>
      </w:tr>
    </w:tbl>
    <w:p w14:paraId="10719C90" w14:textId="77777777" w:rsidR="00142E27" w:rsidRPr="00691D98" w:rsidRDefault="00142E27" w:rsidP="002F6F5E">
      <w:pPr>
        <w:spacing w:line="240" w:lineRule="auto"/>
      </w:pPr>
    </w:p>
    <w:p w14:paraId="718FFCA1" w14:textId="77777777" w:rsidR="00142E27" w:rsidRPr="00691D98" w:rsidRDefault="00675289" w:rsidP="002F6F5E">
      <w:pPr>
        <w:spacing w:line="240" w:lineRule="auto"/>
      </w:pPr>
      <w:r w:rsidRPr="00691D98">
        <w:t xml:space="preserve">Vzemite </w:t>
      </w:r>
      <w:r w:rsidR="007A2205" w:rsidRPr="00691D98">
        <w:t>vaš odmerek</w:t>
      </w:r>
      <w:r w:rsidRPr="00691D98">
        <w:t xml:space="preserve"> </w:t>
      </w:r>
      <w:r w:rsidRPr="00691D98">
        <w:rPr>
          <w:b/>
        </w:rPr>
        <w:t>zjutraj</w:t>
      </w:r>
      <w:r w:rsidRPr="00691D98">
        <w:t xml:space="preserve"> </w:t>
      </w:r>
      <w:r w:rsidR="003E7908" w:rsidRPr="00691D98">
        <w:t xml:space="preserve">z </w:t>
      </w:r>
      <w:r w:rsidRPr="00691D98">
        <w:t>vodo</w:t>
      </w:r>
      <w:r w:rsidR="007E6ED7" w:rsidRPr="00691D98">
        <w:t xml:space="preserve"> ob obroku</w:t>
      </w:r>
      <w:r w:rsidRPr="00691D98">
        <w:t xml:space="preserve">. Popijte 1,5 </w:t>
      </w:r>
      <w:r w:rsidR="003E7908" w:rsidRPr="00691D98">
        <w:t>–</w:t>
      </w:r>
      <w:r w:rsidRPr="00691D98">
        <w:t xml:space="preserve"> 2</w:t>
      </w:r>
      <w:r w:rsidR="003E7908" w:rsidRPr="00691D98">
        <w:t> </w:t>
      </w:r>
      <w:r w:rsidRPr="00691D98">
        <w:t xml:space="preserve">litra vode na dan. Pred uporabo preberite </w:t>
      </w:r>
      <w:r w:rsidR="003E7908" w:rsidRPr="00691D98">
        <w:t>priloženo navodilo!</w:t>
      </w:r>
      <w:r w:rsidRPr="00691D98">
        <w:t xml:space="preserve"> Pomembno je, da sledite navodilom v poglavju ‘Kako jemati’ navodila za uporabo.</w:t>
      </w:r>
    </w:p>
    <w:p w14:paraId="3BDB8ECB" w14:textId="77777777" w:rsidR="00142E27" w:rsidRPr="00691D98" w:rsidRDefault="00142E27" w:rsidP="002F6F5E">
      <w:pPr>
        <w:spacing w:line="240" w:lineRule="auto"/>
      </w:pPr>
    </w:p>
    <w:p w14:paraId="7101E792" w14:textId="77777777" w:rsidR="00816787" w:rsidRPr="00691D98" w:rsidRDefault="00675289" w:rsidP="00816787">
      <w:pPr>
        <w:spacing w:line="240" w:lineRule="auto"/>
      </w:pPr>
      <w:r w:rsidRPr="00691D98">
        <w:t>peroralna uporaba</w:t>
      </w:r>
    </w:p>
    <w:p w14:paraId="711DC678" w14:textId="77777777" w:rsidR="00816787" w:rsidRPr="00691D98" w:rsidRDefault="00816787" w:rsidP="002F6F5E">
      <w:pPr>
        <w:spacing w:line="240" w:lineRule="auto"/>
      </w:pPr>
    </w:p>
    <w:p w14:paraId="1E53E24E"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1083CD9" w14:textId="77777777" w:rsidTr="00CD0674">
        <w:tc>
          <w:tcPr>
            <w:tcW w:w="9287" w:type="dxa"/>
          </w:tcPr>
          <w:p w14:paraId="131D95CB" w14:textId="77777777" w:rsidR="00142E27" w:rsidRPr="00691D98" w:rsidRDefault="00675289" w:rsidP="002F6F5E">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64134232" w14:textId="77777777" w:rsidR="00142E27" w:rsidRPr="00691D98" w:rsidRDefault="00142E27" w:rsidP="002F6F5E">
      <w:pPr>
        <w:spacing w:line="240" w:lineRule="auto"/>
      </w:pPr>
    </w:p>
    <w:p w14:paraId="51DF719F" w14:textId="77777777" w:rsidR="00142E27" w:rsidRPr="00691D98" w:rsidRDefault="00675289" w:rsidP="002F6F5E">
      <w:pPr>
        <w:spacing w:line="240" w:lineRule="auto"/>
      </w:pPr>
      <w:r w:rsidRPr="00691D98">
        <w:t>Zdravilo shranjujte nedosegljivo otrokom!</w:t>
      </w:r>
    </w:p>
    <w:p w14:paraId="0416CB77" w14:textId="77777777" w:rsidR="00142E27" w:rsidRPr="00691D98" w:rsidRDefault="00142E27" w:rsidP="002F6F5E">
      <w:pPr>
        <w:spacing w:line="240" w:lineRule="auto"/>
      </w:pPr>
    </w:p>
    <w:p w14:paraId="79883A84"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767AE62" w14:textId="77777777" w:rsidTr="00CD0674">
        <w:tc>
          <w:tcPr>
            <w:tcW w:w="9287" w:type="dxa"/>
          </w:tcPr>
          <w:p w14:paraId="7A39D32F" w14:textId="77777777" w:rsidR="00142E27" w:rsidRPr="00691D98" w:rsidRDefault="00675289" w:rsidP="002F6F5E">
            <w:pPr>
              <w:tabs>
                <w:tab w:val="left" w:pos="142"/>
              </w:tabs>
              <w:spacing w:line="240" w:lineRule="auto"/>
              <w:ind w:left="567" w:hanging="567"/>
              <w:rPr>
                <w:b/>
              </w:rPr>
            </w:pPr>
            <w:r w:rsidRPr="00691D98">
              <w:rPr>
                <w:b/>
              </w:rPr>
              <w:t>7.</w:t>
            </w:r>
            <w:r w:rsidRPr="00691D98">
              <w:rPr>
                <w:b/>
              </w:rPr>
              <w:tab/>
              <w:t>DRUGA POSEBNA OPOZORILA, ČE SO POTREBNA</w:t>
            </w:r>
          </w:p>
        </w:tc>
      </w:tr>
    </w:tbl>
    <w:p w14:paraId="7F99A643" w14:textId="77777777" w:rsidR="00142E27" w:rsidRPr="00691D98" w:rsidRDefault="00142E27" w:rsidP="002F6F5E">
      <w:pPr>
        <w:spacing w:line="240" w:lineRule="auto"/>
      </w:pPr>
    </w:p>
    <w:p w14:paraId="448C4F2D"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3BDBC6C" w14:textId="77777777" w:rsidTr="00CD0674">
        <w:tc>
          <w:tcPr>
            <w:tcW w:w="9287" w:type="dxa"/>
          </w:tcPr>
          <w:p w14:paraId="55C64E7C" w14:textId="77777777" w:rsidR="00142E27" w:rsidRPr="00691D98" w:rsidRDefault="00675289" w:rsidP="002F6F5E">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10F238C1" w14:textId="77777777" w:rsidR="00142E27" w:rsidRPr="00691D98" w:rsidRDefault="00142E27" w:rsidP="002F6F5E">
      <w:pPr>
        <w:spacing w:line="240" w:lineRule="auto"/>
      </w:pPr>
    </w:p>
    <w:p w14:paraId="3777FC76" w14:textId="77777777" w:rsidR="00142E27" w:rsidRPr="00691D98" w:rsidRDefault="00675289" w:rsidP="002F6F5E">
      <w:pPr>
        <w:spacing w:line="240" w:lineRule="auto"/>
      </w:pPr>
      <w:r w:rsidRPr="00691D98">
        <w:t>Uporabno do</w:t>
      </w:r>
    </w:p>
    <w:p w14:paraId="111D0520" w14:textId="77777777" w:rsidR="00142E27" w:rsidRPr="00691D98" w:rsidRDefault="00142E27" w:rsidP="002F6F5E">
      <w:pPr>
        <w:spacing w:line="240" w:lineRule="auto"/>
      </w:pPr>
    </w:p>
    <w:p w14:paraId="215A5054"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319E0F6" w14:textId="77777777" w:rsidTr="00CD0674">
        <w:tc>
          <w:tcPr>
            <w:tcW w:w="9287" w:type="dxa"/>
          </w:tcPr>
          <w:p w14:paraId="20C866BB" w14:textId="77777777" w:rsidR="00142E27" w:rsidRPr="00691D98" w:rsidRDefault="00675289" w:rsidP="002F6F5E">
            <w:pPr>
              <w:tabs>
                <w:tab w:val="left" w:pos="142"/>
              </w:tabs>
              <w:spacing w:line="240" w:lineRule="auto"/>
              <w:ind w:left="567" w:hanging="567"/>
            </w:pPr>
            <w:r w:rsidRPr="00691D98">
              <w:rPr>
                <w:b/>
              </w:rPr>
              <w:t>9.</w:t>
            </w:r>
            <w:r w:rsidRPr="00691D98">
              <w:rPr>
                <w:b/>
              </w:rPr>
              <w:tab/>
              <w:t>POSEBNA NAVODILA ZA SHRANJEVANJE</w:t>
            </w:r>
          </w:p>
        </w:tc>
      </w:tr>
    </w:tbl>
    <w:p w14:paraId="52D80CB7" w14:textId="77777777" w:rsidR="00142E27" w:rsidRPr="00691D98" w:rsidRDefault="00142E27" w:rsidP="002F6F5E">
      <w:pPr>
        <w:spacing w:line="240" w:lineRule="auto"/>
      </w:pPr>
    </w:p>
    <w:p w14:paraId="456CB008"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57A3B40" w14:textId="77777777" w:rsidTr="00CD0674">
        <w:tc>
          <w:tcPr>
            <w:tcW w:w="9287" w:type="dxa"/>
          </w:tcPr>
          <w:p w14:paraId="75A9FDCB" w14:textId="77777777" w:rsidR="00142E27" w:rsidRPr="00691D98" w:rsidRDefault="00675289" w:rsidP="002F6F5E">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0D3FCC50" w14:textId="77777777" w:rsidR="00142E27" w:rsidRPr="00691D98" w:rsidRDefault="00142E27" w:rsidP="002F6F5E">
      <w:pPr>
        <w:spacing w:line="240" w:lineRule="auto"/>
      </w:pPr>
    </w:p>
    <w:p w14:paraId="638DC62B"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FC0DE84" w14:textId="77777777" w:rsidTr="00CD0674">
        <w:tc>
          <w:tcPr>
            <w:tcW w:w="9287" w:type="dxa"/>
          </w:tcPr>
          <w:p w14:paraId="50F846CC" w14:textId="77777777" w:rsidR="00142E27" w:rsidRPr="00691D98" w:rsidRDefault="00675289" w:rsidP="00271B82">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05256910" w14:textId="77777777" w:rsidR="00142E27" w:rsidRPr="00691D98" w:rsidRDefault="00142E27" w:rsidP="00271B82">
      <w:pPr>
        <w:keepNext/>
        <w:spacing w:line="240" w:lineRule="auto"/>
      </w:pPr>
    </w:p>
    <w:p w14:paraId="073C4F00" w14:textId="77777777" w:rsidR="002124D0" w:rsidRPr="00691D98" w:rsidRDefault="00675289" w:rsidP="002124D0">
      <w:pPr>
        <w:keepNext/>
        <w:spacing w:line="240" w:lineRule="auto"/>
        <w:rPr>
          <w:szCs w:val="22"/>
        </w:rPr>
      </w:pPr>
      <w:r w:rsidRPr="00691D98">
        <w:rPr>
          <w:szCs w:val="22"/>
        </w:rPr>
        <w:t>AbbVie Deutschland GmbH &amp; Co. KG</w:t>
      </w:r>
    </w:p>
    <w:p w14:paraId="2FAF71B7" w14:textId="77777777" w:rsidR="002124D0" w:rsidRPr="00691D98" w:rsidRDefault="00675289" w:rsidP="002124D0">
      <w:pPr>
        <w:keepNext/>
        <w:spacing w:line="240" w:lineRule="auto"/>
        <w:rPr>
          <w:szCs w:val="22"/>
        </w:rPr>
      </w:pPr>
      <w:r w:rsidRPr="00691D98">
        <w:rPr>
          <w:szCs w:val="22"/>
        </w:rPr>
        <w:t>Knollstrasse</w:t>
      </w:r>
    </w:p>
    <w:p w14:paraId="78AA5497" w14:textId="77777777" w:rsidR="002124D0" w:rsidRPr="00691D98" w:rsidRDefault="00675289" w:rsidP="002124D0">
      <w:pPr>
        <w:keepNext/>
        <w:spacing w:line="240" w:lineRule="auto"/>
        <w:rPr>
          <w:szCs w:val="22"/>
        </w:rPr>
      </w:pPr>
      <w:r w:rsidRPr="00691D98">
        <w:rPr>
          <w:szCs w:val="22"/>
        </w:rPr>
        <w:t>67061 Ludwigshafen</w:t>
      </w:r>
    </w:p>
    <w:p w14:paraId="397C2043" w14:textId="77777777" w:rsidR="00142E27" w:rsidRPr="00691D98" w:rsidRDefault="00675289" w:rsidP="002F6F5E">
      <w:pPr>
        <w:spacing w:line="240" w:lineRule="auto"/>
      </w:pPr>
      <w:r w:rsidRPr="00691D98">
        <w:rPr>
          <w:szCs w:val="22"/>
        </w:rPr>
        <w:t xml:space="preserve">Nemčija </w:t>
      </w:r>
    </w:p>
    <w:p w14:paraId="69EE8A78" w14:textId="77777777" w:rsidR="00142E27" w:rsidRPr="00691D98" w:rsidRDefault="00142E27" w:rsidP="002F6F5E">
      <w:pPr>
        <w:spacing w:line="240" w:lineRule="auto"/>
      </w:pPr>
    </w:p>
    <w:p w14:paraId="7F431F84" w14:textId="77777777" w:rsidR="00F72F63" w:rsidRPr="00691D98" w:rsidRDefault="00F72F63"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E0E119A" w14:textId="77777777" w:rsidTr="00CD0674">
        <w:tc>
          <w:tcPr>
            <w:tcW w:w="9287" w:type="dxa"/>
          </w:tcPr>
          <w:p w14:paraId="4D1D09CE" w14:textId="77777777" w:rsidR="00142E27" w:rsidRPr="00691D98" w:rsidRDefault="00675289" w:rsidP="002F6F5E">
            <w:pPr>
              <w:tabs>
                <w:tab w:val="left" w:pos="142"/>
              </w:tabs>
              <w:spacing w:line="240" w:lineRule="auto"/>
              <w:ind w:left="567" w:hanging="567"/>
              <w:rPr>
                <w:b/>
              </w:rPr>
            </w:pPr>
            <w:r w:rsidRPr="00691D98">
              <w:rPr>
                <w:b/>
              </w:rPr>
              <w:t>12.</w:t>
            </w:r>
            <w:r w:rsidRPr="00691D98">
              <w:rPr>
                <w:b/>
              </w:rPr>
              <w:tab/>
              <w:t>ŠTEVILKA(E) DOVOLJENJA (DOVOLJENJ) ZA PROMET</w:t>
            </w:r>
          </w:p>
        </w:tc>
      </w:tr>
    </w:tbl>
    <w:p w14:paraId="2CC6451F" w14:textId="77777777" w:rsidR="00142E27" w:rsidRPr="00691D98" w:rsidRDefault="00142E27" w:rsidP="002F6F5E">
      <w:pPr>
        <w:spacing w:line="240" w:lineRule="auto"/>
      </w:pPr>
    </w:p>
    <w:p w14:paraId="4D56799F" w14:textId="77777777" w:rsidR="00074555" w:rsidRPr="00691D98" w:rsidRDefault="00675289" w:rsidP="00074555">
      <w:pPr>
        <w:spacing w:line="240" w:lineRule="auto"/>
      </w:pPr>
      <w:r w:rsidRPr="00691D98">
        <w:t>EU/1/16/1138/002</w:t>
      </w:r>
    </w:p>
    <w:p w14:paraId="0984ADEB" w14:textId="77777777" w:rsidR="00074555" w:rsidRPr="00691D98" w:rsidRDefault="00074555" w:rsidP="002F6F5E">
      <w:pPr>
        <w:spacing w:line="240" w:lineRule="auto"/>
      </w:pPr>
    </w:p>
    <w:p w14:paraId="4210CC17" w14:textId="77777777" w:rsidR="00142E27" w:rsidRPr="00691D98" w:rsidRDefault="00142E27" w:rsidP="002F6F5E">
      <w:pPr>
        <w:spacing w:line="240" w:lineRule="auto"/>
      </w:pPr>
    </w:p>
    <w:tbl>
      <w:tblPr>
        <w:tblW w:w="0" w:type="auto"/>
        <w:tblBorders>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3C03EE" w14:paraId="53BE073A" w14:textId="77777777" w:rsidTr="00EE23B7">
        <w:tc>
          <w:tcPr>
            <w:tcW w:w="9287" w:type="dxa"/>
          </w:tcPr>
          <w:p w14:paraId="19725F48" w14:textId="77777777" w:rsidR="00142E27"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13.</w:t>
            </w:r>
            <w:r w:rsidRPr="00691D98">
              <w:rPr>
                <w:b/>
              </w:rPr>
              <w:tab/>
              <w:t>ŠTEVILKA SERIJE</w:t>
            </w:r>
          </w:p>
        </w:tc>
      </w:tr>
    </w:tbl>
    <w:p w14:paraId="3C280D25" w14:textId="77777777" w:rsidR="00142E27" w:rsidRPr="00691D98" w:rsidRDefault="00142E27" w:rsidP="002F6F5E">
      <w:pPr>
        <w:spacing w:line="240" w:lineRule="auto"/>
      </w:pPr>
    </w:p>
    <w:p w14:paraId="678D0C72" w14:textId="77777777" w:rsidR="00142E27" w:rsidRPr="00691D98" w:rsidRDefault="00675289" w:rsidP="002F6F5E">
      <w:pPr>
        <w:spacing w:line="240" w:lineRule="auto"/>
      </w:pPr>
      <w:r w:rsidRPr="00691D98">
        <w:t>Številka serije</w:t>
      </w:r>
    </w:p>
    <w:p w14:paraId="2923609C" w14:textId="77777777" w:rsidR="00142E27" w:rsidRPr="00691D98" w:rsidRDefault="00142E27" w:rsidP="002F6F5E">
      <w:pPr>
        <w:spacing w:line="240" w:lineRule="auto"/>
      </w:pPr>
    </w:p>
    <w:p w14:paraId="4D3E096D"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530C5A8" w14:textId="77777777" w:rsidTr="00CD0674">
        <w:tc>
          <w:tcPr>
            <w:tcW w:w="9287" w:type="dxa"/>
          </w:tcPr>
          <w:p w14:paraId="5FFC82BF" w14:textId="77777777" w:rsidR="00142E27" w:rsidRPr="00691D98" w:rsidRDefault="00675289" w:rsidP="002F6F5E">
            <w:pPr>
              <w:tabs>
                <w:tab w:val="left" w:pos="142"/>
              </w:tabs>
              <w:spacing w:line="240" w:lineRule="auto"/>
              <w:ind w:left="567" w:hanging="567"/>
              <w:rPr>
                <w:b/>
              </w:rPr>
            </w:pPr>
            <w:r w:rsidRPr="00691D98">
              <w:rPr>
                <w:b/>
              </w:rPr>
              <w:t>14.</w:t>
            </w:r>
            <w:r w:rsidRPr="00691D98">
              <w:rPr>
                <w:b/>
              </w:rPr>
              <w:tab/>
              <w:t>NAČIN IZDAJANJA ZDRAVILA</w:t>
            </w:r>
          </w:p>
        </w:tc>
      </w:tr>
    </w:tbl>
    <w:p w14:paraId="6B1BA9ED" w14:textId="77777777" w:rsidR="00142E27" w:rsidRPr="00691D98" w:rsidRDefault="00142E27" w:rsidP="002F6F5E">
      <w:pPr>
        <w:spacing w:line="240" w:lineRule="auto"/>
      </w:pPr>
    </w:p>
    <w:p w14:paraId="1F52D885"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804CBB2" w14:textId="77777777" w:rsidTr="00CD0674">
        <w:tc>
          <w:tcPr>
            <w:tcW w:w="9287" w:type="dxa"/>
          </w:tcPr>
          <w:p w14:paraId="48491DB0" w14:textId="77777777" w:rsidR="00142E27" w:rsidRPr="00691D98" w:rsidRDefault="00675289" w:rsidP="002F6F5E">
            <w:pPr>
              <w:tabs>
                <w:tab w:val="left" w:pos="142"/>
              </w:tabs>
              <w:spacing w:line="240" w:lineRule="auto"/>
              <w:ind w:left="567" w:hanging="567"/>
              <w:rPr>
                <w:b/>
              </w:rPr>
            </w:pPr>
            <w:r w:rsidRPr="00691D98">
              <w:rPr>
                <w:b/>
              </w:rPr>
              <w:t>15.</w:t>
            </w:r>
            <w:r w:rsidRPr="00691D98">
              <w:rPr>
                <w:b/>
              </w:rPr>
              <w:tab/>
              <w:t>NAVODILA ZA UPORABO</w:t>
            </w:r>
          </w:p>
        </w:tc>
      </w:tr>
    </w:tbl>
    <w:p w14:paraId="2B072E94" w14:textId="77777777" w:rsidR="00142E27" w:rsidRPr="00691D98" w:rsidRDefault="00142E27" w:rsidP="002F6F5E">
      <w:pPr>
        <w:spacing w:line="240" w:lineRule="auto"/>
      </w:pPr>
    </w:p>
    <w:p w14:paraId="4D929F1C" w14:textId="77777777" w:rsidR="00142E27" w:rsidRPr="00691D98" w:rsidRDefault="00142E27" w:rsidP="002F6F5E">
      <w:pPr>
        <w:spacing w:line="240" w:lineRule="auto"/>
      </w:pPr>
    </w:p>
    <w:p w14:paraId="0CEEC99F" w14:textId="77777777" w:rsidR="00142E27"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16.</w:t>
      </w:r>
      <w:r w:rsidRPr="00691D98">
        <w:rPr>
          <w:b/>
        </w:rPr>
        <w:tab/>
        <w:t>PODATKI V BRAILLOVI PISAVI</w:t>
      </w:r>
    </w:p>
    <w:p w14:paraId="3FB98113" w14:textId="77777777" w:rsidR="00142E27" w:rsidRPr="00691D98" w:rsidRDefault="00142E27" w:rsidP="002F6F5E">
      <w:pPr>
        <w:spacing w:line="240" w:lineRule="auto"/>
        <w:rPr>
          <w:b/>
          <w:u w:val="single"/>
        </w:rPr>
      </w:pPr>
    </w:p>
    <w:p w14:paraId="4A99851A" w14:textId="77777777" w:rsidR="00142E27" w:rsidRPr="00691D98" w:rsidRDefault="00675289" w:rsidP="002F6F5E">
      <w:pPr>
        <w:spacing w:line="240" w:lineRule="auto"/>
      </w:pPr>
      <w:r w:rsidRPr="00691D98">
        <w:t>venclyxto 10</w:t>
      </w:r>
      <w:r w:rsidR="003E7908" w:rsidRPr="00691D98">
        <w:t> </w:t>
      </w:r>
      <w:r w:rsidRPr="00691D98">
        <w:t>mg</w:t>
      </w:r>
    </w:p>
    <w:p w14:paraId="7E94100E" w14:textId="77777777" w:rsidR="00142E27" w:rsidRPr="00691D98" w:rsidRDefault="00142E27" w:rsidP="002F6F5E">
      <w:pPr>
        <w:spacing w:line="240" w:lineRule="auto"/>
        <w:rPr>
          <w:szCs w:val="22"/>
        </w:rPr>
      </w:pPr>
    </w:p>
    <w:p w14:paraId="1138F295" w14:textId="77777777" w:rsidR="00142E27" w:rsidRPr="00691D98" w:rsidRDefault="00142E27" w:rsidP="002F6F5E">
      <w:pPr>
        <w:spacing w:line="240" w:lineRule="auto"/>
        <w:rPr>
          <w:szCs w:val="22"/>
        </w:rPr>
      </w:pPr>
    </w:p>
    <w:p w14:paraId="50BEFD98" w14:textId="77777777" w:rsidR="00142E27" w:rsidRPr="00691D98" w:rsidRDefault="00675289" w:rsidP="002F6F5E">
      <w:pPr>
        <w:pBdr>
          <w:top w:val="single" w:sz="4" w:space="1" w:color="auto"/>
          <w:left w:val="single" w:sz="4" w:space="4" w:color="auto"/>
          <w:bottom w:val="single" w:sz="4" w:space="0" w:color="auto"/>
          <w:right w:val="single" w:sz="4" w:space="4" w:color="auto"/>
        </w:pBdr>
        <w:spacing w:line="240" w:lineRule="auto"/>
        <w:rPr>
          <w:i/>
        </w:rPr>
      </w:pPr>
      <w:r w:rsidRPr="00691D98">
        <w:rPr>
          <w:b/>
        </w:rPr>
        <w:t>17.</w:t>
      </w:r>
      <w:r w:rsidRPr="00691D98">
        <w:rPr>
          <w:b/>
        </w:rPr>
        <w:tab/>
        <w:t>EDINSTVENA OZNAKA – DVODIMENZIONALNA ČRTNA KODA</w:t>
      </w:r>
    </w:p>
    <w:p w14:paraId="4A13844A" w14:textId="77777777" w:rsidR="00142E27" w:rsidRPr="00691D98" w:rsidRDefault="00142E27" w:rsidP="002F6F5E">
      <w:pPr>
        <w:tabs>
          <w:tab w:val="clear" w:pos="567"/>
        </w:tabs>
        <w:spacing w:line="240" w:lineRule="auto"/>
        <w:rPr>
          <w:color w:val="000000"/>
        </w:rPr>
      </w:pPr>
    </w:p>
    <w:p w14:paraId="69C6DD14" w14:textId="77777777" w:rsidR="00142E27" w:rsidRPr="00691D98" w:rsidRDefault="00675289" w:rsidP="002F6F5E">
      <w:pPr>
        <w:spacing w:line="240" w:lineRule="auto"/>
        <w:rPr>
          <w:color w:val="000000"/>
          <w:szCs w:val="22"/>
          <w:highlight w:val="lightGray"/>
          <w:shd w:val="clear" w:color="auto" w:fill="CCCCCC"/>
        </w:rPr>
      </w:pPr>
      <w:r w:rsidRPr="00691D98">
        <w:rPr>
          <w:color w:val="000000"/>
          <w:highlight w:val="lightGray"/>
        </w:rPr>
        <w:t>Vsebuje dvodimenzionalno črtno kodo z edinstveno oznako.</w:t>
      </w:r>
    </w:p>
    <w:p w14:paraId="0D1C2C13" w14:textId="77777777" w:rsidR="00142E27" w:rsidRPr="00691D98" w:rsidRDefault="00142E27" w:rsidP="002F6F5E">
      <w:pPr>
        <w:spacing w:line="240" w:lineRule="auto"/>
        <w:rPr>
          <w:color w:val="000000"/>
          <w:szCs w:val="22"/>
          <w:shd w:val="clear" w:color="auto" w:fill="CCCCCC"/>
        </w:rPr>
      </w:pPr>
    </w:p>
    <w:p w14:paraId="0CD38649" w14:textId="77777777" w:rsidR="00142E27" w:rsidRPr="00691D98" w:rsidRDefault="00142E27" w:rsidP="002F6F5E">
      <w:pPr>
        <w:tabs>
          <w:tab w:val="clear" w:pos="567"/>
        </w:tabs>
        <w:spacing w:line="240" w:lineRule="auto"/>
        <w:rPr>
          <w:color w:val="000000"/>
        </w:rPr>
      </w:pPr>
    </w:p>
    <w:p w14:paraId="29D34688" w14:textId="77777777" w:rsidR="00142E27" w:rsidRPr="00691D98" w:rsidRDefault="00675289" w:rsidP="002F6F5E">
      <w:pPr>
        <w:pBdr>
          <w:top w:val="single" w:sz="4" w:space="1" w:color="auto"/>
          <w:left w:val="single" w:sz="4" w:space="4" w:color="auto"/>
          <w:bottom w:val="single" w:sz="4" w:space="0" w:color="auto"/>
          <w:right w:val="single" w:sz="4" w:space="4" w:color="auto"/>
        </w:pBdr>
        <w:spacing w:line="240" w:lineRule="auto"/>
        <w:rPr>
          <w:i/>
          <w:color w:val="000000"/>
        </w:rPr>
      </w:pPr>
      <w:r w:rsidRPr="00691D98">
        <w:rPr>
          <w:b/>
          <w:color w:val="000000"/>
        </w:rPr>
        <w:t>18.</w:t>
      </w:r>
      <w:r w:rsidRPr="00691D98">
        <w:rPr>
          <w:b/>
          <w:color w:val="000000"/>
        </w:rPr>
        <w:tab/>
      </w:r>
      <w:r w:rsidRPr="00691D98">
        <w:rPr>
          <w:b/>
        </w:rPr>
        <w:t xml:space="preserve">EDINSTVENA OZNAKA </w:t>
      </w:r>
      <w:r w:rsidRPr="00691D98">
        <w:rPr>
          <w:b/>
          <w:color w:val="000000"/>
        </w:rPr>
        <w:t>– V BERLJIVI OBLIKI</w:t>
      </w:r>
    </w:p>
    <w:p w14:paraId="2945A919" w14:textId="77777777" w:rsidR="00142E27" w:rsidRPr="00691D98" w:rsidRDefault="00142E27" w:rsidP="002F6F5E">
      <w:pPr>
        <w:tabs>
          <w:tab w:val="clear" w:pos="567"/>
        </w:tabs>
        <w:spacing w:line="240" w:lineRule="auto"/>
        <w:rPr>
          <w:color w:val="000000"/>
        </w:rPr>
      </w:pPr>
    </w:p>
    <w:p w14:paraId="7074E7D1" w14:textId="77777777" w:rsidR="00142E27" w:rsidRPr="00691D98" w:rsidRDefault="00675289" w:rsidP="002F6F5E">
      <w:pPr>
        <w:rPr>
          <w:color w:val="000000"/>
          <w:szCs w:val="22"/>
        </w:rPr>
      </w:pPr>
      <w:r w:rsidRPr="00691D98">
        <w:rPr>
          <w:color w:val="000000"/>
          <w:szCs w:val="22"/>
        </w:rPr>
        <w:t>PC</w:t>
      </w:r>
    </w:p>
    <w:p w14:paraId="4FEE1E8F" w14:textId="77777777" w:rsidR="00142E27" w:rsidRPr="00691D98" w:rsidRDefault="00675289" w:rsidP="002F6F5E">
      <w:pPr>
        <w:rPr>
          <w:color w:val="000000"/>
          <w:szCs w:val="22"/>
        </w:rPr>
      </w:pPr>
      <w:r w:rsidRPr="00691D98">
        <w:rPr>
          <w:color w:val="000000"/>
          <w:szCs w:val="22"/>
        </w:rPr>
        <w:t>SN</w:t>
      </w:r>
    </w:p>
    <w:p w14:paraId="7D17217F" w14:textId="77777777" w:rsidR="00142E27" w:rsidRPr="00691D98" w:rsidRDefault="00675289" w:rsidP="002F6F5E">
      <w:pPr>
        <w:rPr>
          <w:color w:val="000000"/>
          <w:szCs w:val="22"/>
        </w:rPr>
      </w:pPr>
      <w:r w:rsidRPr="00691D98">
        <w:rPr>
          <w:color w:val="000000"/>
          <w:szCs w:val="22"/>
          <w:highlight w:val="lightGray"/>
        </w:rPr>
        <w:t>NN</w:t>
      </w:r>
    </w:p>
    <w:p w14:paraId="7B6D0543" w14:textId="77777777" w:rsidR="00142E27" w:rsidRPr="00691D98" w:rsidRDefault="00142E27" w:rsidP="002F6F5E">
      <w:pPr>
        <w:rPr>
          <w:color w:val="000000"/>
          <w:szCs w:val="22"/>
        </w:rPr>
      </w:pPr>
    </w:p>
    <w:p w14:paraId="206FCC8F" w14:textId="77777777" w:rsidR="00142E27" w:rsidRPr="00691D98" w:rsidRDefault="00142E27" w:rsidP="002F6F5E">
      <w:pPr>
        <w:rPr>
          <w:color w:val="000000"/>
          <w:szCs w:val="22"/>
        </w:rPr>
      </w:pPr>
    </w:p>
    <w:p w14:paraId="7C074F1B" w14:textId="77777777" w:rsidR="00CB2BAB" w:rsidRPr="00691D98" w:rsidRDefault="00675289" w:rsidP="00271B82">
      <w:pPr>
        <w:rPr>
          <w:szCs w:val="22"/>
        </w:rPr>
      </w:pPr>
      <w:r w:rsidRPr="00691D98">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0E7AE8C" w14:textId="77777777">
        <w:tc>
          <w:tcPr>
            <w:tcW w:w="9287" w:type="dxa"/>
          </w:tcPr>
          <w:p w14:paraId="3F72B1C0" w14:textId="77777777" w:rsidR="00CB2BAB" w:rsidRPr="00691D98" w:rsidRDefault="00675289" w:rsidP="002F6F5E">
            <w:pPr>
              <w:spacing w:line="240" w:lineRule="auto"/>
              <w:rPr>
                <w:b/>
                <w:szCs w:val="22"/>
              </w:rPr>
            </w:pPr>
            <w:r w:rsidRPr="00691D98">
              <w:rPr>
                <w:b/>
                <w:szCs w:val="22"/>
              </w:rPr>
              <w:lastRenderedPageBreak/>
              <w:t>PODATKI, KI MORAJO BITI NAJMANJ NAVEDENI NA PRETISNEM OMOTU ALI DVOJNEM TRAKU</w:t>
            </w:r>
          </w:p>
          <w:p w14:paraId="2E19DECE" w14:textId="77777777" w:rsidR="00CB2BAB" w:rsidRPr="00691D98" w:rsidRDefault="00CB2BAB" w:rsidP="002F6F5E">
            <w:pPr>
              <w:spacing w:line="240" w:lineRule="auto"/>
              <w:rPr>
                <w:szCs w:val="22"/>
              </w:rPr>
            </w:pPr>
          </w:p>
          <w:p w14:paraId="31854653" w14:textId="77777777" w:rsidR="00CB2BAB" w:rsidRPr="00691D98" w:rsidRDefault="00675289" w:rsidP="002F6F5E">
            <w:pPr>
              <w:spacing w:line="240" w:lineRule="auto"/>
              <w:rPr>
                <w:b/>
              </w:rPr>
            </w:pPr>
            <w:r w:rsidRPr="00691D98">
              <w:rPr>
                <w:b/>
              </w:rPr>
              <w:t>PRETISNI OMOT</w:t>
            </w:r>
          </w:p>
        </w:tc>
      </w:tr>
    </w:tbl>
    <w:p w14:paraId="33202D3E" w14:textId="77777777" w:rsidR="00CB2BAB" w:rsidRPr="00691D98" w:rsidRDefault="00CB2BAB" w:rsidP="002F6F5E">
      <w:pPr>
        <w:spacing w:line="240" w:lineRule="auto"/>
      </w:pPr>
    </w:p>
    <w:p w14:paraId="74746B14"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41EB6BA" w14:textId="77777777">
        <w:tc>
          <w:tcPr>
            <w:tcW w:w="9287" w:type="dxa"/>
          </w:tcPr>
          <w:p w14:paraId="313CCA04" w14:textId="77777777" w:rsidR="00CB2BAB" w:rsidRPr="00691D98" w:rsidRDefault="00675289" w:rsidP="002F6F5E">
            <w:pPr>
              <w:tabs>
                <w:tab w:val="left" w:pos="142"/>
              </w:tabs>
              <w:spacing w:line="240" w:lineRule="auto"/>
              <w:ind w:left="567" w:hanging="567"/>
              <w:rPr>
                <w:b/>
              </w:rPr>
            </w:pPr>
            <w:r w:rsidRPr="00691D98">
              <w:rPr>
                <w:b/>
              </w:rPr>
              <w:t>1.</w:t>
            </w:r>
            <w:r w:rsidRPr="00691D98">
              <w:rPr>
                <w:b/>
              </w:rPr>
              <w:tab/>
              <w:t>IME ZDRAVILA</w:t>
            </w:r>
          </w:p>
        </w:tc>
      </w:tr>
    </w:tbl>
    <w:p w14:paraId="2954A4AF" w14:textId="77777777" w:rsidR="00CB2BAB" w:rsidRPr="00691D98" w:rsidRDefault="00CB2BAB" w:rsidP="002F6F5E">
      <w:pPr>
        <w:spacing w:line="240" w:lineRule="auto"/>
        <w:ind w:left="567" w:hanging="567"/>
      </w:pPr>
    </w:p>
    <w:p w14:paraId="2F3EA05F" w14:textId="77777777" w:rsidR="00142E27" w:rsidRPr="00691D98" w:rsidRDefault="00675289" w:rsidP="002F6F5E">
      <w:pPr>
        <w:spacing w:line="240" w:lineRule="auto"/>
        <w:ind w:left="567" w:hanging="567"/>
      </w:pPr>
      <w:r w:rsidRPr="00691D98">
        <w:t>Venclyxto 10 mg tablete</w:t>
      </w:r>
    </w:p>
    <w:p w14:paraId="109B2B57" w14:textId="77777777" w:rsidR="00CB2BAB" w:rsidRPr="00691D98" w:rsidRDefault="00675289" w:rsidP="002F6F5E">
      <w:pPr>
        <w:spacing w:line="240" w:lineRule="auto"/>
        <w:ind w:left="567" w:hanging="567"/>
      </w:pPr>
      <w:r w:rsidRPr="00691D98">
        <w:t>venetoklaks</w:t>
      </w:r>
    </w:p>
    <w:p w14:paraId="2BDA5F61" w14:textId="77777777" w:rsidR="00CB2BAB" w:rsidRPr="00691D98" w:rsidRDefault="00CB2BAB" w:rsidP="002F6F5E">
      <w:pPr>
        <w:spacing w:line="240" w:lineRule="auto"/>
      </w:pPr>
    </w:p>
    <w:p w14:paraId="7389DD9C" w14:textId="77777777" w:rsidR="00CB2BAB" w:rsidRPr="00691D98" w:rsidRDefault="00CB2BAB"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BCE3902" w14:textId="77777777">
        <w:tc>
          <w:tcPr>
            <w:tcW w:w="9287" w:type="dxa"/>
          </w:tcPr>
          <w:p w14:paraId="0B078D8E" w14:textId="77777777" w:rsidR="00CB2BAB" w:rsidRPr="00691D98" w:rsidRDefault="00675289" w:rsidP="002F6F5E">
            <w:pPr>
              <w:tabs>
                <w:tab w:val="left" w:pos="142"/>
              </w:tabs>
              <w:spacing w:line="240" w:lineRule="auto"/>
              <w:ind w:left="567" w:hanging="567"/>
              <w:rPr>
                <w:b/>
              </w:rPr>
            </w:pPr>
            <w:r w:rsidRPr="00691D98">
              <w:rPr>
                <w:b/>
              </w:rPr>
              <w:t>2.</w:t>
            </w:r>
            <w:r w:rsidRPr="00691D98">
              <w:rPr>
                <w:b/>
              </w:rPr>
              <w:tab/>
              <w:t>IME IMETNIKA DOVOLJENJA ZA PROMET Z ZDRAVILOM</w:t>
            </w:r>
          </w:p>
        </w:tc>
      </w:tr>
    </w:tbl>
    <w:p w14:paraId="716DD2F2" w14:textId="77777777" w:rsidR="00CB2BAB" w:rsidRPr="00691D98" w:rsidRDefault="00CB2BAB" w:rsidP="002F6F5E">
      <w:pPr>
        <w:spacing w:line="240" w:lineRule="auto"/>
      </w:pPr>
    </w:p>
    <w:p w14:paraId="1D428A39" w14:textId="77777777" w:rsidR="00142E27" w:rsidRPr="00691D98" w:rsidRDefault="00675289" w:rsidP="002F6F5E">
      <w:pPr>
        <w:spacing w:line="240" w:lineRule="auto"/>
      </w:pPr>
      <w:r w:rsidRPr="00691D98">
        <w:t xml:space="preserve">AbbVie </w:t>
      </w:r>
      <w:r w:rsidR="002124D0" w:rsidRPr="00691D98">
        <w:rPr>
          <w:highlight w:val="lightGray"/>
        </w:rPr>
        <w:t>(kot logotip)</w:t>
      </w:r>
    </w:p>
    <w:p w14:paraId="1CBD6D5F" w14:textId="77777777" w:rsidR="00CB2BAB" w:rsidRDefault="00CB2BAB" w:rsidP="002F6F5E">
      <w:pPr>
        <w:spacing w:line="240" w:lineRule="auto"/>
      </w:pPr>
    </w:p>
    <w:p w14:paraId="2A19A5FD" w14:textId="77777777" w:rsidR="00DA15C6" w:rsidRPr="00691D98" w:rsidRDefault="00DA15C6"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838F835" w14:textId="77777777">
        <w:tc>
          <w:tcPr>
            <w:tcW w:w="9287" w:type="dxa"/>
          </w:tcPr>
          <w:p w14:paraId="35019189" w14:textId="77777777" w:rsidR="00CB2BAB" w:rsidRPr="00691D98" w:rsidRDefault="00675289" w:rsidP="002F6F5E">
            <w:pPr>
              <w:tabs>
                <w:tab w:val="left" w:pos="142"/>
              </w:tabs>
              <w:spacing w:line="240" w:lineRule="auto"/>
              <w:ind w:left="567" w:hanging="567"/>
              <w:rPr>
                <w:b/>
              </w:rPr>
            </w:pPr>
            <w:r w:rsidRPr="00691D98">
              <w:rPr>
                <w:b/>
              </w:rPr>
              <w:t>3.</w:t>
            </w:r>
            <w:r w:rsidRPr="00691D98">
              <w:rPr>
                <w:b/>
              </w:rPr>
              <w:tab/>
              <w:t>DATUM IZTEKA ROKA UPORABNOSTI ZDRAVILA</w:t>
            </w:r>
          </w:p>
        </w:tc>
      </w:tr>
    </w:tbl>
    <w:p w14:paraId="5C96CF03" w14:textId="77777777" w:rsidR="00CB2BAB" w:rsidRPr="00691D98" w:rsidRDefault="00CB2BAB" w:rsidP="002F6F5E">
      <w:pPr>
        <w:spacing w:line="240" w:lineRule="auto"/>
      </w:pPr>
    </w:p>
    <w:p w14:paraId="2090840D" w14:textId="77777777" w:rsidR="00CB2BAB" w:rsidRPr="00691D98" w:rsidRDefault="00675289" w:rsidP="002F6F5E">
      <w:pPr>
        <w:spacing w:line="240" w:lineRule="auto"/>
      </w:pPr>
      <w:r w:rsidRPr="00691D98">
        <w:t>EXP</w:t>
      </w:r>
    </w:p>
    <w:p w14:paraId="6326B805" w14:textId="77777777" w:rsidR="00142E27" w:rsidRPr="00691D98" w:rsidRDefault="00142E27" w:rsidP="002F6F5E">
      <w:pPr>
        <w:spacing w:line="240" w:lineRule="auto"/>
      </w:pPr>
    </w:p>
    <w:p w14:paraId="5F6E74BA" w14:textId="77777777" w:rsidR="00142E27" w:rsidRPr="00691D98" w:rsidRDefault="00142E27"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B13C74D" w14:textId="77777777">
        <w:tc>
          <w:tcPr>
            <w:tcW w:w="9287" w:type="dxa"/>
          </w:tcPr>
          <w:p w14:paraId="2B80E667" w14:textId="77777777" w:rsidR="00CB2BAB" w:rsidRPr="00691D98" w:rsidRDefault="00675289" w:rsidP="002F6F5E">
            <w:pPr>
              <w:tabs>
                <w:tab w:val="left" w:pos="142"/>
              </w:tabs>
              <w:spacing w:line="240" w:lineRule="auto"/>
              <w:ind w:left="567" w:hanging="567"/>
              <w:rPr>
                <w:b/>
              </w:rPr>
            </w:pPr>
            <w:r w:rsidRPr="00691D98">
              <w:rPr>
                <w:b/>
              </w:rPr>
              <w:t>4.</w:t>
            </w:r>
            <w:r w:rsidRPr="00691D98">
              <w:rPr>
                <w:b/>
              </w:rPr>
              <w:tab/>
              <w:t>ŠTEVILKA SERIJE</w:t>
            </w:r>
          </w:p>
        </w:tc>
      </w:tr>
    </w:tbl>
    <w:p w14:paraId="10D18C33" w14:textId="77777777" w:rsidR="00CB2BAB" w:rsidRPr="00691D98" w:rsidRDefault="00CB2BAB" w:rsidP="002F6F5E">
      <w:pPr>
        <w:spacing w:line="240" w:lineRule="auto"/>
      </w:pPr>
    </w:p>
    <w:p w14:paraId="51FC2EFB" w14:textId="77777777" w:rsidR="00CB2BAB" w:rsidRPr="00691D98" w:rsidRDefault="00675289" w:rsidP="002F6F5E">
      <w:pPr>
        <w:spacing w:line="240" w:lineRule="auto"/>
        <w:ind w:right="113"/>
      </w:pPr>
      <w:r w:rsidRPr="00691D98">
        <w:t>Lot</w:t>
      </w:r>
    </w:p>
    <w:p w14:paraId="52A344B3" w14:textId="77777777" w:rsidR="00142E27" w:rsidRPr="00691D98" w:rsidRDefault="00142E27" w:rsidP="002F6F5E">
      <w:pPr>
        <w:spacing w:line="240" w:lineRule="auto"/>
        <w:ind w:right="113"/>
      </w:pPr>
    </w:p>
    <w:p w14:paraId="5C8F67FC" w14:textId="77777777" w:rsidR="00142E27" w:rsidRPr="00691D98" w:rsidRDefault="00142E27" w:rsidP="002F6F5E">
      <w:pPr>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4AECCCA" w14:textId="77777777">
        <w:tc>
          <w:tcPr>
            <w:tcW w:w="9287" w:type="dxa"/>
          </w:tcPr>
          <w:p w14:paraId="04950A0A" w14:textId="77777777" w:rsidR="00CB2BAB" w:rsidRPr="00691D98" w:rsidRDefault="00675289" w:rsidP="002F6F5E">
            <w:pPr>
              <w:tabs>
                <w:tab w:val="left" w:pos="142"/>
              </w:tabs>
              <w:spacing w:line="240" w:lineRule="auto"/>
              <w:ind w:left="567" w:hanging="567"/>
              <w:rPr>
                <w:b/>
              </w:rPr>
            </w:pPr>
            <w:r w:rsidRPr="00691D98">
              <w:rPr>
                <w:b/>
              </w:rPr>
              <w:t>5.</w:t>
            </w:r>
            <w:r w:rsidRPr="00691D98">
              <w:rPr>
                <w:b/>
              </w:rPr>
              <w:tab/>
              <w:t xml:space="preserve">DRUGI PODATKI </w:t>
            </w:r>
          </w:p>
        </w:tc>
      </w:tr>
    </w:tbl>
    <w:p w14:paraId="20F35333" w14:textId="77777777" w:rsidR="003E7908" w:rsidRPr="00691D98" w:rsidRDefault="003E7908" w:rsidP="002F6F5E">
      <w:pPr>
        <w:spacing w:line="240" w:lineRule="auto"/>
        <w:rPr>
          <w:b/>
        </w:rPr>
      </w:pPr>
    </w:p>
    <w:p w14:paraId="31CBA1FF" w14:textId="77777777" w:rsidR="00A120A2" w:rsidRPr="00691D98" w:rsidRDefault="00675289" w:rsidP="002F6F5E">
      <w:pPr>
        <w:tabs>
          <w:tab w:val="clear" w:pos="567"/>
          <w:tab w:val="left" w:pos="1941"/>
        </w:tabs>
        <w:spacing w:line="240" w:lineRule="auto"/>
      </w:pPr>
      <w:r w:rsidRPr="00691D9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79946D6" w14:textId="77777777" w:rsidTr="00CD0674">
        <w:trPr>
          <w:trHeight w:val="716"/>
        </w:trPr>
        <w:tc>
          <w:tcPr>
            <w:tcW w:w="9287" w:type="dxa"/>
          </w:tcPr>
          <w:p w14:paraId="6C127EA3" w14:textId="77777777" w:rsidR="00A120A2" w:rsidRPr="00691D98" w:rsidRDefault="00675289" w:rsidP="002F6F5E">
            <w:pPr>
              <w:spacing w:line="240" w:lineRule="auto"/>
              <w:rPr>
                <w:b/>
              </w:rPr>
            </w:pPr>
            <w:r w:rsidRPr="00691D98">
              <w:rPr>
                <w:b/>
              </w:rPr>
              <w:lastRenderedPageBreak/>
              <w:t>PODATKI NA ZUNANJI OVOJNINI</w:t>
            </w:r>
          </w:p>
          <w:p w14:paraId="1C912C9A" w14:textId="77777777" w:rsidR="00A120A2" w:rsidRPr="00691D98" w:rsidRDefault="00A120A2" w:rsidP="002F6F5E">
            <w:pPr>
              <w:spacing w:line="240" w:lineRule="auto"/>
              <w:rPr>
                <w:b/>
              </w:rPr>
            </w:pPr>
          </w:p>
          <w:p w14:paraId="0868CD51" w14:textId="77777777" w:rsidR="00A120A2" w:rsidRPr="00691D98" w:rsidRDefault="00675289" w:rsidP="002F6F5E">
            <w:pPr>
              <w:spacing w:line="240" w:lineRule="auto"/>
            </w:pPr>
            <w:r w:rsidRPr="00691D98">
              <w:rPr>
                <w:b/>
              </w:rPr>
              <w:t>ŠKATLA (pakiranje za 5</w:t>
            </w:r>
            <w:r w:rsidR="003E7908" w:rsidRPr="00691D98">
              <w:rPr>
                <w:b/>
              </w:rPr>
              <w:t> </w:t>
            </w:r>
            <w:r w:rsidRPr="00691D98">
              <w:rPr>
                <w:b/>
              </w:rPr>
              <w:t>dni)</w:t>
            </w:r>
          </w:p>
        </w:tc>
      </w:tr>
    </w:tbl>
    <w:p w14:paraId="0E3F523E" w14:textId="77777777" w:rsidR="00A120A2" w:rsidRPr="00691D98" w:rsidRDefault="00A120A2" w:rsidP="002F6F5E">
      <w:pPr>
        <w:spacing w:line="240" w:lineRule="auto"/>
      </w:pPr>
    </w:p>
    <w:p w14:paraId="2E42C77A"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9FEAFA4" w14:textId="77777777" w:rsidTr="00CD0674">
        <w:tc>
          <w:tcPr>
            <w:tcW w:w="9287" w:type="dxa"/>
          </w:tcPr>
          <w:p w14:paraId="52EB5A94" w14:textId="77777777" w:rsidR="00A120A2" w:rsidRPr="00691D98" w:rsidRDefault="00675289" w:rsidP="002F6F5E">
            <w:pPr>
              <w:tabs>
                <w:tab w:val="left" w:pos="142"/>
              </w:tabs>
              <w:spacing w:line="240" w:lineRule="auto"/>
              <w:ind w:left="567" w:hanging="567"/>
              <w:rPr>
                <w:b/>
              </w:rPr>
            </w:pPr>
            <w:r w:rsidRPr="00691D98">
              <w:rPr>
                <w:b/>
              </w:rPr>
              <w:t>1.</w:t>
            </w:r>
            <w:r w:rsidRPr="00691D98">
              <w:rPr>
                <w:b/>
              </w:rPr>
              <w:tab/>
              <w:t>IME ZDRAVILA</w:t>
            </w:r>
          </w:p>
        </w:tc>
      </w:tr>
    </w:tbl>
    <w:p w14:paraId="2AA4F22F" w14:textId="77777777" w:rsidR="00A120A2" w:rsidRPr="00691D98" w:rsidRDefault="00A120A2" w:rsidP="002F6F5E">
      <w:pPr>
        <w:spacing w:line="240" w:lineRule="auto"/>
      </w:pPr>
    </w:p>
    <w:p w14:paraId="14EBB31E" w14:textId="77777777" w:rsidR="00A120A2" w:rsidRPr="00691D98" w:rsidRDefault="00675289" w:rsidP="002F6F5E">
      <w:pPr>
        <w:spacing w:line="240" w:lineRule="auto"/>
      </w:pPr>
      <w:r w:rsidRPr="00691D98">
        <w:t>Venclyxto 50</w:t>
      </w:r>
      <w:r w:rsidR="003E7908" w:rsidRPr="00691D98">
        <w:t> </w:t>
      </w:r>
      <w:r w:rsidRPr="00691D98">
        <w:t>mg filmsko obložene tablete</w:t>
      </w:r>
    </w:p>
    <w:p w14:paraId="314348A9" w14:textId="77777777" w:rsidR="00A120A2" w:rsidRPr="00691D98" w:rsidRDefault="00675289" w:rsidP="002F6F5E">
      <w:pPr>
        <w:spacing w:line="240" w:lineRule="auto"/>
      </w:pPr>
      <w:r w:rsidRPr="00691D98">
        <w:t>venetoklaks</w:t>
      </w:r>
    </w:p>
    <w:p w14:paraId="7D474F29" w14:textId="77777777" w:rsidR="00A120A2" w:rsidRPr="00691D98" w:rsidRDefault="00A120A2" w:rsidP="002F6F5E">
      <w:pPr>
        <w:spacing w:line="240" w:lineRule="auto"/>
      </w:pPr>
    </w:p>
    <w:p w14:paraId="33B4DAF2"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87A4539" w14:textId="77777777" w:rsidTr="00CD0674">
        <w:tc>
          <w:tcPr>
            <w:tcW w:w="9287" w:type="dxa"/>
          </w:tcPr>
          <w:p w14:paraId="3C4043EA" w14:textId="77777777" w:rsidR="00A120A2" w:rsidRPr="00691D98" w:rsidRDefault="00675289" w:rsidP="002F6F5E">
            <w:pPr>
              <w:tabs>
                <w:tab w:val="left" w:pos="142"/>
              </w:tabs>
              <w:spacing w:line="240" w:lineRule="auto"/>
              <w:ind w:left="567" w:hanging="567"/>
              <w:rPr>
                <w:b/>
              </w:rPr>
            </w:pPr>
            <w:r w:rsidRPr="00691D98">
              <w:rPr>
                <w:b/>
              </w:rPr>
              <w:t>2.</w:t>
            </w:r>
            <w:r w:rsidRPr="00691D98">
              <w:rPr>
                <w:b/>
              </w:rPr>
              <w:tab/>
              <w:t>NAVEDBA ENE ALI VEČ UČINKOVIN</w:t>
            </w:r>
          </w:p>
        </w:tc>
      </w:tr>
    </w:tbl>
    <w:p w14:paraId="55BE4DAF" w14:textId="77777777" w:rsidR="00A120A2" w:rsidRPr="00691D98" w:rsidRDefault="00A120A2" w:rsidP="002F6F5E">
      <w:pPr>
        <w:spacing w:line="240" w:lineRule="auto"/>
      </w:pPr>
    </w:p>
    <w:p w14:paraId="00B71256" w14:textId="77777777" w:rsidR="00A120A2" w:rsidRPr="00691D98" w:rsidRDefault="00675289" w:rsidP="002F6F5E">
      <w:pPr>
        <w:spacing w:line="240" w:lineRule="auto"/>
      </w:pPr>
      <w:r w:rsidRPr="00691D98">
        <w:t>Ena filmsko obložena tableta vsebuje 50</w:t>
      </w:r>
      <w:r w:rsidR="00DF2E35" w:rsidRPr="00691D98">
        <w:t> </w:t>
      </w:r>
      <w:r w:rsidRPr="00691D98">
        <w:t>mg venetoklaksa.</w:t>
      </w:r>
    </w:p>
    <w:p w14:paraId="0A4725F7" w14:textId="77777777" w:rsidR="00A120A2" w:rsidRPr="00691D98" w:rsidRDefault="00A120A2" w:rsidP="002F6F5E">
      <w:pPr>
        <w:spacing w:line="240" w:lineRule="auto"/>
      </w:pPr>
    </w:p>
    <w:p w14:paraId="66883B76"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B5FC993" w14:textId="77777777" w:rsidTr="00CD0674">
        <w:tc>
          <w:tcPr>
            <w:tcW w:w="9287" w:type="dxa"/>
          </w:tcPr>
          <w:p w14:paraId="135E1532" w14:textId="77777777" w:rsidR="00A120A2" w:rsidRPr="00691D98" w:rsidRDefault="00675289" w:rsidP="002F6F5E">
            <w:pPr>
              <w:tabs>
                <w:tab w:val="left" w:pos="142"/>
              </w:tabs>
              <w:spacing w:line="240" w:lineRule="auto"/>
              <w:ind w:left="567" w:hanging="567"/>
              <w:rPr>
                <w:b/>
              </w:rPr>
            </w:pPr>
            <w:r w:rsidRPr="00691D98">
              <w:rPr>
                <w:b/>
              </w:rPr>
              <w:t>3.</w:t>
            </w:r>
            <w:r w:rsidRPr="00691D98">
              <w:rPr>
                <w:b/>
              </w:rPr>
              <w:tab/>
              <w:t>SEZNAM POMOŽNIH SNOVI</w:t>
            </w:r>
          </w:p>
        </w:tc>
      </w:tr>
    </w:tbl>
    <w:p w14:paraId="44C4DEE6" w14:textId="77777777" w:rsidR="00A120A2" w:rsidRPr="00691D98" w:rsidRDefault="00A120A2" w:rsidP="002F6F5E">
      <w:pPr>
        <w:spacing w:line="240" w:lineRule="auto"/>
      </w:pPr>
    </w:p>
    <w:p w14:paraId="4FA7F6DE"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BC976F0" w14:textId="77777777" w:rsidTr="00CD0674">
        <w:tc>
          <w:tcPr>
            <w:tcW w:w="9287" w:type="dxa"/>
          </w:tcPr>
          <w:p w14:paraId="79B69044" w14:textId="77777777" w:rsidR="00A120A2" w:rsidRPr="00691D98" w:rsidRDefault="00675289" w:rsidP="002F6F5E">
            <w:pPr>
              <w:tabs>
                <w:tab w:val="left" w:pos="142"/>
              </w:tabs>
              <w:spacing w:line="240" w:lineRule="auto"/>
              <w:ind w:left="567" w:hanging="567"/>
              <w:rPr>
                <w:b/>
              </w:rPr>
            </w:pPr>
            <w:r w:rsidRPr="00691D98">
              <w:rPr>
                <w:b/>
              </w:rPr>
              <w:t>4.</w:t>
            </w:r>
            <w:r w:rsidRPr="00691D98">
              <w:rPr>
                <w:b/>
              </w:rPr>
              <w:tab/>
              <w:t>FARMACEVTSKA OBLIKA IN VSEBINA</w:t>
            </w:r>
          </w:p>
        </w:tc>
      </w:tr>
    </w:tbl>
    <w:p w14:paraId="2AE4C74E" w14:textId="77777777" w:rsidR="00A120A2" w:rsidRPr="00691D98" w:rsidRDefault="00A120A2" w:rsidP="002F6F5E">
      <w:pPr>
        <w:spacing w:line="240" w:lineRule="auto"/>
      </w:pPr>
    </w:p>
    <w:p w14:paraId="25BEC764" w14:textId="77777777" w:rsidR="00816787" w:rsidRPr="000C63AC" w:rsidRDefault="00675289" w:rsidP="002F6F5E">
      <w:pPr>
        <w:spacing w:line="240" w:lineRule="auto"/>
        <w:rPr>
          <w:color w:val="000000"/>
          <w:highlight w:val="lightGray"/>
        </w:rPr>
      </w:pPr>
      <w:r w:rsidRPr="000C63AC">
        <w:rPr>
          <w:color w:val="000000"/>
          <w:highlight w:val="lightGray"/>
        </w:rPr>
        <w:t>filmsko obložena tableta</w:t>
      </w:r>
    </w:p>
    <w:p w14:paraId="22F408D1" w14:textId="77777777" w:rsidR="00816787" w:rsidRPr="00691D98" w:rsidRDefault="00816787" w:rsidP="002F6F5E">
      <w:pPr>
        <w:spacing w:line="240" w:lineRule="auto"/>
      </w:pPr>
    </w:p>
    <w:p w14:paraId="07030A54" w14:textId="77777777" w:rsidR="00A120A2" w:rsidRPr="00691D98" w:rsidRDefault="00675289" w:rsidP="002F6F5E">
      <w:pPr>
        <w:spacing w:line="240" w:lineRule="auto"/>
      </w:pPr>
      <w:r w:rsidRPr="00691D98">
        <w:t>5 filmsko obloženih tablet</w:t>
      </w:r>
    </w:p>
    <w:p w14:paraId="1AAFE82C" w14:textId="77777777" w:rsidR="00A120A2" w:rsidRPr="00691D98" w:rsidRDefault="00A120A2" w:rsidP="002F6F5E">
      <w:pPr>
        <w:spacing w:line="240" w:lineRule="auto"/>
      </w:pPr>
    </w:p>
    <w:p w14:paraId="696AA78A"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E214D39" w14:textId="77777777" w:rsidTr="00CD0674">
        <w:tc>
          <w:tcPr>
            <w:tcW w:w="9287" w:type="dxa"/>
          </w:tcPr>
          <w:p w14:paraId="3BAA44E1" w14:textId="77777777" w:rsidR="00A120A2" w:rsidRPr="00691D98" w:rsidRDefault="00675289" w:rsidP="002F6F5E">
            <w:pPr>
              <w:tabs>
                <w:tab w:val="left" w:pos="142"/>
              </w:tabs>
              <w:spacing w:line="240" w:lineRule="auto"/>
              <w:ind w:left="567" w:hanging="567"/>
              <w:rPr>
                <w:b/>
              </w:rPr>
            </w:pPr>
            <w:r w:rsidRPr="00691D98">
              <w:rPr>
                <w:b/>
              </w:rPr>
              <w:t>5.</w:t>
            </w:r>
            <w:r w:rsidRPr="00691D98">
              <w:rPr>
                <w:b/>
              </w:rPr>
              <w:tab/>
              <w:t>POSTOPEK IN POT(I) UPORABE ZDRAVILA</w:t>
            </w:r>
          </w:p>
        </w:tc>
      </w:tr>
    </w:tbl>
    <w:p w14:paraId="2E9C433F" w14:textId="77777777" w:rsidR="00A120A2" w:rsidRPr="00691D98" w:rsidRDefault="00A120A2" w:rsidP="002F6F5E">
      <w:pPr>
        <w:spacing w:line="240" w:lineRule="auto"/>
      </w:pPr>
    </w:p>
    <w:p w14:paraId="3BCCA2ED" w14:textId="77777777" w:rsidR="00A120A2" w:rsidRPr="00691D98" w:rsidRDefault="00675289" w:rsidP="002F6F5E">
      <w:pPr>
        <w:spacing w:line="240" w:lineRule="auto"/>
      </w:pPr>
      <w:r w:rsidRPr="00691D98">
        <w:t xml:space="preserve">Vzemite </w:t>
      </w:r>
      <w:r w:rsidR="006A658F" w:rsidRPr="00691D98">
        <w:t>vaš odmerek</w:t>
      </w:r>
      <w:r w:rsidRPr="00691D98">
        <w:t xml:space="preserve"> </w:t>
      </w:r>
      <w:r w:rsidRPr="00691D98">
        <w:rPr>
          <w:b/>
        </w:rPr>
        <w:t>zjutraj</w:t>
      </w:r>
      <w:r w:rsidRPr="00691D98">
        <w:t xml:space="preserve"> </w:t>
      </w:r>
      <w:r w:rsidR="00DF2E35" w:rsidRPr="00691D98">
        <w:t xml:space="preserve">z </w:t>
      </w:r>
      <w:r w:rsidRPr="00691D98">
        <w:t>vodo</w:t>
      </w:r>
      <w:r w:rsidR="009046E4" w:rsidRPr="00691D98">
        <w:t xml:space="preserve"> ob obroku</w:t>
      </w:r>
      <w:r w:rsidRPr="00691D98">
        <w:t xml:space="preserve">. Popijte 1,5 </w:t>
      </w:r>
      <w:r w:rsidR="00DF2E35" w:rsidRPr="00691D98">
        <w:t>–</w:t>
      </w:r>
      <w:r w:rsidRPr="00691D98">
        <w:t xml:space="preserve"> 2</w:t>
      </w:r>
      <w:r w:rsidR="00DF2E35" w:rsidRPr="00691D98">
        <w:t> </w:t>
      </w:r>
      <w:r w:rsidRPr="00691D98">
        <w:t xml:space="preserve">litra vode na dan. Pred uporabo preberite </w:t>
      </w:r>
      <w:r w:rsidR="00DF2E35" w:rsidRPr="00691D98">
        <w:t>priloženo navodilo!</w:t>
      </w:r>
      <w:r w:rsidRPr="00691D98">
        <w:t xml:space="preserve"> Pomembno je, da sledite navodilom v poglavju ‘Kako jemati’ navodila za uporabo.</w:t>
      </w:r>
    </w:p>
    <w:p w14:paraId="34932C2D" w14:textId="77777777" w:rsidR="00A120A2" w:rsidRPr="00691D98" w:rsidRDefault="00A120A2" w:rsidP="002F6F5E">
      <w:pPr>
        <w:spacing w:line="240" w:lineRule="auto"/>
      </w:pPr>
    </w:p>
    <w:p w14:paraId="0D12782B" w14:textId="77777777" w:rsidR="00816787" w:rsidRPr="00691D98" w:rsidRDefault="00675289" w:rsidP="00816787">
      <w:pPr>
        <w:spacing w:line="240" w:lineRule="auto"/>
      </w:pPr>
      <w:r w:rsidRPr="00691D98">
        <w:t>peroralna uporaba</w:t>
      </w:r>
    </w:p>
    <w:p w14:paraId="1898B77B" w14:textId="77777777" w:rsidR="00816787" w:rsidRPr="00691D98" w:rsidRDefault="00816787" w:rsidP="002F6F5E">
      <w:pPr>
        <w:spacing w:line="240" w:lineRule="auto"/>
      </w:pPr>
    </w:p>
    <w:p w14:paraId="35C3A374"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523F5E2" w14:textId="77777777" w:rsidTr="00CD0674">
        <w:tc>
          <w:tcPr>
            <w:tcW w:w="9287" w:type="dxa"/>
          </w:tcPr>
          <w:p w14:paraId="2D6274B4" w14:textId="77777777" w:rsidR="00A120A2" w:rsidRPr="00691D98" w:rsidRDefault="00675289" w:rsidP="002F6F5E">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3F9CA66F" w14:textId="77777777" w:rsidR="00A120A2" w:rsidRPr="00691D98" w:rsidRDefault="00A120A2" w:rsidP="002F6F5E">
      <w:pPr>
        <w:spacing w:line="240" w:lineRule="auto"/>
      </w:pPr>
    </w:p>
    <w:p w14:paraId="77A9C72A" w14:textId="77777777" w:rsidR="00A120A2" w:rsidRPr="00691D98" w:rsidRDefault="00675289" w:rsidP="002F6F5E">
      <w:pPr>
        <w:spacing w:line="240" w:lineRule="auto"/>
      </w:pPr>
      <w:r w:rsidRPr="00691D98">
        <w:t>Zdravilo shranjujte nedosegljivo otrokom!</w:t>
      </w:r>
    </w:p>
    <w:p w14:paraId="474A841A" w14:textId="77777777" w:rsidR="00A120A2" w:rsidRPr="00691D98" w:rsidRDefault="00A120A2" w:rsidP="002F6F5E">
      <w:pPr>
        <w:spacing w:line="240" w:lineRule="auto"/>
      </w:pPr>
    </w:p>
    <w:p w14:paraId="10BABE60"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FF46E02" w14:textId="77777777" w:rsidTr="00CD0674">
        <w:tc>
          <w:tcPr>
            <w:tcW w:w="9287" w:type="dxa"/>
          </w:tcPr>
          <w:p w14:paraId="6726360D" w14:textId="77777777" w:rsidR="00A120A2" w:rsidRPr="00691D98" w:rsidRDefault="00675289" w:rsidP="002F6F5E">
            <w:pPr>
              <w:tabs>
                <w:tab w:val="left" w:pos="142"/>
              </w:tabs>
              <w:spacing w:line="240" w:lineRule="auto"/>
              <w:ind w:left="567" w:hanging="567"/>
              <w:rPr>
                <w:b/>
              </w:rPr>
            </w:pPr>
            <w:r w:rsidRPr="00691D98">
              <w:rPr>
                <w:b/>
              </w:rPr>
              <w:t>7.</w:t>
            </w:r>
            <w:r w:rsidRPr="00691D98">
              <w:rPr>
                <w:b/>
              </w:rPr>
              <w:tab/>
              <w:t>DRUGA POSEBNA OPOZORILA, ČE SO POTREBNA</w:t>
            </w:r>
          </w:p>
        </w:tc>
      </w:tr>
    </w:tbl>
    <w:p w14:paraId="1F2D220A" w14:textId="77777777" w:rsidR="00A120A2" w:rsidRPr="00691D98" w:rsidRDefault="00A120A2" w:rsidP="002F6F5E">
      <w:pPr>
        <w:spacing w:line="240" w:lineRule="auto"/>
      </w:pPr>
    </w:p>
    <w:p w14:paraId="217F8EE9"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8A5F13B" w14:textId="77777777" w:rsidTr="00CD0674">
        <w:tc>
          <w:tcPr>
            <w:tcW w:w="9287" w:type="dxa"/>
          </w:tcPr>
          <w:p w14:paraId="359A39BE" w14:textId="77777777" w:rsidR="00A120A2" w:rsidRPr="00691D98" w:rsidRDefault="00675289" w:rsidP="002F6F5E">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11246204" w14:textId="77777777" w:rsidR="00A120A2" w:rsidRPr="00691D98" w:rsidRDefault="00A120A2" w:rsidP="002F6F5E">
      <w:pPr>
        <w:spacing w:line="240" w:lineRule="auto"/>
      </w:pPr>
    </w:p>
    <w:p w14:paraId="3BD0F76A" w14:textId="77777777" w:rsidR="00A120A2" w:rsidRPr="00691D98" w:rsidRDefault="00675289" w:rsidP="002F6F5E">
      <w:pPr>
        <w:spacing w:line="240" w:lineRule="auto"/>
      </w:pPr>
      <w:r w:rsidRPr="00691D98">
        <w:t>Uporabno do</w:t>
      </w:r>
    </w:p>
    <w:p w14:paraId="5AB06DAE" w14:textId="77777777" w:rsidR="00A120A2" w:rsidRPr="00691D98" w:rsidRDefault="00A120A2" w:rsidP="002F6F5E">
      <w:pPr>
        <w:spacing w:line="240" w:lineRule="auto"/>
      </w:pPr>
    </w:p>
    <w:p w14:paraId="3D6C93B0"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9C3AE2E" w14:textId="77777777" w:rsidTr="00CD0674">
        <w:tc>
          <w:tcPr>
            <w:tcW w:w="9287" w:type="dxa"/>
          </w:tcPr>
          <w:p w14:paraId="096A9ADC" w14:textId="77777777" w:rsidR="00A120A2" w:rsidRPr="00691D98" w:rsidRDefault="00675289" w:rsidP="002F6F5E">
            <w:pPr>
              <w:tabs>
                <w:tab w:val="left" w:pos="142"/>
              </w:tabs>
              <w:spacing w:line="240" w:lineRule="auto"/>
              <w:ind w:left="567" w:hanging="567"/>
            </w:pPr>
            <w:r w:rsidRPr="00691D98">
              <w:rPr>
                <w:b/>
              </w:rPr>
              <w:t>9.</w:t>
            </w:r>
            <w:r w:rsidRPr="00691D98">
              <w:rPr>
                <w:b/>
              </w:rPr>
              <w:tab/>
              <w:t>POSEBNA NAVODILA ZA SHRANJEVANJE</w:t>
            </w:r>
          </w:p>
        </w:tc>
      </w:tr>
    </w:tbl>
    <w:p w14:paraId="42FE06C2" w14:textId="77777777" w:rsidR="00A120A2" w:rsidRPr="00691D98" w:rsidRDefault="00A120A2" w:rsidP="002F6F5E">
      <w:pPr>
        <w:spacing w:line="240" w:lineRule="auto"/>
      </w:pPr>
    </w:p>
    <w:p w14:paraId="26561778"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9D84BA0" w14:textId="77777777" w:rsidTr="00CD0674">
        <w:tc>
          <w:tcPr>
            <w:tcW w:w="9287" w:type="dxa"/>
          </w:tcPr>
          <w:p w14:paraId="4FCF2C03" w14:textId="77777777" w:rsidR="00A120A2" w:rsidRPr="00691D98" w:rsidRDefault="00675289" w:rsidP="002F6F5E">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59DA1F7A" w14:textId="77777777" w:rsidR="00A120A2" w:rsidRPr="00691D98" w:rsidRDefault="00A120A2" w:rsidP="002F6F5E">
      <w:pPr>
        <w:spacing w:line="240" w:lineRule="auto"/>
      </w:pPr>
    </w:p>
    <w:p w14:paraId="1FF669CF"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29DE449" w14:textId="77777777" w:rsidTr="00CD0674">
        <w:tc>
          <w:tcPr>
            <w:tcW w:w="9287" w:type="dxa"/>
          </w:tcPr>
          <w:p w14:paraId="4B45DF8C" w14:textId="77777777" w:rsidR="00A120A2" w:rsidRPr="00691D98" w:rsidRDefault="00675289" w:rsidP="00271B82">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0E4BA9FA" w14:textId="77777777" w:rsidR="00A120A2" w:rsidRPr="00691D98" w:rsidRDefault="00A120A2" w:rsidP="00271B82">
      <w:pPr>
        <w:keepNext/>
        <w:spacing w:line="240" w:lineRule="auto"/>
      </w:pPr>
    </w:p>
    <w:p w14:paraId="07C48D0D" w14:textId="77777777" w:rsidR="002124D0" w:rsidRPr="00691D98" w:rsidRDefault="00675289" w:rsidP="002124D0">
      <w:pPr>
        <w:keepNext/>
        <w:spacing w:line="240" w:lineRule="auto"/>
        <w:rPr>
          <w:szCs w:val="22"/>
        </w:rPr>
      </w:pPr>
      <w:r w:rsidRPr="00691D98">
        <w:rPr>
          <w:szCs w:val="22"/>
        </w:rPr>
        <w:t>AbbVie Deutschland GmbH &amp; Co. KG</w:t>
      </w:r>
    </w:p>
    <w:p w14:paraId="1A63EC2A" w14:textId="77777777" w:rsidR="002124D0" w:rsidRPr="00691D98" w:rsidRDefault="00675289" w:rsidP="002124D0">
      <w:pPr>
        <w:keepNext/>
        <w:spacing w:line="240" w:lineRule="auto"/>
        <w:rPr>
          <w:szCs w:val="22"/>
        </w:rPr>
      </w:pPr>
      <w:r w:rsidRPr="00691D98">
        <w:rPr>
          <w:szCs w:val="22"/>
        </w:rPr>
        <w:t>Knollstrasse</w:t>
      </w:r>
    </w:p>
    <w:p w14:paraId="0667C2D4" w14:textId="77777777" w:rsidR="002124D0" w:rsidRPr="00691D98" w:rsidRDefault="00675289" w:rsidP="002124D0">
      <w:pPr>
        <w:keepNext/>
        <w:spacing w:line="240" w:lineRule="auto"/>
        <w:rPr>
          <w:szCs w:val="22"/>
        </w:rPr>
      </w:pPr>
      <w:r w:rsidRPr="00691D98">
        <w:rPr>
          <w:szCs w:val="22"/>
        </w:rPr>
        <w:t>67061 Ludwigshafen</w:t>
      </w:r>
    </w:p>
    <w:p w14:paraId="55AA0200" w14:textId="77777777" w:rsidR="00A120A2" w:rsidRPr="00691D98" w:rsidRDefault="00675289" w:rsidP="002F6F5E">
      <w:pPr>
        <w:keepNext/>
        <w:spacing w:line="240" w:lineRule="auto"/>
        <w:rPr>
          <w:szCs w:val="22"/>
        </w:rPr>
      </w:pPr>
      <w:r w:rsidRPr="00691D98">
        <w:rPr>
          <w:szCs w:val="22"/>
        </w:rPr>
        <w:t>Nemčija</w:t>
      </w:r>
    </w:p>
    <w:p w14:paraId="761BA2AC" w14:textId="77777777" w:rsidR="00A120A2" w:rsidRPr="00691D98" w:rsidRDefault="00A120A2" w:rsidP="002F6F5E">
      <w:pPr>
        <w:spacing w:line="240" w:lineRule="auto"/>
      </w:pPr>
    </w:p>
    <w:p w14:paraId="1D3C972C"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B721EF3" w14:textId="77777777" w:rsidTr="00CD0674">
        <w:tc>
          <w:tcPr>
            <w:tcW w:w="9287" w:type="dxa"/>
          </w:tcPr>
          <w:p w14:paraId="38804209" w14:textId="77777777" w:rsidR="00A120A2" w:rsidRPr="00691D98" w:rsidRDefault="00675289" w:rsidP="002F6F5E">
            <w:pPr>
              <w:tabs>
                <w:tab w:val="left" w:pos="142"/>
              </w:tabs>
              <w:spacing w:line="240" w:lineRule="auto"/>
              <w:ind w:left="567" w:hanging="567"/>
              <w:rPr>
                <w:b/>
              </w:rPr>
            </w:pPr>
            <w:r w:rsidRPr="00691D98">
              <w:rPr>
                <w:b/>
              </w:rPr>
              <w:t>12.</w:t>
            </w:r>
            <w:r w:rsidRPr="00691D98">
              <w:rPr>
                <w:b/>
              </w:rPr>
              <w:tab/>
              <w:t>ŠTEVILKA(E) DOVOLJENJA (DOVOLJENJ) ZA PROMET</w:t>
            </w:r>
          </w:p>
        </w:tc>
      </w:tr>
    </w:tbl>
    <w:p w14:paraId="541A1549" w14:textId="77777777" w:rsidR="00A120A2" w:rsidRPr="00691D98" w:rsidRDefault="00A120A2" w:rsidP="002F6F5E">
      <w:pPr>
        <w:spacing w:line="240" w:lineRule="auto"/>
      </w:pPr>
    </w:p>
    <w:p w14:paraId="07AF7687" w14:textId="77777777" w:rsidR="00772161" w:rsidRPr="00691D98" w:rsidRDefault="00675289" w:rsidP="00772161">
      <w:pPr>
        <w:spacing w:line="240" w:lineRule="auto"/>
      </w:pPr>
      <w:r w:rsidRPr="00691D98">
        <w:t>EU/1/16/1138/003</w:t>
      </w:r>
    </w:p>
    <w:p w14:paraId="7162C6D2" w14:textId="77777777" w:rsidR="00772161" w:rsidRPr="00691D98" w:rsidRDefault="00772161" w:rsidP="002F6F5E">
      <w:pPr>
        <w:spacing w:line="240" w:lineRule="auto"/>
      </w:pPr>
    </w:p>
    <w:p w14:paraId="757265D0" w14:textId="77777777" w:rsidR="00A120A2" w:rsidRPr="00691D98" w:rsidRDefault="00A120A2" w:rsidP="002F6F5E">
      <w:pPr>
        <w:spacing w:line="240" w:lineRule="auto"/>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FE0129B" w14:textId="77777777" w:rsidTr="00EE23B7">
        <w:tc>
          <w:tcPr>
            <w:tcW w:w="9287" w:type="dxa"/>
          </w:tcPr>
          <w:p w14:paraId="40B8E2C2" w14:textId="77777777" w:rsidR="00A120A2"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13.</w:t>
            </w:r>
            <w:r w:rsidRPr="00691D98">
              <w:rPr>
                <w:b/>
              </w:rPr>
              <w:tab/>
              <w:t>ŠTEVILKA SERIJE</w:t>
            </w:r>
          </w:p>
        </w:tc>
      </w:tr>
    </w:tbl>
    <w:p w14:paraId="22368DE4" w14:textId="77777777" w:rsidR="00A120A2" w:rsidRPr="00691D98" w:rsidRDefault="00A120A2" w:rsidP="002F6F5E">
      <w:pPr>
        <w:spacing w:line="240" w:lineRule="auto"/>
      </w:pPr>
    </w:p>
    <w:p w14:paraId="21EE258B" w14:textId="77777777" w:rsidR="00A120A2" w:rsidRPr="00691D98" w:rsidRDefault="00675289" w:rsidP="002F6F5E">
      <w:pPr>
        <w:spacing w:line="240" w:lineRule="auto"/>
      </w:pPr>
      <w:r w:rsidRPr="00691D98">
        <w:t>Številka serije</w:t>
      </w:r>
    </w:p>
    <w:p w14:paraId="48230470" w14:textId="77777777" w:rsidR="00A120A2" w:rsidRPr="00691D98" w:rsidRDefault="00A120A2" w:rsidP="002F6F5E">
      <w:pPr>
        <w:spacing w:line="240" w:lineRule="auto"/>
      </w:pPr>
    </w:p>
    <w:p w14:paraId="026E0659"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B358F7D" w14:textId="77777777" w:rsidTr="00CD0674">
        <w:tc>
          <w:tcPr>
            <w:tcW w:w="9287" w:type="dxa"/>
          </w:tcPr>
          <w:p w14:paraId="51F626A6" w14:textId="77777777" w:rsidR="00A120A2" w:rsidRPr="00691D98" w:rsidRDefault="00675289" w:rsidP="002F6F5E">
            <w:pPr>
              <w:tabs>
                <w:tab w:val="left" w:pos="142"/>
              </w:tabs>
              <w:spacing w:line="240" w:lineRule="auto"/>
              <w:ind w:left="567" w:hanging="567"/>
              <w:rPr>
                <w:b/>
              </w:rPr>
            </w:pPr>
            <w:r w:rsidRPr="00691D98">
              <w:rPr>
                <w:b/>
              </w:rPr>
              <w:t>14.</w:t>
            </w:r>
            <w:r w:rsidRPr="00691D98">
              <w:rPr>
                <w:b/>
              </w:rPr>
              <w:tab/>
              <w:t>NAČIN IZDAJANJA ZDRAVILA</w:t>
            </w:r>
          </w:p>
        </w:tc>
      </w:tr>
    </w:tbl>
    <w:p w14:paraId="00CE8F72" w14:textId="77777777" w:rsidR="00A120A2" w:rsidRPr="00691D98" w:rsidRDefault="00A120A2" w:rsidP="002F6F5E">
      <w:pPr>
        <w:spacing w:line="240" w:lineRule="auto"/>
      </w:pPr>
    </w:p>
    <w:p w14:paraId="0F61C496" w14:textId="77777777" w:rsidR="00A120A2" w:rsidRPr="00691D98" w:rsidRDefault="00A120A2"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C4C6DB6" w14:textId="77777777" w:rsidTr="00CD0674">
        <w:tc>
          <w:tcPr>
            <w:tcW w:w="9287" w:type="dxa"/>
          </w:tcPr>
          <w:p w14:paraId="34BF5C80" w14:textId="77777777" w:rsidR="00A120A2" w:rsidRPr="00691D98" w:rsidRDefault="00675289" w:rsidP="002F6F5E">
            <w:pPr>
              <w:tabs>
                <w:tab w:val="left" w:pos="142"/>
              </w:tabs>
              <w:spacing w:line="240" w:lineRule="auto"/>
              <w:ind w:left="567" w:hanging="567"/>
              <w:rPr>
                <w:b/>
              </w:rPr>
            </w:pPr>
            <w:r w:rsidRPr="00691D98">
              <w:rPr>
                <w:b/>
              </w:rPr>
              <w:t>15.</w:t>
            </w:r>
            <w:r w:rsidRPr="00691D98">
              <w:rPr>
                <w:b/>
              </w:rPr>
              <w:tab/>
              <w:t>NAVODILA ZA UPORABO</w:t>
            </w:r>
          </w:p>
        </w:tc>
      </w:tr>
    </w:tbl>
    <w:p w14:paraId="0B199ABA" w14:textId="77777777" w:rsidR="00A120A2" w:rsidRPr="00691D98" w:rsidRDefault="00A120A2" w:rsidP="002F6F5E">
      <w:pPr>
        <w:spacing w:line="240" w:lineRule="auto"/>
      </w:pPr>
    </w:p>
    <w:p w14:paraId="705184DB" w14:textId="77777777" w:rsidR="00A120A2" w:rsidRPr="00691D98" w:rsidRDefault="00A120A2" w:rsidP="002F6F5E">
      <w:pPr>
        <w:spacing w:line="240" w:lineRule="auto"/>
      </w:pPr>
    </w:p>
    <w:p w14:paraId="0262BF5C" w14:textId="77777777" w:rsidR="00A120A2"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16.</w:t>
      </w:r>
      <w:r w:rsidRPr="00691D98">
        <w:rPr>
          <w:b/>
        </w:rPr>
        <w:tab/>
        <w:t>PODATKI V BRAILLOVI PISAVI</w:t>
      </w:r>
    </w:p>
    <w:p w14:paraId="2153D69C" w14:textId="77777777" w:rsidR="00A120A2" w:rsidRPr="00691D98" w:rsidRDefault="00A120A2" w:rsidP="002F6F5E">
      <w:pPr>
        <w:spacing w:line="240" w:lineRule="auto"/>
        <w:rPr>
          <w:u w:val="single"/>
        </w:rPr>
      </w:pPr>
    </w:p>
    <w:p w14:paraId="285CDC44" w14:textId="77777777" w:rsidR="00A120A2" w:rsidRPr="00691D98" w:rsidRDefault="00675289" w:rsidP="002F6F5E">
      <w:pPr>
        <w:spacing w:line="240" w:lineRule="auto"/>
        <w:rPr>
          <w:highlight w:val="lightGray"/>
        </w:rPr>
      </w:pPr>
      <w:r w:rsidRPr="00691D98">
        <w:t>venclyxto 50</w:t>
      </w:r>
      <w:r w:rsidR="00DF2E35" w:rsidRPr="00691D98">
        <w:t> </w:t>
      </w:r>
      <w:r w:rsidRPr="00691D98">
        <w:t>mg</w:t>
      </w:r>
    </w:p>
    <w:p w14:paraId="0D7AF306" w14:textId="77777777" w:rsidR="00A120A2" w:rsidRPr="00691D98" w:rsidRDefault="00A120A2" w:rsidP="002F6F5E">
      <w:pPr>
        <w:spacing w:line="240" w:lineRule="auto"/>
        <w:rPr>
          <w:szCs w:val="22"/>
        </w:rPr>
      </w:pPr>
    </w:p>
    <w:p w14:paraId="40C9EA3F" w14:textId="77777777" w:rsidR="00A120A2" w:rsidRPr="00691D98" w:rsidRDefault="00A120A2" w:rsidP="002F6F5E">
      <w:pPr>
        <w:spacing w:line="240" w:lineRule="auto"/>
        <w:rPr>
          <w:szCs w:val="22"/>
        </w:rPr>
      </w:pPr>
    </w:p>
    <w:p w14:paraId="1D2C4E27" w14:textId="77777777" w:rsidR="00A120A2" w:rsidRPr="00691D98" w:rsidRDefault="00675289" w:rsidP="002F6F5E">
      <w:pPr>
        <w:pBdr>
          <w:top w:val="single" w:sz="4" w:space="1" w:color="auto"/>
          <w:left w:val="single" w:sz="4" w:space="4" w:color="auto"/>
          <w:bottom w:val="single" w:sz="4" w:space="0" w:color="auto"/>
          <w:right w:val="single" w:sz="4" w:space="4" w:color="auto"/>
        </w:pBdr>
        <w:spacing w:line="240" w:lineRule="auto"/>
        <w:rPr>
          <w:i/>
        </w:rPr>
      </w:pPr>
      <w:r w:rsidRPr="00691D98">
        <w:rPr>
          <w:b/>
        </w:rPr>
        <w:t>17.</w:t>
      </w:r>
      <w:r w:rsidRPr="00691D98">
        <w:rPr>
          <w:b/>
        </w:rPr>
        <w:tab/>
        <w:t>EDINSTVENA OZNAKA – DVODIMENZIONALNA ČRTNA KODA</w:t>
      </w:r>
    </w:p>
    <w:p w14:paraId="47BEEAC9" w14:textId="77777777" w:rsidR="00A120A2" w:rsidRPr="00691D98" w:rsidRDefault="00A120A2" w:rsidP="002F6F5E">
      <w:pPr>
        <w:tabs>
          <w:tab w:val="clear" w:pos="567"/>
        </w:tabs>
        <w:spacing w:line="240" w:lineRule="auto"/>
        <w:rPr>
          <w:color w:val="000000"/>
        </w:rPr>
      </w:pPr>
    </w:p>
    <w:p w14:paraId="0241F8D7" w14:textId="77777777" w:rsidR="00A120A2" w:rsidRPr="00691D98" w:rsidRDefault="00675289" w:rsidP="002F6F5E">
      <w:pPr>
        <w:spacing w:line="240" w:lineRule="auto"/>
        <w:rPr>
          <w:color w:val="000000"/>
          <w:szCs w:val="22"/>
          <w:highlight w:val="lightGray"/>
          <w:shd w:val="clear" w:color="auto" w:fill="CCCCCC"/>
        </w:rPr>
      </w:pPr>
      <w:r w:rsidRPr="00691D98">
        <w:rPr>
          <w:color w:val="000000"/>
          <w:highlight w:val="lightGray"/>
        </w:rPr>
        <w:t>Vsebuje dvodimenzionalno črtno kodo z edinstveno oznako.</w:t>
      </w:r>
    </w:p>
    <w:p w14:paraId="37F3FF16" w14:textId="77777777" w:rsidR="00A120A2" w:rsidRPr="00691D98" w:rsidRDefault="00A120A2" w:rsidP="002F6F5E">
      <w:pPr>
        <w:spacing w:line="240" w:lineRule="auto"/>
        <w:rPr>
          <w:color w:val="000000"/>
          <w:szCs w:val="22"/>
          <w:shd w:val="clear" w:color="auto" w:fill="CCCCCC"/>
        </w:rPr>
      </w:pPr>
    </w:p>
    <w:p w14:paraId="268DC491" w14:textId="77777777" w:rsidR="00A120A2" w:rsidRPr="00691D98" w:rsidRDefault="00A120A2" w:rsidP="002F6F5E">
      <w:pPr>
        <w:tabs>
          <w:tab w:val="clear" w:pos="567"/>
        </w:tabs>
        <w:spacing w:line="240" w:lineRule="auto"/>
        <w:rPr>
          <w:color w:val="000000"/>
        </w:rPr>
      </w:pPr>
    </w:p>
    <w:p w14:paraId="27BAA36D" w14:textId="77777777" w:rsidR="00A120A2" w:rsidRPr="00691D98" w:rsidRDefault="00675289" w:rsidP="002F6F5E">
      <w:pPr>
        <w:pBdr>
          <w:top w:val="single" w:sz="4" w:space="1" w:color="auto"/>
          <w:left w:val="single" w:sz="4" w:space="4" w:color="auto"/>
          <w:bottom w:val="single" w:sz="4" w:space="0" w:color="auto"/>
          <w:right w:val="single" w:sz="4" w:space="4" w:color="auto"/>
        </w:pBdr>
        <w:spacing w:line="240" w:lineRule="auto"/>
        <w:rPr>
          <w:i/>
          <w:color w:val="000000"/>
        </w:rPr>
      </w:pPr>
      <w:r w:rsidRPr="00691D98">
        <w:rPr>
          <w:b/>
          <w:color w:val="000000"/>
        </w:rPr>
        <w:t>18.</w:t>
      </w:r>
      <w:r w:rsidRPr="00691D98">
        <w:rPr>
          <w:b/>
          <w:color w:val="000000"/>
        </w:rPr>
        <w:tab/>
      </w:r>
      <w:r w:rsidRPr="00691D98">
        <w:rPr>
          <w:b/>
        </w:rPr>
        <w:t xml:space="preserve">EDINSTVENA OZNAKA </w:t>
      </w:r>
      <w:r w:rsidRPr="00691D98">
        <w:rPr>
          <w:b/>
          <w:color w:val="000000"/>
        </w:rPr>
        <w:t>– V BERLJIVI OBLIKI</w:t>
      </w:r>
    </w:p>
    <w:p w14:paraId="3E1C61A4" w14:textId="77777777" w:rsidR="00A120A2" w:rsidRPr="00691D98" w:rsidRDefault="00A120A2" w:rsidP="002F6F5E">
      <w:pPr>
        <w:tabs>
          <w:tab w:val="clear" w:pos="567"/>
        </w:tabs>
        <w:spacing w:line="240" w:lineRule="auto"/>
        <w:rPr>
          <w:color w:val="000000"/>
        </w:rPr>
      </w:pPr>
    </w:p>
    <w:p w14:paraId="61DAB0A2" w14:textId="77777777" w:rsidR="00A120A2" w:rsidRPr="00691D98" w:rsidRDefault="00675289" w:rsidP="002F6F5E">
      <w:pPr>
        <w:rPr>
          <w:color w:val="000000"/>
          <w:szCs w:val="22"/>
        </w:rPr>
      </w:pPr>
      <w:r w:rsidRPr="00691D98">
        <w:rPr>
          <w:color w:val="000000"/>
          <w:szCs w:val="22"/>
        </w:rPr>
        <w:t>PC</w:t>
      </w:r>
    </w:p>
    <w:p w14:paraId="1DB731D0" w14:textId="77777777" w:rsidR="00A120A2" w:rsidRPr="00691D98" w:rsidRDefault="00675289" w:rsidP="002F6F5E">
      <w:pPr>
        <w:rPr>
          <w:color w:val="000000"/>
          <w:szCs w:val="22"/>
        </w:rPr>
      </w:pPr>
      <w:r w:rsidRPr="00691D98">
        <w:rPr>
          <w:color w:val="000000"/>
          <w:szCs w:val="22"/>
        </w:rPr>
        <w:t>SN</w:t>
      </w:r>
    </w:p>
    <w:p w14:paraId="17FEAED0" w14:textId="77777777" w:rsidR="00DF2E35" w:rsidRPr="00691D98" w:rsidRDefault="00675289" w:rsidP="002F6F5E">
      <w:pPr>
        <w:rPr>
          <w:color w:val="000000"/>
          <w:szCs w:val="22"/>
        </w:rPr>
      </w:pPr>
      <w:r w:rsidRPr="00691D98">
        <w:rPr>
          <w:color w:val="000000"/>
          <w:szCs w:val="22"/>
          <w:highlight w:val="lightGray"/>
        </w:rPr>
        <w:t>NN</w:t>
      </w:r>
    </w:p>
    <w:p w14:paraId="20852886" w14:textId="77777777" w:rsidR="00DF2E35" w:rsidRPr="00691D98" w:rsidRDefault="00DF2E35" w:rsidP="002F6F5E">
      <w:pPr>
        <w:rPr>
          <w:color w:val="000000"/>
          <w:szCs w:val="22"/>
        </w:rPr>
      </w:pPr>
    </w:p>
    <w:p w14:paraId="2F7050AE" w14:textId="77777777" w:rsidR="00AC6E44" w:rsidRPr="00691D98" w:rsidRDefault="00675289" w:rsidP="002F6F5E">
      <w:r w:rsidRPr="00691D98">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2ABD1F1" w14:textId="77777777" w:rsidTr="00CD0674">
        <w:trPr>
          <w:trHeight w:val="716"/>
        </w:trPr>
        <w:tc>
          <w:tcPr>
            <w:tcW w:w="9287" w:type="dxa"/>
          </w:tcPr>
          <w:p w14:paraId="02D3FF4D" w14:textId="77777777" w:rsidR="00AC6E44" w:rsidRPr="00691D98" w:rsidRDefault="00675289" w:rsidP="002F6F5E">
            <w:pPr>
              <w:spacing w:line="240" w:lineRule="auto"/>
              <w:rPr>
                <w:b/>
              </w:rPr>
            </w:pPr>
            <w:r w:rsidRPr="00691D98">
              <w:rPr>
                <w:b/>
              </w:rPr>
              <w:lastRenderedPageBreak/>
              <w:t>PODATKI NA ZUNANJI OVOJNINI</w:t>
            </w:r>
          </w:p>
          <w:p w14:paraId="19F5E984" w14:textId="77777777" w:rsidR="00AC6E44" w:rsidRPr="00691D98" w:rsidRDefault="00AC6E44" w:rsidP="002F6F5E">
            <w:pPr>
              <w:spacing w:line="240" w:lineRule="auto"/>
              <w:rPr>
                <w:b/>
              </w:rPr>
            </w:pPr>
          </w:p>
          <w:p w14:paraId="0A0C3DCF" w14:textId="77777777" w:rsidR="00AC6E44" w:rsidRPr="00691D98" w:rsidRDefault="00675289" w:rsidP="002F6F5E">
            <w:pPr>
              <w:spacing w:line="240" w:lineRule="auto"/>
            </w:pPr>
            <w:r w:rsidRPr="00691D98">
              <w:rPr>
                <w:b/>
              </w:rPr>
              <w:t>ŠKATLA (pakiranje za 7</w:t>
            </w:r>
            <w:r w:rsidR="00DF2E35" w:rsidRPr="00691D98">
              <w:rPr>
                <w:b/>
              </w:rPr>
              <w:t> </w:t>
            </w:r>
            <w:r w:rsidRPr="00691D98">
              <w:rPr>
                <w:b/>
              </w:rPr>
              <w:t>dni)</w:t>
            </w:r>
          </w:p>
        </w:tc>
      </w:tr>
    </w:tbl>
    <w:p w14:paraId="64A1D6AD" w14:textId="77777777" w:rsidR="00AC6E44" w:rsidRPr="00691D98" w:rsidRDefault="00AC6E44" w:rsidP="002F6F5E">
      <w:pPr>
        <w:spacing w:line="240" w:lineRule="auto"/>
      </w:pPr>
    </w:p>
    <w:p w14:paraId="2FB599AB"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AA37C72" w14:textId="77777777" w:rsidTr="00CD0674">
        <w:tc>
          <w:tcPr>
            <w:tcW w:w="9287" w:type="dxa"/>
          </w:tcPr>
          <w:p w14:paraId="64D50165" w14:textId="77777777" w:rsidR="00AC6E44" w:rsidRPr="00691D98" w:rsidRDefault="00675289" w:rsidP="002F6F5E">
            <w:pPr>
              <w:tabs>
                <w:tab w:val="left" w:pos="142"/>
              </w:tabs>
              <w:spacing w:line="240" w:lineRule="auto"/>
              <w:ind w:left="567" w:hanging="567"/>
              <w:rPr>
                <w:b/>
              </w:rPr>
            </w:pPr>
            <w:r w:rsidRPr="00691D98">
              <w:rPr>
                <w:b/>
              </w:rPr>
              <w:t>1.</w:t>
            </w:r>
            <w:r w:rsidRPr="00691D98">
              <w:rPr>
                <w:b/>
              </w:rPr>
              <w:tab/>
              <w:t>IME ZDRAVILA</w:t>
            </w:r>
          </w:p>
        </w:tc>
      </w:tr>
    </w:tbl>
    <w:p w14:paraId="4CEA0BD0" w14:textId="77777777" w:rsidR="00AC6E44" w:rsidRPr="00691D98" w:rsidRDefault="00AC6E44" w:rsidP="002F6F5E">
      <w:pPr>
        <w:spacing w:line="240" w:lineRule="auto"/>
      </w:pPr>
    </w:p>
    <w:p w14:paraId="49D401B4" w14:textId="77777777" w:rsidR="00AC6E44" w:rsidRPr="00691D98" w:rsidRDefault="00675289" w:rsidP="002F6F5E">
      <w:pPr>
        <w:spacing w:line="240" w:lineRule="auto"/>
      </w:pPr>
      <w:r w:rsidRPr="00691D98">
        <w:t>Venclyxto 50</w:t>
      </w:r>
      <w:r w:rsidR="00DF2E35" w:rsidRPr="00691D98">
        <w:t> </w:t>
      </w:r>
      <w:r w:rsidRPr="00691D98">
        <w:t>mg filmsko obložene tablete</w:t>
      </w:r>
    </w:p>
    <w:p w14:paraId="655239BE" w14:textId="77777777" w:rsidR="00AC6E44" w:rsidRPr="00691D98" w:rsidRDefault="00675289" w:rsidP="002F6F5E">
      <w:pPr>
        <w:spacing w:line="240" w:lineRule="auto"/>
      </w:pPr>
      <w:r w:rsidRPr="00691D98">
        <w:t>venetoklaks</w:t>
      </w:r>
    </w:p>
    <w:p w14:paraId="1E7E28AF" w14:textId="77777777" w:rsidR="00AC6E44" w:rsidRPr="00691D98" w:rsidRDefault="00AC6E44" w:rsidP="002F6F5E">
      <w:pPr>
        <w:spacing w:line="240" w:lineRule="auto"/>
      </w:pPr>
    </w:p>
    <w:p w14:paraId="68EB824F"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08043BA" w14:textId="77777777" w:rsidTr="00CD0674">
        <w:tc>
          <w:tcPr>
            <w:tcW w:w="9287" w:type="dxa"/>
          </w:tcPr>
          <w:p w14:paraId="2DF30E81" w14:textId="77777777" w:rsidR="00AC6E44" w:rsidRPr="00691D98" w:rsidRDefault="00675289" w:rsidP="002F6F5E">
            <w:pPr>
              <w:tabs>
                <w:tab w:val="left" w:pos="142"/>
              </w:tabs>
              <w:spacing w:line="240" w:lineRule="auto"/>
              <w:ind w:left="567" w:hanging="567"/>
              <w:rPr>
                <w:b/>
              </w:rPr>
            </w:pPr>
            <w:r w:rsidRPr="00691D98">
              <w:rPr>
                <w:b/>
              </w:rPr>
              <w:t>2.</w:t>
            </w:r>
            <w:r w:rsidRPr="00691D98">
              <w:rPr>
                <w:b/>
              </w:rPr>
              <w:tab/>
              <w:t>NAVEDBA ENE ALI VEČ UČINKOVIN</w:t>
            </w:r>
          </w:p>
        </w:tc>
      </w:tr>
    </w:tbl>
    <w:p w14:paraId="33B320BF" w14:textId="77777777" w:rsidR="00AC6E44" w:rsidRPr="00691D98" w:rsidRDefault="00AC6E44" w:rsidP="002F6F5E">
      <w:pPr>
        <w:spacing w:line="240" w:lineRule="auto"/>
      </w:pPr>
    </w:p>
    <w:p w14:paraId="79FC019F" w14:textId="77777777" w:rsidR="00AC6E44" w:rsidRPr="00691D98" w:rsidRDefault="00675289" w:rsidP="002F6F5E">
      <w:pPr>
        <w:spacing w:line="240" w:lineRule="auto"/>
      </w:pPr>
      <w:r w:rsidRPr="00691D98">
        <w:t>Ena filmsko obložena tableta vsebuje 50</w:t>
      </w:r>
      <w:r w:rsidR="00DF2E35" w:rsidRPr="00691D98">
        <w:t> </w:t>
      </w:r>
      <w:r w:rsidRPr="00691D98">
        <w:t>mg venetoklaksa.</w:t>
      </w:r>
    </w:p>
    <w:p w14:paraId="53D7207B" w14:textId="77777777" w:rsidR="00AC6E44" w:rsidRPr="00691D98" w:rsidRDefault="00AC6E44" w:rsidP="002F6F5E">
      <w:pPr>
        <w:spacing w:line="240" w:lineRule="auto"/>
      </w:pPr>
    </w:p>
    <w:p w14:paraId="7F05E1ED"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FE8A5DC" w14:textId="77777777" w:rsidTr="00CD0674">
        <w:tc>
          <w:tcPr>
            <w:tcW w:w="9287" w:type="dxa"/>
          </w:tcPr>
          <w:p w14:paraId="1FB939BC" w14:textId="77777777" w:rsidR="00AC6E44" w:rsidRPr="00691D98" w:rsidRDefault="00675289" w:rsidP="002F6F5E">
            <w:pPr>
              <w:tabs>
                <w:tab w:val="left" w:pos="142"/>
              </w:tabs>
              <w:spacing w:line="240" w:lineRule="auto"/>
              <w:ind w:left="567" w:hanging="567"/>
              <w:rPr>
                <w:b/>
              </w:rPr>
            </w:pPr>
            <w:r w:rsidRPr="00691D98">
              <w:rPr>
                <w:b/>
              </w:rPr>
              <w:t>3.</w:t>
            </w:r>
            <w:r w:rsidRPr="00691D98">
              <w:rPr>
                <w:b/>
              </w:rPr>
              <w:tab/>
              <w:t>SEZNAM POMOŽNIH SNOVI</w:t>
            </w:r>
          </w:p>
        </w:tc>
      </w:tr>
    </w:tbl>
    <w:p w14:paraId="3B2FA41E" w14:textId="77777777" w:rsidR="00AC6E44" w:rsidRPr="00691D98" w:rsidRDefault="00AC6E44" w:rsidP="002F6F5E">
      <w:pPr>
        <w:spacing w:line="240" w:lineRule="auto"/>
      </w:pPr>
    </w:p>
    <w:p w14:paraId="2DB7D968"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4113E7A" w14:textId="77777777" w:rsidTr="00CD0674">
        <w:tc>
          <w:tcPr>
            <w:tcW w:w="9287" w:type="dxa"/>
          </w:tcPr>
          <w:p w14:paraId="011C41B4" w14:textId="77777777" w:rsidR="00AC6E44" w:rsidRPr="00691D98" w:rsidRDefault="00675289" w:rsidP="002F6F5E">
            <w:pPr>
              <w:tabs>
                <w:tab w:val="left" w:pos="142"/>
              </w:tabs>
              <w:spacing w:line="240" w:lineRule="auto"/>
              <w:ind w:left="567" w:hanging="567"/>
              <w:rPr>
                <w:b/>
              </w:rPr>
            </w:pPr>
            <w:r w:rsidRPr="00691D98">
              <w:rPr>
                <w:b/>
              </w:rPr>
              <w:t>4.</w:t>
            </w:r>
            <w:r w:rsidRPr="00691D98">
              <w:rPr>
                <w:b/>
              </w:rPr>
              <w:tab/>
              <w:t>FARMACEVTSKA OBLIKA IN VSEBINA</w:t>
            </w:r>
          </w:p>
        </w:tc>
      </w:tr>
    </w:tbl>
    <w:p w14:paraId="1496AEFB" w14:textId="77777777" w:rsidR="00AC6E44" w:rsidRPr="00691D98" w:rsidRDefault="00AC6E44" w:rsidP="002F6F5E">
      <w:pPr>
        <w:spacing w:line="240" w:lineRule="auto"/>
      </w:pPr>
    </w:p>
    <w:p w14:paraId="73C39E4C" w14:textId="77777777" w:rsidR="00816787" w:rsidRPr="000C63AC" w:rsidRDefault="00675289" w:rsidP="00816787">
      <w:pPr>
        <w:spacing w:line="240" w:lineRule="auto"/>
        <w:rPr>
          <w:color w:val="000000"/>
          <w:highlight w:val="lightGray"/>
        </w:rPr>
      </w:pPr>
      <w:r w:rsidRPr="000C63AC">
        <w:rPr>
          <w:color w:val="000000"/>
          <w:highlight w:val="lightGray"/>
        </w:rPr>
        <w:t>filmsko obložena tableta</w:t>
      </w:r>
    </w:p>
    <w:p w14:paraId="329CBA44" w14:textId="77777777" w:rsidR="00816787" w:rsidRPr="00691D98" w:rsidRDefault="00816787" w:rsidP="002F6F5E">
      <w:pPr>
        <w:spacing w:line="240" w:lineRule="auto"/>
      </w:pPr>
    </w:p>
    <w:p w14:paraId="41A28D1B" w14:textId="77777777" w:rsidR="00AC6E44" w:rsidRPr="00691D98" w:rsidRDefault="00675289" w:rsidP="002F6F5E">
      <w:pPr>
        <w:spacing w:line="240" w:lineRule="auto"/>
      </w:pPr>
      <w:r w:rsidRPr="00691D98">
        <w:t>7 filmsko obloženih tablet</w:t>
      </w:r>
    </w:p>
    <w:p w14:paraId="140C2CD0" w14:textId="77777777" w:rsidR="00AC6E44" w:rsidRPr="00691D98" w:rsidRDefault="00AC6E44" w:rsidP="002F6F5E">
      <w:pPr>
        <w:spacing w:line="240" w:lineRule="auto"/>
      </w:pPr>
    </w:p>
    <w:p w14:paraId="321FDF89"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C84BB2B" w14:textId="77777777" w:rsidTr="00CD0674">
        <w:tc>
          <w:tcPr>
            <w:tcW w:w="9287" w:type="dxa"/>
          </w:tcPr>
          <w:p w14:paraId="0BCF588C" w14:textId="77777777" w:rsidR="00AC6E44" w:rsidRPr="00691D98" w:rsidRDefault="00675289" w:rsidP="002F6F5E">
            <w:pPr>
              <w:tabs>
                <w:tab w:val="left" w:pos="142"/>
              </w:tabs>
              <w:spacing w:line="240" w:lineRule="auto"/>
              <w:ind w:left="567" w:hanging="567"/>
              <w:rPr>
                <w:b/>
              </w:rPr>
            </w:pPr>
            <w:r w:rsidRPr="00691D98">
              <w:rPr>
                <w:b/>
              </w:rPr>
              <w:t>5.</w:t>
            </w:r>
            <w:r w:rsidRPr="00691D98">
              <w:rPr>
                <w:b/>
              </w:rPr>
              <w:tab/>
              <w:t>POSTOPEK IN POT(I) UPORABE ZDRAVILA</w:t>
            </w:r>
          </w:p>
        </w:tc>
      </w:tr>
    </w:tbl>
    <w:p w14:paraId="7B0D1EF5" w14:textId="77777777" w:rsidR="00AC6E44" w:rsidRPr="00691D98" w:rsidRDefault="00AC6E44" w:rsidP="002F6F5E">
      <w:pPr>
        <w:spacing w:line="240" w:lineRule="auto"/>
      </w:pPr>
    </w:p>
    <w:p w14:paraId="4169A200" w14:textId="77777777" w:rsidR="00AC6E44" w:rsidRPr="00691D98" w:rsidRDefault="00675289" w:rsidP="002F6F5E">
      <w:pPr>
        <w:spacing w:line="240" w:lineRule="auto"/>
      </w:pPr>
      <w:r w:rsidRPr="00691D98">
        <w:t xml:space="preserve">Vzemite </w:t>
      </w:r>
      <w:r w:rsidR="00286A11" w:rsidRPr="00691D98">
        <w:t>vaš odmerek</w:t>
      </w:r>
      <w:r w:rsidRPr="00691D98">
        <w:t xml:space="preserve"> </w:t>
      </w:r>
      <w:r w:rsidRPr="00691D98">
        <w:rPr>
          <w:b/>
        </w:rPr>
        <w:t>zjutraj</w:t>
      </w:r>
      <w:r w:rsidRPr="00691D98">
        <w:t xml:space="preserve"> </w:t>
      </w:r>
      <w:r w:rsidR="00DF2E35" w:rsidRPr="00691D98">
        <w:t xml:space="preserve">z </w:t>
      </w:r>
      <w:r w:rsidRPr="00691D98">
        <w:t>vodo</w:t>
      </w:r>
      <w:r w:rsidR="00CC3D13" w:rsidRPr="00691D98">
        <w:t xml:space="preserve"> ob obroku</w:t>
      </w:r>
      <w:r w:rsidRPr="00691D98">
        <w:t xml:space="preserve">. Popijte 1,5 </w:t>
      </w:r>
      <w:r w:rsidR="00DF2E35" w:rsidRPr="00691D98">
        <w:t>–</w:t>
      </w:r>
      <w:r w:rsidRPr="00691D98">
        <w:t xml:space="preserve"> 2</w:t>
      </w:r>
      <w:r w:rsidR="00DF2E35" w:rsidRPr="00691D98">
        <w:t> </w:t>
      </w:r>
      <w:r w:rsidRPr="00691D98">
        <w:t xml:space="preserve">litra vode na dan. Pred uporabo preberite </w:t>
      </w:r>
      <w:r w:rsidR="00DF2E35" w:rsidRPr="00691D98">
        <w:t xml:space="preserve">priloženo </w:t>
      </w:r>
      <w:r w:rsidRPr="00691D98">
        <w:t>navodilo</w:t>
      </w:r>
      <w:r w:rsidR="00DF2E35" w:rsidRPr="00691D98">
        <w:t>!</w:t>
      </w:r>
      <w:r w:rsidRPr="00691D98">
        <w:t xml:space="preserve"> Pomembno je, da sledite navodilom v poglavju ‘Kako jemati’ navodila za uporabo.</w:t>
      </w:r>
    </w:p>
    <w:p w14:paraId="0C78C3BA" w14:textId="77777777" w:rsidR="00AC6E44" w:rsidRPr="00691D98" w:rsidRDefault="00AC6E44" w:rsidP="002F6F5E">
      <w:pPr>
        <w:spacing w:line="240" w:lineRule="auto"/>
      </w:pPr>
    </w:p>
    <w:p w14:paraId="0FF9755D" w14:textId="77777777" w:rsidR="00816787" w:rsidRPr="00691D98" w:rsidRDefault="00675289" w:rsidP="00816787">
      <w:pPr>
        <w:spacing w:line="240" w:lineRule="auto"/>
      </w:pPr>
      <w:r w:rsidRPr="00691D98">
        <w:t>peroralna uporaba</w:t>
      </w:r>
    </w:p>
    <w:p w14:paraId="70182C80" w14:textId="77777777" w:rsidR="00816787" w:rsidRPr="00691D98" w:rsidRDefault="00816787" w:rsidP="002F6F5E">
      <w:pPr>
        <w:spacing w:line="240" w:lineRule="auto"/>
      </w:pPr>
    </w:p>
    <w:p w14:paraId="6A7021C9"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4FDBF36" w14:textId="77777777" w:rsidTr="00CD0674">
        <w:tc>
          <w:tcPr>
            <w:tcW w:w="9287" w:type="dxa"/>
          </w:tcPr>
          <w:p w14:paraId="6ACCFC73" w14:textId="77777777" w:rsidR="00AC6E44" w:rsidRPr="00691D98" w:rsidRDefault="00675289" w:rsidP="002F6F5E">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259D6923" w14:textId="77777777" w:rsidR="00AC6E44" w:rsidRPr="00691D98" w:rsidRDefault="00AC6E44" w:rsidP="002F6F5E">
      <w:pPr>
        <w:spacing w:line="240" w:lineRule="auto"/>
      </w:pPr>
    </w:p>
    <w:p w14:paraId="22D73A7C" w14:textId="77777777" w:rsidR="00AC6E44" w:rsidRPr="00691D98" w:rsidRDefault="00675289" w:rsidP="002F6F5E">
      <w:pPr>
        <w:spacing w:line="240" w:lineRule="auto"/>
      </w:pPr>
      <w:r w:rsidRPr="00691D98">
        <w:t>Zdravilo shranjujte nedosegljivo otrokom!</w:t>
      </w:r>
    </w:p>
    <w:p w14:paraId="35EB6790" w14:textId="77777777" w:rsidR="00AC6E44" w:rsidRPr="00691D98" w:rsidRDefault="00AC6E44" w:rsidP="002F6F5E">
      <w:pPr>
        <w:spacing w:line="240" w:lineRule="auto"/>
      </w:pPr>
    </w:p>
    <w:p w14:paraId="22F0C1DA"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4CF337F" w14:textId="77777777" w:rsidTr="00CD0674">
        <w:tc>
          <w:tcPr>
            <w:tcW w:w="9287" w:type="dxa"/>
          </w:tcPr>
          <w:p w14:paraId="09498710" w14:textId="77777777" w:rsidR="00AC6E44" w:rsidRPr="00691D98" w:rsidRDefault="00675289" w:rsidP="002F6F5E">
            <w:pPr>
              <w:tabs>
                <w:tab w:val="left" w:pos="142"/>
              </w:tabs>
              <w:spacing w:line="240" w:lineRule="auto"/>
              <w:ind w:left="567" w:hanging="567"/>
              <w:rPr>
                <w:b/>
              </w:rPr>
            </w:pPr>
            <w:r w:rsidRPr="00691D98">
              <w:rPr>
                <w:b/>
              </w:rPr>
              <w:t>7.</w:t>
            </w:r>
            <w:r w:rsidRPr="00691D98">
              <w:rPr>
                <w:b/>
              </w:rPr>
              <w:tab/>
              <w:t>DRUGA POSEBNA OPOZORILA, ČE SO POTREBNA</w:t>
            </w:r>
          </w:p>
        </w:tc>
      </w:tr>
    </w:tbl>
    <w:p w14:paraId="7BF7824C" w14:textId="77777777" w:rsidR="00AC6E44" w:rsidRPr="00691D98" w:rsidRDefault="00AC6E44" w:rsidP="002F6F5E">
      <w:pPr>
        <w:spacing w:line="240" w:lineRule="auto"/>
      </w:pPr>
    </w:p>
    <w:p w14:paraId="614EA4C7"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4D57D05" w14:textId="77777777" w:rsidTr="00CD0674">
        <w:tc>
          <w:tcPr>
            <w:tcW w:w="9287" w:type="dxa"/>
          </w:tcPr>
          <w:p w14:paraId="21145A36" w14:textId="77777777" w:rsidR="00AC6E44" w:rsidRPr="00691D98" w:rsidRDefault="00675289" w:rsidP="002F6F5E">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2D29F385" w14:textId="77777777" w:rsidR="00AC6E44" w:rsidRPr="00691D98" w:rsidRDefault="00AC6E44" w:rsidP="002F6F5E">
      <w:pPr>
        <w:spacing w:line="240" w:lineRule="auto"/>
      </w:pPr>
    </w:p>
    <w:p w14:paraId="3D7012D4" w14:textId="77777777" w:rsidR="00AC6E44" w:rsidRPr="00691D98" w:rsidRDefault="00675289" w:rsidP="002F6F5E">
      <w:pPr>
        <w:spacing w:line="240" w:lineRule="auto"/>
      </w:pPr>
      <w:r w:rsidRPr="00691D98">
        <w:t>Uporabno do</w:t>
      </w:r>
    </w:p>
    <w:p w14:paraId="0F8F1CDF" w14:textId="77777777" w:rsidR="00AC6E44" w:rsidRPr="00691D98" w:rsidRDefault="00AC6E44" w:rsidP="002F6F5E">
      <w:pPr>
        <w:spacing w:line="240" w:lineRule="auto"/>
      </w:pPr>
    </w:p>
    <w:p w14:paraId="00533FED"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CB2FF6F" w14:textId="77777777" w:rsidTr="00CD0674">
        <w:tc>
          <w:tcPr>
            <w:tcW w:w="9287" w:type="dxa"/>
          </w:tcPr>
          <w:p w14:paraId="14C82152" w14:textId="77777777" w:rsidR="00AC6E44" w:rsidRPr="00691D98" w:rsidRDefault="00675289" w:rsidP="002F6F5E">
            <w:pPr>
              <w:tabs>
                <w:tab w:val="left" w:pos="142"/>
              </w:tabs>
              <w:spacing w:line="240" w:lineRule="auto"/>
              <w:ind w:left="567" w:hanging="567"/>
            </w:pPr>
            <w:r w:rsidRPr="00691D98">
              <w:rPr>
                <w:b/>
              </w:rPr>
              <w:t>9.</w:t>
            </w:r>
            <w:r w:rsidRPr="00691D98">
              <w:rPr>
                <w:b/>
              </w:rPr>
              <w:tab/>
              <w:t>POSEBNA NAVODILA ZA SHRANJEVANJE</w:t>
            </w:r>
          </w:p>
        </w:tc>
      </w:tr>
    </w:tbl>
    <w:p w14:paraId="59FE39D1" w14:textId="77777777" w:rsidR="00AC6E44" w:rsidRPr="00691D98" w:rsidRDefault="00AC6E44" w:rsidP="002F6F5E">
      <w:pPr>
        <w:spacing w:line="240" w:lineRule="auto"/>
      </w:pPr>
    </w:p>
    <w:p w14:paraId="08FCF9F2"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8F8B607" w14:textId="77777777" w:rsidTr="00CD0674">
        <w:tc>
          <w:tcPr>
            <w:tcW w:w="9287" w:type="dxa"/>
          </w:tcPr>
          <w:p w14:paraId="6C0D656B" w14:textId="77777777" w:rsidR="00AC6E44" w:rsidRPr="00691D98" w:rsidRDefault="00675289" w:rsidP="002F6F5E">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586C03A2" w14:textId="77777777" w:rsidR="00AC6E44" w:rsidRPr="00691D98" w:rsidRDefault="00AC6E44" w:rsidP="002F6F5E">
      <w:pPr>
        <w:spacing w:line="240" w:lineRule="auto"/>
      </w:pPr>
    </w:p>
    <w:p w14:paraId="42D43691"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780BF7E" w14:textId="77777777" w:rsidTr="00CD0674">
        <w:tc>
          <w:tcPr>
            <w:tcW w:w="9287" w:type="dxa"/>
          </w:tcPr>
          <w:p w14:paraId="623E34E9" w14:textId="77777777" w:rsidR="00AC6E44" w:rsidRPr="00691D98" w:rsidRDefault="00675289" w:rsidP="00271B82">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713EE703" w14:textId="77777777" w:rsidR="00AC6E44" w:rsidRPr="00691D98" w:rsidRDefault="00AC6E44" w:rsidP="00271B82">
      <w:pPr>
        <w:keepNext/>
        <w:spacing w:line="240" w:lineRule="auto"/>
      </w:pPr>
    </w:p>
    <w:p w14:paraId="15315EAB" w14:textId="77777777" w:rsidR="002124D0" w:rsidRPr="00691D98" w:rsidRDefault="00675289" w:rsidP="002124D0">
      <w:pPr>
        <w:keepNext/>
        <w:widowControl w:val="0"/>
        <w:spacing w:line="240" w:lineRule="auto"/>
        <w:rPr>
          <w:szCs w:val="22"/>
        </w:rPr>
      </w:pPr>
      <w:r w:rsidRPr="00691D98">
        <w:rPr>
          <w:szCs w:val="22"/>
        </w:rPr>
        <w:t>AbbVie Deutschland GmbH &amp; Co. KG</w:t>
      </w:r>
    </w:p>
    <w:p w14:paraId="22099446" w14:textId="77777777" w:rsidR="002124D0" w:rsidRPr="00691D98" w:rsidRDefault="00675289" w:rsidP="002124D0">
      <w:pPr>
        <w:keepNext/>
        <w:widowControl w:val="0"/>
        <w:spacing w:line="240" w:lineRule="auto"/>
        <w:rPr>
          <w:szCs w:val="22"/>
        </w:rPr>
      </w:pPr>
      <w:r w:rsidRPr="00691D98">
        <w:rPr>
          <w:szCs w:val="22"/>
        </w:rPr>
        <w:t>Knollstrasse</w:t>
      </w:r>
    </w:p>
    <w:p w14:paraId="648A0636" w14:textId="77777777" w:rsidR="002124D0" w:rsidRPr="00691D98" w:rsidRDefault="00675289" w:rsidP="002124D0">
      <w:pPr>
        <w:keepNext/>
        <w:widowControl w:val="0"/>
        <w:spacing w:line="240" w:lineRule="auto"/>
        <w:rPr>
          <w:szCs w:val="22"/>
        </w:rPr>
      </w:pPr>
      <w:r w:rsidRPr="00691D98">
        <w:rPr>
          <w:szCs w:val="22"/>
        </w:rPr>
        <w:t>67061 Ludwigshafen</w:t>
      </w:r>
    </w:p>
    <w:p w14:paraId="1E1D3C15" w14:textId="77777777" w:rsidR="00AC6E44" w:rsidRPr="00691D98" w:rsidRDefault="00675289" w:rsidP="002F6F5E">
      <w:pPr>
        <w:widowControl w:val="0"/>
        <w:spacing w:line="240" w:lineRule="auto"/>
        <w:rPr>
          <w:szCs w:val="22"/>
        </w:rPr>
      </w:pPr>
      <w:r w:rsidRPr="00691D98">
        <w:rPr>
          <w:szCs w:val="22"/>
        </w:rPr>
        <w:t>Nemčija</w:t>
      </w:r>
    </w:p>
    <w:p w14:paraId="6296ABC5" w14:textId="77777777" w:rsidR="00AC6E44" w:rsidRPr="00691D98" w:rsidRDefault="00AC6E44" w:rsidP="002F6F5E">
      <w:pPr>
        <w:spacing w:line="240" w:lineRule="auto"/>
      </w:pPr>
    </w:p>
    <w:p w14:paraId="4948A2F8"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2E46F2C" w14:textId="77777777" w:rsidTr="00CD0674">
        <w:tc>
          <w:tcPr>
            <w:tcW w:w="9287" w:type="dxa"/>
          </w:tcPr>
          <w:p w14:paraId="02A0EE59" w14:textId="77777777" w:rsidR="00AC6E44" w:rsidRPr="00691D98" w:rsidRDefault="00675289" w:rsidP="002F6F5E">
            <w:pPr>
              <w:tabs>
                <w:tab w:val="left" w:pos="142"/>
              </w:tabs>
              <w:spacing w:line="240" w:lineRule="auto"/>
              <w:ind w:left="567" w:hanging="567"/>
              <w:rPr>
                <w:b/>
              </w:rPr>
            </w:pPr>
            <w:r w:rsidRPr="00691D98">
              <w:rPr>
                <w:b/>
              </w:rPr>
              <w:t>12.</w:t>
            </w:r>
            <w:r w:rsidRPr="00691D98">
              <w:rPr>
                <w:b/>
              </w:rPr>
              <w:tab/>
              <w:t>ŠTEVILKA(E) DOVOLJENJA (DOVOLJENJ) ZA PROMET</w:t>
            </w:r>
          </w:p>
        </w:tc>
      </w:tr>
    </w:tbl>
    <w:p w14:paraId="4089D696" w14:textId="77777777" w:rsidR="00AC6E44" w:rsidRPr="00691D98" w:rsidRDefault="00AC6E44" w:rsidP="002F6F5E">
      <w:pPr>
        <w:spacing w:line="240" w:lineRule="auto"/>
      </w:pPr>
    </w:p>
    <w:p w14:paraId="02F9FCC2" w14:textId="77777777" w:rsidR="00772161" w:rsidRPr="00691D98" w:rsidRDefault="00675289" w:rsidP="00772161">
      <w:pPr>
        <w:spacing w:line="240" w:lineRule="auto"/>
      </w:pPr>
      <w:r w:rsidRPr="00691D98">
        <w:t>EU/1/16/1138/004</w:t>
      </w:r>
    </w:p>
    <w:p w14:paraId="4B623DCC" w14:textId="77777777" w:rsidR="00772161" w:rsidRPr="00691D98" w:rsidRDefault="00772161" w:rsidP="002F6F5E">
      <w:pPr>
        <w:spacing w:line="240" w:lineRule="auto"/>
      </w:pPr>
    </w:p>
    <w:p w14:paraId="12E9921B" w14:textId="77777777" w:rsidR="00AC6E44" w:rsidRPr="00691D98" w:rsidRDefault="00AC6E44" w:rsidP="002F6F5E">
      <w:pPr>
        <w:spacing w:line="240" w:lineRule="auto"/>
      </w:pPr>
    </w:p>
    <w:tbl>
      <w:tblPr>
        <w:tblW w:w="0" w:type="auto"/>
        <w:tblBorders>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3C03EE" w14:paraId="277DA71F" w14:textId="77777777" w:rsidTr="00EE23B7">
        <w:tc>
          <w:tcPr>
            <w:tcW w:w="9287" w:type="dxa"/>
          </w:tcPr>
          <w:p w14:paraId="2596DBDE" w14:textId="77777777" w:rsidR="00AC6E44"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13.</w:t>
            </w:r>
            <w:r w:rsidRPr="00691D98">
              <w:rPr>
                <w:b/>
              </w:rPr>
              <w:tab/>
              <w:t>ŠTEVILKA SERIJE</w:t>
            </w:r>
          </w:p>
        </w:tc>
      </w:tr>
    </w:tbl>
    <w:p w14:paraId="1A811114" w14:textId="77777777" w:rsidR="00AC6E44" w:rsidRPr="00691D98" w:rsidRDefault="00AC6E44" w:rsidP="002F6F5E">
      <w:pPr>
        <w:spacing w:line="240" w:lineRule="auto"/>
      </w:pPr>
    </w:p>
    <w:p w14:paraId="6478E44F" w14:textId="77777777" w:rsidR="00AC6E44" w:rsidRPr="00691D98" w:rsidRDefault="00675289" w:rsidP="002F6F5E">
      <w:pPr>
        <w:spacing w:line="240" w:lineRule="auto"/>
      </w:pPr>
      <w:r w:rsidRPr="00691D98">
        <w:t>Številka serije</w:t>
      </w:r>
    </w:p>
    <w:p w14:paraId="0CDBA5CF" w14:textId="77777777" w:rsidR="00AC6E44" w:rsidRPr="00691D98" w:rsidRDefault="00AC6E44" w:rsidP="002F6F5E">
      <w:pPr>
        <w:spacing w:line="240" w:lineRule="auto"/>
      </w:pPr>
    </w:p>
    <w:p w14:paraId="6174BA62"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41BBC54" w14:textId="77777777" w:rsidTr="00CD0674">
        <w:tc>
          <w:tcPr>
            <w:tcW w:w="9287" w:type="dxa"/>
          </w:tcPr>
          <w:p w14:paraId="561F26AE" w14:textId="77777777" w:rsidR="00AC6E44" w:rsidRPr="00691D98" w:rsidRDefault="00675289" w:rsidP="002F6F5E">
            <w:pPr>
              <w:tabs>
                <w:tab w:val="left" w:pos="142"/>
              </w:tabs>
              <w:spacing w:line="240" w:lineRule="auto"/>
              <w:ind w:left="567" w:hanging="567"/>
              <w:rPr>
                <w:b/>
              </w:rPr>
            </w:pPr>
            <w:r w:rsidRPr="00691D98">
              <w:rPr>
                <w:b/>
              </w:rPr>
              <w:t>14.</w:t>
            </w:r>
            <w:r w:rsidRPr="00691D98">
              <w:rPr>
                <w:b/>
              </w:rPr>
              <w:tab/>
              <w:t>NAČIN IZDAJANJA ZDRAVILA</w:t>
            </w:r>
          </w:p>
        </w:tc>
      </w:tr>
    </w:tbl>
    <w:p w14:paraId="37149132" w14:textId="77777777" w:rsidR="00AC6E44" w:rsidRPr="00691D98" w:rsidRDefault="00AC6E44" w:rsidP="002F6F5E">
      <w:pPr>
        <w:spacing w:line="240" w:lineRule="auto"/>
      </w:pPr>
    </w:p>
    <w:p w14:paraId="2B130B39"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4088C96" w14:textId="77777777" w:rsidTr="00CD0674">
        <w:tc>
          <w:tcPr>
            <w:tcW w:w="9287" w:type="dxa"/>
          </w:tcPr>
          <w:p w14:paraId="14A25E4E" w14:textId="77777777" w:rsidR="00AC6E44" w:rsidRPr="00691D98" w:rsidRDefault="00675289" w:rsidP="002F6F5E">
            <w:pPr>
              <w:tabs>
                <w:tab w:val="left" w:pos="142"/>
              </w:tabs>
              <w:spacing w:line="240" w:lineRule="auto"/>
              <w:ind w:left="567" w:hanging="567"/>
              <w:rPr>
                <w:b/>
              </w:rPr>
            </w:pPr>
            <w:r w:rsidRPr="00691D98">
              <w:rPr>
                <w:b/>
              </w:rPr>
              <w:t>15.</w:t>
            </w:r>
            <w:r w:rsidRPr="00691D98">
              <w:rPr>
                <w:b/>
              </w:rPr>
              <w:tab/>
              <w:t>NAVODILA ZA UPORABO</w:t>
            </w:r>
          </w:p>
        </w:tc>
      </w:tr>
    </w:tbl>
    <w:p w14:paraId="47061D73" w14:textId="77777777" w:rsidR="00AC6E44" w:rsidRPr="00691D98" w:rsidRDefault="00AC6E44" w:rsidP="002F6F5E">
      <w:pPr>
        <w:spacing w:line="240" w:lineRule="auto"/>
      </w:pPr>
    </w:p>
    <w:p w14:paraId="50A49F24" w14:textId="77777777" w:rsidR="00AC6E44" w:rsidRPr="00691D98" w:rsidRDefault="00AC6E44" w:rsidP="002F6F5E">
      <w:pPr>
        <w:spacing w:line="240" w:lineRule="auto"/>
      </w:pPr>
    </w:p>
    <w:p w14:paraId="567A042A" w14:textId="77777777" w:rsidR="00AC6E44"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16.</w:t>
      </w:r>
      <w:r w:rsidRPr="00691D98">
        <w:rPr>
          <w:b/>
        </w:rPr>
        <w:tab/>
        <w:t>PODATKI V BRAILLOVI PISAVI</w:t>
      </w:r>
    </w:p>
    <w:p w14:paraId="21FEA22A" w14:textId="77777777" w:rsidR="00AC6E44" w:rsidRPr="00691D98" w:rsidRDefault="00AC6E44" w:rsidP="002F6F5E">
      <w:pPr>
        <w:spacing w:line="240" w:lineRule="auto"/>
        <w:rPr>
          <w:b/>
          <w:u w:val="single"/>
        </w:rPr>
      </w:pPr>
    </w:p>
    <w:p w14:paraId="409FF61B" w14:textId="77777777" w:rsidR="00AC6E44" w:rsidRPr="00691D98" w:rsidRDefault="00675289" w:rsidP="002F6F5E">
      <w:pPr>
        <w:spacing w:line="240" w:lineRule="auto"/>
      </w:pPr>
      <w:r w:rsidRPr="00691D98">
        <w:t>venclyxto 50</w:t>
      </w:r>
      <w:r w:rsidR="00DF2E35" w:rsidRPr="00691D98">
        <w:t> </w:t>
      </w:r>
      <w:r w:rsidRPr="00691D98">
        <w:t>mg</w:t>
      </w:r>
    </w:p>
    <w:p w14:paraId="53B14346" w14:textId="77777777" w:rsidR="00AC6E44" w:rsidRPr="00691D98" w:rsidRDefault="00AC6E44" w:rsidP="002F6F5E">
      <w:pPr>
        <w:spacing w:line="240" w:lineRule="auto"/>
        <w:rPr>
          <w:szCs w:val="22"/>
        </w:rPr>
      </w:pPr>
    </w:p>
    <w:p w14:paraId="526EA99F" w14:textId="77777777" w:rsidR="00AC6E44" w:rsidRPr="00691D98" w:rsidRDefault="00AC6E44" w:rsidP="002F6F5E">
      <w:pPr>
        <w:spacing w:line="240" w:lineRule="auto"/>
        <w:rPr>
          <w:szCs w:val="22"/>
        </w:rPr>
      </w:pPr>
    </w:p>
    <w:p w14:paraId="7A6E26C1" w14:textId="77777777" w:rsidR="00AC6E44" w:rsidRPr="00691D98" w:rsidRDefault="00675289" w:rsidP="002F6F5E">
      <w:pPr>
        <w:pBdr>
          <w:top w:val="single" w:sz="4" w:space="1" w:color="auto"/>
          <w:left w:val="single" w:sz="4" w:space="4" w:color="auto"/>
          <w:bottom w:val="single" w:sz="4" w:space="0" w:color="auto"/>
          <w:right w:val="single" w:sz="4" w:space="4" w:color="auto"/>
        </w:pBdr>
        <w:spacing w:line="240" w:lineRule="auto"/>
        <w:rPr>
          <w:i/>
        </w:rPr>
      </w:pPr>
      <w:r w:rsidRPr="00691D98">
        <w:rPr>
          <w:b/>
        </w:rPr>
        <w:t>17.</w:t>
      </w:r>
      <w:r w:rsidRPr="00691D98">
        <w:rPr>
          <w:b/>
        </w:rPr>
        <w:tab/>
        <w:t>EDINSTVENA OZNAKA – DVODIMENZIONALNA ČRTNA KODA</w:t>
      </w:r>
    </w:p>
    <w:p w14:paraId="6ED1ACD3" w14:textId="77777777" w:rsidR="00AC6E44" w:rsidRPr="00691D98" w:rsidRDefault="00AC6E44" w:rsidP="002F6F5E">
      <w:pPr>
        <w:tabs>
          <w:tab w:val="clear" w:pos="567"/>
        </w:tabs>
        <w:spacing w:line="240" w:lineRule="auto"/>
        <w:rPr>
          <w:color w:val="000000"/>
        </w:rPr>
      </w:pPr>
    </w:p>
    <w:p w14:paraId="7CE01E73" w14:textId="77777777" w:rsidR="00AC6E44" w:rsidRPr="00691D98" w:rsidRDefault="00675289" w:rsidP="002F6F5E">
      <w:pPr>
        <w:spacing w:line="240" w:lineRule="auto"/>
        <w:rPr>
          <w:color w:val="000000"/>
          <w:szCs w:val="22"/>
          <w:highlight w:val="lightGray"/>
          <w:shd w:val="clear" w:color="auto" w:fill="CCCCCC"/>
        </w:rPr>
      </w:pPr>
      <w:r w:rsidRPr="00691D98">
        <w:rPr>
          <w:color w:val="000000"/>
          <w:highlight w:val="lightGray"/>
        </w:rPr>
        <w:t>Vsebuje dvodimenzionalno črtno kodo z edinstveno oznako.</w:t>
      </w:r>
    </w:p>
    <w:p w14:paraId="3CFD0F19" w14:textId="77777777" w:rsidR="00AC6E44" w:rsidRPr="00691D98" w:rsidRDefault="00AC6E44" w:rsidP="002F6F5E">
      <w:pPr>
        <w:spacing w:line="240" w:lineRule="auto"/>
        <w:rPr>
          <w:color w:val="000000"/>
          <w:szCs w:val="22"/>
          <w:shd w:val="clear" w:color="auto" w:fill="CCCCCC"/>
        </w:rPr>
      </w:pPr>
    </w:p>
    <w:p w14:paraId="53390C85" w14:textId="77777777" w:rsidR="00AC6E44" w:rsidRPr="00691D98" w:rsidRDefault="00AC6E44" w:rsidP="002F6F5E">
      <w:pPr>
        <w:tabs>
          <w:tab w:val="clear" w:pos="567"/>
        </w:tabs>
        <w:spacing w:line="240" w:lineRule="auto"/>
        <w:rPr>
          <w:color w:val="000000"/>
        </w:rPr>
      </w:pPr>
    </w:p>
    <w:p w14:paraId="4EA22D5F" w14:textId="77777777" w:rsidR="00AC6E44" w:rsidRPr="00691D98" w:rsidRDefault="00675289" w:rsidP="002F6F5E">
      <w:pPr>
        <w:pBdr>
          <w:top w:val="single" w:sz="4" w:space="1" w:color="auto"/>
          <w:left w:val="single" w:sz="4" w:space="4" w:color="auto"/>
          <w:bottom w:val="single" w:sz="4" w:space="0" w:color="auto"/>
          <w:right w:val="single" w:sz="4" w:space="4" w:color="auto"/>
        </w:pBdr>
        <w:spacing w:line="240" w:lineRule="auto"/>
        <w:rPr>
          <w:i/>
          <w:color w:val="000000"/>
        </w:rPr>
      </w:pPr>
      <w:r w:rsidRPr="00691D98">
        <w:rPr>
          <w:b/>
          <w:color w:val="000000"/>
        </w:rPr>
        <w:t>18.</w:t>
      </w:r>
      <w:r w:rsidRPr="00691D98">
        <w:rPr>
          <w:b/>
          <w:color w:val="000000"/>
        </w:rPr>
        <w:tab/>
      </w:r>
      <w:r w:rsidRPr="00691D98">
        <w:rPr>
          <w:b/>
        </w:rPr>
        <w:t xml:space="preserve">EDINSTVENA OZNAKA </w:t>
      </w:r>
      <w:r w:rsidRPr="00691D98">
        <w:rPr>
          <w:b/>
          <w:color w:val="000000"/>
        </w:rPr>
        <w:t>– V BERLJIVI OBLIKI</w:t>
      </w:r>
    </w:p>
    <w:p w14:paraId="3EB3744C" w14:textId="77777777" w:rsidR="00AC6E44" w:rsidRPr="00691D98" w:rsidRDefault="00AC6E44" w:rsidP="002F6F5E">
      <w:pPr>
        <w:tabs>
          <w:tab w:val="clear" w:pos="567"/>
        </w:tabs>
        <w:spacing w:line="240" w:lineRule="auto"/>
        <w:rPr>
          <w:color w:val="000000"/>
        </w:rPr>
      </w:pPr>
    </w:p>
    <w:p w14:paraId="058158D6" w14:textId="77777777" w:rsidR="00AC6E44" w:rsidRPr="00691D98" w:rsidRDefault="00675289" w:rsidP="002F6F5E">
      <w:pPr>
        <w:rPr>
          <w:color w:val="000000"/>
          <w:szCs w:val="22"/>
        </w:rPr>
      </w:pPr>
      <w:r w:rsidRPr="00691D98">
        <w:rPr>
          <w:color w:val="000000"/>
          <w:szCs w:val="22"/>
        </w:rPr>
        <w:t>PC</w:t>
      </w:r>
    </w:p>
    <w:p w14:paraId="4E39B952" w14:textId="77777777" w:rsidR="00AC6E44" w:rsidRPr="00691D98" w:rsidRDefault="00675289" w:rsidP="002F6F5E">
      <w:pPr>
        <w:rPr>
          <w:color w:val="000000"/>
          <w:szCs w:val="22"/>
        </w:rPr>
      </w:pPr>
      <w:r w:rsidRPr="00691D98">
        <w:rPr>
          <w:color w:val="000000"/>
          <w:szCs w:val="22"/>
        </w:rPr>
        <w:t>SN</w:t>
      </w:r>
    </w:p>
    <w:p w14:paraId="178765BE" w14:textId="77777777" w:rsidR="00DF2E35" w:rsidRPr="00691D98" w:rsidRDefault="00675289" w:rsidP="002F6F5E">
      <w:pPr>
        <w:rPr>
          <w:color w:val="000000"/>
          <w:szCs w:val="22"/>
          <w:highlight w:val="lightGray"/>
        </w:rPr>
      </w:pPr>
      <w:r w:rsidRPr="00691D98">
        <w:rPr>
          <w:color w:val="000000"/>
          <w:szCs w:val="22"/>
          <w:highlight w:val="lightGray"/>
        </w:rPr>
        <w:t>NN</w:t>
      </w:r>
    </w:p>
    <w:p w14:paraId="4056F387" w14:textId="77777777" w:rsidR="00AC6E44" w:rsidRPr="00691D98" w:rsidRDefault="00675289" w:rsidP="002F6F5E">
      <w:pPr>
        <w:rPr>
          <w:color w:val="000000"/>
          <w:szCs w:val="22"/>
        </w:rPr>
      </w:pPr>
      <w:r w:rsidRPr="00691D98">
        <w:rPr>
          <w:color w:val="000000"/>
          <w:szCs w:val="22"/>
          <w:highlight w:val="lightGray"/>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714FAAF" w14:textId="77777777" w:rsidTr="00CD0674">
        <w:tc>
          <w:tcPr>
            <w:tcW w:w="9287" w:type="dxa"/>
          </w:tcPr>
          <w:p w14:paraId="62C96326" w14:textId="77777777" w:rsidR="00AC6E44" w:rsidRPr="00691D98" w:rsidRDefault="00675289" w:rsidP="002F6F5E">
            <w:pPr>
              <w:spacing w:line="240" w:lineRule="auto"/>
              <w:rPr>
                <w:b/>
                <w:szCs w:val="22"/>
              </w:rPr>
            </w:pPr>
            <w:r w:rsidRPr="00691D98">
              <w:rPr>
                <w:b/>
                <w:szCs w:val="22"/>
              </w:rPr>
              <w:lastRenderedPageBreak/>
              <w:t>PODATKI, KI MORAJO BITI NAJMANJ NAVEDENI NA PRETISNEM OMOTU ALI DVOJNEM TRAKU</w:t>
            </w:r>
          </w:p>
          <w:p w14:paraId="62ED923A" w14:textId="77777777" w:rsidR="00AC6E44" w:rsidRPr="00691D98" w:rsidRDefault="00AC6E44" w:rsidP="002F6F5E">
            <w:pPr>
              <w:spacing w:line="240" w:lineRule="auto"/>
              <w:rPr>
                <w:szCs w:val="22"/>
              </w:rPr>
            </w:pPr>
          </w:p>
          <w:p w14:paraId="4F0FAAB6" w14:textId="77777777" w:rsidR="00AC6E44" w:rsidRPr="00691D98" w:rsidRDefault="00675289" w:rsidP="002F6F5E">
            <w:pPr>
              <w:spacing w:line="240" w:lineRule="auto"/>
              <w:rPr>
                <w:b/>
              </w:rPr>
            </w:pPr>
            <w:r w:rsidRPr="00691D98">
              <w:rPr>
                <w:b/>
              </w:rPr>
              <w:t>PRETISNI OMOT</w:t>
            </w:r>
          </w:p>
        </w:tc>
      </w:tr>
    </w:tbl>
    <w:p w14:paraId="6AE1DAFF" w14:textId="77777777" w:rsidR="00AC6E44" w:rsidRPr="00691D98" w:rsidRDefault="00AC6E44" w:rsidP="002F6F5E">
      <w:pPr>
        <w:spacing w:line="240" w:lineRule="auto"/>
      </w:pPr>
    </w:p>
    <w:p w14:paraId="759B5727"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BC2DA6F" w14:textId="77777777" w:rsidTr="00CD0674">
        <w:tc>
          <w:tcPr>
            <w:tcW w:w="9287" w:type="dxa"/>
          </w:tcPr>
          <w:p w14:paraId="636B705F" w14:textId="77777777" w:rsidR="00AC6E44" w:rsidRPr="00691D98" w:rsidRDefault="00675289" w:rsidP="002F6F5E">
            <w:pPr>
              <w:tabs>
                <w:tab w:val="left" w:pos="142"/>
              </w:tabs>
              <w:spacing w:line="240" w:lineRule="auto"/>
              <w:ind w:left="567" w:hanging="567"/>
              <w:rPr>
                <w:b/>
              </w:rPr>
            </w:pPr>
            <w:r w:rsidRPr="00691D98">
              <w:rPr>
                <w:b/>
              </w:rPr>
              <w:t>1.</w:t>
            </w:r>
            <w:r w:rsidRPr="00691D98">
              <w:rPr>
                <w:b/>
              </w:rPr>
              <w:tab/>
              <w:t>IME ZDRAVILA</w:t>
            </w:r>
          </w:p>
        </w:tc>
      </w:tr>
    </w:tbl>
    <w:p w14:paraId="6D4299B5" w14:textId="77777777" w:rsidR="00AC6E44" w:rsidRPr="00691D98" w:rsidRDefault="00AC6E44" w:rsidP="002F6F5E">
      <w:pPr>
        <w:spacing w:line="240" w:lineRule="auto"/>
        <w:ind w:left="567" w:hanging="567"/>
      </w:pPr>
    </w:p>
    <w:p w14:paraId="2F0F963D" w14:textId="77777777" w:rsidR="00AC6E44" w:rsidRPr="00691D98" w:rsidRDefault="00675289" w:rsidP="002F6F5E">
      <w:pPr>
        <w:spacing w:line="240" w:lineRule="auto"/>
        <w:ind w:left="567" w:hanging="567"/>
      </w:pPr>
      <w:r w:rsidRPr="00691D98">
        <w:t>Venclyxto 50 mg tablete</w:t>
      </w:r>
    </w:p>
    <w:p w14:paraId="040361C7" w14:textId="77777777" w:rsidR="00AC6E44" w:rsidRPr="00691D98" w:rsidRDefault="00675289" w:rsidP="002F6F5E">
      <w:pPr>
        <w:spacing w:line="240" w:lineRule="auto"/>
        <w:ind w:left="567" w:hanging="567"/>
      </w:pPr>
      <w:r w:rsidRPr="00691D98">
        <w:t>venetoklaks</w:t>
      </w:r>
    </w:p>
    <w:p w14:paraId="10CACAF0" w14:textId="77777777" w:rsidR="00AC6E44" w:rsidRPr="00691D98" w:rsidRDefault="00AC6E44" w:rsidP="002F6F5E">
      <w:pPr>
        <w:spacing w:line="240" w:lineRule="auto"/>
      </w:pPr>
    </w:p>
    <w:p w14:paraId="4ED82324"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E2A178D" w14:textId="77777777" w:rsidTr="00CD0674">
        <w:tc>
          <w:tcPr>
            <w:tcW w:w="9287" w:type="dxa"/>
          </w:tcPr>
          <w:p w14:paraId="54C900A2" w14:textId="77777777" w:rsidR="00AC6E44" w:rsidRPr="00691D98" w:rsidRDefault="00675289" w:rsidP="002F6F5E">
            <w:pPr>
              <w:tabs>
                <w:tab w:val="left" w:pos="142"/>
              </w:tabs>
              <w:spacing w:line="240" w:lineRule="auto"/>
              <w:ind w:left="567" w:hanging="567"/>
              <w:rPr>
                <w:b/>
              </w:rPr>
            </w:pPr>
            <w:r w:rsidRPr="00691D98">
              <w:rPr>
                <w:b/>
              </w:rPr>
              <w:t>2.</w:t>
            </w:r>
            <w:r w:rsidRPr="00691D98">
              <w:rPr>
                <w:b/>
              </w:rPr>
              <w:tab/>
              <w:t>IME IMETNIKA DOVOLJENJA ZA PROMET Z ZDRAVILOM</w:t>
            </w:r>
          </w:p>
        </w:tc>
      </w:tr>
    </w:tbl>
    <w:p w14:paraId="6FD647BF" w14:textId="77777777" w:rsidR="00AC6E44" w:rsidRPr="00691D98" w:rsidRDefault="00AC6E44" w:rsidP="002F6F5E">
      <w:pPr>
        <w:spacing w:line="240" w:lineRule="auto"/>
      </w:pPr>
    </w:p>
    <w:p w14:paraId="0A8B6E30" w14:textId="77777777" w:rsidR="00AC6E44" w:rsidRPr="00691D98" w:rsidRDefault="00675289" w:rsidP="002F6F5E">
      <w:pPr>
        <w:spacing w:line="240" w:lineRule="auto"/>
      </w:pPr>
      <w:r w:rsidRPr="00691D98">
        <w:t xml:space="preserve">AbbVie </w:t>
      </w:r>
      <w:r w:rsidR="002124D0" w:rsidRPr="00691D98">
        <w:rPr>
          <w:highlight w:val="lightGray"/>
        </w:rPr>
        <w:t>(kot logotip)</w:t>
      </w:r>
    </w:p>
    <w:p w14:paraId="220EEE66" w14:textId="77777777" w:rsidR="00AC6E44" w:rsidRPr="00691D98" w:rsidRDefault="00AC6E44" w:rsidP="002F6F5E">
      <w:pPr>
        <w:spacing w:line="240" w:lineRule="auto"/>
      </w:pPr>
    </w:p>
    <w:p w14:paraId="31DC730E"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BDDC6E3" w14:textId="77777777" w:rsidTr="00CD0674">
        <w:tc>
          <w:tcPr>
            <w:tcW w:w="9287" w:type="dxa"/>
          </w:tcPr>
          <w:p w14:paraId="7136BC2C" w14:textId="77777777" w:rsidR="00AC6E44" w:rsidRPr="00691D98" w:rsidRDefault="00675289" w:rsidP="002F6F5E">
            <w:pPr>
              <w:tabs>
                <w:tab w:val="left" w:pos="142"/>
              </w:tabs>
              <w:spacing w:line="240" w:lineRule="auto"/>
              <w:ind w:left="567" w:hanging="567"/>
              <w:rPr>
                <w:b/>
              </w:rPr>
            </w:pPr>
            <w:r w:rsidRPr="00691D98">
              <w:rPr>
                <w:b/>
              </w:rPr>
              <w:t>3.</w:t>
            </w:r>
            <w:r w:rsidRPr="00691D98">
              <w:rPr>
                <w:b/>
              </w:rPr>
              <w:tab/>
              <w:t>DATUM IZTEKA ROKA UPORABNOSTI ZDRAVILA</w:t>
            </w:r>
          </w:p>
        </w:tc>
      </w:tr>
    </w:tbl>
    <w:p w14:paraId="6623E9AC" w14:textId="77777777" w:rsidR="00AC6E44" w:rsidRPr="00691D98" w:rsidRDefault="00AC6E44" w:rsidP="002F6F5E">
      <w:pPr>
        <w:spacing w:line="240" w:lineRule="auto"/>
      </w:pPr>
    </w:p>
    <w:p w14:paraId="0AC86B51" w14:textId="77777777" w:rsidR="00AC6E44" w:rsidRPr="00691D98" w:rsidRDefault="00675289" w:rsidP="002F6F5E">
      <w:pPr>
        <w:spacing w:line="240" w:lineRule="auto"/>
      </w:pPr>
      <w:r w:rsidRPr="00691D98">
        <w:t>EXP</w:t>
      </w:r>
    </w:p>
    <w:p w14:paraId="45C9B142" w14:textId="77777777" w:rsidR="00AC6E44" w:rsidRPr="00691D98" w:rsidRDefault="00AC6E44" w:rsidP="002F6F5E">
      <w:pPr>
        <w:spacing w:line="240" w:lineRule="auto"/>
      </w:pPr>
    </w:p>
    <w:p w14:paraId="65A1F89B" w14:textId="77777777" w:rsidR="00AC6E44" w:rsidRPr="00691D98" w:rsidRDefault="00AC6E44"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E23D48A" w14:textId="77777777" w:rsidTr="00CD0674">
        <w:tc>
          <w:tcPr>
            <w:tcW w:w="9287" w:type="dxa"/>
          </w:tcPr>
          <w:p w14:paraId="11CB4507" w14:textId="77777777" w:rsidR="00AC6E44" w:rsidRPr="00691D98" w:rsidRDefault="00675289" w:rsidP="002F6F5E">
            <w:pPr>
              <w:tabs>
                <w:tab w:val="left" w:pos="142"/>
              </w:tabs>
              <w:spacing w:line="240" w:lineRule="auto"/>
              <w:ind w:left="567" w:hanging="567"/>
              <w:rPr>
                <w:b/>
              </w:rPr>
            </w:pPr>
            <w:r w:rsidRPr="00691D98">
              <w:rPr>
                <w:b/>
              </w:rPr>
              <w:t>4.</w:t>
            </w:r>
            <w:r w:rsidRPr="00691D98">
              <w:rPr>
                <w:b/>
              </w:rPr>
              <w:tab/>
              <w:t>ŠTEVILKA SERIJE</w:t>
            </w:r>
          </w:p>
        </w:tc>
      </w:tr>
    </w:tbl>
    <w:p w14:paraId="7F9D9868" w14:textId="77777777" w:rsidR="00AC6E44" w:rsidRPr="00691D98" w:rsidRDefault="00AC6E44" w:rsidP="002F6F5E">
      <w:pPr>
        <w:spacing w:line="240" w:lineRule="auto"/>
      </w:pPr>
    </w:p>
    <w:p w14:paraId="5BECCBA9" w14:textId="77777777" w:rsidR="00AC6E44" w:rsidRPr="00691D98" w:rsidRDefault="00675289" w:rsidP="002F6F5E">
      <w:pPr>
        <w:spacing w:line="240" w:lineRule="auto"/>
        <w:ind w:right="113"/>
      </w:pPr>
      <w:r w:rsidRPr="00691D98">
        <w:t>Lot</w:t>
      </w:r>
    </w:p>
    <w:p w14:paraId="264DF23B" w14:textId="77777777" w:rsidR="00AC6E44" w:rsidRPr="00691D98" w:rsidRDefault="00AC6E44" w:rsidP="002F6F5E">
      <w:pPr>
        <w:spacing w:line="240" w:lineRule="auto"/>
        <w:ind w:right="113"/>
      </w:pPr>
    </w:p>
    <w:p w14:paraId="17528120" w14:textId="77777777" w:rsidR="00AC6E44" w:rsidRPr="00691D98" w:rsidRDefault="00AC6E44" w:rsidP="002F6F5E">
      <w:pPr>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38EC8FF" w14:textId="77777777" w:rsidTr="00CD0674">
        <w:tc>
          <w:tcPr>
            <w:tcW w:w="9287" w:type="dxa"/>
          </w:tcPr>
          <w:p w14:paraId="53306B3C" w14:textId="77777777" w:rsidR="00AC6E44" w:rsidRPr="00691D98" w:rsidRDefault="00675289" w:rsidP="002F6F5E">
            <w:pPr>
              <w:tabs>
                <w:tab w:val="left" w:pos="142"/>
              </w:tabs>
              <w:spacing w:line="240" w:lineRule="auto"/>
              <w:ind w:left="567" w:hanging="567"/>
              <w:rPr>
                <w:b/>
              </w:rPr>
            </w:pPr>
            <w:r w:rsidRPr="00691D98">
              <w:rPr>
                <w:b/>
              </w:rPr>
              <w:t>5.</w:t>
            </w:r>
            <w:r w:rsidRPr="00691D98">
              <w:rPr>
                <w:b/>
              </w:rPr>
              <w:tab/>
              <w:t xml:space="preserve">DRUGI PODATKI </w:t>
            </w:r>
          </w:p>
        </w:tc>
      </w:tr>
    </w:tbl>
    <w:p w14:paraId="17C19D34" w14:textId="77777777" w:rsidR="00AC6E44" w:rsidRPr="00691D98" w:rsidRDefault="00AC6E44" w:rsidP="002F6F5E">
      <w:pPr>
        <w:spacing w:line="240" w:lineRule="auto"/>
        <w:rPr>
          <w:b/>
        </w:rPr>
      </w:pPr>
    </w:p>
    <w:p w14:paraId="79B8A110" w14:textId="77777777" w:rsidR="003706E9" w:rsidRPr="00691D98" w:rsidRDefault="00675289" w:rsidP="00286A11">
      <w:pPr>
        <w:tabs>
          <w:tab w:val="clear" w:pos="567"/>
          <w:tab w:val="left" w:pos="1941"/>
        </w:tabs>
        <w:spacing w:line="240" w:lineRule="auto"/>
      </w:pPr>
      <w:r w:rsidRPr="00691D9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8F89DE5" w14:textId="77777777" w:rsidTr="00CD0674">
        <w:trPr>
          <w:trHeight w:val="716"/>
        </w:trPr>
        <w:tc>
          <w:tcPr>
            <w:tcW w:w="9287" w:type="dxa"/>
          </w:tcPr>
          <w:p w14:paraId="3B07E676" w14:textId="77777777" w:rsidR="003706E9" w:rsidRPr="00691D98" w:rsidRDefault="00675289" w:rsidP="002F6F5E">
            <w:pPr>
              <w:spacing w:line="240" w:lineRule="auto"/>
              <w:rPr>
                <w:b/>
              </w:rPr>
            </w:pPr>
            <w:r w:rsidRPr="00691D98">
              <w:rPr>
                <w:b/>
              </w:rPr>
              <w:lastRenderedPageBreak/>
              <w:t>PODATKI NA ZUNANJI OVOJNINI</w:t>
            </w:r>
          </w:p>
          <w:p w14:paraId="39211C40" w14:textId="77777777" w:rsidR="003706E9" w:rsidRPr="00691D98" w:rsidRDefault="003706E9" w:rsidP="002F6F5E">
            <w:pPr>
              <w:spacing w:line="240" w:lineRule="auto"/>
              <w:rPr>
                <w:b/>
              </w:rPr>
            </w:pPr>
          </w:p>
          <w:p w14:paraId="4645A5DB" w14:textId="77777777" w:rsidR="003706E9" w:rsidRPr="00691D98" w:rsidRDefault="00675289" w:rsidP="002F6F5E">
            <w:pPr>
              <w:spacing w:line="240" w:lineRule="auto"/>
            </w:pPr>
            <w:r w:rsidRPr="00691D98">
              <w:rPr>
                <w:b/>
              </w:rPr>
              <w:t>ŠKATLA (pakiranje za 7</w:t>
            </w:r>
            <w:r w:rsidR="00DF2E35" w:rsidRPr="00691D98">
              <w:rPr>
                <w:b/>
              </w:rPr>
              <w:t> </w:t>
            </w:r>
            <w:r w:rsidRPr="00691D98">
              <w:rPr>
                <w:b/>
              </w:rPr>
              <w:t>dni)</w:t>
            </w:r>
          </w:p>
        </w:tc>
      </w:tr>
    </w:tbl>
    <w:p w14:paraId="74CE4423" w14:textId="77777777" w:rsidR="003706E9" w:rsidRPr="00691D98" w:rsidRDefault="003706E9" w:rsidP="002F6F5E">
      <w:pPr>
        <w:spacing w:line="240" w:lineRule="auto"/>
      </w:pPr>
    </w:p>
    <w:p w14:paraId="2818ECED"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B198F01" w14:textId="77777777" w:rsidTr="00CD0674">
        <w:tc>
          <w:tcPr>
            <w:tcW w:w="9287" w:type="dxa"/>
          </w:tcPr>
          <w:p w14:paraId="5F45FD76" w14:textId="77777777" w:rsidR="003706E9" w:rsidRPr="00691D98" w:rsidRDefault="00675289" w:rsidP="002F6F5E">
            <w:pPr>
              <w:tabs>
                <w:tab w:val="left" w:pos="142"/>
              </w:tabs>
              <w:spacing w:line="240" w:lineRule="auto"/>
              <w:ind w:left="567" w:hanging="567"/>
              <w:rPr>
                <w:b/>
              </w:rPr>
            </w:pPr>
            <w:r w:rsidRPr="00691D98">
              <w:rPr>
                <w:b/>
              </w:rPr>
              <w:t>1.</w:t>
            </w:r>
            <w:r w:rsidRPr="00691D98">
              <w:rPr>
                <w:b/>
              </w:rPr>
              <w:tab/>
              <w:t>IME ZDRAVILA</w:t>
            </w:r>
          </w:p>
        </w:tc>
      </w:tr>
    </w:tbl>
    <w:p w14:paraId="3E8FEBDC" w14:textId="77777777" w:rsidR="003706E9" w:rsidRPr="00691D98" w:rsidRDefault="003706E9" w:rsidP="002F6F5E">
      <w:pPr>
        <w:spacing w:line="240" w:lineRule="auto"/>
      </w:pPr>
    </w:p>
    <w:p w14:paraId="3258303D" w14:textId="77777777" w:rsidR="003706E9" w:rsidRPr="00691D98" w:rsidRDefault="00675289" w:rsidP="002F6F5E">
      <w:pPr>
        <w:spacing w:line="240" w:lineRule="auto"/>
      </w:pPr>
      <w:r w:rsidRPr="00691D98">
        <w:t>Venclyxto 100</w:t>
      </w:r>
      <w:r w:rsidR="00DF2E35" w:rsidRPr="00691D98">
        <w:t> </w:t>
      </w:r>
      <w:r w:rsidRPr="00691D98">
        <w:t>mg filmsko obložene tablete</w:t>
      </w:r>
    </w:p>
    <w:p w14:paraId="7C3F5B6A" w14:textId="77777777" w:rsidR="003706E9" w:rsidRPr="00691D98" w:rsidRDefault="00675289" w:rsidP="002F6F5E">
      <w:pPr>
        <w:spacing w:line="240" w:lineRule="auto"/>
      </w:pPr>
      <w:r w:rsidRPr="00691D98">
        <w:t>venetoklaks</w:t>
      </w:r>
    </w:p>
    <w:p w14:paraId="25A2E7BF" w14:textId="77777777" w:rsidR="003706E9" w:rsidRPr="00691D98" w:rsidRDefault="003706E9" w:rsidP="002F6F5E">
      <w:pPr>
        <w:spacing w:line="240" w:lineRule="auto"/>
      </w:pPr>
    </w:p>
    <w:p w14:paraId="75A15623"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61B4D1E" w14:textId="77777777" w:rsidTr="00CD0674">
        <w:tc>
          <w:tcPr>
            <w:tcW w:w="9287" w:type="dxa"/>
          </w:tcPr>
          <w:p w14:paraId="49726F0E" w14:textId="77777777" w:rsidR="003706E9" w:rsidRPr="00691D98" w:rsidRDefault="00675289" w:rsidP="002F6F5E">
            <w:pPr>
              <w:tabs>
                <w:tab w:val="left" w:pos="142"/>
              </w:tabs>
              <w:spacing w:line="240" w:lineRule="auto"/>
              <w:ind w:left="567" w:hanging="567"/>
              <w:rPr>
                <w:b/>
              </w:rPr>
            </w:pPr>
            <w:r w:rsidRPr="00691D98">
              <w:rPr>
                <w:b/>
              </w:rPr>
              <w:t>2.</w:t>
            </w:r>
            <w:r w:rsidRPr="00691D98">
              <w:rPr>
                <w:b/>
              </w:rPr>
              <w:tab/>
              <w:t>NAVEDBA ENE ALI VEČ UČINKOVIN</w:t>
            </w:r>
          </w:p>
        </w:tc>
      </w:tr>
    </w:tbl>
    <w:p w14:paraId="206A5A5B" w14:textId="77777777" w:rsidR="003706E9" w:rsidRPr="00691D98" w:rsidRDefault="003706E9" w:rsidP="002F6F5E">
      <w:pPr>
        <w:spacing w:line="240" w:lineRule="auto"/>
      </w:pPr>
    </w:p>
    <w:p w14:paraId="2B192276" w14:textId="77777777" w:rsidR="003706E9" w:rsidRPr="00691D98" w:rsidRDefault="00675289" w:rsidP="002F6F5E">
      <w:pPr>
        <w:spacing w:line="240" w:lineRule="auto"/>
      </w:pPr>
      <w:r w:rsidRPr="00691D98">
        <w:t>Ena filmsko obložena tableta vsebuje 100</w:t>
      </w:r>
      <w:r w:rsidR="00DF2E35" w:rsidRPr="00691D98">
        <w:t> </w:t>
      </w:r>
      <w:r w:rsidRPr="00691D98">
        <w:t>mg venetoklaksa.</w:t>
      </w:r>
    </w:p>
    <w:p w14:paraId="7E4BD4B1" w14:textId="77777777" w:rsidR="003706E9" w:rsidRPr="00691D98" w:rsidRDefault="003706E9" w:rsidP="002F6F5E">
      <w:pPr>
        <w:spacing w:line="240" w:lineRule="auto"/>
      </w:pPr>
    </w:p>
    <w:p w14:paraId="3E2B839C"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5395B18" w14:textId="77777777" w:rsidTr="00CD0674">
        <w:tc>
          <w:tcPr>
            <w:tcW w:w="9287" w:type="dxa"/>
          </w:tcPr>
          <w:p w14:paraId="2664D483" w14:textId="77777777" w:rsidR="003706E9" w:rsidRPr="00691D98" w:rsidRDefault="00675289" w:rsidP="002F6F5E">
            <w:pPr>
              <w:tabs>
                <w:tab w:val="left" w:pos="142"/>
              </w:tabs>
              <w:spacing w:line="240" w:lineRule="auto"/>
              <w:ind w:left="567" w:hanging="567"/>
              <w:rPr>
                <w:b/>
              </w:rPr>
            </w:pPr>
            <w:r w:rsidRPr="00691D98">
              <w:rPr>
                <w:b/>
              </w:rPr>
              <w:t>3.</w:t>
            </w:r>
            <w:r w:rsidRPr="00691D98">
              <w:rPr>
                <w:b/>
              </w:rPr>
              <w:tab/>
              <w:t>SEZNAM POMOŽNIH SNOVI</w:t>
            </w:r>
          </w:p>
        </w:tc>
      </w:tr>
    </w:tbl>
    <w:p w14:paraId="04684F5C" w14:textId="77777777" w:rsidR="003706E9" w:rsidRPr="00691D98" w:rsidRDefault="003706E9" w:rsidP="002F6F5E">
      <w:pPr>
        <w:spacing w:line="240" w:lineRule="auto"/>
      </w:pPr>
    </w:p>
    <w:p w14:paraId="30B93345"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C92938A" w14:textId="77777777" w:rsidTr="00CD0674">
        <w:tc>
          <w:tcPr>
            <w:tcW w:w="9287" w:type="dxa"/>
          </w:tcPr>
          <w:p w14:paraId="4BF0B668" w14:textId="77777777" w:rsidR="003706E9" w:rsidRPr="00691D98" w:rsidRDefault="00675289" w:rsidP="002F6F5E">
            <w:pPr>
              <w:tabs>
                <w:tab w:val="left" w:pos="142"/>
              </w:tabs>
              <w:spacing w:line="240" w:lineRule="auto"/>
              <w:ind w:left="567" w:hanging="567"/>
              <w:rPr>
                <w:b/>
              </w:rPr>
            </w:pPr>
            <w:r w:rsidRPr="00691D98">
              <w:rPr>
                <w:b/>
              </w:rPr>
              <w:t>4.</w:t>
            </w:r>
            <w:r w:rsidRPr="00691D98">
              <w:rPr>
                <w:b/>
              </w:rPr>
              <w:tab/>
              <w:t>FARMACEVTSKA OBLIKA IN VSEBINA</w:t>
            </w:r>
          </w:p>
        </w:tc>
      </w:tr>
    </w:tbl>
    <w:p w14:paraId="4E32F437" w14:textId="77777777" w:rsidR="003706E9" w:rsidRPr="00691D98" w:rsidRDefault="003706E9" w:rsidP="002F6F5E">
      <w:pPr>
        <w:spacing w:line="240" w:lineRule="auto"/>
      </w:pPr>
    </w:p>
    <w:p w14:paraId="13CFCF27" w14:textId="77777777" w:rsidR="0028680E" w:rsidRPr="000C63AC" w:rsidRDefault="00675289" w:rsidP="0028680E">
      <w:pPr>
        <w:spacing w:line="240" w:lineRule="auto"/>
        <w:rPr>
          <w:color w:val="000000"/>
          <w:highlight w:val="lightGray"/>
        </w:rPr>
      </w:pPr>
      <w:r w:rsidRPr="000C63AC">
        <w:rPr>
          <w:color w:val="000000"/>
          <w:highlight w:val="lightGray"/>
        </w:rPr>
        <w:t>filmsko obložena tableta</w:t>
      </w:r>
    </w:p>
    <w:p w14:paraId="264AD799" w14:textId="77777777" w:rsidR="0028680E" w:rsidRPr="00691D98" w:rsidRDefault="0028680E" w:rsidP="002F6F5E">
      <w:pPr>
        <w:spacing w:line="240" w:lineRule="auto"/>
      </w:pPr>
    </w:p>
    <w:p w14:paraId="203DC68D" w14:textId="77777777" w:rsidR="003706E9" w:rsidRPr="00691D98" w:rsidRDefault="00675289" w:rsidP="002F6F5E">
      <w:pPr>
        <w:spacing w:line="240" w:lineRule="auto"/>
      </w:pPr>
      <w:r w:rsidRPr="00691D98">
        <w:t>7 filmsko obloženih tablet</w:t>
      </w:r>
    </w:p>
    <w:p w14:paraId="7CF6CB03" w14:textId="77777777" w:rsidR="003706E9" w:rsidRPr="00691D98" w:rsidRDefault="003706E9" w:rsidP="002F6F5E">
      <w:pPr>
        <w:spacing w:line="240" w:lineRule="auto"/>
      </w:pPr>
    </w:p>
    <w:p w14:paraId="22D73059"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ABD8779" w14:textId="77777777" w:rsidTr="00CD0674">
        <w:tc>
          <w:tcPr>
            <w:tcW w:w="9287" w:type="dxa"/>
          </w:tcPr>
          <w:p w14:paraId="34667C5B" w14:textId="77777777" w:rsidR="003706E9" w:rsidRPr="00691D98" w:rsidRDefault="00675289" w:rsidP="002F6F5E">
            <w:pPr>
              <w:tabs>
                <w:tab w:val="left" w:pos="142"/>
              </w:tabs>
              <w:spacing w:line="240" w:lineRule="auto"/>
              <w:ind w:left="567" w:hanging="567"/>
              <w:rPr>
                <w:b/>
              </w:rPr>
            </w:pPr>
            <w:r w:rsidRPr="00691D98">
              <w:rPr>
                <w:b/>
              </w:rPr>
              <w:t>5.</w:t>
            </w:r>
            <w:r w:rsidRPr="00691D98">
              <w:rPr>
                <w:b/>
              </w:rPr>
              <w:tab/>
              <w:t>POSTOPEK IN POT(I) UPORABE ZDRAVILA</w:t>
            </w:r>
          </w:p>
        </w:tc>
      </w:tr>
    </w:tbl>
    <w:p w14:paraId="340313AF" w14:textId="77777777" w:rsidR="003706E9" w:rsidRPr="00691D98" w:rsidRDefault="003706E9" w:rsidP="002F6F5E">
      <w:pPr>
        <w:spacing w:line="240" w:lineRule="auto"/>
      </w:pPr>
    </w:p>
    <w:p w14:paraId="7516FB89" w14:textId="77777777" w:rsidR="003706E9" w:rsidRPr="00691D98" w:rsidRDefault="00675289" w:rsidP="002F6F5E">
      <w:pPr>
        <w:spacing w:line="240" w:lineRule="auto"/>
      </w:pPr>
      <w:r w:rsidRPr="00691D98">
        <w:t xml:space="preserve">Vzemite </w:t>
      </w:r>
      <w:r w:rsidR="003F722E" w:rsidRPr="00691D98">
        <w:t>vaš odmerek</w:t>
      </w:r>
      <w:r w:rsidRPr="00691D98">
        <w:t xml:space="preserve"> </w:t>
      </w:r>
      <w:r w:rsidRPr="00691D98">
        <w:rPr>
          <w:b/>
        </w:rPr>
        <w:t>zjutraj</w:t>
      </w:r>
      <w:r w:rsidRPr="00691D98">
        <w:t xml:space="preserve"> </w:t>
      </w:r>
      <w:r w:rsidR="00DF2E35" w:rsidRPr="00691D98">
        <w:t xml:space="preserve">z </w:t>
      </w:r>
      <w:r w:rsidRPr="00691D98">
        <w:t>vodo</w:t>
      </w:r>
      <w:r w:rsidR="00EC0C0C" w:rsidRPr="00691D98">
        <w:t xml:space="preserve"> ob obroku</w:t>
      </w:r>
      <w:r w:rsidRPr="00691D98">
        <w:t xml:space="preserve">. Popijte 1,5 </w:t>
      </w:r>
      <w:r w:rsidR="00DF2E35" w:rsidRPr="00691D98">
        <w:t>–</w:t>
      </w:r>
      <w:r w:rsidRPr="00691D98">
        <w:t xml:space="preserve"> 2</w:t>
      </w:r>
      <w:r w:rsidR="00DF2E35" w:rsidRPr="00691D98">
        <w:t> </w:t>
      </w:r>
      <w:r w:rsidRPr="00691D98">
        <w:t xml:space="preserve">litra vode na dan. Pred uporabo preberite </w:t>
      </w:r>
      <w:r w:rsidR="00DF2E35" w:rsidRPr="00691D98">
        <w:t xml:space="preserve">priloženo </w:t>
      </w:r>
      <w:r w:rsidRPr="00691D98">
        <w:t>navodi</w:t>
      </w:r>
      <w:r w:rsidR="00DF2E35" w:rsidRPr="00691D98">
        <w:t>lo!</w:t>
      </w:r>
      <w:r w:rsidRPr="00691D98">
        <w:t xml:space="preserve"> Pomembno je, da sledite navodilom v poglavju ‘Kako jemati’ navodila za uporabo.</w:t>
      </w:r>
    </w:p>
    <w:p w14:paraId="0DBCA43E" w14:textId="77777777" w:rsidR="003706E9" w:rsidRPr="00691D98" w:rsidRDefault="003706E9" w:rsidP="002F6F5E">
      <w:pPr>
        <w:spacing w:line="240" w:lineRule="auto"/>
      </w:pPr>
    </w:p>
    <w:p w14:paraId="18F5A08A" w14:textId="77777777" w:rsidR="0028680E" w:rsidRPr="00691D98" w:rsidRDefault="00675289" w:rsidP="0028680E">
      <w:pPr>
        <w:spacing w:line="240" w:lineRule="auto"/>
      </w:pPr>
      <w:r w:rsidRPr="00691D98">
        <w:t>peroralna uporaba</w:t>
      </w:r>
    </w:p>
    <w:p w14:paraId="221C8296" w14:textId="77777777" w:rsidR="0028680E" w:rsidRPr="00691D98" w:rsidRDefault="0028680E" w:rsidP="002F6F5E">
      <w:pPr>
        <w:spacing w:line="240" w:lineRule="auto"/>
      </w:pPr>
    </w:p>
    <w:p w14:paraId="3ACA6DAA"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471B649" w14:textId="77777777" w:rsidTr="00CD0674">
        <w:tc>
          <w:tcPr>
            <w:tcW w:w="9287" w:type="dxa"/>
          </w:tcPr>
          <w:p w14:paraId="02DDDCF1" w14:textId="77777777" w:rsidR="003706E9" w:rsidRPr="00691D98" w:rsidRDefault="00675289" w:rsidP="002F6F5E">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696AD2DB" w14:textId="77777777" w:rsidR="003706E9" w:rsidRPr="00691D98" w:rsidRDefault="003706E9" w:rsidP="002F6F5E">
      <w:pPr>
        <w:spacing w:line="240" w:lineRule="auto"/>
      </w:pPr>
    </w:p>
    <w:p w14:paraId="4227FF37" w14:textId="77777777" w:rsidR="003706E9" w:rsidRPr="00691D98" w:rsidRDefault="00675289" w:rsidP="002F6F5E">
      <w:pPr>
        <w:spacing w:line="240" w:lineRule="auto"/>
      </w:pPr>
      <w:r w:rsidRPr="00691D98">
        <w:t>Zdravilo shranjujte nedosegljivo otrokom!</w:t>
      </w:r>
    </w:p>
    <w:p w14:paraId="1376AACA" w14:textId="77777777" w:rsidR="003706E9" w:rsidRPr="00691D98" w:rsidRDefault="003706E9" w:rsidP="002F6F5E">
      <w:pPr>
        <w:spacing w:line="240" w:lineRule="auto"/>
      </w:pPr>
    </w:p>
    <w:p w14:paraId="4A82B7A3"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ABDE650" w14:textId="77777777" w:rsidTr="00CD0674">
        <w:tc>
          <w:tcPr>
            <w:tcW w:w="9287" w:type="dxa"/>
          </w:tcPr>
          <w:p w14:paraId="13CBC128" w14:textId="77777777" w:rsidR="003706E9" w:rsidRPr="00691D98" w:rsidRDefault="00675289" w:rsidP="002F6F5E">
            <w:pPr>
              <w:tabs>
                <w:tab w:val="left" w:pos="142"/>
              </w:tabs>
              <w:spacing w:line="240" w:lineRule="auto"/>
              <w:ind w:left="567" w:hanging="567"/>
              <w:rPr>
                <w:b/>
              </w:rPr>
            </w:pPr>
            <w:r w:rsidRPr="00691D98">
              <w:rPr>
                <w:b/>
              </w:rPr>
              <w:t>7.</w:t>
            </w:r>
            <w:r w:rsidRPr="00691D98">
              <w:rPr>
                <w:b/>
              </w:rPr>
              <w:tab/>
              <w:t>DRUGA POSEBNA OPOZORILA, ČE SO POTREBNA</w:t>
            </w:r>
          </w:p>
        </w:tc>
      </w:tr>
    </w:tbl>
    <w:p w14:paraId="3239492E" w14:textId="77777777" w:rsidR="003706E9" w:rsidRPr="00691D98" w:rsidRDefault="003706E9" w:rsidP="002F6F5E">
      <w:pPr>
        <w:spacing w:line="240" w:lineRule="auto"/>
      </w:pPr>
    </w:p>
    <w:p w14:paraId="5AB93370"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239C116" w14:textId="77777777" w:rsidTr="00CD0674">
        <w:tc>
          <w:tcPr>
            <w:tcW w:w="9287" w:type="dxa"/>
          </w:tcPr>
          <w:p w14:paraId="0DF745B4" w14:textId="77777777" w:rsidR="003706E9" w:rsidRPr="00691D98" w:rsidRDefault="00675289" w:rsidP="002F6F5E">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5CB159C2" w14:textId="77777777" w:rsidR="003706E9" w:rsidRPr="00691D98" w:rsidRDefault="003706E9" w:rsidP="002F6F5E">
      <w:pPr>
        <w:spacing w:line="240" w:lineRule="auto"/>
      </w:pPr>
    </w:p>
    <w:p w14:paraId="1ACD4F7B" w14:textId="77777777" w:rsidR="003706E9" w:rsidRPr="00691D98" w:rsidRDefault="00675289" w:rsidP="002F6F5E">
      <w:pPr>
        <w:spacing w:line="240" w:lineRule="auto"/>
      </w:pPr>
      <w:r w:rsidRPr="00691D98">
        <w:t>Uporabno do</w:t>
      </w:r>
    </w:p>
    <w:p w14:paraId="516ED9A7" w14:textId="77777777" w:rsidR="003706E9" w:rsidRPr="00691D98" w:rsidRDefault="003706E9" w:rsidP="002F6F5E">
      <w:pPr>
        <w:spacing w:line="240" w:lineRule="auto"/>
      </w:pPr>
    </w:p>
    <w:p w14:paraId="24A0CFCF"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68D3991" w14:textId="77777777" w:rsidTr="00CD0674">
        <w:tc>
          <w:tcPr>
            <w:tcW w:w="9287" w:type="dxa"/>
          </w:tcPr>
          <w:p w14:paraId="48510081" w14:textId="77777777" w:rsidR="003706E9" w:rsidRPr="00691D98" w:rsidRDefault="00675289" w:rsidP="002F6F5E">
            <w:pPr>
              <w:tabs>
                <w:tab w:val="left" w:pos="142"/>
              </w:tabs>
              <w:spacing w:line="240" w:lineRule="auto"/>
              <w:ind w:left="567" w:hanging="567"/>
            </w:pPr>
            <w:r w:rsidRPr="00691D98">
              <w:rPr>
                <w:b/>
              </w:rPr>
              <w:t>9.</w:t>
            </w:r>
            <w:r w:rsidRPr="00691D98">
              <w:rPr>
                <w:b/>
              </w:rPr>
              <w:tab/>
              <w:t>POSEBNA NAVODILA ZA SHRANJEVANJE</w:t>
            </w:r>
          </w:p>
        </w:tc>
      </w:tr>
    </w:tbl>
    <w:p w14:paraId="52E64E4F" w14:textId="77777777" w:rsidR="003706E9" w:rsidRPr="00691D98" w:rsidRDefault="003706E9" w:rsidP="002F6F5E">
      <w:pPr>
        <w:spacing w:line="240" w:lineRule="auto"/>
      </w:pPr>
    </w:p>
    <w:p w14:paraId="68571659"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8FBD827" w14:textId="77777777" w:rsidTr="00CD0674">
        <w:tc>
          <w:tcPr>
            <w:tcW w:w="9287" w:type="dxa"/>
          </w:tcPr>
          <w:p w14:paraId="70013284" w14:textId="77777777" w:rsidR="003706E9" w:rsidRPr="00691D98" w:rsidRDefault="00675289" w:rsidP="002F6F5E">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70A04714" w14:textId="77777777" w:rsidR="003706E9" w:rsidRPr="00691D98" w:rsidRDefault="003706E9" w:rsidP="002F6F5E">
      <w:pPr>
        <w:spacing w:line="240" w:lineRule="auto"/>
      </w:pPr>
    </w:p>
    <w:p w14:paraId="4FD3AE4B"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FB87613" w14:textId="77777777" w:rsidTr="00CD0674">
        <w:tc>
          <w:tcPr>
            <w:tcW w:w="9287" w:type="dxa"/>
          </w:tcPr>
          <w:p w14:paraId="06D25FF9" w14:textId="77777777" w:rsidR="003706E9" w:rsidRPr="00691D98" w:rsidRDefault="00675289" w:rsidP="00271B82">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72968D97" w14:textId="77777777" w:rsidR="003706E9" w:rsidRPr="00691D98" w:rsidRDefault="003706E9" w:rsidP="00271B82">
      <w:pPr>
        <w:keepNext/>
        <w:spacing w:line="240" w:lineRule="auto"/>
      </w:pPr>
    </w:p>
    <w:p w14:paraId="14C2E021" w14:textId="77777777" w:rsidR="002124D0" w:rsidRPr="00691D98" w:rsidRDefault="00675289" w:rsidP="002124D0">
      <w:pPr>
        <w:keepNext/>
        <w:widowControl w:val="0"/>
        <w:spacing w:line="240" w:lineRule="auto"/>
        <w:rPr>
          <w:szCs w:val="22"/>
        </w:rPr>
      </w:pPr>
      <w:r w:rsidRPr="00691D98">
        <w:rPr>
          <w:szCs w:val="22"/>
        </w:rPr>
        <w:t>AbbVie Deutschland GmbH &amp; Co. KG</w:t>
      </w:r>
    </w:p>
    <w:p w14:paraId="131D18A6" w14:textId="77777777" w:rsidR="002124D0" w:rsidRPr="00691D98" w:rsidRDefault="00675289" w:rsidP="002124D0">
      <w:pPr>
        <w:keepNext/>
        <w:widowControl w:val="0"/>
        <w:spacing w:line="240" w:lineRule="auto"/>
        <w:rPr>
          <w:szCs w:val="22"/>
        </w:rPr>
      </w:pPr>
      <w:r w:rsidRPr="00691D98">
        <w:rPr>
          <w:szCs w:val="22"/>
        </w:rPr>
        <w:t>Knollstrasse</w:t>
      </w:r>
    </w:p>
    <w:p w14:paraId="5E4756CB" w14:textId="77777777" w:rsidR="002124D0" w:rsidRPr="00691D98" w:rsidRDefault="00675289" w:rsidP="002124D0">
      <w:pPr>
        <w:keepNext/>
        <w:widowControl w:val="0"/>
        <w:spacing w:line="240" w:lineRule="auto"/>
        <w:rPr>
          <w:szCs w:val="22"/>
        </w:rPr>
      </w:pPr>
      <w:r w:rsidRPr="00691D98">
        <w:rPr>
          <w:szCs w:val="22"/>
        </w:rPr>
        <w:t>67061 Ludwigshafen</w:t>
      </w:r>
    </w:p>
    <w:p w14:paraId="71D99651" w14:textId="77777777" w:rsidR="002124D0" w:rsidRPr="00691D98" w:rsidRDefault="00675289" w:rsidP="002124D0">
      <w:pPr>
        <w:keepNext/>
        <w:widowControl w:val="0"/>
        <w:spacing w:line="240" w:lineRule="auto"/>
        <w:rPr>
          <w:szCs w:val="22"/>
        </w:rPr>
      </w:pPr>
      <w:r w:rsidRPr="00691D98">
        <w:rPr>
          <w:szCs w:val="22"/>
        </w:rPr>
        <w:t xml:space="preserve">Nemčija </w:t>
      </w:r>
    </w:p>
    <w:p w14:paraId="436882D5" w14:textId="77777777" w:rsidR="003706E9" w:rsidRPr="00691D98" w:rsidRDefault="003706E9" w:rsidP="002F6F5E">
      <w:pPr>
        <w:spacing w:line="240" w:lineRule="auto"/>
      </w:pPr>
    </w:p>
    <w:p w14:paraId="1B700451"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DAC6868" w14:textId="77777777" w:rsidTr="00CD0674">
        <w:tc>
          <w:tcPr>
            <w:tcW w:w="9287" w:type="dxa"/>
          </w:tcPr>
          <w:p w14:paraId="33625039" w14:textId="77777777" w:rsidR="003706E9" w:rsidRPr="00691D98" w:rsidRDefault="00675289" w:rsidP="002F6F5E">
            <w:pPr>
              <w:tabs>
                <w:tab w:val="left" w:pos="142"/>
              </w:tabs>
              <w:spacing w:line="240" w:lineRule="auto"/>
              <w:ind w:left="567" w:hanging="567"/>
              <w:rPr>
                <w:b/>
              </w:rPr>
            </w:pPr>
            <w:r w:rsidRPr="00691D98">
              <w:rPr>
                <w:b/>
              </w:rPr>
              <w:t>12.</w:t>
            </w:r>
            <w:r w:rsidRPr="00691D98">
              <w:rPr>
                <w:b/>
              </w:rPr>
              <w:tab/>
              <w:t>ŠTEVILKA(E) DOVOLJENJA (DOVOLJENJ) ZA PROMET</w:t>
            </w:r>
          </w:p>
        </w:tc>
      </w:tr>
    </w:tbl>
    <w:p w14:paraId="3A2E457C" w14:textId="77777777" w:rsidR="003706E9" w:rsidRPr="00691D98" w:rsidRDefault="003706E9" w:rsidP="002F6F5E">
      <w:pPr>
        <w:spacing w:line="240" w:lineRule="auto"/>
      </w:pPr>
    </w:p>
    <w:p w14:paraId="1C2C6883" w14:textId="77777777" w:rsidR="00772161" w:rsidRPr="00691D98" w:rsidRDefault="00675289" w:rsidP="00772161">
      <w:pPr>
        <w:spacing w:line="240" w:lineRule="auto"/>
      </w:pPr>
      <w:r w:rsidRPr="00691D98">
        <w:t>EU/1/16/1138/005</w:t>
      </w:r>
    </w:p>
    <w:p w14:paraId="6EB2217C" w14:textId="77777777" w:rsidR="00772161" w:rsidRPr="00691D98" w:rsidRDefault="00772161" w:rsidP="002F6F5E">
      <w:pPr>
        <w:spacing w:line="240" w:lineRule="auto"/>
      </w:pPr>
    </w:p>
    <w:p w14:paraId="42BB7F38" w14:textId="77777777" w:rsidR="003706E9" w:rsidRPr="00691D98" w:rsidRDefault="003706E9" w:rsidP="002F6F5E">
      <w:pPr>
        <w:spacing w:line="240" w:lineRule="auto"/>
      </w:pPr>
    </w:p>
    <w:tbl>
      <w:tblPr>
        <w:tblW w:w="0" w:type="auto"/>
        <w:tblBorders>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3C03EE" w14:paraId="29F970C5" w14:textId="77777777" w:rsidTr="00EE23B7">
        <w:tc>
          <w:tcPr>
            <w:tcW w:w="9287" w:type="dxa"/>
          </w:tcPr>
          <w:p w14:paraId="2E0C53D9" w14:textId="77777777" w:rsidR="003706E9"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13.</w:t>
            </w:r>
            <w:r w:rsidRPr="00691D98">
              <w:rPr>
                <w:b/>
              </w:rPr>
              <w:tab/>
              <w:t>ŠTEVILKA SERIJE</w:t>
            </w:r>
          </w:p>
        </w:tc>
      </w:tr>
    </w:tbl>
    <w:p w14:paraId="6167ED3D" w14:textId="77777777" w:rsidR="003706E9" w:rsidRPr="00691D98" w:rsidRDefault="003706E9" w:rsidP="002F6F5E">
      <w:pPr>
        <w:spacing w:line="240" w:lineRule="auto"/>
      </w:pPr>
    </w:p>
    <w:p w14:paraId="6B05156C" w14:textId="77777777" w:rsidR="003706E9" w:rsidRPr="00691D98" w:rsidRDefault="00675289" w:rsidP="002F6F5E">
      <w:pPr>
        <w:spacing w:line="240" w:lineRule="auto"/>
      </w:pPr>
      <w:r w:rsidRPr="00691D98">
        <w:t>Številka serije</w:t>
      </w:r>
    </w:p>
    <w:p w14:paraId="3D13CF63" w14:textId="77777777" w:rsidR="003706E9" w:rsidRPr="00691D98" w:rsidRDefault="003706E9" w:rsidP="002F6F5E">
      <w:pPr>
        <w:spacing w:line="240" w:lineRule="auto"/>
      </w:pPr>
    </w:p>
    <w:p w14:paraId="3C07EC3F"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ED1D4D7" w14:textId="77777777" w:rsidTr="00CD0674">
        <w:tc>
          <w:tcPr>
            <w:tcW w:w="9287" w:type="dxa"/>
          </w:tcPr>
          <w:p w14:paraId="16FEFA37" w14:textId="77777777" w:rsidR="003706E9" w:rsidRPr="00691D98" w:rsidRDefault="00675289" w:rsidP="002F6F5E">
            <w:pPr>
              <w:tabs>
                <w:tab w:val="left" w:pos="142"/>
              </w:tabs>
              <w:spacing w:line="240" w:lineRule="auto"/>
              <w:ind w:left="567" w:hanging="567"/>
              <w:rPr>
                <w:b/>
              </w:rPr>
            </w:pPr>
            <w:r w:rsidRPr="00691D98">
              <w:rPr>
                <w:b/>
              </w:rPr>
              <w:t>14.</w:t>
            </w:r>
            <w:r w:rsidRPr="00691D98">
              <w:rPr>
                <w:b/>
              </w:rPr>
              <w:tab/>
              <w:t>NAČIN IZDAJANJA ZDRAVILA</w:t>
            </w:r>
          </w:p>
        </w:tc>
      </w:tr>
    </w:tbl>
    <w:p w14:paraId="62DF132C" w14:textId="77777777" w:rsidR="003706E9" w:rsidRPr="00691D98" w:rsidRDefault="003706E9" w:rsidP="002F6F5E">
      <w:pPr>
        <w:spacing w:line="240" w:lineRule="auto"/>
      </w:pPr>
    </w:p>
    <w:p w14:paraId="22EF5B60"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21C21D4" w14:textId="77777777" w:rsidTr="00CD0674">
        <w:tc>
          <w:tcPr>
            <w:tcW w:w="9287" w:type="dxa"/>
          </w:tcPr>
          <w:p w14:paraId="539123ED" w14:textId="77777777" w:rsidR="003706E9" w:rsidRPr="00691D98" w:rsidRDefault="00675289" w:rsidP="002F6F5E">
            <w:pPr>
              <w:tabs>
                <w:tab w:val="left" w:pos="142"/>
              </w:tabs>
              <w:spacing w:line="240" w:lineRule="auto"/>
              <w:ind w:left="567" w:hanging="567"/>
              <w:rPr>
                <w:b/>
              </w:rPr>
            </w:pPr>
            <w:r w:rsidRPr="00691D98">
              <w:rPr>
                <w:b/>
              </w:rPr>
              <w:t>15.</w:t>
            </w:r>
            <w:r w:rsidRPr="00691D98">
              <w:rPr>
                <w:b/>
              </w:rPr>
              <w:tab/>
              <w:t>NAVODILA ZA UPORABO</w:t>
            </w:r>
          </w:p>
        </w:tc>
      </w:tr>
    </w:tbl>
    <w:p w14:paraId="0C4A769E" w14:textId="77777777" w:rsidR="003706E9" w:rsidRPr="00691D98" w:rsidRDefault="003706E9" w:rsidP="002F6F5E">
      <w:pPr>
        <w:spacing w:line="240" w:lineRule="auto"/>
      </w:pPr>
    </w:p>
    <w:p w14:paraId="1FB55283" w14:textId="77777777" w:rsidR="003706E9" w:rsidRPr="00691D98" w:rsidRDefault="003706E9" w:rsidP="002F6F5E">
      <w:pPr>
        <w:spacing w:line="240" w:lineRule="auto"/>
      </w:pPr>
    </w:p>
    <w:p w14:paraId="0A2B1E29" w14:textId="77777777" w:rsidR="003706E9" w:rsidRPr="00691D98" w:rsidRDefault="00675289" w:rsidP="002F6F5E">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16.</w:t>
      </w:r>
      <w:r w:rsidRPr="00691D98">
        <w:rPr>
          <w:b/>
        </w:rPr>
        <w:tab/>
        <w:t>PODATKI V BRAILLOVI PISAVI</w:t>
      </w:r>
    </w:p>
    <w:p w14:paraId="3330C66D" w14:textId="77777777" w:rsidR="003706E9" w:rsidRPr="00691D98" w:rsidRDefault="003706E9" w:rsidP="002F6F5E">
      <w:pPr>
        <w:spacing w:line="240" w:lineRule="auto"/>
        <w:rPr>
          <w:b/>
          <w:u w:val="single"/>
        </w:rPr>
      </w:pPr>
    </w:p>
    <w:p w14:paraId="71391647" w14:textId="77777777" w:rsidR="003706E9" w:rsidRPr="00691D98" w:rsidRDefault="00675289" w:rsidP="002F6F5E">
      <w:pPr>
        <w:spacing w:line="240" w:lineRule="auto"/>
      </w:pPr>
      <w:r w:rsidRPr="00691D98">
        <w:t>venclyxto 100</w:t>
      </w:r>
      <w:r w:rsidR="00DF2E35" w:rsidRPr="00691D98">
        <w:t> </w:t>
      </w:r>
      <w:r w:rsidRPr="00691D98">
        <w:t>mg</w:t>
      </w:r>
    </w:p>
    <w:p w14:paraId="36189FB6" w14:textId="77777777" w:rsidR="003706E9" w:rsidRPr="00691D98" w:rsidRDefault="003706E9" w:rsidP="002F6F5E">
      <w:pPr>
        <w:spacing w:line="240" w:lineRule="auto"/>
        <w:rPr>
          <w:szCs w:val="22"/>
        </w:rPr>
      </w:pPr>
    </w:p>
    <w:p w14:paraId="69B3D95D" w14:textId="77777777" w:rsidR="003706E9" w:rsidRPr="00691D98" w:rsidRDefault="003706E9" w:rsidP="002F6F5E">
      <w:pPr>
        <w:spacing w:line="240" w:lineRule="auto"/>
        <w:rPr>
          <w:szCs w:val="22"/>
        </w:rPr>
      </w:pPr>
    </w:p>
    <w:p w14:paraId="33A6B33B" w14:textId="77777777" w:rsidR="003706E9" w:rsidRPr="00691D98" w:rsidRDefault="00675289" w:rsidP="002F6F5E">
      <w:pPr>
        <w:pBdr>
          <w:top w:val="single" w:sz="4" w:space="1" w:color="auto"/>
          <w:left w:val="single" w:sz="4" w:space="4" w:color="auto"/>
          <w:bottom w:val="single" w:sz="4" w:space="0" w:color="auto"/>
          <w:right w:val="single" w:sz="4" w:space="4" w:color="auto"/>
        </w:pBdr>
        <w:spacing w:line="240" w:lineRule="auto"/>
        <w:rPr>
          <w:i/>
        </w:rPr>
      </w:pPr>
      <w:r w:rsidRPr="00691D98">
        <w:rPr>
          <w:b/>
        </w:rPr>
        <w:t>17.</w:t>
      </w:r>
      <w:r w:rsidRPr="00691D98">
        <w:rPr>
          <w:b/>
        </w:rPr>
        <w:tab/>
        <w:t>EDINSTVENA OZNAKA – DVODIMENZIONALNA ČRTNA KODA</w:t>
      </w:r>
    </w:p>
    <w:p w14:paraId="1D36AE3C" w14:textId="77777777" w:rsidR="003706E9" w:rsidRPr="00691D98" w:rsidRDefault="003706E9" w:rsidP="002F6F5E">
      <w:pPr>
        <w:tabs>
          <w:tab w:val="clear" w:pos="567"/>
        </w:tabs>
        <w:spacing w:line="240" w:lineRule="auto"/>
        <w:rPr>
          <w:color w:val="000000"/>
        </w:rPr>
      </w:pPr>
    </w:p>
    <w:p w14:paraId="55C6F86E" w14:textId="77777777" w:rsidR="003706E9" w:rsidRPr="00691D98" w:rsidRDefault="00675289" w:rsidP="002F6F5E">
      <w:pPr>
        <w:spacing w:line="240" w:lineRule="auto"/>
        <w:rPr>
          <w:color w:val="000000"/>
          <w:szCs w:val="22"/>
          <w:highlight w:val="lightGray"/>
          <w:shd w:val="clear" w:color="auto" w:fill="CCCCCC"/>
        </w:rPr>
      </w:pPr>
      <w:r w:rsidRPr="00691D98">
        <w:rPr>
          <w:color w:val="000000"/>
          <w:highlight w:val="lightGray"/>
        </w:rPr>
        <w:t>Vsebuje dvodimenzionalno črtno kodo z edinstveno oznako.</w:t>
      </w:r>
    </w:p>
    <w:p w14:paraId="4D357C7C" w14:textId="77777777" w:rsidR="003706E9" w:rsidRPr="00691D98" w:rsidRDefault="003706E9" w:rsidP="002F6F5E">
      <w:pPr>
        <w:spacing w:line="240" w:lineRule="auto"/>
        <w:rPr>
          <w:color w:val="000000"/>
          <w:szCs w:val="22"/>
          <w:shd w:val="clear" w:color="auto" w:fill="CCCCCC"/>
        </w:rPr>
      </w:pPr>
    </w:p>
    <w:p w14:paraId="17F589CD" w14:textId="77777777" w:rsidR="003706E9" w:rsidRPr="00691D98" w:rsidRDefault="003706E9" w:rsidP="002F6F5E">
      <w:pPr>
        <w:tabs>
          <w:tab w:val="clear" w:pos="567"/>
        </w:tabs>
        <w:spacing w:line="240" w:lineRule="auto"/>
        <w:rPr>
          <w:color w:val="000000"/>
        </w:rPr>
      </w:pPr>
    </w:p>
    <w:p w14:paraId="41B42E67" w14:textId="77777777" w:rsidR="003706E9" w:rsidRPr="00691D98" w:rsidRDefault="00675289" w:rsidP="002F6F5E">
      <w:pPr>
        <w:pBdr>
          <w:top w:val="single" w:sz="4" w:space="1" w:color="auto"/>
          <w:left w:val="single" w:sz="4" w:space="4" w:color="auto"/>
          <w:bottom w:val="single" w:sz="4" w:space="0" w:color="auto"/>
          <w:right w:val="single" w:sz="4" w:space="4" w:color="auto"/>
        </w:pBdr>
        <w:spacing w:line="240" w:lineRule="auto"/>
        <w:rPr>
          <w:i/>
          <w:color w:val="000000"/>
        </w:rPr>
      </w:pPr>
      <w:r w:rsidRPr="00691D98">
        <w:rPr>
          <w:b/>
          <w:color w:val="000000"/>
        </w:rPr>
        <w:t>18.</w:t>
      </w:r>
      <w:r w:rsidRPr="00691D98">
        <w:rPr>
          <w:b/>
          <w:color w:val="000000"/>
        </w:rPr>
        <w:tab/>
      </w:r>
      <w:r w:rsidRPr="00691D98">
        <w:rPr>
          <w:b/>
        </w:rPr>
        <w:t xml:space="preserve">EDINSTVENA OZNAKA </w:t>
      </w:r>
      <w:r w:rsidRPr="00691D98">
        <w:rPr>
          <w:b/>
          <w:color w:val="000000"/>
        </w:rPr>
        <w:t>– V BERLJIVI OBLIKI</w:t>
      </w:r>
    </w:p>
    <w:p w14:paraId="3864F059" w14:textId="77777777" w:rsidR="003706E9" w:rsidRPr="00691D98" w:rsidRDefault="003706E9" w:rsidP="002F6F5E">
      <w:pPr>
        <w:tabs>
          <w:tab w:val="clear" w:pos="567"/>
        </w:tabs>
        <w:spacing w:line="240" w:lineRule="auto"/>
        <w:rPr>
          <w:color w:val="000000"/>
        </w:rPr>
      </w:pPr>
    </w:p>
    <w:p w14:paraId="13655263" w14:textId="77777777" w:rsidR="003706E9" w:rsidRPr="00691D98" w:rsidRDefault="00675289" w:rsidP="002F6F5E">
      <w:pPr>
        <w:rPr>
          <w:color w:val="000000"/>
          <w:szCs w:val="22"/>
        </w:rPr>
      </w:pPr>
      <w:r w:rsidRPr="00691D98">
        <w:rPr>
          <w:color w:val="000000"/>
          <w:szCs w:val="22"/>
        </w:rPr>
        <w:t>PC</w:t>
      </w:r>
    </w:p>
    <w:p w14:paraId="31166174" w14:textId="77777777" w:rsidR="003706E9" w:rsidRPr="00691D98" w:rsidRDefault="00675289" w:rsidP="002F6F5E">
      <w:pPr>
        <w:rPr>
          <w:color w:val="000000"/>
          <w:szCs w:val="22"/>
        </w:rPr>
      </w:pPr>
      <w:r w:rsidRPr="00691D98">
        <w:rPr>
          <w:color w:val="000000"/>
          <w:szCs w:val="22"/>
        </w:rPr>
        <w:t>SN</w:t>
      </w:r>
    </w:p>
    <w:p w14:paraId="42A56F8A" w14:textId="77777777" w:rsidR="003706E9" w:rsidRPr="00691D98" w:rsidRDefault="00675289" w:rsidP="002F6F5E">
      <w:pPr>
        <w:rPr>
          <w:color w:val="000000"/>
          <w:szCs w:val="22"/>
        </w:rPr>
      </w:pPr>
      <w:r w:rsidRPr="00691D98">
        <w:rPr>
          <w:color w:val="000000"/>
          <w:szCs w:val="22"/>
          <w:highlight w:val="lightGray"/>
        </w:rPr>
        <w:t>NN</w:t>
      </w:r>
    </w:p>
    <w:p w14:paraId="5FB4D726" w14:textId="77777777" w:rsidR="003706E9" w:rsidRPr="00691D98" w:rsidRDefault="003706E9" w:rsidP="002F6F5E">
      <w:pPr>
        <w:tabs>
          <w:tab w:val="clear" w:pos="567"/>
          <w:tab w:val="left" w:pos="1941"/>
        </w:tabs>
        <w:spacing w:line="240" w:lineRule="auto"/>
      </w:pPr>
    </w:p>
    <w:p w14:paraId="37AEBABA" w14:textId="77777777" w:rsidR="00DF2E35" w:rsidRPr="00691D98" w:rsidRDefault="00DF2E35" w:rsidP="002F6F5E">
      <w:pPr>
        <w:tabs>
          <w:tab w:val="clear" w:pos="567"/>
          <w:tab w:val="left" w:pos="1941"/>
        </w:tabs>
        <w:spacing w:line="240" w:lineRule="auto"/>
      </w:pPr>
    </w:p>
    <w:p w14:paraId="453E36F4" w14:textId="77777777" w:rsidR="003706E9" w:rsidRPr="00691D98" w:rsidRDefault="00675289" w:rsidP="002F6F5E">
      <w:pPr>
        <w:tabs>
          <w:tab w:val="clear" w:pos="567"/>
          <w:tab w:val="left" w:pos="1941"/>
        </w:tabs>
        <w:spacing w:line="240" w:lineRule="auto"/>
      </w:pPr>
      <w:r w:rsidRPr="00691D9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0A172B0" w14:textId="77777777" w:rsidTr="00CD0674">
        <w:tc>
          <w:tcPr>
            <w:tcW w:w="9287" w:type="dxa"/>
          </w:tcPr>
          <w:p w14:paraId="7ECF101E" w14:textId="77777777" w:rsidR="003706E9" w:rsidRPr="00691D98" w:rsidRDefault="00675289" w:rsidP="002F6F5E">
            <w:pPr>
              <w:spacing w:line="240" w:lineRule="auto"/>
              <w:rPr>
                <w:b/>
                <w:szCs w:val="22"/>
              </w:rPr>
            </w:pPr>
            <w:r w:rsidRPr="00691D98">
              <w:rPr>
                <w:b/>
                <w:szCs w:val="22"/>
              </w:rPr>
              <w:lastRenderedPageBreak/>
              <w:t>PODATKI, KI MORAJO BITI NAJMANJ NAVEDENI NA PRETISNEM OMOTU ALI DVOJNEM TRAKU</w:t>
            </w:r>
          </w:p>
          <w:p w14:paraId="68AA5B29" w14:textId="77777777" w:rsidR="003706E9" w:rsidRPr="00691D98" w:rsidRDefault="003706E9" w:rsidP="002F6F5E">
            <w:pPr>
              <w:spacing w:line="240" w:lineRule="auto"/>
              <w:rPr>
                <w:szCs w:val="22"/>
              </w:rPr>
            </w:pPr>
          </w:p>
          <w:p w14:paraId="6A78354B" w14:textId="77777777" w:rsidR="003706E9" w:rsidRPr="00691D98" w:rsidRDefault="00675289" w:rsidP="002F6F5E">
            <w:pPr>
              <w:spacing w:line="240" w:lineRule="auto"/>
              <w:rPr>
                <w:b/>
              </w:rPr>
            </w:pPr>
            <w:r w:rsidRPr="00691D98">
              <w:rPr>
                <w:b/>
              </w:rPr>
              <w:t>PRETISNI OMOT</w:t>
            </w:r>
          </w:p>
        </w:tc>
      </w:tr>
    </w:tbl>
    <w:p w14:paraId="6CB987C0" w14:textId="77777777" w:rsidR="003706E9" w:rsidRPr="00691D98" w:rsidRDefault="003706E9" w:rsidP="002F6F5E">
      <w:pPr>
        <w:spacing w:line="240" w:lineRule="auto"/>
      </w:pPr>
    </w:p>
    <w:p w14:paraId="2499CB56"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D48BAA6" w14:textId="77777777" w:rsidTr="00CD0674">
        <w:tc>
          <w:tcPr>
            <w:tcW w:w="9287" w:type="dxa"/>
          </w:tcPr>
          <w:p w14:paraId="3B1A5C03" w14:textId="77777777" w:rsidR="003706E9" w:rsidRPr="00691D98" w:rsidRDefault="00675289" w:rsidP="002F6F5E">
            <w:pPr>
              <w:tabs>
                <w:tab w:val="left" w:pos="142"/>
              </w:tabs>
              <w:spacing w:line="240" w:lineRule="auto"/>
              <w:ind w:left="567" w:hanging="567"/>
              <w:rPr>
                <w:b/>
              </w:rPr>
            </w:pPr>
            <w:r w:rsidRPr="00691D98">
              <w:rPr>
                <w:b/>
              </w:rPr>
              <w:t>1.</w:t>
            </w:r>
            <w:r w:rsidRPr="00691D98">
              <w:rPr>
                <w:b/>
              </w:rPr>
              <w:tab/>
              <w:t>IME ZDRAVILA</w:t>
            </w:r>
          </w:p>
        </w:tc>
      </w:tr>
    </w:tbl>
    <w:p w14:paraId="6A2D7128" w14:textId="77777777" w:rsidR="003706E9" w:rsidRPr="00691D98" w:rsidRDefault="003706E9" w:rsidP="002F6F5E">
      <w:pPr>
        <w:spacing w:line="240" w:lineRule="auto"/>
        <w:ind w:left="567" w:hanging="567"/>
      </w:pPr>
    </w:p>
    <w:p w14:paraId="6C5AF94C" w14:textId="77777777" w:rsidR="003706E9" w:rsidRPr="00691D98" w:rsidRDefault="00675289" w:rsidP="002F6F5E">
      <w:pPr>
        <w:spacing w:line="240" w:lineRule="auto"/>
        <w:ind w:left="567" w:hanging="567"/>
      </w:pPr>
      <w:r w:rsidRPr="00691D98">
        <w:t>Venclyxto 100 mg tablete</w:t>
      </w:r>
    </w:p>
    <w:p w14:paraId="791ADCC8" w14:textId="77777777" w:rsidR="003706E9" w:rsidRPr="00691D98" w:rsidRDefault="00675289" w:rsidP="002F6F5E">
      <w:pPr>
        <w:spacing w:line="240" w:lineRule="auto"/>
        <w:ind w:left="567" w:hanging="567"/>
      </w:pPr>
      <w:r w:rsidRPr="00691D98">
        <w:t>venetoklaks</w:t>
      </w:r>
    </w:p>
    <w:p w14:paraId="1694CE62" w14:textId="77777777" w:rsidR="003706E9" w:rsidRPr="00691D98" w:rsidRDefault="003706E9" w:rsidP="002F6F5E">
      <w:pPr>
        <w:spacing w:line="240" w:lineRule="auto"/>
      </w:pPr>
    </w:p>
    <w:p w14:paraId="65BE4477"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C0E00F6" w14:textId="77777777" w:rsidTr="00CD0674">
        <w:tc>
          <w:tcPr>
            <w:tcW w:w="9287" w:type="dxa"/>
          </w:tcPr>
          <w:p w14:paraId="4F557248" w14:textId="77777777" w:rsidR="003706E9" w:rsidRPr="00691D98" w:rsidRDefault="00675289" w:rsidP="002F6F5E">
            <w:pPr>
              <w:tabs>
                <w:tab w:val="left" w:pos="142"/>
              </w:tabs>
              <w:spacing w:line="240" w:lineRule="auto"/>
              <w:ind w:left="567" w:hanging="567"/>
              <w:rPr>
                <w:b/>
              </w:rPr>
            </w:pPr>
            <w:r w:rsidRPr="00691D98">
              <w:rPr>
                <w:b/>
              </w:rPr>
              <w:t>2.</w:t>
            </w:r>
            <w:r w:rsidRPr="00691D98">
              <w:rPr>
                <w:b/>
              </w:rPr>
              <w:tab/>
              <w:t>IME IMETNIKA DOVOLJENJA ZA PROMET Z ZDRAVILOM</w:t>
            </w:r>
          </w:p>
        </w:tc>
      </w:tr>
    </w:tbl>
    <w:p w14:paraId="604797CF" w14:textId="77777777" w:rsidR="003706E9" w:rsidRPr="00691D98" w:rsidRDefault="003706E9" w:rsidP="002F6F5E">
      <w:pPr>
        <w:spacing w:line="240" w:lineRule="auto"/>
      </w:pPr>
    </w:p>
    <w:p w14:paraId="3597D41D" w14:textId="77777777" w:rsidR="003706E9" w:rsidRPr="00691D98" w:rsidRDefault="00675289" w:rsidP="002F6F5E">
      <w:pPr>
        <w:spacing w:line="240" w:lineRule="auto"/>
      </w:pPr>
      <w:r w:rsidRPr="00691D98">
        <w:t xml:space="preserve">AbbVie </w:t>
      </w:r>
      <w:r w:rsidR="002124D0" w:rsidRPr="00691D98">
        <w:rPr>
          <w:highlight w:val="lightGray"/>
        </w:rPr>
        <w:t>(kot logotip)</w:t>
      </w:r>
    </w:p>
    <w:p w14:paraId="1CB1364D" w14:textId="77777777" w:rsidR="003706E9" w:rsidRPr="00691D98" w:rsidRDefault="003706E9" w:rsidP="002F6F5E">
      <w:pPr>
        <w:spacing w:line="240" w:lineRule="auto"/>
      </w:pPr>
    </w:p>
    <w:p w14:paraId="557CF2AD"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5F1FB46" w14:textId="77777777" w:rsidTr="00CD0674">
        <w:tc>
          <w:tcPr>
            <w:tcW w:w="9287" w:type="dxa"/>
          </w:tcPr>
          <w:p w14:paraId="3576B45C" w14:textId="77777777" w:rsidR="003706E9" w:rsidRPr="00691D98" w:rsidRDefault="00675289" w:rsidP="002F6F5E">
            <w:pPr>
              <w:tabs>
                <w:tab w:val="left" w:pos="142"/>
              </w:tabs>
              <w:spacing w:line="240" w:lineRule="auto"/>
              <w:ind w:left="567" w:hanging="567"/>
              <w:rPr>
                <w:b/>
              </w:rPr>
            </w:pPr>
            <w:r w:rsidRPr="00691D98">
              <w:rPr>
                <w:b/>
              </w:rPr>
              <w:t>3.</w:t>
            </w:r>
            <w:r w:rsidRPr="00691D98">
              <w:rPr>
                <w:b/>
              </w:rPr>
              <w:tab/>
              <w:t>DATUM IZTEKA ROKA UPORABNOSTI ZDRAVILA</w:t>
            </w:r>
          </w:p>
        </w:tc>
      </w:tr>
    </w:tbl>
    <w:p w14:paraId="4F417BB4" w14:textId="77777777" w:rsidR="003706E9" w:rsidRPr="00691D98" w:rsidRDefault="003706E9" w:rsidP="002F6F5E">
      <w:pPr>
        <w:spacing w:line="240" w:lineRule="auto"/>
      </w:pPr>
    </w:p>
    <w:p w14:paraId="1E3388FA" w14:textId="77777777" w:rsidR="003706E9" w:rsidRPr="00691D98" w:rsidRDefault="00675289" w:rsidP="002F6F5E">
      <w:pPr>
        <w:spacing w:line="240" w:lineRule="auto"/>
      </w:pPr>
      <w:r w:rsidRPr="00691D98">
        <w:t>EXP</w:t>
      </w:r>
    </w:p>
    <w:p w14:paraId="3A1A9777" w14:textId="77777777" w:rsidR="003706E9" w:rsidRPr="00691D98" w:rsidRDefault="003706E9" w:rsidP="002F6F5E">
      <w:pPr>
        <w:spacing w:line="240" w:lineRule="auto"/>
      </w:pPr>
    </w:p>
    <w:p w14:paraId="2931965C" w14:textId="77777777" w:rsidR="003706E9" w:rsidRPr="00691D98" w:rsidRDefault="003706E9" w:rsidP="002F6F5E">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3331513" w14:textId="77777777" w:rsidTr="00CD0674">
        <w:tc>
          <w:tcPr>
            <w:tcW w:w="9287" w:type="dxa"/>
          </w:tcPr>
          <w:p w14:paraId="6E621100" w14:textId="77777777" w:rsidR="003706E9" w:rsidRPr="00691D98" w:rsidRDefault="00675289" w:rsidP="002F6F5E">
            <w:pPr>
              <w:tabs>
                <w:tab w:val="left" w:pos="142"/>
              </w:tabs>
              <w:spacing w:line="240" w:lineRule="auto"/>
              <w:ind w:left="567" w:hanging="567"/>
              <w:rPr>
                <w:b/>
              </w:rPr>
            </w:pPr>
            <w:r w:rsidRPr="00691D98">
              <w:rPr>
                <w:b/>
              </w:rPr>
              <w:t>4.</w:t>
            </w:r>
            <w:r w:rsidRPr="00691D98">
              <w:rPr>
                <w:b/>
              </w:rPr>
              <w:tab/>
              <w:t>ŠTEVILKA SERIJE</w:t>
            </w:r>
          </w:p>
        </w:tc>
      </w:tr>
    </w:tbl>
    <w:p w14:paraId="19BC5F48" w14:textId="77777777" w:rsidR="003706E9" w:rsidRPr="00691D98" w:rsidRDefault="003706E9" w:rsidP="002F6F5E">
      <w:pPr>
        <w:spacing w:line="240" w:lineRule="auto"/>
      </w:pPr>
    </w:p>
    <w:p w14:paraId="6AA01DC7" w14:textId="77777777" w:rsidR="003706E9" w:rsidRPr="00691D98" w:rsidRDefault="00675289" w:rsidP="002F6F5E">
      <w:pPr>
        <w:spacing w:line="240" w:lineRule="auto"/>
        <w:ind w:right="113"/>
      </w:pPr>
      <w:r w:rsidRPr="00691D98">
        <w:t>Lot</w:t>
      </w:r>
    </w:p>
    <w:p w14:paraId="1BA34638" w14:textId="77777777" w:rsidR="003706E9" w:rsidRPr="00691D98" w:rsidRDefault="003706E9" w:rsidP="002F6F5E">
      <w:pPr>
        <w:spacing w:line="240" w:lineRule="auto"/>
        <w:ind w:right="113"/>
      </w:pPr>
    </w:p>
    <w:p w14:paraId="61C98D89" w14:textId="77777777" w:rsidR="003706E9" w:rsidRPr="00691D98" w:rsidRDefault="003706E9" w:rsidP="002F6F5E">
      <w:pPr>
        <w:spacing w:line="240" w:lineRule="auto"/>
        <w:ind w:right="11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4DD437F" w14:textId="77777777" w:rsidTr="00CD0674">
        <w:tc>
          <w:tcPr>
            <w:tcW w:w="9287" w:type="dxa"/>
          </w:tcPr>
          <w:p w14:paraId="0C47ADA5" w14:textId="77777777" w:rsidR="003706E9" w:rsidRPr="00691D98" w:rsidRDefault="00675289" w:rsidP="002F6F5E">
            <w:pPr>
              <w:tabs>
                <w:tab w:val="left" w:pos="142"/>
              </w:tabs>
              <w:spacing w:line="240" w:lineRule="auto"/>
              <w:ind w:left="567" w:hanging="567"/>
              <w:rPr>
                <w:b/>
              </w:rPr>
            </w:pPr>
            <w:r w:rsidRPr="00691D98">
              <w:rPr>
                <w:b/>
              </w:rPr>
              <w:t>5.</w:t>
            </w:r>
            <w:r w:rsidRPr="00691D98">
              <w:rPr>
                <w:b/>
              </w:rPr>
              <w:tab/>
              <w:t xml:space="preserve">DRUGI PODATKI </w:t>
            </w:r>
          </w:p>
        </w:tc>
      </w:tr>
    </w:tbl>
    <w:p w14:paraId="27732D97" w14:textId="77777777" w:rsidR="003706E9" w:rsidRPr="00691D98" w:rsidRDefault="003706E9" w:rsidP="002F6F5E">
      <w:pPr>
        <w:spacing w:line="240" w:lineRule="auto"/>
      </w:pPr>
    </w:p>
    <w:p w14:paraId="08A8B427" w14:textId="77777777" w:rsidR="00FA5D01" w:rsidRPr="00691D98" w:rsidRDefault="00FA5D01" w:rsidP="002F6F5E">
      <w:pPr>
        <w:spacing w:line="240" w:lineRule="auto"/>
      </w:pPr>
    </w:p>
    <w:p w14:paraId="4B13FBC8" w14:textId="77777777" w:rsidR="00FA5D01" w:rsidRPr="00691D98" w:rsidRDefault="00675289" w:rsidP="002F6F5E">
      <w:pPr>
        <w:spacing w:line="240" w:lineRule="auto"/>
      </w:pPr>
      <w:r w:rsidRPr="00691D9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1EEA12E" w14:textId="77777777" w:rsidTr="00E66FD4">
        <w:trPr>
          <w:trHeight w:val="716"/>
        </w:trPr>
        <w:tc>
          <w:tcPr>
            <w:tcW w:w="9287" w:type="dxa"/>
          </w:tcPr>
          <w:p w14:paraId="58AF09A9" w14:textId="77777777" w:rsidR="00AB5434" w:rsidRPr="00691D98" w:rsidRDefault="00675289" w:rsidP="00E66FD4">
            <w:pPr>
              <w:spacing w:line="240" w:lineRule="auto"/>
              <w:rPr>
                <w:b/>
              </w:rPr>
            </w:pPr>
            <w:r w:rsidRPr="00691D98">
              <w:rPr>
                <w:b/>
              </w:rPr>
              <w:lastRenderedPageBreak/>
              <w:t>PODATKI NA ZUNANJI OVOJNINI</w:t>
            </w:r>
          </w:p>
          <w:p w14:paraId="4E1288B6" w14:textId="77777777" w:rsidR="00AB5434" w:rsidRPr="00691D98" w:rsidRDefault="00AB5434" w:rsidP="00E66FD4">
            <w:pPr>
              <w:spacing w:line="240" w:lineRule="auto"/>
              <w:rPr>
                <w:b/>
              </w:rPr>
            </w:pPr>
          </w:p>
          <w:p w14:paraId="381392AC" w14:textId="77777777" w:rsidR="00AB5434" w:rsidRPr="00691D98" w:rsidRDefault="00675289" w:rsidP="00E66FD4">
            <w:pPr>
              <w:spacing w:line="240" w:lineRule="auto"/>
            </w:pPr>
            <w:r w:rsidRPr="00691D98">
              <w:rPr>
                <w:b/>
              </w:rPr>
              <w:t>ŠKATLA (pakiranje za 7 dni)</w:t>
            </w:r>
          </w:p>
        </w:tc>
      </w:tr>
    </w:tbl>
    <w:p w14:paraId="1AAA539B" w14:textId="77777777" w:rsidR="00AB5434" w:rsidRPr="00691D98" w:rsidRDefault="00AB5434" w:rsidP="00AB5434">
      <w:pPr>
        <w:spacing w:line="240" w:lineRule="auto"/>
      </w:pPr>
    </w:p>
    <w:p w14:paraId="13561862"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DEE1E72" w14:textId="77777777" w:rsidTr="00E66FD4">
        <w:tc>
          <w:tcPr>
            <w:tcW w:w="9287" w:type="dxa"/>
          </w:tcPr>
          <w:p w14:paraId="68F22E7B" w14:textId="77777777" w:rsidR="00AB5434" w:rsidRPr="00691D98" w:rsidRDefault="00675289" w:rsidP="00E66FD4">
            <w:pPr>
              <w:tabs>
                <w:tab w:val="left" w:pos="142"/>
              </w:tabs>
              <w:spacing w:line="240" w:lineRule="auto"/>
              <w:ind w:left="567" w:hanging="567"/>
              <w:rPr>
                <w:b/>
              </w:rPr>
            </w:pPr>
            <w:r w:rsidRPr="00691D98">
              <w:rPr>
                <w:b/>
              </w:rPr>
              <w:t>1.</w:t>
            </w:r>
            <w:r w:rsidRPr="00691D98">
              <w:rPr>
                <w:b/>
              </w:rPr>
              <w:tab/>
              <w:t>IME ZDRAVILA</w:t>
            </w:r>
          </w:p>
        </w:tc>
      </w:tr>
    </w:tbl>
    <w:p w14:paraId="2312B543" w14:textId="77777777" w:rsidR="00AB5434" w:rsidRPr="00691D98" w:rsidRDefault="00AB5434" w:rsidP="00AB5434">
      <w:pPr>
        <w:spacing w:line="240" w:lineRule="auto"/>
      </w:pPr>
    </w:p>
    <w:p w14:paraId="1FC08782" w14:textId="77777777" w:rsidR="00AB5434" w:rsidRPr="00691D98" w:rsidRDefault="00675289" w:rsidP="00AB5434">
      <w:pPr>
        <w:spacing w:line="240" w:lineRule="auto"/>
      </w:pPr>
      <w:r w:rsidRPr="00691D98">
        <w:t>Venclyxto 100 mg filmsko obložene tablete</w:t>
      </w:r>
    </w:p>
    <w:p w14:paraId="381B5A99" w14:textId="77777777" w:rsidR="00AB5434" w:rsidRPr="00691D98" w:rsidRDefault="00675289" w:rsidP="00AB5434">
      <w:pPr>
        <w:spacing w:line="240" w:lineRule="auto"/>
      </w:pPr>
      <w:r w:rsidRPr="00691D98">
        <w:t>venetoklaks</w:t>
      </w:r>
    </w:p>
    <w:p w14:paraId="0C6F674B" w14:textId="77777777" w:rsidR="00AB5434" w:rsidRPr="00691D98" w:rsidRDefault="00AB5434" w:rsidP="00AB5434">
      <w:pPr>
        <w:spacing w:line="240" w:lineRule="auto"/>
      </w:pPr>
    </w:p>
    <w:p w14:paraId="28DA5534"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11729A4" w14:textId="77777777" w:rsidTr="00E66FD4">
        <w:tc>
          <w:tcPr>
            <w:tcW w:w="9287" w:type="dxa"/>
          </w:tcPr>
          <w:p w14:paraId="5B038521" w14:textId="77777777" w:rsidR="00AB5434" w:rsidRPr="00691D98" w:rsidRDefault="00675289" w:rsidP="00E66FD4">
            <w:pPr>
              <w:tabs>
                <w:tab w:val="left" w:pos="142"/>
              </w:tabs>
              <w:spacing w:line="240" w:lineRule="auto"/>
              <w:ind w:left="567" w:hanging="567"/>
              <w:rPr>
                <w:b/>
              </w:rPr>
            </w:pPr>
            <w:r w:rsidRPr="00691D98">
              <w:rPr>
                <w:b/>
              </w:rPr>
              <w:t>2.</w:t>
            </w:r>
            <w:r w:rsidRPr="00691D98">
              <w:rPr>
                <w:b/>
              </w:rPr>
              <w:tab/>
              <w:t>NAVEDBA ENE ALI VEČ UČINKOVIN</w:t>
            </w:r>
          </w:p>
        </w:tc>
      </w:tr>
    </w:tbl>
    <w:p w14:paraId="60A54C92" w14:textId="77777777" w:rsidR="00AB5434" w:rsidRPr="00691D98" w:rsidRDefault="00AB5434" w:rsidP="00AB5434">
      <w:pPr>
        <w:spacing w:line="240" w:lineRule="auto"/>
      </w:pPr>
    </w:p>
    <w:p w14:paraId="40776EA1" w14:textId="77777777" w:rsidR="00AB5434" w:rsidRPr="00691D98" w:rsidRDefault="00675289" w:rsidP="00AB5434">
      <w:pPr>
        <w:spacing w:line="240" w:lineRule="auto"/>
      </w:pPr>
      <w:r w:rsidRPr="00691D98">
        <w:t>Ena filmsko obložena tableta vsebuje 100 mg venetoklaksa.</w:t>
      </w:r>
    </w:p>
    <w:p w14:paraId="40DBFE6A" w14:textId="77777777" w:rsidR="00AB5434" w:rsidRPr="00691D98" w:rsidRDefault="00AB5434" w:rsidP="00AB5434">
      <w:pPr>
        <w:spacing w:line="240" w:lineRule="auto"/>
      </w:pPr>
    </w:p>
    <w:p w14:paraId="52BBFFE0"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F81735C" w14:textId="77777777" w:rsidTr="00E66FD4">
        <w:tc>
          <w:tcPr>
            <w:tcW w:w="9287" w:type="dxa"/>
          </w:tcPr>
          <w:p w14:paraId="11540646" w14:textId="77777777" w:rsidR="00AB5434" w:rsidRPr="00691D98" w:rsidRDefault="00675289" w:rsidP="00E66FD4">
            <w:pPr>
              <w:tabs>
                <w:tab w:val="left" w:pos="142"/>
              </w:tabs>
              <w:spacing w:line="240" w:lineRule="auto"/>
              <w:ind w:left="567" w:hanging="567"/>
              <w:rPr>
                <w:b/>
              </w:rPr>
            </w:pPr>
            <w:r w:rsidRPr="00691D98">
              <w:rPr>
                <w:b/>
              </w:rPr>
              <w:t>3.</w:t>
            </w:r>
            <w:r w:rsidRPr="00691D98">
              <w:rPr>
                <w:b/>
              </w:rPr>
              <w:tab/>
              <w:t>SEZNAM POMOŽNIH SNOVI</w:t>
            </w:r>
          </w:p>
        </w:tc>
      </w:tr>
    </w:tbl>
    <w:p w14:paraId="043378A7" w14:textId="77777777" w:rsidR="00AB5434" w:rsidRPr="00691D98" w:rsidRDefault="00AB5434" w:rsidP="00AB5434">
      <w:pPr>
        <w:spacing w:line="240" w:lineRule="auto"/>
      </w:pPr>
    </w:p>
    <w:p w14:paraId="45A8452E"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8A7CDD7" w14:textId="77777777" w:rsidTr="00E66FD4">
        <w:tc>
          <w:tcPr>
            <w:tcW w:w="9287" w:type="dxa"/>
          </w:tcPr>
          <w:p w14:paraId="6372DD7C" w14:textId="77777777" w:rsidR="00AB5434" w:rsidRPr="00691D98" w:rsidRDefault="00675289" w:rsidP="00E66FD4">
            <w:pPr>
              <w:tabs>
                <w:tab w:val="left" w:pos="142"/>
              </w:tabs>
              <w:spacing w:line="240" w:lineRule="auto"/>
              <w:ind w:left="567" w:hanging="567"/>
              <w:rPr>
                <w:b/>
              </w:rPr>
            </w:pPr>
            <w:r w:rsidRPr="00691D98">
              <w:rPr>
                <w:b/>
              </w:rPr>
              <w:t>4.</w:t>
            </w:r>
            <w:r w:rsidRPr="00691D98">
              <w:rPr>
                <w:b/>
              </w:rPr>
              <w:tab/>
              <w:t>FARMACEVTSKA OBLIKA IN VSEBINA</w:t>
            </w:r>
          </w:p>
        </w:tc>
      </w:tr>
    </w:tbl>
    <w:p w14:paraId="68908B3E" w14:textId="77777777" w:rsidR="00AB5434" w:rsidRPr="00691D98" w:rsidRDefault="00AB5434" w:rsidP="00AB5434">
      <w:pPr>
        <w:spacing w:line="240" w:lineRule="auto"/>
      </w:pPr>
    </w:p>
    <w:p w14:paraId="0C3AB712" w14:textId="77777777" w:rsidR="00A97FB0" w:rsidRPr="000C63AC" w:rsidRDefault="00675289" w:rsidP="00A97FB0">
      <w:pPr>
        <w:spacing w:line="240" w:lineRule="auto"/>
        <w:rPr>
          <w:color w:val="000000"/>
          <w:highlight w:val="lightGray"/>
        </w:rPr>
      </w:pPr>
      <w:r w:rsidRPr="000C63AC">
        <w:rPr>
          <w:color w:val="000000"/>
          <w:highlight w:val="lightGray"/>
        </w:rPr>
        <w:t>filmsko obložena tableta</w:t>
      </w:r>
    </w:p>
    <w:p w14:paraId="438DF672" w14:textId="77777777" w:rsidR="00A97FB0" w:rsidRPr="00691D98" w:rsidRDefault="00A97FB0" w:rsidP="00AB5434">
      <w:pPr>
        <w:spacing w:line="240" w:lineRule="auto"/>
      </w:pPr>
    </w:p>
    <w:p w14:paraId="38344323" w14:textId="77777777" w:rsidR="00AB5434" w:rsidRPr="00691D98" w:rsidRDefault="00675289" w:rsidP="00AB5434">
      <w:pPr>
        <w:spacing w:line="240" w:lineRule="auto"/>
      </w:pPr>
      <w:r w:rsidRPr="00691D98">
        <w:t>14 filmsko obloženih tablet</w:t>
      </w:r>
    </w:p>
    <w:p w14:paraId="480079BE" w14:textId="77777777" w:rsidR="00AB5434" w:rsidRPr="00691D98" w:rsidRDefault="00AB5434" w:rsidP="00AB5434">
      <w:pPr>
        <w:spacing w:line="240" w:lineRule="auto"/>
      </w:pPr>
    </w:p>
    <w:p w14:paraId="554B5AAB"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FEAF4F2" w14:textId="77777777" w:rsidTr="00E66FD4">
        <w:tc>
          <w:tcPr>
            <w:tcW w:w="9287" w:type="dxa"/>
          </w:tcPr>
          <w:p w14:paraId="46E23A7F" w14:textId="77777777" w:rsidR="00AB5434" w:rsidRPr="00691D98" w:rsidRDefault="00675289" w:rsidP="00E66FD4">
            <w:pPr>
              <w:tabs>
                <w:tab w:val="left" w:pos="142"/>
              </w:tabs>
              <w:spacing w:line="240" w:lineRule="auto"/>
              <w:ind w:left="567" w:hanging="567"/>
              <w:rPr>
                <w:b/>
              </w:rPr>
            </w:pPr>
            <w:r w:rsidRPr="00691D98">
              <w:rPr>
                <w:b/>
              </w:rPr>
              <w:t>5.</w:t>
            </w:r>
            <w:r w:rsidRPr="00691D98">
              <w:rPr>
                <w:b/>
              </w:rPr>
              <w:tab/>
              <w:t>POSTOPEK IN POT(I) UPORABE ZDRAVILA</w:t>
            </w:r>
          </w:p>
        </w:tc>
      </w:tr>
    </w:tbl>
    <w:p w14:paraId="23C3EDD0" w14:textId="77777777" w:rsidR="00AB5434" w:rsidRPr="00691D98" w:rsidRDefault="00AB5434" w:rsidP="00AB5434">
      <w:pPr>
        <w:spacing w:line="240" w:lineRule="auto"/>
      </w:pPr>
    </w:p>
    <w:p w14:paraId="2E870ED1" w14:textId="77777777" w:rsidR="00AB5434" w:rsidRPr="00691D98" w:rsidRDefault="00675289" w:rsidP="00AB5434">
      <w:pPr>
        <w:spacing w:line="240" w:lineRule="auto"/>
      </w:pPr>
      <w:r w:rsidRPr="00691D98">
        <w:t xml:space="preserve">Vzemite </w:t>
      </w:r>
      <w:r w:rsidR="007B7826" w:rsidRPr="00691D98">
        <w:t>vaš odmerek</w:t>
      </w:r>
      <w:r w:rsidRPr="00691D98">
        <w:t xml:space="preserve"> </w:t>
      </w:r>
      <w:r w:rsidRPr="00691D98">
        <w:rPr>
          <w:b/>
        </w:rPr>
        <w:t>zjutraj</w:t>
      </w:r>
      <w:r w:rsidRPr="00691D98">
        <w:t xml:space="preserve"> z vodo ob obroku. Popijte 1,5 – 2 litra vode na dan. Pred uporabo preberite priloženo navodilo! Pomembno je, da sledite navodilom v poglavju ‘Kako jemati’ navodila za uporabo.</w:t>
      </w:r>
    </w:p>
    <w:p w14:paraId="0E5041FE" w14:textId="77777777" w:rsidR="00AB5434" w:rsidRPr="00691D98" w:rsidRDefault="00AB5434" w:rsidP="00AB5434">
      <w:pPr>
        <w:spacing w:line="240" w:lineRule="auto"/>
      </w:pPr>
    </w:p>
    <w:p w14:paraId="38006D7D" w14:textId="77777777" w:rsidR="00A97FB0" w:rsidRPr="00691D98" w:rsidRDefault="00675289" w:rsidP="00A97FB0">
      <w:pPr>
        <w:spacing w:line="240" w:lineRule="auto"/>
      </w:pPr>
      <w:r w:rsidRPr="00691D98">
        <w:t>peroralna uporaba</w:t>
      </w:r>
    </w:p>
    <w:p w14:paraId="03752171" w14:textId="77777777" w:rsidR="00A97FB0" w:rsidRPr="00691D98" w:rsidRDefault="00A97FB0" w:rsidP="00AB5434">
      <w:pPr>
        <w:spacing w:line="240" w:lineRule="auto"/>
      </w:pPr>
    </w:p>
    <w:p w14:paraId="3F909509"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E5F902D" w14:textId="77777777" w:rsidTr="00E66FD4">
        <w:tc>
          <w:tcPr>
            <w:tcW w:w="9287" w:type="dxa"/>
          </w:tcPr>
          <w:p w14:paraId="28B261D2" w14:textId="77777777" w:rsidR="00AB5434" w:rsidRPr="00691D98" w:rsidRDefault="00675289" w:rsidP="00E66FD4">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132AF4DA" w14:textId="77777777" w:rsidR="00AB5434" w:rsidRPr="00691D98" w:rsidRDefault="00AB5434" w:rsidP="00AB5434">
      <w:pPr>
        <w:spacing w:line="240" w:lineRule="auto"/>
      </w:pPr>
    </w:p>
    <w:p w14:paraId="72001540" w14:textId="77777777" w:rsidR="00AB5434" w:rsidRPr="00691D98" w:rsidRDefault="00675289" w:rsidP="00AB5434">
      <w:pPr>
        <w:spacing w:line="240" w:lineRule="auto"/>
      </w:pPr>
      <w:r w:rsidRPr="00691D98">
        <w:t>Zdravilo shranjujte nedosegljivo otrokom!</w:t>
      </w:r>
    </w:p>
    <w:p w14:paraId="083C3216" w14:textId="77777777" w:rsidR="00AB5434" w:rsidRPr="00691D98" w:rsidRDefault="00AB5434" w:rsidP="00AB5434">
      <w:pPr>
        <w:spacing w:line="240" w:lineRule="auto"/>
      </w:pPr>
    </w:p>
    <w:p w14:paraId="085A36F5"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7472869" w14:textId="77777777" w:rsidTr="00E66FD4">
        <w:tc>
          <w:tcPr>
            <w:tcW w:w="9287" w:type="dxa"/>
          </w:tcPr>
          <w:p w14:paraId="07FB1AFE" w14:textId="77777777" w:rsidR="00AB5434" w:rsidRPr="00691D98" w:rsidRDefault="00675289" w:rsidP="00E66FD4">
            <w:pPr>
              <w:tabs>
                <w:tab w:val="left" w:pos="142"/>
              </w:tabs>
              <w:spacing w:line="240" w:lineRule="auto"/>
              <w:ind w:left="567" w:hanging="567"/>
              <w:rPr>
                <w:b/>
              </w:rPr>
            </w:pPr>
            <w:r w:rsidRPr="00691D98">
              <w:rPr>
                <w:b/>
              </w:rPr>
              <w:t>7.</w:t>
            </w:r>
            <w:r w:rsidRPr="00691D98">
              <w:rPr>
                <w:b/>
              </w:rPr>
              <w:tab/>
              <w:t>DRUGA POSEBNA OPOZORILA, ČE SO POTREBNA</w:t>
            </w:r>
          </w:p>
        </w:tc>
      </w:tr>
    </w:tbl>
    <w:p w14:paraId="0FE62F72" w14:textId="77777777" w:rsidR="00AB5434" w:rsidRPr="00691D98" w:rsidRDefault="00AB5434" w:rsidP="00AB5434">
      <w:pPr>
        <w:spacing w:line="240" w:lineRule="auto"/>
      </w:pPr>
    </w:p>
    <w:p w14:paraId="0CB6E017"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441B0C4" w14:textId="77777777" w:rsidTr="00E66FD4">
        <w:tc>
          <w:tcPr>
            <w:tcW w:w="9287" w:type="dxa"/>
          </w:tcPr>
          <w:p w14:paraId="5EBF8442" w14:textId="77777777" w:rsidR="00AB5434" w:rsidRPr="00691D98" w:rsidRDefault="00675289" w:rsidP="00E66FD4">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17273269" w14:textId="77777777" w:rsidR="00AB5434" w:rsidRPr="00691D98" w:rsidRDefault="00AB5434" w:rsidP="00AB5434">
      <w:pPr>
        <w:spacing w:line="240" w:lineRule="auto"/>
      </w:pPr>
    </w:p>
    <w:p w14:paraId="55C5AC80" w14:textId="77777777" w:rsidR="00AB5434" w:rsidRPr="00691D98" w:rsidRDefault="00675289" w:rsidP="00AB5434">
      <w:pPr>
        <w:spacing w:line="240" w:lineRule="auto"/>
      </w:pPr>
      <w:r w:rsidRPr="00691D98">
        <w:t>Uporabno do</w:t>
      </w:r>
    </w:p>
    <w:p w14:paraId="1B7799D9" w14:textId="77777777" w:rsidR="00AB5434" w:rsidRPr="00691D98" w:rsidRDefault="00AB5434" w:rsidP="00AB5434">
      <w:pPr>
        <w:spacing w:line="240" w:lineRule="auto"/>
      </w:pPr>
    </w:p>
    <w:p w14:paraId="5655CA29"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929B37F" w14:textId="77777777" w:rsidTr="00E66FD4">
        <w:tc>
          <w:tcPr>
            <w:tcW w:w="9287" w:type="dxa"/>
          </w:tcPr>
          <w:p w14:paraId="343966CE" w14:textId="77777777" w:rsidR="00AB5434" w:rsidRPr="00691D98" w:rsidRDefault="00675289" w:rsidP="00E66FD4">
            <w:pPr>
              <w:tabs>
                <w:tab w:val="left" w:pos="142"/>
              </w:tabs>
              <w:spacing w:line="240" w:lineRule="auto"/>
              <w:ind w:left="567" w:hanging="567"/>
            </w:pPr>
            <w:r w:rsidRPr="00691D98">
              <w:rPr>
                <w:b/>
              </w:rPr>
              <w:t>9.</w:t>
            </w:r>
            <w:r w:rsidRPr="00691D98">
              <w:rPr>
                <w:b/>
              </w:rPr>
              <w:tab/>
              <w:t>POSEBNA NAVODILA ZA SHRANJEVANJE</w:t>
            </w:r>
          </w:p>
        </w:tc>
      </w:tr>
    </w:tbl>
    <w:p w14:paraId="6FD7CDA0" w14:textId="77777777" w:rsidR="00AB5434" w:rsidRPr="00691D98" w:rsidRDefault="00AB5434" w:rsidP="00AB5434">
      <w:pPr>
        <w:spacing w:line="240" w:lineRule="auto"/>
      </w:pPr>
    </w:p>
    <w:p w14:paraId="44F85FB2"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DAA9E58" w14:textId="77777777" w:rsidTr="00E66FD4">
        <w:tc>
          <w:tcPr>
            <w:tcW w:w="9287" w:type="dxa"/>
          </w:tcPr>
          <w:p w14:paraId="077C1126" w14:textId="77777777" w:rsidR="00AB5434" w:rsidRPr="00691D98" w:rsidRDefault="00675289" w:rsidP="00E66FD4">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55897101" w14:textId="77777777" w:rsidR="00AB5434" w:rsidRPr="00691D98" w:rsidRDefault="00AB5434" w:rsidP="00AB5434">
      <w:pPr>
        <w:spacing w:line="240" w:lineRule="auto"/>
      </w:pPr>
    </w:p>
    <w:p w14:paraId="14C127CE"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19825E2" w14:textId="77777777" w:rsidTr="00E66FD4">
        <w:tc>
          <w:tcPr>
            <w:tcW w:w="9287" w:type="dxa"/>
          </w:tcPr>
          <w:p w14:paraId="5120C7A7" w14:textId="77777777" w:rsidR="00AB5434" w:rsidRPr="00691D98" w:rsidRDefault="00675289" w:rsidP="00271B82">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74F25598" w14:textId="77777777" w:rsidR="00AB5434" w:rsidRPr="00691D98" w:rsidRDefault="00AB5434" w:rsidP="00271B82">
      <w:pPr>
        <w:keepNext/>
        <w:spacing w:line="240" w:lineRule="auto"/>
      </w:pPr>
    </w:p>
    <w:p w14:paraId="0FCAAA39" w14:textId="77777777" w:rsidR="002124D0" w:rsidRPr="00691D98" w:rsidRDefault="00675289" w:rsidP="002124D0">
      <w:pPr>
        <w:keepNext/>
        <w:widowControl w:val="0"/>
        <w:spacing w:line="240" w:lineRule="auto"/>
        <w:rPr>
          <w:szCs w:val="22"/>
        </w:rPr>
      </w:pPr>
      <w:r w:rsidRPr="00691D98">
        <w:rPr>
          <w:szCs w:val="22"/>
        </w:rPr>
        <w:t>AbbVie Deutschland GmbH &amp; Co. KG</w:t>
      </w:r>
    </w:p>
    <w:p w14:paraId="6CF105E0" w14:textId="77777777" w:rsidR="002124D0" w:rsidRPr="00691D98" w:rsidRDefault="00675289" w:rsidP="002124D0">
      <w:pPr>
        <w:keepNext/>
        <w:widowControl w:val="0"/>
        <w:spacing w:line="240" w:lineRule="auto"/>
        <w:rPr>
          <w:szCs w:val="22"/>
        </w:rPr>
      </w:pPr>
      <w:r w:rsidRPr="00691D98">
        <w:rPr>
          <w:szCs w:val="22"/>
        </w:rPr>
        <w:t>Knollstrasse</w:t>
      </w:r>
    </w:p>
    <w:p w14:paraId="757B52EA" w14:textId="77777777" w:rsidR="002124D0" w:rsidRPr="00691D98" w:rsidRDefault="00675289" w:rsidP="002124D0">
      <w:pPr>
        <w:keepNext/>
        <w:widowControl w:val="0"/>
        <w:spacing w:line="240" w:lineRule="auto"/>
        <w:rPr>
          <w:szCs w:val="22"/>
        </w:rPr>
      </w:pPr>
      <w:r w:rsidRPr="00691D98">
        <w:rPr>
          <w:szCs w:val="22"/>
        </w:rPr>
        <w:t>67061 Ludwigshafen</w:t>
      </w:r>
    </w:p>
    <w:p w14:paraId="1728D49F" w14:textId="77777777" w:rsidR="00AB5434" w:rsidRPr="00691D98" w:rsidRDefault="00675289" w:rsidP="00AB5434">
      <w:pPr>
        <w:widowControl w:val="0"/>
        <w:spacing w:line="240" w:lineRule="auto"/>
        <w:rPr>
          <w:szCs w:val="22"/>
        </w:rPr>
      </w:pPr>
      <w:r w:rsidRPr="00691D98">
        <w:rPr>
          <w:szCs w:val="22"/>
        </w:rPr>
        <w:t>Nemčija</w:t>
      </w:r>
    </w:p>
    <w:p w14:paraId="147183BF" w14:textId="77777777" w:rsidR="00AB5434" w:rsidRPr="00691D98" w:rsidRDefault="00AB5434" w:rsidP="00AB5434">
      <w:pPr>
        <w:spacing w:line="240" w:lineRule="auto"/>
      </w:pPr>
    </w:p>
    <w:p w14:paraId="61D801C3"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6A44784" w14:textId="77777777" w:rsidTr="00E66FD4">
        <w:tc>
          <w:tcPr>
            <w:tcW w:w="9287" w:type="dxa"/>
          </w:tcPr>
          <w:p w14:paraId="36C88BB4" w14:textId="77777777" w:rsidR="00AB5434" w:rsidRPr="00691D98" w:rsidRDefault="00675289" w:rsidP="00E66FD4">
            <w:pPr>
              <w:tabs>
                <w:tab w:val="left" w:pos="142"/>
              </w:tabs>
              <w:spacing w:line="240" w:lineRule="auto"/>
              <w:ind w:left="567" w:hanging="567"/>
              <w:rPr>
                <w:b/>
              </w:rPr>
            </w:pPr>
            <w:r w:rsidRPr="00691D98">
              <w:rPr>
                <w:b/>
              </w:rPr>
              <w:t>12.</w:t>
            </w:r>
            <w:r w:rsidRPr="00691D98">
              <w:rPr>
                <w:b/>
              </w:rPr>
              <w:tab/>
              <w:t>ŠTEVILKA(E) DOVOLJENJA (DOVOLJENJ) ZA PROMET</w:t>
            </w:r>
          </w:p>
        </w:tc>
      </w:tr>
    </w:tbl>
    <w:p w14:paraId="2758659A" w14:textId="77777777" w:rsidR="00AB5434" w:rsidRPr="00691D98" w:rsidRDefault="00AB5434" w:rsidP="00AB5434">
      <w:pPr>
        <w:spacing w:line="240" w:lineRule="auto"/>
      </w:pPr>
    </w:p>
    <w:p w14:paraId="053E85D6" w14:textId="77777777" w:rsidR="00772161" w:rsidRPr="00691D98" w:rsidRDefault="00675289" w:rsidP="00772161">
      <w:pPr>
        <w:spacing w:line="240" w:lineRule="auto"/>
      </w:pPr>
      <w:r w:rsidRPr="00691D98">
        <w:t>EU/1/16/1138/006</w:t>
      </w:r>
    </w:p>
    <w:p w14:paraId="4AA121C2" w14:textId="77777777" w:rsidR="00772161" w:rsidRPr="00691D98" w:rsidRDefault="00772161" w:rsidP="00AB5434">
      <w:pPr>
        <w:spacing w:line="240" w:lineRule="auto"/>
      </w:pPr>
    </w:p>
    <w:p w14:paraId="2298E01A" w14:textId="77777777" w:rsidR="00AB5434" w:rsidRPr="00691D98" w:rsidRDefault="00AB5434" w:rsidP="00AB5434">
      <w:pPr>
        <w:spacing w:line="240" w:lineRule="auto"/>
      </w:pPr>
    </w:p>
    <w:tbl>
      <w:tblPr>
        <w:tblW w:w="0" w:type="auto"/>
        <w:tblBorders>
          <w:left w:val="single" w:sz="4" w:space="0" w:color="auto"/>
          <w:bottom w:val="single" w:sz="4" w:space="0" w:color="auto"/>
          <w:right w:val="single" w:sz="4" w:space="0" w:color="auto"/>
        </w:tblBorders>
        <w:tblLayout w:type="fixed"/>
        <w:tblLook w:val="0000" w:firstRow="0" w:lastRow="0" w:firstColumn="0" w:lastColumn="0" w:noHBand="0" w:noVBand="0"/>
      </w:tblPr>
      <w:tblGrid>
        <w:gridCol w:w="9287"/>
      </w:tblGrid>
      <w:tr w:rsidR="003C03EE" w14:paraId="10BEA9EC" w14:textId="77777777" w:rsidTr="00EE23B7">
        <w:tc>
          <w:tcPr>
            <w:tcW w:w="9287" w:type="dxa"/>
          </w:tcPr>
          <w:p w14:paraId="5DDA0A01" w14:textId="77777777" w:rsidR="00AB5434" w:rsidRPr="00691D98" w:rsidRDefault="00675289" w:rsidP="00E66FD4">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13.</w:t>
            </w:r>
            <w:r w:rsidRPr="00691D98">
              <w:rPr>
                <w:b/>
              </w:rPr>
              <w:tab/>
              <w:t>ŠTEVILKA SERIJE</w:t>
            </w:r>
          </w:p>
        </w:tc>
      </w:tr>
    </w:tbl>
    <w:p w14:paraId="7D89893D" w14:textId="77777777" w:rsidR="00AB5434" w:rsidRPr="00691D98" w:rsidRDefault="00AB5434" w:rsidP="00AB5434">
      <w:pPr>
        <w:spacing w:line="240" w:lineRule="auto"/>
      </w:pPr>
    </w:p>
    <w:p w14:paraId="2062E671" w14:textId="77777777" w:rsidR="00AB5434" w:rsidRPr="00691D98" w:rsidRDefault="00675289" w:rsidP="00AB5434">
      <w:pPr>
        <w:spacing w:line="240" w:lineRule="auto"/>
      </w:pPr>
      <w:r w:rsidRPr="00691D98">
        <w:t>Številka serije</w:t>
      </w:r>
    </w:p>
    <w:p w14:paraId="0D2F4B81" w14:textId="77777777" w:rsidR="00AB5434" w:rsidRPr="00691D98" w:rsidRDefault="00AB5434" w:rsidP="00AB5434">
      <w:pPr>
        <w:spacing w:line="240" w:lineRule="auto"/>
      </w:pPr>
    </w:p>
    <w:p w14:paraId="6A704E28"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C986F3B" w14:textId="77777777" w:rsidTr="00E66FD4">
        <w:tc>
          <w:tcPr>
            <w:tcW w:w="9287" w:type="dxa"/>
          </w:tcPr>
          <w:p w14:paraId="71733A82" w14:textId="77777777" w:rsidR="00AB5434" w:rsidRPr="00691D98" w:rsidRDefault="00675289" w:rsidP="00E66FD4">
            <w:pPr>
              <w:tabs>
                <w:tab w:val="left" w:pos="142"/>
              </w:tabs>
              <w:spacing w:line="240" w:lineRule="auto"/>
              <w:ind w:left="567" w:hanging="567"/>
              <w:rPr>
                <w:b/>
              </w:rPr>
            </w:pPr>
            <w:r w:rsidRPr="00691D98">
              <w:rPr>
                <w:b/>
              </w:rPr>
              <w:t>14.</w:t>
            </w:r>
            <w:r w:rsidRPr="00691D98">
              <w:rPr>
                <w:b/>
              </w:rPr>
              <w:tab/>
              <w:t>NAČIN IZDAJANJA ZDRAVILA</w:t>
            </w:r>
          </w:p>
        </w:tc>
      </w:tr>
    </w:tbl>
    <w:p w14:paraId="2EF01AC1" w14:textId="77777777" w:rsidR="00AB5434" w:rsidRPr="00691D98" w:rsidRDefault="00AB5434" w:rsidP="00AB5434">
      <w:pPr>
        <w:spacing w:line="240" w:lineRule="auto"/>
      </w:pPr>
    </w:p>
    <w:p w14:paraId="4C3F1C61" w14:textId="77777777" w:rsidR="00AB5434" w:rsidRPr="00691D98" w:rsidRDefault="00AB5434" w:rsidP="00AB5434">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D9A67B0" w14:textId="77777777" w:rsidTr="00E66FD4">
        <w:tc>
          <w:tcPr>
            <w:tcW w:w="9287" w:type="dxa"/>
          </w:tcPr>
          <w:p w14:paraId="2C308CE8" w14:textId="77777777" w:rsidR="00AB5434" w:rsidRPr="00691D98" w:rsidRDefault="00675289" w:rsidP="00E66FD4">
            <w:pPr>
              <w:tabs>
                <w:tab w:val="left" w:pos="142"/>
              </w:tabs>
              <w:spacing w:line="240" w:lineRule="auto"/>
              <w:ind w:left="567" w:hanging="567"/>
              <w:rPr>
                <w:b/>
              </w:rPr>
            </w:pPr>
            <w:r w:rsidRPr="00691D98">
              <w:rPr>
                <w:b/>
              </w:rPr>
              <w:t>15.</w:t>
            </w:r>
            <w:r w:rsidRPr="00691D98">
              <w:rPr>
                <w:b/>
              </w:rPr>
              <w:tab/>
              <w:t>NAVODILA ZA UPORABO</w:t>
            </w:r>
          </w:p>
        </w:tc>
      </w:tr>
    </w:tbl>
    <w:p w14:paraId="0788A8C0" w14:textId="77777777" w:rsidR="00AB5434" w:rsidRPr="00691D98" w:rsidRDefault="00AB5434" w:rsidP="00AB5434">
      <w:pPr>
        <w:spacing w:line="240" w:lineRule="auto"/>
      </w:pPr>
    </w:p>
    <w:p w14:paraId="20BE911D" w14:textId="77777777" w:rsidR="00AB5434" w:rsidRPr="00691D98" w:rsidRDefault="00AB5434" w:rsidP="00AB5434">
      <w:pPr>
        <w:spacing w:line="240" w:lineRule="auto"/>
      </w:pPr>
    </w:p>
    <w:p w14:paraId="49D1C453" w14:textId="77777777" w:rsidR="00AB5434" w:rsidRPr="00691D98" w:rsidRDefault="00675289" w:rsidP="00AB5434">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16.</w:t>
      </w:r>
      <w:r w:rsidRPr="00691D98">
        <w:rPr>
          <w:b/>
        </w:rPr>
        <w:tab/>
        <w:t>PODATKI V BRAILLOVI PISAVI</w:t>
      </w:r>
    </w:p>
    <w:p w14:paraId="0F65863D" w14:textId="77777777" w:rsidR="00AB5434" w:rsidRPr="00691D98" w:rsidRDefault="00AB5434" w:rsidP="00AB5434">
      <w:pPr>
        <w:spacing w:line="240" w:lineRule="auto"/>
        <w:rPr>
          <w:b/>
          <w:u w:val="single"/>
        </w:rPr>
      </w:pPr>
    </w:p>
    <w:p w14:paraId="44DB7CB8" w14:textId="77777777" w:rsidR="00AB5434" w:rsidRPr="00691D98" w:rsidRDefault="00675289" w:rsidP="00AB5434">
      <w:pPr>
        <w:spacing w:line="240" w:lineRule="auto"/>
      </w:pPr>
      <w:r w:rsidRPr="00691D98">
        <w:t>venclyxto 100 mg</w:t>
      </w:r>
    </w:p>
    <w:p w14:paraId="334C7F47" w14:textId="77777777" w:rsidR="00AB5434" w:rsidRPr="00691D98" w:rsidRDefault="00AB5434" w:rsidP="00AB5434">
      <w:pPr>
        <w:spacing w:line="240" w:lineRule="auto"/>
        <w:rPr>
          <w:szCs w:val="22"/>
        </w:rPr>
      </w:pPr>
    </w:p>
    <w:p w14:paraId="18BB97DE" w14:textId="77777777" w:rsidR="00AB5434" w:rsidRPr="00691D98" w:rsidRDefault="00AB5434" w:rsidP="00AB5434">
      <w:pPr>
        <w:spacing w:line="240" w:lineRule="auto"/>
        <w:rPr>
          <w:szCs w:val="22"/>
        </w:rPr>
      </w:pPr>
    </w:p>
    <w:p w14:paraId="6FBDE7A7" w14:textId="77777777" w:rsidR="00AB5434" w:rsidRPr="00691D98" w:rsidRDefault="00675289" w:rsidP="00AB5434">
      <w:pPr>
        <w:pBdr>
          <w:top w:val="single" w:sz="4" w:space="1" w:color="auto"/>
          <w:left w:val="single" w:sz="4" w:space="4" w:color="auto"/>
          <w:bottom w:val="single" w:sz="4" w:space="0" w:color="auto"/>
          <w:right w:val="single" w:sz="4" w:space="4" w:color="auto"/>
        </w:pBdr>
        <w:spacing w:line="240" w:lineRule="auto"/>
        <w:rPr>
          <w:i/>
        </w:rPr>
      </w:pPr>
      <w:r w:rsidRPr="00691D98">
        <w:rPr>
          <w:b/>
        </w:rPr>
        <w:t>17.</w:t>
      </w:r>
      <w:r w:rsidRPr="00691D98">
        <w:rPr>
          <w:b/>
        </w:rPr>
        <w:tab/>
        <w:t>EDINSTVENA OZNAKA – DVODIMENZIONALNA ČRTNA KODA</w:t>
      </w:r>
    </w:p>
    <w:p w14:paraId="636CE0DC" w14:textId="77777777" w:rsidR="00AB5434" w:rsidRPr="00691D98" w:rsidRDefault="00AB5434" w:rsidP="00AB5434">
      <w:pPr>
        <w:tabs>
          <w:tab w:val="clear" w:pos="567"/>
        </w:tabs>
        <w:spacing w:line="240" w:lineRule="auto"/>
        <w:rPr>
          <w:color w:val="000000"/>
        </w:rPr>
      </w:pPr>
    </w:p>
    <w:p w14:paraId="62FB470A" w14:textId="77777777" w:rsidR="00AB5434" w:rsidRPr="00691D98" w:rsidRDefault="00675289" w:rsidP="00AB5434">
      <w:pPr>
        <w:spacing w:line="240" w:lineRule="auto"/>
        <w:rPr>
          <w:color w:val="000000"/>
          <w:szCs w:val="22"/>
          <w:highlight w:val="lightGray"/>
          <w:shd w:val="clear" w:color="auto" w:fill="CCCCCC"/>
        </w:rPr>
      </w:pPr>
      <w:r w:rsidRPr="00691D98">
        <w:rPr>
          <w:color w:val="000000"/>
          <w:highlight w:val="lightGray"/>
        </w:rPr>
        <w:t>Vsebuje dvodimenzionalno črtno kodo z edinstveno oznako.</w:t>
      </w:r>
    </w:p>
    <w:p w14:paraId="5CE132C8" w14:textId="77777777" w:rsidR="00AB5434" w:rsidRPr="00691D98" w:rsidRDefault="00AB5434" w:rsidP="00AB5434">
      <w:pPr>
        <w:spacing w:line="240" w:lineRule="auto"/>
        <w:rPr>
          <w:color w:val="000000"/>
          <w:szCs w:val="22"/>
          <w:shd w:val="clear" w:color="auto" w:fill="CCCCCC"/>
        </w:rPr>
      </w:pPr>
    </w:p>
    <w:p w14:paraId="46660EED" w14:textId="77777777" w:rsidR="00AB5434" w:rsidRPr="00691D98" w:rsidRDefault="00AB5434" w:rsidP="00AB5434">
      <w:pPr>
        <w:tabs>
          <w:tab w:val="clear" w:pos="567"/>
        </w:tabs>
        <w:spacing w:line="240" w:lineRule="auto"/>
        <w:rPr>
          <w:color w:val="000000"/>
        </w:rPr>
      </w:pPr>
    </w:p>
    <w:p w14:paraId="545785FE" w14:textId="77777777" w:rsidR="00AB5434" w:rsidRPr="00691D98" w:rsidRDefault="00675289" w:rsidP="00AB5434">
      <w:pPr>
        <w:pBdr>
          <w:top w:val="single" w:sz="4" w:space="1" w:color="auto"/>
          <w:left w:val="single" w:sz="4" w:space="4" w:color="auto"/>
          <w:bottom w:val="single" w:sz="4" w:space="0" w:color="auto"/>
          <w:right w:val="single" w:sz="4" w:space="4" w:color="auto"/>
        </w:pBdr>
        <w:spacing w:line="240" w:lineRule="auto"/>
        <w:rPr>
          <w:i/>
          <w:color w:val="000000"/>
        </w:rPr>
      </w:pPr>
      <w:r w:rsidRPr="00691D98">
        <w:rPr>
          <w:b/>
          <w:color w:val="000000"/>
        </w:rPr>
        <w:t>18.</w:t>
      </w:r>
      <w:r w:rsidRPr="00691D98">
        <w:rPr>
          <w:b/>
          <w:color w:val="000000"/>
        </w:rPr>
        <w:tab/>
      </w:r>
      <w:r w:rsidRPr="00691D98">
        <w:rPr>
          <w:b/>
        </w:rPr>
        <w:t xml:space="preserve">EDINSTVENA OZNAKA </w:t>
      </w:r>
      <w:r w:rsidRPr="00691D98">
        <w:rPr>
          <w:b/>
          <w:color w:val="000000"/>
        </w:rPr>
        <w:t>– V BERLJIVI OBLIKI</w:t>
      </w:r>
    </w:p>
    <w:p w14:paraId="3CBC50B1" w14:textId="77777777" w:rsidR="00AB5434" w:rsidRPr="00691D98" w:rsidRDefault="00AB5434" w:rsidP="00AB5434">
      <w:pPr>
        <w:tabs>
          <w:tab w:val="clear" w:pos="567"/>
        </w:tabs>
        <w:spacing w:line="240" w:lineRule="auto"/>
        <w:rPr>
          <w:color w:val="000000"/>
        </w:rPr>
      </w:pPr>
    </w:p>
    <w:p w14:paraId="1F7073F7" w14:textId="77777777" w:rsidR="00AB5434" w:rsidRPr="00691D98" w:rsidRDefault="00675289" w:rsidP="00AB5434">
      <w:pPr>
        <w:rPr>
          <w:color w:val="000000"/>
          <w:szCs w:val="22"/>
        </w:rPr>
      </w:pPr>
      <w:r w:rsidRPr="00691D98">
        <w:rPr>
          <w:color w:val="000000"/>
          <w:szCs w:val="22"/>
        </w:rPr>
        <w:t>PC</w:t>
      </w:r>
    </w:p>
    <w:p w14:paraId="381D8028" w14:textId="77777777" w:rsidR="00AB5434" w:rsidRPr="00691D98" w:rsidRDefault="00675289" w:rsidP="00AB5434">
      <w:pPr>
        <w:rPr>
          <w:color w:val="000000"/>
          <w:szCs w:val="22"/>
        </w:rPr>
      </w:pPr>
      <w:r w:rsidRPr="00691D98">
        <w:rPr>
          <w:color w:val="000000"/>
          <w:szCs w:val="22"/>
        </w:rPr>
        <w:t>SN</w:t>
      </w:r>
    </w:p>
    <w:p w14:paraId="5ECA4590" w14:textId="77777777" w:rsidR="00AB5434" w:rsidRPr="00691D98" w:rsidRDefault="00675289" w:rsidP="00AB5434">
      <w:pPr>
        <w:rPr>
          <w:color w:val="000000"/>
          <w:szCs w:val="22"/>
        </w:rPr>
      </w:pPr>
      <w:r w:rsidRPr="00691D98">
        <w:rPr>
          <w:color w:val="000000"/>
          <w:szCs w:val="22"/>
          <w:highlight w:val="lightGray"/>
        </w:rPr>
        <w:t>NN</w:t>
      </w:r>
    </w:p>
    <w:p w14:paraId="10DB86A6" w14:textId="77777777" w:rsidR="00AB5434" w:rsidRPr="00691D98" w:rsidRDefault="00AB5434" w:rsidP="00AB5434">
      <w:pPr>
        <w:tabs>
          <w:tab w:val="clear" w:pos="567"/>
          <w:tab w:val="left" w:pos="1941"/>
        </w:tabs>
        <w:spacing w:line="240" w:lineRule="auto"/>
      </w:pPr>
    </w:p>
    <w:p w14:paraId="50C93FE8" w14:textId="77777777" w:rsidR="00AB5434" w:rsidRPr="00691D98" w:rsidRDefault="00AB5434" w:rsidP="00AB5434">
      <w:pPr>
        <w:tabs>
          <w:tab w:val="clear" w:pos="567"/>
          <w:tab w:val="left" w:pos="1941"/>
        </w:tabs>
        <w:spacing w:line="240" w:lineRule="auto"/>
      </w:pPr>
    </w:p>
    <w:p w14:paraId="53A58A8F" w14:textId="77777777" w:rsidR="00FA5D01" w:rsidRPr="00691D98" w:rsidRDefault="00675289" w:rsidP="002F6F5E">
      <w:pPr>
        <w:spacing w:line="240" w:lineRule="auto"/>
      </w:pPr>
      <w:r w:rsidRPr="00691D9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FF032A6" w14:textId="77777777" w:rsidTr="00E66FD4">
        <w:trPr>
          <w:trHeight w:val="716"/>
        </w:trPr>
        <w:tc>
          <w:tcPr>
            <w:tcW w:w="9287" w:type="dxa"/>
          </w:tcPr>
          <w:p w14:paraId="10C183A4" w14:textId="77777777" w:rsidR="000102CA" w:rsidRPr="00691D98" w:rsidRDefault="00675289" w:rsidP="00E66FD4">
            <w:pPr>
              <w:spacing w:line="240" w:lineRule="auto"/>
              <w:rPr>
                <w:b/>
              </w:rPr>
            </w:pPr>
            <w:r w:rsidRPr="00691D98">
              <w:rPr>
                <w:b/>
              </w:rPr>
              <w:lastRenderedPageBreak/>
              <w:t>PODATKI NA ZUNANJI OVOJNINI</w:t>
            </w:r>
          </w:p>
          <w:p w14:paraId="6AE3EF6F" w14:textId="77777777" w:rsidR="000102CA" w:rsidRPr="00691D98" w:rsidRDefault="000102CA" w:rsidP="00E66FD4">
            <w:pPr>
              <w:spacing w:line="240" w:lineRule="auto"/>
              <w:rPr>
                <w:b/>
              </w:rPr>
            </w:pPr>
          </w:p>
          <w:p w14:paraId="456572C1" w14:textId="77777777" w:rsidR="000102CA" w:rsidRPr="00691D98" w:rsidRDefault="00675289" w:rsidP="00E66FD4">
            <w:pPr>
              <w:spacing w:line="240" w:lineRule="auto"/>
              <w:rPr>
                <w:b/>
              </w:rPr>
            </w:pPr>
            <w:r w:rsidRPr="00691D98">
              <w:rPr>
                <w:b/>
              </w:rPr>
              <w:t>ŠKATLA - večkratno pakiranje</w:t>
            </w:r>
            <w:r w:rsidR="00D90A3D" w:rsidRPr="00691D98">
              <w:rPr>
                <w:b/>
              </w:rPr>
              <w:t xml:space="preserve"> </w:t>
            </w:r>
            <w:r w:rsidRPr="00691D98">
              <w:rPr>
                <w:b/>
              </w:rPr>
              <w:t xml:space="preserve">(z </w:t>
            </w:r>
            <w:r w:rsidR="00F0163E" w:rsidRPr="00691D98">
              <w:rPr>
                <w:b/>
              </w:rPr>
              <w:t>modrim okencem</w:t>
            </w:r>
            <w:r w:rsidRPr="00691D98">
              <w:rPr>
                <w:b/>
              </w:rPr>
              <w:t>)</w:t>
            </w:r>
          </w:p>
        </w:tc>
      </w:tr>
    </w:tbl>
    <w:p w14:paraId="1CD3F0A9" w14:textId="77777777" w:rsidR="000102CA" w:rsidRPr="00691D98" w:rsidRDefault="000102CA" w:rsidP="000102CA">
      <w:pPr>
        <w:spacing w:line="240" w:lineRule="auto"/>
      </w:pPr>
    </w:p>
    <w:p w14:paraId="09C43B85"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DD4EA2F" w14:textId="77777777" w:rsidTr="00E66FD4">
        <w:tc>
          <w:tcPr>
            <w:tcW w:w="9287" w:type="dxa"/>
          </w:tcPr>
          <w:p w14:paraId="482C12AA" w14:textId="77777777" w:rsidR="000102CA" w:rsidRPr="00691D98" w:rsidRDefault="00675289" w:rsidP="00E66FD4">
            <w:pPr>
              <w:tabs>
                <w:tab w:val="left" w:pos="142"/>
              </w:tabs>
              <w:spacing w:line="240" w:lineRule="auto"/>
              <w:ind w:left="567" w:hanging="567"/>
              <w:rPr>
                <w:b/>
              </w:rPr>
            </w:pPr>
            <w:r w:rsidRPr="00691D98">
              <w:rPr>
                <w:b/>
              </w:rPr>
              <w:t>1.</w:t>
            </w:r>
            <w:r w:rsidRPr="00691D98">
              <w:rPr>
                <w:b/>
              </w:rPr>
              <w:tab/>
              <w:t>IME ZDRAVILA</w:t>
            </w:r>
          </w:p>
        </w:tc>
      </w:tr>
    </w:tbl>
    <w:p w14:paraId="4C28F287" w14:textId="77777777" w:rsidR="000102CA" w:rsidRPr="00691D98" w:rsidRDefault="000102CA" w:rsidP="000102CA">
      <w:pPr>
        <w:spacing w:line="240" w:lineRule="auto"/>
      </w:pPr>
    </w:p>
    <w:p w14:paraId="59ECFCA2" w14:textId="77777777" w:rsidR="000102CA" w:rsidRPr="00691D98" w:rsidRDefault="00675289" w:rsidP="000102CA">
      <w:pPr>
        <w:spacing w:line="240" w:lineRule="auto"/>
      </w:pPr>
      <w:r w:rsidRPr="00691D98">
        <w:t>Venclyxto 100 mg filmsko obložene tablete</w:t>
      </w:r>
    </w:p>
    <w:p w14:paraId="73A4B9A6" w14:textId="77777777" w:rsidR="000102CA" w:rsidRPr="00691D98" w:rsidRDefault="00675289" w:rsidP="000102CA">
      <w:pPr>
        <w:spacing w:line="240" w:lineRule="auto"/>
      </w:pPr>
      <w:r w:rsidRPr="00691D98">
        <w:t>venetoklaks</w:t>
      </w:r>
    </w:p>
    <w:p w14:paraId="11731D9A" w14:textId="77777777" w:rsidR="000102CA" w:rsidRPr="00691D98" w:rsidRDefault="000102CA" w:rsidP="000102CA">
      <w:pPr>
        <w:spacing w:line="240" w:lineRule="auto"/>
      </w:pPr>
    </w:p>
    <w:p w14:paraId="08436003"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AD876EE" w14:textId="77777777" w:rsidTr="00E66FD4">
        <w:tc>
          <w:tcPr>
            <w:tcW w:w="9287" w:type="dxa"/>
          </w:tcPr>
          <w:p w14:paraId="1BC6F602" w14:textId="77777777" w:rsidR="000102CA" w:rsidRPr="00691D98" w:rsidRDefault="00675289" w:rsidP="00E66FD4">
            <w:pPr>
              <w:tabs>
                <w:tab w:val="left" w:pos="142"/>
              </w:tabs>
              <w:spacing w:line="240" w:lineRule="auto"/>
              <w:ind w:left="567" w:hanging="567"/>
              <w:rPr>
                <w:b/>
              </w:rPr>
            </w:pPr>
            <w:r w:rsidRPr="00691D98">
              <w:rPr>
                <w:b/>
              </w:rPr>
              <w:t>2.</w:t>
            </w:r>
            <w:r w:rsidRPr="00691D98">
              <w:rPr>
                <w:b/>
              </w:rPr>
              <w:tab/>
              <w:t>NAVEDBA ENE ALI VEČ UČINKOVIN</w:t>
            </w:r>
          </w:p>
        </w:tc>
      </w:tr>
    </w:tbl>
    <w:p w14:paraId="1D5757E3" w14:textId="77777777" w:rsidR="000102CA" w:rsidRPr="00691D98" w:rsidRDefault="000102CA" w:rsidP="000102CA">
      <w:pPr>
        <w:spacing w:line="240" w:lineRule="auto"/>
      </w:pPr>
    </w:p>
    <w:p w14:paraId="3AD3679F" w14:textId="77777777" w:rsidR="000102CA" w:rsidRPr="00691D98" w:rsidRDefault="00675289" w:rsidP="000102CA">
      <w:pPr>
        <w:spacing w:line="240" w:lineRule="auto"/>
      </w:pPr>
      <w:r w:rsidRPr="00691D98">
        <w:t>Ena filmsko obložena tableta vsebuje 100 mg venetoklaksa.</w:t>
      </w:r>
    </w:p>
    <w:p w14:paraId="5B3B1587" w14:textId="77777777" w:rsidR="000102CA" w:rsidRPr="00691D98" w:rsidRDefault="000102CA" w:rsidP="000102CA">
      <w:pPr>
        <w:spacing w:line="240" w:lineRule="auto"/>
      </w:pPr>
    </w:p>
    <w:p w14:paraId="04B5C2EC"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1422E4B" w14:textId="77777777" w:rsidTr="00E66FD4">
        <w:tc>
          <w:tcPr>
            <w:tcW w:w="9287" w:type="dxa"/>
          </w:tcPr>
          <w:p w14:paraId="4C039A45" w14:textId="77777777" w:rsidR="000102CA" w:rsidRPr="00691D98" w:rsidRDefault="00675289" w:rsidP="00E66FD4">
            <w:pPr>
              <w:tabs>
                <w:tab w:val="left" w:pos="142"/>
              </w:tabs>
              <w:spacing w:line="240" w:lineRule="auto"/>
              <w:ind w:left="567" w:hanging="567"/>
              <w:rPr>
                <w:b/>
              </w:rPr>
            </w:pPr>
            <w:r w:rsidRPr="00691D98">
              <w:rPr>
                <w:b/>
              </w:rPr>
              <w:t>3.</w:t>
            </w:r>
            <w:r w:rsidRPr="00691D98">
              <w:rPr>
                <w:b/>
              </w:rPr>
              <w:tab/>
              <w:t>SEZNAM POMOŽNIH SNOVI</w:t>
            </w:r>
          </w:p>
        </w:tc>
      </w:tr>
    </w:tbl>
    <w:p w14:paraId="22F6DC4C" w14:textId="77777777" w:rsidR="000102CA" w:rsidRPr="00691D98" w:rsidRDefault="000102CA" w:rsidP="000102CA">
      <w:pPr>
        <w:spacing w:line="240" w:lineRule="auto"/>
      </w:pPr>
    </w:p>
    <w:p w14:paraId="736E1C68"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3DE0632" w14:textId="77777777" w:rsidTr="00E66FD4">
        <w:tc>
          <w:tcPr>
            <w:tcW w:w="9287" w:type="dxa"/>
          </w:tcPr>
          <w:p w14:paraId="6244C8F3" w14:textId="77777777" w:rsidR="000102CA" w:rsidRPr="00691D98" w:rsidRDefault="00675289" w:rsidP="00E66FD4">
            <w:pPr>
              <w:tabs>
                <w:tab w:val="left" w:pos="142"/>
              </w:tabs>
              <w:spacing w:line="240" w:lineRule="auto"/>
              <w:ind w:left="567" w:hanging="567"/>
              <w:rPr>
                <w:b/>
              </w:rPr>
            </w:pPr>
            <w:r w:rsidRPr="00691D98">
              <w:rPr>
                <w:b/>
              </w:rPr>
              <w:t>4.</w:t>
            </w:r>
            <w:r w:rsidRPr="00691D98">
              <w:rPr>
                <w:b/>
              </w:rPr>
              <w:tab/>
              <w:t>FARMACEVTSKA OBLIKA IN VSEBINA</w:t>
            </w:r>
          </w:p>
        </w:tc>
      </w:tr>
    </w:tbl>
    <w:p w14:paraId="77A05F90" w14:textId="77777777" w:rsidR="000102CA" w:rsidRPr="00691D98" w:rsidRDefault="000102CA" w:rsidP="000102CA">
      <w:pPr>
        <w:spacing w:line="240" w:lineRule="auto"/>
      </w:pPr>
    </w:p>
    <w:p w14:paraId="5E7F0861" w14:textId="77777777" w:rsidR="00A97FB0" w:rsidRPr="000C63AC" w:rsidRDefault="00675289" w:rsidP="00A97FB0">
      <w:pPr>
        <w:spacing w:line="240" w:lineRule="auto"/>
        <w:rPr>
          <w:color w:val="000000"/>
          <w:highlight w:val="lightGray"/>
        </w:rPr>
      </w:pPr>
      <w:r w:rsidRPr="000C63AC">
        <w:rPr>
          <w:color w:val="000000"/>
          <w:highlight w:val="lightGray"/>
        </w:rPr>
        <w:t>filmsko obložena tableta</w:t>
      </w:r>
    </w:p>
    <w:p w14:paraId="4A714ED3" w14:textId="77777777" w:rsidR="00A97FB0" w:rsidRPr="00691D98" w:rsidRDefault="00A97FB0" w:rsidP="000102CA">
      <w:pPr>
        <w:spacing w:line="240" w:lineRule="auto"/>
      </w:pPr>
    </w:p>
    <w:p w14:paraId="77E9C978" w14:textId="77777777" w:rsidR="000102CA" w:rsidRPr="00691D98" w:rsidRDefault="00675289" w:rsidP="000102CA">
      <w:pPr>
        <w:spacing w:line="240" w:lineRule="auto"/>
      </w:pPr>
      <w:r w:rsidRPr="00691D98">
        <w:t xml:space="preserve">Večkratno pakiranje: 112 (4 </w:t>
      </w:r>
      <w:r w:rsidR="00234EA0" w:rsidRPr="00691D98">
        <w:t>x</w:t>
      </w:r>
      <w:r w:rsidRPr="00691D98">
        <w:t xml:space="preserve"> 28) filmsko obloženih tablet</w:t>
      </w:r>
    </w:p>
    <w:p w14:paraId="5EE2F21C" w14:textId="77777777" w:rsidR="000102CA" w:rsidRPr="00691D98" w:rsidRDefault="000102CA" w:rsidP="000102CA">
      <w:pPr>
        <w:spacing w:line="240" w:lineRule="auto"/>
      </w:pPr>
    </w:p>
    <w:p w14:paraId="436EFD34"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938A1BC" w14:textId="77777777" w:rsidTr="00E66FD4">
        <w:tc>
          <w:tcPr>
            <w:tcW w:w="9287" w:type="dxa"/>
          </w:tcPr>
          <w:p w14:paraId="13F49659" w14:textId="77777777" w:rsidR="000102CA" w:rsidRPr="00691D98" w:rsidRDefault="00675289" w:rsidP="00E66FD4">
            <w:pPr>
              <w:tabs>
                <w:tab w:val="left" w:pos="142"/>
              </w:tabs>
              <w:spacing w:line="240" w:lineRule="auto"/>
              <w:ind w:left="567" w:hanging="567"/>
              <w:rPr>
                <w:b/>
              </w:rPr>
            </w:pPr>
            <w:r w:rsidRPr="00691D98">
              <w:rPr>
                <w:b/>
              </w:rPr>
              <w:t>5.</w:t>
            </w:r>
            <w:r w:rsidRPr="00691D98">
              <w:rPr>
                <w:b/>
              </w:rPr>
              <w:tab/>
              <w:t>POSTOPEK IN POT(I) UPORABE ZDRAVILA</w:t>
            </w:r>
          </w:p>
        </w:tc>
      </w:tr>
    </w:tbl>
    <w:p w14:paraId="7CA1751F" w14:textId="77777777" w:rsidR="002D4C2D" w:rsidRPr="00691D98" w:rsidRDefault="002D4C2D" w:rsidP="000102CA">
      <w:pPr>
        <w:spacing w:line="240" w:lineRule="auto"/>
      </w:pPr>
    </w:p>
    <w:p w14:paraId="59171F92" w14:textId="77777777" w:rsidR="000102CA" w:rsidRPr="00691D98" w:rsidRDefault="00675289" w:rsidP="000102CA">
      <w:pPr>
        <w:spacing w:line="240" w:lineRule="auto"/>
      </w:pPr>
      <w:r w:rsidRPr="00691D98">
        <w:t>Pred uporabo preberite priloženo navodilo! Pomembno je, da sledite navodilom v poglavju ‘Kako jemati’ navodila za uporabo.</w:t>
      </w:r>
    </w:p>
    <w:p w14:paraId="672300E0" w14:textId="77777777" w:rsidR="00A97FB0" w:rsidRPr="00691D98" w:rsidRDefault="00A97FB0" w:rsidP="00A97FB0">
      <w:pPr>
        <w:spacing w:line="240" w:lineRule="auto"/>
      </w:pPr>
    </w:p>
    <w:p w14:paraId="44E56D3D" w14:textId="77777777" w:rsidR="00A97FB0" w:rsidRPr="00691D98" w:rsidRDefault="00675289" w:rsidP="00A97FB0">
      <w:pPr>
        <w:spacing w:line="240" w:lineRule="auto"/>
      </w:pPr>
      <w:r w:rsidRPr="00691D98">
        <w:t>peroralna uporaba</w:t>
      </w:r>
    </w:p>
    <w:p w14:paraId="309C8B29" w14:textId="77777777" w:rsidR="000102CA" w:rsidRPr="00691D98" w:rsidRDefault="000102CA" w:rsidP="000102CA">
      <w:pPr>
        <w:spacing w:line="240" w:lineRule="auto"/>
      </w:pPr>
    </w:p>
    <w:p w14:paraId="0093811C"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B1AAE91" w14:textId="77777777" w:rsidTr="00E66FD4">
        <w:tc>
          <w:tcPr>
            <w:tcW w:w="9287" w:type="dxa"/>
          </w:tcPr>
          <w:p w14:paraId="35CCC126" w14:textId="77777777" w:rsidR="000102CA" w:rsidRPr="00691D98" w:rsidRDefault="00675289" w:rsidP="00E66FD4">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19A7B4DD" w14:textId="77777777" w:rsidR="000102CA" w:rsidRPr="00691D98" w:rsidRDefault="000102CA" w:rsidP="000102CA">
      <w:pPr>
        <w:spacing w:line="240" w:lineRule="auto"/>
      </w:pPr>
    </w:p>
    <w:p w14:paraId="51D24100" w14:textId="77777777" w:rsidR="000102CA" w:rsidRPr="00691D98" w:rsidRDefault="00675289" w:rsidP="000102CA">
      <w:pPr>
        <w:spacing w:line="240" w:lineRule="auto"/>
      </w:pPr>
      <w:r w:rsidRPr="00691D98">
        <w:t>Zdravilo shranjujte nedosegljivo otrokom!</w:t>
      </w:r>
    </w:p>
    <w:p w14:paraId="0A14781E" w14:textId="77777777" w:rsidR="000102CA" w:rsidRPr="00691D98" w:rsidRDefault="000102CA" w:rsidP="000102CA">
      <w:pPr>
        <w:spacing w:line="240" w:lineRule="auto"/>
      </w:pPr>
    </w:p>
    <w:p w14:paraId="4E50C594"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4B1D93F" w14:textId="77777777" w:rsidTr="00E66FD4">
        <w:tc>
          <w:tcPr>
            <w:tcW w:w="9287" w:type="dxa"/>
          </w:tcPr>
          <w:p w14:paraId="0BB89ED4" w14:textId="77777777" w:rsidR="000102CA" w:rsidRPr="00691D98" w:rsidRDefault="00675289" w:rsidP="00E66FD4">
            <w:pPr>
              <w:tabs>
                <w:tab w:val="left" w:pos="142"/>
              </w:tabs>
              <w:spacing w:line="240" w:lineRule="auto"/>
              <w:ind w:left="567" w:hanging="567"/>
              <w:rPr>
                <w:b/>
              </w:rPr>
            </w:pPr>
            <w:r w:rsidRPr="00691D98">
              <w:rPr>
                <w:b/>
              </w:rPr>
              <w:t>7.</w:t>
            </w:r>
            <w:r w:rsidRPr="00691D98">
              <w:rPr>
                <w:b/>
              </w:rPr>
              <w:tab/>
              <w:t>DRUGA POSEBNA OPOZORILA, ČE SO POTREBNA</w:t>
            </w:r>
          </w:p>
        </w:tc>
      </w:tr>
    </w:tbl>
    <w:p w14:paraId="75E8227F" w14:textId="77777777" w:rsidR="000102CA" w:rsidRPr="00691D98" w:rsidRDefault="000102CA" w:rsidP="000102CA">
      <w:pPr>
        <w:spacing w:line="240" w:lineRule="auto"/>
      </w:pPr>
    </w:p>
    <w:p w14:paraId="65804F75"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4D7A19B" w14:textId="77777777" w:rsidTr="00E66FD4">
        <w:tc>
          <w:tcPr>
            <w:tcW w:w="9287" w:type="dxa"/>
          </w:tcPr>
          <w:p w14:paraId="067515F2" w14:textId="77777777" w:rsidR="000102CA" w:rsidRPr="00691D98" w:rsidRDefault="00675289" w:rsidP="00E66FD4">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6F5F9617" w14:textId="77777777" w:rsidR="000102CA" w:rsidRPr="00691D98" w:rsidRDefault="000102CA" w:rsidP="000102CA">
      <w:pPr>
        <w:spacing w:line="240" w:lineRule="auto"/>
      </w:pPr>
    </w:p>
    <w:p w14:paraId="410DE7F1" w14:textId="77777777" w:rsidR="000102CA" w:rsidRPr="00691D98" w:rsidRDefault="00675289" w:rsidP="000102CA">
      <w:pPr>
        <w:spacing w:line="240" w:lineRule="auto"/>
      </w:pPr>
      <w:r w:rsidRPr="00691D98">
        <w:t>Uporabno do</w:t>
      </w:r>
    </w:p>
    <w:p w14:paraId="4D87DE7E" w14:textId="77777777" w:rsidR="000102CA" w:rsidRPr="00691D98" w:rsidRDefault="000102CA" w:rsidP="000102CA">
      <w:pPr>
        <w:spacing w:line="240" w:lineRule="auto"/>
      </w:pPr>
    </w:p>
    <w:p w14:paraId="706F6EB9"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F9E7D16" w14:textId="77777777" w:rsidTr="00E66FD4">
        <w:tc>
          <w:tcPr>
            <w:tcW w:w="9287" w:type="dxa"/>
          </w:tcPr>
          <w:p w14:paraId="7DF79F12" w14:textId="77777777" w:rsidR="000102CA" w:rsidRPr="00691D98" w:rsidRDefault="00675289" w:rsidP="00E66FD4">
            <w:pPr>
              <w:tabs>
                <w:tab w:val="left" w:pos="142"/>
              </w:tabs>
              <w:spacing w:line="240" w:lineRule="auto"/>
              <w:ind w:left="567" w:hanging="567"/>
            </w:pPr>
            <w:r w:rsidRPr="00691D98">
              <w:rPr>
                <w:b/>
              </w:rPr>
              <w:t>9.</w:t>
            </w:r>
            <w:r w:rsidRPr="00691D98">
              <w:rPr>
                <w:b/>
              </w:rPr>
              <w:tab/>
              <w:t>POSEBNA NAVODILA ZA SHRANJEVANJE</w:t>
            </w:r>
          </w:p>
        </w:tc>
      </w:tr>
    </w:tbl>
    <w:p w14:paraId="1E317F19" w14:textId="77777777" w:rsidR="000102CA" w:rsidRPr="00691D98" w:rsidRDefault="000102CA" w:rsidP="000102CA">
      <w:pPr>
        <w:spacing w:line="240" w:lineRule="auto"/>
      </w:pPr>
    </w:p>
    <w:p w14:paraId="6BE5AE35"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5B0A342" w14:textId="77777777" w:rsidTr="00E66FD4">
        <w:tc>
          <w:tcPr>
            <w:tcW w:w="9287" w:type="dxa"/>
          </w:tcPr>
          <w:p w14:paraId="65591612" w14:textId="77777777" w:rsidR="000102CA" w:rsidRPr="00691D98" w:rsidRDefault="00675289" w:rsidP="00E66FD4">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0473D1FA" w14:textId="77777777" w:rsidR="000102CA" w:rsidRPr="00691D98" w:rsidRDefault="000102CA" w:rsidP="000102CA">
      <w:pPr>
        <w:spacing w:line="240" w:lineRule="auto"/>
      </w:pPr>
    </w:p>
    <w:p w14:paraId="6A4B23BB"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A599D66" w14:textId="77777777" w:rsidTr="00E66FD4">
        <w:tc>
          <w:tcPr>
            <w:tcW w:w="9287" w:type="dxa"/>
          </w:tcPr>
          <w:p w14:paraId="5FA6BAD0" w14:textId="77777777" w:rsidR="000102CA" w:rsidRPr="00691D98" w:rsidRDefault="00675289" w:rsidP="00271B82">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7AF811BE" w14:textId="77777777" w:rsidR="000102CA" w:rsidRPr="00691D98" w:rsidRDefault="000102CA" w:rsidP="00271B82">
      <w:pPr>
        <w:keepNext/>
        <w:spacing w:line="240" w:lineRule="auto"/>
      </w:pPr>
    </w:p>
    <w:p w14:paraId="19CD8F00" w14:textId="77777777" w:rsidR="002124D0" w:rsidRPr="00691D98" w:rsidRDefault="00675289" w:rsidP="002124D0">
      <w:pPr>
        <w:keepNext/>
        <w:widowControl w:val="0"/>
        <w:spacing w:line="240" w:lineRule="auto"/>
        <w:rPr>
          <w:szCs w:val="22"/>
        </w:rPr>
      </w:pPr>
      <w:r w:rsidRPr="00691D98">
        <w:rPr>
          <w:szCs w:val="22"/>
        </w:rPr>
        <w:t>AbbVie Deutschland GmbH &amp; Co. KG</w:t>
      </w:r>
    </w:p>
    <w:p w14:paraId="7DF3B8E8" w14:textId="77777777" w:rsidR="002124D0" w:rsidRPr="00691D98" w:rsidRDefault="00675289" w:rsidP="002124D0">
      <w:pPr>
        <w:keepNext/>
        <w:widowControl w:val="0"/>
        <w:spacing w:line="240" w:lineRule="auto"/>
        <w:rPr>
          <w:szCs w:val="22"/>
        </w:rPr>
      </w:pPr>
      <w:r w:rsidRPr="00691D98">
        <w:rPr>
          <w:szCs w:val="22"/>
        </w:rPr>
        <w:t>Knollstrasse</w:t>
      </w:r>
    </w:p>
    <w:p w14:paraId="0A09882E" w14:textId="77777777" w:rsidR="002124D0" w:rsidRPr="00691D98" w:rsidRDefault="00675289" w:rsidP="002124D0">
      <w:pPr>
        <w:keepNext/>
        <w:widowControl w:val="0"/>
        <w:spacing w:line="240" w:lineRule="auto"/>
        <w:rPr>
          <w:szCs w:val="22"/>
        </w:rPr>
      </w:pPr>
      <w:r w:rsidRPr="00691D98">
        <w:rPr>
          <w:szCs w:val="22"/>
        </w:rPr>
        <w:t>67061 Ludwigshafen</w:t>
      </w:r>
    </w:p>
    <w:p w14:paraId="2ABA15C5" w14:textId="77777777" w:rsidR="000102CA" w:rsidRPr="00691D98" w:rsidRDefault="00675289" w:rsidP="000102CA">
      <w:pPr>
        <w:spacing w:line="240" w:lineRule="auto"/>
      </w:pPr>
      <w:r w:rsidRPr="00691D98">
        <w:rPr>
          <w:szCs w:val="22"/>
        </w:rPr>
        <w:t xml:space="preserve">Nemčija </w:t>
      </w:r>
    </w:p>
    <w:p w14:paraId="3FE1DDDD" w14:textId="77777777" w:rsidR="000102CA" w:rsidRPr="00691D98" w:rsidRDefault="000102CA" w:rsidP="000102CA">
      <w:pPr>
        <w:spacing w:line="240" w:lineRule="auto"/>
      </w:pPr>
    </w:p>
    <w:p w14:paraId="57094312" w14:textId="77777777" w:rsidR="006D62AD" w:rsidRPr="00691D98" w:rsidRDefault="006D62AD"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B341027" w14:textId="77777777" w:rsidTr="00E66FD4">
        <w:tc>
          <w:tcPr>
            <w:tcW w:w="9287" w:type="dxa"/>
          </w:tcPr>
          <w:p w14:paraId="195EF6F0" w14:textId="77777777" w:rsidR="000102CA" w:rsidRPr="00691D98" w:rsidRDefault="00675289" w:rsidP="00E66FD4">
            <w:pPr>
              <w:tabs>
                <w:tab w:val="left" w:pos="142"/>
              </w:tabs>
              <w:spacing w:line="240" w:lineRule="auto"/>
              <w:ind w:left="567" w:hanging="567"/>
              <w:rPr>
                <w:b/>
              </w:rPr>
            </w:pPr>
            <w:r w:rsidRPr="00691D98">
              <w:rPr>
                <w:b/>
              </w:rPr>
              <w:t>12.</w:t>
            </w:r>
            <w:r w:rsidRPr="00691D98">
              <w:rPr>
                <w:b/>
              </w:rPr>
              <w:tab/>
              <w:t>ŠTEVILKA(E) DOVOLJENJA (DOVOLJENJ) ZA PROMET</w:t>
            </w:r>
          </w:p>
        </w:tc>
      </w:tr>
    </w:tbl>
    <w:p w14:paraId="475CA67F" w14:textId="77777777" w:rsidR="000102CA" w:rsidRPr="00691D98" w:rsidRDefault="000102CA" w:rsidP="000102CA">
      <w:pPr>
        <w:spacing w:line="240" w:lineRule="auto"/>
      </w:pPr>
    </w:p>
    <w:p w14:paraId="486C3991" w14:textId="77777777" w:rsidR="000102CA" w:rsidRPr="00691D98" w:rsidRDefault="00675289" w:rsidP="000102CA">
      <w:pPr>
        <w:spacing w:line="240" w:lineRule="auto"/>
      </w:pPr>
      <w:r w:rsidRPr="00691D98">
        <w:t>EU/1/16/1138/007</w:t>
      </w:r>
    </w:p>
    <w:p w14:paraId="7AE94AEF" w14:textId="77777777" w:rsidR="00772161" w:rsidRPr="00691D98" w:rsidRDefault="00772161" w:rsidP="000102CA">
      <w:pPr>
        <w:spacing w:line="240" w:lineRule="auto"/>
      </w:pPr>
    </w:p>
    <w:p w14:paraId="62ECBC2A" w14:textId="77777777" w:rsidR="00772161" w:rsidRPr="00691D98" w:rsidRDefault="00772161" w:rsidP="000102CA">
      <w:pPr>
        <w:spacing w:line="240" w:lineRule="auto"/>
      </w:pPr>
    </w:p>
    <w:tbl>
      <w:tblPr>
        <w:tblW w:w="0" w:type="auto"/>
        <w:tblBorders>
          <w:left w:val="single" w:sz="4" w:space="0" w:color="auto"/>
          <w:right w:val="single" w:sz="4" w:space="0" w:color="auto"/>
        </w:tblBorders>
        <w:tblLayout w:type="fixed"/>
        <w:tblLook w:val="0000" w:firstRow="0" w:lastRow="0" w:firstColumn="0" w:lastColumn="0" w:noHBand="0" w:noVBand="0"/>
      </w:tblPr>
      <w:tblGrid>
        <w:gridCol w:w="9287"/>
      </w:tblGrid>
      <w:tr w:rsidR="003C03EE" w14:paraId="04A39EE8" w14:textId="77777777" w:rsidTr="00EE23B7">
        <w:tc>
          <w:tcPr>
            <w:tcW w:w="9287" w:type="dxa"/>
          </w:tcPr>
          <w:p w14:paraId="2EFB9583" w14:textId="77777777" w:rsidR="000102CA" w:rsidRPr="00691D98" w:rsidRDefault="00675289" w:rsidP="00E66FD4">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13.</w:t>
            </w:r>
            <w:r w:rsidRPr="00691D98">
              <w:rPr>
                <w:b/>
              </w:rPr>
              <w:tab/>
              <w:t>ŠTEVILKA SERIJE</w:t>
            </w:r>
          </w:p>
        </w:tc>
      </w:tr>
    </w:tbl>
    <w:p w14:paraId="1413D55E" w14:textId="77777777" w:rsidR="000102CA" w:rsidRPr="00691D98" w:rsidRDefault="000102CA" w:rsidP="000102CA">
      <w:pPr>
        <w:spacing w:line="240" w:lineRule="auto"/>
      </w:pPr>
    </w:p>
    <w:p w14:paraId="57ED3BA2" w14:textId="77777777" w:rsidR="000102CA" w:rsidRPr="00691D98" w:rsidRDefault="00675289" w:rsidP="000102CA">
      <w:pPr>
        <w:spacing w:line="240" w:lineRule="auto"/>
      </w:pPr>
      <w:r w:rsidRPr="00691D98">
        <w:t>Številka serije</w:t>
      </w:r>
    </w:p>
    <w:p w14:paraId="43159071" w14:textId="77777777" w:rsidR="000102CA" w:rsidRPr="00691D98" w:rsidRDefault="000102CA" w:rsidP="000102CA">
      <w:pPr>
        <w:spacing w:line="240" w:lineRule="auto"/>
      </w:pPr>
    </w:p>
    <w:p w14:paraId="2D5309AE"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9B97415" w14:textId="77777777" w:rsidTr="00E66FD4">
        <w:tc>
          <w:tcPr>
            <w:tcW w:w="9287" w:type="dxa"/>
          </w:tcPr>
          <w:p w14:paraId="65A72EC0" w14:textId="77777777" w:rsidR="000102CA" w:rsidRPr="00691D98" w:rsidRDefault="00675289" w:rsidP="00E66FD4">
            <w:pPr>
              <w:tabs>
                <w:tab w:val="left" w:pos="142"/>
              </w:tabs>
              <w:spacing w:line="240" w:lineRule="auto"/>
              <w:ind w:left="567" w:hanging="567"/>
              <w:rPr>
                <w:b/>
              </w:rPr>
            </w:pPr>
            <w:r w:rsidRPr="00691D98">
              <w:rPr>
                <w:b/>
              </w:rPr>
              <w:t>14.</w:t>
            </w:r>
            <w:r w:rsidRPr="00691D98">
              <w:rPr>
                <w:b/>
              </w:rPr>
              <w:tab/>
              <w:t>NAČIN IZDAJANJA ZDRAVILA</w:t>
            </w:r>
          </w:p>
        </w:tc>
      </w:tr>
    </w:tbl>
    <w:p w14:paraId="3AA73EE4" w14:textId="77777777" w:rsidR="000102CA" w:rsidRPr="00691D98" w:rsidRDefault="000102CA" w:rsidP="000102CA">
      <w:pPr>
        <w:spacing w:line="240" w:lineRule="auto"/>
      </w:pPr>
    </w:p>
    <w:p w14:paraId="3D2494EF" w14:textId="77777777" w:rsidR="000102CA" w:rsidRPr="00691D98" w:rsidRDefault="000102CA" w:rsidP="000102CA">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2295729" w14:textId="77777777" w:rsidTr="00E66FD4">
        <w:tc>
          <w:tcPr>
            <w:tcW w:w="9287" w:type="dxa"/>
          </w:tcPr>
          <w:p w14:paraId="3F726213" w14:textId="77777777" w:rsidR="000102CA" w:rsidRPr="00691D98" w:rsidRDefault="00675289" w:rsidP="00E66FD4">
            <w:pPr>
              <w:tabs>
                <w:tab w:val="left" w:pos="142"/>
              </w:tabs>
              <w:spacing w:line="240" w:lineRule="auto"/>
              <w:ind w:left="567" w:hanging="567"/>
              <w:rPr>
                <w:b/>
              </w:rPr>
            </w:pPr>
            <w:r w:rsidRPr="00691D98">
              <w:rPr>
                <w:b/>
              </w:rPr>
              <w:t>15.</w:t>
            </w:r>
            <w:r w:rsidRPr="00691D98">
              <w:rPr>
                <w:b/>
              </w:rPr>
              <w:tab/>
              <w:t>NAVODILA ZA UPORABO</w:t>
            </w:r>
          </w:p>
        </w:tc>
      </w:tr>
    </w:tbl>
    <w:p w14:paraId="270174B9" w14:textId="77777777" w:rsidR="000102CA" w:rsidRPr="00691D98" w:rsidRDefault="000102CA" w:rsidP="000102CA">
      <w:pPr>
        <w:spacing w:line="240" w:lineRule="auto"/>
      </w:pPr>
    </w:p>
    <w:p w14:paraId="7DE792DA" w14:textId="77777777" w:rsidR="000102CA" w:rsidRPr="00691D98" w:rsidRDefault="000102CA" w:rsidP="000102CA">
      <w:pPr>
        <w:spacing w:line="240" w:lineRule="auto"/>
      </w:pPr>
    </w:p>
    <w:p w14:paraId="37F9B77F" w14:textId="77777777" w:rsidR="000102CA" w:rsidRPr="00691D98" w:rsidRDefault="00675289" w:rsidP="000102CA">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16.</w:t>
      </w:r>
      <w:r w:rsidRPr="00691D98">
        <w:rPr>
          <w:b/>
        </w:rPr>
        <w:tab/>
        <w:t>PODATKI V BRAILLOVI PISAVI</w:t>
      </w:r>
    </w:p>
    <w:p w14:paraId="0201582F" w14:textId="77777777" w:rsidR="000102CA" w:rsidRPr="00691D98" w:rsidRDefault="000102CA" w:rsidP="000102CA">
      <w:pPr>
        <w:spacing w:line="240" w:lineRule="auto"/>
        <w:rPr>
          <w:b/>
          <w:u w:val="single"/>
        </w:rPr>
      </w:pPr>
    </w:p>
    <w:p w14:paraId="08A0BCC6" w14:textId="77777777" w:rsidR="000102CA" w:rsidRPr="00691D98" w:rsidRDefault="00675289" w:rsidP="000102CA">
      <w:pPr>
        <w:spacing w:line="240" w:lineRule="auto"/>
      </w:pPr>
      <w:r w:rsidRPr="00691D98">
        <w:t>venclyxto 100 mg</w:t>
      </w:r>
    </w:p>
    <w:p w14:paraId="1976A62A" w14:textId="77777777" w:rsidR="000102CA" w:rsidRPr="00691D98" w:rsidRDefault="000102CA" w:rsidP="000102CA">
      <w:pPr>
        <w:spacing w:line="240" w:lineRule="auto"/>
        <w:rPr>
          <w:szCs w:val="22"/>
        </w:rPr>
      </w:pPr>
    </w:p>
    <w:p w14:paraId="77D1667F" w14:textId="77777777" w:rsidR="000102CA" w:rsidRPr="00691D98" w:rsidRDefault="000102CA" w:rsidP="000102CA">
      <w:pPr>
        <w:spacing w:line="240" w:lineRule="auto"/>
        <w:rPr>
          <w:szCs w:val="22"/>
        </w:rPr>
      </w:pPr>
    </w:p>
    <w:p w14:paraId="37561182" w14:textId="77777777" w:rsidR="000102CA" w:rsidRPr="00691D98" w:rsidRDefault="00675289" w:rsidP="000102CA">
      <w:pPr>
        <w:pBdr>
          <w:top w:val="single" w:sz="4" w:space="1" w:color="auto"/>
          <w:left w:val="single" w:sz="4" w:space="4" w:color="auto"/>
          <w:bottom w:val="single" w:sz="4" w:space="0" w:color="auto"/>
          <w:right w:val="single" w:sz="4" w:space="4" w:color="auto"/>
        </w:pBdr>
        <w:spacing w:line="240" w:lineRule="auto"/>
        <w:rPr>
          <w:i/>
        </w:rPr>
      </w:pPr>
      <w:r w:rsidRPr="00691D98">
        <w:rPr>
          <w:b/>
        </w:rPr>
        <w:t>17.</w:t>
      </w:r>
      <w:r w:rsidRPr="00691D98">
        <w:rPr>
          <w:b/>
        </w:rPr>
        <w:tab/>
        <w:t>EDINSTVENA OZNAKA – DVODIMENZIONALNA ČRTNA KODA</w:t>
      </w:r>
    </w:p>
    <w:p w14:paraId="7BEA71BA" w14:textId="77777777" w:rsidR="000102CA" w:rsidRPr="00691D98" w:rsidRDefault="000102CA" w:rsidP="000102CA">
      <w:pPr>
        <w:tabs>
          <w:tab w:val="clear" w:pos="567"/>
        </w:tabs>
        <w:spacing w:line="240" w:lineRule="auto"/>
        <w:rPr>
          <w:color w:val="000000"/>
        </w:rPr>
      </w:pPr>
    </w:p>
    <w:p w14:paraId="6C19F40A" w14:textId="77777777" w:rsidR="000102CA" w:rsidRPr="00691D98" w:rsidRDefault="00675289" w:rsidP="000102CA">
      <w:pPr>
        <w:spacing w:line="240" w:lineRule="auto"/>
        <w:rPr>
          <w:color w:val="000000"/>
          <w:szCs w:val="22"/>
          <w:highlight w:val="lightGray"/>
          <w:shd w:val="clear" w:color="auto" w:fill="CCCCCC"/>
        </w:rPr>
      </w:pPr>
      <w:r w:rsidRPr="00691D98">
        <w:rPr>
          <w:color w:val="000000"/>
          <w:highlight w:val="lightGray"/>
        </w:rPr>
        <w:t>Vsebuje dvodimenzionalno črtno kodo z edinstveno oznako.</w:t>
      </w:r>
    </w:p>
    <w:p w14:paraId="3AB40D0F" w14:textId="77777777" w:rsidR="000102CA" w:rsidRPr="00691D98" w:rsidRDefault="000102CA" w:rsidP="000102CA">
      <w:pPr>
        <w:spacing w:line="240" w:lineRule="auto"/>
        <w:rPr>
          <w:color w:val="000000"/>
          <w:szCs w:val="22"/>
          <w:shd w:val="clear" w:color="auto" w:fill="CCCCCC"/>
        </w:rPr>
      </w:pPr>
    </w:p>
    <w:p w14:paraId="2865C1CE" w14:textId="77777777" w:rsidR="000102CA" w:rsidRPr="00691D98" w:rsidRDefault="000102CA" w:rsidP="000102CA">
      <w:pPr>
        <w:tabs>
          <w:tab w:val="clear" w:pos="567"/>
        </w:tabs>
        <w:spacing w:line="240" w:lineRule="auto"/>
        <w:rPr>
          <w:color w:val="000000"/>
        </w:rPr>
      </w:pPr>
    </w:p>
    <w:p w14:paraId="62C8CF01" w14:textId="77777777" w:rsidR="000102CA" w:rsidRPr="00691D98" w:rsidRDefault="00675289" w:rsidP="000102CA">
      <w:pPr>
        <w:pBdr>
          <w:top w:val="single" w:sz="4" w:space="1" w:color="auto"/>
          <w:left w:val="single" w:sz="4" w:space="4" w:color="auto"/>
          <w:bottom w:val="single" w:sz="4" w:space="0" w:color="auto"/>
          <w:right w:val="single" w:sz="4" w:space="4" w:color="auto"/>
        </w:pBdr>
        <w:spacing w:line="240" w:lineRule="auto"/>
        <w:rPr>
          <w:i/>
          <w:color w:val="000000"/>
        </w:rPr>
      </w:pPr>
      <w:r w:rsidRPr="00691D98">
        <w:rPr>
          <w:b/>
          <w:color w:val="000000"/>
        </w:rPr>
        <w:t>18.</w:t>
      </w:r>
      <w:r w:rsidRPr="00691D98">
        <w:rPr>
          <w:b/>
          <w:color w:val="000000"/>
        </w:rPr>
        <w:tab/>
      </w:r>
      <w:r w:rsidRPr="00691D98">
        <w:rPr>
          <w:b/>
        </w:rPr>
        <w:t xml:space="preserve">EDINSTVENA OZNAKA </w:t>
      </w:r>
      <w:r w:rsidRPr="00691D98">
        <w:rPr>
          <w:b/>
          <w:color w:val="000000"/>
        </w:rPr>
        <w:t>– V BERLJIVI OBLIKI</w:t>
      </w:r>
    </w:p>
    <w:p w14:paraId="4CBA4B07" w14:textId="77777777" w:rsidR="000102CA" w:rsidRPr="00691D98" w:rsidRDefault="000102CA" w:rsidP="000102CA">
      <w:pPr>
        <w:tabs>
          <w:tab w:val="clear" w:pos="567"/>
        </w:tabs>
        <w:spacing w:line="240" w:lineRule="auto"/>
        <w:rPr>
          <w:color w:val="000000"/>
        </w:rPr>
      </w:pPr>
    </w:p>
    <w:p w14:paraId="21DD3A70" w14:textId="77777777" w:rsidR="000102CA" w:rsidRPr="00691D98" w:rsidRDefault="00675289" w:rsidP="000102CA">
      <w:pPr>
        <w:rPr>
          <w:color w:val="000000"/>
          <w:szCs w:val="22"/>
        </w:rPr>
      </w:pPr>
      <w:r w:rsidRPr="00691D98">
        <w:rPr>
          <w:color w:val="000000"/>
          <w:szCs w:val="22"/>
        </w:rPr>
        <w:t>PC</w:t>
      </w:r>
    </w:p>
    <w:p w14:paraId="3F17ADEF" w14:textId="77777777" w:rsidR="000102CA" w:rsidRPr="00691D98" w:rsidRDefault="00675289" w:rsidP="000102CA">
      <w:pPr>
        <w:rPr>
          <w:color w:val="000000"/>
          <w:szCs w:val="22"/>
        </w:rPr>
      </w:pPr>
      <w:r w:rsidRPr="00691D98">
        <w:rPr>
          <w:color w:val="000000"/>
          <w:szCs w:val="22"/>
        </w:rPr>
        <w:t>SN</w:t>
      </w:r>
    </w:p>
    <w:p w14:paraId="0A787C19" w14:textId="77777777" w:rsidR="000102CA" w:rsidRPr="00691D98" w:rsidRDefault="00675289" w:rsidP="000102CA">
      <w:pPr>
        <w:rPr>
          <w:color w:val="000000"/>
          <w:szCs w:val="22"/>
        </w:rPr>
      </w:pPr>
      <w:r w:rsidRPr="00691D98">
        <w:rPr>
          <w:color w:val="000000"/>
          <w:szCs w:val="22"/>
          <w:highlight w:val="lightGray"/>
        </w:rPr>
        <w:t>NN</w:t>
      </w:r>
    </w:p>
    <w:p w14:paraId="4B3D8F7E" w14:textId="77777777" w:rsidR="000102CA" w:rsidRPr="00691D98" w:rsidRDefault="000102CA" w:rsidP="000102CA">
      <w:pPr>
        <w:tabs>
          <w:tab w:val="clear" w:pos="567"/>
          <w:tab w:val="left" w:pos="1941"/>
        </w:tabs>
        <w:spacing w:line="240" w:lineRule="auto"/>
      </w:pPr>
    </w:p>
    <w:p w14:paraId="13B6A865" w14:textId="77777777" w:rsidR="000102CA" w:rsidRPr="00691D98" w:rsidRDefault="000102CA" w:rsidP="000102CA">
      <w:pPr>
        <w:tabs>
          <w:tab w:val="clear" w:pos="567"/>
          <w:tab w:val="left" w:pos="1941"/>
        </w:tabs>
        <w:spacing w:line="240" w:lineRule="auto"/>
      </w:pPr>
    </w:p>
    <w:p w14:paraId="6166F970" w14:textId="77777777" w:rsidR="00FA5D01" w:rsidRPr="00691D98" w:rsidRDefault="00675289" w:rsidP="002F6F5E">
      <w:pPr>
        <w:spacing w:line="240" w:lineRule="auto"/>
      </w:pPr>
      <w:r w:rsidRPr="00691D9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845371E" w14:textId="77777777" w:rsidTr="00E66FD4">
        <w:trPr>
          <w:trHeight w:val="716"/>
        </w:trPr>
        <w:tc>
          <w:tcPr>
            <w:tcW w:w="9287" w:type="dxa"/>
          </w:tcPr>
          <w:p w14:paraId="467C3A38" w14:textId="77777777" w:rsidR="00310582" w:rsidRPr="00691D98" w:rsidRDefault="00675289" w:rsidP="00E66FD4">
            <w:pPr>
              <w:spacing w:line="240" w:lineRule="auto"/>
              <w:rPr>
                <w:b/>
              </w:rPr>
            </w:pPr>
            <w:r w:rsidRPr="00691D98">
              <w:rPr>
                <w:b/>
              </w:rPr>
              <w:lastRenderedPageBreak/>
              <w:t xml:space="preserve">PODATKI NA </w:t>
            </w:r>
            <w:r w:rsidR="00A123DE" w:rsidRPr="00691D98">
              <w:rPr>
                <w:b/>
              </w:rPr>
              <w:t xml:space="preserve">PRIMARNI </w:t>
            </w:r>
            <w:r w:rsidRPr="00691D98">
              <w:rPr>
                <w:b/>
              </w:rPr>
              <w:t>OVOJNINI</w:t>
            </w:r>
          </w:p>
          <w:p w14:paraId="26D24BD7" w14:textId="77777777" w:rsidR="00310582" w:rsidRPr="00691D98" w:rsidRDefault="00310582" w:rsidP="00E66FD4">
            <w:pPr>
              <w:spacing w:line="240" w:lineRule="auto"/>
              <w:rPr>
                <w:b/>
              </w:rPr>
            </w:pPr>
          </w:p>
          <w:p w14:paraId="6CB4343F" w14:textId="77777777" w:rsidR="00310582" w:rsidRPr="00691D98" w:rsidRDefault="00675289" w:rsidP="00E66FD4">
            <w:pPr>
              <w:spacing w:line="240" w:lineRule="auto"/>
              <w:rPr>
                <w:b/>
              </w:rPr>
            </w:pPr>
            <w:r w:rsidRPr="00691D98">
              <w:rPr>
                <w:b/>
              </w:rPr>
              <w:t>ŠKATLA</w:t>
            </w:r>
            <w:r w:rsidR="00D90A3D" w:rsidRPr="00691D98">
              <w:rPr>
                <w:b/>
              </w:rPr>
              <w:t xml:space="preserve"> - v</w:t>
            </w:r>
            <w:r w:rsidR="008337AD" w:rsidRPr="00691D98">
              <w:rPr>
                <w:b/>
              </w:rPr>
              <w:t>ečkratno pakiranje</w:t>
            </w:r>
            <w:r w:rsidR="00D90A3D" w:rsidRPr="00691D98">
              <w:rPr>
                <w:b/>
              </w:rPr>
              <w:t xml:space="preserve"> </w:t>
            </w:r>
            <w:r w:rsidR="008337AD" w:rsidRPr="00691D98">
              <w:rPr>
                <w:b/>
              </w:rPr>
              <w:t>(</w:t>
            </w:r>
            <w:r w:rsidRPr="00691D98">
              <w:rPr>
                <w:b/>
              </w:rPr>
              <w:t xml:space="preserve">brez </w:t>
            </w:r>
            <w:r w:rsidR="008F3726" w:rsidRPr="00691D98">
              <w:rPr>
                <w:b/>
              </w:rPr>
              <w:t>modrega okenca</w:t>
            </w:r>
            <w:r w:rsidR="008337AD" w:rsidRPr="00691D98">
              <w:rPr>
                <w:b/>
              </w:rPr>
              <w:t>)</w:t>
            </w:r>
          </w:p>
        </w:tc>
      </w:tr>
    </w:tbl>
    <w:p w14:paraId="726058D4" w14:textId="77777777" w:rsidR="00310582" w:rsidRPr="00691D98" w:rsidRDefault="00310582" w:rsidP="00310582">
      <w:pPr>
        <w:spacing w:line="240" w:lineRule="auto"/>
      </w:pPr>
    </w:p>
    <w:p w14:paraId="753CC289"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48C93E6" w14:textId="77777777" w:rsidTr="00E66FD4">
        <w:tc>
          <w:tcPr>
            <w:tcW w:w="9287" w:type="dxa"/>
          </w:tcPr>
          <w:p w14:paraId="36FFF5FC" w14:textId="77777777" w:rsidR="00310582" w:rsidRPr="00691D98" w:rsidRDefault="00675289" w:rsidP="00E66FD4">
            <w:pPr>
              <w:tabs>
                <w:tab w:val="left" w:pos="142"/>
              </w:tabs>
              <w:spacing w:line="240" w:lineRule="auto"/>
              <w:ind w:left="567" w:hanging="567"/>
              <w:rPr>
                <w:b/>
              </w:rPr>
            </w:pPr>
            <w:r w:rsidRPr="00691D98">
              <w:rPr>
                <w:b/>
              </w:rPr>
              <w:t>1.</w:t>
            </w:r>
            <w:r w:rsidRPr="00691D98">
              <w:rPr>
                <w:b/>
              </w:rPr>
              <w:tab/>
              <w:t>IME ZDRAVILA</w:t>
            </w:r>
          </w:p>
        </w:tc>
      </w:tr>
    </w:tbl>
    <w:p w14:paraId="70129FBD" w14:textId="77777777" w:rsidR="00310582" w:rsidRPr="00691D98" w:rsidRDefault="00310582" w:rsidP="00310582">
      <w:pPr>
        <w:spacing w:line="240" w:lineRule="auto"/>
      </w:pPr>
    </w:p>
    <w:p w14:paraId="158716EA" w14:textId="77777777" w:rsidR="00310582" w:rsidRPr="00691D98" w:rsidRDefault="00675289" w:rsidP="00310582">
      <w:pPr>
        <w:spacing w:line="240" w:lineRule="auto"/>
      </w:pPr>
      <w:r w:rsidRPr="00691D98">
        <w:t>Venclyxto 100 mg filmsko obložene tablete</w:t>
      </w:r>
    </w:p>
    <w:p w14:paraId="7A86CF38" w14:textId="77777777" w:rsidR="00310582" w:rsidRPr="00691D98" w:rsidRDefault="00675289" w:rsidP="00310582">
      <w:pPr>
        <w:spacing w:line="240" w:lineRule="auto"/>
      </w:pPr>
      <w:r w:rsidRPr="00691D98">
        <w:t>venetoklaks</w:t>
      </w:r>
    </w:p>
    <w:p w14:paraId="20C88ABC" w14:textId="77777777" w:rsidR="00310582" w:rsidRPr="00691D98" w:rsidRDefault="00310582" w:rsidP="00310582">
      <w:pPr>
        <w:spacing w:line="240" w:lineRule="auto"/>
      </w:pPr>
    </w:p>
    <w:p w14:paraId="487F1DA5"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4E7FEA9" w14:textId="77777777" w:rsidTr="00E66FD4">
        <w:tc>
          <w:tcPr>
            <w:tcW w:w="9287" w:type="dxa"/>
          </w:tcPr>
          <w:p w14:paraId="4FA12A7E" w14:textId="77777777" w:rsidR="00310582" w:rsidRPr="00691D98" w:rsidRDefault="00675289" w:rsidP="00E66FD4">
            <w:pPr>
              <w:tabs>
                <w:tab w:val="left" w:pos="142"/>
              </w:tabs>
              <w:spacing w:line="240" w:lineRule="auto"/>
              <w:ind w:left="567" w:hanging="567"/>
              <w:rPr>
                <w:b/>
              </w:rPr>
            </w:pPr>
            <w:r w:rsidRPr="00691D98">
              <w:rPr>
                <w:b/>
              </w:rPr>
              <w:t>2.</w:t>
            </w:r>
            <w:r w:rsidRPr="00691D98">
              <w:rPr>
                <w:b/>
              </w:rPr>
              <w:tab/>
              <w:t>NAVEDBA ENE ALI VEČ UČINKOVIN</w:t>
            </w:r>
          </w:p>
        </w:tc>
      </w:tr>
    </w:tbl>
    <w:p w14:paraId="03217FE7" w14:textId="77777777" w:rsidR="00310582" w:rsidRPr="00691D98" w:rsidRDefault="00310582" w:rsidP="00310582">
      <w:pPr>
        <w:spacing w:line="240" w:lineRule="auto"/>
      </w:pPr>
    </w:p>
    <w:p w14:paraId="3734609D" w14:textId="77777777" w:rsidR="00310582" w:rsidRPr="00691D98" w:rsidRDefault="00675289" w:rsidP="00310582">
      <w:pPr>
        <w:spacing w:line="240" w:lineRule="auto"/>
      </w:pPr>
      <w:r w:rsidRPr="00691D98">
        <w:t>Ena filmsko obložena tableta vsebuje 100 mg venetoklaksa.</w:t>
      </w:r>
    </w:p>
    <w:p w14:paraId="6F6B3A81" w14:textId="77777777" w:rsidR="00310582" w:rsidRPr="00691D98" w:rsidRDefault="00310582" w:rsidP="00310582">
      <w:pPr>
        <w:spacing w:line="240" w:lineRule="auto"/>
      </w:pPr>
    </w:p>
    <w:p w14:paraId="7FB0650A"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CAEDB3F" w14:textId="77777777" w:rsidTr="00E66FD4">
        <w:tc>
          <w:tcPr>
            <w:tcW w:w="9287" w:type="dxa"/>
          </w:tcPr>
          <w:p w14:paraId="2D212C57" w14:textId="77777777" w:rsidR="00310582" w:rsidRPr="00691D98" w:rsidRDefault="00675289" w:rsidP="00E66FD4">
            <w:pPr>
              <w:tabs>
                <w:tab w:val="left" w:pos="142"/>
              </w:tabs>
              <w:spacing w:line="240" w:lineRule="auto"/>
              <w:ind w:left="567" w:hanging="567"/>
              <w:rPr>
                <w:b/>
              </w:rPr>
            </w:pPr>
            <w:r w:rsidRPr="00691D98">
              <w:rPr>
                <w:b/>
              </w:rPr>
              <w:t>3.</w:t>
            </w:r>
            <w:r w:rsidRPr="00691D98">
              <w:rPr>
                <w:b/>
              </w:rPr>
              <w:tab/>
              <w:t>SEZNAM POMOŽNIH SNOVI</w:t>
            </w:r>
          </w:p>
        </w:tc>
      </w:tr>
    </w:tbl>
    <w:p w14:paraId="0B1DF155" w14:textId="77777777" w:rsidR="00310582" w:rsidRPr="00691D98" w:rsidRDefault="00310582" w:rsidP="00310582">
      <w:pPr>
        <w:spacing w:line="240" w:lineRule="auto"/>
      </w:pPr>
    </w:p>
    <w:p w14:paraId="16BFFDA8"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79D4FE2" w14:textId="77777777" w:rsidTr="00E66FD4">
        <w:tc>
          <w:tcPr>
            <w:tcW w:w="9287" w:type="dxa"/>
          </w:tcPr>
          <w:p w14:paraId="5E72DD36" w14:textId="77777777" w:rsidR="00310582" w:rsidRPr="00691D98" w:rsidRDefault="00675289" w:rsidP="00E66FD4">
            <w:pPr>
              <w:tabs>
                <w:tab w:val="left" w:pos="142"/>
              </w:tabs>
              <w:spacing w:line="240" w:lineRule="auto"/>
              <w:ind w:left="567" w:hanging="567"/>
              <w:rPr>
                <w:b/>
              </w:rPr>
            </w:pPr>
            <w:r w:rsidRPr="00691D98">
              <w:rPr>
                <w:b/>
              </w:rPr>
              <w:t>4.</w:t>
            </w:r>
            <w:r w:rsidRPr="00691D98">
              <w:rPr>
                <w:b/>
              </w:rPr>
              <w:tab/>
              <w:t>FARMACEVTSKA OBLIKA IN VSEBINA</w:t>
            </w:r>
          </w:p>
        </w:tc>
      </w:tr>
    </w:tbl>
    <w:p w14:paraId="690E8730" w14:textId="77777777" w:rsidR="00310582" w:rsidRPr="00691D98" w:rsidRDefault="00310582" w:rsidP="00310582">
      <w:pPr>
        <w:spacing w:line="240" w:lineRule="auto"/>
      </w:pPr>
    </w:p>
    <w:p w14:paraId="6D652077" w14:textId="77777777" w:rsidR="00310582" w:rsidRPr="00691D98" w:rsidRDefault="00675289" w:rsidP="00310582">
      <w:pPr>
        <w:spacing w:line="240" w:lineRule="auto"/>
      </w:pPr>
      <w:r w:rsidRPr="00691D98">
        <w:t>28 filmsko obloženih tablet</w:t>
      </w:r>
    </w:p>
    <w:p w14:paraId="5B9B61E0" w14:textId="77777777" w:rsidR="00310582" w:rsidRPr="00691D98" w:rsidRDefault="00675289" w:rsidP="00310582">
      <w:pPr>
        <w:spacing w:line="240" w:lineRule="auto"/>
      </w:pPr>
      <w:r w:rsidRPr="00691D98">
        <w:t>Del ve</w:t>
      </w:r>
      <w:r w:rsidR="008D1675" w:rsidRPr="00691D98">
        <w:t>čkratnega pakiranja, ni na voljo</w:t>
      </w:r>
      <w:r w:rsidRPr="00691D98">
        <w:t xml:space="preserve"> samostojno.</w:t>
      </w:r>
    </w:p>
    <w:p w14:paraId="7306B6E6" w14:textId="77777777" w:rsidR="00310582" w:rsidRPr="00691D98" w:rsidRDefault="00310582" w:rsidP="00310582">
      <w:pPr>
        <w:spacing w:line="240" w:lineRule="auto"/>
      </w:pPr>
    </w:p>
    <w:p w14:paraId="63A37E4D" w14:textId="77777777" w:rsidR="00271B82" w:rsidRPr="00691D98" w:rsidRDefault="00271B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881A429" w14:textId="77777777" w:rsidTr="00E66FD4">
        <w:tc>
          <w:tcPr>
            <w:tcW w:w="9287" w:type="dxa"/>
          </w:tcPr>
          <w:p w14:paraId="12314DC8" w14:textId="77777777" w:rsidR="00310582" w:rsidRPr="00691D98" w:rsidRDefault="00675289" w:rsidP="00E66FD4">
            <w:pPr>
              <w:tabs>
                <w:tab w:val="left" w:pos="142"/>
              </w:tabs>
              <w:spacing w:line="240" w:lineRule="auto"/>
              <w:ind w:left="567" w:hanging="567"/>
              <w:rPr>
                <w:b/>
              </w:rPr>
            </w:pPr>
            <w:r w:rsidRPr="00691D98">
              <w:rPr>
                <w:b/>
              </w:rPr>
              <w:t>5.</w:t>
            </w:r>
            <w:r w:rsidRPr="00691D98">
              <w:rPr>
                <w:b/>
              </w:rPr>
              <w:tab/>
              <w:t>POSTOPEK IN POT(I) UPORABE ZDRAVILA</w:t>
            </w:r>
          </w:p>
        </w:tc>
      </w:tr>
    </w:tbl>
    <w:p w14:paraId="70837CB4" w14:textId="77777777" w:rsidR="000A0AC5" w:rsidRPr="00691D98" w:rsidRDefault="000A0AC5" w:rsidP="00310582">
      <w:pPr>
        <w:spacing w:line="240" w:lineRule="auto"/>
      </w:pPr>
    </w:p>
    <w:p w14:paraId="7F53EDFD" w14:textId="77777777" w:rsidR="000A0AC5" w:rsidRPr="00691D98" w:rsidRDefault="00675289" w:rsidP="00310582">
      <w:pPr>
        <w:spacing w:line="240" w:lineRule="auto"/>
      </w:pPr>
      <w:r w:rsidRPr="00691D98">
        <w:t xml:space="preserve">Vzemite </w:t>
      </w:r>
      <w:r w:rsidR="003F303D" w:rsidRPr="00691D98">
        <w:t>vaš odmerek</w:t>
      </w:r>
      <w:r w:rsidRPr="00691D98">
        <w:t xml:space="preserve"> vsak dan ob istem času z vodo ob obroku.</w:t>
      </w:r>
    </w:p>
    <w:p w14:paraId="51DDF2A1" w14:textId="77777777" w:rsidR="000A0AC5" w:rsidRPr="00691D98" w:rsidRDefault="00675289" w:rsidP="00310582">
      <w:pPr>
        <w:spacing w:line="240" w:lineRule="auto"/>
      </w:pPr>
      <w:r w:rsidRPr="00691D98">
        <w:t xml:space="preserve">Pred uporabo preberite priloženo navodilo! </w:t>
      </w:r>
      <w:r w:rsidR="00310582" w:rsidRPr="00691D98">
        <w:t>Pomembno je, da sledite navodilom v poglavju ‘Kako jemati’ navodila za uporabo.</w:t>
      </w:r>
    </w:p>
    <w:p w14:paraId="4AB1DDBC" w14:textId="77777777" w:rsidR="00A97FB0" w:rsidRPr="00691D98" w:rsidRDefault="00A97FB0" w:rsidP="00A97FB0">
      <w:pPr>
        <w:spacing w:line="240" w:lineRule="auto"/>
      </w:pPr>
    </w:p>
    <w:p w14:paraId="24944792" w14:textId="77777777" w:rsidR="00A97FB0" w:rsidRPr="00691D98" w:rsidRDefault="00675289" w:rsidP="00A97FB0">
      <w:pPr>
        <w:spacing w:line="240" w:lineRule="auto"/>
      </w:pPr>
      <w:r w:rsidRPr="00691D98">
        <w:t>peroralna uporaba</w:t>
      </w:r>
    </w:p>
    <w:p w14:paraId="678A7072" w14:textId="77777777" w:rsidR="00310582" w:rsidRPr="00691D98" w:rsidRDefault="00310582" w:rsidP="00310582">
      <w:pPr>
        <w:spacing w:line="240" w:lineRule="auto"/>
      </w:pPr>
    </w:p>
    <w:p w14:paraId="4508BF66"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9AB0701" w14:textId="77777777" w:rsidTr="00E66FD4">
        <w:tc>
          <w:tcPr>
            <w:tcW w:w="9287" w:type="dxa"/>
          </w:tcPr>
          <w:p w14:paraId="7BA37ACD" w14:textId="77777777" w:rsidR="00310582" w:rsidRPr="00691D98" w:rsidRDefault="00675289" w:rsidP="00E66FD4">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41388702" w14:textId="77777777" w:rsidR="00310582" w:rsidRPr="00691D98" w:rsidRDefault="00310582" w:rsidP="00310582">
      <w:pPr>
        <w:spacing w:line="240" w:lineRule="auto"/>
      </w:pPr>
    </w:p>
    <w:p w14:paraId="30A022CE" w14:textId="77777777" w:rsidR="00310582" w:rsidRPr="00691D98" w:rsidRDefault="00675289" w:rsidP="00310582">
      <w:pPr>
        <w:spacing w:line="240" w:lineRule="auto"/>
      </w:pPr>
      <w:r w:rsidRPr="00691D98">
        <w:t>Zdravilo shranjujte nedosegljivo otrokom!</w:t>
      </w:r>
    </w:p>
    <w:p w14:paraId="0A6412D4" w14:textId="77777777" w:rsidR="00310582" w:rsidRPr="00691D98" w:rsidRDefault="00310582" w:rsidP="00310582">
      <w:pPr>
        <w:spacing w:line="240" w:lineRule="auto"/>
      </w:pPr>
    </w:p>
    <w:p w14:paraId="3C330843"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FE86163" w14:textId="77777777" w:rsidTr="00E66FD4">
        <w:tc>
          <w:tcPr>
            <w:tcW w:w="9287" w:type="dxa"/>
          </w:tcPr>
          <w:p w14:paraId="0CD0C37E" w14:textId="77777777" w:rsidR="00310582" w:rsidRPr="00691D98" w:rsidRDefault="00675289" w:rsidP="00E66FD4">
            <w:pPr>
              <w:tabs>
                <w:tab w:val="left" w:pos="142"/>
              </w:tabs>
              <w:spacing w:line="240" w:lineRule="auto"/>
              <w:ind w:left="567" w:hanging="567"/>
              <w:rPr>
                <w:b/>
              </w:rPr>
            </w:pPr>
            <w:r w:rsidRPr="00691D98">
              <w:rPr>
                <w:b/>
              </w:rPr>
              <w:t>7.</w:t>
            </w:r>
            <w:r w:rsidRPr="00691D98">
              <w:rPr>
                <w:b/>
              </w:rPr>
              <w:tab/>
              <w:t>DRUGA POSEBNA OPOZORILA, ČE SO POTREBNA</w:t>
            </w:r>
          </w:p>
        </w:tc>
      </w:tr>
    </w:tbl>
    <w:p w14:paraId="50ECD7AC" w14:textId="77777777" w:rsidR="00310582" w:rsidRPr="00691D98" w:rsidRDefault="00310582" w:rsidP="00310582">
      <w:pPr>
        <w:spacing w:line="240" w:lineRule="auto"/>
      </w:pPr>
    </w:p>
    <w:p w14:paraId="291AD0FB"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7887272" w14:textId="77777777" w:rsidTr="00E66FD4">
        <w:tc>
          <w:tcPr>
            <w:tcW w:w="9287" w:type="dxa"/>
          </w:tcPr>
          <w:p w14:paraId="04CFEB74" w14:textId="77777777" w:rsidR="00310582" w:rsidRPr="00691D98" w:rsidRDefault="00675289" w:rsidP="00E66FD4">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089B46D3" w14:textId="77777777" w:rsidR="00310582" w:rsidRPr="00691D98" w:rsidRDefault="00310582" w:rsidP="00310582">
      <w:pPr>
        <w:spacing w:line="240" w:lineRule="auto"/>
      </w:pPr>
    </w:p>
    <w:p w14:paraId="47F8C419" w14:textId="77777777" w:rsidR="00310582" w:rsidRPr="00691D98" w:rsidRDefault="00675289" w:rsidP="00310582">
      <w:pPr>
        <w:spacing w:line="240" w:lineRule="auto"/>
      </w:pPr>
      <w:r w:rsidRPr="00691D98">
        <w:t>Uporabno do</w:t>
      </w:r>
    </w:p>
    <w:p w14:paraId="2D87DCCF" w14:textId="77777777" w:rsidR="00310582" w:rsidRPr="00691D98" w:rsidRDefault="00310582" w:rsidP="00310582">
      <w:pPr>
        <w:spacing w:line="240" w:lineRule="auto"/>
      </w:pPr>
    </w:p>
    <w:p w14:paraId="502EAFFD"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3A30733" w14:textId="77777777" w:rsidTr="00E66FD4">
        <w:tc>
          <w:tcPr>
            <w:tcW w:w="9287" w:type="dxa"/>
          </w:tcPr>
          <w:p w14:paraId="2A225EFE" w14:textId="77777777" w:rsidR="00310582" w:rsidRPr="00691D98" w:rsidRDefault="00675289" w:rsidP="00E66FD4">
            <w:pPr>
              <w:tabs>
                <w:tab w:val="left" w:pos="142"/>
              </w:tabs>
              <w:spacing w:line="240" w:lineRule="auto"/>
              <w:ind w:left="567" w:hanging="567"/>
            </w:pPr>
            <w:r w:rsidRPr="00691D98">
              <w:rPr>
                <w:b/>
              </w:rPr>
              <w:t>9.</w:t>
            </w:r>
            <w:r w:rsidRPr="00691D98">
              <w:rPr>
                <w:b/>
              </w:rPr>
              <w:tab/>
              <w:t>POSEBNA NAVODILA ZA SHRANJEVANJE</w:t>
            </w:r>
          </w:p>
        </w:tc>
      </w:tr>
    </w:tbl>
    <w:p w14:paraId="2057E999" w14:textId="77777777" w:rsidR="00310582" w:rsidRPr="00691D98" w:rsidRDefault="00310582" w:rsidP="00310582">
      <w:pPr>
        <w:spacing w:line="240" w:lineRule="auto"/>
      </w:pPr>
    </w:p>
    <w:p w14:paraId="67A963A7"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94C0476" w14:textId="77777777" w:rsidTr="00E66FD4">
        <w:tc>
          <w:tcPr>
            <w:tcW w:w="9287" w:type="dxa"/>
          </w:tcPr>
          <w:p w14:paraId="6860EC09" w14:textId="77777777" w:rsidR="00310582" w:rsidRPr="00691D98" w:rsidRDefault="00675289" w:rsidP="00E66FD4">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245411FD" w14:textId="77777777" w:rsidR="00310582" w:rsidRPr="00691D98" w:rsidRDefault="00310582" w:rsidP="00310582">
      <w:pPr>
        <w:spacing w:line="240" w:lineRule="auto"/>
      </w:pPr>
    </w:p>
    <w:p w14:paraId="4842D8B2"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7168CB9" w14:textId="77777777" w:rsidTr="00E66FD4">
        <w:tc>
          <w:tcPr>
            <w:tcW w:w="9287" w:type="dxa"/>
          </w:tcPr>
          <w:p w14:paraId="478010EF" w14:textId="77777777" w:rsidR="00310582" w:rsidRPr="00691D98" w:rsidRDefault="00675289" w:rsidP="000039AC">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57215E43" w14:textId="77777777" w:rsidR="00310582" w:rsidRPr="00691D98" w:rsidRDefault="00310582" w:rsidP="000039AC">
      <w:pPr>
        <w:keepNext/>
        <w:spacing w:line="240" w:lineRule="auto"/>
      </w:pPr>
    </w:p>
    <w:p w14:paraId="362A0E00" w14:textId="77777777" w:rsidR="002124D0" w:rsidRPr="00691D98" w:rsidRDefault="00675289" w:rsidP="000039AC">
      <w:pPr>
        <w:keepNext/>
        <w:widowControl w:val="0"/>
        <w:spacing w:line="240" w:lineRule="auto"/>
        <w:rPr>
          <w:szCs w:val="22"/>
        </w:rPr>
      </w:pPr>
      <w:r w:rsidRPr="00691D98">
        <w:rPr>
          <w:szCs w:val="22"/>
        </w:rPr>
        <w:t>AbbVie Deutschland GmbH &amp; Co. KG</w:t>
      </w:r>
    </w:p>
    <w:p w14:paraId="0667F1CA" w14:textId="77777777" w:rsidR="002124D0" w:rsidRPr="00691D98" w:rsidRDefault="00675289" w:rsidP="000039AC">
      <w:pPr>
        <w:keepNext/>
        <w:widowControl w:val="0"/>
        <w:spacing w:line="240" w:lineRule="auto"/>
        <w:rPr>
          <w:szCs w:val="22"/>
        </w:rPr>
      </w:pPr>
      <w:r w:rsidRPr="00691D98">
        <w:rPr>
          <w:szCs w:val="22"/>
        </w:rPr>
        <w:t>Knollstrasse</w:t>
      </w:r>
    </w:p>
    <w:p w14:paraId="5CB3996A" w14:textId="77777777" w:rsidR="002124D0" w:rsidRPr="00691D98" w:rsidRDefault="00675289" w:rsidP="000039AC">
      <w:pPr>
        <w:keepNext/>
        <w:widowControl w:val="0"/>
        <w:spacing w:line="240" w:lineRule="auto"/>
        <w:rPr>
          <w:szCs w:val="22"/>
        </w:rPr>
      </w:pPr>
      <w:r w:rsidRPr="00691D98">
        <w:rPr>
          <w:szCs w:val="22"/>
        </w:rPr>
        <w:t>67061 Ludwigshafen</w:t>
      </w:r>
    </w:p>
    <w:p w14:paraId="711158D6" w14:textId="77777777" w:rsidR="00310582" w:rsidRPr="00691D98" w:rsidRDefault="00675289" w:rsidP="000039AC">
      <w:pPr>
        <w:keepNext/>
        <w:widowControl w:val="0"/>
        <w:spacing w:line="240" w:lineRule="auto"/>
        <w:rPr>
          <w:szCs w:val="22"/>
        </w:rPr>
      </w:pPr>
      <w:r w:rsidRPr="00691D98">
        <w:rPr>
          <w:szCs w:val="22"/>
        </w:rPr>
        <w:t>Nemčija</w:t>
      </w:r>
    </w:p>
    <w:p w14:paraId="418A0812" w14:textId="77777777" w:rsidR="00310582" w:rsidRPr="00691D98" w:rsidRDefault="00310582" w:rsidP="00310582">
      <w:pPr>
        <w:spacing w:line="240" w:lineRule="auto"/>
      </w:pPr>
    </w:p>
    <w:p w14:paraId="67647DF8"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A337C0B" w14:textId="77777777" w:rsidTr="00E66FD4">
        <w:tc>
          <w:tcPr>
            <w:tcW w:w="9287" w:type="dxa"/>
          </w:tcPr>
          <w:p w14:paraId="15416E5C" w14:textId="77777777" w:rsidR="00310582" w:rsidRPr="00691D98" w:rsidRDefault="00675289" w:rsidP="00E66FD4">
            <w:pPr>
              <w:tabs>
                <w:tab w:val="left" w:pos="142"/>
              </w:tabs>
              <w:spacing w:line="240" w:lineRule="auto"/>
              <w:ind w:left="567" w:hanging="567"/>
              <w:rPr>
                <w:b/>
              </w:rPr>
            </w:pPr>
            <w:r w:rsidRPr="00691D98">
              <w:rPr>
                <w:b/>
              </w:rPr>
              <w:t>12.</w:t>
            </w:r>
            <w:r w:rsidRPr="00691D98">
              <w:rPr>
                <w:b/>
              </w:rPr>
              <w:tab/>
              <w:t>ŠTEVILKA(E) DOVOLJENJA (DOVOLJENJ) ZA PROMET</w:t>
            </w:r>
          </w:p>
        </w:tc>
      </w:tr>
    </w:tbl>
    <w:p w14:paraId="742A6372" w14:textId="77777777" w:rsidR="00310582" w:rsidRPr="00691D98" w:rsidRDefault="00310582" w:rsidP="00310582">
      <w:pPr>
        <w:spacing w:line="240" w:lineRule="auto"/>
      </w:pPr>
    </w:p>
    <w:p w14:paraId="19360820" w14:textId="77777777" w:rsidR="00772161" w:rsidRPr="00691D98" w:rsidRDefault="00675289" w:rsidP="00310582">
      <w:pPr>
        <w:spacing w:line="240" w:lineRule="auto"/>
      </w:pPr>
      <w:r w:rsidRPr="00691D98">
        <w:t>EU/1/16/1138/007</w:t>
      </w:r>
    </w:p>
    <w:p w14:paraId="48E262E8" w14:textId="77777777" w:rsidR="00772161" w:rsidRPr="00691D98" w:rsidRDefault="00772161" w:rsidP="00310582">
      <w:pPr>
        <w:spacing w:line="240" w:lineRule="auto"/>
      </w:pPr>
    </w:p>
    <w:p w14:paraId="2FF9295C" w14:textId="77777777" w:rsidR="00310582" w:rsidRPr="00691D98" w:rsidRDefault="00310582" w:rsidP="00310582">
      <w:pPr>
        <w:spacing w:line="240" w:lineRule="auto"/>
      </w:pPr>
    </w:p>
    <w:tbl>
      <w:tblPr>
        <w:tblW w:w="0" w:type="auto"/>
        <w:tblBorders>
          <w:left w:val="single" w:sz="4" w:space="0" w:color="auto"/>
          <w:right w:val="single" w:sz="4" w:space="0" w:color="auto"/>
        </w:tblBorders>
        <w:tblLayout w:type="fixed"/>
        <w:tblLook w:val="0000" w:firstRow="0" w:lastRow="0" w:firstColumn="0" w:lastColumn="0" w:noHBand="0" w:noVBand="0"/>
      </w:tblPr>
      <w:tblGrid>
        <w:gridCol w:w="9287"/>
      </w:tblGrid>
      <w:tr w:rsidR="003C03EE" w14:paraId="1CE203C1" w14:textId="77777777" w:rsidTr="00EE23B7">
        <w:tc>
          <w:tcPr>
            <w:tcW w:w="9287" w:type="dxa"/>
          </w:tcPr>
          <w:p w14:paraId="04B4886A" w14:textId="77777777" w:rsidR="00310582" w:rsidRPr="00691D98" w:rsidRDefault="00675289" w:rsidP="00E66FD4">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13.</w:t>
            </w:r>
            <w:r w:rsidRPr="00691D98">
              <w:rPr>
                <w:b/>
              </w:rPr>
              <w:tab/>
              <w:t>ŠTEVILKA SERIJE</w:t>
            </w:r>
          </w:p>
        </w:tc>
      </w:tr>
    </w:tbl>
    <w:p w14:paraId="25B6D443" w14:textId="77777777" w:rsidR="00310582" w:rsidRPr="00691D98" w:rsidRDefault="00310582" w:rsidP="00310582">
      <w:pPr>
        <w:spacing w:line="240" w:lineRule="auto"/>
      </w:pPr>
    </w:p>
    <w:p w14:paraId="71F9DD50" w14:textId="77777777" w:rsidR="00310582" w:rsidRPr="00691D98" w:rsidRDefault="00675289" w:rsidP="00310582">
      <w:pPr>
        <w:spacing w:line="240" w:lineRule="auto"/>
      </w:pPr>
      <w:r w:rsidRPr="00691D98">
        <w:t>Številka serije</w:t>
      </w:r>
    </w:p>
    <w:p w14:paraId="19AC3123" w14:textId="77777777" w:rsidR="00310582" w:rsidRPr="00691D98" w:rsidRDefault="00310582" w:rsidP="00310582">
      <w:pPr>
        <w:spacing w:line="240" w:lineRule="auto"/>
      </w:pPr>
    </w:p>
    <w:p w14:paraId="7DE5D4EB"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3B1CBA3" w14:textId="77777777" w:rsidTr="00E66FD4">
        <w:tc>
          <w:tcPr>
            <w:tcW w:w="9287" w:type="dxa"/>
          </w:tcPr>
          <w:p w14:paraId="752626F7" w14:textId="77777777" w:rsidR="00310582" w:rsidRPr="00691D98" w:rsidRDefault="00675289" w:rsidP="00E66FD4">
            <w:pPr>
              <w:tabs>
                <w:tab w:val="left" w:pos="142"/>
              </w:tabs>
              <w:spacing w:line="240" w:lineRule="auto"/>
              <w:ind w:left="567" w:hanging="567"/>
              <w:rPr>
                <w:b/>
              </w:rPr>
            </w:pPr>
            <w:r w:rsidRPr="00691D98">
              <w:rPr>
                <w:b/>
              </w:rPr>
              <w:t>14.</w:t>
            </w:r>
            <w:r w:rsidRPr="00691D98">
              <w:rPr>
                <w:b/>
              </w:rPr>
              <w:tab/>
              <w:t>NAČIN IZDAJANJA ZDRAVILA</w:t>
            </w:r>
          </w:p>
        </w:tc>
      </w:tr>
    </w:tbl>
    <w:p w14:paraId="66DE1A6F" w14:textId="77777777" w:rsidR="00310582" w:rsidRPr="00691D98" w:rsidRDefault="00310582" w:rsidP="00310582">
      <w:pPr>
        <w:spacing w:line="240" w:lineRule="auto"/>
      </w:pPr>
    </w:p>
    <w:p w14:paraId="71A8F594" w14:textId="77777777" w:rsidR="00310582" w:rsidRPr="00691D98" w:rsidRDefault="00310582" w:rsidP="00310582">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3DD8119" w14:textId="77777777" w:rsidTr="00E66FD4">
        <w:tc>
          <w:tcPr>
            <w:tcW w:w="9287" w:type="dxa"/>
          </w:tcPr>
          <w:p w14:paraId="79E22620" w14:textId="77777777" w:rsidR="00310582" w:rsidRPr="00691D98" w:rsidRDefault="00675289" w:rsidP="00E66FD4">
            <w:pPr>
              <w:tabs>
                <w:tab w:val="left" w:pos="142"/>
              </w:tabs>
              <w:spacing w:line="240" w:lineRule="auto"/>
              <w:ind w:left="567" w:hanging="567"/>
              <w:rPr>
                <w:b/>
              </w:rPr>
            </w:pPr>
            <w:r w:rsidRPr="00691D98">
              <w:rPr>
                <w:b/>
              </w:rPr>
              <w:t>15.</w:t>
            </w:r>
            <w:r w:rsidRPr="00691D98">
              <w:rPr>
                <w:b/>
              </w:rPr>
              <w:tab/>
              <w:t>NAVODILA ZA UPORABO</w:t>
            </w:r>
          </w:p>
        </w:tc>
      </w:tr>
    </w:tbl>
    <w:p w14:paraId="13AE9671" w14:textId="77777777" w:rsidR="00310582" w:rsidRPr="00691D98" w:rsidRDefault="00310582" w:rsidP="00310582">
      <w:pPr>
        <w:spacing w:line="240" w:lineRule="auto"/>
      </w:pPr>
    </w:p>
    <w:p w14:paraId="2BCE385B" w14:textId="77777777" w:rsidR="00310582" w:rsidRPr="00691D98" w:rsidRDefault="00310582" w:rsidP="00310582">
      <w:pPr>
        <w:spacing w:line="240" w:lineRule="auto"/>
      </w:pPr>
    </w:p>
    <w:p w14:paraId="2154C397" w14:textId="77777777" w:rsidR="00310582" w:rsidRPr="00691D98" w:rsidRDefault="00675289" w:rsidP="00310582">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16.</w:t>
      </w:r>
      <w:r w:rsidRPr="00691D98">
        <w:rPr>
          <w:b/>
        </w:rPr>
        <w:tab/>
        <w:t>PODATKI V BRAILLOVI PISAVI</w:t>
      </w:r>
    </w:p>
    <w:p w14:paraId="4BE04B1A" w14:textId="77777777" w:rsidR="00310582" w:rsidRPr="00691D98" w:rsidRDefault="00310582" w:rsidP="00310582">
      <w:pPr>
        <w:spacing w:line="240" w:lineRule="auto"/>
        <w:rPr>
          <w:b/>
          <w:u w:val="single"/>
        </w:rPr>
      </w:pPr>
    </w:p>
    <w:p w14:paraId="76ADF6B7" w14:textId="77777777" w:rsidR="00310582" w:rsidRPr="00691D98" w:rsidRDefault="00675289" w:rsidP="00310582">
      <w:pPr>
        <w:spacing w:line="240" w:lineRule="auto"/>
      </w:pPr>
      <w:r w:rsidRPr="00691D98">
        <w:t>venclyxto 100 mg</w:t>
      </w:r>
    </w:p>
    <w:p w14:paraId="0ADEB542" w14:textId="77777777" w:rsidR="00310582" w:rsidRPr="00691D98" w:rsidRDefault="00310582" w:rsidP="00310582">
      <w:pPr>
        <w:spacing w:line="240" w:lineRule="auto"/>
        <w:rPr>
          <w:szCs w:val="22"/>
        </w:rPr>
      </w:pPr>
    </w:p>
    <w:p w14:paraId="1CDC5250" w14:textId="77777777" w:rsidR="00310582" w:rsidRPr="00691D98" w:rsidRDefault="00310582" w:rsidP="00310582">
      <w:pPr>
        <w:spacing w:line="240" w:lineRule="auto"/>
        <w:rPr>
          <w:szCs w:val="22"/>
        </w:rPr>
      </w:pPr>
    </w:p>
    <w:p w14:paraId="4B4E766B" w14:textId="77777777" w:rsidR="00310582" w:rsidRPr="00691D98" w:rsidRDefault="00675289" w:rsidP="00310582">
      <w:pPr>
        <w:pBdr>
          <w:top w:val="single" w:sz="4" w:space="1" w:color="auto"/>
          <w:left w:val="single" w:sz="4" w:space="4" w:color="auto"/>
          <w:bottom w:val="single" w:sz="4" w:space="0" w:color="auto"/>
          <w:right w:val="single" w:sz="4" w:space="4" w:color="auto"/>
        </w:pBdr>
        <w:spacing w:line="240" w:lineRule="auto"/>
        <w:rPr>
          <w:i/>
        </w:rPr>
      </w:pPr>
      <w:r w:rsidRPr="00691D98">
        <w:rPr>
          <w:b/>
        </w:rPr>
        <w:t>17.</w:t>
      </w:r>
      <w:r w:rsidRPr="00691D98">
        <w:rPr>
          <w:b/>
        </w:rPr>
        <w:tab/>
        <w:t>EDINSTVENA OZNAKA – DVODIMENZIONALNA ČRTNA KODA</w:t>
      </w:r>
    </w:p>
    <w:p w14:paraId="1C21B8EC" w14:textId="77777777" w:rsidR="00310582" w:rsidRPr="00691D98" w:rsidRDefault="00310582" w:rsidP="00310582">
      <w:pPr>
        <w:spacing w:line="240" w:lineRule="auto"/>
        <w:rPr>
          <w:color w:val="000000"/>
          <w:szCs w:val="22"/>
          <w:shd w:val="clear" w:color="auto" w:fill="CCCCCC"/>
        </w:rPr>
      </w:pPr>
    </w:p>
    <w:p w14:paraId="54BFE53D" w14:textId="77777777" w:rsidR="00310582" w:rsidRPr="00691D98" w:rsidRDefault="00675289" w:rsidP="00310582">
      <w:pPr>
        <w:tabs>
          <w:tab w:val="clear" w:pos="567"/>
        </w:tabs>
        <w:spacing w:line="240" w:lineRule="auto"/>
        <w:rPr>
          <w:color w:val="000000"/>
        </w:rPr>
      </w:pPr>
      <w:r w:rsidRPr="00691D98">
        <w:rPr>
          <w:color w:val="000000"/>
          <w:szCs w:val="22"/>
          <w:shd w:val="clear" w:color="auto" w:fill="CCCCCC"/>
        </w:rPr>
        <w:t>Navedba smiselno ni potrebna.</w:t>
      </w:r>
    </w:p>
    <w:p w14:paraId="60CA3524" w14:textId="77777777" w:rsidR="00FC0170" w:rsidRPr="00691D98" w:rsidRDefault="00FC0170" w:rsidP="00310582">
      <w:pPr>
        <w:tabs>
          <w:tab w:val="clear" w:pos="567"/>
        </w:tabs>
        <w:spacing w:line="240" w:lineRule="auto"/>
        <w:rPr>
          <w:color w:val="000000"/>
        </w:rPr>
      </w:pPr>
    </w:p>
    <w:p w14:paraId="48659A11" w14:textId="77777777" w:rsidR="00FC0170" w:rsidRPr="00691D98" w:rsidRDefault="00FC0170" w:rsidP="00310582">
      <w:pPr>
        <w:tabs>
          <w:tab w:val="clear" w:pos="567"/>
        </w:tabs>
        <w:spacing w:line="240" w:lineRule="auto"/>
        <w:rPr>
          <w:color w:val="000000"/>
        </w:rPr>
      </w:pPr>
    </w:p>
    <w:p w14:paraId="7CD45EE8" w14:textId="77777777" w:rsidR="00310582" w:rsidRPr="00691D98" w:rsidRDefault="00675289" w:rsidP="00310582">
      <w:pPr>
        <w:pBdr>
          <w:top w:val="single" w:sz="4" w:space="1" w:color="auto"/>
          <w:left w:val="single" w:sz="4" w:space="4" w:color="auto"/>
          <w:bottom w:val="single" w:sz="4" w:space="0" w:color="auto"/>
          <w:right w:val="single" w:sz="4" w:space="4" w:color="auto"/>
        </w:pBdr>
        <w:spacing w:line="240" w:lineRule="auto"/>
        <w:rPr>
          <w:i/>
          <w:color w:val="000000"/>
        </w:rPr>
      </w:pPr>
      <w:r w:rsidRPr="00691D98">
        <w:rPr>
          <w:b/>
          <w:color w:val="000000"/>
        </w:rPr>
        <w:t>18.</w:t>
      </w:r>
      <w:r w:rsidRPr="00691D98">
        <w:rPr>
          <w:b/>
          <w:color w:val="000000"/>
        </w:rPr>
        <w:tab/>
      </w:r>
      <w:r w:rsidRPr="00691D98">
        <w:rPr>
          <w:b/>
        </w:rPr>
        <w:t xml:space="preserve">EDINSTVENA OZNAKA </w:t>
      </w:r>
      <w:r w:rsidRPr="00691D98">
        <w:rPr>
          <w:b/>
          <w:color w:val="000000"/>
        </w:rPr>
        <w:t>– V BERLJIVI OBLIKI</w:t>
      </w:r>
    </w:p>
    <w:p w14:paraId="7A49D739" w14:textId="77777777" w:rsidR="00FA5D01" w:rsidRPr="00691D98" w:rsidRDefault="00FA5D01" w:rsidP="002F6F5E">
      <w:pPr>
        <w:spacing w:line="240" w:lineRule="auto"/>
      </w:pPr>
    </w:p>
    <w:p w14:paraId="7DD2AA1A" w14:textId="77777777" w:rsidR="00FC0170" w:rsidRPr="00691D98" w:rsidRDefault="00675289" w:rsidP="00FC0170">
      <w:pPr>
        <w:tabs>
          <w:tab w:val="clear" w:pos="567"/>
        </w:tabs>
        <w:spacing w:line="240" w:lineRule="auto"/>
        <w:rPr>
          <w:color w:val="000000"/>
        </w:rPr>
      </w:pPr>
      <w:r w:rsidRPr="00691D98">
        <w:rPr>
          <w:color w:val="000000"/>
          <w:szCs w:val="22"/>
          <w:shd w:val="clear" w:color="auto" w:fill="CCCCCC"/>
        </w:rPr>
        <w:t>Navedba smiselno ni potrebna.</w:t>
      </w:r>
    </w:p>
    <w:p w14:paraId="15D4A627" w14:textId="77777777" w:rsidR="00FA5D01" w:rsidRPr="00691D98" w:rsidRDefault="00FA5D01" w:rsidP="002F6F5E">
      <w:pPr>
        <w:spacing w:line="240" w:lineRule="auto"/>
      </w:pPr>
    </w:p>
    <w:p w14:paraId="19F6DFA4" w14:textId="77777777" w:rsidR="00FC0170" w:rsidRPr="00691D98" w:rsidRDefault="00FC0170" w:rsidP="002F6F5E">
      <w:pPr>
        <w:spacing w:line="240" w:lineRule="auto"/>
      </w:pPr>
    </w:p>
    <w:p w14:paraId="610A16B3" w14:textId="77777777" w:rsidR="00304BAC" w:rsidRDefault="00675289">
      <w:pPr>
        <w:tabs>
          <w:tab w:val="clear" w:pos="567"/>
        </w:tabs>
        <w:spacing w:line="240" w:lineRule="auto"/>
      </w:pPr>
      <w:r w:rsidRPr="00691D9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46135EC" w14:textId="77777777" w:rsidTr="003D2462">
        <w:trPr>
          <w:trHeight w:val="716"/>
        </w:trPr>
        <w:tc>
          <w:tcPr>
            <w:tcW w:w="9287" w:type="dxa"/>
          </w:tcPr>
          <w:p w14:paraId="5B15BE0C" w14:textId="77777777" w:rsidR="00304BAC" w:rsidRPr="00691D98" w:rsidRDefault="00675289" w:rsidP="003D2462">
            <w:pPr>
              <w:spacing w:line="240" w:lineRule="auto"/>
              <w:rPr>
                <w:b/>
              </w:rPr>
            </w:pPr>
            <w:r w:rsidRPr="00691D98">
              <w:rPr>
                <w:b/>
              </w:rPr>
              <w:lastRenderedPageBreak/>
              <w:t>PODATKI NA ZUNANJI OVOJNINI</w:t>
            </w:r>
          </w:p>
          <w:p w14:paraId="6C28B736" w14:textId="77777777" w:rsidR="00304BAC" w:rsidRPr="00691D98" w:rsidRDefault="00304BAC" w:rsidP="003D2462">
            <w:pPr>
              <w:spacing w:line="240" w:lineRule="auto"/>
              <w:rPr>
                <w:b/>
              </w:rPr>
            </w:pPr>
          </w:p>
          <w:p w14:paraId="71097F30" w14:textId="0E98821C" w:rsidR="00304BAC" w:rsidRPr="00691D98" w:rsidRDefault="00675289" w:rsidP="003D2462">
            <w:pPr>
              <w:spacing w:line="240" w:lineRule="auto"/>
              <w:rPr>
                <w:b/>
              </w:rPr>
            </w:pPr>
            <w:r>
              <w:rPr>
                <w:b/>
              </w:rPr>
              <w:t>Škatla za plastenke</w:t>
            </w:r>
            <w:r w:rsidRPr="00691D98">
              <w:rPr>
                <w:b/>
              </w:rPr>
              <w:t xml:space="preserve"> (</w:t>
            </w:r>
            <w:r>
              <w:rPr>
                <w:b/>
              </w:rPr>
              <w:t>pakiranje s 360 tabletami</w:t>
            </w:r>
            <w:r w:rsidRPr="00691D98">
              <w:rPr>
                <w:b/>
              </w:rPr>
              <w:t>)</w:t>
            </w:r>
          </w:p>
        </w:tc>
      </w:tr>
    </w:tbl>
    <w:p w14:paraId="705E5E59" w14:textId="77777777" w:rsidR="00304BAC" w:rsidRPr="00691D98" w:rsidRDefault="00304BAC" w:rsidP="00304BAC">
      <w:pPr>
        <w:spacing w:line="240" w:lineRule="auto"/>
      </w:pPr>
    </w:p>
    <w:p w14:paraId="6F565E56"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90BC795" w14:textId="77777777" w:rsidTr="003D2462">
        <w:tc>
          <w:tcPr>
            <w:tcW w:w="9287" w:type="dxa"/>
          </w:tcPr>
          <w:p w14:paraId="5F6DF98F" w14:textId="77777777" w:rsidR="00304BAC" w:rsidRPr="00691D98" w:rsidRDefault="00675289" w:rsidP="003D2462">
            <w:pPr>
              <w:tabs>
                <w:tab w:val="left" w:pos="142"/>
              </w:tabs>
              <w:spacing w:line="240" w:lineRule="auto"/>
              <w:ind w:left="567" w:hanging="567"/>
              <w:rPr>
                <w:b/>
              </w:rPr>
            </w:pPr>
            <w:r w:rsidRPr="00691D98">
              <w:rPr>
                <w:b/>
              </w:rPr>
              <w:t>1.</w:t>
            </w:r>
            <w:r w:rsidRPr="00691D98">
              <w:rPr>
                <w:b/>
              </w:rPr>
              <w:tab/>
              <w:t>IME ZDRAVILA</w:t>
            </w:r>
          </w:p>
        </w:tc>
      </w:tr>
    </w:tbl>
    <w:p w14:paraId="73F4506E" w14:textId="77777777" w:rsidR="00304BAC" w:rsidRPr="00691D98" w:rsidRDefault="00304BAC" w:rsidP="00304BAC">
      <w:pPr>
        <w:spacing w:line="240" w:lineRule="auto"/>
      </w:pPr>
    </w:p>
    <w:p w14:paraId="7EBE79BA" w14:textId="77777777" w:rsidR="00304BAC" w:rsidRPr="00691D98" w:rsidRDefault="00675289" w:rsidP="00304BAC">
      <w:pPr>
        <w:spacing w:line="240" w:lineRule="auto"/>
      </w:pPr>
      <w:r w:rsidRPr="00691D98">
        <w:t>Venclyxto 100 mg filmsko obložene tablete</w:t>
      </w:r>
    </w:p>
    <w:p w14:paraId="6C50D8D1" w14:textId="77777777" w:rsidR="00304BAC" w:rsidRPr="00691D98" w:rsidRDefault="00675289" w:rsidP="00304BAC">
      <w:pPr>
        <w:spacing w:line="240" w:lineRule="auto"/>
      </w:pPr>
      <w:r w:rsidRPr="00691D98">
        <w:t>venetoklaks</w:t>
      </w:r>
    </w:p>
    <w:p w14:paraId="749ABAB1" w14:textId="77777777" w:rsidR="00304BAC" w:rsidRPr="00691D98" w:rsidRDefault="00304BAC" w:rsidP="00304BAC">
      <w:pPr>
        <w:spacing w:line="240" w:lineRule="auto"/>
      </w:pPr>
    </w:p>
    <w:p w14:paraId="6EF90060"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730B64F" w14:textId="77777777" w:rsidTr="003D2462">
        <w:tc>
          <w:tcPr>
            <w:tcW w:w="9287" w:type="dxa"/>
          </w:tcPr>
          <w:p w14:paraId="61904840" w14:textId="77777777" w:rsidR="00304BAC" w:rsidRPr="00691D98" w:rsidRDefault="00675289" w:rsidP="003D2462">
            <w:pPr>
              <w:tabs>
                <w:tab w:val="left" w:pos="142"/>
              </w:tabs>
              <w:spacing w:line="240" w:lineRule="auto"/>
              <w:ind w:left="567" w:hanging="567"/>
              <w:rPr>
                <w:b/>
              </w:rPr>
            </w:pPr>
            <w:r w:rsidRPr="00691D98">
              <w:rPr>
                <w:b/>
              </w:rPr>
              <w:t>2.</w:t>
            </w:r>
            <w:r w:rsidRPr="00691D98">
              <w:rPr>
                <w:b/>
              </w:rPr>
              <w:tab/>
              <w:t>NAVEDBA ENE ALI VEČ UČINKOVIN</w:t>
            </w:r>
          </w:p>
        </w:tc>
      </w:tr>
    </w:tbl>
    <w:p w14:paraId="22CEE698" w14:textId="77777777" w:rsidR="00304BAC" w:rsidRPr="00691D98" w:rsidRDefault="00304BAC" w:rsidP="00304BAC">
      <w:pPr>
        <w:spacing w:line="240" w:lineRule="auto"/>
      </w:pPr>
    </w:p>
    <w:p w14:paraId="76710C4A" w14:textId="77777777" w:rsidR="00304BAC" w:rsidRPr="00691D98" w:rsidRDefault="00675289" w:rsidP="00304BAC">
      <w:pPr>
        <w:spacing w:line="240" w:lineRule="auto"/>
      </w:pPr>
      <w:r w:rsidRPr="00691D98">
        <w:t>Ena filmsko obložena tableta vsebuje 100 mg venetoklaksa.</w:t>
      </w:r>
    </w:p>
    <w:p w14:paraId="69F16020" w14:textId="77777777" w:rsidR="00304BAC" w:rsidRPr="00691D98" w:rsidRDefault="00304BAC" w:rsidP="00304BAC">
      <w:pPr>
        <w:spacing w:line="240" w:lineRule="auto"/>
      </w:pPr>
    </w:p>
    <w:p w14:paraId="6C01A588"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7113BAA" w14:textId="77777777" w:rsidTr="003D2462">
        <w:tc>
          <w:tcPr>
            <w:tcW w:w="9287" w:type="dxa"/>
          </w:tcPr>
          <w:p w14:paraId="1638408E" w14:textId="77777777" w:rsidR="00304BAC" w:rsidRPr="00691D98" w:rsidRDefault="00675289" w:rsidP="003D2462">
            <w:pPr>
              <w:tabs>
                <w:tab w:val="left" w:pos="142"/>
              </w:tabs>
              <w:spacing w:line="240" w:lineRule="auto"/>
              <w:ind w:left="567" w:hanging="567"/>
              <w:rPr>
                <w:b/>
              </w:rPr>
            </w:pPr>
            <w:r w:rsidRPr="00691D98">
              <w:rPr>
                <w:b/>
              </w:rPr>
              <w:t>3.</w:t>
            </w:r>
            <w:r w:rsidRPr="00691D98">
              <w:rPr>
                <w:b/>
              </w:rPr>
              <w:tab/>
              <w:t>SEZNAM POMOŽNIH SNOVI</w:t>
            </w:r>
          </w:p>
        </w:tc>
      </w:tr>
    </w:tbl>
    <w:p w14:paraId="3B2AA573" w14:textId="77777777" w:rsidR="00304BAC" w:rsidRPr="00691D98" w:rsidRDefault="00304BAC" w:rsidP="00304BAC">
      <w:pPr>
        <w:spacing w:line="240" w:lineRule="auto"/>
      </w:pPr>
    </w:p>
    <w:p w14:paraId="6E1A0B8F"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32FB1B6" w14:textId="77777777" w:rsidTr="003D2462">
        <w:tc>
          <w:tcPr>
            <w:tcW w:w="9287" w:type="dxa"/>
          </w:tcPr>
          <w:p w14:paraId="783A6488" w14:textId="77777777" w:rsidR="00304BAC" w:rsidRPr="00691D98" w:rsidRDefault="00675289" w:rsidP="003D2462">
            <w:pPr>
              <w:tabs>
                <w:tab w:val="left" w:pos="142"/>
              </w:tabs>
              <w:spacing w:line="240" w:lineRule="auto"/>
              <w:ind w:left="567" w:hanging="567"/>
              <w:rPr>
                <w:b/>
              </w:rPr>
            </w:pPr>
            <w:r w:rsidRPr="00691D98">
              <w:rPr>
                <w:b/>
              </w:rPr>
              <w:t>4.</w:t>
            </w:r>
            <w:r w:rsidRPr="00691D98">
              <w:rPr>
                <w:b/>
              </w:rPr>
              <w:tab/>
              <w:t>FARMACEVTSKA OBLIKA IN VSEBINA</w:t>
            </w:r>
          </w:p>
        </w:tc>
      </w:tr>
    </w:tbl>
    <w:p w14:paraId="07C17A26" w14:textId="77777777" w:rsidR="00304BAC" w:rsidRPr="00691D98" w:rsidRDefault="00304BAC" w:rsidP="00304BAC">
      <w:pPr>
        <w:spacing w:line="240" w:lineRule="auto"/>
      </w:pPr>
    </w:p>
    <w:p w14:paraId="2477ADFE" w14:textId="77777777" w:rsidR="00304BAC" w:rsidRPr="000C63AC" w:rsidRDefault="00675289" w:rsidP="00304BAC">
      <w:pPr>
        <w:spacing w:line="240" w:lineRule="auto"/>
        <w:rPr>
          <w:color w:val="000000"/>
          <w:highlight w:val="lightGray"/>
        </w:rPr>
      </w:pPr>
      <w:r w:rsidRPr="000C63AC">
        <w:rPr>
          <w:color w:val="000000"/>
          <w:highlight w:val="lightGray"/>
        </w:rPr>
        <w:t>filmsko obložena tableta</w:t>
      </w:r>
    </w:p>
    <w:p w14:paraId="1E5AA6DE" w14:textId="77777777" w:rsidR="00304BAC" w:rsidRPr="00691D98" w:rsidRDefault="00304BAC" w:rsidP="00304BAC">
      <w:pPr>
        <w:spacing w:line="240" w:lineRule="auto"/>
      </w:pPr>
    </w:p>
    <w:p w14:paraId="16C051F7" w14:textId="33E41B3C" w:rsidR="00304BAC" w:rsidRPr="00691D98" w:rsidRDefault="00675289" w:rsidP="00304BAC">
      <w:pPr>
        <w:spacing w:line="240" w:lineRule="auto"/>
      </w:pPr>
      <w:r>
        <w:t>360</w:t>
      </w:r>
      <w:r w:rsidRPr="00691D98">
        <w:t xml:space="preserve"> filmsko obloženih tablet</w:t>
      </w:r>
    </w:p>
    <w:p w14:paraId="6B1536DC" w14:textId="77777777" w:rsidR="00304BAC" w:rsidRPr="00691D98" w:rsidRDefault="00304BAC" w:rsidP="00304BAC">
      <w:pPr>
        <w:spacing w:line="240" w:lineRule="auto"/>
      </w:pPr>
    </w:p>
    <w:p w14:paraId="27E696BA"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ACC3AFE" w14:textId="77777777" w:rsidTr="003D2462">
        <w:tc>
          <w:tcPr>
            <w:tcW w:w="9287" w:type="dxa"/>
          </w:tcPr>
          <w:p w14:paraId="54311A56" w14:textId="77777777" w:rsidR="00304BAC" w:rsidRPr="00691D98" w:rsidRDefault="00675289" w:rsidP="003D2462">
            <w:pPr>
              <w:tabs>
                <w:tab w:val="left" w:pos="142"/>
              </w:tabs>
              <w:spacing w:line="240" w:lineRule="auto"/>
              <w:ind w:left="567" w:hanging="567"/>
              <w:rPr>
                <w:b/>
              </w:rPr>
            </w:pPr>
            <w:r w:rsidRPr="00691D98">
              <w:rPr>
                <w:b/>
              </w:rPr>
              <w:t>5.</w:t>
            </w:r>
            <w:r w:rsidRPr="00691D98">
              <w:rPr>
                <w:b/>
              </w:rPr>
              <w:tab/>
              <w:t>POSTOPEK IN POT(I) UPORABE ZDRAVILA</w:t>
            </w:r>
          </w:p>
        </w:tc>
      </w:tr>
    </w:tbl>
    <w:p w14:paraId="080015BE" w14:textId="77777777" w:rsidR="00304BAC" w:rsidRPr="00691D98" w:rsidRDefault="00304BAC" w:rsidP="00304BAC">
      <w:pPr>
        <w:spacing w:line="240" w:lineRule="auto"/>
      </w:pPr>
    </w:p>
    <w:p w14:paraId="064ECA0E" w14:textId="77777777" w:rsidR="00304BAC" w:rsidRPr="00691D98" w:rsidRDefault="00675289" w:rsidP="00304BAC">
      <w:pPr>
        <w:spacing w:line="240" w:lineRule="auto"/>
      </w:pPr>
      <w:r w:rsidRPr="00691D98">
        <w:t>Pred uporabo preberite priloženo navodilo! Pomembno je, da sledite navodilom v poglavju ‘Kako jemati’ navodila za uporabo.</w:t>
      </w:r>
    </w:p>
    <w:p w14:paraId="17AA3F20" w14:textId="77777777" w:rsidR="00304BAC" w:rsidRPr="00691D98" w:rsidRDefault="00304BAC" w:rsidP="00304BAC">
      <w:pPr>
        <w:spacing w:line="240" w:lineRule="auto"/>
      </w:pPr>
    </w:p>
    <w:p w14:paraId="79445F66" w14:textId="77777777" w:rsidR="00304BAC" w:rsidRPr="00691D98" w:rsidRDefault="00675289" w:rsidP="00304BAC">
      <w:pPr>
        <w:spacing w:line="240" w:lineRule="auto"/>
      </w:pPr>
      <w:r w:rsidRPr="00691D98">
        <w:t>peroralna uporaba</w:t>
      </w:r>
    </w:p>
    <w:p w14:paraId="4F0CD5C6" w14:textId="77777777" w:rsidR="00304BAC" w:rsidRPr="00691D98" w:rsidRDefault="00304BAC" w:rsidP="00304BAC">
      <w:pPr>
        <w:spacing w:line="240" w:lineRule="auto"/>
      </w:pPr>
    </w:p>
    <w:p w14:paraId="3A71E160"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2CF666C" w14:textId="77777777" w:rsidTr="003D2462">
        <w:tc>
          <w:tcPr>
            <w:tcW w:w="9287" w:type="dxa"/>
          </w:tcPr>
          <w:p w14:paraId="3DDFEE8D" w14:textId="77777777" w:rsidR="00304BAC" w:rsidRPr="00691D98" w:rsidRDefault="00675289" w:rsidP="003D2462">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799916D8" w14:textId="77777777" w:rsidR="00304BAC" w:rsidRPr="00691D98" w:rsidRDefault="00304BAC" w:rsidP="00304BAC">
      <w:pPr>
        <w:spacing w:line="240" w:lineRule="auto"/>
      </w:pPr>
    </w:p>
    <w:p w14:paraId="010E65F7" w14:textId="77777777" w:rsidR="00304BAC" w:rsidRPr="00691D98" w:rsidRDefault="00675289" w:rsidP="00304BAC">
      <w:pPr>
        <w:spacing w:line="240" w:lineRule="auto"/>
      </w:pPr>
      <w:r w:rsidRPr="00691D98">
        <w:t>Zdravilo shranjujte nedosegljivo otrokom!</w:t>
      </w:r>
    </w:p>
    <w:p w14:paraId="206A7432" w14:textId="77777777" w:rsidR="00304BAC" w:rsidRPr="00691D98" w:rsidRDefault="00304BAC" w:rsidP="00304BAC">
      <w:pPr>
        <w:spacing w:line="240" w:lineRule="auto"/>
      </w:pPr>
    </w:p>
    <w:p w14:paraId="2EF8763C"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AC5093B" w14:textId="77777777" w:rsidTr="003D2462">
        <w:tc>
          <w:tcPr>
            <w:tcW w:w="9287" w:type="dxa"/>
          </w:tcPr>
          <w:p w14:paraId="0CDCB980" w14:textId="77777777" w:rsidR="00304BAC" w:rsidRPr="00691D98" w:rsidRDefault="00675289" w:rsidP="003D2462">
            <w:pPr>
              <w:tabs>
                <w:tab w:val="left" w:pos="142"/>
              </w:tabs>
              <w:spacing w:line="240" w:lineRule="auto"/>
              <w:ind w:left="567" w:hanging="567"/>
              <w:rPr>
                <w:b/>
              </w:rPr>
            </w:pPr>
            <w:r w:rsidRPr="00691D98">
              <w:rPr>
                <w:b/>
              </w:rPr>
              <w:t>7.</w:t>
            </w:r>
            <w:r w:rsidRPr="00691D98">
              <w:rPr>
                <w:b/>
              </w:rPr>
              <w:tab/>
              <w:t>DRUGA POSEBNA OPOZORILA, ČE SO POTREBNA</w:t>
            </w:r>
          </w:p>
        </w:tc>
      </w:tr>
    </w:tbl>
    <w:p w14:paraId="43FFCE39" w14:textId="77777777" w:rsidR="00304BAC" w:rsidRPr="00691D98" w:rsidRDefault="00304BAC" w:rsidP="00304BAC">
      <w:pPr>
        <w:spacing w:line="240" w:lineRule="auto"/>
      </w:pPr>
    </w:p>
    <w:p w14:paraId="4797423A"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36ED6A7" w14:textId="77777777" w:rsidTr="003D2462">
        <w:tc>
          <w:tcPr>
            <w:tcW w:w="9287" w:type="dxa"/>
          </w:tcPr>
          <w:p w14:paraId="10D4813E" w14:textId="77777777" w:rsidR="00304BAC" w:rsidRPr="00691D98" w:rsidRDefault="00675289" w:rsidP="003D2462">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0E2DA82D" w14:textId="77777777" w:rsidR="00304BAC" w:rsidRPr="00691D98" w:rsidRDefault="00304BAC" w:rsidP="00304BAC">
      <w:pPr>
        <w:spacing w:line="240" w:lineRule="auto"/>
      </w:pPr>
    </w:p>
    <w:p w14:paraId="75DFF92F" w14:textId="77777777" w:rsidR="001B7EE0" w:rsidRPr="00691D98" w:rsidRDefault="00675289" w:rsidP="001B7EE0">
      <w:pPr>
        <w:spacing w:line="240" w:lineRule="auto"/>
      </w:pPr>
      <w:r w:rsidRPr="00691D98">
        <w:t>Uporabno do</w:t>
      </w:r>
    </w:p>
    <w:p w14:paraId="042556D8" w14:textId="7E49F243" w:rsidR="00304BAC" w:rsidRPr="00691D98" w:rsidRDefault="00304BAC" w:rsidP="00304BAC">
      <w:pPr>
        <w:spacing w:line="240" w:lineRule="auto"/>
      </w:pPr>
    </w:p>
    <w:p w14:paraId="27814E4C"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37E2E24A" w14:textId="77777777" w:rsidTr="003D2462">
        <w:tc>
          <w:tcPr>
            <w:tcW w:w="9287" w:type="dxa"/>
          </w:tcPr>
          <w:p w14:paraId="26A58B6F" w14:textId="77777777" w:rsidR="00304BAC" w:rsidRPr="00691D98" w:rsidRDefault="00675289" w:rsidP="003D2462">
            <w:pPr>
              <w:tabs>
                <w:tab w:val="left" w:pos="142"/>
              </w:tabs>
              <w:spacing w:line="240" w:lineRule="auto"/>
              <w:ind w:left="567" w:hanging="567"/>
            </w:pPr>
            <w:r w:rsidRPr="00691D98">
              <w:rPr>
                <w:b/>
              </w:rPr>
              <w:t>9.</w:t>
            </w:r>
            <w:r w:rsidRPr="00691D98">
              <w:rPr>
                <w:b/>
              </w:rPr>
              <w:tab/>
              <w:t>POSEBNA NAVODILA ZA SHRANJEVANJE</w:t>
            </w:r>
          </w:p>
        </w:tc>
      </w:tr>
    </w:tbl>
    <w:p w14:paraId="160FF6DE" w14:textId="77777777" w:rsidR="00304BAC" w:rsidRPr="00691D98" w:rsidRDefault="00304BAC" w:rsidP="00304BAC">
      <w:pPr>
        <w:spacing w:line="240" w:lineRule="auto"/>
      </w:pPr>
    </w:p>
    <w:p w14:paraId="7D7E6F26"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559F37A" w14:textId="77777777" w:rsidTr="003D2462">
        <w:tc>
          <w:tcPr>
            <w:tcW w:w="9287" w:type="dxa"/>
          </w:tcPr>
          <w:p w14:paraId="767AF019" w14:textId="77777777" w:rsidR="00304BAC" w:rsidRPr="00691D98" w:rsidRDefault="00675289" w:rsidP="003D2462">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46DE8E06" w14:textId="77777777" w:rsidR="00304BAC" w:rsidRPr="00691D98" w:rsidRDefault="00304BAC" w:rsidP="00304BAC">
      <w:pPr>
        <w:spacing w:line="240" w:lineRule="auto"/>
      </w:pPr>
    </w:p>
    <w:p w14:paraId="62FB5BF0" w14:textId="77777777" w:rsidR="00304BAC" w:rsidRPr="00691D98" w:rsidRDefault="00304BAC" w:rsidP="00304BA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A227529" w14:textId="77777777" w:rsidTr="003D2462">
        <w:tc>
          <w:tcPr>
            <w:tcW w:w="9287" w:type="dxa"/>
          </w:tcPr>
          <w:p w14:paraId="6002E545" w14:textId="77777777" w:rsidR="00304BAC" w:rsidRPr="00691D98" w:rsidRDefault="00675289" w:rsidP="003D2462">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46F591B7" w14:textId="77777777" w:rsidR="00304BAC" w:rsidRPr="00691D98" w:rsidRDefault="00304BAC" w:rsidP="00304BAC">
      <w:pPr>
        <w:keepNext/>
        <w:spacing w:line="240" w:lineRule="auto"/>
      </w:pPr>
    </w:p>
    <w:p w14:paraId="55E401EE" w14:textId="77777777" w:rsidR="00304BAC" w:rsidRPr="00691D98" w:rsidRDefault="00675289" w:rsidP="00304BAC">
      <w:pPr>
        <w:keepNext/>
        <w:widowControl w:val="0"/>
        <w:spacing w:line="240" w:lineRule="auto"/>
        <w:rPr>
          <w:szCs w:val="22"/>
        </w:rPr>
      </w:pPr>
      <w:r w:rsidRPr="00691D98">
        <w:rPr>
          <w:szCs w:val="22"/>
        </w:rPr>
        <w:t>AbbVie Deutschland GmbH &amp; Co. KG</w:t>
      </w:r>
    </w:p>
    <w:p w14:paraId="272AE93F" w14:textId="77777777" w:rsidR="00304BAC" w:rsidRPr="00691D98" w:rsidRDefault="00675289" w:rsidP="00304BAC">
      <w:pPr>
        <w:keepNext/>
        <w:widowControl w:val="0"/>
        <w:spacing w:line="240" w:lineRule="auto"/>
        <w:rPr>
          <w:szCs w:val="22"/>
        </w:rPr>
      </w:pPr>
      <w:r w:rsidRPr="00691D98">
        <w:rPr>
          <w:szCs w:val="22"/>
        </w:rPr>
        <w:t>Knollstrasse</w:t>
      </w:r>
    </w:p>
    <w:p w14:paraId="3442CAF0" w14:textId="77777777" w:rsidR="00304BAC" w:rsidRPr="00691D98" w:rsidRDefault="00675289" w:rsidP="00304BAC">
      <w:pPr>
        <w:keepNext/>
        <w:widowControl w:val="0"/>
        <w:spacing w:line="240" w:lineRule="auto"/>
        <w:rPr>
          <w:szCs w:val="22"/>
        </w:rPr>
      </w:pPr>
      <w:r w:rsidRPr="00691D98">
        <w:rPr>
          <w:szCs w:val="22"/>
        </w:rPr>
        <w:t>67061 Ludwigshafen</w:t>
      </w:r>
    </w:p>
    <w:p w14:paraId="017023BF" w14:textId="77777777" w:rsidR="00304BAC" w:rsidRPr="00691D98" w:rsidRDefault="00675289" w:rsidP="00304BAC">
      <w:pPr>
        <w:spacing w:line="240" w:lineRule="auto"/>
      </w:pPr>
      <w:r w:rsidRPr="00691D98">
        <w:rPr>
          <w:szCs w:val="22"/>
        </w:rPr>
        <w:t xml:space="preserve">Nemčija </w:t>
      </w:r>
    </w:p>
    <w:p w14:paraId="4617FF99" w14:textId="77777777" w:rsidR="00304BAC" w:rsidRPr="00691D98" w:rsidRDefault="00304BAC" w:rsidP="00304BAC">
      <w:pPr>
        <w:spacing w:line="240" w:lineRule="auto"/>
      </w:pPr>
    </w:p>
    <w:p w14:paraId="21B566AE" w14:textId="77777777" w:rsidR="00304BAC" w:rsidRPr="00691D98" w:rsidRDefault="00304BAC" w:rsidP="00304BAC">
      <w:pPr>
        <w:spacing w:line="240" w:lineRule="auto"/>
      </w:pP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2"/>
      </w:tblGrid>
      <w:tr w:rsidR="003C03EE" w14:paraId="3761F55A" w14:textId="77777777" w:rsidTr="000C63AC">
        <w:tc>
          <w:tcPr>
            <w:tcW w:w="9292" w:type="dxa"/>
          </w:tcPr>
          <w:p w14:paraId="4730D4D6" w14:textId="77777777" w:rsidR="00304BAC" w:rsidRPr="00691D98" w:rsidRDefault="00675289" w:rsidP="003D2462">
            <w:pPr>
              <w:tabs>
                <w:tab w:val="left" w:pos="142"/>
              </w:tabs>
              <w:spacing w:line="240" w:lineRule="auto"/>
              <w:ind w:left="567" w:hanging="567"/>
              <w:rPr>
                <w:b/>
              </w:rPr>
            </w:pPr>
            <w:bookmarkStart w:id="1412" w:name="_Hlk169091036"/>
            <w:r w:rsidRPr="00691D98">
              <w:rPr>
                <w:b/>
              </w:rPr>
              <w:t>12.</w:t>
            </w:r>
            <w:r w:rsidRPr="00691D98">
              <w:rPr>
                <w:b/>
              </w:rPr>
              <w:tab/>
              <w:t>ŠTEVILKA(E) DOVOLJENJA (DOVOLJENJ) ZA PROMET</w:t>
            </w:r>
          </w:p>
        </w:tc>
      </w:tr>
      <w:bookmarkEnd w:id="1412"/>
    </w:tbl>
    <w:p w14:paraId="440E4ED8" w14:textId="77777777" w:rsidR="00304BAC" w:rsidRPr="00691D98" w:rsidRDefault="00304BAC" w:rsidP="00304BAC">
      <w:pPr>
        <w:spacing w:line="240" w:lineRule="auto"/>
      </w:pPr>
    </w:p>
    <w:p w14:paraId="73F38371" w14:textId="544A0BB6" w:rsidR="00304BAC" w:rsidRPr="00691D98" w:rsidRDefault="00675289" w:rsidP="00304BAC">
      <w:pPr>
        <w:spacing w:line="240" w:lineRule="auto"/>
      </w:pPr>
      <w:r w:rsidRPr="00691D98">
        <w:t>EU/1/16/1138/00</w:t>
      </w:r>
      <w:r w:rsidR="00281F4D">
        <w:t>8</w:t>
      </w:r>
    </w:p>
    <w:p w14:paraId="6006711F" w14:textId="77777777" w:rsidR="00304BAC" w:rsidRPr="00691D98" w:rsidRDefault="00304BAC" w:rsidP="00304BAC">
      <w:pPr>
        <w:spacing w:line="240" w:lineRule="auto"/>
      </w:pPr>
    </w:p>
    <w:p w14:paraId="722EA1D4" w14:textId="77777777" w:rsidR="00304BAC" w:rsidRPr="00691D98" w:rsidRDefault="00304BAC" w:rsidP="00304BAC">
      <w:pPr>
        <w:spacing w:line="240" w:lineRule="auto"/>
      </w:pP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2"/>
      </w:tblGrid>
      <w:tr w:rsidR="003C03EE" w14:paraId="15C88EA9" w14:textId="77777777" w:rsidTr="000C63AC">
        <w:tc>
          <w:tcPr>
            <w:tcW w:w="9292" w:type="dxa"/>
          </w:tcPr>
          <w:p w14:paraId="3E852AD2" w14:textId="5DE73693" w:rsidR="00281F4D" w:rsidRPr="00691D98" w:rsidRDefault="00675289" w:rsidP="003D2462">
            <w:pPr>
              <w:tabs>
                <w:tab w:val="left" w:pos="142"/>
              </w:tabs>
              <w:spacing w:line="240" w:lineRule="auto"/>
              <w:ind w:left="567" w:hanging="567"/>
              <w:rPr>
                <w:b/>
              </w:rPr>
            </w:pPr>
            <w:r w:rsidRPr="00691D98">
              <w:rPr>
                <w:b/>
              </w:rPr>
              <w:t>13.</w:t>
            </w:r>
            <w:r w:rsidRPr="00691D98">
              <w:rPr>
                <w:b/>
              </w:rPr>
              <w:tab/>
              <w:t>ŠTEVILKA SERIJE</w:t>
            </w:r>
          </w:p>
        </w:tc>
      </w:tr>
    </w:tbl>
    <w:p w14:paraId="5C6B22E9" w14:textId="77777777" w:rsidR="00304BAC" w:rsidRPr="00691D98" w:rsidRDefault="00304BAC" w:rsidP="00304BAC">
      <w:pPr>
        <w:spacing w:line="240" w:lineRule="auto"/>
      </w:pPr>
    </w:p>
    <w:p w14:paraId="7D13840D" w14:textId="77777777" w:rsidR="001B7EE0" w:rsidRPr="00691D98" w:rsidRDefault="00675289" w:rsidP="001B7EE0">
      <w:pPr>
        <w:spacing w:line="240" w:lineRule="auto"/>
      </w:pPr>
      <w:r w:rsidRPr="00691D98">
        <w:t>Številka serije</w:t>
      </w:r>
    </w:p>
    <w:p w14:paraId="1C4D043E" w14:textId="01ED0633" w:rsidR="00304BAC" w:rsidRPr="00691D98" w:rsidRDefault="00304BAC" w:rsidP="00304BAC">
      <w:pPr>
        <w:spacing w:line="240" w:lineRule="auto"/>
      </w:pPr>
    </w:p>
    <w:p w14:paraId="51A88003" w14:textId="77777777" w:rsidR="00304BAC" w:rsidRPr="00691D98" w:rsidRDefault="00304BAC" w:rsidP="00304BAC">
      <w:pPr>
        <w:spacing w:line="240" w:lineRule="auto"/>
      </w:pP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2"/>
      </w:tblGrid>
      <w:tr w:rsidR="003C03EE" w14:paraId="6AAF686D" w14:textId="77777777" w:rsidTr="000C63AC">
        <w:tc>
          <w:tcPr>
            <w:tcW w:w="9292" w:type="dxa"/>
          </w:tcPr>
          <w:p w14:paraId="4843C37D" w14:textId="77777777" w:rsidR="00304BAC" w:rsidRPr="00691D98" w:rsidRDefault="00675289" w:rsidP="003D2462">
            <w:pPr>
              <w:tabs>
                <w:tab w:val="left" w:pos="142"/>
              </w:tabs>
              <w:spacing w:line="240" w:lineRule="auto"/>
              <w:ind w:left="567" w:hanging="567"/>
              <w:rPr>
                <w:b/>
              </w:rPr>
            </w:pPr>
            <w:bookmarkStart w:id="1413" w:name="_Hlk169091429"/>
            <w:r w:rsidRPr="00691D98">
              <w:rPr>
                <w:b/>
              </w:rPr>
              <w:t>14.</w:t>
            </w:r>
            <w:r w:rsidRPr="00691D98">
              <w:rPr>
                <w:b/>
              </w:rPr>
              <w:tab/>
              <w:t>NAČIN IZDAJANJA ZDRAVILA</w:t>
            </w:r>
          </w:p>
        </w:tc>
      </w:tr>
      <w:bookmarkEnd w:id="1413"/>
    </w:tbl>
    <w:p w14:paraId="66460B84" w14:textId="77777777" w:rsidR="00304BAC" w:rsidRPr="00691D98" w:rsidRDefault="00304BAC" w:rsidP="00304BAC">
      <w:pPr>
        <w:spacing w:line="240" w:lineRule="auto"/>
      </w:pPr>
    </w:p>
    <w:p w14:paraId="2834B2B4" w14:textId="77777777" w:rsidR="00304BAC" w:rsidRPr="00691D98" w:rsidRDefault="00304BAC" w:rsidP="00304BAC">
      <w:pPr>
        <w:spacing w:line="240" w:lineRule="auto"/>
      </w:pP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2"/>
      </w:tblGrid>
      <w:tr w:rsidR="003C03EE" w14:paraId="240E8722" w14:textId="77777777" w:rsidTr="000C63AC">
        <w:tc>
          <w:tcPr>
            <w:tcW w:w="9292" w:type="dxa"/>
          </w:tcPr>
          <w:p w14:paraId="08B85E83" w14:textId="77777777" w:rsidR="00304BAC" w:rsidRPr="00691D98" w:rsidRDefault="00675289" w:rsidP="003D2462">
            <w:pPr>
              <w:tabs>
                <w:tab w:val="left" w:pos="142"/>
              </w:tabs>
              <w:spacing w:line="240" w:lineRule="auto"/>
              <w:ind w:left="567" w:hanging="567"/>
              <w:rPr>
                <w:b/>
              </w:rPr>
            </w:pPr>
            <w:bookmarkStart w:id="1414" w:name="_Hlk169091231"/>
            <w:r w:rsidRPr="00691D98">
              <w:rPr>
                <w:b/>
              </w:rPr>
              <w:t>15.</w:t>
            </w:r>
            <w:r w:rsidRPr="00691D98">
              <w:rPr>
                <w:b/>
              </w:rPr>
              <w:tab/>
              <w:t>NAVODILA ZA UPORABO</w:t>
            </w:r>
          </w:p>
        </w:tc>
      </w:tr>
      <w:bookmarkEnd w:id="1414"/>
    </w:tbl>
    <w:p w14:paraId="5C62D806" w14:textId="77777777" w:rsidR="00304BAC" w:rsidRPr="00691D98" w:rsidRDefault="00304BAC" w:rsidP="00304BAC">
      <w:pPr>
        <w:spacing w:line="240" w:lineRule="auto"/>
      </w:pPr>
    </w:p>
    <w:p w14:paraId="0F05D364" w14:textId="77777777" w:rsidR="00A61726" w:rsidRPr="00691D98" w:rsidRDefault="00A61726" w:rsidP="00A61726">
      <w:pPr>
        <w:spacing w:line="240" w:lineRule="auto"/>
      </w:pP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2"/>
      </w:tblGrid>
      <w:tr w:rsidR="003C03EE" w14:paraId="14127F95" w14:textId="77777777" w:rsidTr="003D2462">
        <w:tc>
          <w:tcPr>
            <w:tcW w:w="9292" w:type="dxa"/>
          </w:tcPr>
          <w:p w14:paraId="6D8B4CE9" w14:textId="09B9FCE4" w:rsidR="00A61726" w:rsidRPr="00691D98" w:rsidRDefault="00675289" w:rsidP="003D2462">
            <w:pPr>
              <w:tabs>
                <w:tab w:val="left" w:pos="142"/>
              </w:tabs>
              <w:spacing w:line="240" w:lineRule="auto"/>
              <w:ind w:left="567" w:hanging="567"/>
              <w:rPr>
                <w:b/>
              </w:rPr>
            </w:pPr>
            <w:bookmarkStart w:id="1415" w:name="_Hlk169091358"/>
            <w:r w:rsidRPr="00A61726">
              <w:rPr>
                <w:b/>
              </w:rPr>
              <w:t>16.</w:t>
            </w:r>
            <w:r w:rsidRPr="00A61726">
              <w:rPr>
                <w:b/>
              </w:rPr>
              <w:tab/>
              <w:t>PODATKI V BRAILLOVI PISAVI</w:t>
            </w:r>
            <w:bookmarkEnd w:id="1415"/>
          </w:p>
        </w:tc>
      </w:tr>
    </w:tbl>
    <w:p w14:paraId="40C33979" w14:textId="77777777" w:rsidR="00281F4D" w:rsidRPr="005B6F6C" w:rsidRDefault="00281F4D" w:rsidP="00304BAC">
      <w:pPr>
        <w:spacing w:line="240" w:lineRule="auto"/>
        <w:rPr>
          <w:bCs/>
        </w:rPr>
      </w:pPr>
    </w:p>
    <w:p w14:paraId="600273AE" w14:textId="77777777" w:rsidR="00304BAC" w:rsidRDefault="00675289" w:rsidP="00304BAC">
      <w:pPr>
        <w:spacing w:line="240" w:lineRule="auto"/>
      </w:pPr>
      <w:r w:rsidRPr="00691D98">
        <w:t>venclyxto 100 mg</w:t>
      </w:r>
    </w:p>
    <w:p w14:paraId="415B06C4" w14:textId="77777777" w:rsidR="00A61726" w:rsidRDefault="00A61726" w:rsidP="00304BAC">
      <w:pPr>
        <w:spacing w:line="240" w:lineRule="auto"/>
      </w:pPr>
    </w:p>
    <w:p w14:paraId="1A0513D4" w14:textId="77777777" w:rsidR="00A61726" w:rsidRPr="00691D98" w:rsidRDefault="00A61726" w:rsidP="00304BAC">
      <w:pPr>
        <w:spacing w:line="240" w:lineRule="auto"/>
      </w:pP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2"/>
      </w:tblGrid>
      <w:tr w:rsidR="003C03EE" w14:paraId="521B60D5" w14:textId="77777777" w:rsidTr="003D2462">
        <w:tc>
          <w:tcPr>
            <w:tcW w:w="9292" w:type="dxa"/>
          </w:tcPr>
          <w:p w14:paraId="3C20D1BF" w14:textId="5EAD00EB" w:rsidR="00A61726" w:rsidRPr="00691D98" w:rsidRDefault="00675289" w:rsidP="003D2462">
            <w:pPr>
              <w:tabs>
                <w:tab w:val="left" w:pos="142"/>
              </w:tabs>
              <w:spacing w:line="240" w:lineRule="auto"/>
              <w:ind w:left="567" w:hanging="567"/>
              <w:rPr>
                <w:b/>
              </w:rPr>
            </w:pPr>
            <w:r w:rsidRPr="00A61726">
              <w:rPr>
                <w:b/>
              </w:rPr>
              <w:t>17.</w:t>
            </w:r>
            <w:r w:rsidRPr="00A61726">
              <w:rPr>
                <w:b/>
              </w:rPr>
              <w:tab/>
              <w:t>EDINSTVENA OZNAKA – DVODIMENZIONALNA ČRTNA KODA</w:t>
            </w:r>
          </w:p>
        </w:tc>
      </w:tr>
    </w:tbl>
    <w:p w14:paraId="37F62B1E" w14:textId="77777777" w:rsidR="00A61726" w:rsidRPr="00691D98" w:rsidRDefault="00A61726" w:rsidP="00304BAC">
      <w:pPr>
        <w:tabs>
          <w:tab w:val="clear" w:pos="567"/>
        </w:tabs>
        <w:spacing w:line="240" w:lineRule="auto"/>
        <w:rPr>
          <w:color w:val="000000"/>
        </w:rPr>
      </w:pPr>
    </w:p>
    <w:p w14:paraId="45C7E1DF" w14:textId="77777777" w:rsidR="00304BAC" w:rsidRDefault="00675289" w:rsidP="00304BAC">
      <w:pPr>
        <w:spacing w:line="240" w:lineRule="auto"/>
        <w:rPr>
          <w:color w:val="000000"/>
          <w:highlight w:val="lightGray"/>
        </w:rPr>
      </w:pPr>
      <w:r w:rsidRPr="00691D98">
        <w:rPr>
          <w:color w:val="000000"/>
          <w:highlight w:val="lightGray"/>
        </w:rPr>
        <w:t>Vsebuje dvodimenzionalno črtno kodo z edinstveno oznako.</w:t>
      </w:r>
    </w:p>
    <w:p w14:paraId="00607ABA" w14:textId="77777777" w:rsidR="00A61726" w:rsidRDefault="00A61726" w:rsidP="00304BAC">
      <w:pPr>
        <w:spacing w:line="240" w:lineRule="auto"/>
        <w:rPr>
          <w:color w:val="000000"/>
          <w:highlight w:val="lightGray"/>
        </w:rPr>
      </w:pPr>
    </w:p>
    <w:p w14:paraId="0F057E0E" w14:textId="77777777" w:rsidR="00A61726" w:rsidRPr="00691D98" w:rsidRDefault="00A61726" w:rsidP="00304BAC">
      <w:pPr>
        <w:spacing w:line="240" w:lineRule="auto"/>
        <w:rPr>
          <w:color w:val="000000"/>
          <w:szCs w:val="22"/>
          <w:highlight w:val="lightGray"/>
          <w:shd w:val="clear" w:color="auto" w:fill="CCCCCC"/>
        </w:rPr>
      </w:pP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2"/>
      </w:tblGrid>
      <w:tr w:rsidR="003C03EE" w14:paraId="34E2FA11" w14:textId="77777777" w:rsidTr="003D2462">
        <w:tc>
          <w:tcPr>
            <w:tcW w:w="9292" w:type="dxa"/>
          </w:tcPr>
          <w:p w14:paraId="13300957" w14:textId="69E5F67F" w:rsidR="00A61726" w:rsidRPr="00691D98" w:rsidRDefault="00675289" w:rsidP="003D2462">
            <w:pPr>
              <w:tabs>
                <w:tab w:val="left" w:pos="142"/>
              </w:tabs>
              <w:spacing w:line="240" w:lineRule="auto"/>
              <w:ind w:left="567" w:hanging="567"/>
              <w:rPr>
                <w:b/>
              </w:rPr>
            </w:pPr>
            <w:r w:rsidRPr="00A61726">
              <w:rPr>
                <w:b/>
              </w:rPr>
              <w:t>18.</w:t>
            </w:r>
            <w:r w:rsidRPr="00A61726">
              <w:rPr>
                <w:b/>
              </w:rPr>
              <w:tab/>
              <w:t>EDINSTVENA OZNAKA – V BERLJIVI OBLIKI</w:t>
            </w:r>
          </w:p>
        </w:tc>
      </w:tr>
    </w:tbl>
    <w:p w14:paraId="362D662D" w14:textId="77777777" w:rsidR="00A61726" w:rsidRPr="00691D98" w:rsidRDefault="00A61726" w:rsidP="00304BAC">
      <w:pPr>
        <w:tabs>
          <w:tab w:val="clear" w:pos="567"/>
        </w:tabs>
        <w:spacing w:line="240" w:lineRule="auto"/>
        <w:rPr>
          <w:color w:val="000000"/>
        </w:rPr>
      </w:pPr>
    </w:p>
    <w:p w14:paraId="687E98DD" w14:textId="77777777" w:rsidR="00304BAC" w:rsidRPr="00691D98" w:rsidRDefault="00675289" w:rsidP="00304BAC">
      <w:pPr>
        <w:rPr>
          <w:color w:val="000000"/>
          <w:szCs w:val="22"/>
        </w:rPr>
      </w:pPr>
      <w:r w:rsidRPr="00691D98">
        <w:rPr>
          <w:color w:val="000000"/>
          <w:szCs w:val="22"/>
        </w:rPr>
        <w:t>PC</w:t>
      </w:r>
    </w:p>
    <w:p w14:paraId="5BBB3A77" w14:textId="77777777" w:rsidR="00304BAC" w:rsidRPr="00691D98" w:rsidRDefault="00675289" w:rsidP="00304BAC">
      <w:pPr>
        <w:rPr>
          <w:color w:val="000000"/>
          <w:szCs w:val="22"/>
        </w:rPr>
      </w:pPr>
      <w:r w:rsidRPr="00691D98">
        <w:rPr>
          <w:color w:val="000000"/>
          <w:szCs w:val="22"/>
        </w:rPr>
        <w:t>SN</w:t>
      </w:r>
    </w:p>
    <w:p w14:paraId="38BEBB73" w14:textId="77777777" w:rsidR="00304BAC" w:rsidRPr="00691D98" w:rsidRDefault="00675289" w:rsidP="00304BAC">
      <w:pPr>
        <w:rPr>
          <w:color w:val="000000"/>
          <w:szCs w:val="22"/>
        </w:rPr>
      </w:pPr>
      <w:r w:rsidRPr="00691D98">
        <w:rPr>
          <w:color w:val="000000"/>
          <w:szCs w:val="22"/>
          <w:highlight w:val="lightGray"/>
        </w:rPr>
        <w:t>NN</w:t>
      </w:r>
    </w:p>
    <w:p w14:paraId="082A0AEA" w14:textId="77777777" w:rsidR="00304BAC" w:rsidRPr="00691D98" w:rsidRDefault="00304BAC" w:rsidP="00304BAC">
      <w:pPr>
        <w:tabs>
          <w:tab w:val="clear" w:pos="567"/>
          <w:tab w:val="left" w:pos="1941"/>
        </w:tabs>
        <w:spacing w:line="240" w:lineRule="auto"/>
      </w:pPr>
    </w:p>
    <w:p w14:paraId="2EEE5645" w14:textId="46C23115" w:rsidR="00281F4D" w:rsidRDefault="00675289">
      <w:pPr>
        <w:tabs>
          <w:tab w:val="clear" w:pos="567"/>
        </w:tabs>
        <w:spacing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41DB38F" w14:textId="77777777" w:rsidTr="003D2462">
        <w:trPr>
          <w:trHeight w:val="716"/>
        </w:trPr>
        <w:tc>
          <w:tcPr>
            <w:tcW w:w="9287" w:type="dxa"/>
          </w:tcPr>
          <w:p w14:paraId="5FE986C8" w14:textId="77777777" w:rsidR="00281F4D" w:rsidRPr="00691D98" w:rsidRDefault="00675289" w:rsidP="003D2462">
            <w:pPr>
              <w:spacing w:line="240" w:lineRule="auto"/>
              <w:rPr>
                <w:b/>
              </w:rPr>
            </w:pPr>
            <w:r w:rsidRPr="00691D98">
              <w:rPr>
                <w:b/>
              </w:rPr>
              <w:lastRenderedPageBreak/>
              <w:t>PODATKI NA PRIMARNI OVOJNINI</w:t>
            </w:r>
          </w:p>
          <w:p w14:paraId="1CE488BD" w14:textId="77777777" w:rsidR="00281F4D" w:rsidRPr="002848E9" w:rsidRDefault="00281F4D" w:rsidP="003D2462">
            <w:pPr>
              <w:spacing w:line="240" w:lineRule="auto"/>
              <w:rPr>
                <w:bCs/>
              </w:rPr>
            </w:pPr>
          </w:p>
          <w:p w14:paraId="065E8B96" w14:textId="047B2094" w:rsidR="00281F4D" w:rsidRPr="00691D98" w:rsidRDefault="00675289" w:rsidP="003D2462">
            <w:pPr>
              <w:spacing w:line="240" w:lineRule="auto"/>
              <w:rPr>
                <w:b/>
              </w:rPr>
            </w:pPr>
            <w:r>
              <w:rPr>
                <w:b/>
              </w:rPr>
              <w:t>Nalepka</w:t>
            </w:r>
            <w:r w:rsidR="001B7EE0">
              <w:rPr>
                <w:b/>
              </w:rPr>
              <w:t xml:space="preserve"> na plastenki</w:t>
            </w:r>
          </w:p>
        </w:tc>
      </w:tr>
    </w:tbl>
    <w:p w14:paraId="327E6C63" w14:textId="77777777" w:rsidR="00281F4D" w:rsidRPr="00691D98" w:rsidRDefault="00281F4D" w:rsidP="00281F4D">
      <w:pPr>
        <w:spacing w:line="240" w:lineRule="auto"/>
      </w:pPr>
    </w:p>
    <w:p w14:paraId="3710DA1F"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BFD296B" w14:textId="77777777" w:rsidTr="003D2462">
        <w:tc>
          <w:tcPr>
            <w:tcW w:w="9287" w:type="dxa"/>
          </w:tcPr>
          <w:p w14:paraId="1C8CAE08" w14:textId="77777777" w:rsidR="00281F4D" w:rsidRPr="00691D98" w:rsidRDefault="00675289" w:rsidP="003D2462">
            <w:pPr>
              <w:tabs>
                <w:tab w:val="left" w:pos="142"/>
              </w:tabs>
              <w:spacing w:line="240" w:lineRule="auto"/>
              <w:ind w:left="567" w:hanging="567"/>
              <w:rPr>
                <w:b/>
              </w:rPr>
            </w:pPr>
            <w:r w:rsidRPr="00691D98">
              <w:rPr>
                <w:b/>
              </w:rPr>
              <w:t>1.</w:t>
            </w:r>
            <w:r w:rsidRPr="00691D98">
              <w:rPr>
                <w:b/>
              </w:rPr>
              <w:tab/>
              <w:t>IME ZDRAVILA</w:t>
            </w:r>
          </w:p>
        </w:tc>
      </w:tr>
    </w:tbl>
    <w:p w14:paraId="1A2AD6C6" w14:textId="77777777" w:rsidR="00281F4D" w:rsidRPr="00691D98" w:rsidRDefault="00281F4D" w:rsidP="00281F4D">
      <w:pPr>
        <w:spacing w:line="240" w:lineRule="auto"/>
      </w:pPr>
    </w:p>
    <w:p w14:paraId="787E28CB" w14:textId="77777777" w:rsidR="00281F4D" w:rsidRPr="00691D98" w:rsidRDefault="00675289" w:rsidP="00281F4D">
      <w:pPr>
        <w:spacing w:line="240" w:lineRule="auto"/>
      </w:pPr>
      <w:r w:rsidRPr="00691D98">
        <w:t>Venclyxto 100 mg filmsko obložene tablete</w:t>
      </w:r>
    </w:p>
    <w:p w14:paraId="1AEFDCCC" w14:textId="77777777" w:rsidR="00281F4D" w:rsidRPr="00691D98" w:rsidRDefault="00675289" w:rsidP="00281F4D">
      <w:pPr>
        <w:spacing w:line="240" w:lineRule="auto"/>
      </w:pPr>
      <w:r w:rsidRPr="00691D98">
        <w:t>venetoklaks</w:t>
      </w:r>
    </w:p>
    <w:p w14:paraId="7EF64B0F" w14:textId="77777777" w:rsidR="00281F4D" w:rsidRPr="00691D98" w:rsidRDefault="00281F4D" w:rsidP="00281F4D">
      <w:pPr>
        <w:spacing w:line="240" w:lineRule="auto"/>
      </w:pPr>
    </w:p>
    <w:p w14:paraId="49AA6D31"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FBBA836" w14:textId="77777777" w:rsidTr="003D2462">
        <w:tc>
          <w:tcPr>
            <w:tcW w:w="9287" w:type="dxa"/>
          </w:tcPr>
          <w:p w14:paraId="2A2BDCA0" w14:textId="77777777" w:rsidR="00281F4D" w:rsidRPr="00691D98" w:rsidRDefault="00675289" w:rsidP="003D2462">
            <w:pPr>
              <w:tabs>
                <w:tab w:val="left" w:pos="142"/>
              </w:tabs>
              <w:spacing w:line="240" w:lineRule="auto"/>
              <w:ind w:left="567" w:hanging="567"/>
              <w:rPr>
                <w:b/>
              </w:rPr>
            </w:pPr>
            <w:r w:rsidRPr="00691D98">
              <w:rPr>
                <w:b/>
              </w:rPr>
              <w:t>2.</w:t>
            </w:r>
            <w:r w:rsidRPr="00691D98">
              <w:rPr>
                <w:b/>
              </w:rPr>
              <w:tab/>
              <w:t>NAVEDBA ENE ALI VEČ UČINKOVIN</w:t>
            </w:r>
          </w:p>
        </w:tc>
      </w:tr>
    </w:tbl>
    <w:p w14:paraId="0D310167" w14:textId="77777777" w:rsidR="00281F4D" w:rsidRPr="00691D98" w:rsidRDefault="00281F4D" w:rsidP="00281F4D">
      <w:pPr>
        <w:spacing w:line="240" w:lineRule="auto"/>
      </w:pPr>
    </w:p>
    <w:p w14:paraId="2C0F818B" w14:textId="77777777" w:rsidR="00281F4D" w:rsidRPr="00691D98" w:rsidRDefault="00675289" w:rsidP="00281F4D">
      <w:pPr>
        <w:spacing w:line="240" w:lineRule="auto"/>
      </w:pPr>
      <w:r w:rsidRPr="00691D98">
        <w:t>Ena filmsko obložena tableta vsebuje 100 mg venetoklaksa.</w:t>
      </w:r>
    </w:p>
    <w:p w14:paraId="69E98304" w14:textId="77777777" w:rsidR="00281F4D" w:rsidRPr="00691D98" w:rsidRDefault="00281F4D" w:rsidP="00281F4D">
      <w:pPr>
        <w:spacing w:line="240" w:lineRule="auto"/>
      </w:pPr>
    </w:p>
    <w:p w14:paraId="3E542245"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E635DC6" w14:textId="77777777" w:rsidTr="003D2462">
        <w:tc>
          <w:tcPr>
            <w:tcW w:w="9287" w:type="dxa"/>
          </w:tcPr>
          <w:p w14:paraId="3CB38789" w14:textId="77777777" w:rsidR="00281F4D" w:rsidRPr="00691D98" w:rsidRDefault="00675289" w:rsidP="003D2462">
            <w:pPr>
              <w:tabs>
                <w:tab w:val="left" w:pos="142"/>
              </w:tabs>
              <w:spacing w:line="240" w:lineRule="auto"/>
              <w:ind w:left="567" w:hanging="567"/>
              <w:rPr>
                <w:b/>
              </w:rPr>
            </w:pPr>
            <w:r w:rsidRPr="00691D98">
              <w:rPr>
                <w:b/>
              </w:rPr>
              <w:t>3.</w:t>
            </w:r>
            <w:r w:rsidRPr="00691D98">
              <w:rPr>
                <w:b/>
              </w:rPr>
              <w:tab/>
              <w:t>SEZNAM POMOŽNIH SNOVI</w:t>
            </w:r>
          </w:p>
        </w:tc>
      </w:tr>
    </w:tbl>
    <w:p w14:paraId="551147F3" w14:textId="77777777" w:rsidR="00281F4D" w:rsidRPr="00691D98" w:rsidRDefault="00281F4D" w:rsidP="00281F4D">
      <w:pPr>
        <w:spacing w:line="240" w:lineRule="auto"/>
      </w:pPr>
    </w:p>
    <w:p w14:paraId="13021903"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014C2B00" w14:textId="77777777" w:rsidTr="003D2462">
        <w:tc>
          <w:tcPr>
            <w:tcW w:w="9287" w:type="dxa"/>
          </w:tcPr>
          <w:p w14:paraId="52863280" w14:textId="77777777" w:rsidR="00281F4D" w:rsidRPr="00691D98" w:rsidRDefault="00675289" w:rsidP="003D2462">
            <w:pPr>
              <w:tabs>
                <w:tab w:val="left" w:pos="142"/>
              </w:tabs>
              <w:spacing w:line="240" w:lineRule="auto"/>
              <w:ind w:left="567" w:hanging="567"/>
              <w:rPr>
                <w:b/>
              </w:rPr>
            </w:pPr>
            <w:r w:rsidRPr="00691D98">
              <w:rPr>
                <w:b/>
              </w:rPr>
              <w:t>4.</w:t>
            </w:r>
            <w:r w:rsidRPr="00691D98">
              <w:rPr>
                <w:b/>
              </w:rPr>
              <w:tab/>
              <w:t>FARMACEVTSKA OBLIKA IN VSEBINA</w:t>
            </w:r>
          </w:p>
        </w:tc>
      </w:tr>
    </w:tbl>
    <w:p w14:paraId="621A51F3" w14:textId="77777777" w:rsidR="00281F4D" w:rsidRPr="00691D98" w:rsidRDefault="00281F4D" w:rsidP="00281F4D">
      <w:pPr>
        <w:spacing w:line="240" w:lineRule="auto"/>
      </w:pPr>
    </w:p>
    <w:p w14:paraId="26C6C4E7" w14:textId="72C2EFEE" w:rsidR="00281F4D" w:rsidRPr="000C63AC" w:rsidRDefault="00675289" w:rsidP="00281F4D">
      <w:pPr>
        <w:spacing w:line="240" w:lineRule="auto"/>
        <w:rPr>
          <w:color w:val="000000"/>
          <w:highlight w:val="lightGray"/>
        </w:rPr>
      </w:pPr>
      <w:r w:rsidRPr="000C63AC">
        <w:rPr>
          <w:color w:val="000000"/>
          <w:highlight w:val="lightGray"/>
        </w:rPr>
        <w:t>filmsko obložene tablete</w:t>
      </w:r>
    </w:p>
    <w:p w14:paraId="71641714" w14:textId="77777777" w:rsidR="00657374" w:rsidRPr="00691D98" w:rsidRDefault="00657374" w:rsidP="00281F4D">
      <w:pPr>
        <w:spacing w:line="240" w:lineRule="auto"/>
      </w:pPr>
    </w:p>
    <w:p w14:paraId="327C86E5" w14:textId="1F40C999" w:rsidR="00281F4D" w:rsidRPr="00691D98" w:rsidRDefault="00675289" w:rsidP="00281F4D">
      <w:pPr>
        <w:spacing w:line="240" w:lineRule="auto"/>
      </w:pPr>
      <w:r>
        <w:t>120 tablet</w:t>
      </w:r>
    </w:p>
    <w:p w14:paraId="6E4FC2C6" w14:textId="77777777" w:rsidR="00281F4D" w:rsidRPr="00691D98" w:rsidRDefault="00281F4D" w:rsidP="00281F4D">
      <w:pPr>
        <w:spacing w:line="240" w:lineRule="auto"/>
      </w:pPr>
    </w:p>
    <w:p w14:paraId="04F01FFE"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D5C8C68" w14:textId="77777777" w:rsidTr="003D2462">
        <w:tc>
          <w:tcPr>
            <w:tcW w:w="9287" w:type="dxa"/>
          </w:tcPr>
          <w:p w14:paraId="0B0802B5" w14:textId="77777777" w:rsidR="00281F4D" w:rsidRPr="00691D98" w:rsidRDefault="00675289" w:rsidP="003D2462">
            <w:pPr>
              <w:tabs>
                <w:tab w:val="left" w:pos="142"/>
              </w:tabs>
              <w:spacing w:line="240" w:lineRule="auto"/>
              <w:ind w:left="567" w:hanging="567"/>
              <w:rPr>
                <w:b/>
              </w:rPr>
            </w:pPr>
            <w:r w:rsidRPr="00691D98">
              <w:rPr>
                <w:b/>
              </w:rPr>
              <w:t>5.</w:t>
            </w:r>
            <w:r w:rsidRPr="00691D98">
              <w:rPr>
                <w:b/>
              </w:rPr>
              <w:tab/>
              <w:t>POSTOPEK IN POT(I) UPORABE ZDRAVILA</w:t>
            </w:r>
          </w:p>
        </w:tc>
      </w:tr>
    </w:tbl>
    <w:p w14:paraId="72834386" w14:textId="77777777" w:rsidR="00281F4D" w:rsidRPr="00691D98" w:rsidRDefault="00281F4D" w:rsidP="00281F4D">
      <w:pPr>
        <w:spacing w:line="240" w:lineRule="auto"/>
      </w:pPr>
    </w:p>
    <w:p w14:paraId="2EABA3AC" w14:textId="3BCB1C92" w:rsidR="00281F4D" w:rsidRPr="00691D98" w:rsidRDefault="00675289" w:rsidP="00281F4D">
      <w:pPr>
        <w:spacing w:line="240" w:lineRule="auto"/>
      </w:pPr>
      <w:r w:rsidRPr="00691D98">
        <w:t xml:space="preserve">Pred uporabo preberite priloženo navodilo! </w:t>
      </w:r>
    </w:p>
    <w:p w14:paraId="09B2D78D" w14:textId="77777777" w:rsidR="00281F4D" w:rsidRPr="00691D98" w:rsidRDefault="00281F4D" w:rsidP="00281F4D">
      <w:pPr>
        <w:spacing w:line="240" w:lineRule="auto"/>
      </w:pPr>
    </w:p>
    <w:p w14:paraId="2D03FC70" w14:textId="77777777" w:rsidR="00281F4D" w:rsidRPr="00691D98" w:rsidRDefault="00675289" w:rsidP="00281F4D">
      <w:pPr>
        <w:spacing w:line="240" w:lineRule="auto"/>
      </w:pPr>
      <w:r w:rsidRPr="00691D98">
        <w:t>peroralna uporaba</w:t>
      </w:r>
    </w:p>
    <w:p w14:paraId="0CF821B8" w14:textId="77777777" w:rsidR="00281F4D" w:rsidRPr="00691D98" w:rsidRDefault="00281F4D" w:rsidP="00281F4D">
      <w:pPr>
        <w:spacing w:line="240" w:lineRule="auto"/>
      </w:pPr>
    </w:p>
    <w:p w14:paraId="263238D5"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4AB0990" w14:textId="77777777" w:rsidTr="003D2462">
        <w:tc>
          <w:tcPr>
            <w:tcW w:w="9287" w:type="dxa"/>
          </w:tcPr>
          <w:p w14:paraId="6FBB0490" w14:textId="77777777" w:rsidR="00281F4D" w:rsidRPr="00691D98" w:rsidRDefault="00675289" w:rsidP="003D2462">
            <w:pPr>
              <w:tabs>
                <w:tab w:val="left" w:pos="142"/>
              </w:tabs>
              <w:spacing w:line="240" w:lineRule="auto"/>
              <w:ind w:left="567" w:hanging="567"/>
              <w:rPr>
                <w:b/>
              </w:rPr>
            </w:pPr>
            <w:r w:rsidRPr="00691D98">
              <w:rPr>
                <w:b/>
              </w:rPr>
              <w:t>6.</w:t>
            </w:r>
            <w:r w:rsidRPr="00691D98">
              <w:rPr>
                <w:b/>
              </w:rPr>
              <w:tab/>
              <w:t>POSEBNO OPOZORILO O SHRANJEVANJU ZDRAVILA ZUNAJ DOSEGA IN POGLEDA OTROK</w:t>
            </w:r>
          </w:p>
        </w:tc>
      </w:tr>
    </w:tbl>
    <w:p w14:paraId="609ABFE3" w14:textId="77777777" w:rsidR="00281F4D" w:rsidRPr="00691D98" w:rsidRDefault="00281F4D" w:rsidP="00281F4D">
      <w:pPr>
        <w:spacing w:line="240" w:lineRule="auto"/>
      </w:pPr>
    </w:p>
    <w:p w14:paraId="2BC05AEE" w14:textId="77777777" w:rsidR="00281F4D" w:rsidRPr="00691D98" w:rsidRDefault="00675289" w:rsidP="00281F4D">
      <w:pPr>
        <w:spacing w:line="240" w:lineRule="auto"/>
      </w:pPr>
      <w:r w:rsidRPr="00691D98">
        <w:t>Zdravilo shranjujte nedosegljivo otrokom!</w:t>
      </w:r>
    </w:p>
    <w:p w14:paraId="0D6D32C8" w14:textId="77777777" w:rsidR="00281F4D" w:rsidRPr="00691D98" w:rsidRDefault="00281F4D" w:rsidP="00281F4D">
      <w:pPr>
        <w:spacing w:line="240" w:lineRule="auto"/>
      </w:pPr>
    </w:p>
    <w:p w14:paraId="3141DFB9"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E2FB993" w14:textId="77777777" w:rsidTr="003D2462">
        <w:tc>
          <w:tcPr>
            <w:tcW w:w="9287" w:type="dxa"/>
          </w:tcPr>
          <w:p w14:paraId="47309778" w14:textId="77777777" w:rsidR="00281F4D" w:rsidRPr="00691D98" w:rsidRDefault="00675289" w:rsidP="003D2462">
            <w:pPr>
              <w:tabs>
                <w:tab w:val="left" w:pos="142"/>
              </w:tabs>
              <w:spacing w:line="240" w:lineRule="auto"/>
              <w:ind w:left="567" w:hanging="567"/>
              <w:rPr>
                <w:b/>
              </w:rPr>
            </w:pPr>
            <w:r w:rsidRPr="00691D98">
              <w:rPr>
                <w:b/>
              </w:rPr>
              <w:t>7.</w:t>
            </w:r>
            <w:r w:rsidRPr="00691D98">
              <w:rPr>
                <w:b/>
              </w:rPr>
              <w:tab/>
              <w:t>DRUGA POSEBNA OPOZORILA, ČE SO POTREBNA</w:t>
            </w:r>
          </w:p>
        </w:tc>
      </w:tr>
    </w:tbl>
    <w:p w14:paraId="77EF1437" w14:textId="77777777" w:rsidR="00281F4D" w:rsidRPr="00691D98" w:rsidRDefault="00281F4D" w:rsidP="00281F4D">
      <w:pPr>
        <w:spacing w:line="240" w:lineRule="auto"/>
      </w:pPr>
    </w:p>
    <w:p w14:paraId="29E77DB0"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5B498535" w14:textId="77777777" w:rsidTr="003D2462">
        <w:tc>
          <w:tcPr>
            <w:tcW w:w="9287" w:type="dxa"/>
          </w:tcPr>
          <w:p w14:paraId="30CD9E95" w14:textId="77777777" w:rsidR="00281F4D" w:rsidRPr="00691D98" w:rsidRDefault="00675289" w:rsidP="003D2462">
            <w:pPr>
              <w:tabs>
                <w:tab w:val="left" w:pos="142"/>
              </w:tabs>
              <w:spacing w:line="240" w:lineRule="auto"/>
              <w:ind w:left="567" w:hanging="567"/>
              <w:rPr>
                <w:b/>
              </w:rPr>
            </w:pPr>
            <w:r w:rsidRPr="00691D98">
              <w:rPr>
                <w:b/>
              </w:rPr>
              <w:t>8.</w:t>
            </w:r>
            <w:r w:rsidRPr="00691D98">
              <w:rPr>
                <w:b/>
              </w:rPr>
              <w:tab/>
              <w:t xml:space="preserve">DATUM IZTEKA ROKA UPORABNOSTI ZDRAVILA </w:t>
            </w:r>
          </w:p>
        </w:tc>
      </w:tr>
    </w:tbl>
    <w:p w14:paraId="2E881C3F" w14:textId="77777777" w:rsidR="00281F4D" w:rsidRPr="00691D98" w:rsidRDefault="00281F4D" w:rsidP="00281F4D">
      <w:pPr>
        <w:spacing w:line="240" w:lineRule="auto"/>
      </w:pPr>
    </w:p>
    <w:p w14:paraId="36B05622" w14:textId="3FA2070C" w:rsidR="00281F4D" w:rsidRPr="00691D98" w:rsidRDefault="00675289" w:rsidP="00281F4D">
      <w:pPr>
        <w:spacing w:line="240" w:lineRule="auto"/>
      </w:pPr>
      <w:r>
        <w:t>EXP</w:t>
      </w:r>
    </w:p>
    <w:p w14:paraId="25E52780" w14:textId="77777777" w:rsidR="00281F4D" w:rsidRPr="00691D98" w:rsidRDefault="00281F4D" w:rsidP="00281F4D">
      <w:pPr>
        <w:spacing w:line="240" w:lineRule="auto"/>
      </w:pPr>
    </w:p>
    <w:p w14:paraId="63292879"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71C1D0A" w14:textId="77777777" w:rsidTr="003D2462">
        <w:tc>
          <w:tcPr>
            <w:tcW w:w="9287" w:type="dxa"/>
          </w:tcPr>
          <w:p w14:paraId="3D029508" w14:textId="77777777" w:rsidR="00281F4D" w:rsidRPr="00691D98" w:rsidRDefault="00675289" w:rsidP="003D2462">
            <w:pPr>
              <w:tabs>
                <w:tab w:val="left" w:pos="142"/>
              </w:tabs>
              <w:spacing w:line="240" w:lineRule="auto"/>
              <w:ind w:left="567" w:hanging="567"/>
            </w:pPr>
            <w:r w:rsidRPr="00691D98">
              <w:rPr>
                <w:b/>
              </w:rPr>
              <w:t>9.</w:t>
            </w:r>
            <w:r w:rsidRPr="00691D98">
              <w:rPr>
                <w:b/>
              </w:rPr>
              <w:tab/>
              <w:t>POSEBNA NAVODILA ZA SHRANJEVANJE</w:t>
            </w:r>
          </w:p>
        </w:tc>
      </w:tr>
    </w:tbl>
    <w:p w14:paraId="7C92C6E5" w14:textId="77777777" w:rsidR="00281F4D" w:rsidRPr="00691D98" w:rsidRDefault="00281F4D" w:rsidP="00281F4D">
      <w:pPr>
        <w:spacing w:line="240" w:lineRule="auto"/>
      </w:pPr>
    </w:p>
    <w:p w14:paraId="25E53D39" w14:textId="77777777" w:rsidR="00281F4D" w:rsidRPr="00691D98" w:rsidRDefault="00281F4D" w:rsidP="00281F4D">
      <w:pPr>
        <w:spacing w:line="240" w:lineRule="auto"/>
      </w:pPr>
    </w:p>
    <w:tbl>
      <w:tblPr>
        <w:tblW w:w="92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2"/>
      </w:tblGrid>
      <w:tr w:rsidR="003C03EE" w14:paraId="1E07A517" w14:textId="77777777" w:rsidTr="000C63AC">
        <w:tc>
          <w:tcPr>
            <w:tcW w:w="9292" w:type="dxa"/>
          </w:tcPr>
          <w:p w14:paraId="666A7B43" w14:textId="77777777" w:rsidR="00281F4D" w:rsidRPr="00691D98" w:rsidRDefault="00675289" w:rsidP="003D2462">
            <w:pPr>
              <w:tabs>
                <w:tab w:val="left" w:pos="142"/>
              </w:tabs>
              <w:spacing w:line="240" w:lineRule="auto"/>
              <w:ind w:left="567" w:hanging="567"/>
              <w:rPr>
                <w:b/>
              </w:rPr>
            </w:pPr>
            <w:r w:rsidRPr="00691D98">
              <w:rPr>
                <w:b/>
              </w:rPr>
              <w:t>10.</w:t>
            </w:r>
            <w:r w:rsidRPr="00691D98">
              <w:rPr>
                <w:b/>
              </w:rPr>
              <w:tab/>
              <w:t>POSEBNI VARNOSTNI UKREPI ZA ODSTRANJEVANJE NEUPORABLJENIH ZDRAVIL ALI IZ NJIH NASTALIH ODPADNIH SNOVI, KADAR SO POTREBNI</w:t>
            </w:r>
          </w:p>
        </w:tc>
      </w:tr>
    </w:tbl>
    <w:p w14:paraId="26551E7A" w14:textId="77777777" w:rsidR="00281F4D" w:rsidRPr="00691D98" w:rsidRDefault="00281F4D" w:rsidP="00281F4D">
      <w:pPr>
        <w:spacing w:line="240" w:lineRule="auto"/>
      </w:pPr>
    </w:p>
    <w:p w14:paraId="2A7EEDDC"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2DA40A72" w14:textId="77777777" w:rsidTr="003D2462">
        <w:tc>
          <w:tcPr>
            <w:tcW w:w="9287" w:type="dxa"/>
          </w:tcPr>
          <w:p w14:paraId="6277EBF5" w14:textId="77777777" w:rsidR="00281F4D" w:rsidRPr="00691D98" w:rsidRDefault="00675289" w:rsidP="003D2462">
            <w:pPr>
              <w:keepNext/>
              <w:tabs>
                <w:tab w:val="left" w:pos="142"/>
              </w:tabs>
              <w:spacing w:line="240" w:lineRule="auto"/>
              <w:ind w:left="567" w:hanging="567"/>
              <w:rPr>
                <w:b/>
              </w:rPr>
            </w:pPr>
            <w:r w:rsidRPr="00691D98">
              <w:rPr>
                <w:b/>
              </w:rPr>
              <w:lastRenderedPageBreak/>
              <w:t>11.</w:t>
            </w:r>
            <w:r w:rsidRPr="00691D98">
              <w:rPr>
                <w:b/>
              </w:rPr>
              <w:tab/>
              <w:t>IME IN NASLOV IMETNIKA DOVOLJENJA ZA PROMET Z ZDRAVILOM</w:t>
            </w:r>
          </w:p>
        </w:tc>
      </w:tr>
    </w:tbl>
    <w:p w14:paraId="0931753C" w14:textId="77777777" w:rsidR="00281F4D" w:rsidRPr="00691D98" w:rsidRDefault="00281F4D" w:rsidP="00281F4D">
      <w:pPr>
        <w:keepNext/>
        <w:spacing w:line="240" w:lineRule="auto"/>
      </w:pPr>
    </w:p>
    <w:p w14:paraId="44E267C3" w14:textId="65A26D8C" w:rsidR="00281F4D" w:rsidRPr="000C63AC" w:rsidRDefault="00675289" w:rsidP="00281F4D">
      <w:pPr>
        <w:keepNext/>
        <w:widowControl w:val="0"/>
        <w:spacing w:line="240" w:lineRule="auto"/>
        <w:rPr>
          <w:snapToGrid/>
          <w:szCs w:val="22"/>
          <w:highlight w:val="lightGray"/>
          <w:lang w:val="en-GB" w:eastAsia="en-US"/>
        </w:rPr>
      </w:pPr>
      <w:r w:rsidRPr="00691D98">
        <w:rPr>
          <w:szCs w:val="22"/>
        </w:rPr>
        <w:t xml:space="preserve">AbbVie </w:t>
      </w:r>
      <w:r w:rsidRPr="000C63AC">
        <w:rPr>
          <w:snapToGrid/>
          <w:szCs w:val="22"/>
          <w:highlight w:val="lightGray"/>
          <w:lang w:val="en-GB" w:eastAsia="en-US"/>
        </w:rPr>
        <w:t xml:space="preserve">(kot logotip) </w:t>
      </w:r>
    </w:p>
    <w:p w14:paraId="3CB36B2C" w14:textId="77777777" w:rsidR="00281F4D" w:rsidRPr="00691D98" w:rsidRDefault="00281F4D" w:rsidP="00281F4D">
      <w:pPr>
        <w:spacing w:line="240" w:lineRule="auto"/>
      </w:pPr>
    </w:p>
    <w:p w14:paraId="4A234DD3"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FA73DEA" w14:textId="77777777" w:rsidTr="003D2462">
        <w:tc>
          <w:tcPr>
            <w:tcW w:w="9287" w:type="dxa"/>
          </w:tcPr>
          <w:p w14:paraId="476D857F" w14:textId="77777777" w:rsidR="00281F4D" w:rsidRPr="00691D98" w:rsidRDefault="00675289" w:rsidP="003D2462">
            <w:pPr>
              <w:tabs>
                <w:tab w:val="left" w:pos="142"/>
              </w:tabs>
              <w:spacing w:line="240" w:lineRule="auto"/>
              <w:ind w:left="567" w:hanging="567"/>
              <w:rPr>
                <w:b/>
              </w:rPr>
            </w:pPr>
            <w:r w:rsidRPr="00691D98">
              <w:rPr>
                <w:b/>
              </w:rPr>
              <w:t>12.</w:t>
            </w:r>
            <w:r w:rsidRPr="00691D98">
              <w:rPr>
                <w:b/>
              </w:rPr>
              <w:tab/>
              <w:t>ŠTEVILKA(E) DOVOLJENJA (DOVOLJENJ) ZA PROMET</w:t>
            </w:r>
          </w:p>
        </w:tc>
      </w:tr>
    </w:tbl>
    <w:p w14:paraId="5DFF1F9C" w14:textId="77777777" w:rsidR="00281F4D" w:rsidRPr="00691D98" w:rsidRDefault="00281F4D" w:rsidP="00281F4D">
      <w:pPr>
        <w:spacing w:line="240" w:lineRule="auto"/>
      </w:pPr>
    </w:p>
    <w:p w14:paraId="015256AD" w14:textId="77777777" w:rsidR="00281F4D" w:rsidRPr="00691D98" w:rsidRDefault="00281F4D" w:rsidP="00281F4D">
      <w:pPr>
        <w:spacing w:line="240" w:lineRule="auto"/>
      </w:pPr>
    </w:p>
    <w:tbl>
      <w:tblPr>
        <w:tblW w:w="0" w:type="auto"/>
        <w:tblBorders>
          <w:left w:val="single" w:sz="4" w:space="0" w:color="auto"/>
          <w:right w:val="single" w:sz="4" w:space="0" w:color="auto"/>
        </w:tblBorders>
        <w:tblLayout w:type="fixed"/>
        <w:tblLook w:val="0000" w:firstRow="0" w:lastRow="0" w:firstColumn="0" w:lastColumn="0" w:noHBand="0" w:noVBand="0"/>
      </w:tblPr>
      <w:tblGrid>
        <w:gridCol w:w="9287"/>
      </w:tblGrid>
      <w:tr w:rsidR="003C03EE" w14:paraId="3249B936" w14:textId="77777777" w:rsidTr="003D2462">
        <w:tc>
          <w:tcPr>
            <w:tcW w:w="9287" w:type="dxa"/>
          </w:tcPr>
          <w:p w14:paraId="4ED3E6CA" w14:textId="77777777" w:rsidR="00281F4D" w:rsidRPr="00691D98" w:rsidRDefault="00675289" w:rsidP="003D2462">
            <w:pPr>
              <w:pBdr>
                <w:top w:val="single" w:sz="4" w:space="1" w:color="auto"/>
                <w:left w:val="single" w:sz="4" w:space="4" w:color="auto"/>
                <w:bottom w:val="single" w:sz="4" w:space="1" w:color="auto"/>
                <w:right w:val="single" w:sz="4" w:space="4" w:color="auto"/>
              </w:pBdr>
              <w:spacing w:line="240" w:lineRule="auto"/>
              <w:outlineLvl w:val="0"/>
              <w:rPr>
                <w:b/>
              </w:rPr>
            </w:pPr>
            <w:r w:rsidRPr="00691D98">
              <w:rPr>
                <w:b/>
              </w:rPr>
              <w:t>13.</w:t>
            </w:r>
            <w:r w:rsidRPr="00691D98">
              <w:rPr>
                <w:b/>
              </w:rPr>
              <w:tab/>
              <w:t>ŠTEVILKA SERIJE</w:t>
            </w:r>
          </w:p>
        </w:tc>
      </w:tr>
    </w:tbl>
    <w:p w14:paraId="51532C26" w14:textId="77777777" w:rsidR="00281F4D" w:rsidRPr="00691D98" w:rsidRDefault="00281F4D" w:rsidP="00281F4D">
      <w:pPr>
        <w:spacing w:line="240" w:lineRule="auto"/>
      </w:pPr>
    </w:p>
    <w:p w14:paraId="7ED19E58" w14:textId="33B4DA65" w:rsidR="00281F4D" w:rsidRPr="00691D98" w:rsidRDefault="00675289" w:rsidP="00281F4D">
      <w:pPr>
        <w:spacing w:line="240" w:lineRule="auto"/>
      </w:pPr>
      <w:r>
        <w:t>Lot</w:t>
      </w:r>
    </w:p>
    <w:p w14:paraId="4AB48F6D" w14:textId="77777777" w:rsidR="00281F4D" w:rsidRPr="00691D98" w:rsidRDefault="00281F4D" w:rsidP="00281F4D">
      <w:pPr>
        <w:spacing w:line="240" w:lineRule="auto"/>
      </w:pPr>
    </w:p>
    <w:p w14:paraId="0BEF3360"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CBCC219" w14:textId="77777777" w:rsidTr="003D2462">
        <w:tc>
          <w:tcPr>
            <w:tcW w:w="9287" w:type="dxa"/>
          </w:tcPr>
          <w:p w14:paraId="72929721" w14:textId="77777777" w:rsidR="00281F4D" w:rsidRPr="00691D98" w:rsidRDefault="00675289" w:rsidP="003D2462">
            <w:pPr>
              <w:tabs>
                <w:tab w:val="left" w:pos="142"/>
              </w:tabs>
              <w:spacing w:line="240" w:lineRule="auto"/>
              <w:ind w:left="567" w:hanging="567"/>
              <w:rPr>
                <w:b/>
              </w:rPr>
            </w:pPr>
            <w:bookmarkStart w:id="1416" w:name="_Hlk169091567"/>
            <w:r w:rsidRPr="00691D98">
              <w:rPr>
                <w:b/>
              </w:rPr>
              <w:t>14.</w:t>
            </w:r>
            <w:r w:rsidRPr="00691D98">
              <w:rPr>
                <w:b/>
              </w:rPr>
              <w:tab/>
              <w:t>NAČIN IZDAJANJA ZDRAVILA</w:t>
            </w:r>
          </w:p>
        </w:tc>
      </w:tr>
      <w:bookmarkEnd w:id="1416"/>
    </w:tbl>
    <w:p w14:paraId="706F35AF" w14:textId="77777777" w:rsidR="00281F4D" w:rsidRPr="00691D98" w:rsidRDefault="00281F4D" w:rsidP="00281F4D">
      <w:pPr>
        <w:spacing w:line="240" w:lineRule="auto"/>
      </w:pPr>
    </w:p>
    <w:p w14:paraId="756B7D79" w14:textId="77777777" w:rsidR="00281F4D" w:rsidRPr="00691D98" w:rsidRDefault="00281F4D" w:rsidP="00281F4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603FA221" w14:textId="77777777" w:rsidTr="003D2462">
        <w:tc>
          <w:tcPr>
            <w:tcW w:w="9287" w:type="dxa"/>
          </w:tcPr>
          <w:p w14:paraId="37B97163" w14:textId="77777777" w:rsidR="00281F4D" w:rsidRPr="00691D98" w:rsidRDefault="00675289" w:rsidP="003D2462">
            <w:pPr>
              <w:tabs>
                <w:tab w:val="left" w:pos="142"/>
              </w:tabs>
              <w:spacing w:line="240" w:lineRule="auto"/>
              <w:ind w:left="567" w:hanging="567"/>
              <w:rPr>
                <w:b/>
              </w:rPr>
            </w:pPr>
            <w:r w:rsidRPr="00691D98">
              <w:rPr>
                <w:b/>
              </w:rPr>
              <w:t>15.</w:t>
            </w:r>
            <w:r w:rsidRPr="00691D98">
              <w:rPr>
                <w:b/>
              </w:rPr>
              <w:tab/>
              <w:t>NAVODILA ZA UPORABO</w:t>
            </w:r>
          </w:p>
        </w:tc>
      </w:tr>
    </w:tbl>
    <w:p w14:paraId="043BAA8D" w14:textId="77777777" w:rsidR="00281F4D" w:rsidRPr="00691D98" w:rsidRDefault="00281F4D" w:rsidP="00281F4D">
      <w:pPr>
        <w:spacing w:line="240" w:lineRule="auto"/>
      </w:pPr>
    </w:p>
    <w:p w14:paraId="2997F53D" w14:textId="77777777" w:rsidR="00A61726" w:rsidRPr="000D56F0" w:rsidRDefault="00A61726" w:rsidP="00281F4D">
      <w:pPr>
        <w:spacing w:line="240" w:lineRule="auto"/>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7DA230D6" w14:textId="77777777" w:rsidTr="003D2462">
        <w:tc>
          <w:tcPr>
            <w:tcW w:w="9287" w:type="dxa"/>
          </w:tcPr>
          <w:p w14:paraId="6EA651EF" w14:textId="4A804DE5" w:rsidR="00A61726" w:rsidRPr="00691D98" w:rsidRDefault="00675289" w:rsidP="003D2462">
            <w:pPr>
              <w:tabs>
                <w:tab w:val="left" w:pos="142"/>
              </w:tabs>
              <w:spacing w:line="240" w:lineRule="auto"/>
              <w:ind w:left="567" w:hanging="567"/>
              <w:rPr>
                <w:b/>
              </w:rPr>
            </w:pPr>
            <w:r w:rsidRPr="00A61726">
              <w:rPr>
                <w:b/>
              </w:rPr>
              <w:t>16.</w:t>
            </w:r>
            <w:r w:rsidRPr="00A61726">
              <w:rPr>
                <w:b/>
              </w:rPr>
              <w:tab/>
              <w:t>PODATKI V BRAILLOVI PISAVI</w:t>
            </w:r>
          </w:p>
        </w:tc>
      </w:tr>
    </w:tbl>
    <w:p w14:paraId="5A11B2F1" w14:textId="77777777" w:rsidR="00A61726" w:rsidRPr="000D56F0" w:rsidRDefault="00A61726" w:rsidP="00281F4D">
      <w:pPr>
        <w:spacing w:line="240" w:lineRule="auto"/>
        <w:rPr>
          <w:bCs/>
        </w:rPr>
      </w:pPr>
    </w:p>
    <w:p w14:paraId="208DC17E" w14:textId="77777777" w:rsidR="00A61726" w:rsidRDefault="00A61726" w:rsidP="00281F4D">
      <w:pPr>
        <w:spacing w:line="240" w:lineRule="auto"/>
        <w:rPr>
          <w:color w:val="000000"/>
          <w:szCs w:val="22"/>
          <w:shd w:val="clear" w:color="auto" w:fill="CCCCC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47EF8656" w14:textId="77777777" w:rsidTr="003D2462">
        <w:tc>
          <w:tcPr>
            <w:tcW w:w="9287" w:type="dxa"/>
          </w:tcPr>
          <w:p w14:paraId="41FAA743" w14:textId="614D60F3" w:rsidR="00A61726" w:rsidRPr="00691D98" w:rsidRDefault="00675289" w:rsidP="003D2462">
            <w:pPr>
              <w:tabs>
                <w:tab w:val="left" w:pos="142"/>
              </w:tabs>
              <w:spacing w:line="240" w:lineRule="auto"/>
              <w:ind w:left="567" w:hanging="567"/>
              <w:rPr>
                <w:b/>
              </w:rPr>
            </w:pPr>
            <w:r w:rsidRPr="00A61726">
              <w:rPr>
                <w:b/>
              </w:rPr>
              <w:t>17.</w:t>
            </w:r>
            <w:r w:rsidRPr="00A61726">
              <w:rPr>
                <w:b/>
              </w:rPr>
              <w:tab/>
              <w:t>EDINSTVENA OZNAKA – DVODIMENZIONALNA ČRTNA KODA</w:t>
            </w:r>
          </w:p>
        </w:tc>
      </w:tr>
    </w:tbl>
    <w:p w14:paraId="665EAEC4" w14:textId="77777777" w:rsidR="00281F4D" w:rsidRDefault="00281F4D" w:rsidP="00281F4D">
      <w:pPr>
        <w:tabs>
          <w:tab w:val="clear" w:pos="567"/>
        </w:tabs>
        <w:spacing w:line="240" w:lineRule="auto"/>
        <w:rPr>
          <w:color w:val="000000"/>
        </w:rPr>
      </w:pPr>
    </w:p>
    <w:p w14:paraId="60E0D552" w14:textId="77777777" w:rsidR="00A61726" w:rsidRPr="00691D98" w:rsidRDefault="00A61726" w:rsidP="00281F4D">
      <w:pPr>
        <w:tabs>
          <w:tab w:val="clear" w:pos="567"/>
        </w:tabs>
        <w:spacing w:line="240" w:lineRule="auto"/>
        <w:rPr>
          <w:color w:val="000000"/>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C03EE" w14:paraId="13F6D783" w14:textId="77777777" w:rsidTr="000C63AC">
        <w:tc>
          <w:tcPr>
            <w:tcW w:w="9287" w:type="dxa"/>
          </w:tcPr>
          <w:p w14:paraId="60D2D9B5" w14:textId="76929CFE" w:rsidR="00A61726" w:rsidRPr="00691D98" w:rsidRDefault="00675289" w:rsidP="003D2462">
            <w:pPr>
              <w:tabs>
                <w:tab w:val="left" w:pos="142"/>
              </w:tabs>
              <w:spacing w:line="240" w:lineRule="auto"/>
              <w:ind w:left="567" w:hanging="567"/>
              <w:rPr>
                <w:b/>
              </w:rPr>
            </w:pPr>
            <w:r w:rsidRPr="00A61726">
              <w:rPr>
                <w:b/>
              </w:rPr>
              <w:t>18.</w:t>
            </w:r>
            <w:r w:rsidRPr="00A61726">
              <w:rPr>
                <w:b/>
              </w:rPr>
              <w:tab/>
              <w:t>EDINSTVENA OZNAKA – V BERLJIVI OBLIKI</w:t>
            </w:r>
          </w:p>
        </w:tc>
      </w:tr>
    </w:tbl>
    <w:p w14:paraId="34011512" w14:textId="77777777" w:rsidR="00A61726" w:rsidRDefault="00A61726" w:rsidP="00281F4D">
      <w:pPr>
        <w:spacing w:line="240" w:lineRule="auto"/>
      </w:pPr>
    </w:p>
    <w:p w14:paraId="3296D3F6" w14:textId="7DB1512D" w:rsidR="00281F4D" w:rsidRPr="000C63AC" w:rsidRDefault="00675289" w:rsidP="000C63AC">
      <w:pPr>
        <w:shd w:val="clear" w:color="auto" w:fill="FFFFFF" w:themeFill="background1"/>
        <w:tabs>
          <w:tab w:val="clear" w:pos="567"/>
        </w:tabs>
        <w:spacing w:line="240" w:lineRule="auto"/>
      </w:pPr>
      <w:r w:rsidRPr="000C63AC">
        <w:t>PC</w:t>
      </w:r>
    </w:p>
    <w:p w14:paraId="5F4E4481" w14:textId="77777777" w:rsidR="00281F4D" w:rsidRPr="00691D98" w:rsidRDefault="00281F4D" w:rsidP="00281F4D">
      <w:pPr>
        <w:spacing w:line="240" w:lineRule="auto"/>
      </w:pPr>
    </w:p>
    <w:p w14:paraId="58A6F549" w14:textId="77777777" w:rsidR="00281F4D" w:rsidRPr="00691D98" w:rsidRDefault="00281F4D" w:rsidP="00281F4D">
      <w:pPr>
        <w:spacing w:line="240" w:lineRule="auto"/>
      </w:pPr>
    </w:p>
    <w:p w14:paraId="181CC4FE" w14:textId="77777777" w:rsidR="00281F4D" w:rsidRDefault="00675289" w:rsidP="00281F4D">
      <w:pPr>
        <w:tabs>
          <w:tab w:val="clear" w:pos="567"/>
        </w:tabs>
        <w:spacing w:line="240" w:lineRule="auto"/>
      </w:pPr>
      <w:r w:rsidRPr="00691D98">
        <w:br w:type="page"/>
      </w:r>
    </w:p>
    <w:p w14:paraId="56B80FFB" w14:textId="77777777" w:rsidR="00304BAC" w:rsidRDefault="00304BAC">
      <w:pPr>
        <w:tabs>
          <w:tab w:val="clear" w:pos="567"/>
        </w:tabs>
        <w:spacing w:line="240" w:lineRule="auto"/>
      </w:pPr>
    </w:p>
    <w:p w14:paraId="0DFD7DA1" w14:textId="77777777" w:rsidR="00CB2BAB" w:rsidRPr="00691D98" w:rsidRDefault="00CB2BAB" w:rsidP="002F6F5E">
      <w:pPr>
        <w:spacing w:line="240" w:lineRule="auto"/>
      </w:pPr>
    </w:p>
    <w:p w14:paraId="087057AE" w14:textId="77777777" w:rsidR="00CB2BAB" w:rsidRPr="00691D98" w:rsidRDefault="00CB2BAB" w:rsidP="002F6F5E">
      <w:pPr>
        <w:spacing w:line="240" w:lineRule="auto"/>
      </w:pPr>
    </w:p>
    <w:p w14:paraId="58E0740B" w14:textId="77777777" w:rsidR="00CB2BAB" w:rsidRPr="00691D98" w:rsidRDefault="00CB2BAB" w:rsidP="002F6F5E">
      <w:pPr>
        <w:spacing w:line="240" w:lineRule="auto"/>
      </w:pPr>
    </w:p>
    <w:p w14:paraId="35D0AEED" w14:textId="77777777" w:rsidR="00CB2BAB" w:rsidRPr="00691D98" w:rsidRDefault="00CB2BAB" w:rsidP="002F6F5E">
      <w:pPr>
        <w:spacing w:line="240" w:lineRule="auto"/>
      </w:pPr>
    </w:p>
    <w:p w14:paraId="21D38747" w14:textId="77777777" w:rsidR="00CB2BAB" w:rsidRPr="00691D98" w:rsidRDefault="00CB2BAB" w:rsidP="002F6F5E">
      <w:pPr>
        <w:spacing w:line="240" w:lineRule="auto"/>
      </w:pPr>
    </w:p>
    <w:p w14:paraId="4AF965B7" w14:textId="77777777" w:rsidR="00CB2BAB" w:rsidRPr="00691D98" w:rsidRDefault="00CB2BAB" w:rsidP="002F6F5E">
      <w:pPr>
        <w:spacing w:line="240" w:lineRule="auto"/>
      </w:pPr>
    </w:p>
    <w:p w14:paraId="5CBFFCCA" w14:textId="77777777" w:rsidR="00CB2BAB" w:rsidRPr="00691D98" w:rsidRDefault="00CB2BAB" w:rsidP="002F6F5E">
      <w:pPr>
        <w:spacing w:line="240" w:lineRule="auto"/>
      </w:pPr>
    </w:p>
    <w:p w14:paraId="4C51AD05" w14:textId="77777777" w:rsidR="00CB2BAB" w:rsidRPr="00691D98" w:rsidRDefault="00CB2BAB" w:rsidP="002F6F5E">
      <w:pPr>
        <w:spacing w:line="240" w:lineRule="auto"/>
      </w:pPr>
    </w:p>
    <w:p w14:paraId="74677846" w14:textId="77777777" w:rsidR="00CB2BAB" w:rsidRPr="00691D98" w:rsidRDefault="00CB2BAB" w:rsidP="002F6F5E">
      <w:pPr>
        <w:spacing w:line="240" w:lineRule="auto"/>
      </w:pPr>
    </w:p>
    <w:p w14:paraId="407DFF01" w14:textId="77777777" w:rsidR="00CB2BAB" w:rsidRPr="00691D98" w:rsidRDefault="00CB2BAB" w:rsidP="002F6F5E">
      <w:pPr>
        <w:spacing w:line="240" w:lineRule="auto"/>
      </w:pPr>
    </w:p>
    <w:p w14:paraId="3CACA0A8" w14:textId="77777777" w:rsidR="00CB2BAB" w:rsidRPr="00691D98" w:rsidRDefault="00CB2BAB" w:rsidP="002F6F5E">
      <w:pPr>
        <w:spacing w:line="240" w:lineRule="auto"/>
      </w:pPr>
    </w:p>
    <w:p w14:paraId="68C664B8" w14:textId="77777777" w:rsidR="00CB2BAB" w:rsidRPr="00691D98" w:rsidRDefault="00CB2BAB" w:rsidP="002F6F5E">
      <w:pPr>
        <w:spacing w:line="240" w:lineRule="auto"/>
      </w:pPr>
    </w:p>
    <w:p w14:paraId="1E12DD9C" w14:textId="77777777" w:rsidR="00CB2BAB" w:rsidRPr="00691D98" w:rsidRDefault="00CB2BAB" w:rsidP="002F6F5E">
      <w:pPr>
        <w:spacing w:line="240" w:lineRule="auto"/>
      </w:pPr>
    </w:p>
    <w:p w14:paraId="54CC5953" w14:textId="77777777" w:rsidR="00CB2BAB" w:rsidRPr="00691D98" w:rsidRDefault="00CB2BAB" w:rsidP="002F6F5E">
      <w:pPr>
        <w:spacing w:line="240" w:lineRule="auto"/>
      </w:pPr>
    </w:p>
    <w:p w14:paraId="3E8BB313" w14:textId="77777777" w:rsidR="00CB2BAB" w:rsidRPr="00691D98" w:rsidRDefault="00CB2BAB" w:rsidP="002F6F5E">
      <w:pPr>
        <w:spacing w:line="240" w:lineRule="auto"/>
      </w:pPr>
    </w:p>
    <w:p w14:paraId="1061A54A" w14:textId="77777777" w:rsidR="00CB2BAB" w:rsidRPr="00691D98" w:rsidRDefault="00CB2BAB" w:rsidP="002F6F5E">
      <w:pPr>
        <w:spacing w:line="240" w:lineRule="auto"/>
      </w:pPr>
    </w:p>
    <w:p w14:paraId="0D0EC301" w14:textId="77777777" w:rsidR="00CB2BAB" w:rsidRPr="00691D98" w:rsidRDefault="00CB2BAB" w:rsidP="002F6F5E">
      <w:pPr>
        <w:spacing w:line="240" w:lineRule="auto"/>
      </w:pPr>
    </w:p>
    <w:p w14:paraId="0A5BBCE8" w14:textId="77777777" w:rsidR="00CB2BAB" w:rsidRPr="00691D98" w:rsidRDefault="00CB2BAB" w:rsidP="002F6F5E">
      <w:pPr>
        <w:spacing w:line="240" w:lineRule="auto"/>
      </w:pPr>
    </w:p>
    <w:p w14:paraId="7C6AC4F4" w14:textId="77777777" w:rsidR="00CB2BAB" w:rsidRPr="00691D98" w:rsidRDefault="00CB2BAB" w:rsidP="002F6F5E">
      <w:pPr>
        <w:spacing w:line="240" w:lineRule="auto"/>
      </w:pPr>
    </w:p>
    <w:p w14:paraId="2712B915" w14:textId="77777777" w:rsidR="00CB2BAB" w:rsidRPr="00691D98" w:rsidRDefault="00CB2BAB" w:rsidP="002F6F5E">
      <w:pPr>
        <w:spacing w:line="240" w:lineRule="auto"/>
      </w:pPr>
    </w:p>
    <w:p w14:paraId="14531899" w14:textId="77777777" w:rsidR="00C946FF" w:rsidRPr="00691D98" w:rsidRDefault="00C946FF" w:rsidP="002F6F5E">
      <w:pPr>
        <w:spacing w:line="240" w:lineRule="auto"/>
        <w:jc w:val="center"/>
        <w:rPr>
          <w:b/>
        </w:rPr>
      </w:pPr>
    </w:p>
    <w:p w14:paraId="52E36160" w14:textId="77777777" w:rsidR="00B11A2A" w:rsidRPr="00ED3611" w:rsidRDefault="00B11A2A" w:rsidP="00ED3611"/>
    <w:p w14:paraId="781B77C3" w14:textId="77777777" w:rsidR="00CB2BAB" w:rsidRPr="00691D98" w:rsidRDefault="00675289" w:rsidP="00271B82">
      <w:pPr>
        <w:pStyle w:val="BMCENTRED"/>
      </w:pPr>
      <w:r w:rsidRPr="00691D98">
        <w:t>B. NAVODILO ZA UPORABO</w:t>
      </w:r>
    </w:p>
    <w:p w14:paraId="50CE7684" w14:textId="77777777" w:rsidR="00CB2BAB" w:rsidRPr="00691D98" w:rsidRDefault="00675289" w:rsidP="002F6F5E">
      <w:pPr>
        <w:spacing w:line="240" w:lineRule="auto"/>
        <w:jc w:val="center"/>
        <w:rPr>
          <w:szCs w:val="22"/>
        </w:rPr>
      </w:pPr>
      <w:r w:rsidRPr="00691D98">
        <w:rPr>
          <w:b/>
        </w:rPr>
        <w:br w:type="page"/>
      </w:r>
      <w:r w:rsidRPr="00691D98">
        <w:rPr>
          <w:b/>
          <w:szCs w:val="22"/>
        </w:rPr>
        <w:lastRenderedPageBreak/>
        <w:t>Navodilo za uporabo</w:t>
      </w:r>
    </w:p>
    <w:p w14:paraId="1BA57767" w14:textId="77777777" w:rsidR="00CB2BAB" w:rsidRPr="00691D98" w:rsidRDefault="00CB2BAB" w:rsidP="002F6F5E">
      <w:pPr>
        <w:numPr>
          <w:ilvl w:val="12"/>
          <w:numId w:val="0"/>
        </w:numPr>
        <w:shd w:val="clear" w:color="auto" w:fill="FFFFFF"/>
        <w:tabs>
          <w:tab w:val="clear" w:pos="567"/>
        </w:tabs>
        <w:spacing w:line="240" w:lineRule="auto"/>
        <w:jc w:val="center"/>
      </w:pPr>
    </w:p>
    <w:p w14:paraId="35E26EE7" w14:textId="77777777" w:rsidR="00CB2BAB" w:rsidRPr="00691D98" w:rsidRDefault="00675289" w:rsidP="002F6F5E">
      <w:pPr>
        <w:tabs>
          <w:tab w:val="left" w:pos="993"/>
        </w:tabs>
        <w:spacing w:line="240" w:lineRule="auto"/>
        <w:jc w:val="center"/>
        <w:outlineLvl w:val="0"/>
        <w:rPr>
          <w:b/>
        </w:rPr>
      </w:pPr>
      <w:r w:rsidRPr="00691D98">
        <w:rPr>
          <w:b/>
        </w:rPr>
        <w:t>Venclyxto 10 mg filmsko obložene tablete</w:t>
      </w:r>
    </w:p>
    <w:p w14:paraId="4AC56E82" w14:textId="77777777" w:rsidR="0013246A" w:rsidRPr="00691D98" w:rsidRDefault="00675289" w:rsidP="002F6F5E">
      <w:pPr>
        <w:tabs>
          <w:tab w:val="left" w:pos="993"/>
        </w:tabs>
        <w:spacing w:line="240" w:lineRule="auto"/>
        <w:jc w:val="center"/>
        <w:outlineLvl w:val="0"/>
        <w:rPr>
          <w:b/>
        </w:rPr>
      </w:pPr>
      <w:r w:rsidRPr="00691D98">
        <w:rPr>
          <w:b/>
        </w:rPr>
        <w:t>Venclyxto 50 mg filmsko obložene tablete</w:t>
      </w:r>
    </w:p>
    <w:p w14:paraId="132D3BDC" w14:textId="77777777" w:rsidR="0013246A" w:rsidRPr="00691D98" w:rsidRDefault="00675289" w:rsidP="002F6F5E">
      <w:pPr>
        <w:tabs>
          <w:tab w:val="left" w:pos="993"/>
        </w:tabs>
        <w:spacing w:line="240" w:lineRule="auto"/>
        <w:jc w:val="center"/>
        <w:outlineLvl w:val="0"/>
        <w:rPr>
          <w:b/>
        </w:rPr>
      </w:pPr>
      <w:r w:rsidRPr="00691D98">
        <w:rPr>
          <w:b/>
        </w:rPr>
        <w:t>Venclyxto 100 mg filmsko obložene tablete</w:t>
      </w:r>
    </w:p>
    <w:p w14:paraId="495E171A" w14:textId="77777777" w:rsidR="00CB2BAB" w:rsidRPr="00691D98" w:rsidRDefault="00675289" w:rsidP="002F6F5E">
      <w:pPr>
        <w:numPr>
          <w:ilvl w:val="12"/>
          <w:numId w:val="0"/>
        </w:numPr>
        <w:tabs>
          <w:tab w:val="clear" w:pos="567"/>
        </w:tabs>
        <w:spacing w:line="240" w:lineRule="auto"/>
        <w:jc w:val="center"/>
      </w:pPr>
      <w:r w:rsidRPr="00691D98">
        <w:t>venetoklaks</w:t>
      </w:r>
    </w:p>
    <w:p w14:paraId="39A9126B" w14:textId="77777777" w:rsidR="0013246A" w:rsidRPr="00691D98" w:rsidRDefault="0013246A" w:rsidP="002F6F5E">
      <w:pPr>
        <w:rPr>
          <w:szCs w:val="22"/>
        </w:rPr>
      </w:pPr>
    </w:p>
    <w:p w14:paraId="263461C6" w14:textId="77777777" w:rsidR="00CB2BAB" w:rsidRPr="00691D98" w:rsidRDefault="00675289" w:rsidP="002F6F5E">
      <w:r w:rsidRPr="00691D98">
        <w:rPr>
          <w:b/>
        </w:rPr>
        <w:t>Pre</w:t>
      </w:r>
      <w:r w:rsidR="0013246A" w:rsidRPr="00691D98">
        <w:rPr>
          <w:b/>
        </w:rPr>
        <w:t>d začetkom jemanja</w:t>
      </w:r>
      <w:r w:rsidRPr="00691D98">
        <w:rPr>
          <w:b/>
        </w:rPr>
        <w:t xml:space="preserve"> zdravila natančno preberite navodilo, ker vsebuje za vas pomembne podatke!</w:t>
      </w:r>
    </w:p>
    <w:p w14:paraId="4297A6AC" w14:textId="77777777" w:rsidR="00CB2BAB" w:rsidRPr="00691D98" w:rsidRDefault="00675289" w:rsidP="00DA488D">
      <w:pPr>
        <w:numPr>
          <w:ilvl w:val="0"/>
          <w:numId w:val="1"/>
        </w:numPr>
        <w:ind w:left="567" w:hanging="567"/>
      </w:pPr>
      <w:r w:rsidRPr="00691D98">
        <w:t>Navodilo shranite. Morda ga boste želeli ponovno prebrati.</w:t>
      </w:r>
    </w:p>
    <w:p w14:paraId="4EE1E1BC" w14:textId="77777777" w:rsidR="00CB2BAB" w:rsidRPr="00691D98" w:rsidRDefault="00675289" w:rsidP="00DA488D">
      <w:pPr>
        <w:numPr>
          <w:ilvl w:val="0"/>
          <w:numId w:val="1"/>
        </w:numPr>
        <w:ind w:left="567" w:hanging="567"/>
      </w:pPr>
      <w:r w:rsidRPr="00691D98">
        <w:t>Če imate do</w:t>
      </w:r>
      <w:r w:rsidR="0013246A" w:rsidRPr="00691D98">
        <w:t xml:space="preserve">datna vprašanja, se posvetujte </w:t>
      </w:r>
      <w:r w:rsidR="0013246A" w:rsidRPr="00691D98">
        <w:rPr>
          <w:szCs w:val="22"/>
        </w:rPr>
        <w:t>z</w:t>
      </w:r>
      <w:r w:rsidR="00C47947" w:rsidRPr="00691D98">
        <w:rPr>
          <w:szCs w:val="22"/>
        </w:rPr>
        <w:t xml:space="preserve"> </w:t>
      </w:r>
      <w:r w:rsidR="0013246A" w:rsidRPr="00691D98">
        <w:t>zdravnikom</w:t>
      </w:r>
      <w:r w:rsidRPr="00691D98">
        <w:t>.</w:t>
      </w:r>
    </w:p>
    <w:p w14:paraId="4A9DCD8D" w14:textId="77777777" w:rsidR="00CB2BAB" w:rsidRPr="00691D98" w:rsidRDefault="00675289" w:rsidP="00DA488D">
      <w:pPr>
        <w:numPr>
          <w:ilvl w:val="0"/>
          <w:numId w:val="1"/>
        </w:numPr>
        <w:ind w:left="567" w:hanging="567"/>
      </w:pPr>
      <w:r w:rsidRPr="00691D98">
        <w:t>Zdravilo je bilo predpisano vam osebno in ga ne smete dajati drugim. Njim bi lahko celo škodovalo, čeprav imaj</w:t>
      </w:r>
      <w:r w:rsidR="0013246A" w:rsidRPr="00691D98">
        <w:t>o znake bolezni, podobne vašim.</w:t>
      </w:r>
    </w:p>
    <w:p w14:paraId="22E3756A" w14:textId="77777777" w:rsidR="00CB2BAB" w:rsidRPr="00691D98" w:rsidRDefault="00675289" w:rsidP="00DA488D">
      <w:pPr>
        <w:numPr>
          <w:ilvl w:val="0"/>
          <w:numId w:val="5"/>
        </w:numPr>
        <w:ind w:left="567" w:hanging="567"/>
      </w:pPr>
      <w:r w:rsidRPr="00691D98">
        <w:t xml:space="preserve">Če opazite kateri koli </w:t>
      </w:r>
      <w:r w:rsidR="0013246A" w:rsidRPr="00691D98">
        <w:t>neželeni učinek, se posvetujte z zdravnikom,</w:t>
      </w:r>
      <w:r w:rsidRPr="00691D98">
        <w:t xml:space="preserve"> farmacevt</w:t>
      </w:r>
      <w:r w:rsidR="0013246A" w:rsidRPr="00691D98">
        <w:t xml:space="preserve">om </w:t>
      </w:r>
      <w:r w:rsidRPr="00691D98">
        <w:t>ali</w:t>
      </w:r>
      <w:r w:rsidR="00DD6E69" w:rsidRPr="00691D98">
        <w:rPr>
          <w:szCs w:val="22"/>
        </w:rPr>
        <w:t xml:space="preserve"> </w:t>
      </w:r>
      <w:r w:rsidR="0013246A" w:rsidRPr="00691D98">
        <w:t>medicinsko sestro</w:t>
      </w:r>
      <w:r w:rsidRPr="00691D98">
        <w:t>. Posvetujte se tudi, če opazite katere koli neželene učinke, ki niso navedeni v tem navodilu.</w:t>
      </w:r>
      <w:r w:rsidRPr="00691D98">
        <w:rPr>
          <w:szCs w:val="22"/>
        </w:rPr>
        <w:t xml:space="preserve"> </w:t>
      </w:r>
      <w:r w:rsidR="0013246A" w:rsidRPr="00691D98">
        <w:rPr>
          <w:szCs w:val="22"/>
        </w:rPr>
        <w:t>Glejte poglavje</w:t>
      </w:r>
      <w:r w:rsidR="00FD5847" w:rsidRPr="00691D98">
        <w:rPr>
          <w:szCs w:val="22"/>
        </w:rPr>
        <w:t> </w:t>
      </w:r>
      <w:r w:rsidR="0013246A" w:rsidRPr="00691D98">
        <w:rPr>
          <w:szCs w:val="22"/>
        </w:rPr>
        <w:t>4.</w:t>
      </w:r>
    </w:p>
    <w:p w14:paraId="0B1C1929" w14:textId="77777777" w:rsidR="00CB2BAB" w:rsidRPr="00691D98" w:rsidRDefault="00CB2BAB" w:rsidP="002F6F5E">
      <w:pPr>
        <w:tabs>
          <w:tab w:val="clear" w:pos="567"/>
        </w:tabs>
        <w:spacing w:line="240" w:lineRule="auto"/>
        <w:ind w:right="-2"/>
      </w:pPr>
    </w:p>
    <w:p w14:paraId="4FFDEF78" w14:textId="77777777" w:rsidR="00CB2BAB" w:rsidRPr="00691D98" w:rsidRDefault="00675289" w:rsidP="002F6F5E">
      <w:pPr>
        <w:numPr>
          <w:ilvl w:val="12"/>
          <w:numId w:val="0"/>
        </w:numPr>
        <w:spacing w:line="240" w:lineRule="auto"/>
        <w:ind w:right="-2"/>
      </w:pPr>
      <w:r w:rsidRPr="00691D98">
        <w:rPr>
          <w:b/>
        </w:rPr>
        <w:t>Kaj vsebuje navodilo</w:t>
      </w:r>
      <w:r w:rsidRPr="00691D98">
        <w:t xml:space="preserve"> </w:t>
      </w:r>
    </w:p>
    <w:p w14:paraId="5BD8A390" w14:textId="77777777" w:rsidR="00CB2BAB" w:rsidRPr="00691D98" w:rsidRDefault="00675289" w:rsidP="002F6F5E">
      <w:pPr>
        <w:spacing w:line="240" w:lineRule="auto"/>
        <w:ind w:left="567" w:right="-29" w:hanging="567"/>
      </w:pPr>
      <w:r w:rsidRPr="00691D98">
        <w:t>1.</w:t>
      </w:r>
      <w:r w:rsidRPr="00691D98">
        <w:tab/>
        <w:t>Kaj je zdravilo Venclyxto in za kaj ga uporabljamo</w:t>
      </w:r>
    </w:p>
    <w:p w14:paraId="2107A468" w14:textId="77777777" w:rsidR="00CB2BAB" w:rsidRPr="00691D98" w:rsidRDefault="00675289" w:rsidP="002F6F5E">
      <w:pPr>
        <w:spacing w:line="240" w:lineRule="auto"/>
        <w:ind w:left="567" w:right="-29" w:hanging="567"/>
      </w:pPr>
      <w:r w:rsidRPr="00691D98">
        <w:t>2.</w:t>
      </w:r>
      <w:r w:rsidRPr="00691D98">
        <w:tab/>
        <w:t>Kaj morate vedeti, preden</w:t>
      </w:r>
      <w:r w:rsidR="0013246A" w:rsidRPr="00691D98">
        <w:t xml:space="preserve"> boste vzeli zdravilo Venclyxto</w:t>
      </w:r>
    </w:p>
    <w:p w14:paraId="3D3ADC22" w14:textId="77777777" w:rsidR="00CB2BAB" w:rsidRPr="00691D98" w:rsidRDefault="00675289" w:rsidP="002F6F5E">
      <w:pPr>
        <w:spacing w:line="240" w:lineRule="auto"/>
        <w:ind w:left="567" w:right="-29" w:hanging="567"/>
      </w:pPr>
      <w:r w:rsidRPr="00691D98">
        <w:t>3.</w:t>
      </w:r>
      <w:r w:rsidRPr="00691D98">
        <w:tab/>
        <w:t>Kako jemati zdravilo Venclyxto</w:t>
      </w:r>
    </w:p>
    <w:p w14:paraId="161BE097" w14:textId="77777777" w:rsidR="00CB2BAB" w:rsidRPr="00691D98" w:rsidRDefault="00675289" w:rsidP="002F6F5E">
      <w:pPr>
        <w:spacing w:line="240" w:lineRule="auto"/>
        <w:ind w:left="567" w:right="-29" w:hanging="567"/>
      </w:pPr>
      <w:r w:rsidRPr="00691D98">
        <w:t>4.</w:t>
      </w:r>
      <w:r w:rsidRPr="00691D98">
        <w:tab/>
        <w:t>Možni neželeni učinki</w:t>
      </w:r>
    </w:p>
    <w:p w14:paraId="4683CB56" w14:textId="77777777" w:rsidR="00CB2BAB" w:rsidRPr="00691D98" w:rsidRDefault="00675289" w:rsidP="002F6F5E">
      <w:pPr>
        <w:spacing w:line="240" w:lineRule="auto"/>
        <w:ind w:left="567" w:right="-29" w:hanging="567"/>
      </w:pPr>
      <w:r w:rsidRPr="00691D98">
        <w:t>5.</w:t>
      </w:r>
      <w:r w:rsidRPr="00691D98">
        <w:tab/>
        <w:t>Shranjevanje zdravila Venclyxto</w:t>
      </w:r>
    </w:p>
    <w:p w14:paraId="491C6AD9" w14:textId="77777777" w:rsidR="00CB2BAB" w:rsidRPr="00691D98" w:rsidRDefault="00675289" w:rsidP="002F6F5E">
      <w:pPr>
        <w:numPr>
          <w:ilvl w:val="12"/>
          <w:numId w:val="0"/>
        </w:numPr>
        <w:spacing w:line="240" w:lineRule="auto"/>
        <w:ind w:right="-2"/>
      </w:pPr>
      <w:r w:rsidRPr="00691D98">
        <w:t xml:space="preserve">6. </w:t>
      </w:r>
      <w:r w:rsidRPr="00691D98">
        <w:tab/>
        <w:t>Vsebina pakiranja in dodatne informacije</w:t>
      </w:r>
    </w:p>
    <w:p w14:paraId="623BE10B" w14:textId="77777777" w:rsidR="00CB2BAB" w:rsidRPr="00691D98" w:rsidRDefault="00CB2BAB" w:rsidP="002F6F5E">
      <w:pPr>
        <w:numPr>
          <w:ilvl w:val="12"/>
          <w:numId w:val="0"/>
        </w:numPr>
        <w:spacing w:line="240" w:lineRule="auto"/>
        <w:ind w:right="-2"/>
      </w:pPr>
    </w:p>
    <w:p w14:paraId="2E355783" w14:textId="77777777" w:rsidR="00CB2BAB" w:rsidRPr="00691D98" w:rsidRDefault="00CB2BAB" w:rsidP="002F6F5E">
      <w:pPr>
        <w:numPr>
          <w:ilvl w:val="12"/>
          <w:numId w:val="0"/>
        </w:numPr>
        <w:spacing w:line="240" w:lineRule="auto"/>
      </w:pPr>
    </w:p>
    <w:p w14:paraId="4F6B0160" w14:textId="77777777" w:rsidR="00CB2BAB" w:rsidRPr="00691D98" w:rsidRDefault="00675289" w:rsidP="002F6F5E">
      <w:pPr>
        <w:numPr>
          <w:ilvl w:val="12"/>
          <w:numId w:val="0"/>
        </w:numPr>
        <w:spacing w:line="240" w:lineRule="auto"/>
        <w:ind w:left="567" w:right="-2" w:hanging="567"/>
      </w:pPr>
      <w:r w:rsidRPr="00691D98">
        <w:rPr>
          <w:b/>
        </w:rPr>
        <w:t>1.</w:t>
      </w:r>
      <w:r w:rsidRPr="00691D98">
        <w:rPr>
          <w:b/>
        </w:rPr>
        <w:tab/>
        <w:t>Kaj je zdravilo Venclyxto in za kaj ga uporabljamo</w:t>
      </w:r>
    </w:p>
    <w:p w14:paraId="57208FF9" w14:textId="77777777" w:rsidR="00CB2BAB" w:rsidRPr="00691D98" w:rsidRDefault="00CB2BAB" w:rsidP="002F6F5E">
      <w:pPr>
        <w:numPr>
          <w:ilvl w:val="12"/>
          <w:numId w:val="0"/>
        </w:numPr>
        <w:spacing w:line="240" w:lineRule="auto"/>
      </w:pPr>
    </w:p>
    <w:p w14:paraId="174023F8" w14:textId="77777777" w:rsidR="0013246A" w:rsidRPr="00691D98" w:rsidRDefault="00675289" w:rsidP="002F6F5E">
      <w:pPr>
        <w:numPr>
          <w:ilvl w:val="12"/>
          <w:numId w:val="0"/>
        </w:numPr>
        <w:spacing w:line="240" w:lineRule="auto"/>
        <w:rPr>
          <w:b/>
        </w:rPr>
      </w:pPr>
      <w:r w:rsidRPr="00691D98">
        <w:rPr>
          <w:b/>
        </w:rPr>
        <w:t>Kaj je zdravilo Venclyxto</w:t>
      </w:r>
    </w:p>
    <w:p w14:paraId="12B092C6" w14:textId="77777777" w:rsidR="0013246A" w:rsidRPr="00691D98" w:rsidRDefault="00675289" w:rsidP="002F6F5E">
      <w:pPr>
        <w:numPr>
          <w:ilvl w:val="12"/>
          <w:numId w:val="0"/>
        </w:numPr>
        <w:spacing w:line="240" w:lineRule="auto"/>
      </w:pPr>
      <w:r w:rsidRPr="00691D98">
        <w:t xml:space="preserve">Zdravilo Venclyxto </w:t>
      </w:r>
      <w:r w:rsidR="00E53F14" w:rsidRPr="00691D98">
        <w:t>je</w:t>
      </w:r>
      <w:r w:rsidR="0015275D" w:rsidRPr="00691D98">
        <w:t xml:space="preserve"> zdravilo</w:t>
      </w:r>
      <w:r w:rsidR="00E53F14" w:rsidRPr="00691D98">
        <w:t xml:space="preserve"> za zdravljenje raka</w:t>
      </w:r>
      <w:r w:rsidR="0015275D" w:rsidRPr="00691D98">
        <w:t xml:space="preserve">, ki </w:t>
      </w:r>
      <w:r w:rsidRPr="00691D98">
        <w:t xml:space="preserve">vsebuje učinkovino venetoklaks. Spada v skupino zdravil, imenovanih </w:t>
      </w:r>
      <w:r w:rsidRPr="00691D98">
        <w:rPr>
          <w:szCs w:val="22"/>
        </w:rPr>
        <w:t>“zaviralci BCL</w:t>
      </w:r>
      <w:r w:rsidRPr="00691D98">
        <w:rPr>
          <w:szCs w:val="22"/>
        </w:rPr>
        <w:noBreakHyphen/>
        <w:t>2”.</w:t>
      </w:r>
    </w:p>
    <w:p w14:paraId="1AFB79D1" w14:textId="77777777" w:rsidR="0013246A" w:rsidRPr="00691D98" w:rsidRDefault="0013246A" w:rsidP="002F6F5E">
      <w:pPr>
        <w:numPr>
          <w:ilvl w:val="12"/>
          <w:numId w:val="0"/>
        </w:numPr>
        <w:spacing w:line="240" w:lineRule="auto"/>
      </w:pPr>
    </w:p>
    <w:p w14:paraId="3C7D1022" w14:textId="77777777" w:rsidR="00CD0674" w:rsidRPr="00691D98" w:rsidRDefault="00675289" w:rsidP="002F6F5E">
      <w:pPr>
        <w:numPr>
          <w:ilvl w:val="12"/>
          <w:numId w:val="0"/>
        </w:numPr>
        <w:spacing w:line="240" w:lineRule="auto"/>
        <w:rPr>
          <w:b/>
        </w:rPr>
      </w:pPr>
      <w:r w:rsidRPr="00691D98">
        <w:rPr>
          <w:b/>
        </w:rPr>
        <w:t xml:space="preserve">Za kaj se uporablja zdravilo Venclyxto </w:t>
      </w:r>
    </w:p>
    <w:p w14:paraId="24E0AD96" w14:textId="77777777" w:rsidR="00C53AD7" w:rsidRPr="00691D98" w:rsidRDefault="00675289" w:rsidP="002F6F5E">
      <w:pPr>
        <w:numPr>
          <w:ilvl w:val="12"/>
          <w:numId w:val="0"/>
        </w:numPr>
        <w:spacing w:line="240" w:lineRule="auto"/>
        <w:ind w:right="-2"/>
      </w:pPr>
      <w:r w:rsidRPr="00691D98">
        <w:t xml:space="preserve">Zdravilo Venclyxto se uporablja za zdravljenje </w:t>
      </w:r>
      <w:r w:rsidR="00DD1A03">
        <w:t>odraslih</w:t>
      </w:r>
      <w:r w:rsidRPr="00691D98">
        <w:t>:</w:t>
      </w:r>
    </w:p>
    <w:p w14:paraId="5A702709" w14:textId="77777777" w:rsidR="006D536B" w:rsidRPr="00691D98" w:rsidRDefault="00675289" w:rsidP="00C53AD7">
      <w:pPr>
        <w:pStyle w:val="ListParagraph"/>
        <w:numPr>
          <w:ilvl w:val="0"/>
          <w:numId w:val="31"/>
        </w:numPr>
        <w:tabs>
          <w:tab w:val="clear" w:pos="567"/>
        </w:tabs>
        <w:spacing w:line="240" w:lineRule="auto"/>
        <w:ind w:left="777" w:hanging="357"/>
      </w:pPr>
      <w:r w:rsidRPr="00691D98">
        <w:t>s kronično limfocitno levkemijo (KLL)</w:t>
      </w:r>
      <w:r w:rsidR="00FC0170" w:rsidRPr="00691D98">
        <w:t>.</w:t>
      </w:r>
      <w:r w:rsidR="00C53AD7" w:rsidRPr="00691D98">
        <w:t xml:space="preserve"> Zdravilo Venclyxto vam lahko dajo v kombinaciji z drugimi zdravili ali samo;</w:t>
      </w:r>
    </w:p>
    <w:p w14:paraId="1B96726B" w14:textId="77777777" w:rsidR="00C53AD7" w:rsidRPr="00691D98" w:rsidRDefault="00675289" w:rsidP="00B4075B">
      <w:pPr>
        <w:pStyle w:val="ListParagraph"/>
        <w:numPr>
          <w:ilvl w:val="0"/>
          <w:numId w:val="31"/>
        </w:numPr>
        <w:tabs>
          <w:tab w:val="clear" w:pos="567"/>
        </w:tabs>
        <w:spacing w:line="240" w:lineRule="auto"/>
        <w:ind w:left="777" w:hanging="357"/>
      </w:pPr>
      <w:r w:rsidRPr="00691D98">
        <w:t>z akutno mieloično levkemijo (AML). Zdravilo Venclyxto vam bodo dali v kombinaciji z drugimi zdravili.</w:t>
      </w:r>
    </w:p>
    <w:p w14:paraId="75B026CB" w14:textId="77777777" w:rsidR="00930B11" w:rsidRPr="00691D98" w:rsidRDefault="00930B11" w:rsidP="00A31913">
      <w:pPr>
        <w:numPr>
          <w:ilvl w:val="12"/>
          <w:numId w:val="0"/>
        </w:numPr>
        <w:spacing w:line="240" w:lineRule="auto"/>
        <w:ind w:right="-2"/>
        <w:rPr>
          <w:szCs w:val="22"/>
        </w:rPr>
      </w:pPr>
    </w:p>
    <w:p w14:paraId="01CD353B" w14:textId="77777777" w:rsidR="00722DFC" w:rsidRPr="00691D98" w:rsidRDefault="00675289" w:rsidP="002F6F5E">
      <w:pPr>
        <w:numPr>
          <w:ilvl w:val="12"/>
          <w:numId w:val="0"/>
        </w:numPr>
        <w:spacing w:line="240" w:lineRule="auto"/>
        <w:ind w:right="-2"/>
        <w:rPr>
          <w:szCs w:val="22"/>
        </w:rPr>
      </w:pPr>
      <w:r w:rsidRPr="00691D98">
        <w:rPr>
          <w:szCs w:val="22"/>
        </w:rPr>
        <w:t>KLL je vrsta raka, ki prizadene bele krvne celice, imenovane limfociti</w:t>
      </w:r>
      <w:r w:rsidR="00790E18" w:rsidRPr="00691D98">
        <w:rPr>
          <w:szCs w:val="22"/>
        </w:rPr>
        <w:t>,</w:t>
      </w:r>
      <w:r w:rsidRPr="00691D98">
        <w:rPr>
          <w:szCs w:val="22"/>
        </w:rPr>
        <w:t xml:space="preserve"> in bezgavke. Pri KLL se limfociti množijo prehitro in živijo predolgo, tako da jih je v krvi preveč.</w:t>
      </w:r>
    </w:p>
    <w:p w14:paraId="387FD919" w14:textId="77777777" w:rsidR="00C53AD7" w:rsidRPr="00691D98" w:rsidRDefault="00C53AD7" w:rsidP="002F6F5E">
      <w:pPr>
        <w:numPr>
          <w:ilvl w:val="12"/>
          <w:numId w:val="0"/>
        </w:numPr>
        <w:spacing w:line="240" w:lineRule="auto"/>
        <w:ind w:right="-2"/>
        <w:rPr>
          <w:szCs w:val="22"/>
        </w:rPr>
      </w:pPr>
    </w:p>
    <w:p w14:paraId="1BB8648F" w14:textId="77777777" w:rsidR="00C53AD7" w:rsidRDefault="00675289" w:rsidP="002F6F5E">
      <w:pPr>
        <w:numPr>
          <w:ilvl w:val="12"/>
          <w:numId w:val="0"/>
        </w:numPr>
        <w:spacing w:line="240" w:lineRule="auto"/>
        <w:ind w:right="-2"/>
        <w:rPr>
          <w:ins w:id="1417" w:author="AbbVie10" w:date="2026-04-15T10:19:00Z"/>
        </w:rPr>
      </w:pPr>
      <w:r w:rsidRPr="00691D98">
        <w:t xml:space="preserve">AML je vrsta raka, ki prizadene bele krvne celice, imenovane mieloične celice. Pri AML se mieloične krvne celice v kostnem mozgu in krvi zelo hitro množijo in rastejo, zato jih je preveč, rdečih krvnih celic </w:t>
      </w:r>
      <w:r w:rsidR="001A3A5E">
        <w:t xml:space="preserve">v krvi </w:t>
      </w:r>
      <w:r w:rsidRPr="00691D98">
        <w:t>pa je premalo.</w:t>
      </w:r>
    </w:p>
    <w:p w14:paraId="116D5D65" w14:textId="77777777" w:rsidR="00AE692B" w:rsidRDefault="00AE692B" w:rsidP="002F6F5E">
      <w:pPr>
        <w:numPr>
          <w:ilvl w:val="12"/>
          <w:numId w:val="0"/>
        </w:numPr>
        <w:spacing w:line="240" w:lineRule="auto"/>
        <w:ind w:right="-2"/>
        <w:rPr>
          <w:ins w:id="1418" w:author="AbbVie10" w:date="2026-04-15T10:19:00Z"/>
        </w:rPr>
      </w:pPr>
    </w:p>
    <w:p w14:paraId="3680B4F0" w14:textId="01B10F9B" w:rsidR="00AE692B" w:rsidRPr="00691D98" w:rsidRDefault="00675289" w:rsidP="002F6F5E">
      <w:pPr>
        <w:numPr>
          <w:ilvl w:val="12"/>
          <w:numId w:val="0"/>
        </w:numPr>
        <w:spacing w:line="240" w:lineRule="auto"/>
        <w:ind w:right="-2"/>
        <w:rPr>
          <w:szCs w:val="22"/>
        </w:rPr>
      </w:pPr>
      <w:ins w:id="1419" w:author="AbbVie10" w:date="2026-04-15T10:20:00Z">
        <w:r>
          <w:t>To zdravilo vam lahko dajo v kombinaciji z drugimi zdravili proti raku. Pomembno je, da pre</w:t>
        </w:r>
      </w:ins>
      <w:ins w:id="1420" w:author="AbbVie10" w:date="2026-04-15T10:21:00Z">
        <w:r>
          <w:t>berete navodil</w:t>
        </w:r>
        <w:r w:rsidR="00612C30">
          <w:t>a</w:t>
        </w:r>
        <w:r>
          <w:t xml:space="preserve"> za uporabo tudi za ta druga zdravila. </w:t>
        </w:r>
        <w:r w:rsidR="00612C30">
          <w:t xml:space="preserve">Če imate vprašanja glede teh zdravil, </w:t>
        </w:r>
      </w:ins>
      <w:ins w:id="1421" w:author="AbbVie10" w:date="2026-04-15T10:24:00Z">
        <w:r w:rsidR="00612C30">
          <w:t>se posvetujte z zdravnikom.</w:t>
        </w:r>
      </w:ins>
    </w:p>
    <w:p w14:paraId="0BF68F94" w14:textId="77777777" w:rsidR="00722DFC" w:rsidRPr="00691D98" w:rsidRDefault="00722DFC" w:rsidP="002F6F5E">
      <w:pPr>
        <w:numPr>
          <w:ilvl w:val="12"/>
          <w:numId w:val="0"/>
        </w:numPr>
        <w:spacing w:line="240" w:lineRule="auto"/>
        <w:ind w:right="-2"/>
        <w:rPr>
          <w:szCs w:val="22"/>
        </w:rPr>
      </w:pPr>
    </w:p>
    <w:p w14:paraId="0CEEDB23" w14:textId="77777777" w:rsidR="00722DFC" w:rsidRPr="00691D98" w:rsidRDefault="00675289" w:rsidP="002F6F5E">
      <w:pPr>
        <w:numPr>
          <w:ilvl w:val="12"/>
          <w:numId w:val="0"/>
        </w:numPr>
        <w:spacing w:line="240" w:lineRule="auto"/>
        <w:ind w:right="-2"/>
        <w:rPr>
          <w:b/>
          <w:szCs w:val="22"/>
        </w:rPr>
      </w:pPr>
      <w:r w:rsidRPr="00691D98">
        <w:rPr>
          <w:b/>
          <w:szCs w:val="22"/>
        </w:rPr>
        <w:t xml:space="preserve">Kako </w:t>
      </w:r>
      <w:r w:rsidR="000512CC" w:rsidRPr="00691D98">
        <w:rPr>
          <w:b/>
          <w:szCs w:val="22"/>
        </w:rPr>
        <w:t xml:space="preserve">deluje </w:t>
      </w:r>
      <w:r w:rsidRPr="00691D98">
        <w:rPr>
          <w:b/>
          <w:szCs w:val="22"/>
        </w:rPr>
        <w:t xml:space="preserve">zdravilo Venclyxto </w:t>
      </w:r>
    </w:p>
    <w:p w14:paraId="4259944C" w14:textId="77777777" w:rsidR="00722DFC" w:rsidRPr="00691D98" w:rsidRDefault="00675289" w:rsidP="002F6F5E">
      <w:pPr>
        <w:numPr>
          <w:ilvl w:val="12"/>
          <w:numId w:val="0"/>
        </w:numPr>
        <w:spacing w:line="240" w:lineRule="auto"/>
        <w:ind w:right="-2"/>
      </w:pPr>
      <w:r w:rsidRPr="00691D98">
        <w:rPr>
          <w:szCs w:val="22"/>
        </w:rPr>
        <w:t xml:space="preserve">Zdravilo Venclyxto deluje tako, da v telesu </w:t>
      </w:r>
      <w:r w:rsidR="000512CC" w:rsidRPr="00691D98">
        <w:rPr>
          <w:szCs w:val="22"/>
        </w:rPr>
        <w:t>zavira</w:t>
      </w:r>
      <w:r w:rsidRPr="00691D98">
        <w:rPr>
          <w:szCs w:val="22"/>
        </w:rPr>
        <w:t xml:space="preserve"> beljakovino, imenovano “BCL</w:t>
      </w:r>
      <w:r w:rsidRPr="00691D98">
        <w:rPr>
          <w:szCs w:val="22"/>
        </w:rPr>
        <w:noBreakHyphen/>
        <w:t>2”. T</w:t>
      </w:r>
      <w:r w:rsidR="00A107E5" w:rsidRPr="00691D98">
        <w:rPr>
          <w:szCs w:val="22"/>
        </w:rPr>
        <w:t>a</w:t>
      </w:r>
      <w:r w:rsidRPr="00691D98">
        <w:rPr>
          <w:szCs w:val="22"/>
        </w:rPr>
        <w:t xml:space="preserve"> </w:t>
      </w:r>
      <w:r w:rsidR="001832A4" w:rsidRPr="00691D98">
        <w:rPr>
          <w:szCs w:val="22"/>
        </w:rPr>
        <w:t>beljakovina</w:t>
      </w:r>
      <w:r w:rsidRPr="00691D98">
        <w:rPr>
          <w:szCs w:val="22"/>
        </w:rPr>
        <w:t xml:space="preserve"> </w:t>
      </w:r>
      <w:r w:rsidR="00DD1A03">
        <w:rPr>
          <w:szCs w:val="22"/>
        </w:rPr>
        <w:t xml:space="preserve"> je prisotna v velikih količinah v nekaterih rakavih celicah in </w:t>
      </w:r>
      <w:r w:rsidRPr="00691D98">
        <w:rPr>
          <w:szCs w:val="22"/>
        </w:rPr>
        <w:t>rakavim celicam</w:t>
      </w:r>
      <w:r w:rsidR="001832A4" w:rsidRPr="00691D98">
        <w:rPr>
          <w:szCs w:val="22"/>
        </w:rPr>
        <w:t xml:space="preserve"> pomaga preživeti</w:t>
      </w:r>
      <w:r w:rsidRPr="00691D98">
        <w:rPr>
          <w:szCs w:val="22"/>
        </w:rPr>
        <w:t>.</w:t>
      </w:r>
      <w:r w:rsidR="001832A4" w:rsidRPr="00691D98">
        <w:rPr>
          <w:szCs w:val="22"/>
        </w:rPr>
        <w:t xml:space="preserve"> </w:t>
      </w:r>
      <w:r w:rsidR="000512CC" w:rsidRPr="00691D98">
        <w:rPr>
          <w:szCs w:val="22"/>
        </w:rPr>
        <w:t>Zaviranje</w:t>
      </w:r>
      <w:r w:rsidR="001832A4" w:rsidRPr="00691D98">
        <w:rPr>
          <w:szCs w:val="22"/>
        </w:rPr>
        <w:t xml:space="preserve"> te beljakovine pomaga pri ubijanju in zmanjš</w:t>
      </w:r>
      <w:r w:rsidR="000512CC" w:rsidRPr="00691D98">
        <w:rPr>
          <w:szCs w:val="22"/>
        </w:rPr>
        <w:t>evanju</w:t>
      </w:r>
      <w:r w:rsidR="001832A4" w:rsidRPr="00691D98">
        <w:rPr>
          <w:szCs w:val="22"/>
        </w:rPr>
        <w:t xml:space="preserve"> števila rakavih celic. Upočasni tudi poslabšanje bolezni.</w:t>
      </w:r>
    </w:p>
    <w:p w14:paraId="019B0580" w14:textId="77777777" w:rsidR="00CD0674" w:rsidRPr="00691D98" w:rsidRDefault="00CD0674" w:rsidP="002F6F5E">
      <w:pPr>
        <w:numPr>
          <w:ilvl w:val="12"/>
          <w:numId w:val="0"/>
        </w:numPr>
        <w:spacing w:line="240" w:lineRule="auto"/>
        <w:ind w:right="-2"/>
      </w:pPr>
    </w:p>
    <w:p w14:paraId="332EA377" w14:textId="77777777" w:rsidR="00CB2BAB" w:rsidRPr="00691D98" w:rsidRDefault="00CB2BAB" w:rsidP="002F6F5E">
      <w:pPr>
        <w:numPr>
          <w:ilvl w:val="12"/>
          <w:numId w:val="0"/>
        </w:numPr>
        <w:spacing w:line="240" w:lineRule="auto"/>
        <w:ind w:right="-2"/>
      </w:pPr>
    </w:p>
    <w:p w14:paraId="1F41ED44" w14:textId="77777777" w:rsidR="00CB2BAB" w:rsidRPr="00691D98" w:rsidRDefault="00675289" w:rsidP="001C773C">
      <w:pPr>
        <w:keepNext/>
        <w:numPr>
          <w:ilvl w:val="12"/>
          <w:numId w:val="0"/>
        </w:numPr>
        <w:spacing w:line="240" w:lineRule="auto"/>
        <w:ind w:left="567" w:right="-2" w:hanging="567"/>
      </w:pPr>
      <w:r w:rsidRPr="00691D98">
        <w:rPr>
          <w:b/>
        </w:rPr>
        <w:lastRenderedPageBreak/>
        <w:t>2.</w:t>
      </w:r>
      <w:r w:rsidRPr="00691D98">
        <w:rPr>
          <w:b/>
        </w:rPr>
        <w:tab/>
        <w:t>Kaj morate vedeti, preden boste vzeli zdravilo Venclyxto</w:t>
      </w:r>
    </w:p>
    <w:p w14:paraId="3F38114C" w14:textId="77777777" w:rsidR="00CB2BAB" w:rsidRPr="00691D98" w:rsidRDefault="00CB2BAB" w:rsidP="001C773C">
      <w:pPr>
        <w:keepNext/>
        <w:numPr>
          <w:ilvl w:val="12"/>
          <w:numId w:val="0"/>
        </w:numPr>
        <w:spacing w:line="240" w:lineRule="auto"/>
        <w:ind w:right="-2"/>
      </w:pPr>
    </w:p>
    <w:p w14:paraId="64FC6CA8" w14:textId="77777777" w:rsidR="00CB2BAB" w:rsidRPr="00691D98" w:rsidRDefault="00675289" w:rsidP="001C773C">
      <w:pPr>
        <w:keepNext/>
        <w:numPr>
          <w:ilvl w:val="12"/>
          <w:numId w:val="0"/>
        </w:numPr>
        <w:spacing w:line="240" w:lineRule="auto"/>
      </w:pPr>
      <w:r w:rsidRPr="00691D98">
        <w:rPr>
          <w:b/>
        </w:rPr>
        <w:t>Ne jemljite zdravila Venclyxto</w:t>
      </w:r>
      <w:r w:rsidR="00490C97" w:rsidRPr="00691D98">
        <w:rPr>
          <w:b/>
        </w:rPr>
        <w:t>, če</w:t>
      </w:r>
      <w:r w:rsidRPr="00691D98">
        <w:rPr>
          <w:b/>
        </w:rPr>
        <w:t>:</w:t>
      </w:r>
    </w:p>
    <w:p w14:paraId="42E15BAC" w14:textId="77777777" w:rsidR="001832A4" w:rsidRPr="00691D98" w:rsidRDefault="00675289" w:rsidP="001C773C">
      <w:pPr>
        <w:keepNext/>
        <w:numPr>
          <w:ilvl w:val="0"/>
          <w:numId w:val="7"/>
        </w:numPr>
        <w:spacing w:line="240" w:lineRule="auto"/>
        <w:ind w:left="567" w:hanging="567"/>
      </w:pPr>
      <w:r w:rsidRPr="00691D98">
        <w:t xml:space="preserve">ste alergični na </w:t>
      </w:r>
      <w:r w:rsidR="00E976B7" w:rsidRPr="00691D98">
        <w:t xml:space="preserve">učinkovino </w:t>
      </w:r>
      <w:r w:rsidRPr="00691D98">
        <w:t>venetoklaks</w:t>
      </w:r>
      <w:r w:rsidR="00CB2BAB" w:rsidRPr="00691D98">
        <w:t xml:space="preserve"> ali katero koli sestavino tega zdr</w:t>
      </w:r>
      <w:r w:rsidRPr="00691D98">
        <w:t>avila (navedeno v poglavju 6).</w:t>
      </w:r>
    </w:p>
    <w:p w14:paraId="5A86ABE0" w14:textId="77777777" w:rsidR="000512CC" w:rsidRPr="00691D98" w:rsidRDefault="000512CC" w:rsidP="001C773C">
      <w:pPr>
        <w:keepNext/>
        <w:spacing w:line="240" w:lineRule="auto"/>
        <w:ind w:left="567"/>
      </w:pPr>
    </w:p>
    <w:p w14:paraId="7B7C9AC5" w14:textId="77777777" w:rsidR="00490C97" w:rsidRPr="00691D98" w:rsidRDefault="00675289" w:rsidP="001C773C">
      <w:pPr>
        <w:keepNext/>
        <w:numPr>
          <w:ilvl w:val="0"/>
          <w:numId w:val="7"/>
        </w:numPr>
        <w:tabs>
          <w:tab w:val="clear" w:pos="567"/>
        </w:tabs>
        <w:spacing w:line="240" w:lineRule="auto"/>
        <w:ind w:left="567" w:right="-2" w:hanging="567"/>
        <w:rPr>
          <w:szCs w:val="22"/>
        </w:rPr>
      </w:pPr>
      <w:r w:rsidRPr="00691D98">
        <w:rPr>
          <w:szCs w:val="22"/>
        </w:rPr>
        <w:t xml:space="preserve">imate KLL in </w:t>
      </w:r>
      <w:r w:rsidR="000512CC" w:rsidRPr="00691D98">
        <w:rPr>
          <w:szCs w:val="22"/>
        </w:rPr>
        <w:t>na začetku vašega zdravljenja ali v obdobju</w:t>
      </w:r>
      <w:r w:rsidR="00E976B7" w:rsidRPr="00691D98">
        <w:rPr>
          <w:szCs w:val="22"/>
        </w:rPr>
        <w:t xml:space="preserve"> postopnega povečevanja odmerka</w:t>
      </w:r>
      <w:r w:rsidR="000512CC" w:rsidRPr="00691D98">
        <w:rPr>
          <w:szCs w:val="22"/>
        </w:rPr>
        <w:t xml:space="preserve"> (običajno v 5 tednih) </w:t>
      </w:r>
      <w:r w:rsidRPr="00691D98">
        <w:rPr>
          <w:szCs w:val="22"/>
        </w:rPr>
        <w:t>jemljete kater</w:t>
      </w:r>
      <w:r w:rsidR="000512CC" w:rsidRPr="00691D98">
        <w:rPr>
          <w:szCs w:val="22"/>
        </w:rPr>
        <w:t>o koli</w:t>
      </w:r>
      <w:r w:rsidRPr="00691D98">
        <w:rPr>
          <w:szCs w:val="22"/>
        </w:rPr>
        <w:t xml:space="preserve"> izmed spodaj na</w:t>
      </w:r>
      <w:r w:rsidR="000512CC" w:rsidRPr="00691D98">
        <w:rPr>
          <w:szCs w:val="22"/>
        </w:rPr>
        <w:t>štetih</w:t>
      </w:r>
      <w:r w:rsidRPr="00691D98">
        <w:rPr>
          <w:szCs w:val="22"/>
        </w:rPr>
        <w:t xml:space="preserve"> zdravil. To je zato, ker se lahko </w:t>
      </w:r>
      <w:r w:rsidR="000512CC" w:rsidRPr="00691D98">
        <w:rPr>
          <w:szCs w:val="22"/>
        </w:rPr>
        <w:t>pojavijo</w:t>
      </w:r>
      <w:r w:rsidRPr="00691D98">
        <w:rPr>
          <w:szCs w:val="22"/>
        </w:rPr>
        <w:t xml:space="preserve"> resni </w:t>
      </w:r>
      <w:r w:rsidR="001F7D97" w:rsidRPr="00691D98">
        <w:rPr>
          <w:szCs w:val="22"/>
        </w:rPr>
        <w:t xml:space="preserve">in </w:t>
      </w:r>
      <w:r w:rsidRPr="00691D98">
        <w:rPr>
          <w:szCs w:val="22"/>
        </w:rPr>
        <w:t>življenj</w:t>
      </w:r>
      <w:r w:rsidR="000512CC" w:rsidRPr="00691D98">
        <w:rPr>
          <w:szCs w:val="22"/>
        </w:rPr>
        <w:t>e ogrožajoči</w:t>
      </w:r>
      <w:r w:rsidRPr="00691D98">
        <w:rPr>
          <w:szCs w:val="22"/>
        </w:rPr>
        <w:t xml:space="preserve"> učinki, če se zdravilo Venclyxto vzame s temi zdravili:</w:t>
      </w:r>
    </w:p>
    <w:p w14:paraId="764A7511" w14:textId="77777777" w:rsidR="00B75F5E" w:rsidRPr="00691D98" w:rsidRDefault="00B75F5E" w:rsidP="002F6F5E">
      <w:pPr>
        <w:numPr>
          <w:ilvl w:val="12"/>
          <w:numId w:val="0"/>
        </w:numPr>
        <w:tabs>
          <w:tab w:val="clear" w:pos="567"/>
        </w:tabs>
        <w:spacing w:line="240" w:lineRule="auto"/>
        <w:ind w:right="-2"/>
        <w:rPr>
          <w:szCs w:val="22"/>
        </w:rPr>
      </w:pPr>
    </w:p>
    <w:p w14:paraId="217A16F9" w14:textId="77777777" w:rsidR="00B75F5E" w:rsidRPr="00691D98" w:rsidRDefault="00675289" w:rsidP="00DA488D">
      <w:pPr>
        <w:numPr>
          <w:ilvl w:val="1"/>
          <w:numId w:val="7"/>
        </w:numPr>
        <w:tabs>
          <w:tab w:val="clear" w:pos="567"/>
        </w:tabs>
        <w:spacing w:line="240" w:lineRule="auto"/>
        <w:ind w:left="1418" w:right="-2" w:hanging="284"/>
        <w:rPr>
          <w:szCs w:val="22"/>
        </w:rPr>
      </w:pPr>
      <w:r w:rsidRPr="00691D98">
        <w:rPr>
          <w:szCs w:val="22"/>
        </w:rPr>
        <w:t>itrakonazol, k</w:t>
      </w:r>
      <w:r w:rsidR="00490C97" w:rsidRPr="00691D98">
        <w:rPr>
          <w:szCs w:val="22"/>
        </w:rPr>
        <w:t>etokonazo</w:t>
      </w:r>
      <w:r w:rsidR="000512CC" w:rsidRPr="00691D98">
        <w:rPr>
          <w:szCs w:val="22"/>
        </w:rPr>
        <w:t>l</w:t>
      </w:r>
      <w:r w:rsidRPr="00691D98">
        <w:rPr>
          <w:szCs w:val="22"/>
        </w:rPr>
        <w:t xml:space="preserve">, </w:t>
      </w:r>
      <w:r w:rsidRPr="00691D98">
        <w:t xml:space="preserve">posakonazol ali </w:t>
      </w:r>
      <w:r w:rsidR="00490C97" w:rsidRPr="00691D98">
        <w:t>vorikonazol</w:t>
      </w:r>
      <w:r w:rsidRPr="00691D98">
        <w:rPr>
          <w:szCs w:val="22"/>
        </w:rPr>
        <w:t xml:space="preserve"> </w:t>
      </w:r>
      <w:r w:rsidR="00845DAB" w:rsidRPr="00691D98">
        <w:rPr>
          <w:szCs w:val="22"/>
        </w:rPr>
        <w:t>za zdravljenje glivičnih okužb</w:t>
      </w:r>
      <w:r w:rsidR="005C7095" w:rsidRPr="00691D98">
        <w:rPr>
          <w:szCs w:val="22"/>
        </w:rPr>
        <w:t>,</w:t>
      </w:r>
    </w:p>
    <w:p w14:paraId="63D0036E" w14:textId="77777777" w:rsidR="00B75F5E" w:rsidRPr="00691D98" w:rsidRDefault="00675289" w:rsidP="00FB4807">
      <w:pPr>
        <w:numPr>
          <w:ilvl w:val="1"/>
          <w:numId w:val="7"/>
        </w:numPr>
        <w:tabs>
          <w:tab w:val="clear" w:pos="567"/>
        </w:tabs>
        <w:spacing w:line="240" w:lineRule="auto"/>
        <w:ind w:left="1418" w:right="-2" w:hanging="284"/>
        <w:rPr>
          <w:szCs w:val="22"/>
        </w:rPr>
      </w:pPr>
      <w:r w:rsidRPr="00691D98">
        <w:rPr>
          <w:szCs w:val="22"/>
        </w:rPr>
        <w:t>klaritromicin za zdravljenje bakterijskih okužb</w:t>
      </w:r>
      <w:r w:rsidR="005C7095" w:rsidRPr="00691D98">
        <w:rPr>
          <w:szCs w:val="22"/>
        </w:rPr>
        <w:t>,</w:t>
      </w:r>
    </w:p>
    <w:p w14:paraId="3E207CE9" w14:textId="77777777" w:rsidR="00B75F5E" w:rsidRPr="00691D98" w:rsidRDefault="00675289" w:rsidP="00FB4807">
      <w:pPr>
        <w:numPr>
          <w:ilvl w:val="1"/>
          <w:numId w:val="7"/>
        </w:numPr>
        <w:tabs>
          <w:tab w:val="clear" w:pos="567"/>
        </w:tabs>
        <w:spacing w:line="240" w:lineRule="auto"/>
        <w:ind w:left="1418" w:right="-2" w:hanging="284"/>
        <w:rPr>
          <w:szCs w:val="22"/>
        </w:rPr>
      </w:pPr>
      <w:r w:rsidRPr="00691D98">
        <w:rPr>
          <w:szCs w:val="22"/>
        </w:rPr>
        <w:t>ritonavir</w:t>
      </w:r>
      <w:r w:rsidR="00845DAB" w:rsidRPr="00691D98">
        <w:rPr>
          <w:szCs w:val="22"/>
        </w:rPr>
        <w:t xml:space="preserve"> </w:t>
      </w:r>
      <w:r w:rsidR="000512CC" w:rsidRPr="00691D98">
        <w:rPr>
          <w:szCs w:val="22"/>
        </w:rPr>
        <w:t>pri okužbi s</w:t>
      </w:r>
      <w:r w:rsidR="00845DAB" w:rsidRPr="00691D98">
        <w:rPr>
          <w:szCs w:val="22"/>
        </w:rPr>
        <w:t xml:space="preserve"> HIV</w:t>
      </w:r>
      <w:r w:rsidRPr="00691D98">
        <w:rPr>
          <w:szCs w:val="22"/>
        </w:rPr>
        <w:t>.</w:t>
      </w:r>
    </w:p>
    <w:p w14:paraId="7F64CA56" w14:textId="77777777" w:rsidR="00020689" w:rsidRPr="00691D98" w:rsidRDefault="00020689" w:rsidP="00EE23B7">
      <w:pPr>
        <w:tabs>
          <w:tab w:val="clear" w:pos="567"/>
        </w:tabs>
        <w:spacing w:line="240" w:lineRule="auto"/>
        <w:ind w:left="567" w:right="-2"/>
        <w:rPr>
          <w:szCs w:val="22"/>
        </w:rPr>
      </w:pPr>
    </w:p>
    <w:p w14:paraId="58B34152" w14:textId="77777777" w:rsidR="00845DAB" w:rsidRPr="00691D98" w:rsidRDefault="00675289" w:rsidP="00EE23B7">
      <w:pPr>
        <w:tabs>
          <w:tab w:val="clear" w:pos="567"/>
        </w:tabs>
        <w:spacing w:line="240" w:lineRule="auto"/>
        <w:ind w:left="567" w:right="-2"/>
        <w:rPr>
          <w:szCs w:val="22"/>
        </w:rPr>
      </w:pPr>
      <w:r w:rsidRPr="00691D98">
        <w:rPr>
          <w:szCs w:val="22"/>
        </w:rPr>
        <w:t xml:space="preserve">Ko </w:t>
      </w:r>
      <w:r w:rsidR="000512CC" w:rsidRPr="00691D98">
        <w:rPr>
          <w:szCs w:val="22"/>
        </w:rPr>
        <w:t>bo</w:t>
      </w:r>
      <w:r w:rsidRPr="00691D98">
        <w:rPr>
          <w:szCs w:val="22"/>
        </w:rPr>
        <w:t xml:space="preserve"> odmerek zdravila Venclyxto </w:t>
      </w:r>
      <w:r w:rsidR="001A05EF" w:rsidRPr="00691D98">
        <w:rPr>
          <w:szCs w:val="22"/>
        </w:rPr>
        <w:t>poveča</w:t>
      </w:r>
      <w:r w:rsidR="000512CC" w:rsidRPr="00691D98">
        <w:rPr>
          <w:szCs w:val="22"/>
        </w:rPr>
        <w:t>n</w:t>
      </w:r>
      <w:r w:rsidR="00A81852" w:rsidRPr="00691D98">
        <w:rPr>
          <w:szCs w:val="22"/>
        </w:rPr>
        <w:t xml:space="preserve"> do celotnega</w:t>
      </w:r>
      <w:r w:rsidRPr="00691D98">
        <w:rPr>
          <w:szCs w:val="22"/>
        </w:rPr>
        <w:t xml:space="preserve"> standardnega odmerka, </w:t>
      </w:r>
      <w:r w:rsidR="000512CC" w:rsidRPr="00691D98">
        <w:rPr>
          <w:szCs w:val="22"/>
        </w:rPr>
        <w:t xml:space="preserve">s svojim zdravnikom </w:t>
      </w:r>
      <w:r w:rsidRPr="00691D98">
        <w:rPr>
          <w:szCs w:val="22"/>
        </w:rPr>
        <w:t xml:space="preserve">preverite, če lahko </w:t>
      </w:r>
      <w:r w:rsidR="005C7095" w:rsidRPr="00691D98">
        <w:rPr>
          <w:szCs w:val="22"/>
        </w:rPr>
        <w:t>znova</w:t>
      </w:r>
      <w:r w:rsidRPr="00691D98">
        <w:rPr>
          <w:szCs w:val="22"/>
        </w:rPr>
        <w:t xml:space="preserve"> </w:t>
      </w:r>
      <w:r w:rsidR="00E976B7" w:rsidRPr="00691D98">
        <w:rPr>
          <w:szCs w:val="22"/>
        </w:rPr>
        <w:t xml:space="preserve">začnete </w:t>
      </w:r>
      <w:r w:rsidRPr="00691D98">
        <w:rPr>
          <w:szCs w:val="22"/>
        </w:rPr>
        <w:t>jem</w:t>
      </w:r>
      <w:r w:rsidR="00E976B7" w:rsidRPr="00691D98">
        <w:rPr>
          <w:szCs w:val="22"/>
        </w:rPr>
        <w:t>ati</w:t>
      </w:r>
      <w:r w:rsidRPr="00691D98">
        <w:rPr>
          <w:szCs w:val="22"/>
        </w:rPr>
        <w:t xml:space="preserve"> ta zdravila.</w:t>
      </w:r>
    </w:p>
    <w:p w14:paraId="6FDDDF32" w14:textId="77777777" w:rsidR="00B75F5E" w:rsidRPr="00691D98" w:rsidRDefault="00B75F5E" w:rsidP="002F6F5E">
      <w:pPr>
        <w:tabs>
          <w:tab w:val="clear" w:pos="567"/>
        </w:tabs>
        <w:spacing w:line="240" w:lineRule="auto"/>
        <w:ind w:right="-2"/>
        <w:rPr>
          <w:szCs w:val="22"/>
        </w:rPr>
      </w:pPr>
    </w:p>
    <w:p w14:paraId="2DC87D66" w14:textId="77777777" w:rsidR="00B75F5E" w:rsidRPr="00691D98" w:rsidRDefault="00675289" w:rsidP="00DA488D">
      <w:pPr>
        <w:numPr>
          <w:ilvl w:val="0"/>
          <w:numId w:val="7"/>
        </w:numPr>
        <w:tabs>
          <w:tab w:val="clear" w:pos="567"/>
        </w:tabs>
        <w:spacing w:line="240" w:lineRule="auto"/>
        <w:ind w:left="567" w:right="-2" w:hanging="567"/>
        <w:rPr>
          <w:szCs w:val="22"/>
        </w:rPr>
      </w:pPr>
      <w:r w:rsidRPr="00691D98">
        <w:rPr>
          <w:szCs w:val="22"/>
        </w:rPr>
        <w:t>jemljete zdravilo ra</w:t>
      </w:r>
      <w:r w:rsidR="005C7095" w:rsidRPr="00691D98">
        <w:rPr>
          <w:szCs w:val="22"/>
        </w:rPr>
        <w:t>stl</w:t>
      </w:r>
      <w:r w:rsidRPr="00691D98">
        <w:rPr>
          <w:szCs w:val="22"/>
        </w:rPr>
        <w:t>inskega izvora</w:t>
      </w:r>
      <w:r w:rsidR="005C7095" w:rsidRPr="00691D98">
        <w:rPr>
          <w:szCs w:val="22"/>
        </w:rPr>
        <w:t xml:space="preserve"> iz</w:t>
      </w:r>
      <w:r w:rsidRPr="00691D98">
        <w:rPr>
          <w:szCs w:val="22"/>
        </w:rPr>
        <w:t xml:space="preserve"> šentjanževk</w:t>
      </w:r>
      <w:r w:rsidR="005C7095" w:rsidRPr="00691D98">
        <w:rPr>
          <w:szCs w:val="22"/>
        </w:rPr>
        <w:t>e</w:t>
      </w:r>
      <w:r w:rsidRPr="00691D98">
        <w:rPr>
          <w:szCs w:val="22"/>
        </w:rPr>
        <w:t xml:space="preserve">, ki se uporablja pri depresiji. Če o tem niste prepričani, se posvetujte z zdravnikom, farmacevtom ali medicinsko sestro preden vzamete </w:t>
      </w:r>
      <w:r w:rsidR="00D25FB8" w:rsidRPr="00691D98">
        <w:rPr>
          <w:szCs w:val="22"/>
        </w:rPr>
        <w:t>zdravilo Venclyxto</w:t>
      </w:r>
      <w:r w:rsidRPr="00691D98">
        <w:rPr>
          <w:szCs w:val="22"/>
        </w:rPr>
        <w:t>.</w:t>
      </w:r>
    </w:p>
    <w:p w14:paraId="7F7F6BD2" w14:textId="77777777" w:rsidR="00B75F5E" w:rsidRPr="00691D98" w:rsidRDefault="00B75F5E" w:rsidP="002F6F5E">
      <w:pPr>
        <w:numPr>
          <w:ilvl w:val="12"/>
          <w:numId w:val="0"/>
        </w:numPr>
        <w:tabs>
          <w:tab w:val="clear" w:pos="567"/>
        </w:tabs>
        <w:spacing w:line="240" w:lineRule="auto"/>
        <w:rPr>
          <w:szCs w:val="22"/>
        </w:rPr>
      </w:pPr>
    </w:p>
    <w:p w14:paraId="56585937" w14:textId="77777777" w:rsidR="00845DAB" w:rsidRPr="00691D98" w:rsidRDefault="00675289" w:rsidP="002F6F5E">
      <w:pPr>
        <w:numPr>
          <w:ilvl w:val="12"/>
          <w:numId w:val="0"/>
        </w:numPr>
        <w:tabs>
          <w:tab w:val="clear" w:pos="567"/>
        </w:tabs>
        <w:spacing w:line="240" w:lineRule="auto"/>
        <w:rPr>
          <w:szCs w:val="22"/>
        </w:rPr>
      </w:pPr>
      <w:r w:rsidRPr="00691D98">
        <w:rPr>
          <w:szCs w:val="22"/>
        </w:rPr>
        <w:t>P</w:t>
      </w:r>
      <w:r w:rsidR="003E2A9B" w:rsidRPr="00691D98">
        <w:rPr>
          <w:szCs w:val="22"/>
        </w:rPr>
        <w:t>omembno je, da</w:t>
      </w:r>
      <w:r w:rsidR="006A1CD1" w:rsidRPr="00691D98">
        <w:rPr>
          <w:szCs w:val="22"/>
        </w:rPr>
        <w:t xml:space="preserve"> </w:t>
      </w:r>
      <w:r w:rsidRPr="00691D98">
        <w:rPr>
          <w:szCs w:val="22"/>
        </w:rPr>
        <w:t xml:space="preserve">zdravniku, farmacevtu ali medicinski sestri </w:t>
      </w:r>
      <w:r w:rsidR="006A1CD1" w:rsidRPr="00691D98">
        <w:rPr>
          <w:szCs w:val="22"/>
        </w:rPr>
        <w:t xml:space="preserve">poveste </w:t>
      </w:r>
      <w:r w:rsidRPr="00691D98">
        <w:rPr>
          <w:szCs w:val="22"/>
        </w:rPr>
        <w:t>o vseh zdravilih, ki jih jemljete, vključno z zdravili na recept in brez recepta, vitamini</w:t>
      </w:r>
      <w:r w:rsidR="001A05EF" w:rsidRPr="00691D98">
        <w:rPr>
          <w:szCs w:val="22"/>
        </w:rPr>
        <w:t xml:space="preserve"> in dopol</w:t>
      </w:r>
      <w:r w:rsidR="008516DD" w:rsidRPr="00691D98">
        <w:rPr>
          <w:szCs w:val="22"/>
        </w:rPr>
        <w:t>nili ra</w:t>
      </w:r>
      <w:r w:rsidR="005C7095" w:rsidRPr="00691D98">
        <w:rPr>
          <w:szCs w:val="22"/>
        </w:rPr>
        <w:t>stl</w:t>
      </w:r>
      <w:r w:rsidR="008516DD" w:rsidRPr="00691D98">
        <w:rPr>
          <w:szCs w:val="22"/>
        </w:rPr>
        <w:t>inskega izvora. Z</w:t>
      </w:r>
      <w:r w:rsidR="001A05EF" w:rsidRPr="00691D98">
        <w:rPr>
          <w:szCs w:val="22"/>
        </w:rPr>
        <w:t xml:space="preserve">dravnik vam bo morda </w:t>
      </w:r>
      <w:r w:rsidR="005C7095" w:rsidRPr="00691D98">
        <w:rPr>
          <w:szCs w:val="22"/>
        </w:rPr>
        <w:t xml:space="preserve">določil, da prenehate </w:t>
      </w:r>
      <w:r w:rsidR="001A05EF" w:rsidRPr="00691D98">
        <w:rPr>
          <w:szCs w:val="22"/>
        </w:rPr>
        <w:t>jema</w:t>
      </w:r>
      <w:r w:rsidR="005C7095" w:rsidRPr="00691D98">
        <w:rPr>
          <w:szCs w:val="22"/>
        </w:rPr>
        <w:t>ti</w:t>
      </w:r>
      <w:r w:rsidR="001A05EF" w:rsidRPr="00691D98">
        <w:rPr>
          <w:szCs w:val="22"/>
        </w:rPr>
        <w:t xml:space="preserve"> določen</w:t>
      </w:r>
      <w:r w:rsidR="005C7095" w:rsidRPr="00691D98">
        <w:rPr>
          <w:szCs w:val="22"/>
        </w:rPr>
        <w:t>a</w:t>
      </w:r>
      <w:r w:rsidR="001A05EF" w:rsidRPr="00691D98">
        <w:rPr>
          <w:szCs w:val="22"/>
        </w:rPr>
        <w:t xml:space="preserve"> zdravil</w:t>
      </w:r>
      <w:r w:rsidR="005C7095" w:rsidRPr="00691D98">
        <w:rPr>
          <w:szCs w:val="22"/>
        </w:rPr>
        <w:t>a</w:t>
      </w:r>
      <w:r w:rsidR="001A05EF" w:rsidRPr="00691D98">
        <w:rPr>
          <w:szCs w:val="22"/>
        </w:rPr>
        <w:t>, ko boste prvič začeli jemati zdravilo Venclyxto in</w:t>
      </w:r>
      <w:r w:rsidR="0080034A" w:rsidRPr="00691D98">
        <w:rPr>
          <w:szCs w:val="22"/>
        </w:rPr>
        <w:t xml:space="preserve"> v prvih</w:t>
      </w:r>
      <w:r w:rsidR="00C53AD7" w:rsidRPr="00691D98">
        <w:rPr>
          <w:szCs w:val="22"/>
        </w:rPr>
        <w:t xml:space="preserve"> dneh oziroma </w:t>
      </w:r>
      <w:r w:rsidR="0080034A" w:rsidRPr="00691D98">
        <w:rPr>
          <w:szCs w:val="22"/>
        </w:rPr>
        <w:t xml:space="preserve">tednih, ko </w:t>
      </w:r>
      <w:r w:rsidR="008516DD" w:rsidRPr="00691D98">
        <w:rPr>
          <w:szCs w:val="22"/>
        </w:rPr>
        <w:t>vam bo</w:t>
      </w:r>
      <w:r w:rsidR="001A05EF" w:rsidRPr="00691D98">
        <w:rPr>
          <w:szCs w:val="22"/>
        </w:rPr>
        <w:t xml:space="preserve"> odmere</w:t>
      </w:r>
      <w:r w:rsidR="00A81852" w:rsidRPr="00691D98">
        <w:rPr>
          <w:szCs w:val="22"/>
        </w:rPr>
        <w:t>k povečeval do celotnega</w:t>
      </w:r>
      <w:r w:rsidR="001A05EF" w:rsidRPr="00691D98">
        <w:rPr>
          <w:szCs w:val="22"/>
        </w:rPr>
        <w:t xml:space="preserve"> standardnega odmerka.</w:t>
      </w:r>
    </w:p>
    <w:p w14:paraId="16636BA0" w14:textId="77777777" w:rsidR="00B75F5E" w:rsidRPr="00691D98" w:rsidRDefault="00B75F5E" w:rsidP="002F6F5E">
      <w:pPr>
        <w:widowControl w:val="0"/>
        <w:spacing w:line="240" w:lineRule="auto"/>
      </w:pPr>
    </w:p>
    <w:p w14:paraId="7F248807" w14:textId="77777777" w:rsidR="00CB2BAB" w:rsidRPr="00691D98" w:rsidRDefault="00675289" w:rsidP="002F6F5E">
      <w:pPr>
        <w:widowControl w:val="0"/>
        <w:numPr>
          <w:ilvl w:val="12"/>
          <w:numId w:val="0"/>
        </w:numPr>
        <w:spacing w:line="240" w:lineRule="auto"/>
        <w:ind w:right="-2"/>
      </w:pPr>
      <w:r w:rsidRPr="00691D98">
        <w:rPr>
          <w:b/>
        </w:rPr>
        <w:t>Opozorila in previdnostni ukrepi</w:t>
      </w:r>
    </w:p>
    <w:p w14:paraId="37836982" w14:textId="77777777" w:rsidR="00CB2BAB" w:rsidRPr="00691D98" w:rsidRDefault="00675289" w:rsidP="002F6F5E">
      <w:pPr>
        <w:widowControl w:val="0"/>
        <w:numPr>
          <w:ilvl w:val="12"/>
          <w:numId w:val="0"/>
        </w:numPr>
        <w:spacing w:line="240" w:lineRule="auto"/>
      </w:pPr>
      <w:r w:rsidRPr="00691D98">
        <w:t xml:space="preserve">Pred začetkom jemanja zdravila Venclyxto se posvetujte </w:t>
      </w:r>
      <w:r w:rsidRPr="00691D98">
        <w:rPr>
          <w:szCs w:val="22"/>
        </w:rPr>
        <w:t xml:space="preserve">z </w:t>
      </w:r>
      <w:r w:rsidRPr="00691D98">
        <w:t>zdravnikom,</w:t>
      </w:r>
      <w:r w:rsidR="00DD6E69" w:rsidRPr="00691D98">
        <w:t xml:space="preserve"> </w:t>
      </w:r>
      <w:r w:rsidRPr="00691D98">
        <w:t>farmacevtom ali</w:t>
      </w:r>
      <w:r w:rsidR="00DD6E69" w:rsidRPr="00691D98">
        <w:rPr>
          <w:szCs w:val="22"/>
        </w:rPr>
        <w:t xml:space="preserve"> </w:t>
      </w:r>
      <w:r w:rsidRPr="00691D98">
        <w:t>medicinsko sestro, če:</w:t>
      </w:r>
    </w:p>
    <w:p w14:paraId="47736888" w14:textId="77777777" w:rsidR="0080034A" w:rsidRPr="00691D98" w:rsidRDefault="0080034A" w:rsidP="002F6F5E">
      <w:pPr>
        <w:widowControl w:val="0"/>
        <w:numPr>
          <w:ilvl w:val="12"/>
          <w:numId w:val="0"/>
        </w:numPr>
        <w:spacing w:line="240" w:lineRule="auto"/>
      </w:pPr>
    </w:p>
    <w:p w14:paraId="317E0E1C" w14:textId="77777777" w:rsidR="0080034A" w:rsidRPr="00691D98" w:rsidRDefault="00675289" w:rsidP="00DA488D">
      <w:pPr>
        <w:widowControl w:val="0"/>
        <w:numPr>
          <w:ilvl w:val="0"/>
          <w:numId w:val="9"/>
        </w:numPr>
        <w:tabs>
          <w:tab w:val="clear" w:pos="567"/>
        </w:tabs>
        <w:spacing w:line="240" w:lineRule="auto"/>
        <w:ind w:left="360"/>
        <w:rPr>
          <w:szCs w:val="22"/>
        </w:rPr>
      </w:pPr>
      <w:r w:rsidRPr="00691D98">
        <w:rPr>
          <w:szCs w:val="22"/>
        </w:rPr>
        <w:t>imate kakršne</w:t>
      </w:r>
      <w:r w:rsidR="005C7095" w:rsidRPr="00691D98">
        <w:rPr>
          <w:szCs w:val="22"/>
        </w:rPr>
        <w:t xml:space="preserve"> </w:t>
      </w:r>
      <w:r w:rsidRPr="00691D98">
        <w:rPr>
          <w:szCs w:val="22"/>
        </w:rPr>
        <w:t>koli težave</w:t>
      </w:r>
      <w:r w:rsidR="00AA074C" w:rsidRPr="00691D98">
        <w:rPr>
          <w:szCs w:val="22"/>
        </w:rPr>
        <w:t xml:space="preserve"> z ledvicami, ker je</w:t>
      </w:r>
      <w:r w:rsidRPr="00691D98">
        <w:rPr>
          <w:szCs w:val="22"/>
        </w:rPr>
        <w:t xml:space="preserve"> </w:t>
      </w:r>
      <w:r w:rsidR="005C7095" w:rsidRPr="00691D98">
        <w:rPr>
          <w:szCs w:val="22"/>
        </w:rPr>
        <w:t xml:space="preserve">tveganje za neželeni učinek, imenovan sindrom tumorske lize, </w:t>
      </w:r>
      <w:r w:rsidRPr="00691D98">
        <w:rPr>
          <w:szCs w:val="22"/>
        </w:rPr>
        <w:t xml:space="preserve">pri vas </w:t>
      </w:r>
      <w:r w:rsidR="00AA074C" w:rsidRPr="00691D98">
        <w:rPr>
          <w:szCs w:val="22"/>
        </w:rPr>
        <w:t xml:space="preserve">lahko </w:t>
      </w:r>
      <w:r w:rsidR="005C7095" w:rsidRPr="00691D98">
        <w:rPr>
          <w:szCs w:val="22"/>
        </w:rPr>
        <w:t>povečano,</w:t>
      </w:r>
    </w:p>
    <w:p w14:paraId="4BF026CE" w14:textId="77777777" w:rsidR="0080034A" w:rsidRPr="00691D98" w:rsidRDefault="00675289" w:rsidP="00DA488D">
      <w:pPr>
        <w:widowControl w:val="0"/>
        <w:numPr>
          <w:ilvl w:val="0"/>
          <w:numId w:val="9"/>
        </w:numPr>
        <w:tabs>
          <w:tab w:val="clear" w:pos="567"/>
        </w:tabs>
        <w:spacing w:line="240" w:lineRule="auto"/>
        <w:ind w:left="360"/>
        <w:rPr>
          <w:szCs w:val="22"/>
        </w:rPr>
      </w:pPr>
      <w:r w:rsidRPr="00691D98">
        <w:rPr>
          <w:szCs w:val="22"/>
        </w:rPr>
        <w:t xml:space="preserve">imate težave z jetri, ker je </w:t>
      </w:r>
      <w:r w:rsidR="005C7095" w:rsidRPr="00691D98">
        <w:rPr>
          <w:szCs w:val="22"/>
        </w:rPr>
        <w:t xml:space="preserve">tveganje za neželene učinke </w:t>
      </w:r>
      <w:r w:rsidRPr="00691D98">
        <w:rPr>
          <w:szCs w:val="22"/>
        </w:rPr>
        <w:t>pri vas lahko povečano</w:t>
      </w:r>
      <w:r w:rsidR="00DD52E7" w:rsidRPr="00691D98">
        <w:rPr>
          <w:szCs w:val="22"/>
        </w:rPr>
        <w:t xml:space="preserve">. </w:t>
      </w:r>
      <w:r w:rsidR="00A13FA7" w:rsidRPr="00691D98">
        <w:rPr>
          <w:szCs w:val="22"/>
        </w:rPr>
        <w:t>Z</w:t>
      </w:r>
      <w:r w:rsidR="00DD52E7" w:rsidRPr="00691D98">
        <w:rPr>
          <w:szCs w:val="22"/>
        </w:rPr>
        <w:t xml:space="preserve">dravnik vam </w:t>
      </w:r>
      <w:r w:rsidR="00A13FA7" w:rsidRPr="00691D98">
        <w:rPr>
          <w:szCs w:val="22"/>
        </w:rPr>
        <w:t xml:space="preserve">bo </w:t>
      </w:r>
      <w:r w:rsidR="00DD52E7" w:rsidRPr="00691D98">
        <w:rPr>
          <w:szCs w:val="22"/>
        </w:rPr>
        <w:t xml:space="preserve">morda </w:t>
      </w:r>
      <w:r w:rsidR="00A13FA7" w:rsidRPr="00691D98">
        <w:rPr>
          <w:szCs w:val="22"/>
        </w:rPr>
        <w:t>moral</w:t>
      </w:r>
      <w:r w:rsidR="00DD52E7" w:rsidRPr="00691D98">
        <w:rPr>
          <w:szCs w:val="22"/>
        </w:rPr>
        <w:t xml:space="preserve"> zniža</w:t>
      </w:r>
      <w:r w:rsidR="00A13FA7" w:rsidRPr="00691D98">
        <w:rPr>
          <w:szCs w:val="22"/>
        </w:rPr>
        <w:t>ti</w:t>
      </w:r>
      <w:r w:rsidR="00DD52E7" w:rsidRPr="00691D98">
        <w:rPr>
          <w:szCs w:val="22"/>
        </w:rPr>
        <w:t xml:space="preserve"> odmerek </w:t>
      </w:r>
      <w:r w:rsidR="00D94B03" w:rsidRPr="00691D98">
        <w:rPr>
          <w:szCs w:val="22"/>
        </w:rPr>
        <w:t xml:space="preserve">zdravila </w:t>
      </w:r>
      <w:r w:rsidR="00DD52E7" w:rsidRPr="00691D98">
        <w:rPr>
          <w:szCs w:val="22"/>
        </w:rPr>
        <w:t>Venclyxto.</w:t>
      </w:r>
    </w:p>
    <w:p w14:paraId="570D967C" w14:textId="77777777" w:rsidR="0080034A" w:rsidRPr="00691D98" w:rsidRDefault="00675289" w:rsidP="00DA488D">
      <w:pPr>
        <w:widowControl w:val="0"/>
        <w:numPr>
          <w:ilvl w:val="0"/>
          <w:numId w:val="9"/>
        </w:numPr>
        <w:tabs>
          <w:tab w:val="clear" w:pos="567"/>
        </w:tabs>
        <w:spacing w:line="240" w:lineRule="auto"/>
        <w:ind w:left="360"/>
        <w:rPr>
          <w:szCs w:val="22"/>
        </w:rPr>
      </w:pPr>
      <w:r w:rsidRPr="00691D98">
        <w:rPr>
          <w:szCs w:val="22"/>
        </w:rPr>
        <w:t>m</w:t>
      </w:r>
      <w:r w:rsidR="005C7095" w:rsidRPr="00691D98">
        <w:rPr>
          <w:szCs w:val="22"/>
        </w:rPr>
        <w:t>enite</w:t>
      </w:r>
      <w:r w:rsidRPr="00691D98">
        <w:rPr>
          <w:szCs w:val="22"/>
        </w:rPr>
        <w:t xml:space="preserve">, da bi lahko imeli okužbo ali pa ste </w:t>
      </w:r>
      <w:r w:rsidR="005C7095" w:rsidRPr="00691D98">
        <w:rPr>
          <w:szCs w:val="22"/>
        </w:rPr>
        <w:t xml:space="preserve">v preteklosti </w:t>
      </w:r>
      <w:r w:rsidRPr="00691D98">
        <w:rPr>
          <w:szCs w:val="22"/>
        </w:rPr>
        <w:t>imeli dolgotrajno ali ponavljajočo okužbo</w:t>
      </w:r>
      <w:r w:rsidR="005C7095" w:rsidRPr="00691D98">
        <w:rPr>
          <w:szCs w:val="22"/>
        </w:rPr>
        <w:t>,</w:t>
      </w:r>
    </w:p>
    <w:p w14:paraId="3F52F13B" w14:textId="77777777" w:rsidR="00AA074C" w:rsidRPr="00691D98" w:rsidRDefault="00675289" w:rsidP="00DA488D">
      <w:pPr>
        <w:widowControl w:val="0"/>
        <w:numPr>
          <w:ilvl w:val="0"/>
          <w:numId w:val="9"/>
        </w:numPr>
        <w:tabs>
          <w:tab w:val="clear" w:pos="567"/>
        </w:tabs>
        <w:spacing w:line="240" w:lineRule="auto"/>
        <w:ind w:left="360"/>
        <w:rPr>
          <w:szCs w:val="22"/>
        </w:rPr>
      </w:pPr>
      <w:r w:rsidRPr="00691D98">
        <w:rPr>
          <w:szCs w:val="22"/>
        </w:rPr>
        <w:t>boste cepl</w:t>
      </w:r>
      <w:r w:rsidR="00397BD1" w:rsidRPr="00691D98">
        <w:rPr>
          <w:szCs w:val="22"/>
        </w:rPr>
        <w:t>je</w:t>
      </w:r>
      <w:r w:rsidRPr="00691D98">
        <w:rPr>
          <w:szCs w:val="22"/>
        </w:rPr>
        <w:t>ni.</w:t>
      </w:r>
    </w:p>
    <w:p w14:paraId="6BFD4AA2" w14:textId="77777777" w:rsidR="00AA074C" w:rsidRPr="00691D98" w:rsidRDefault="00AA074C" w:rsidP="002F6F5E">
      <w:pPr>
        <w:widowControl w:val="0"/>
        <w:tabs>
          <w:tab w:val="clear" w:pos="567"/>
        </w:tabs>
        <w:spacing w:line="240" w:lineRule="auto"/>
        <w:ind w:left="360"/>
        <w:rPr>
          <w:szCs w:val="22"/>
        </w:rPr>
      </w:pPr>
    </w:p>
    <w:p w14:paraId="6F251FC3" w14:textId="77777777" w:rsidR="00AA074C" w:rsidRPr="00691D98" w:rsidRDefault="00675289" w:rsidP="002F6F5E">
      <w:pPr>
        <w:widowControl w:val="0"/>
        <w:tabs>
          <w:tab w:val="clear" w:pos="567"/>
        </w:tabs>
        <w:spacing w:line="240" w:lineRule="auto"/>
        <w:rPr>
          <w:szCs w:val="22"/>
        </w:rPr>
      </w:pPr>
      <w:r w:rsidRPr="00691D98">
        <w:rPr>
          <w:szCs w:val="22"/>
        </w:rPr>
        <w:t xml:space="preserve">Če kaj od zgoraj navedenega velja za vas ali pa niste prepričani, se posvetujte z zdravnikom, farmacevtom ali medicinsko sestro preden vzamete </w:t>
      </w:r>
      <w:r w:rsidR="00FC3EB6" w:rsidRPr="00691D98">
        <w:rPr>
          <w:szCs w:val="22"/>
        </w:rPr>
        <w:t xml:space="preserve">to </w:t>
      </w:r>
      <w:r w:rsidRPr="00691D98">
        <w:rPr>
          <w:szCs w:val="22"/>
        </w:rPr>
        <w:t>zdravilo.</w:t>
      </w:r>
    </w:p>
    <w:p w14:paraId="7E405FDE" w14:textId="77777777" w:rsidR="00AA074C" w:rsidRPr="00691D98" w:rsidRDefault="00AA074C" w:rsidP="002F6F5E">
      <w:pPr>
        <w:widowControl w:val="0"/>
        <w:tabs>
          <w:tab w:val="clear" w:pos="567"/>
        </w:tabs>
        <w:spacing w:line="240" w:lineRule="auto"/>
        <w:rPr>
          <w:szCs w:val="22"/>
        </w:rPr>
      </w:pPr>
    </w:p>
    <w:p w14:paraId="06AAB460" w14:textId="77777777" w:rsidR="00763A4F" w:rsidRPr="00691D98" w:rsidRDefault="00675289" w:rsidP="002F6F5E">
      <w:pPr>
        <w:widowControl w:val="0"/>
        <w:tabs>
          <w:tab w:val="clear" w:pos="567"/>
        </w:tabs>
        <w:spacing w:line="240" w:lineRule="auto"/>
        <w:rPr>
          <w:b/>
          <w:szCs w:val="22"/>
        </w:rPr>
      </w:pPr>
      <w:r w:rsidRPr="00691D98">
        <w:rPr>
          <w:b/>
          <w:szCs w:val="22"/>
        </w:rPr>
        <w:t>Sindrom tumorske lize</w:t>
      </w:r>
    </w:p>
    <w:p w14:paraId="5DD66991" w14:textId="77777777" w:rsidR="00763A4F" w:rsidRPr="00691D98" w:rsidRDefault="00675289" w:rsidP="002F6F5E">
      <w:pPr>
        <w:widowControl w:val="0"/>
        <w:tabs>
          <w:tab w:val="clear" w:pos="567"/>
        </w:tabs>
        <w:spacing w:line="240" w:lineRule="auto"/>
        <w:rPr>
          <w:szCs w:val="22"/>
        </w:rPr>
      </w:pPr>
      <w:r w:rsidRPr="00691D98">
        <w:rPr>
          <w:szCs w:val="22"/>
        </w:rPr>
        <w:t xml:space="preserve">Pri nekaterih ljudeh se lahko razvijejo nenavadne vrednosti </w:t>
      </w:r>
      <w:r w:rsidR="00846E5F" w:rsidRPr="00691D98">
        <w:rPr>
          <w:szCs w:val="22"/>
        </w:rPr>
        <w:t>nekaterih soli</w:t>
      </w:r>
      <w:r w:rsidR="005E3FB5" w:rsidRPr="00691D98">
        <w:rPr>
          <w:szCs w:val="22"/>
        </w:rPr>
        <w:t xml:space="preserve"> (kot s</w:t>
      </w:r>
      <w:r w:rsidR="00387A3C" w:rsidRPr="00691D98">
        <w:rPr>
          <w:szCs w:val="22"/>
        </w:rPr>
        <w:t>o</w:t>
      </w:r>
      <w:r w:rsidR="005E3FB5" w:rsidRPr="00691D98">
        <w:rPr>
          <w:szCs w:val="22"/>
        </w:rPr>
        <w:t xml:space="preserve"> kalijev</w:t>
      </w:r>
      <w:r w:rsidR="00387A3C" w:rsidRPr="00691D98">
        <w:rPr>
          <w:szCs w:val="22"/>
        </w:rPr>
        <w:t>e soli</w:t>
      </w:r>
      <w:r w:rsidR="005E3FB5" w:rsidRPr="00691D98">
        <w:rPr>
          <w:szCs w:val="22"/>
        </w:rPr>
        <w:t xml:space="preserve"> in </w:t>
      </w:r>
      <w:r w:rsidR="00387A3C" w:rsidRPr="00691D98">
        <w:rPr>
          <w:szCs w:val="22"/>
        </w:rPr>
        <w:t xml:space="preserve">soli </w:t>
      </w:r>
      <w:r w:rsidR="005E3FB5" w:rsidRPr="00691D98">
        <w:rPr>
          <w:szCs w:val="22"/>
        </w:rPr>
        <w:t>sečn</w:t>
      </w:r>
      <w:r w:rsidR="00387A3C" w:rsidRPr="00691D98">
        <w:rPr>
          <w:szCs w:val="22"/>
        </w:rPr>
        <w:t>e</w:t>
      </w:r>
      <w:r w:rsidR="005E3FB5" w:rsidRPr="00691D98">
        <w:rPr>
          <w:szCs w:val="22"/>
        </w:rPr>
        <w:t xml:space="preserve"> kislin</w:t>
      </w:r>
      <w:r w:rsidR="00387A3C" w:rsidRPr="00691D98">
        <w:rPr>
          <w:szCs w:val="22"/>
        </w:rPr>
        <w:t>e</w:t>
      </w:r>
      <w:r w:rsidR="005E3FB5" w:rsidRPr="00691D98">
        <w:rPr>
          <w:szCs w:val="22"/>
        </w:rPr>
        <w:t>)</w:t>
      </w:r>
      <w:r w:rsidRPr="00691D98">
        <w:rPr>
          <w:szCs w:val="22"/>
        </w:rPr>
        <w:t xml:space="preserve"> v krvi </w:t>
      </w:r>
      <w:r w:rsidR="003327F4" w:rsidRPr="00691D98">
        <w:rPr>
          <w:szCs w:val="22"/>
        </w:rPr>
        <w:t xml:space="preserve">zaradi hitrega razpada rakavih celic med zdravljenjem. To lahko </w:t>
      </w:r>
      <w:r w:rsidR="005C7095" w:rsidRPr="00691D98">
        <w:rPr>
          <w:szCs w:val="22"/>
        </w:rPr>
        <w:t>povzroči</w:t>
      </w:r>
      <w:r w:rsidR="003327F4" w:rsidRPr="00691D98">
        <w:rPr>
          <w:szCs w:val="22"/>
        </w:rPr>
        <w:t xml:space="preserve"> sprem</w:t>
      </w:r>
      <w:r w:rsidR="005C7095" w:rsidRPr="00691D98">
        <w:rPr>
          <w:szCs w:val="22"/>
        </w:rPr>
        <w:t>embo v</w:t>
      </w:r>
      <w:r w:rsidR="003327F4" w:rsidRPr="00691D98">
        <w:rPr>
          <w:szCs w:val="22"/>
        </w:rPr>
        <w:t xml:space="preserve"> d</w:t>
      </w:r>
      <w:r w:rsidR="00EC13FA" w:rsidRPr="00691D98">
        <w:rPr>
          <w:szCs w:val="22"/>
        </w:rPr>
        <w:t>elovanj</w:t>
      </w:r>
      <w:r w:rsidR="005C7095" w:rsidRPr="00691D98">
        <w:rPr>
          <w:szCs w:val="22"/>
        </w:rPr>
        <w:t>u</w:t>
      </w:r>
      <w:r w:rsidR="00EC13FA" w:rsidRPr="00691D98">
        <w:rPr>
          <w:szCs w:val="22"/>
        </w:rPr>
        <w:t xml:space="preserve"> ledvic, do neenakomernega</w:t>
      </w:r>
      <w:r w:rsidR="003327F4" w:rsidRPr="00691D98">
        <w:rPr>
          <w:szCs w:val="22"/>
        </w:rPr>
        <w:t xml:space="preserve"> srčnega utripa ali napada krčev. To se imenuje sindrom tumorske lize</w:t>
      </w:r>
      <w:r w:rsidR="008D6551" w:rsidRPr="00691D98">
        <w:rPr>
          <w:szCs w:val="22"/>
        </w:rPr>
        <w:t xml:space="preserve"> (TLS</w:t>
      </w:r>
      <w:r w:rsidR="00757FA1" w:rsidRPr="00691D98">
        <w:rPr>
          <w:szCs w:val="22"/>
        </w:rPr>
        <w:t>-</w:t>
      </w:r>
      <w:r w:rsidR="00757FA1" w:rsidRPr="00691D98">
        <w:t xml:space="preserve"> </w:t>
      </w:r>
      <w:r w:rsidR="00757FA1" w:rsidRPr="00F62D27">
        <w:rPr>
          <w:iCs/>
        </w:rPr>
        <w:t>tumour lysis syndrome</w:t>
      </w:r>
      <w:r w:rsidR="003327F4" w:rsidRPr="00691D98">
        <w:rPr>
          <w:szCs w:val="22"/>
        </w:rPr>
        <w:t>). Tveganje za</w:t>
      </w:r>
      <w:r w:rsidR="00EA5C57" w:rsidRPr="00691D98">
        <w:rPr>
          <w:szCs w:val="22"/>
        </w:rPr>
        <w:t xml:space="preserve"> pojav</w:t>
      </w:r>
      <w:r w:rsidR="003327F4" w:rsidRPr="00691D98">
        <w:rPr>
          <w:szCs w:val="22"/>
        </w:rPr>
        <w:t xml:space="preserve"> </w:t>
      </w:r>
      <w:r w:rsidR="00C64066" w:rsidRPr="00691D98">
        <w:rPr>
          <w:szCs w:val="22"/>
        </w:rPr>
        <w:t>TLS</w:t>
      </w:r>
      <w:r w:rsidR="003327F4" w:rsidRPr="00691D98">
        <w:rPr>
          <w:szCs w:val="22"/>
        </w:rPr>
        <w:t xml:space="preserve"> </w:t>
      </w:r>
      <w:r w:rsidR="00EA5C57" w:rsidRPr="00691D98">
        <w:rPr>
          <w:szCs w:val="22"/>
        </w:rPr>
        <w:t xml:space="preserve">je </w:t>
      </w:r>
      <w:r w:rsidR="003327F4" w:rsidRPr="00691D98">
        <w:rPr>
          <w:szCs w:val="22"/>
        </w:rPr>
        <w:t xml:space="preserve">v prvih </w:t>
      </w:r>
      <w:r w:rsidR="00C53AD7" w:rsidRPr="00691D98">
        <w:rPr>
          <w:szCs w:val="22"/>
        </w:rPr>
        <w:t>dneh oziroma</w:t>
      </w:r>
      <w:r w:rsidR="003327F4" w:rsidRPr="00691D98">
        <w:rPr>
          <w:szCs w:val="22"/>
        </w:rPr>
        <w:t xml:space="preserve"> tednih zdravljenja z zdravilom Venclyxto</w:t>
      </w:r>
      <w:r w:rsidR="00C53AD7" w:rsidRPr="00691D98">
        <w:rPr>
          <w:szCs w:val="22"/>
        </w:rPr>
        <w:t>, ko povečujete odmerek</w:t>
      </w:r>
      <w:r w:rsidR="003327F4" w:rsidRPr="00691D98">
        <w:rPr>
          <w:szCs w:val="22"/>
        </w:rPr>
        <w:t>.</w:t>
      </w:r>
    </w:p>
    <w:p w14:paraId="059CBD57" w14:textId="77777777" w:rsidR="00763A4F" w:rsidRPr="00691D98" w:rsidRDefault="00763A4F" w:rsidP="002F6F5E">
      <w:pPr>
        <w:tabs>
          <w:tab w:val="clear" w:pos="567"/>
        </w:tabs>
        <w:spacing w:line="240" w:lineRule="auto"/>
        <w:rPr>
          <w:szCs w:val="22"/>
        </w:rPr>
      </w:pPr>
    </w:p>
    <w:p w14:paraId="69186807" w14:textId="77777777" w:rsidR="00C53AD7" w:rsidRPr="00691D98" w:rsidRDefault="00675289" w:rsidP="002F6F5E">
      <w:pPr>
        <w:tabs>
          <w:tab w:val="clear" w:pos="567"/>
        </w:tabs>
        <w:spacing w:line="240" w:lineRule="auto"/>
        <w:rPr>
          <w:szCs w:val="22"/>
        </w:rPr>
      </w:pPr>
      <w:r w:rsidRPr="00691D98">
        <w:rPr>
          <w:b/>
        </w:rPr>
        <w:t>Če imate KLL</w:t>
      </w:r>
    </w:p>
    <w:p w14:paraId="685BC1F0" w14:textId="77777777" w:rsidR="00763A4F" w:rsidRPr="00691D98" w:rsidRDefault="00675289" w:rsidP="002F6F5E">
      <w:pPr>
        <w:tabs>
          <w:tab w:val="clear" w:pos="567"/>
        </w:tabs>
        <w:spacing w:line="240" w:lineRule="auto"/>
        <w:rPr>
          <w:szCs w:val="22"/>
        </w:rPr>
      </w:pPr>
      <w:r w:rsidRPr="00691D98">
        <w:rPr>
          <w:szCs w:val="22"/>
        </w:rPr>
        <w:t xml:space="preserve">Zdravnik, farmacevt ali medicinska sestra vam bodo opravili krvne preiskave za ugotavljanje </w:t>
      </w:r>
      <w:r w:rsidR="00C64066" w:rsidRPr="00691D98">
        <w:rPr>
          <w:szCs w:val="22"/>
        </w:rPr>
        <w:t>TLS</w:t>
      </w:r>
      <w:r w:rsidRPr="00691D98">
        <w:rPr>
          <w:szCs w:val="22"/>
        </w:rPr>
        <w:t>.</w:t>
      </w:r>
    </w:p>
    <w:p w14:paraId="232BF585" w14:textId="77777777" w:rsidR="00763A4F" w:rsidRPr="00691D98" w:rsidRDefault="00763A4F" w:rsidP="002F6F5E">
      <w:pPr>
        <w:tabs>
          <w:tab w:val="clear" w:pos="567"/>
        </w:tabs>
        <w:spacing w:line="240" w:lineRule="auto"/>
        <w:rPr>
          <w:szCs w:val="22"/>
        </w:rPr>
      </w:pPr>
    </w:p>
    <w:p w14:paraId="6876C748" w14:textId="77777777" w:rsidR="00763A4F" w:rsidRPr="00691D98" w:rsidRDefault="00675289" w:rsidP="002F6F5E">
      <w:pPr>
        <w:tabs>
          <w:tab w:val="clear" w:pos="567"/>
        </w:tabs>
        <w:spacing w:line="240" w:lineRule="auto"/>
        <w:rPr>
          <w:szCs w:val="22"/>
        </w:rPr>
      </w:pPr>
      <w:r w:rsidRPr="00691D98">
        <w:rPr>
          <w:szCs w:val="22"/>
        </w:rPr>
        <w:t>Preden boste začeli zdravljenje z zdravilom Venclyxto, vam bo zdravnik</w:t>
      </w:r>
      <w:r w:rsidR="001F102F" w:rsidRPr="00691D98">
        <w:rPr>
          <w:szCs w:val="22"/>
        </w:rPr>
        <w:t xml:space="preserve"> predpisal zdravila za </w:t>
      </w:r>
      <w:r w:rsidR="00EA5C57" w:rsidRPr="00691D98">
        <w:rPr>
          <w:szCs w:val="22"/>
        </w:rPr>
        <w:t>zmanjševanje vrednosti</w:t>
      </w:r>
      <w:r w:rsidR="001F102F" w:rsidRPr="00691D98">
        <w:rPr>
          <w:szCs w:val="22"/>
        </w:rPr>
        <w:t xml:space="preserve"> sečne kisline </w:t>
      </w:r>
      <w:r w:rsidRPr="00691D98">
        <w:rPr>
          <w:szCs w:val="22"/>
        </w:rPr>
        <w:t xml:space="preserve">v telesu. </w:t>
      </w:r>
    </w:p>
    <w:p w14:paraId="2FC7F870" w14:textId="77777777" w:rsidR="00763A4F" w:rsidRPr="00691D98" w:rsidRDefault="00763A4F" w:rsidP="002F6F5E">
      <w:pPr>
        <w:tabs>
          <w:tab w:val="clear" w:pos="567"/>
        </w:tabs>
        <w:spacing w:line="240" w:lineRule="auto"/>
        <w:rPr>
          <w:szCs w:val="22"/>
        </w:rPr>
      </w:pPr>
    </w:p>
    <w:p w14:paraId="2592AE04" w14:textId="77777777" w:rsidR="00AA074C" w:rsidRPr="00691D98" w:rsidRDefault="00675289" w:rsidP="002F6F5E">
      <w:pPr>
        <w:tabs>
          <w:tab w:val="clear" w:pos="567"/>
        </w:tabs>
        <w:spacing w:line="240" w:lineRule="auto"/>
        <w:rPr>
          <w:szCs w:val="22"/>
        </w:rPr>
      </w:pPr>
      <w:r w:rsidRPr="00691D98">
        <w:rPr>
          <w:szCs w:val="22"/>
        </w:rPr>
        <w:t>Pitje ve</w:t>
      </w:r>
      <w:r w:rsidR="00EA5C57" w:rsidRPr="00691D98">
        <w:rPr>
          <w:szCs w:val="22"/>
        </w:rPr>
        <w:t>čjih količin</w:t>
      </w:r>
      <w:r w:rsidRPr="00691D98">
        <w:rPr>
          <w:szCs w:val="22"/>
        </w:rPr>
        <w:t xml:space="preserve"> vode</w:t>
      </w:r>
      <w:r w:rsidR="00F82A26" w:rsidRPr="00691D98">
        <w:rPr>
          <w:szCs w:val="22"/>
        </w:rPr>
        <w:t>, najmanj 1,5 do 2 litrov vode na dan,</w:t>
      </w:r>
      <w:r w:rsidRPr="00691D98">
        <w:rPr>
          <w:szCs w:val="22"/>
        </w:rPr>
        <w:t xml:space="preserve"> pomaga pri odstranjevanju </w:t>
      </w:r>
      <w:r w:rsidR="00D30121" w:rsidRPr="00691D98">
        <w:rPr>
          <w:szCs w:val="22"/>
        </w:rPr>
        <w:t xml:space="preserve">razpadnih produktov </w:t>
      </w:r>
      <w:r w:rsidRPr="00691D98">
        <w:rPr>
          <w:szCs w:val="22"/>
        </w:rPr>
        <w:t xml:space="preserve">rakavih celic iz telesa z urinom in lahko zmanjša </w:t>
      </w:r>
      <w:r w:rsidR="00D30121" w:rsidRPr="00691D98">
        <w:rPr>
          <w:szCs w:val="22"/>
        </w:rPr>
        <w:t>tveganje</w:t>
      </w:r>
      <w:r w:rsidRPr="00691D98">
        <w:rPr>
          <w:szCs w:val="22"/>
        </w:rPr>
        <w:t xml:space="preserve">, da se pri vas razvije </w:t>
      </w:r>
      <w:r w:rsidR="00C64066" w:rsidRPr="00691D98">
        <w:rPr>
          <w:szCs w:val="22"/>
        </w:rPr>
        <w:t>TLS</w:t>
      </w:r>
      <w:r w:rsidRPr="00691D98">
        <w:rPr>
          <w:szCs w:val="22"/>
        </w:rPr>
        <w:t xml:space="preserve"> (glejte poglavje 3). </w:t>
      </w:r>
    </w:p>
    <w:p w14:paraId="072A9451" w14:textId="77777777" w:rsidR="0080034A" w:rsidRPr="00691D98" w:rsidRDefault="0080034A" w:rsidP="002F6F5E">
      <w:pPr>
        <w:numPr>
          <w:ilvl w:val="12"/>
          <w:numId w:val="0"/>
        </w:numPr>
        <w:tabs>
          <w:tab w:val="clear" w:pos="567"/>
        </w:tabs>
        <w:spacing w:line="240" w:lineRule="auto"/>
        <w:rPr>
          <w:szCs w:val="22"/>
        </w:rPr>
      </w:pPr>
    </w:p>
    <w:p w14:paraId="07889822" w14:textId="77777777" w:rsidR="00430EAD" w:rsidRPr="00691D98" w:rsidRDefault="00675289" w:rsidP="002F6F5E">
      <w:pPr>
        <w:numPr>
          <w:ilvl w:val="12"/>
          <w:numId w:val="0"/>
        </w:numPr>
        <w:tabs>
          <w:tab w:val="clear" w:pos="567"/>
        </w:tabs>
        <w:spacing w:line="240" w:lineRule="auto"/>
        <w:rPr>
          <w:szCs w:val="22"/>
        </w:rPr>
      </w:pPr>
      <w:r w:rsidRPr="00691D98">
        <w:rPr>
          <w:szCs w:val="22"/>
        </w:rPr>
        <w:t xml:space="preserve">Takoj obvestite zdravnika, farmacevta ali medicinsko sestro, če se pri vas pojavi kateri od </w:t>
      </w:r>
      <w:r w:rsidR="006404ED" w:rsidRPr="00691D98">
        <w:rPr>
          <w:szCs w:val="22"/>
        </w:rPr>
        <w:t xml:space="preserve">simptomov </w:t>
      </w:r>
      <w:r w:rsidR="00C64066" w:rsidRPr="00691D98">
        <w:rPr>
          <w:szCs w:val="22"/>
        </w:rPr>
        <w:t>TLS</w:t>
      </w:r>
      <w:r w:rsidR="006404ED" w:rsidRPr="00691D98">
        <w:rPr>
          <w:szCs w:val="22"/>
        </w:rPr>
        <w:t>, navedenih v poglavju 4.</w:t>
      </w:r>
      <w:r w:rsidRPr="00691D98">
        <w:rPr>
          <w:szCs w:val="22"/>
        </w:rPr>
        <w:t xml:space="preserve"> </w:t>
      </w:r>
    </w:p>
    <w:p w14:paraId="1E410661" w14:textId="77777777" w:rsidR="0080034A" w:rsidRPr="00691D98" w:rsidRDefault="0080034A" w:rsidP="002F6F5E">
      <w:pPr>
        <w:numPr>
          <w:ilvl w:val="12"/>
          <w:numId w:val="0"/>
        </w:numPr>
        <w:tabs>
          <w:tab w:val="clear" w:pos="567"/>
        </w:tabs>
        <w:spacing w:line="240" w:lineRule="auto"/>
        <w:rPr>
          <w:szCs w:val="22"/>
        </w:rPr>
      </w:pPr>
    </w:p>
    <w:p w14:paraId="3F9E694A" w14:textId="77777777" w:rsidR="0080034A" w:rsidRPr="00691D98" w:rsidRDefault="00675289" w:rsidP="002F6F5E">
      <w:pPr>
        <w:numPr>
          <w:ilvl w:val="12"/>
          <w:numId w:val="0"/>
        </w:numPr>
        <w:tabs>
          <w:tab w:val="clear" w:pos="567"/>
        </w:tabs>
        <w:spacing w:line="240" w:lineRule="auto"/>
        <w:rPr>
          <w:szCs w:val="22"/>
        </w:rPr>
      </w:pPr>
      <w:r w:rsidRPr="00691D98">
        <w:rPr>
          <w:szCs w:val="22"/>
        </w:rPr>
        <w:t xml:space="preserve">Če pri vas obstaja tveganje za </w:t>
      </w:r>
      <w:r w:rsidR="00C64066" w:rsidRPr="00691D98">
        <w:rPr>
          <w:szCs w:val="22"/>
        </w:rPr>
        <w:t>TLS</w:t>
      </w:r>
      <w:r w:rsidRPr="00691D98">
        <w:rPr>
          <w:szCs w:val="22"/>
        </w:rPr>
        <w:t xml:space="preserve"> vas bodo morda zdravili v bolnišnici, tako da boste, če bo potrebno, lahko prejeli tekočine v veno, pogosteje vam bodo opravljali </w:t>
      </w:r>
      <w:r w:rsidR="0059423A" w:rsidRPr="00691D98">
        <w:rPr>
          <w:szCs w:val="22"/>
        </w:rPr>
        <w:t xml:space="preserve">preiskave krvi in vas </w:t>
      </w:r>
      <w:r w:rsidR="00EA5C57" w:rsidRPr="00691D98">
        <w:rPr>
          <w:szCs w:val="22"/>
        </w:rPr>
        <w:t>spremljali</w:t>
      </w:r>
      <w:r w:rsidRPr="00691D98">
        <w:rPr>
          <w:szCs w:val="22"/>
        </w:rPr>
        <w:t xml:space="preserve"> glede než</w:t>
      </w:r>
      <w:r w:rsidR="00396B36" w:rsidRPr="00691D98">
        <w:rPr>
          <w:szCs w:val="22"/>
        </w:rPr>
        <w:t>e</w:t>
      </w:r>
      <w:r w:rsidRPr="00691D98">
        <w:rPr>
          <w:szCs w:val="22"/>
        </w:rPr>
        <w:t>lenih učinkov. To je zato, da se ugotovi</w:t>
      </w:r>
      <w:r w:rsidR="00396B36" w:rsidRPr="00691D98">
        <w:rPr>
          <w:szCs w:val="22"/>
        </w:rPr>
        <w:t>,</w:t>
      </w:r>
      <w:r w:rsidRPr="00691D98">
        <w:rPr>
          <w:szCs w:val="22"/>
        </w:rPr>
        <w:t xml:space="preserve"> ali lahko še naprej varno jemljete </w:t>
      </w:r>
      <w:r w:rsidR="00731272" w:rsidRPr="00691D98">
        <w:rPr>
          <w:szCs w:val="22"/>
        </w:rPr>
        <w:t xml:space="preserve">to </w:t>
      </w:r>
      <w:r w:rsidRPr="00691D98">
        <w:rPr>
          <w:szCs w:val="22"/>
        </w:rPr>
        <w:t>zdravilo.</w:t>
      </w:r>
    </w:p>
    <w:p w14:paraId="3B3A229C" w14:textId="77777777" w:rsidR="00C53AD7" w:rsidRPr="00691D98" w:rsidRDefault="00C53AD7" w:rsidP="002F6F5E">
      <w:pPr>
        <w:numPr>
          <w:ilvl w:val="12"/>
          <w:numId w:val="0"/>
        </w:numPr>
        <w:tabs>
          <w:tab w:val="clear" w:pos="567"/>
        </w:tabs>
        <w:spacing w:line="240" w:lineRule="auto"/>
        <w:rPr>
          <w:szCs w:val="22"/>
        </w:rPr>
      </w:pPr>
    </w:p>
    <w:p w14:paraId="404E95A3" w14:textId="77777777" w:rsidR="00C53AD7" w:rsidRPr="00691D98" w:rsidRDefault="00675289" w:rsidP="00C53AD7">
      <w:pPr>
        <w:rPr>
          <w:b/>
          <w:bCs/>
        </w:rPr>
      </w:pPr>
      <w:r w:rsidRPr="00691D98">
        <w:rPr>
          <w:b/>
        </w:rPr>
        <w:t>Če imate AML</w:t>
      </w:r>
    </w:p>
    <w:p w14:paraId="21CF5553" w14:textId="77777777" w:rsidR="00C53AD7" w:rsidRPr="00691D98" w:rsidRDefault="00675289" w:rsidP="00C53AD7">
      <w:pPr>
        <w:numPr>
          <w:ilvl w:val="12"/>
          <w:numId w:val="0"/>
        </w:numPr>
        <w:tabs>
          <w:tab w:val="clear" w:pos="567"/>
        </w:tabs>
        <w:spacing w:line="240" w:lineRule="auto"/>
        <w:rPr>
          <w:szCs w:val="22"/>
        </w:rPr>
      </w:pPr>
      <w:r w:rsidRPr="00691D98">
        <w:t xml:space="preserve">Morda vas bodo zdravili v bolnišnici, kjer bosta zdravnik ali medicinska sestra poskrbela, da boste dobili dovolj vode/tekočine, vam dala zdravila za preprečevanje kopičenja sečne kisline v telesu in opravila preiskave krvi, preden boste začeli jemati zdravilo Venclyxto, </w:t>
      </w:r>
      <w:r w:rsidR="004C070A">
        <w:t>med povečevanjem odmerka</w:t>
      </w:r>
      <w:r w:rsidRPr="00691D98">
        <w:t xml:space="preserve"> in ko boste začeli jemati celotni odmerek.</w:t>
      </w:r>
    </w:p>
    <w:p w14:paraId="2A091317" w14:textId="77777777" w:rsidR="0080034A" w:rsidRPr="00691D98" w:rsidRDefault="0080034A" w:rsidP="002F6F5E">
      <w:pPr>
        <w:numPr>
          <w:ilvl w:val="12"/>
          <w:numId w:val="0"/>
        </w:numPr>
        <w:tabs>
          <w:tab w:val="clear" w:pos="567"/>
        </w:tabs>
        <w:spacing w:line="240" w:lineRule="auto"/>
        <w:rPr>
          <w:szCs w:val="22"/>
        </w:rPr>
      </w:pPr>
    </w:p>
    <w:p w14:paraId="392E2D33" w14:textId="77777777" w:rsidR="0080034A" w:rsidRPr="00691D98" w:rsidRDefault="00675289" w:rsidP="002F6F5E">
      <w:pPr>
        <w:numPr>
          <w:ilvl w:val="12"/>
          <w:numId w:val="0"/>
        </w:numPr>
        <w:tabs>
          <w:tab w:val="clear" w:pos="567"/>
        </w:tabs>
        <w:spacing w:line="240" w:lineRule="auto"/>
        <w:rPr>
          <w:b/>
          <w:bCs/>
          <w:szCs w:val="22"/>
        </w:rPr>
      </w:pPr>
      <w:r w:rsidRPr="00691D98">
        <w:rPr>
          <w:b/>
          <w:bCs/>
          <w:szCs w:val="22"/>
        </w:rPr>
        <w:t>Otroci in mladostniki</w:t>
      </w:r>
    </w:p>
    <w:p w14:paraId="3B88E12F" w14:textId="0A94F07E" w:rsidR="0080034A" w:rsidRPr="00691D98" w:rsidRDefault="00675289" w:rsidP="002F6F5E">
      <w:pPr>
        <w:numPr>
          <w:ilvl w:val="12"/>
          <w:numId w:val="0"/>
        </w:numPr>
        <w:tabs>
          <w:tab w:val="clear" w:pos="567"/>
        </w:tabs>
        <w:spacing w:line="240" w:lineRule="auto"/>
        <w:rPr>
          <w:szCs w:val="22"/>
        </w:rPr>
      </w:pPr>
      <w:r w:rsidRPr="00691D98">
        <w:rPr>
          <w:bCs/>
          <w:szCs w:val="22"/>
        </w:rPr>
        <w:t>Zdravil</w:t>
      </w:r>
      <w:r w:rsidR="00EA5C57" w:rsidRPr="00691D98">
        <w:rPr>
          <w:bCs/>
          <w:szCs w:val="22"/>
        </w:rPr>
        <w:t>a</w:t>
      </w:r>
      <w:r w:rsidRPr="00691D98">
        <w:rPr>
          <w:bCs/>
          <w:szCs w:val="22"/>
        </w:rPr>
        <w:t xml:space="preserve"> V</w:t>
      </w:r>
      <w:r w:rsidR="0050118E" w:rsidRPr="00691D98">
        <w:rPr>
          <w:bCs/>
          <w:szCs w:val="22"/>
        </w:rPr>
        <w:t>enclyxto se pri otrocih in mlado</w:t>
      </w:r>
      <w:r w:rsidRPr="00691D98">
        <w:rPr>
          <w:bCs/>
          <w:szCs w:val="22"/>
        </w:rPr>
        <w:t xml:space="preserve">stnikih ne sme uporabljati. </w:t>
      </w:r>
    </w:p>
    <w:p w14:paraId="0D3391E2" w14:textId="77777777" w:rsidR="00236DF3" w:rsidRPr="00691D98" w:rsidRDefault="00236DF3" w:rsidP="002F6F5E">
      <w:pPr>
        <w:widowControl w:val="0"/>
        <w:numPr>
          <w:ilvl w:val="12"/>
          <w:numId w:val="0"/>
        </w:numPr>
        <w:tabs>
          <w:tab w:val="clear" w:pos="567"/>
        </w:tabs>
        <w:spacing w:line="240" w:lineRule="auto"/>
        <w:rPr>
          <w:szCs w:val="22"/>
        </w:rPr>
      </w:pPr>
    </w:p>
    <w:p w14:paraId="0E703B5C" w14:textId="77777777" w:rsidR="0080034A" w:rsidRPr="00691D98" w:rsidRDefault="00675289" w:rsidP="002F6F5E">
      <w:pPr>
        <w:widowControl w:val="0"/>
        <w:numPr>
          <w:ilvl w:val="12"/>
          <w:numId w:val="0"/>
        </w:numPr>
        <w:tabs>
          <w:tab w:val="clear" w:pos="567"/>
        </w:tabs>
        <w:spacing w:line="240" w:lineRule="auto"/>
        <w:ind w:right="-2"/>
        <w:rPr>
          <w:szCs w:val="22"/>
        </w:rPr>
      </w:pPr>
      <w:r w:rsidRPr="00691D98">
        <w:rPr>
          <w:b/>
          <w:szCs w:val="22"/>
        </w:rPr>
        <w:t>Druga zdravila in zdravilo Venclyxto</w:t>
      </w:r>
    </w:p>
    <w:p w14:paraId="02A1EB01" w14:textId="77777777" w:rsidR="0050118E" w:rsidRPr="00691D98" w:rsidRDefault="00675289" w:rsidP="002F6F5E">
      <w:pPr>
        <w:widowControl w:val="0"/>
        <w:numPr>
          <w:ilvl w:val="12"/>
          <w:numId w:val="0"/>
        </w:numPr>
        <w:spacing w:line="240" w:lineRule="auto"/>
        <w:ind w:right="-2"/>
      </w:pPr>
      <w:r w:rsidRPr="00691D98">
        <w:t>Obvestite zdravnika</w:t>
      </w:r>
      <w:r w:rsidR="00582770" w:rsidRPr="00691D98">
        <w:t xml:space="preserve"> ali farmacevta</w:t>
      </w:r>
      <w:r w:rsidRPr="00691D98">
        <w:t xml:space="preserve">, če jemljete katero od naslednjih zdravil, ker lahko ta zvečajo ali zmanjšajo količino </w:t>
      </w:r>
      <w:r w:rsidR="008D6551" w:rsidRPr="00691D98">
        <w:t>venetoklaksa</w:t>
      </w:r>
      <w:r w:rsidRPr="00691D98">
        <w:t xml:space="preserve"> v krvi: </w:t>
      </w:r>
    </w:p>
    <w:p w14:paraId="18C129C8" w14:textId="77777777" w:rsidR="0080034A" w:rsidRPr="00691D98" w:rsidRDefault="0080034A" w:rsidP="002F6F5E">
      <w:pPr>
        <w:widowControl w:val="0"/>
        <w:numPr>
          <w:ilvl w:val="12"/>
          <w:numId w:val="0"/>
        </w:numPr>
        <w:tabs>
          <w:tab w:val="clear" w:pos="567"/>
        </w:tabs>
        <w:spacing w:line="240" w:lineRule="auto"/>
        <w:ind w:right="-2"/>
        <w:rPr>
          <w:szCs w:val="22"/>
        </w:rPr>
      </w:pPr>
    </w:p>
    <w:p w14:paraId="456C9BC6" w14:textId="77777777" w:rsidR="0080034A" w:rsidRPr="00691D98" w:rsidRDefault="00675289" w:rsidP="00DA488D">
      <w:pPr>
        <w:widowControl w:val="0"/>
        <w:numPr>
          <w:ilvl w:val="0"/>
          <w:numId w:val="8"/>
        </w:numPr>
        <w:tabs>
          <w:tab w:val="clear" w:pos="567"/>
        </w:tabs>
        <w:spacing w:line="240" w:lineRule="auto"/>
        <w:ind w:left="360" w:right="-2"/>
        <w:rPr>
          <w:szCs w:val="22"/>
        </w:rPr>
      </w:pPr>
      <w:r w:rsidRPr="00691D98">
        <w:rPr>
          <w:szCs w:val="22"/>
        </w:rPr>
        <w:t>zdravila</w:t>
      </w:r>
      <w:r w:rsidR="00A66885" w:rsidRPr="00691D98">
        <w:rPr>
          <w:szCs w:val="22"/>
        </w:rPr>
        <w:t xml:space="preserve"> za zdravljenje glivičnih okužb – </w:t>
      </w:r>
      <w:r w:rsidR="008D6551" w:rsidRPr="00691D98">
        <w:rPr>
          <w:szCs w:val="22"/>
        </w:rPr>
        <w:t xml:space="preserve">flukonazol, itrakonazol, </w:t>
      </w:r>
      <w:r w:rsidRPr="00691D98">
        <w:rPr>
          <w:szCs w:val="22"/>
        </w:rPr>
        <w:t>ketokonazol, posakonazol ali vorikonazol</w:t>
      </w:r>
    </w:p>
    <w:p w14:paraId="72A0DBA9" w14:textId="77777777" w:rsidR="0080034A" w:rsidRPr="00691D98" w:rsidRDefault="00675289" w:rsidP="00DA488D">
      <w:pPr>
        <w:widowControl w:val="0"/>
        <w:numPr>
          <w:ilvl w:val="0"/>
          <w:numId w:val="8"/>
        </w:numPr>
        <w:tabs>
          <w:tab w:val="clear" w:pos="567"/>
        </w:tabs>
        <w:spacing w:line="240" w:lineRule="auto"/>
        <w:ind w:left="360" w:right="-2"/>
        <w:rPr>
          <w:szCs w:val="22"/>
        </w:rPr>
      </w:pPr>
      <w:r w:rsidRPr="00691D98">
        <w:rPr>
          <w:szCs w:val="22"/>
        </w:rPr>
        <w:t xml:space="preserve">antibiotiki za zdravljenje </w:t>
      </w:r>
      <w:r w:rsidR="00A66885" w:rsidRPr="00691D98">
        <w:rPr>
          <w:szCs w:val="22"/>
        </w:rPr>
        <w:t xml:space="preserve">bakterijskih okužb – </w:t>
      </w:r>
      <w:r w:rsidR="008D6551" w:rsidRPr="00691D98">
        <w:rPr>
          <w:szCs w:val="22"/>
        </w:rPr>
        <w:t xml:space="preserve">ciprofloksacin, </w:t>
      </w:r>
      <w:r w:rsidRPr="00691D98">
        <w:rPr>
          <w:szCs w:val="22"/>
        </w:rPr>
        <w:t>klaritromicin, eritromicin, nafcilin ali rifampicin</w:t>
      </w:r>
    </w:p>
    <w:p w14:paraId="2017CF58" w14:textId="77777777" w:rsidR="0080034A" w:rsidRPr="00691D98" w:rsidRDefault="00675289" w:rsidP="00DA488D">
      <w:pPr>
        <w:widowControl w:val="0"/>
        <w:numPr>
          <w:ilvl w:val="0"/>
          <w:numId w:val="8"/>
        </w:numPr>
        <w:tabs>
          <w:tab w:val="clear" w:pos="567"/>
        </w:tabs>
        <w:spacing w:line="240" w:lineRule="auto"/>
        <w:ind w:left="360" w:right="-2"/>
        <w:rPr>
          <w:szCs w:val="22"/>
        </w:rPr>
      </w:pPr>
      <w:r w:rsidRPr="00691D98">
        <w:rPr>
          <w:szCs w:val="22"/>
        </w:rPr>
        <w:t>zdravila za preprečevanje napad</w:t>
      </w:r>
      <w:r w:rsidR="00EA5C57" w:rsidRPr="00691D98">
        <w:rPr>
          <w:szCs w:val="22"/>
        </w:rPr>
        <w:t>ov</w:t>
      </w:r>
      <w:r w:rsidRPr="00691D98">
        <w:rPr>
          <w:szCs w:val="22"/>
        </w:rPr>
        <w:t xml:space="preserve"> krčev ali epilepsije</w:t>
      </w:r>
      <w:r w:rsidR="00A66885" w:rsidRPr="00691D98">
        <w:rPr>
          <w:szCs w:val="22"/>
        </w:rPr>
        <w:t xml:space="preserve"> – </w:t>
      </w:r>
      <w:r w:rsidRPr="00691D98">
        <w:rPr>
          <w:szCs w:val="22"/>
        </w:rPr>
        <w:t xml:space="preserve">karbamazepin, fenitoin </w:t>
      </w:r>
    </w:p>
    <w:p w14:paraId="4C7A1AA4" w14:textId="77777777" w:rsidR="0080034A" w:rsidRPr="00691D98" w:rsidRDefault="00675289" w:rsidP="00DA488D">
      <w:pPr>
        <w:widowControl w:val="0"/>
        <w:numPr>
          <w:ilvl w:val="0"/>
          <w:numId w:val="8"/>
        </w:numPr>
        <w:tabs>
          <w:tab w:val="clear" w:pos="567"/>
        </w:tabs>
        <w:spacing w:line="240" w:lineRule="auto"/>
        <w:ind w:left="360" w:right="-2"/>
        <w:rPr>
          <w:szCs w:val="22"/>
        </w:rPr>
      </w:pPr>
      <w:r w:rsidRPr="00691D98">
        <w:rPr>
          <w:szCs w:val="22"/>
        </w:rPr>
        <w:t xml:space="preserve">zdravila za zdravljenje </w:t>
      </w:r>
      <w:r w:rsidR="00EA5C57" w:rsidRPr="00691D98">
        <w:rPr>
          <w:szCs w:val="22"/>
        </w:rPr>
        <w:t xml:space="preserve">okužbe s </w:t>
      </w:r>
      <w:r w:rsidRPr="00691D98">
        <w:rPr>
          <w:szCs w:val="22"/>
        </w:rPr>
        <w:t>HIV – efavirenz, etravirin, ritonavir</w:t>
      </w:r>
    </w:p>
    <w:p w14:paraId="035CDDD9" w14:textId="77777777" w:rsidR="00861E74" w:rsidRPr="00691D98" w:rsidRDefault="00675289" w:rsidP="00DA488D">
      <w:pPr>
        <w:widowControl w:val="0"/>
        <w:numPr>
          <w:ilvl w:val="0"/>
          <w:numId w:val="8"/>
        </w:numPr>
        <w:tabs>
          <w:tab w:val="clear" w:pos="567"/>
        </w:tabs>
        <w:spacing w:line="240" w:lineRule="auto"/>
        <w:ind w:left="360" w:right="-2"/>
        <w:rPr>
          <w:szCs w:val="22"/>
        </w:rPr>
      </w:pPr>
      <w:r w:rsidRPr="00691D98">
        <w:rPr>
          <w:szCs w:val="22"/>
        </w:rPr>
        <w:t xml:space="preserve">zdravila za zdravljenje </w:t>
      </w:r>
      <w:r w:rsidR="00757FA1" w:rsidRPr="00691D98">
        <w:rPr>
          <w:szCs w:val="22"/>
        </w:rPr>
        <w:t>z</w:t>
      </w:r>
      <w:r w:rsidRPr="00691D98">
        <w:rPr>
          <w:szCs w:val="22"/>
        </w:rPr>
        <w:t xml:space="preserve">višanega krvnega tlaka ali angine pektoris – </w:t>
      </w:r>
      <w:r w:rsidR="008D6551" w:rsidRPr="00691D98">
        <w:rPr>
          <w:szCs w:val="22"/>
        </w:rPr>
        <w:t xml:space="preserve">diltiazem, </w:t>
      </w:r>
      <w:r w:rsidRPr="00691D98">
        <w:rPr>
          <w:szCs w:val="22"/>
        </w:rPr>
        <w:t>verapamil</w:t>
      </w:r>
    </w:p>
    <w:p w14:paraId="1CB78043" w14:textId="77777777" w:rsidR="0080034A" w:rsidRPr="00691D98" w:rsidRDefault="00675289" w:rsidP="00DA488D">
      <w:pPr>
        <w:widowControl w:val="0"/>
        <w:numPr>
          <w:ilvl w:val="0"/>
          <w:numId w:val="8"/>
        </w:numPr>
        <w:tabs>
          <w:tab w:val="clear" w:pos="567"/>
        </w:tabs>
        <w:spacing w:line="240" w:lineRule="auto"/>
        <w:ind w:left="360" w:right="-2"/>
        <w:rPr>
          <w:szCs w:val="22"/>
        </w:rPr>
      </w:pPr>
      <w:r w:rsidRPr="00691D98">
        <w:rPr>
          <w:szCs w:val="22"/>
        </w:rPr>
        <w:t xml:space="preserve">zdravila za znižanje ravni holesterola v krvi – holestiramin, kolestipol, kolesevelam </w:t>
      </w:r>
    </w:p>
    <w:p w14:paraId="46C0472E" w14:textId="77777777" w:rsidR="00A66885" w:rsidRPr="00691D98" w:rsidRDefault="00675289" w:rsidP="00DA488D">
      <w:pPr>
        <w:widowControl w:val="0"/>
        <w:numPr>
          <w:ilvl w:val="0"/>
          <w:numId w:val="8"/>
        </w:numPr>
        <w:tabs>
          <w:tab w:val="clear" w:pos="567"/>
        </w:tabs>
        <w:spacing w:line="240" w:lineRule="auto"/>
        <w:ind w:left="360" w:right="-2"/>
        <w:rPr>
          <w:szCs w:val="22"/>
        </w:rPr>
      </w:pPr>
      <w:r w:rsidRPr="00691D98">
        <w:rPr>
          <w:szCs w:val="22"/>
        </w:rPr>
        <w:t xml:space="preserve">zdravila za zdravljenje </w:t>
      </w:r>
      <w:r w:rsidR="00CF0AF2" w:rsidRPr="00691D98">
        <w:rPr>
          <w:szCs w:val="22"/>
        </w:rPr>
        <w:t>bolezni pljuč, imenovane</w:t>
      </w:r>
      <w:r w:rsidRPr="00691D98">
        <w:rPr>
          <w:szCs w:val="22"/>
        </w:rPr>
        <w:t xml:space="preserve"> pljučna arterijska hipertenzija - bozentan</w:t>
      </w:r>
    </w:p>
    <w:p w14:paraId="59779C6E" w14:textId="77777777" w:rsidR="00CF0AF2" w:rsidRPr="00691D98" w:rsidRDefault="00675289" w:rsidP="00DA488D">
      <w:pPr>
        <w:widowControl w:val="0"/>
        <w:numPr>
          <w:ilvl w:val="0"/>
          <w:numId w:val="8"/>
        </w:numPr>
        <w:tabs>
          <w:tab w:val="clear" w:pos="567"/>
        </w:tabs>
        <w:spacing w:line="240" w:lineRule="auto"/>
        <w:ind w:left="360" w:right="-2"/>
        <w:rPr>
          <w:szCs w:val="22"/>
        </w:rPr>
      </w:pPr>
      <w:r w:rsidRPr="00691D98">
        <w:rPr>
          <w:szCs w:val="22"/>
        </w:rPr>
        <w:t>zdravilo za zdravljenje motnje spanja (nakrolepsije) poznano kot modafinil</w:t>
      </w:r>
    </w:p>
    <w:p w14:paraId="5CB9174E" w14:textId="77777777" w:rsidR="00A66885" w:rsidRPr="00691D98" w:rsidRDefault="00675289" w:rsidP="00DA488D">
      <w:pPr>
        <w:widowControl w:val="0"/>
        <w:numPr>
          <w:ilvl w:val="0"/>
          <w:numId w:val="8"/>
        </w:numPr>
        <w:tabs>
          <w:tab w:val="clear" w:pos="567"/>
        </w:tabs>
        <w:spacing w:line="240" w:lineRule="auto"/>
        <w:ind w:left="360" w:right="-2"/>
        <w:rPr>
          <w:szCs w:val="22"/>
        </w:rPr>
      </w:pPr>
      <w:r w:rsidRPr="00691D98">
        <w:rPr>
          <w:szCs w:val="22"/>
        </w:rPr>
        <w:t>zdravilo rastlinskega izvora s šentjanževko</w:t>
      </w:r>
    </w:p>
    <w:p w14:paraId="43BFE207" w14:textId="77777777" w:rsidR="0080034A" w:rsidRPr="00691D98" w:rsidRDefault="0080034A" w:rsidP="002F6F5E">
      <w:pPr>
        <w:widowControl w:val="0"/>
        <w:tabs>
          <w:tab w:val="clear" w:pos="567"/>
        </w:tabs>
        <w:spacing w:line="240" w:lineRule="auto"/>
        <w:ind w:left="720" w:right="-2"/>
        <w:rPr>
          <w:szCs w:val="22"/>
        </w:rPr>
      </w:pPr>
    </w:p>
    <w:p w14:paraId="334F0674" w14:textId="77777777" w:rsidR="00CF0AF2" w:rsidRPr="00691D98" w:rsidRDefault="00675289" w:rsidP="002F6F5E">
      <w:pPr>
        <w:widowControl w:val="0"/>
        <w:numPr>
          <w:ilvl w:val="12"/>
          <w:numId w:val="0"/>
        </w:numPr>
        <w:tabs>
          <w:tab w:val="clear" w:pos="567"/>
        </w:tabs>
        <w:spacing w:line="240" w:lineRule="auto"/>
        <w:ind w:right="-2"/>
        <w:rPr>
          <w:szCs w:val="22"/>
        </w:rPr>
      </w:pPr>
      <w:r w:rsidRPr="00691D98">
        <w:rPr>
          <w:szCs w:val="22"/>
        </w:rPr>
        <w:t>Z</w:t>
      </w:r>
      <w:r w:rsidR="001A0D1A" w:rsidRPr="00691D98">
        <w:rPr>
          <w:szCs w:val="22"/>
        </w:rPr>
        <w:t>dravnik</w:t>
      </w:r>
      <w:r w:rsidRPr="00691D98">
        <w:rPr>
          <w:szCs w:val="22"/>
        </w:rPr>
        <w:t xml:space="preserve"> lahko spremeni </w:t>
      </w:r>
      <w:r w:rsidR="001A0D1A" w:rsidRPr="00691D98">
        <w:rPr>
          <w:szCs w:val="22"/>
        </w:rPr>
        <w:t xml:space="preserve">vaš </w:t>
      </w:r>
      <w:r w:rsidRPr="00691D98">
        <w:rPr>
          <w:szCs w:val="22"/>
        </w:rPr>
        <w:t>odmerek zdravila Venclyxto.</w:t>
      </w:r>
    </w:p>
    <w:p w14:paraId="79B756CB" w14:textId="77777777" w:rsidR="00CF0AF2" w:rsidRPr="00691D98" w:rsidRDefault="00CF0AF2" w:rsidP="002F6F5E">
      <w:pPr>
        <w:widowControl w:val="0"/>
        <w:numPr>
          <w:ilvl w:val="12"/>
          <w:numId w:val="0"/>
        </w:numPr>
        <w:tabs>
          <w:tab w:val="clear" w:pos="567"/>
        </w:tabs>
        <w:spacing w:line="240" w:lineRule="auto"/>
        <w:ind w:right="-2"/>
        <w:rPr>
          <w:szCs w:val="22"/>
        </w:rPr>
      </w:pPr>
    </w:p>
    <w:p w14:paraId="0989B4F7" w14:textId="77777777" w:rsidR="0080034A" w:rsidRPr="00691D98" w:rsidRDefault="00675289" w:rsidP="002F6F5E">
      <w:pPr>
        <w:widowControl w:val="0"/>
        <w:numPr>
          <w:ilvl w:val="12"/>
          <w:numId w:val="0"/>
        </w:numPr>
        <w:tabs>
          <w:tab w:val="clear" w:pos="567"/>
        </w:tabs>
        <w:spacing w:line="240" w:lineRule="auto"/>
        <w:ind w:right="-2"/>
        <w:rPr>
          <w:szCs w:val="22"/>
        </w:rPr>
      </w:pPr>
      <w:r w:rsidRPr="00691D98">
        <w:rPr>
          <w:szCs w:val="22"/>
        </w:rPr>
        <w:t xml:space="preserve">Obvestite zdravnika, če jemljete katero </w:t>
      </w:r>
      <w:r w:rsidR="009816E9" w:rsidRPr="00691D98">
        <w:rPr>
          <w:szCs w:val="22"/>
        </w:rPr>
        <w:t>od naslednjih zdravil, ker</w:t>
      </w:r>
      <w:r w:rsidRPr="00691D98">
        <w:rPr>
          <w:szCs w:val="22"/>
        </w:rPr>
        <w:t xml:space="preserve"> </w:t>
      </w:r>
      <w:r w:rsidR="000679E5" w:rsidRPr="00691D98">
        <w:rPr>
          <w:szCs w:val="22"/>
        </w:rPr>
        <w:t xml:space="preserve">lahko </w:t>
      </w:r>
      <w:r w:rsidRPr="00691D98">
        <w:rPr>
          <w:szCs w:val="22"/>
        </w:rPr>
        <w:t xml:space="preserve">zdravilo Venclyxto </w:t>
      </w:r>
      <w:r w:rsidR="009816E9" w:rsidRPr="00691D98">
        <w:rPr>
          <w:szCs w:val="22"/>
        </w:rPr>
        <w:t>vpliva na njihovo delovanje</w:t>
      </w:r>
      <w:r w:rsidRPr="00691D98">
        <w:rPr>
          <w:szCs w:val="22"/>
        </w:rPr>
        <w:t>:</w:t>
      </w:r>
    </w:p>
    <w:p w14:paraId="02F02E18" w14:textId="77777777" w:rsidR="0080034A" w:rsidRPr="00691D98" w:rsidRDefault="0080034A" w:rsidP="002F6F5E">
      <w:pPr>
        <w:numPr>
          <w:ilvl w:val="12"/>
          <w:numId w:val="0"/>
        </w:numPr>
        <w:tabs>
          <w:tab w:val="clear" w:pos="567"/>
        </w:tabs>
        <w:spacing w:line="240" w:lineRule="auto"/>
        <w:ind w:right="-2"/>
        <w:rPr>
          <w:szCs w:val="22"/>
        </w:rPr>
      </w:pPr>
    </w:p>
    <w:p w14:paraId="5324F156" w14:textId="77777777" w:rsidR="0080034A" w:rsidRPr="00691D98" w:rsidRDefault="00675289" w:rsidP="00DA488D">
      <w:pPr>
        <w:numPr>
          <w:ilvl w:val="0"/>
          <w:numId w:val="10"/>
        </w:numPr>
        <w:tabs>
          <w:tab w:val="clear" w:pos="567"/>
        </w:tabs>
        <w:spacing w:line="240" w:lineRule="auto"/>
        <w:ind w:left="360" w:right="-2"/>
        <w:rPr>
          <w:szCs w:val="22"/>
        </w:rPr>
      </w:pPr>
      <w:r w:rsidRPr="00691D98">
        <w:rPr>
          <w:szCs w:val="22"/>
        </w:rPr>
        <w:t>zdravili</w:t>
      </w:r>
      <w:r w:rsidR="00CF0AF2" w:rsidRPr="00691D98">
        <w:rPr>
          <w:szCs w:val="22"/>
        </w:rPr>
        <w:t xml:space="preserve">, ki preprečujeta </w:t>
      </w:r>
      <w:r w:rsidRPr="00691D98">
        <w:rPr>
          <w:szCs w:val="22"/>
        </w:rPr>
        <w:t>krv</w:t>
      </w:r>
      <w:r w:rsidR="00CF0AF2" w:rsidRPr="00691D98">
        <w:rPr>
          <w:szCs w:val="22"/>
        </w:rPr>
        <w:t>ne strdke,</w:t>
      </w:r>
      <w:r w:rsidRPr="00691D98">
        <w:rPr>
          <w:szCs w:val="22"/>
        </w:rPr>
        <w:t xml:space="preserve"> varfarin, dabigatran</w:t>
      </w:r>
    </w:p>
    <w:p w14:paraId="4B4B46F0" w14:textId="77777777" w:rsidR="0080034A" w:rsidRPr="00691D98" w:rsidRDefault="00675289" w:rsidP="00DA488D">
      <w:pPr>
        <w:numPr>
          <w:ilvl w:val="0"/>
          <w:numId w:val="10"/>
        </w:numPr>
        <w:tabs>
          <w:tab w:val="clear" w:pos="567"/>
        </w:tabs>
        <w:spacing w:line="240" w:lineRule="auto"/>
        <w:ind w:left="360" w:right="-2"/>
        <w:rPr>
          <w:szCs w:val="22"/>
        </w:rPr>
      </w:pPr>
      <w:r w:rsidRPr="00691D98">
        <w:rPr>
          <w:szCs w:val="22"/>
        </w:rPr>
        <w:t>zdravilo za zdravljenje težav s srcem poznano kot digoksin</w:t>
      </w:r>
    </w:p>
    <w:p w14:paraId="21ED35BD" w14:textId="77777777" w:rsidR="0080034A" w:rsidRPr="00691D98" w:rsidRDefault="00675289" w:rsidP="00DA488D">
      <w:pPr>
        <w:numPr>
          <w:ilvl w:val="0"/>
          <w:numId w:val="10"/>
        </w:numPr>
        <w:tabs>
          <w:tab w:val="clear" w:pos="567"/>
        </w:tabs>
        <w:spacing w:line="240" w:lineRule="auto"/>
        <w:ind w:left="360" w:right="-2"/>
        <w:rPr>
          <w:szCs w:val="22"/>
        </w:rPr>
      </w:pPr>
      <w:r w:rsidRPr="00691D98">
        <w:t>zdravilo za zdravljenje raka poznano kot everolimus</w:t>
      </w:r>
    </w:p>
    <w:p w14:paraId="24335141" w14:textId="77777777" w:rsidR="0080034A" w:rsidRPr="00691D98" w:rsidRDefault="00675289" w:rsidP="00DA488D">
      <w:pPr>
        <w:numPr>
          <w:ilvl w:val="0"/>
          <w:numId w:val="10"/>
        </w:numPr>
        <w:tabs>
          <w:tab w:val="clear" w:pos="567"/>
        </w:tabs>
        <w:spacing w:line="240" w:lineRule="auto"/>
        <w:ind w:left="360" w:right="-2"/>
        <w:rPr>
          <w:szCs w:val="22"/>
        </w:rPr>
      </w:pPr>
      <w:r w:rsidRPr="00691D98">
        <w:t>zdravilo, ki se uporablja za preprečevanje zavračanja organov</w:t>
      </w:r>
      <w:r w:rsidR="00703D45" w:rsidRPr="00691D98">
        <w:t>,</w:t>
      </w:r>
      <w:r w:rsidRPr="00691D98">
        <w:t xml:space="preserve"> poznano kot sirolimus</w:t>
      </w:r>
    </w:p>
    <w:p w14:paraId="5FC0E9ED" w14:textId="77777777" w:rsidR="00CF0AF2" w:rsidRPr="00691D98" w:rsidRDefault="00675289" w:rsidP="00DA488D">
      <w:pPr>
        <w:numPr>
          <w:ilvl w:val="0"/>
          <w:numId w:val="10"/>
        </w:numPr>
        <w:tabs>
          <w:tab w:val="clear" w:pos="567"/>
        </w:tabs>
        <w:spacing w:line="240" w:lineRule="auto"/>
        <w:ind w:left="360" w:right="-2"/>
        <w:rPr>
          <w:szCs w:val="22"/>
        </w:rPr>
      </w:pPr>
      <w:r w:rsidRPr="00691D98">
        <w:t>zdravila za zniževanje vrednosti holesterola v krvi, poznana kot statini</w:t>
      </w:r>
    </w:p>
    <w:p w14:paraId="06DB1599" w14:textId="77777777" w:rsidR="0080034A" w:rsidRPr="00691D98" w:rsidRDefault="0080034A" w:rsidP="002F6F5E">
      <w:pPr>
        <w:numPr>
          <w:ilvl w:val="12"/>
          <w:numId w:val="0"/>
        </w:numPr>
        <w:tabs>
          <w:tab w:val="clear" w:pos="567"/>
        </w:tabs>
        <w:spacing w:line="240" w:lineRule="auto"/>
        <w:ind w:right="-2"/>
        <w:rPr>
          <w:szCs w:val="22"/>
        </w:rPr>
      </w:pPr>
    </w:p>
    <w:p w14:paraId="1DD842A9" w14:textId="77777777" w:rsidR="009816E9" w:rsidRPr="00691D98" w:rsidRDefault="00675289" w:rsidP="002F6F5E">
      <w:pPr>
        <w:numPr>
          <w:ilvl w:val="12"/>
          <w:numId w:val="0"/>
        </w:numPr>
        <w:spacing w:line="240" w:lineRule="auto"/>
        <w:ind w:right="-2"/>
      </w:pPr>
      <w:r w:rsidRPr="00691D98">
        <w:t>Obvestite zdravnika ali farmacevta, če jemljete, ste pred kratkim jemali ali pa boste morda začeli jemati katero koli drugo zdravilo. To vključuje zdravila brez recepta, zdravila ra</w:t>
      </w:r>
      <w:r w:rsidR="000679E5" w:rsidRPr="00691D98">
        <w:t>stl</w:t>
      </w:r>
      <w:r w:rsidRPr="00691D98">
        <w:t>inskega izvora in dopolnila</w:t>
      </w:r>
      <w:r w:rsidR="008516DD" w:rsidRPr="00691D98">
        <w:t>. To pa</w:t>
      </w:r>
      <w:r w:rsidRPr="00691D98">
        <w:t xml:space="preserve"> zato, ker zdravilo </w:t>
      </w:r>
      <w:r w:rsidR="008516DD" w:rsidRPr="00691D98">
        <w:t>Venclyxto lahko vpliva na način delovanja drugih zdravil. Tudi druga zdravila lahko vplivajo na način delovanja zdravila Venclyxto.</w:t>
      </w:r>
    </w:p>
    <w:p w14:paraId="0C820A17" w14:textId="77777777" w:rsidR="0080034A" w:rsidRPr="00691D98" w:rsidRDefault="0080034A" w:rsidP="002F6F5E">
      <w:pPr>
        <w:numPr>
          <w:ilvl w:val="12"/>
          <w:numId w:val="0"/>
        </w:numPr>
        <w:tabs>
          <w:tab w:val="clear" w:pos="567"/>
        </w:tabs>
        <w:spacing w:line="240" w:lineRule="auto"/>
        <w:ind w:right="-2"/>
        <w:rPr>
          <w:szCs w:val="22"/>
        </w:rPr>
      </w:pPr>
    </w:p>
    <w:p w14:paraId="73C9CCC6" w14:textId="77777777" w:rsidR="00943D8D" w:rsidRPr="00691D98" w:rsidRDefault="00675289" w:rsidP="002F6F5E">
      <w:pPr>
        <w:numPr>
          <w:ilvl w:val="12"/>
          <w:numId w:val="0"/>
        </w:numPr>
        <w:tabs>
          <w:tab w:val="clear" w:pos="567"/>
        </w:tabs>
        <w:spacing w:line="240" w:lineRule="auto"/>
        <w:ind w:right="-2"/>
        <w:rPr>
          <w:b/>
          <w:szCs w:val="22"/>
        </w:rPr>
      </w:pPr>
      <w:r w:rsidRPr="00691D98">
        <w:rPr>
          <w:b/>
          <w:szCs w:val="22"/>
        </w:rPr>
        <w:t>Zdravilo Venclyxto skupaj s hrano in pijačo</w:t>
      </w:r>
    </w:p>
    <w:p w14:paraId="1FC1BF84" w14:textId="77777777" w:rsidR="00943D8D" w:rsidRPr="00691D98" w:rsidRDefault="00675289" w:rsidP="002F6F5E">
      <w:pPr>
        <w:numPr>
          <w:ilvl w:val="12"/>
          <w:numId w:val="0"/>
        </w:numPr>
        <w:tabs>
          <w:tab w:val="clear" w:pos="567"/>
        </w:tabs>
        <w:spacing w:line="240" w:lineRule="auto"/>
        <w:ind w:right="-2"/>
        <w:rPr>
          <w:szCs w:val="22"/>
        </w:rPr>
      </w:pPr>
      <w:r w:rsidRPr="00691D98">
        <w:rPr>
          <w:szCs w:val="22"/>
        </w:rPr>
        <w:t xml:space="preserve">Ne jejte </w:t>
      </w:r>
      <w:r w:rsidR="000679E5" w:rsidRPr="00691D98">
        <w:rPr>
          <w:szCs w:val="22"/>
        </w:rPr>
        <w:t xml:space="preserve">izdelkov iz </w:t>
      </w:r>
      <w:r w:rsidRPr="00691D98">
        <w:rPr>
          <w:szCs w:val="22"/>
        </w:rPr>
        <w:t>grenivk</w:t>
      </w:r>
      <w:r w:rsidR="000679E5" w:rsidRPr="00691D98">
        <w:rPr>
          <w:szCs w:val="22"/>
        </w:rPr>
        <w:t>e</w:t>
      </w:r>
      <w:r w:rsidRPr="00691D98">
        <w:rPr>
          <w:szCs w:val="22"/>
        </w:rPr>
        <w:t>, seviljskih pomaranč (grenke pomaranče</w:t>
      </w:r>
      <w:r w:rsidR="00C05740">
        <w:rPr>
          <w:szCs w:val="22"/>
        </w:rPr>
        <w:t>, ki se pogosto uporabljajo v marmeladah</w:t>
      </w:r>
      <w:r w:rsidRPr="00691D98">
        <w:rPr>
          <w:szCs w:val="22"/>
        </w:rPr>
        <w:t xml:space="preserve">) ali </w:t>
      </w:r>
      <w:r w:rsidR="00261E00" w:rsidRPr="00691D98">
        <w:rPr>
          <w:szCs w:val="22"/>
        </w:rPr>
        <w:t>zvezdnega sadeža</w:t>
      </w:r>
      <w:r w:rsidR="00152F62" w:rsidRPr="00691D98">
        <w:rPr>
          <w:szCs w:val="22"/>
        </w:rPr>
        <w:t xml:space="preserve"> (karambole), med jemanjem zdravila</w:t>
      </w:r>
      <w:r w:rsidR="00261E00" w:rsidRPr="00691D98">
        <w:rPr>
          <w:szCs w:val="22"/>
        </w:rPr>
        <w:t xml:space="preserve"> Venclyxto – to vključuje njihovo uživanje, pitje soka </w:t>
      </w:r>
      <w:r w:rsidR="000679E5" w:rsidRPr="00691D98">
        <w:rPr>
          <w:szCs w:val="22"/>
        </w:rPr>
        <w:t xml:space="preserve">iz teh sadežev </w:t>
      </w:r>
      <w:r w:rsidR="00261E00" w:rsidRPr="00691D98">
        <w:rPr>
          <w:szCs w:val="22"/>
        </w:rPr>
        <w:t xml:space="preserve">ali jemanje dopolnil, ki jih lahko vsebujejo. To pa zato, ker lahko povečajo količino </w:t>
      </w:r>
      <w:r w:rsidR="008D6551" w:rsidRPr="00691D98">
        <w:rPr>
          <w:szCs w:val="22"/>
        </w:rPr>
        <w:t xml:space="preserve">venetoklaksa </w:t>
      </w:r>
      <w:r w:rsidR="00261E00" w:rsidRPr="00691D98">
        <w:rPr>
          <w:szCs w:val="22"/>
        </w:rPr>
        <w:t xml:space="preserve">v krvi. </w:t>
      </w:r>
    </w:p>
    <w:p w14:paraId="66DD00E5" w14:textId="77777777" w:rsidR="00943D8D" w:rsidRPr="00691D98" w:rsidRDefault="00943D8D" w:rsidP="002F6F5E">
      <w:pPr>
        <w:numPr>
          <w:ilvl w:val="12"/>
          <w:numId w:val="0"/>
        </w:numPr>
        <w:tabs>
          <w:tab w:val="clear" w:pos="567"/>
        </w:tabs>
        <w:spacing w:line="240" w:lineRule="auto"/>
        <w:ind w:right="-2"/>
        <w:rPr>
          <w:szCs w:val="22"/>
        </w:rPr>
      </w:pPr>
    </w:p>
    <w:p w14:paraId="47783825" w14:textId="77777777" w:rsidR="0080034A" w:rsidRPr="00691D98" w:rsidRDefault="00675289" w:rsidP="002C3529">
      <w:pPr>
        <w:keepNext/>
        <w:numPr>
          <w:ilvl w:val="12"/>
          <w:numId w:val="0"/>
        </w:numPr>
        <w:tabs>
          <w:tab w:val="clear" w:pos="567"/>
        </w:tabs>
        <w:spacing w:line="240" w:lineRule="auto"/>
        <w:rPr>
          <w:b/>
          <w:szCs w:val="22"/>
        </w:rPr>
      </w:pPr>
      <w:r w:rsidRPr="00691D98">
        <w:rPr>
          <w:b/>
          <w:szCs w:val="22"/>
        </w:rPr>
        <w:lastRenderedPageBreak/>
        <w:t>Nosečnost</w:t>
      </w:r>
    </w:p>
    <w:p w14:paraId="6A0EACF2" w14:textId="77777777" w:rsidR="00802950" w:rsidRPr="00691D98" w:rsidRDefault="00675289" w:rsidP="002C3529">
      <w:pPr>
        <w:keepNext/>
        <w:numPr>
          <w:ilvl w:val="0"/>
          <w:numId w:val="8"/>
        </w:numPr>
        <w:tabs>
          <w:tab w:val="clear" w:pos="567"/>
        </w:tabs>
        <w:spacing w:line="240" w:lineRule="auto"/>
        <w:ind w:left="360" w:right="-2"/>
        <w:rPr>
          <w:szCs w:val="22"/>
        </w:rPr>
      </w:pPr>
      <w:r w:rsidRPr="00691D98">
        <w:rPr>
          <w:szCs w:val="22"/>
        </w:rPr>
        <w:t>Ne zanosite med jemanjem tega zdravila. Če ste noseči, menite, da bi lahko bili noseči ali načrtujete zanositev</w:t>
      </w:r>
      <w:r w:rsidR="00691727" w:rsidRPr="00691D98">
        <w:rPr>
          <w:szCs w:val="22"/>
        </w:rPr>
        <w:t>,</w:t>
      </w:r>
      <w:r w:rsidRPr="00691D98">
        <w:rPr>
          <w:szCs w:val="22"/>
        </w:rPr>
        <w:t xml:space="preserve"> se posvetujte z zdravnikom, farmacevtom ali medicinsko sestro</w:t>
      </w:r>
      <w:r w:rsidR="0075696D" w:rsidRPr="00691D98">
        <w:rPr>
          <w:szCs w:val="22"/>
        </w:rPr>
        <w:t>,</w:t>
      </w:r>
      <w:r w:rsidRPr="00691D98">
        <w:rPr>
          <w:szCs w:val="22"/>
        </w:rPr>
        <w:t xml:space="preserve"> preden vzamete to zdravilo.</w:t>
      </w:r>
    </w:p>
    <w:p w14:paraId="500DA105" w14:textId="77777777" w:rsidR="00802950" w:rsidRPr="00691D98" w:rsidRDefault="00675289" w:rsidP="00DA488D">
      <w:pPr>
        <w:numPr>
          <w:ilvl w:val="0"/>
          <w:numId w:val="8"/>
        </w:numPr>
        <w:tabs>
          <w:tab w:val="clear" w:pos="567"/>
        </w:tabs>
        <w:spacing w:line="240" w:lineRule="auto"/>
        <w:ind w:left="360" w:right="-2"/>
        <w:rPr>
          <w:szCs w:val="22"/>
        </w:rPr>
      </w:pPr>
      <w:r w:rsidRPr="00691D98">
        <w:rPr>
          <w:szCs w:val="22"/>
        </w:rPr>
        <w:t>Zdravila Venclyxto se med nosečnostjo ne sme uporabljati. Ni informacij o varnosti venetoklaksa pri nosečnicah.</w:t>
      </w:r>
    </w:p>
    <w:p w14:paraId="35E7263E" w14:textId="77777777" w:rsidR="00802950" w:rsidRPr="00691D98" w:rsidRDefault="00802950" w:rsidP="002F6F5E">
      <w:pPr>
        <w:numPr>
          <w:ilvl w:val="12"/>
          <w:numId w:val="0"/>
        </w:numPr>
        <w:tabs>
          <w:tab w:val="clear" w:pos="567"/>
        </w:tabs>
        <w:spacing w:line="240" w:lineRule="auto"/>
        <w:rPr>
          <w:szCs w:val="22"/>
        </w:rPr>
      </w:pPr>
    </w:p>
    <w:p w14:paraId="7FB2E1CD" w14:textId="77777777" w:rsidR="0080034A" w:rsidRPr="00691D98" w:rsidRDefault="00675289" w:rsidP="00271B82">
      <w:pPr>
        <w:keepNext/>
        <w:tabs>
          <w:tab w:val="clear" w:pos="567"/>
        </w:tabs>
        <w:spacing w:line="240" w:lineRule="auto"/>
        <w:ind w:right="-2"/>
        <w:rPr>
          <w:b/>
        </w:rPr>
      </w:pPr>
      <w:r w:rsidRPr="00691D98">
        <w:rPr>
          <w:b/>
        </w:rPr>
        <w:t>Kontracepcija</w:t>
      </w:r>
    </w:p>
    <w:p w14:paraId="0C8D680B" w14:textId="77777777" w:rsidR="003600BD" w:rsidRPr="00691D98" w:rsidRDefault="00675289" w:rsidP="00DA488D">
      <w:pPr>
        <w:keepNext/>
        <w:numPr>
          <w:ilvl w:val="0"/>
          <w:numId w:val="8"/>
        </w:numPr>
        <w:tabs>
          <w:tab w:val="clear" w:pos="567"/>
        </w:tabs>
        <w:spacing w:line="240" w:lineRule="auto"/>
        <w:ind w:right="-2"/>
      </w:pPr>
      <w:r w:rsidRPr="00691D98">
        <w:t xml:space="preserve">Ženske v rodni dobi morajo med zdravljenjem in še vsaj </w:t>
      </w:r>
      <w:r w:rsidR="00462B23" w:rsidRPr="00691D98">
        <w:t>30 dni</w:t>
      </w:r>
      <w:r w:rsidRPr="00691D98">
        <w:t xml:space="preserve"> po koncu jemanja zdravila Venclyxto uporabljati visoko učinkovito metodo </w:t>
      </w:r>
      <w:r w:rsidR="00462B23" w:rsidRPr="00691D98">
        <w:t>kontracepcije</w:t>
      </w:r>
      <w:r w:rsidRPr="00691D98">
        <w:t>, da bi se izognile nosečnosti. Če uporabljate hormonske kontracepcijske tabletke ali pripomočke, morate uporabiti tudi pregradno metodo kontracepcije (kot so kondomi), ker lahko zdravilo Venclyxto vpliva na učinke kontracepcijskih tabletk ali pripomočkov.</w:t>
      </w:r>
    </w:p>
    <w:p w14:paraId="27DD1722" w14:textId="77777777" w:rsidR="003600BD" w:rsidRPr="00691D98" w:rsidRDefault="00675289" w:rsidP="00DA488D">
      <w:pPr>
        <w:numPr>
          <w:ilvl w:val="0"/>
          <w:numId w:val="8"/>
        </w:numPr>
        <w:tabs>
          <w:tab w:val="clear" w:pos="567"/>
        </w:tabs>
        <w:spacing w:line="240" w:lineRule="auto"/>
        <w:ind w:right="-2"/>
      </w:pPr>
      <w:r w:rsidRPr="00691D98">
        <w:t>Takoj obvestite zdravnika, č</w:t>
      </w:r>
      <w:r w:rsidR="00152F62" w:rsidRPr="00691D98">
        <w:t>e zanosite med jemanjem tega zdravila</w:t>
      </w:r>
      <w:r w:rsidRPr="00691D98">
        <w:t>.</w:t>
      </w:r>
    </w:p>
    <w:p w14:paraId="67CD4279" w14:textId="77777777" w:rsidR="003600BD" w:rsidRPr="00691D98" w:rsidRDefault="003600BD" w:rsidP="002F6F5E">
      <w:pPr>
        <w:tabs>
          <w:tab w:val="clear" w:pos="567"/>
        </w:tabs>
        <w:spacing w:line="240" w:lineRule="auto"/>
        <w:ind w:right="-2"/>
      </w:pPr>
    </w:p>
    <w:p w14:paraId="487C14F7" w14:textId="77777777" w:rsidR="0080034A" w:rsidRPr="00691D98" w:rsidRDefault="00675289" w:rsidP="002F6F5E">
      <w:pPr>
        <w:tabs>
          <w:tab w:val="clear" w:pos="567"/>
        </w:tabs>
        <w:spacing w:line="240" w:lineRule="auto"/>
        <w:ind w:right="-2"/>
        <w:rPr>
          <w:b/>
        </w:rPr>
      </w:pPr>
      <w:r w:rsidRPr="00691D98">
        <w:rPr>
          <w:b/>
        </w:rPr>
        <w:t>Dojenje</w:t>
      </w:r>
    </w:p>
    <w:p w14:paraId="5B3D2EFB" w14:textId="77777777" w:rsidR="00CC0E33" w:rsidRPr="00691D98" w:rsidRDefault="00675289" w:rsidP="002F6F5E">
      <w:pPr>
        <w:tabs>
          <w:tab w:val="clear" w:pos="567"/>
        </w:tabs>
        <w:spacing w:line="240" w:lineRule="auto"/>
        <w:ind w:right="-2"/>
      </w:pPr>
      <w:r w:rsidRPr="00691D98">
        <w:t>Med jemanjem tega zdravila ne smete dojiti. Ni znano ali učinkovina v zdravilu Venclyxto prehaja v materino mleko.</w:t>
      </w:r>
    </w:p>
    <w:p w14:paraId="55403890" w14:textId="77777777" w:rsidR="00CC0E33" w:rsidRPr="00691D98" w:rsidRDefault="00CC0E33" w:rsidP="002F6F5E">
      <w:pPr>
        <w:tabs>
          <w:tab w:val="clear" w:pos="567"/>
        </w:tabs>
        <w:spacing w:line="240" w:lineRule="auto"/>
        <w:ind w:right="-2"/>
      </w:pPr>
    </w:p>
    <w:p w14:paraId="1BC6BCF0" w14:textId="77777777" w:rsidR="00CC0E33" w:rsidRPr="00691D98" w:rsidRDefault="00675289" w:rsidP="002F6F5E">
      <w:pPr>
        <w:tabs>
          <w:tab w:val="clear" w:pos="567"/>
        </w:tabs>
        <w:spacing w:line="240" w:lineRule="auto"/>
        <w:ind w:right="-2"/>
        <w:rPr>
          <w:b/>
        </w:rPr>
      </w:pPr>
      <w:r w:rsidRPr="00691D98">
        <w:rPr>
          <w:b/>
        </w:rPr>
        <w:t>Plodnost</w:t>
      </w:r>
    </w:p>
    <w:p w14:paraId="324B07C0" w14:textId="77777777" w:rsidR="00CC0E33" w:rsidRPr="00691D98" w:rsidRDefault="00675289" w:rsidP="002F6F5E">
      <w:pPr>
        <w:tabs>
          <w:tab w:val="clear" w:pos="567"/>
        </w:tabs>
        <w:spacing w:line="240" w:lineRule="auto"/>
        <w:ind w:right="-2"/>
      </w:pPr>
      <w:r w:rsidRPr="00691D98">
        <w:t>Na podlagi ugotovitev pri živalih lahko zdravilo Venclyxto povzroči neplodnost</w:t>
      </w:r>
      <w:r w:rsidR="000679E5" w:rsidRPr="00691D98">
        <w:t xml:space="preserve"> pri</w:t>
      </w:r>
      <w:r w:rsidRPr="00691D98">
        <w:t xml:space="preserve"> moških (</w:t>
      </w:r>
      <w:r w:rsidR="000679E5" w:rsidRPr="00691D98">
        <w:t>majhno</w:t>
      </w:r>
      <w:r w:rsidRPr="00691D98">
        <w:t xml:space="preserve"> število ali brez spermijev). To lahko vpliva na vašo sposobnost</w:t>
      </w:r>
      <w:r w:rsidR="000679E5" w:rsidRPr="00691D98">
        <w:t>, da</w:t>
      </w:r>
      <w:r w:rsidRPr="00691D98">
        <w:t xml:space="preserve"> zaplodit</w:t>
      </w:r>
      <w:r w:rsidR="000679E5" w:rsidRPr="00691D98">
        <w:t>e</w:t>
      </w:r>
      <w:r w:rsidRPr="00691D98">
        <w:t xml:space="preserve"> otroka. </w:t>
      </w:r>
      <w:r w:rsidR="004B0820" w:rsidRPr="00691D98">
        <w:t xml:space="preserve">Pred začetkom zdravljenja z zdravilom Venclyxto </w:t>
      </w:r>
      <w:r w:rsidR="00491E10" w:rsidRPr="00691D98">
        <w:t>se z zdravnikom</w:t>
      </w:r>
      <w:r w:rsidR="00462B23" w:rsidRPr="00691D98">
        <w:t xml:space="preserve"> posvetujte o shranitvi semenske tekočine</w:t>
      </w:r>
      <w:r w:rsidR="00491E10" w:rsidRPr="00691D98">
        <w:t>.</w:t>
      </w:r>
    </w:p>
    <w:p w14:paraId="03750BF3" w14:textId="77777777" w:rsidR="00CB2BAB" w:rsidRPr="00691D98" w:rsidRDefault="00CB2BAB" w:rsidP="002F6F5E">
      <w:pPr>
        <w:numPr>
          <w:ilvl w:val="12"/>
          <w:numId w:val="0"/>
        </w:numPr>
        <w:spacing w:line="240" w:lineRule="auto"/>
      </w:pPr>
    </w:p>
    <w:p w14:paraId="3C58096C" w14:textId="77777777" w:rsidR="00CB2BAB" w:rsidRPr="00691D98" w:rsidRDefault="00675289" w:rsidP="002F6F5E">
      <w:pPr>
        <w:numPr>
          <w:ilvl w:val="12"/>
          <w:numId w:val="0"/>
        </w:numPr>
        <w:spacing w:line="240" w:lineRule="auto"/>
        <w:ind w:right="-2"/>
        <w:rPr>
          <w:b/>
        </w:rPr>
      </w:pPr>
      <w:r w:rsidRPr="00691D98">
        <w:rPr>
          <w:b/>
        </w:rPr>
        <w:t>Vpliv na sposobnost upravljanja vozil in strojev</w:t>
      </w:r>
    </w:p>
    <w:p w14:paraId="186E4B27" w14:textId="77777777" w:rsidR="00DD1A03" w:rsidRDefault="00675289" w:rsidP="00DD1A03">
      <w:pPr>
        <w:numPr>
          <w:ilvl w:val="12"/>
          <w:numId w:val="0"/>
        </w:numPr>
        <w:spacing w:line="240" w:lineRule="auto"/>
        <w:ind w:right="-29"/>
      </w:pPr>
      <w:r w:rsidRPr="00691D98">
        <w:t xml:space="preserve">Po </w:t>
      </w:r>
      <w:r w:rsidR="00FC08B1" w:rsidRPr="00691D98">
        <w:t>jemanju</w:t>
      </w:r>
      <w:r w:rsidRPr="00691D98">
        <w:t xml:space="preserve"> zdravil</w:t>
      </w:r>
      <w:r w:rsidR="00FC08B1" w:rsidRPr="00691D98">
        <w:t>a</w:t>
      </w:r>
      <w:r w:rsidRPr="00691D98">
        <w:t xml:space="preserve"> Venclyxto se boste </w:t>
      </w:r>
      <w:r w:rsidR="00FC08B1" w:rsidRPr="00691D98">
        <w:t>morda</w:t>
      </w:r>
      <w:r w:rsidRPr="00691D98">
        <w:t xml:space="preserve"> počutili utrujen</w:t>
      </w:r>
      <w:r w:rsidR="00FC08B1" w:rsidRPr="00691D98">
        <w:t>o</w:t>
      </w:r>
      <w:r w:rsidR="00C53AD7" w:rsidRPr="00691D98">
        <w:t xml:space="preserve"> ali omotično</w:t>
      </w:r>
      <w:r w:rsidRPr="00691D98">
        <w:t>, kar lahko vpliva na vašo sposobnost upravljanja vozil ali uporabo orodja ali strojev.</w:t>
      </w:r>
      <w:r w:rsidRPr="00DD1A03">
        <w:t xml:space="preserve"> </w:t>
      </w:r>
      <w:r>
        <w:t>Če se to zgodi, ne vozite in ne uporabljajte orodij ali strojev.</w:t>
      </w:r>
    </w:p>
    <w:p w14:paraId="5A45E59E" w14:textId="77777777" w:rsidR="00DD1A03" w:rsidRDefault="00DD1A03" w:rsidP="00DD1A03">
      <w:pPr>
        <w:numPr>
          <w:ilvl w:val="12"/>
          <w:numId w:val="0"/>
        </w:numPr>
        <w:spacing w:line="240" w:lineRule="auto"/>
        <w:ind w:right="-29"/>
      </w:pPr>
    </w:p>
    <w:p w14:paraId="4686BF0E" w14:textId="77777777" w:rsidR="00DD1A03" w:rsidRPr="00622727" w:rsidRDefault="00675289" w:rsidP="00622727">
      <w:pPr>
        <w:numPr>
          <w:ilvl w:val="12"/>
          <w:numId w:val="0"/>
        </w:numPr>
        <w:spacing w:line="240" w:lineRule="auto"/>
        <w:ind w:right="-2"/>
        <w:rPr>
          <w:b/>
        </w:rPr>
      </w:pPr>
      <w:r w:rsidRPr="00622727">
        <w:rPr>
          <w:b/>
        </w:rPr>
        <w:t>Zdravilo Venclyxto vsebuje natrij</w:t>
      </w:r>
    </w:p>
    <w:p w14:paraId="3A5C6210" w14:textId="77777777" w:rsidR="00CB2BAB" w:rsidRPr="00691D98" w:rsidRDefault="00675289" w:rsidP="00DD1A03">
      <w:pPr>
        <w:numPr>
          <w:ilvl w:val="12"/>
          <w:numId w:val="0"/>
        </w:numPr>
        <w:spacing w:line="240" w:lineRule="auto"/>
        <w:ind w:right="-29"/>
      </w:pPr>
      <w:r>
        <w:t>To zdravilo vsebuje manj kot 1 mmol natrija (23 mg) na tableto, kar v bistvu pomeni "brez natrija".</w:t>
      </w:r>
    </w:p>
    <w:p w14:paraId="052AE1D3" w14:textId="77777777" w:rsidR="00CB2BAB" w:rsidRPr="001C773C" w:rsidRDefault="00CB2BAB" w:rsidP="002F6F5E">
      <w:pPr>
        <w:numPr>
          <w:ilvl w:val="12"/>
          <w:numId w:val="0"/>
        </w:numPr>
        <w:spacing w:line="240" w:lineRule="auto"/>
        <w:ind w:right="-2"/>
        <w:rPr>
          <w:bCs/>
        </w:rPr>
      </w:pPr>
    </w:p>
    <w:p w14:paraId="5925FF3E" w14:textId="77777777" w:rsidR="00CB2BAB" w:rsidRPr="00691D98" w:rsidRDefault="00CB2BAB" w:rsidP="002F6F5E">
      <w:pPr>
        <w:numPr>
          <w:ilvl w:val="12"/>
          <w:numId w:val="0"/>
        </w:numPr>
        <w:spacing w:line="240" w:lineRule="auto"/>
        <w:ind w:right="-2"/>
      </w:pPr>
    </w:p>
    <w:p w14:paraId="21BDD214" w14:textId="77777777" w:rsidR="00CB2BAB" w:rsidRPr="00691D98" w:rsidRDefault="00675289" w:rsidP="002F6F5E">
      <w:pPr>
        <w:numPr>
          <w:ilvl w:val="12"/>
          <w:numId w:val="0"/>
        </w:numPr>
        <w:spacing w:line="240" w:lineRule="auto"/>
        <w:ind w:left="567" w:right="-2" w:hanging="567"/>
      </w:pPr>
      <w:r w:rsidRPr="00691D98">
        <w:rPr>
          <w:b/>
        </w:rPr>
        <w:t>3.</w:t>
      </w:r>
      <w:r w:rsidRPr="00691D98">
        <w:rPr>
          <w:b/>
        </w:rPr>
        <w:tab/>
        <w:t>Kako jemati zdravilo Venclyxto</w:t>
      </w:r>
    </w:p>
    <w:p w14:paraId="0A3119F8" w14:textId="77777777" w:rsidR="00CB2BAB" w:rsidRPr="00691D98" w:rsidRDefault="00CB2BAB" w:rsidP="002F6F5E">
      <w:pPr>
        <w:numPr>
          <w:ilvl w:val="12"/>
          <w:numId w:val="0"/>
        </w:numPr>
        <w:spacing w:line="240" w:lineRule="auto"/>
        <w:ind w:right="-2"/>
      </w:pPr>
    </w:p>
    <w:p w14:paraId="18BDE443" w14:textId="77777777" w:rsidR="00CB2BAB" w:rsidRPr="00691D98" w:rsidRDefault="00675289" w:rsidP="002F6F5E">
      <w:pPr>
        <w:numPr>
          <w:ilvl w:val="12"/>
          <w:numId w:val="0"/>
        </w:numPr>
        <w:spacing w:line="240" w:lineRule="auto"/>
        <w:ind w:right="-2"/>
      </w:pPr>
      <w:r w:rsidRPr="00691D98">
        <w:t>Pri jemanju tega zdravila natančno upoštevajte navodila zdravnika,</w:t>
      </w:r>
      <w:r w:rsidR="00DD6E69" w:rsidRPr="00691D98">
        <w:t xml:space="preserve"> </w:t>
      </w:r>
      <w:r w:rsidRPr="00691D98">
        <w:t xml:space="preserve">farmacevta ali medicinske sestre. Če ste negotovi, se posvetujte </w:t>
      </w:r>
      <w:r w:rsidRPr="00691D98">
        <w:rPr>
          <w:szCs w:val="22"/>
        </w:rPr>
        <w:t>z</w:t>
      </w:r>
      <w:r w:rsidR="00971219" w:rsidRPr="00691D98">
        <w:rPr>
          <w:szCs w:val="22"/>
        </w:rPr>
        <w:t xml:space="preserve"> </w:t>
      </w:r>
      <w:r w:rsidRPr="00691D98">
        <w:t>zdravnikom, farmacevtom ali medicinsko sestro.</w:t>
      </w:r>
    </w:p>
    <w:p w14:paraId="47EA9569" w14:textId="77777777" w:rsidR="00CB2BAB" w:rsidRPr="00691D98" w:rsidRDefault="00CB2BAB" w:rsidP="002F6F5E">
      <w:pPr>
        <w:numPr>
          <w:ilvl w:val="12"/>
          <w:numId w:val="0"/>
        </w:numPr>
        <w:spacing w:line="240" w:lineRule="auto"/>
        <w:ind w:right="-2"/>
      </w:pPr>
    </w:p>
    <w:p w14:paraId="0D72CA65" w14:textId="77777777" w:rsidR="007C6CCA" w:rsidRPr="00691D98" w:rsidRDefault="00675289" w:rsidP="002F6F5E">
      <w:pPr>
        <w:numPr>
          <w:ilvl w:val="12"/>
          <w:numId w:val="0"/>
        </w:numPr>
        <w:spacing w:line="240" w:lineRule="auto"/>
        <w:ind w:right="-2"/>
        <w:rPr>
          <w:b/>
        </w:rPr>
      </w:pPr>
      <w:r w:rsidRPr="00691D98">
        <w:rPr>
          <w:b/>
        </w:rPr>
        <w:t>Koliko vzeti</w:t>
      </w:r>
    </w:p>
    <w:p w14:paraId="07CB31BA" w14:textId="77777777" w:rsidR="00C53AD7" w:rsidRPr="00691D98" w:rsidRDefault="00C53AD7" w:rsidP="002F6F5E">
      <w:pPr>
        <w:numPr>
          <w:ilvl w:val="12"/>
          <w:numId w:val="0"/>
        </w:numPr>
        <w:spacing w:line="240" w:lineRule="auto"/>
        <w:ind w:right="-2"/>
      </w:pPr>
    </w:p>
    <w:p w14:paraId="193F666B" w14:textId="77777777" w:rsidR="00C53AD7" w:rsidRPr="00691D98" w:rsidRDefault="00675289" w:rsidP="00C53AD7">
      <w:pPr>
        <w:numPr>
          <w:ilvl w:val="12"/>
          <w:numId w:val="0"/>
        </w:numPr>
        <w:ind w:right="-2"/>
      </w:pPr>
      <w:r w:rsidRPr="00691D98">
        <w:rPr>
          <w:b/>
        </w:rPr>
        <w:t>Če imate KLL</w:t>
      </w:r>
    </w:p>
    <w:p w14:paraId="3048D30A" w14:textId="77777777" w:rsidR="00A81852" w:rsidRPr="00691D98" w:rsidRDefault="00675289" w:rsidP="002F6F5E">
      <w:pPr>
        <w:numPr>
          <w:ilvl w:val="12"/>
          <w:numId w:val="0"/>
        </w:numPr>
        <w:spacing w:line="240" w:lineRule="auto"/>
        <w:ind w:right="-2"/>
      </w:pPr>
      <w:r w:rsidRPr="00691D98">
        <w:t xml:space="preserve">Zdravljenje z zdravilom Venclyxto boste začeli z </w:t>
      </w:r>
      <w:r w:rsidR="00FC08B1" w:rsidRPr="00691D98">
        <w:t>majhnim</w:t>
      </w:r>
      <w:r w:rsidRPr="00691D98">
        <w:t xml:space="preserve"> odmerkom</w:t>
      </w:r>
      <w:r w:rsidR="00173B01" w:rsidRPr="00691D98">
        <w:t>,</w:t>
      </w:r>
      <w:r w:rsidRPr="00691D98">
        <w:t xml:space="preserve"> kar bo trajalo 1</w:t>
      </w:r>
      <w:r w:rsidR="00FC08B1" w:rsidRPr="00691D98">
        <w:t> </w:t>
      </w:r>
      <w:r w:rsidRPr="00691D98">
        <w:t>teden. Zdravnik vam bo v naslednjih štirih tednih postopoma povečal odmerek do celotnega standardnega odmerka. V prvih 4</w:t>
      </w:r>
      <w:r w:rsidR="00FC08B1" w:rsidRPr="00691D98">
        <w:t> </w:t>
      </w:r>
      <w:r w:rsidRPr="00691D98">
        <w:t>tednih boste vsak teden dobili novo pakiranje.</w:t>
      </w:r>
    </w:p>
    <w:p w14:paraId="74D4FB00" w14:textId="77777777" w:rsidR="007C6CCA" w:rsidRPr="00691D98" w:rsidRDefault="007C6CCA" w:rsidP="002F6F5E">
      <w:pPr>
        <w:numPr>
          <w:ilvl w:val="12"/>
          <w:numId w:val="0"/>
        </w:numPr>
        <w:tabs>
          <w:tab w:val="clear" w:pos="567"/>
        </w:tabs>
        <w:spacing w:line="240" w:lineRule="auto"/>
        <w:ind w:right="-2"/>
        <w:rPr>
          <w:szCs w:val="22"/>
        </w:rPr>
      </w:pPr>
    </w:p>
    <w:p w14:paraId="29AE1D12" w14:textId="77777777" w:rsidR="007C6CCA" w:rsidRPr="00691D98" w:rsidRDefault="00675289" w:rsidP="00DA488D">
      <w:pPr>
        <w:numPr>
          <w:ilvl w:val="0"/>
          <w:numId w:val="11"/>
        </w:numPr>
        <w:tabs>
          <w:tab w:val="clear" w:pos="567"/>
        </w:tabs>
        <w:spacing w:line="240" w:lineRule="auto"/>
        <w:ind w:right="-2"/>
        <w:rPr>
          <w:szCs w:val="22"/>
        </w:rPr>
      </w:pPr>
      <w:r w:rsidRPr="00691D98">
        <w:rPr>
          <w:szCs w:val="22"/>
        </w:rPr>
        <w:t>začetni odmerek je 20 mg (dve 10 mg tableti) enkrat na dan, 7 dni</w:t>
      </w:r>
    </w:p>
    <w:p w14:paraId="179E0EF0" w14:textId="77777777" w:rsidR="007C6CCA" w:rsidRPr="00691D98" w:rsidRDefault="00675289" w:rsidP="00DA488D">
      <w:pPr>
        <w:numPr>
          <w:ilvl w:val="0"/>
          <w:numId w:val="11"/>
        </w:numPr>
        <w:tabs>
          <w:tab w:val="clear" w:pos="567"/>
        </w:tabs>
        <w:spacing w:line="240" w:lineRule="auto"/>
        <w:ind w:right="-2"/>
        <w:rPr>
          <w:szCs w:val="22"/>
        </w:rPr>
      </w:pPr>
      <w:r w:rsidRPr="00691D98">
        <w:rPr>
          <w:szCs w:val="22"/>
        </w:rPr>
        <w:t>odmerek bo povečan na 50 mg (ena 50 mg tableta) enkrat na dan, 7dni</w:t>
      </w:r>
    </w:p>
    <w:p w14:paraId="25AFC709" w14:textId="77777777" w:rsidR="007C6CCA" w:rsidRPr="00691D98" w:rsidRDefault="00675289" w:rsidP="00DA488D">
      <w:pPr>
        <w:numPr>
          <w:ilvl w:val="0"/>
          <w:numId w:val="11"/>
        </w:numPr>
        <w:tabs>
          <w:tab w:val="clear" w:pos="567"/>
        </w:tabs>
        <w:spacing w:line="240" w:lineRule="auto"/>
        <w:ind w:right="-2"/>
        <w:rPr>
          <w:szCs w:val="22"/>
        </w:rPr>
      </w:pPr>
      <w:r w:rsidRPr="00691D98">
        <w:rPr>
          <w:szCs w:val="22"/>
        </w:rPr>
        <w:t>omerek bo povečan na 100 mg (ena 100 mg tableta) enkrat na dan, 7 dni</w:t>
      </w:r>
    </w:p>
    <w:p w14:paraId="6373606F" w14:textId="77777777" w:rsidR="007C6CCA" w:rsidRPr="00691D98" w:rsidRDefault="00675289" w:rsidP="00DA488D">
      <w:pPr>
        <w:numPr>
          <w:ilvl w:val="0"/>
          <w:numId w:val="11"/>
        </w:numPr>
        <w:tabs>
          <w:tab w:val="clear" w:pos="567"/>
        </w:tabs>
        <w:spacing w:line="240" w:lineRule="auto"/>
        <w:ind w:right="-2"/>
        <w:rPr>
          <w:szCs w:val="22"/>
        </w:rPr>
      </w:pPr>
      <w:r w:rsidRPr="00691D98">
        <w:rPr>
          <w:szCs w:val="22"/>
        </w:rPr>
        <w:t>odmerek bo povečan na 200 mg (dve 100 mg tableti) enkrat na dan, 7 dni</w:t>
      </w:r>
    </w:p>
    <w:p w14:paraId="5C477D0E" w14:textId="77777777" w:rsidR="006D536B" w:rsidRPr="00691D98" w:rsidRDefault="00675289" w:rsidP="00DA488D">
      <w:pPr>
        <w:numPr>
          <w:ilvl w:val="0"/>
          <w:numId w:val="11"/>
        </w:numPr>
        <w:tabs>
          <w:tab w:val="clear" w:pos="567"/>
        </w:tabs>
        <w:spacing w:line="240" w:lineRule="auto"/>
        <w:ind w:left="357" w:hanging="357"/>
        <w:rPr>
          <w:szCs w:val="22"/>
        </w:rPr>
      </w:pPr>
      <w:r w:rsidRPr="00691D98">
        <w:rPr>
          <w:szCs w:val="22"/>
        </w:rPr>
        <w:t xml:space="preserve">odmerek bo povečan na </w:t>
      </w:r>
      <w:r w:rsidR="007C6CCA" w:rsidRPr="00691D98">
        <w:rPr>
          <w:szCs w:val="22"/>
        </w:rPr>
        <w:t>400 </w:t>
      </w:r>
      <w:r w:rsidRPr="00691D98">
        <w:rPr>
          <w:szCs w:val="22"/>
        </w:rPr>
        <w:t>mg (štiri</w:t>
      </w:r>
      <w:r w:rsidR="007C6CCA" w:rsidRPr="00691D98">
        <w:rPr>
          <w:szCs w:val="22"/>
        </w:rPr>
        <w:t xml:space="preserve"> 100 </w:t>
      </w:r>
      <w:r w:rsidRPr="00691D98">
        <w:rPr>
          <w:szCs w:val="22"/>
        </w:rPr>
        <w:t>mg tablete) enkrat na dan, 7 dni</w:t>
      </w:r>
      <w:r w:rsidR="007C6CCA" w:rsidRPr="00691D98">
        <w:rPr>
          <w:szCs w:val="22"/>
        </w:rPr>
        <w:t xml:space="preserve">. </w:t>
      </w:r>
    </w:p>
    <w:p w14:paraId="264EF26E" w14:textId="4E65D3DD" w:rsidR="00D3495F" w:rsidRDefault="00675289" w:rsidP="00A31913">
      <w:pPr>
        <w:numPr>
          <w:ilvl w:val="1"/>
          <w:numId w:val="11"/>
        </w:numPr>
        <w:tabs>
          <w:tab w:val="clear" w:pos="567"/>
        </w:tabs>
        <w:spacing w:line="240" w:lineRule="auto"/>
        <w:rPr>
          <w:ins w:id="1422" w:author="AbbVie10" w:date="2026-04-15T10:29:00Z"/>
          <w:szCs w:val="22"/>
        </w:rPr>
      </w:pPr>
      <w:ins w:id="1423" w:author="AbbVie10" w:date="2026-04-15T10:27:00Z">
        <w:r w:rsidRPr="00691D98">
          <w:rPr>
            <w:szCs w:val="22"/>
          </w:rPr>
          <w:t xml:space="preserve">Če jemljete zdravilo Venclyxto v kombinaciji z </w:t>
        </w:r>
        <w:r>
          <w:rPr>
            <w:szCs w:val="22"/>
          </w:rPr>
          <w:t xml:space="preserve">akalabrutinibom, </w:t>
        </w:r>
        <w:r w:rsidRPr="00691D98">
          <w:rPr>
            <w:szCs w:val="22"/>
          </w:rPr>
          <w:t>obinutuzumabom</w:t>
        </w:r>
        <w:r>
          <w:rPr>
            <w:szCs w:val="22"/>
          </w:rPr>
          <w:t xml:space="preserve"> ali ibrutinibom, </w:t>
        </w:r>
      </w:ins>
      <w:ins w:id="1424" w:author="AbbVie10" w:date="2026-04-15T10:28:00Z">
        <w:r>
          <w:rPr>
            <w:szCs w:val="22"/>
          </w:rPr>
          <w:t>boste jemali 400 mg dnevni odmerek, ki je standardni odmerek, približno 10 mesecev.</w:t>
        </w:r>
      </w:ins>
    </w:p>
    <w:p w14:paraId="0552D141" w14:textId="77777777" w:rsidR="00342F52" w:rsidRPr="00691D98" w:rsidRDefault="00675289" w:rsidP="00342F52">
      <w:pPr>
        <w:numPr>
          <w:ilvl w:val="1"/>
          <w:numId w:val="11"/>
        </w:numPr>
        <w:tabs>
          <w:tab w:val="clear" w:pos="567"/>
        </w:tabs>
        <w:spacing w:line="240" w:lineRule="auto"/>
        <w:rPr>
          <w:moveTo w:id="1425" w:author="AbbVie10" w:date="2026-04-15T10:29:00Z"/>
          <w:szCs w:val="22"/>
        </w:rPr>
      </w:pPr>
      <w:moveToRangeStart w:id="1426" w:author="AbbVie10" w:date="2026-04-15T10:29:00Z" w:name="move227141380"/>
      <w:moveTo w:id="1427" w:author="AbbVie10" w:date="2026-04-15T10:29:00Z">
        <w:r w:rsidRPr="00691D98">
          <w:rPr>
            <w:szCs w:val="22"/>
          </w:rPr>
          <w:t xml:space="preserve">Če jemljete zdravilo Venclyxto v kombinaciji z rituksimabom, boste jemali 400 mg dnevni odmerek 24 mesecev. </w:t>
        </w:r>
      </w:moveTo>
    </w:p>
    <w:moveToRangeEnd w:id="1426"/>
    <w:p w14:paraId="3D957028" w14:textId="674FBE71" w:rsidR="00930B11" w:rsidRPr="00691D98" w:rsidRDefault="00675289" w:rsidP="003A6CC4">
      <w:pPr>
        <w:numPr>
          <w:ilvl w:val="1"/>
          <w:numId w:val="11"/>
        </w:numPr>
        <w:tabs>
          <w:tab w:val="clear" w:pos="567"/>
        </w:tabs>
        <w:spacing w:line="240" w:lineRule="auto"/>
        <w:rPr>
          <w:del w:id="1428" w:author="AbbVie10" w:date="2026-04-15T10:30:00Z"/>
          <w:szCs w:val="22"/>
        </w:rPr>
      </w:pPr>
      <w:r w:rsidRPr="00A95F49">
        <w:rPr>
          <w:szCs w:val="22"/>
        </w:rPr>
        <w:t xml:space="preserve">Če jemljete zdravilo Venclyxto samo, </w:t>
      </w:r>
      <w:ins w:id="1429" w:author="AbbVie10" w:date="2026-04-15T10:26:00Z">
        <w:r w:rsidR="00D3495F" w:rsidRPr="00A95F49">
          <w:rPr>
            <w:szCs w:val="22"/>
          </w:rPr>
          <w:t xml:space="preserve">boste jemali </w:t>
        </w:r>
      </w:ins>
      <w:r w:rsidR="00D64704" w:rsidRPr="00A95F49">
        <w:rPr>
          <w:szCs w:val="22"/>
        </w:rPr>
        <w:t>400</w:t>
      </w:r>
      <w:r w:rsidR="00FC08B1" w:rsidRPr="00A95F49">
        <w:rPr>
          <w:szCs w:val="22"/>
        </w:rPr>
        <w:t> </w:t>
      </w:r>
      <w:r w:rsidR="00D64704" w:rsidRPr="00A95F49">
        <w:rPr>
          <w:szCs w:val="22"/>
        </w:rPr>
        <w:t xml:space="preserve">mg </w:t>
      </w:r>
      <w:r w:rsidR="00D734FF" w:rsidRPr="00A95F49">
        <w:rPr>
          <w:szCs w:val="22"/>
        </w:rPr>
        <w:t xml:space="preserve">dnevni </w:t>
      </w:r>
      <w:r w:rsidR="00D64704" w:rsidRPr="00A95F49">
        <w:rPr>
          <w:szCs w:val="22"/>
        </w:rPr>
        <w:t>odmerek</w:t>
      </w:r>
      <w:del w:id="1430" w:author="AbbVie10" w:date="2026-04-15T10:27:00Z">
        <w:r w:rsidR="00D64704" w:rsidRPr="00A95F49">
          <w:rPr>
            <w:szCs w:val="22"/>
          </w:rPr>
          <w:delText>, ki je standarni odmerek</w:delText>
        </w:r>
        <w:r w:rsidR="00FC08B1" w:rsidRPr="00A95F49">
          <w:rPr>
            <w:szCs w:val="22"/>
          </w:rPr>
          <w:delText>,</w:delText>
        </w:r>
        <w:r w:rsidR="00D64704" w:rsidRPr="00A95F49">
          <w:rPr>
            <w:szCs w:val="22"/>
          </w:rPr>
          <w:delText xml:space="preserve"> boste jemali</w:delText>
        </w:r>
      </w:del>
      <w:r w:rsidR="00D64704" w:rsidRPr="00A95F49">
        <w:rPr>
          <w:szCs w:val="22"/>
        </w:rPr>
        <w:t xml:space="preserve"> tako dolgo</w:t>
      </w:r>
      <w:r w:rsidR="00173B01" w:rsidRPr="00A95F49">
        <w:rPr>
          <w:szCs w:val="22"/>
        </w:rPr>
        <w:t>,</w:t>
      </w:r>
      <w:r w:rsidR="00D64704" w:rsidRPr="00A95F49">
        <w:rPr>
          <w:szCs w:val="22"/>
        </w:rPr>
        <w:t xml:space="preserve"> kot bo potrebno.</w:t>
      </w:r>
      <w:r w:rsidR="007C6CCA" w:rsidRPr="00A95F49">
        <w:rPr>
          <w:szCs w:val="22"/>
        </w:rPr>
        <w:t xml:space="preserve"> </w:t>
      </w:r>
    </w:p>
    <w:p w14:paraId="28FC81DA" w14:textId="5801BB3F" w:rsidR="007C6CCA" w:rsidRPr="00A95F49" w:rsidRDefault="00675289" w:rsidP="003A6CC4">
      <w:pPr>
        <w:numPr>
          <w:ilvl w:val="1"/>
          <w:numId w:val="11"/>
        </w:numPr>
        <w:tabs>
          <w:tab w:val="clear" w:pos="567"/>
        </w:tabs>
        <w:spacing w:line="240" w:lineRule="auto"/>
        <w:rPr>
          <w:del w:id="1431" w:author="AbbVie10" w:date="2026-04-15T10:29:00Z"/>
          <w:moveFrom w:id="1432" w:author="AbbVie10" w:date="2026-04-15T10:29:00Z"/>
          <w:szCs w:val="22"/>
        </w:rPr>
      </w:pPr>
      <w:moveFromRangeStart w:id="1433" w:author="AbbVie10" w:date="2026-04-15T10:29:00Z" w:name="move227141380"/>
      <w:moveFrom w:id="1434" w:author="AbbVie10" w:date="2026-04-15T10:29:00Z">
        <w:r w:rsidRPr="00A95F49">
          <w:rPr>
            <w:szCs w:val="22"/>
          </w:rPr>
          <w:lastRenderedPageBreak/>
          <w:t>Če jemljete zdravilo Venclyxto v kombinaciji z r</w:t>
        </w:r>
        <w:r w:rsidR="002B615C" w:rsidRPr="00A95F49">
          <w:rPr>
            <w:szCs w:val="22"/>
          </w:rPr>
          <w:t>i</w:t>
        </w:r>
        <w:r w:rsidRPr="00A95F49">
          <w:rPr>
            <w:szCs w:val="22"/>
          </w:rPr>
          <w:t>t</w:t>
        </w:r>
        <w:r w:rsidR="002B615C" w:rsidRPr="00A95F49">
          <w:rPr>
            <w:szCs w:val="22"/>
          </w:rPr>
          <w:t>u</w:t>
        </w:r>
        <w:r w:rsidRPr="00A95F49">
          <w:rPr>
            <w:szCs w:val="22"/>
          </w:rPr>
          <w:t xml:space="preserve">ksimabom, </w:t>
        </w:r>
        <w:r w:rsidR="00D734FF" w:rsidRPr="00A95F49">
          <w:rPr>
            <w:szCs w:val="22"/>
          </w:rPr>
          <w:t xml:space="preserve">boste jemali </w:t>
        </w:r>
        <w:r w:rsidRPr="00A95F49">
          <w:rPr>
            <w:szCs w:val="22"/>
          </w:rPr>
          <w:t>400 mg</w:t>
        </w:r>
        <w:del w:id="1435" w:author="AbbVie10" w:date="2026-04-15T10:29:00Z">
          <w:r w:rsidRPr="00A95F49">
            <w:rPr>
              <w:szCs w:val="22"/>
            </w:rPr>
            <w:delText xml:space="preserve"> </w:delText>
          </w:r>
          <w:r w:rsidR="00D734FF" w:rsidRPr="00A95F49">
            <w:rPr>
              <w:szCs w:val="22"/>
            </w:rPr>
            <w:delText xml:space="preserve">dnevni </w:delText>
          </w:r>
          <w:r w:rsidRPr="00A95F49">
            <w:rPr>
              <w:szCs w:val="22"/>
            </w:rPr>
            <w:delText>odmerek</w:delText>
          </w:r>
          <w:r w:rsidR="00D734FF" w:rsidRPr="00A95F49">
            <w:rPr>
              <w:szCs w:val="22"/>
            </w:rPr>
            <w:delText xml:space="preserve"> 24 mesecev</w:delText>
          </w:r>
          <w:r w:rsidRPr="00A95F49">
            <w:rPr>
              <w:szCs w:val="22"/>
            </w:rPr>
            <w:delText xml:space="preserve">. </w:delText>
          </w:r>
        </w:del>
      </w:moveFrom>
    </w:p>
    <w:moveFromRangeEnd w:id="1433"/>
    <w:p w14:paraId="7A0E616F" w14:textId="37884393" w:rsidR="00FC0170" w:rsidRPr="00691D98" w:rsidRDefault="00675289" w:rsidP="00A95F49">
      <w:pPr>
        <w:numPr>
          <w:ilvl w:val="1"/>
          <w:numId w:val="11"/>
        </w:numPr>
        <w:tabs>
          <w:tab w:val="clear" w:pos="567"/>
        </w:tabs>
        <w:spacing w:line="240" w:lineRule="auto"/>
        <w:rPr>
          <w:del w:id="1436" w:author="AbbVie10" w:date="2026-04-15T10:30:00Z"/>
          <w:szCs w:val="22"/>
        </w:rPr>
      </w:pPr>
      <w:del w:id="1437" w:author="AbbVie10" w:date="2026-04-15T10:29:00Z">
        <w:r w:rsidRPr="00A95F49">
          <w:rPr>
            <w:szCs w:val="22"/>
          </w:rPr>
          <w:delText>Če jemljete zdravilo Venclyxto v kombinaciji z obinutuzumabom, boste jemali 400 mg dnevni odmerek približno 10 mesecev</w:delText>
        </w:r>
      </w:del>
      <w:del w:id="1438" w:author="AbbVie10" w:date="2026-04-15T10:30:00Z">
        <w:r w:rsidRPr="00A95F49">
          <w:rPr>
            <w:szCs w:val="22"/>
          </w:rPr>
          <w:delText>.</w:delText>
        </w:r>
      </w:del>
    </w:p>
    <w:p w14:paraId="14BCC5FB" w14:textId="77777777" w:rsidR="00A31913" w:rsidRPr="00A95F49" w:rsidRDefault="00A31913" w:rsidP="005119D9">
      <w:pPr>
        <w:numPr>
          <w:ilvl w:val="1"/>
          <w:numId w:val="11"/>
        </w:numPr>
        <w:tabs>
          <w:tab w:val="clear" w:pos="567"/>
        </w:tabs>
        <w:spacing w:line="240" w:lineRule="auto"/>
        <w:rPr>
          <w:szCs w:val="22"/>
        </w:rPr>
      </w:pPr>
    </w:p>
    <w:p w14:paraId="2903DBF7" w14:textId="77777777" w:rsidR="007C7F35" w:rsidRPr="00691D98" w:rsidRDefault="00675289" w:rsidP="002F6F5E">
      <w:pPr>
        <w:numPr>
          <w:ilvl w:val="12"/>
          <w:numId w:val="0"/>
        </w:numPr>
        <w:spacing w:line="240" w:lineRule="auto"/>
        <w:ind w:right="-2"/>
      </w:pPr>
      <w:r w:rsidRPr="00691D98">
        <w:t>Vaš odmerek bo zaradi neželenih učinkov morda potrebno prilagoditi. Zdravnik vam bo svetoval, kakšen odmerek je primeren za vas.</w:t>
      </w:r>
    </w:p>
    <w:p w14:paraId="141A6BE6" w14:textId="77777777" w:rsidR="00C53AD7" w:rsidRPr="00691D98" w:rsidRDefault="00C53AD7" w:rsidP="002F6F5E">
      <w:pPr>
        <w:numPr>
          <w:ilvl w:val="12"/>
          <w:numId w:val="0"/>
        </w:numPr>
        <w:spacing w:line="240" w:lineRule="auto"/>
        <w:ind w:right="-2"/>
      </w:pPr>
    </w:p>
    <w:p w14:paraId="54AA0FE0" w14:textId="77777777" w:rsidR="00C53AD7" w:rsidRPr="00691D98" w:rsidRDefault="00675289" w:rsidP="007D5322">
      <w:pPr>
        <w:keepNext/>
      </w:pPr>
      <w:r w:rsidRPr="00691D98">
        <w:rPr>
          <w:b/>
        </w:rPr>
        <w:t>Če imate AML</w:t>
      </w:r>
    </w:p>
    <w:p w14:paraId="1B2FDC7E" w14:textId="77777777" w:rsidR="00C53AD7" w:rsidRPr="00691D98" w:rsidRDefault="00675289" w:rsidP="00C53AD7">
      <w:r w:rsidRPr="00691D98">
        <w:t>Zdravljenje z zdravilom Venclyxto boste začeli z manjšim odmerkom. Zdravnik bo odmerek prve 3 dni vsak dan postopoma povečeval. Po 3 dneh boste jemali celotni standardni odmerek. Odmerek (tablete) je treba jemati enkrat na dan.</w:t>
      </w:r>
    </w:p>
    <w:p w14:paraId="162A98A1" w14:textId="77777777" w:rsidR="00384BCE" w:rsidRPr="00691D98" w:rsidRDefault="00384BCE" w:rsidP="00C53AD7"/>
    <w:p w14:paraId="7B2E1D92" w14:textId="77777777" w:rsidR="00C53AD7" w:rsidRPr="00691D98" w:rsidRDefault="00675289" w:rsidP="00C53AD7">
      <w:pPr>
        <w:keepNext/>
      </w:pPr>
      <w:r w:rsidRPr="00691D98">
        <w:rPr>
          <w:b/>
        </w:rPr>
        <w:t>Odmerki so navedeni v spodnji preglednici.</w:t>
      </w:r>
    </w:p>
    <w:p w14:paraId="33315603" w14:textId="77777777" w:rsidR="00C53AD7" w:rsidRPr="00691D98" w:rsidRDefault="00C53AD7" w:rsidP="00C53AD7">
      <w:pPr>
        <w:keepNext/>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222"/>
      </w:tblGrid>
      <w:tr w:rsidR="003C03EE" w14:paraId="5E0891F4" w14:textId="77777777" w:rsidTr="00351AC1">
        <w:tc>
          <w:tcPr>
            <w:tcW w:w="1843" w:type="dxa"/>
          </w:tcPr>
          <w:p w14:paraId="06BD8131" w14:textId="77777777" w:rsidR="00C53AD7" w:rsidRPr="00691D98" w:rsidRDefault="00675289" w:rsidP="00351AC1">
            <w:pPr>
              <w:keepNext/>
              <w:jc w:val="center"/>
              <w:rPr>
                <w:b/>
                <w:bCs/>
              </w:rPr>
            </w:pPr>
            <w:r w:rsidRPr="00691D98">
              <w:rPr>
                <w:b/>
              </w:rPr>
              <w:t>Dan</w:t>
            </w:r>
          </w:p>
        </w:tc>
        <w:tc>
          <w:tcPr>
            <w:tcW w:w="8222" w:type="dxa"/>
          </w:tcPr>
          <w:p w14:paraId="2F11EEF2" w14:textId="77777777" w:rsidR="00C53AD7" w:rsidRPr="00691D98" w:rsidRDefault="00675289" w:rsidP="00351AC1">
            <w:pPr>
              <w:keepNext/>
              <w:jc w:val="center"/>
              <w:rPr>
                <w:b/>
                <w:bCs/>
              </w:rPr>
            </w:pPr>
            <w:r w:rsidRPr="00691D98">
              <w:rPr>
                <w:b/>
              </w:rPr>
              <w:t>Dnevni odmerek zdravila Venclyxto</w:t>
            </w:r>
          </w:p>
        </w:tc>
      </w:tr>
      <w:tr w:rsidR="003C03EE" w14:paraId="64B26180" w14:textId="77777777" w:rsidTr="00351AC1">
        <w:tc>
          <w:tcPr>
            <w:tcW w:w="1843" w:type="dxa"/>
          </w:tcPr>
          <w:p w14:paraId="09D427E4" w14:textId="77777777" w:rsidR="00C53AD7" w:rsidRPr="00691D98" w:rsidRDefault="00675289" w:rsidP="00351AC1">
            <w:pPr>
              <w:keepNext/>
              <w:jc w:val="center"/>
            </w:pPr>
            <w:r w:rsidRPr="00691D98">
              <w:t>1.</w:t>
            </w:r>
          </w:p>
        </w:tc>
        <w:tc>
          <w:tcPr>
            <w:tcW w:w="8222" w:type="dxa"/>
          </w:tcPr>
          <w:p w14:paraId="2B0B1F09" w14:textId="77777777" w:rsidR="00C53AD7" w:rsidRPr="00691D98" w:rsidRDefault="00675289" w:rsidP="00351AC1">
            <w:pPr>
              <w:keepNext/>
              <w:jc w:val="center"/>
            </w:pPr>
            <w:r w:rsidRPr="00691D98">
              <w:t>100 mg (ena 100-mg tableta)</w:t>
            </w:r>
          </w:p>
        </w:tc>
      </w:tr>
      <w:tr w:rsidR="003C03EE" w14:paraId="58094263" w14:textId="77777777" w:rsidTr="00351AC1">
        <w:tc>
          <w:tcPr>
            <w:tcW w:w="1843" w:type="dxa"/>
          </w:tcPr>
          <w:p w14:paraId="2A536569" w14:textId="77777777" w:rsidR="00C53AD7" w:rsidRPr="00691D98" w:rsidRDefault="00675289" w:rsidP="00351AC1">
            <w:pPr>
              <w:keepNext/>
              <w:jc w:val="center"/>
            </w:pPr>
            <w:r w:rsidRPr="00691D98">
              <w:t>2.</w:t>
            </w:r>
          </w:p>
        </w:tc>
        <w:tc>
          <w:tcPr>
            <w:tcW w:w="8222" w:type="dxa"/>
          </w:tcPr>
          <w:p w14:paraId="5C6634ED" w14:textId="77777777" w:rsidR="00C53AD7" w:rsidRPr="00691D98" w:rsidRDefault="00675289" w:rsidP="00351AC1">
            <w:pPr>
              <w:keepNext/>
              <w:jc w:val="center"/>
            </w:pPr>
            <w:r w:rsidRPr="00691D98">
              <w:t>200 mg (dve 100-mg tableti)</w:t>
            </w:r>
          </w:p>
        </w:tc>
      </w:tr>
      <w:tr w:rsidR="003C03EE" w14:paraId="7678E693" w14:textId="77777777" w:rsidTr="00351AC1">
        <w:tc>
          <w:tcPr>
            <w:tcW w:w="1843" w:type="dxa"/>
          </w:tcPr>
          <w:p w14:paraId="7644A515" w14:textId="77777777" w:rsidR="00C53AD7" w:rsidRPr="00691D98" w:rsidRDefault="00675289" w:rsidP="00351AC1">
            <w:pPr>
              <w:keepNext/>
              <w:jc w:val="center"/>
            </w:pPr>
            <w:r w:rsidRPr="00691D98">
              <w:t>3. in poznejši</w:t>
            </w:r>
          </w:p>
        </w:tc>
        <w:tc>
          <w:tcPr>
            <w:tcW w:w="8222" w:type="dxa"/>
          </w:tcPr>
          <w:p w14:paraId="427DFDA8" w14:textId="77777777" w:rsidR="00C53AD7" w:rsidRPr="00691D98" w:rsidRDefault="00675289" w:rsidP="00351AC1">
            <w:pPr>
              <w:keepNext/>
              <w:jc w:val="center"/>
            </w:pPr>
            <w:r w:rsidRPr="00691D98">
              <w:t>400 mg (štiri 100-mg tablete)</w:t>
            </w:r>
          </w:p>
        </w:tc>
      </w:tr>
    </w:tbl>
    <w:p w14:paraId="17329FB9" w14:textId="77777777" w:rsidR="00C53AD7" w:rsidRPr="00691D98" w:rsidRDefault="00C53AD7" w:rsidP="00C53AD7"/>
    <w:p w14:paraId="0C263BAD" w14:textId="77777777" w:rsidR="00E938EF" w:rsidRDefault="00675289" w:rsidP="00E938EF">
      <w:r w:rsidRPr="00691D98">
        <w:t xml:space="preserve">Zdravnik vam bo </w:t>
      </w:r>
      <w:r w:rsidR="00697876">
        <w:t xml:space="preserve">dal </w:t>
      </w:r>
      <w:r w:rsidRPr="00691D98">
        <w:t>zdravilo Venclyxto v kombinaciji z drugim zdravilom</w:t>
      </w:r>
      <w:r>
        <w:t xml:space="preserve"> (</w:t>
      </w:r>
      <w:r w:rsidRPr="00384BCE">
        <w:t>azacitidin ali decitabin</w:t>
      </w:r>
      <w:r>
        <w:t>)</w:t>
      </w:r>
      <w:r w:rsidRPr="00691D98">
        <w:t>.</w:t>
      </w:r>
    </w:p>
    <w:p w14:paraId="31CC098E" w14:textId="77777777" w:rsidR="00C53AD7" w:rsidRPr="00691D98" w:rsidRDefault="00675289" w:rsidP="00B4075B">
      <w:r w:rsidRPr="00691D98">
        <w:t xml:space="preserve">Zdravilo Venclyxto </w:t>
      </w:r>
      <w:r w:rsidR="004C070A">
        <w:t xml:space="preserve">boste </w:t>
      </w:r>
      <w:r w:rsidRPr="00691D98">
        <w:t>v celotnem odmerku jemali, dokler se AML ne bo poslabšala ali dokler zdravila Venclyxto ne boste mogli več jemati zaradi resnih neželenih učinkov.</w:t>
      </w:r>
    </w:p>
    <w:p w14:paraId="7B975EC7" w14:textId="77777777" w:rsidR="007C7F35" w:rsidRPr="00691D98" w:rsidRDefault="007C7F35" w:rsidP="002F6F5E">
      <w:pPr>
        <w:numPr>
          <w:ilvl w:val="12"/>
          <w:numId w:val="0"/>
        </w:numPr>
        <w:spacing w:line="240" w:lineRule="auto"/>
        <w:ind w:right="-2"/>
      </w:pPr>
    </w:p>
    <w:p w14:paraId="791C0275" w14:textId="77777777" w:rsidR="007C6CCA" w:rsidRPr="00691D98" w:rsidRDefault="00675289" w:rsidP="002F6F5E">
      <w:pPr>
        <w:numPr>
          <w:ilvl w:val="12"/>
          <w:numId w:val="0"/>
        </w:numPr>
        <w:spacing w:line="240" w:lineRule="auto"/>
        <w:ind w:right="-2"/>
        <w:rPr>
          <w:b/>
        </w:rPr>
      </w:pPr>
      <w:r w:rsidRPr="00691D98">
        <w:rPr>
          <w:b/>
        </w:rPr>
        <w:t xml:space="preserve">Kako jemati zdravilo </w:t>
      </w:r>
      <w:r w:rsidR="004C304F" w:rsidRPr="00691D98">
        <w:rPr>
          <w:b/>
        </w:rPr>
        <w:t>Venclyxto</w:t>
      </w:r>
    </w:p>
    <w:p w14:paraId="4297409C" w14:textId="77777777" w:rsidR="00EA3CB4" w:rsidRPr="00691D98" w:rsidRDefault="00675289" w:rsidP="00DA488D">
      <w:pPr>
        <w:numPr>
          <w:ilvl w:val="0"/>
          <w:numId w:val="12"/>
        </w:numPr>
        <w:tabs>
          <w:tab w:val="clear" w:pos="567"/>
        </w:tabs>
        <w:spacing w:line="240" w:lineRule="auto"/>
        <w:ind w:left="360" w:right="-2"/>
        <w:rPr>
          <w:szCs w:val="22"/>
        </w:rPr>
      </w:pPr>
      <w:r w:rsidRPr="00691D98">
        <w:rPr>
          <w:szCs w:val="22"/>
        </w:rPr>
        <w:t xml:space="preserve">tablete vzemite </w:t>
      </w:r>
      <w:r w:rsidR="000C3FEF" w:rsidRPr="00691D98">
        <w:rPr>
          <w:szCs w:val="22"/>
        </w:rPr>
        <w:t>ob</w:t>
      </w:r>
      <w:r w:rsidR="00FC08B1" w:rsidRPr="00691D98">
        <w:rPr>
          <w:szCs w:val="22"/>
        </w:rPr>
        <w:t xml:space="preserve"> obrok</w:t>
      </w:r>
      <w:r w:rsidR="000C3FEF" w:rsidRPr="00691D98">
        <w:rPr>
          <w:szCs w:val="22"/>
        </w:rPr>
        <w:t>u</w:t>
      </w:r>
      <w:r w:rsidRPr="00691D98">
        <w:rPr>
          <w:szCs w:val="22"/>
        </w:rPr>
        <w:t xml:space="preserve"> </w:t>
      </w:r>
      <w:r w:rsidR="00FC08B1" w:rsidRPr="00691D98">
        <w:rPr>
          <w:szCs w:val="22"/>
        </w:rPr>
        <w:t xml:space="preserve">vsak dan </w:t>
      </w:r>
      <w:r w:rsidRPr="00691D98">
        <w:rPr>
          <w:szCs w:val="22"/>
        </w:rPr>
        <w:t xml:space="preserve">ob približno istem času </w:t>
      </w:r>
    </w:p>
    <w:p w14:paraId="3F966F1F" w14:textId="77777777" w:rsidR="00EA3CB4" w:rsidRPr="00691D98" w:rsidRDefault="00675289" w:rsidP="00DA488D">
      <w:pPr>
        <w:numPr>
          <w:ilvl w:val="0"/>
          <w:numId w:val="12"/>
        </w:numPr>
        <w:tabs>
          <w:tab w:val="clear" w:pos="567"/>
        </w:tabs>
        <w:spacing w:line="240" w:lineRule="auto"/>
        <w:ind w:left="360" w:right="-2"/>
        <w:rPr>
          <w:szCs w:val="22"/>
        </w:rPr>
      </w:pPr>
      <w:r w:rsidRPr="00691D98">
        <w:rPr>
          <w:szCs w:val="22"/>
        </w:rPr>
        <w:t xml:space="preserve">tablete pogoltnite </w:t>
      </w:r>
      <w:r w:rsidR="007C4960" w:rsidRPr="00691D98">
        <w:rPr>
          <w:szCs w:val="22"/>
        </w:rPr>
        <w:t xml:space="preserve">cele </w:t>
      </w:r>
      <w:r w:rsidRPr="00691D98">
        <w:rPr>
          <w:szCs w:val="22"/>
        </w:rPr>
        <w:t>s kozarcem vode</w:t>
      </w:r>
    </w:p>
    <w:p w14:paraId="0931D8EC" w14:textId="77777777" w:rsidR="00EA3CB4" w:rsidRPr="00691D98" w:rsidRDefault="00675289" w:rsidP="00DA488D">
      <w:pPr>
        <w:numPr>
          <w:ilvl w:val="0"/>
          <w:numId w:val="12"/>
        </w:numPr>
        <w:tabs>
          <w:tab w:val="clear" w:pos="567"/>
        </w:tabs>
        <w:spacing w:line="240" w:lineRule="auto"/>
        <w:ind w:left="360" w:right="-2"/>
        <w:rPr>
          <w:szCs w:val="22"/>
        </w:rPr>
      </w:pPr>
      <w:r w:rsidRPr="00691D98">
        <w:rPr>
          <w:szCs w:val="22"/>
        </w:rPr>
        <w:t>tablet ne žvečite, drobite ali lomite</w:t>
      </w:r>
    </w:p>
    <w:p w14:paraId="585B9559" w14:textId="77777777" w:rsidR="00EA3CB4" w:rsidRPr="00691D98" w:rsidRDefault="00675289" w:rsidP="00DA488D">
      <w:pPr>
        <w:numPr>
          <w:ilvl w:val="0"/>
          <w:numId w:val="12"/>
        </w:numPr>
        <w:tabs>
          <w:tab w:val="clear" w:pos="567"/>
        </w:tabs>
        <w:spacing w:line="240" w:lineRule="auto"/>
        <w:ind w:left="360" w:right="-2"/>
        <w:rPr>
          <w:szCs w:val="22"/>
        </w:rPr>
      </w:pPr>
      <w:r w:rsidRPr="00691D98">
        <w:rPr>
          <w:szCs w:val="22"/>
        </w:rPr>
        <w:t xml:space="preserve">v prvih </w:t>
      </w:r>
      <w:r w:rsidR="00F834C4" w:rsidRPr="00691D98">
        <w:rPr>
          <w:szCs w:val="22"/>
        </w:rPr>
        <w:t xml:space="preserve">dneh oziroma </w:t>
      </w:r>
      <w:r w:rsidRPr="00691D98">
        <w:rPr>
          <w:szCs w:val="22"/>
        </w:rPr>
        <w:t>tednih zdravljenja</w:t>
      </w:r>
      <w:r w:rsidR="00F834C4" w:rsidRPr="00691D98">
        <w:rPr>
          <w:szCs w:val="22"/>
        </w:rPr>
        <w:t>, ko povečujete odmerek,</w:t>
      </w:r>
      <w:r w:rsidRPr="00691D98">
        <w:rPr>
          <w:szCs w:val="22"/>
        </w:rPr>
        <w:t xml:space="preserve"> jemljite tablete zjutraj, da se boste lažje dogovorili glede krvnih preiskav, če bo potrebno.</w:t>
      </w:r>
    </w:p>
    <w:p w14:paraId="4C7D5956" w14:textId="77777777" w:rsidR="00EA3CB4" w:rsidRPr="00691D98" w:rsidRDefault="00EA3CB4" w:rsidP="002F6F5E">
      <w:pPr>
        <w:numPr>
          <w:ilvl w:val="12"/>
          <w:numId w:val="0"/>
        </w:numPr>
        <w:tabs>
          <w:tab w:val="clear" w:pos="567"/>
        </w:tabs>
        <w:spacing w:line="240" w:lineRule="auto"/>
        <w:ind w:right="-2"/>
        <w:rPr>
          <w:szCs w:val="22"/>
        </w:rPr>
      </w:pPr>
    </w:p>
    <w:p w14:paraId="7FD9288E" w14:textId="77777777" w:rsidR="00236E0C" w:rsidRPr="00691D98" w:rsidRDefault="00675289" w:rsidP="002F6F5E">
      <w:pPr>
        <w:numPr>
          <w:ilvl w:val="12"/>
          <w:numId w:val="0"/>
        </w:numPr>
        <w:tabs>
          <w:tab w:val="clear" w:pos="567"/>
        </w:tabs>
        <w:spacing w:line="240" w:lineRule="auto"/>
        <w:ind w:right="-2"/>
        <w:rPr>
          <w:szCs w:val="22"/>
        </w:rPr>
      </w:pPr>
      <w:r w:rsidRPr="00691D98">
        <w:rPr>
          <w:szCs w:val="22"/>
        </w:rPr>
        <w:t xml:space="preserve">Če ste </w:t>
      </w:r>
      <w:r w:rsidR="00FC08B1" w:rsidRPr="00691D98">
        <w:rPr>
          <w:szCs w:val="22"/>
        </w:rPr>
        <w:t xml:space="preserve">po jemanju zdravila Venclyxto </w:t>
      </w:r>
      <w:r w:rsidRPr="00691D98">
        <w:rPr>
          <w:szCs w:val="22"/>
        </w:rPr>
        <w:t xml:space="preserve">bruhali, tisti dan ne vzemite </w:t>
      </w:r>
      <w:r w:rsidR="00FC08B1" w:rsidRPr="00691D98">
        <w:rPr>
          <w:szCs w:val="22"/>
        </w:rPr>
        <w:t>nobenega</w:t>
      </w:r>
      <w:r w:rsidRPr="00691D98">
        <w:rPr>
          <w:szCs w:val="22"/>
        </w:rPr>
        <w:t xml:space="preserve"> dodatnega odmerka. Naslednji odmerek vzemite naslednji dan ob običajnem času. Če imate težave z jemanjem </w:t>
      </w:r>
      <w:r w:rsidR="007C4960" w:rsidRPr="00691D98">
        <w:rPr>
          <w:szCs w:val="22"/>
        </w:rPr>
        <w:t xml:space="preserve">tega </w:t>
      </w:r>
      <w:r w:rsidRPr="00691D98">
        <w:rPr>
          <w:szCs w:val="22"/>
        </w:rPr>
        <w:t>zdravila, se posvetujte z zdravnikom.</w:t>
      </w:r>
    </w:p>
    <w:p w14:paraId="48F5DA81" w14:textId="77777777" w:rsidR="00236E0C" w:rsidRPr="00691D98" w:rsidRDefault="00236E0C" w:rsidP="002F6F5E">
      <w:pPr>
        <w:numPr>
          <w:ilvl w:val="12"/>
          <w:numId w:val="0"/>
        </w:numPr>
        <w:tabs>
          <w:tab w:val="clear" w:pos="567"/>
        </w:tabs>
        <w:spacing w:line="240" w:lineRule="auto"/>
        <w:ind w:right="-2"/>
        <w:rPr>
          <w:szCs w:val="22"/>
        </w:rPr>
      </w:pPr>
    </w:p>
    <w:p w14:paraId="1ACC57B7" w14:textId="77777777" w:rsidR="0070368E" w:rsidRPr="00691D98" w:rsidRDefault="00675289" w:rsidP="00271B82">
      <w:pPr>
        <w:keepNext/>
        <w:numPr>
          <w:ilvl w:val="12"/>
          <w:numId w:val="0"/>
        </w:numPr>
        <w:tabs>
          <w:tab w:val="clear" w:pos="567"/>
        </w:tabs>
        <w:spacing w:line="240" w:lineRule="auto"/>
        <w:ind w:right="-2"/>
        <w:rPr>
          <w:b/>
          <w:szCs w:val="22"/>
        </w:rPr>
      </w:pPr>
      <w:r w:rsidRPr="00691D98">
        <w:rPr>
          <w:b/>
          <w:szCs w:val="22"/>
        </w:rPr>
        <w:t xml:space="preserve">Pijte </w:t>
      </w:r>
      <w:r w:rsidR="00FC08B1" w:rsidRPr="00691D98">
        <w:rPr>
          <w:b/>
          <w:szCs w:val="22"/>
        </w:rPr>
        <w:t>veliko</w:t>
      </w:r>
      <w:r w:rsidRPr="00691D98">
        <w:rPr>
          <w:b/>
          <w:szCs w:val="22"/>
        </w:rPr>
        <w:t xml:space="preserve"> vode</w:t>
      </w:r>
    </w:p>
    <w:p w14:paraId="2C4DBA95" w14:textId="77777777" w:rsidR="00F834C4" w:rsidRPr="00691D98" w:rsidRDefault="00F834C4" w:rsidP="00271B82">
      <w:pPr>
        <w:keepNext/>
        <w:numPr>
          <w:ilvl w:val="12"/>
          <w:numId w:val="0"/>
        </w:numPr>
        <w:tabs>
          <w:tab w:val="clear" w:pos="567"/>
        </w:tabs>
        <w:spacing w:line="240" w:lineRule="auto"/>
        <w:ind w:right="-2"/>
        <w:rPr>
          <w:szCs w:val="22"/>
        </w:rPr>
      </w:pPr>
    </w:p>
    <w:p w14:paraId="3CFBBB53" w14:textId="77777777" w:rsidR="00F834C4" w:rsidRPr="00691D98" w:rsidRDefault="00675289" w:rsidP="00F834C4">
      <w:pPr>
        <w:rPr>
          <w:b/>
          <w:bCs/>
        </w:rPr>
      </w:pPr>
      <w:r w:rsidRPr="00691D98">
        <w:rPr>
          <w:b/>
        </w:rPr>
        <w:t>Če imate KLL</w:t>
      </w:r>
    </w:p>
    <w:p w14:paraId="204E26C9" w14:textId="77777777" w:rsidR="00236E0C" w:rsidRPr="00691D98" w:rsidRDefault="00675289" w:rsidP="00271B82">
      <w:pPr>
        <w:keepNext/>
        <w:numPr>
          <w:ilvl w:val="12"/>
          <w:numId w:val="0"/>
        </w:numPr>
        <w:tabs>
          <w:tab w:val="clear" w:pos="567"/>
        </w:tabs>
        <w:spacing w:line="240" w:lineRule="auto"/>
        <w:ind w:right="-2"/>
        <w:rPr>
          <w:szCs w:val="22"/>
        </w:rPr>
      </w:pPr>
      <w:r w:rsidRPr="00691D98">
        <w:rPr>
          <w:szCs w:val="22"/>
        </w:rPr>
        <w:t>Zelo pomembno</w:t>
      </w:r>
      <w:r w:rsidR="00FC08B1" w:rsidRPr="00691D98">
        <w:rPr>
          <w:szCs w:val="22"/>
        </w:rPr>
        <w:t xml:space="preserve"> je</w:t>
      </w:r>
      <w:r w:rsidRPr="00691D98">
        <w:rPr>
          <w:szCs w:val="22"/>
        </w:rPr>
        <w:t xml:space="preserve">, da </w:t>
      </w:r>
      <w:r w:rsidR="00FC08B1" w:rsidRPr="00691D98">
        <w:rPr>
          <w:szCs w:val="22"/>
        </w:rPr>
        <w:t>v prv</w:t>
      </w:r>
      <w:r w:rsidR="0005391F" w:rsidRPr="00691D98">
        <w:rPr>
          <w:szCs w:val="22"/>
        </w:rPr>
        <w:t>ih 5 tednih jemanja zdravila</w:t>
      </w:r>
      <w:r w:rsidR="00FC08B1" w:rsidRPr="00691D98">
        <w:rPr>
          <w:szCs w:val="22"/>
        </w:rPr>
        <w:t xml:space="preserve"> Venclyxto </w:t>
      </w:r>
      <w:r w:rsidRPr="00691D98">
        <w:rPr>
          <w:szCs w:val="22"/>
        </w:rPr>
        <w:t xml:space="preserve">pijete </w:t>
      </w:r>
      <w:r w:rsidR="0005391F" w:rsidRPr="00691D98">
        <w:rPr>
          <w:szCs w:val="22"/>
        </w:rPr>
        <w:t>veliko</w:t>
      </w:r>
      <w:r w:rsidRPr="00691D98">
        <w:rPr>
          <w:szCs w:val="22"/>
        </w:rPr>
        <w:t xml:space="preserve"> vode. To bo pomagalo, da se produkti razgradnje rakavih celic </w:t>
      </w:r>
      <w:r w:rsidR="0005391F" w:rsidRPr="00691D98">
        <w:rPr>
          <w:szCs w:val="22"/>
        </w:rPr>
        <w:t xml:space="preserve">iz krvi odstranjujejo </w:t>
      </w:r>
      <w:r w:rsidR="006F1658" w:rsidRPr="00691D98">
        <w:rPr>
          <w:szCs w:val="22"/>
        </w:rPr>
        <w:t>z urinom.</w:t>
      </w:r>
    </w:p>
    <w:p w14:paraId="7132B95E" w14:textId="77777777" w:rsidR="004C304F" w:rsidRPr="00691D98" w:rsidRDefault="004C304F" w:rsidP="00271B82">
      <w:pPr>
        <w:keepNext/>
        <w:numPr>
          <w:ilvl w:val="12"/>
          <w:numId w:val="0"/>
        </w:numPr>
        <w:spacing w:line="240" w:lineRule="auto"/>
        <w:ind w:right="-2"/>
      </w:pPr>
    </w:p>
    <w:p w14:paraId="41FE4EDF" w14:textId="77777777" w:rsidR="006F1658" w:rsidRPr="00691D98" w:rsidRDefault="00675289" w:rsidP="00271B82">
      <w:pPr>
        <w:keepNext/>
        <w:numPr>
          <w:ilvl w:val="12"/>
          <w:numId w:val="0"/>
        </w:numPr>
        <w:spacing w:line="240" w:lineRule="auto"/>
        <w:ind w:right="-2"/>
      </w:pPr>
      <w:r w:rsidRPr="00691D98">
        <w:t>Zač</w:t>
      </w:r>
      <w:r w:rsidR="0005391F" w:rsidRPr="00691D98">
        <w:t>nite</w:t>
      </w:r>
      <w:r w:rsidRPr="00691D98">
        <w:t xml:space="preserve"> s pitjem vsaj 1,5 do 2</w:t>
      </w:r>
      <w:r w:rsidR="0005391F" w:rsidRPr="00691D98">
        <w:t> </w:t>
      </w:r>
      <w:r w:rsidRPr="00691D98">
        <w:t>litr</w:t>
      </w:r>
      <w:r w:rsidR="00173B01" w:rsidRPr="00691D98">
        <w:t>ov</w:t>
      </w:r>
      <w:r w:rsidRPr="00691D98">
        <w:t xml:space="preserve"> vode </w:t>
      </w:r>
      <w:r w:rsidR="0005391F" w:rsidRPr="00691D98">
        <w:t>na dan</w:t>
      </w:r>
      <w:r w:rsidRPr="00691D98">
        <w:t xml:space="preserve"> dva dni pred začetkom zdravljenja z zdravilom Venclyxto. V to količino lahko vključite </w:t>
      </w:r>
      <w:r w:rsidR="0040237F" w:rsidRPr="00691D98">
        <w:t xml:space="preserve">tudi </w:t>
      </w:r>
      <w:r w:rsidRPr="00691D98">
        <w:t xml:space="preserve">brezalkoholne in brezkofeinske pijače, toda izključite sokove iz grenivke, seviljske pomaranče ali zvezdnega sadeža (karambole). Na dan začetka zdravljenja </w:t>
      </w:r>
      <w:r w:rsidR="009E7B3F" w:rsidRPr="00691D98">
        <w:t>z zdravilom Venclyxto</w:t>
      </w:r>
      <w:r w:rsidRPr="00691D98">
        <w:t xml:space="preserve"> </w:t>
      </w:r>
      <w:r w:rsidR="0005391F" w:rsidRPr="00691D98">
        <w:t>nadaljujte</w:t>
      </w:r>
      <w:r w:rsidR="009E7B3F" w:rsidRPr="00691D98">
        <w:t xml:space="preserve"> </w:t>
      </w:r>
      <w:r w:rsidRPr="00691D98">
        <w:t>s pitjem vsaj 1,5 do 2</w:t>
      </w:r>
      <w:r w:rsidR="0005391F" w:rsidRPr="00691D98">
        <w:t> </w:t>
      </w:r>
      <w:r w:rsidRPr="00691D98">
        <w:t>litrov vode</w:t>
      </w:r>
      <w:r w:rsidR="009E7B3F" w:rsidRPr="00691D98">
        <w:t xml:space="preserve">. </w:t>
      </w:r>
      <w:r w:rsidR="0005391F" w:rsidRPr="00691D98">
        <w:t>E</w:t>
      </w:r>
      <w:r w:rsidR="009E7B3F" w:rsidRPr="00691D98">
        <w:t xml:space="preserve">nako količino vode </w:t>
      </w:r>
      <w:r w:rsidR="0005391F" w:rsidRPr="00691D98">
        <w:t xml:space="preserve">popijte </w:t>
      </w:r>
      <w:r w:rsidR="009E7B3F" w:rsidRPr="00691D98">
        <w:t>(vsaj 1,5 do 2</w:t>
      </w:r>
      <w:r w:rsidR="0005391F" w:rsidRPr="00691D98">
        <w:t> </w:t>
      </w:r>
      <w:r w:rsidR="009E7B3F" w:rsidRPr="00691D98">
        <w:t>litr</w:t>
      </w:r>
      <w:r w:rsidR="00173B01" w:rsidRPr="00691D98">
        <w:t>ov</w:t>
      </w:r>
      <w:r w:rsidR="009E7B3F" w:rsidRPr="00691D98">
        <w:t xml:space="preserve"> </w:t>
      </w:r>
      <w:r w:rsidR="0005391F" w:rsidRPr="00691D98">
        <w:t>na dan</w:t>
      </w:r>
      <w:r w:rsidR="009E7B3F" w:rsidRPr="00691D98">
        <w:t>) dva dni pre</w:t>
      </w:r>
      <w:r w:rsidR="0005391F" w:rsidRPr="00691D98">
        <w:t>d</w:t>
      </w:r>
      <w:r w:rsidR="009E7B3F" w:rsidRPr="00691D98">
        <w:t xml:space="preserve"> in na dan, ko vam bodo povečali odmerek zdravila.</w:t>
      </w:r>
      <w:r w:rsidRPr="00691D98">
        <w:t xml:space="preserve">  </w:t>
      </w:r>
    </w:p>
    <w:p w14:paraId="5424A770" w14:textId="77777777" w:rsidR="0070368E" w:rsidRPr="00691D98" w:rsidRDefault="0070368E" w:rsidP="002F6F5E">
      <w:pPr>
        <w:numPr>
          <w:ilvl w:val="12"/>
          <w:numId w:val="0"/>
        </w:numPr>
        <w:tabs>
          <w:tab w:val="clear" w:pos="567"/>
        </w:tabs>
        <w:spacing w:line="240" w:lineRule="auto"/>
        <w:rPr>
          <w:szCs w:val="22"/>
        </w:rPr>
      </w:pPr>
    </w:p>
    <w:p w14:paraId="1D385925" w14:textId="77777777" w:rsidR="006148CB" w:rsidRPr="00691D98" w:rsidRDefault="00675289" w:rsidP="002F6F5E">
      <w:pPr>
        <w:numPr>
          <w:ilvl w:val="12"/>
          <w:numId w:val="0"/>
        </w:numPr>
        <w:tabs>
          <w:tab w:val="clear" w:pos="567"/>
        </w:tabs>
        <w:spacing w:line="240" w:lineRule="auto"/>
        <w:rPr>
          <w:szCs w:val="22"/>
        </w:rPr>
      </w:pPr>
      <w:r w:rsidRPr="00691D98">
        <w:rPr>
          <w:szCs w:val="22"/>
        </w:rPr>
        <w:t>Če vaš zdravnik m</w:t>
      </w:r>
      <w:r w:rsidR="0005391F" w:rsidRPr="00691D98">
        <w:rPr>
          <w:szCs w:val="22"/>
        </w:rPr>
        <w:t>eni</w:t>
      </w:r>
      <w:r w:rsidRPr="00691D98">
        <w:rPr>
          <w:szCs w:val="22"/>
        </w:rPr>
        <w:t xml:space="preserve">, da pri vas obstaja tveganje za </w:t>
      </w:r>
      <w:r w:rsidR="00C64066" w:rsidRPr="00691D98">
        <w:rPr>
          <w:szCs w:val="22"/>
        </w:rPr>
        <w:t>TLS</w:t>
      </w:r>
      <w:r w:rsidRPr="00691D98">
        <w:rPr>
          <w:szCs w:val="22"/>
        </w:rPr>
        <w:t>, vas bodo morda zdravili v bolnišnici, da boste</w:t>
      </w:r>
      <w:r w:rsidR="0005391F" w:rsidRPr="00691D98">
        <w:rPr>
          <w:szCs w:val="22"/>
        </w:rPr>
        <w:t xml:space="preserve"> lahko prejeli dodatno tekočino v veno</w:t>
      </w:r>
      <w:r w:rsidRPr="00691D98">
        <w:rPr>
          <w:szCs w:val="22"/>
        </w:rPr>
        <w:t>, če bo potrebno</w:t>
      </w:r>
      <w:r w:rsidR="0059423A" w:rsidRPr="00691D98">
        <w:rPr>
          <w:szCs w:val="22"/>
        </w:rPr>
        <w:t xml:space="preserve">, </w:t>
      </w:r>
      <w:r w:rsidR="00173B01" w:rsidRPr="00691D98">
        <w:rPr>
          <w:szCs w:val="22"/>
        </w:rPr>
        <w:t xml:space="preserve">pogosteje </w:t>
      </w:r>
      <w:r w:rsidR="0059423A" w:rsidRPr="00691D98">
        <w:rPr>
          <w:szCs w:val="22"/>
        </w:rPr>
        <w:t xml:space="preserve">vam bodo opravljali preiskave krvi in vas </w:t>
      </w:r>
      <w:r w:rsidR="0005391F" w:rsidRPr="00691D98">
        <w:rPr>
          <w:szCs w:val="22"/>
        </w:rPr>
        <w:t>spremljali</w:t>
      </w:r>
      <w:r w:rsidR="0059423A" w:rsidRPr="00691D98">
        <w:rPr>
          <w:szCs w:val="22"/>
        </w:rPr>
        <w:t xml:space="preserve"> glede neželenih učinkov. To je zato, da se ugotovi ali lahko še naprej varno jemljete </w:t>
      </w:r>
      <w:r w:rsidR="00B577A4" w:rsidRPr="00691D98">
        <w:rPr>
          <w:szCs w:val="22"/>
        </w:rPr>
        <w:t xml:space="preserve">to </w:t>
      </w:r>
      <w:r w:rsidR="0059423A" w:rsidRPr="00691D98">
        <w:rPr>
          <w:szCs w:val="22"/>
        </w:rPr>
        <w:t>zdravilo.</w:t>
      </w:r>
    </w:p>
    <w:p w14:paraId="15C091AC" w14:textId="77777777" w:rsidR="00CB2BAB" w:rsidRPr="00691D98" w:rsidRDefault="00CB2BAB" w:rsidP="002F6F5E">
      <w:pPr>
        <w:numPr>
          <w:ilvl w:val="12"/>
          <w:numId w:val="0"/>
        </w:numPr>
        <w:spacing w:line="240" w:lineRule="auto"/>
        <w:ind w:right="-2"/>
      </w:pPr>
    </w:p>
    <w:p w14:paraId="17A133ED" w14:textId="77777777" w:rsidR="00F834C4" w:rsidRPr="00691D98" w:rsidRDefault="00675289" w:rsidP="00F834C4">
      <w:pPr>
        <w:rPr>
          <w:b/>
          <w:bCs/>
        </w:rPr>
      </w:pPr>
      <w:r w:rsidRPr="00691D98">
        <w:rPr>
          <w:b/>
        </w:rPr>
        <w:t>Če imate AML</w:t>
      </w:r>
    </w:p>
    <w:p w14:paraId="1E51C6AB" w14:textId="77777777" w:rsidR="00F834C4" w:rsidRPr="00691D98" w:rsidRDefault="00675289" w:rsidP="00F834C4">
      <w:r w:rsidRPr="00691D98">
        <w:t xml:space="preserve">Zelo pomembno je, da med jemanjem zdravila Venclyxto pijete veliko vode, zlasti </w:t>
      </w:r>
      <w:r w:rsidR="004C070A">
        <w:t>na</w:t>
      </w:r>
      <w:r w:rsidRPr="00691D98">
        <w:t xml:space="preserve"> začetku zdravljenja in ob povečanju odmerka. Pitje vode bo pomagalo, da se bodo z urinom iz krvi odstranili </w:t>
      </w:r>
      <w:r w:rsidRPr="00691D98">
        <w:lastRenderedPageBreak/>
        <w:t>produkti razgradnje rakavih celic. Če boste v bolnišnici, bosta zdravnik ali medicinska sestra po potrebi za to poskrbela tako, da vam bosta tekočino dajala v žilo.</w:t>
      </w:r>
    </w:p>
    <w:p w14:paraId="423F511B" w14:textId="77777777" w:rsidR="00F834C4" w:rsidRPr="001C773C" w:rsidRDefault="00F834C4" w:rsidP="002F6F5E">
      <w:pPr>
        <w:numPr>
          <w:ilvl w:val="12"/>
          <w:numId w:val="0"/>
        </w:numPr>
        <w:spacing w:line="240" w:lineRule="auto"/>
        <w:ind w:right="-2"/>
        <w:rPr>
          <w:bCs/>
        </w:rPr>
      </w:pPr>
    </w:p>
    <w:p w14:paraId="1217617D" w14:textId="77777777" w:rsidR="00CB2BAB" w:rsidRPr="00691D98" w:rsidRDefault="00675289" w:rsidP="002F6F5E">
      <w:pPr>
        <w:numPr>
          <w:ilvl w:val="12"/>
          <w:numId w:val="0"/>
        </w:numPr>
        <w:spacing w:line="240" w:lineRule="auto"/>
        <w:ind w:right="-2"/>
      </w:pPr>
      <w:r w:rsidRPr="00691D98">
        <w:rPr>
          <w:b/>
        </w:rPr>
        <w:t>Če ste vzeli večji odmerek zdravila Venclyxto, kot bi smeli</w:t>
      </w:r>
    </w:p>
    <w:p w14:paraId="2603A25F" w14:textId="77777777" w:rsidR="00CB2BAB" w:rsidRPr="00691D98" w:rsidRDefault="00675289" w:rsidP="002F6F5E">
      <w:pPr>
        <w:numPr>
          <w:ilvl w:val="12"/>
          <w:numId w:val="0"/>
        </w:numPr>
        <w:spacing w:line="240" w:lineRule="auto"/>
        <w:ind w:right="-2"/>
      </w:pPr>
      <w:r w:rsidRPr="00691D98">
        <w:t xml:space="preserve">Če ste vzeli večji odmerek zdravila Venclyxto, kot bi smeli, se posvetujte z zdravnikom, farmacevtom ali medicinsko sestro oziroma </w:t>
      </w:r>
      <w:r w:rsidR="00AD77C5" w:rsidRPr="00691D98">
        <w:t xml:space="preserve">pojdite </w:t>
      </w:r>
      <w:r w:rsidRPr="00691D98">
        <w:t>takoj v bolnišnico. Vzemite tablete in to navodilo s seboj.</w:t>
      </w:r>
    </w:p>
    <w:p w14:paraId="7478E58F" w14:textId="77777777" w:rsidR="006148CB" w:rsidRPr="00691D98" w:rsidRDefault="006148CB" w:rsidP="002F6F5E">
      <w:pPr>
        <w:numPr>
          <w:ilvl w:val="12"/>
          <w:numId w:val="0"/>
        </w:numPr>
        <w:spacing w:line="240" w:lineRule="auto"/>
        <w:ind w:right="-2"/>
      </w:pPr>
    </w:p>
    <w:p w14:paraId="5D0B90FD" w14:textId="77777777" w:rsidR="00CB2BAB" w:rsidRPr="00691D98" w:rsidRDefault="00675289" w:rsidP="002F6F5E">
      <w:pPr>
        <w:numPr>
          <w:ilvl w:val="12"/>
          <w:numId w:val="0"/>
        </w:numPr>
        <w:spacing w:line="240" w:lineRule="auto"/>
        <w:ind w:right="-2"/>
      </w:pPr>
      <w:r w:rsidRPr="00691D98">
        <w:rPr>
          <w:b/>
        </w:rPr>
        <w:t>Če ste pozabili vzeti zdravilo Venclyxto</w:t>
      </w:r>
    </w:p>
    <w:p w14:paraId="1FC6256F" w14:textId="77777777" w:rsidR="006148CB" w:rsidRPr="00691D98" w:rsidRDefault="00675289" w:rsidP="00DA488D">
      <w:pPr>
        <w:numPr>
          <w:ilvl w:val="0"/>
          <w:numId w:val="13"/>
        </w:numPr>
        <w:tabs>
          <w:tab w:val="clear" w:pos="567"/>
        </w:tabs>
        <w:spacing w:line="240" w:lineRule="auto"/>
        <w:ind w:left="360" w:right="-2"/>
        <w:rPr>
          <w:szCs w:val="22"/>
        </w:rPr>
      </w:pPr>
      <w:r w:rsidRPr="00691D98">
        <w:rPr>
          <w:szCs w:val="22"/>
        </w:rPr>
        <w:t>Č</w:t>
      </w:r>
      <w:r w:rsidR="00236DF3" w:rsidRPr="00691D98">
        <w:rPr>
          <w:szCs w:val="22"/>
        </w:rPr>
        <w:t xml:space="preserve">e je </w:t>
      </w:r>
      <w:r w:rsidRPr="00691D98">
        <w:rPr>
          <w:szCs w:val="22"/>
        </w:rPr>
        <w:t>od časa, ko običajno vzamete vaš odmerek</w:t>
      </w:r>
      <w:r w:rsidR="00173B01" w:rsidRPr="00691D98">
        <w:rPr>
          <w:szCs w:val="22"/>
        </w:rPr>
        <w:t>,</w:t>
      </w:r>
      <w:r w:rsidRPr="00691D98">
        <w:rPr>
          <w:szCs w:val="22"/>
        </w:rPr>
        <w:t xml:space="preserve"> </w:t>
      </w:r>
      <w:r w:rsidR="00236DF3" w:rsidRPr="00691D98">
        <w:rPr>
          <w:szCs w:val="22"/>
        </w:rPr>
        <w:t>minilo manj kot 8</w:t>
      </w:r>
      <w:r w:rsidRPr="00691D98">
        <w:rPr>
          <w:szCs w:val="22"/>
        </w:rPr>
        <w:t> </w:t>
      </w:r>
      <w:r w:rsidR="00236DF3" w:rsidRPr="00691D98">
        <w:rPr>
          <w:szCs w:val="22"/>
        </w:rPr>
        <w:t xml:space="preserve">ur, ga vzemite čim </w:t>
      </w:r>
      <w:r w:rsidRPr="00691D98">
        <w:rPr>
          <w:szCs w:val="22"/>
        </w:rPr>
        <w:t>prej.</w:t>
      </w:r>
    </w:p>
    <w:p w14:paraId="0F96DFE7" w14:textId="77777777" w:rsidR="00236DF3" w:rsidRPr="00691D98" w:rsidRDefault="00675289" w:rsidP="00DA488D">
      <w:pPr>
        <w:numPr>
          <w:ilvl w:val="0"/>
          <w:numId w:val="13"/>
        </w:numPr>
        <w:tabs>
          <w:tab w:val="clear" w:pos="567"/>
        </w:tabs>
        <w:spacing w:line="240" w:lineRule="auto"/>
        <w:ind w:left="360" w:right="-2"/>
        <w:rPr>
          <w:szCs w:val="22"/>
        </w:rPr>
      </w:pPr>
      <w:r w:rsidRPr="00691D98">
        <w:rPr>
          <w:szCs w:val="22"/>
        </w:rPr>
        <w:t>Če je od časa, ko običajno vzamete vaš odmerek</w:t>
      </w:r>
      <w:r w:rsidR="00173B01" w:rsidRPr="00691D98">
        <w:rPr>
          <w:szCs w:val="22"/>
        </w:rPr>
        <w:t>,</w:t>
      </w:r>
      <w:r w:rsidRPr="00691D98">
        <w:rPr>
          <w:szCs w:val="22"/>
        </w:rPr>
        <w:t xml:space="preserve"> minilo več kot 8 ur, ta dan ne vzemite odmerka. </w:t>
      </w:r>
      <w:r w:rsidR="00AD661C" w:rsidRPr="00691D98">
        <w:rPr>
          <w:szCs w:val="22"/>
        </w:rPr>
        <w:t>Naslednji odmerek vzemite naslednji dan ob običajnem času.</w:t>
      </w:r>
    </w:p>
    <w:p w14:paraId="2A186CD2" w14:textId="77777777" w:rsidR="00AD661C" w:rsidRPr="00691D98" w:rsidRDefault="00675289" w:rsidP="00DA488D">
      <w:pPr>
        <w:numPr>
          <w:ilvl w:val="0"/>
          <w:numId w:val="13"/>
        </w:numPr>
        <w:tabs>
          <w:tab w:val="clear" w:pos="567"/>
        </w:tabs>
        <w:spacing w:line="240" w:lineRule="auto"/>
        <w:ind w:left="360" w:right="-2"/>
        <w:rPr>
          <w:szCs w:val="22"/>
        </w:rPr>
      </w:pPr>
      <w:r w:rsidRPr="00691D98">
        <w:rPr>
          <w:szCs w:val="22"/>
        </w:rPr>
        <w:t>Ne vzemite dvojnega odmerka, če ste pozabili vzeti prejšnji odmerek.</w:t>
      </w:r>
    </w:p>
    <w:p w14:paraId="06138E35" w14:textId="77777777" w:rsidR="00AD661C" w:rsidRPr="00691D98" w:rsidRDefault="00675289" w:rsidP="00DA488D">
      <w:pPr>
        <w:numPr>
          <w:ilvl w:val="0"/>
          <w:numId w:val="13"/>
        </w:numPr>
        <w:tabs>
          <w:tab w:val="clear" w:pos="567"/>
        </w:tabs>
        <w:spacing w:line="240" w:lineRule="auto"/>
        <w:ind w:left="360" w:right="-2"/>
        <w:rPr>
          <w:szCs w:val="22"/>
        </w:rPr>
      </w:pPr>
      <w:r w:rsidRPr="00691D98">
        <w:rPr>
          <w:szCs w:val="22"/>
        </w:rPr>
        <w:t>Če niste prepričani, se posvetujte z zdravnikom, farmacevtom ali medicinsko sestro.</w:t>
      </w:r>
    </w:p>
    <w:p w14:paraId="37433988" w14:textId="77777777" w:rsidR="00CB2BAB" w:rsidRPr="00691D98" w:rsidRDefault="00CB2BAB" w:rsidP="002F6F5E">
      <w:pPr>
        <w:numPr>
          <w:ilvl w:val="12"/>
          <w:numId w:val="0"/>
        </w:numPr>
        <w:spacing w:line="240" w:lineRule="auto"/>
        <w:ind w:right="-2"/>
      </w:pPr>
    </w:p>
    <w:p w14:paraId="2902EBAD" w14:textId="77777777" w:rsidR="00CB2BAB" w:rsidRPr="00691D98" w:rsidRDefault="00675289" w:rsidP="002F6F5E">
      <w:pPr>
        <w:numPr>
          <w:ilvl w:val="12"/>
          <w:numId w:val="0"/>
        </w:numPr>
        <w:spacing w:line="240" w:lineRule="auto"/>
        <w:ind w:right="-2"/>
        <w:outlineLvl w:val="0"/>
        <w:rPr>
          <w:b/>
        </w:rPr>
      </w:pPr>
      <w:r w:rsidRPr="00691D98">
        <w:rPr>
          <w:b/>
        </w:rPr>
        <w:t>Ne prenehajte jemati zdravilo Venclyxto</w:t>
      </w:r>
    </w:p>
    <w:p w14:paraId="70181A72" w14:textId="77777777" w:rsidR="00CB2BAB" w:rsidRPr="00691D98" w:rsidRDefault="00675289" w:rsidP="002F6F5E">
      <w:pPr>
        <w:numPr>
          <w:ilvl w:val="12"/>
          <w:numId w:val="0"/>
        </w:numPr>
        <w:spacing w:line="240" w:lineRule="auto"/>
        <w:ind w:right="-2"/>
      </w:pPr>
      <w:r w:rsidRPr="00691D98">
        <w:t xml:space="preserve">Ne prenehajte jemati tega zdravila, razen če vam zdravnik ne naroči tako. Če imate dodatna vprašanja o uporabi zdravila, se posvetujte </w:t>
      </w:r>
      <w:r w:rsidRPr="00691D98">
        <w:rPr>
          <w:szCs w:val="22"/>
        </w:rPr>
        <w:t xml:space="preserve">z </w:t>
      </w:r>
      <w:r w:rsidRPr="00691D98">
        <w:t>zdravnikom, farmacevtom ali</w:t>
      </w:r>
      <w:r w:rsidR="00DD6E69" w:rsidRPr="00691D98">
        <w:rPr>
          <w:szCs w:val="22"/>
        </w:rPr>
        <w:t xml:space="preserve"> </w:t>
      </w:r>
      <w:r w:rsidRPr="00691D98">
        <w:t>medicinsko sestro.</w:t>
      </w:r>
    </w:p>
    <w:p w14:paraId="67BB7602" w14:textId="77777777" w:rsidR="006148CB" w:rsidRPr="00691D98" w:rsidRDefault="006148CB" w:rsidP="002F6F5E">
      <w:pPr>
        <w:numPr>
          <w:ilvl w:val="12"/>
          <w:numId w:val="0"/>
        </w:numPr>
        <w:tabs>
          <w:tab w:val="clear" w:pos="567"/>
        </w:tabs>
        <w:spacing w:line="240" w:lineRule="auto"/>
        <w:ind w:right="-2"/>
        <w:outlineLvl w:val="0"/>
        <w:rPr>
          <w:szCs w:val="22"/>
        </w:rPr>
      </w:pPr>
    </w:p>
    <w:p w14:paraId="1DAB0877" w14:textId="77777777" w:rsidR="006148CB" w:rsidRPr="00691D98" w:rsidRDefault="006148CB" w:rsidP="002F6F5E">
      <w:pPr>
        <w:numPr>
          <w:ilvl w:val="12"/>
          <w:numId w:val="0"/>
        </w:numPr>
        <w:tabs>
          <w:tab w:val="clear" w:pos="567"/>
        </w:tabs>
        <w:spacing w:line="240" w:lineRule="auto"/>
      </w:pPr>
    </w:p>
    <w:p w14:paraId="4570799F" w14:textId="77777777" w:rsidR="00CB2BAB" w:rsidRPr="00691D98" w:rsidRDefault="00675289" w:rsidP="002F6F5E">
      <w:pPr>
        <w:numPr>
          <w:ilvl w:val="12"/>
          <w:numId w:val="0"/>
        </w:numPr>
        <w:tabs>
          <w:tab w:val="clear" w:pos="567"/>
        </w:tabs>
        <w:spacing w:line="240" w:lineRule="auto"/>
        <w:ind w:left="567" w:right="-2" w:hanging="567"/>
      </w:pPr>
      <w:r w:rsidRPr="00691D98">
        <w:rPr>
          <w:b/>
        </w:rPr>
        <w:t>4.</w:t>
      </w:r>
      <w:r w:rsidRPr="00691D98">
        <w:rPr>
          <w:b/>
        </w:rPr>
        <w:tab/>
        <w:t>Možni neželeni učinki</w:t>
      </w:r>
    </w:p>
    <w:p w14:paraId="06F6B20A" w14:textId="77777777" w:rsidR="00CB2BAB" w:rsidRPr="00691D98" w:rsidRDefault="00CB2BAB" w:rsidP="002F6F5E">
      <w:pPr>
        <w:numPr>
          <w:ilvl w:val="12"/>
          <w:numId w:val="0"/>
        </w:numPr>
        <w:tabs>
          <w:tab w:val="clear" w:pos="567"/>
        </w:tabs>
        <w:spacing w:line="240" w:lineRule="auto"/>
      </w:pPr>
    </w:p>
    <w:p w14:paraId="4118E4FA" w14:textId="77777777" w:rsidR="00CB2BAB" w:rsidRPr="00691D98" w:rsidRDefault="00675289" w:rsidP="002F6F5E">
      <w:pPr>
        <w:numPr>
          <w:ilvl w:val="12"/>
          <w:numId w:val="0"/>
        </w:numPr>
        <w:tabs>
          <w:tab w:val="clear" w:pos="567"/>
        </w:tabs>
        <w:spacing w:line="240" w:lineRule="auto"/>
        <w:ind w:right="-29"/>
      </w:pPr>
      <w:r w:rsidRPr="00691D98">
        <w:t>Kot vsa zdravila ima lahko tudi to zdravilo neželene učinke, ki pa se ne pojavijo pri vseh bolnikih.</w:t>
      </w:r>
      <w:r w:rsidR="00282DCC" w:rsidRPr="00691D98">
        <w:t xml:space="preserve"> Ob jemanju tega zdravila se lahko pojavijo naslednji </w:t>
      </w:r>
      <w:r w:rsidR="00A93943" w:rsidRPr="00691D98">
        <w:t xml:space="preserve">resni </w:t>
      </w:r>
      <w:r w:rsidR="00282DCC" w:rsidRPr="00691D98">
        <w:t>neželeni učinki:</w:t>
      </w:r>
    </w:p>
    <w:p w14:paraId="73151F43" w14:textId="77777777" w:rsidR="00282DCC" w:rsidRPr="00691D98" w:rsidRDefault="00282DCC" w:rsidP="002F6F5E">
      <w:pPr>
        <w:numPr>
          <w:ilvl w:val="12"/>
          <w:numId w:val="0"/>
        </w:numPr>
        <w:tabs>
          <w:tab w:val="clear" w:pos="567"/>
        </w:tabs>
        <w:spacing w:line="240" w:lineRule="auto"/>
        <w:ind w:right="-29"/>
      </w:pPr>
    </w:p>
    <w:p w14:paraId="0C5D4262" w14:textId="77777777" w:rsidR="00282DCC" w:rsidRPr="00691D98" w:rsidRDefault="00675289" w:rsidP="002F6F5E">
      <w:pPr>
        <w:numPr>
          <w:ilvl w:val="12"/>
          <w:numId w:val="0"/>
        </w:numPr>
        <w:tabs>
          <w:tab w:val="clear" w:pos="567"/>
        </w:tabs>
        <w:spacing w:line="240" w:lineRule="auto"/>
        <w:ind w:right="-29"/>
      </w:pPr>
      <w:r w:rsidRPr="00691D98">
        <w:rPr>
          <w:b/>
        </w:rPr>
        <w:t>Sindrom tumorske lize</w:t>
      </w:r>
      <w:r w:rsidRPr="00691D98">
        <w:t xml:space="preserve"> (pogosti – pojavijo se lahko pri največ 1 od 10</w:t>
      </w:r>
      <w:r w:rsidR="00AD77C5" w:rsidRPr="00691D98">
        <w:t> </w:t>
      </w:r>
      <w:r w:rsidRPr="00691D98">
        <w:t>bolnikov)</w:t>
      </w:r>
    </w:p>
    <w:p w14:paraId="70C85296" w14:textId="77777777" w:rsidR="00CB2BAB" w:rsidRPr="00691D98" w:rsidRDefault="00675289" w:rsidP="002F6F5E">
      <w:pPr>
        <w:numPr>
          <w:ilvl w:val="12"/>
          <w:numId w:val="0"/>
        </w:numPr>
        <w:tabs>
          <w:tab w:val="clear" w:pos="567"/>
        </w:tabs>
        <w:spacing w:line="240" w:lineRule="auto"/>
        <w:ind w:right="-29"/>
      </w:pPr>
      <w:r w:rsidRPr="00691D98">
        <w:t xml:space="preserve">Takoj prenehajte z jemanjem zdravila Venclyxto in </w:t>
      </w:r>
      <w:r w:rsidR="00282DCC" w:rsidRPr="00691D98">
        <w:t xml:space="preserve">poiščite zdravniško pomoč, če opazite katerega od simptomov </w:t>
      </w:r>
      <w:r w:rsidR="00C64066" w:rsidRPr="00691D98">
        <w:t>TLS</w:t>
      </w:r>
      <w:r w:rsidR="00282DCC" w:rsidRPr="00691D98">
        <w:t>:</w:t>
      </w:r>
    </w:p>
    <w:p w14:paraId="50152C0B"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 xml:space="preserve">zvišano telesno temperaturo ali mrzlico </w:t>
      </w:r>
    </w:p>
    <w:p w14:paraId="57477D08"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občutek slabosti ali slabost (siljenje na bruhanje ali bruhanje)</w:t>
      </w:r>
    </w:p>
    <w:p w14:paraId="6C949058"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občutek zmedenosti</w:t>
      </w:r>
    </w:p>
    <w:p w14:paraId="1A726427"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 xml:space="preserve">občutek kratke sape </w:t>
      </w:r>
    </w:p>
    <w:p w14:paraId="3178DA1A"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neenakomer</w:t>
      </w:r>
      <w:r w:rsidR="00AD77C5" w:rsidRPr="00691D98">
        <w:rPr>
          <w:szCs w:val="22"/>
        </w:rPr>
        <w:t>en</w:t>
      </w:r>
      <w:r w:rsidRPr="00691D98">
        <w:rPr>
          <w:szCs w:val="22"/>
        </w:rPr>
        <w:t xml:space="preserve"> srčni utrip</w:t>
      </w:r>
    </w:p>
    <w:p w14:paraId="0453D830"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tem</w:t>
      </w:r>
      <w:r w:rsidR="00AD77C5" w:rsidRPr="00691D98">
        <w:rPr>
          <w:szCs w:val="22"/>
        </w:rPr>
        <w:t>en</w:t>
      </w:r>
      <w:r w:rsidRPr="00691D98">
        <w:rPr>
          <w:szCs w:val="22"/>
        </w:rPr>
        <w:t xml:space="preserve"> ali mot</w:t>
      </w:r>
      <w:r w:rsidR="00AD77C5" w:rsidRPr="00691D98">
        <w:rPr>
          <w:szCs w:val="22"/>
        </w:rPr>
        <w:t>en</w:t>
      </w:r>
      <w:r w:rsidRPr="00691D98">
        <w:rPr>
          <w:szCs w:val="22"/>
        </w:rPr>
        <w:t xml:space="preserve"> urin </w:t>
      </w:r>
    </w:p>
    <w:p w14:paraId="1F995A85"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 xml:space="preserve">občutek nenavadne utrujenosti </w:t>
      </w:r>
    </w:p>
    <w:p w14:paraId="593252D1"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bolečin</w:t>
      </w:r>
      <w:r w:rsidR="00AD77C5" w:rsidRPr="00691D98">
        <w:rPr>
          <w:szCs w:val="22"/>
        </w:rPr>
        <w:t>a</w:t>
      </w:r>
      <w:r w:rsidRPr="00691D98">
        <w:rPr>
          <w:szCs w:val="22"/>
        </w:rPr>
        <w:t xml:space="preserve"> v mišicah ali nelagodje v sklepi</w:t>
      </w:r>
      <w:r w:rsidR="00AD77C5" w:rsidRPr="00691D98">
        <w:rPr>
          <w:szCs w:val="22"/>
        </w:rPr>
        <w:t>h</w:t>
      </w:r>
      <w:r w:rsidRPr="00691D98">
        <w:rPr>
          <w:szCs w:val="22"/>
        </w:rPr>
        <w:t xml:space="preserve"> </w:t>
      </w:r>
    </w:p>
    <w:p w14:paraId="7AA00619"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krči ali napadi krčev</w:t>
      </w:r>
    </w:p>
    <w:p w14:paraId="6816D5AE" w14:textId="77777777" w:rsidR="00282DCC" w:rsidRPr="00691D98" w:rsidRDefault="00675289" w:rsidP="00DA488D">
      <w:pPr>
        <w:numPr>
          <w:ilvl w:val="0"/>
          <w:numId w:val="13"/>
        </w:numPr>
        <w:tabs>
          <w:tab w:val="clear" w:pos="567"/>
        </w:tabs>
        <w:spacing w:line="240" w:lineRule="auto"/>
        <w:ind w:left="360" w:right="-2"/>
        <w:rPr>
          <w:szCs w:val="22"/>
        </w:rPr>
      </w:pPr>
      <w:r w:rsidRPr="00691D98">
        <w:rPr>
          <w:szCs w:val="22"/>
        </w:rPr>
        <w:t>bolečin</w:t>
      </w:r>
      <w:r w:rsidR="00FC711F" w:rsidRPr="00691D98">
        <w:rPr>
          <w:szCs w:val="22"/>
        </w:rPr>
        <w:t>a</w:t>
      </w:r>
      <w:r w:rsidRPr="00691D98">
        <w:rPr>
          <w:szCs w:val="22"/>
        </w:rPr>
        <w:t xml:space="preserve"> v trebuhu in napihnjenost</w:t>
      </w:r>
    </w:p>
    <w:p w14:paraId="4F1063EE" w14:textId="77777777" w:rsidR="00282DCC" w:rsidRPr="00691D98" w:rsidRDefault="00282DCC" w:rsidP="002F6F5E">
      <w:pPr>
        <w:numPr>
          <w:ilvl w:val="12"/>
          <w:numId w:val="0"/>
        </w:numPr>
        <w:tabs>
          <w:tab w:val="clear" w:pos="567"/>
        </w:tabs>
        <w:spacing w:line="240" w:lineRule="auto"/>
        <w:ind w:right="-29"/>
      </w:pPr>
    </w:p>
    <w:p w14:paraId="42D674A2" w14:textId="77777777" w:rsidR="00EC13FA" w:rsidRPr="00691D98" w:rsidRDefault="00675289" w:rsidP="002F6F5E">
      <w:pPr>
        <w:numPr>
          <w:ilvl w:val="12"/>
          <w:numId w:val="0"/>
        </w:numPr>
        <w:tabs>
          <w:tab w:val="clear" w:pos="567"/>
        </w:tabs>
        <w:spacing w:line="240" w:lineRule="auto"/>
        <w:ind w:right="-29"/>
      </w:pPr>
      <w:r w:rsidRPr="00691D98">
        <w:rPr>
          <w:b/>
        </w:rPr>
        <w:t>Majhn</w:t>
      </w:r>
      <w:r w:rsidR="00AB2144" w:rsidRPr="00691D98">
        <w:rPr>
          <w:b/>
        </w:rPr>
        <w:t>o</w:t>
      </w:r>
      <w:r w:rsidRPr="00691D98">
        <w:rPr>
          <w:b/>
        </w:rPr>
        <w:t xml:space="preserve"> število belih krvnih celic (nevtropenij</w:t>
      </w:r>
      <w:r w:rsidR="00AB2144" w:rsidRPr="00691D98">
        <w:rPr>
          <w:b/>
        </w:rPr>
        <w:t>a</w:t>
      </w:r>
      <w:r w:rsidRPr="00691D98">
        <w:rPr>
          <w:b/>
        </w:rPr>
        <w:t>)</w:t>
      </w:r>
      <w:r w:rsidRPr="00691D98">
        <w:t xml:space="preserve"> </w:t>
      </w:r>
      <w:r w:rsidR="001D6402" w:rsidRPr="00691D98">
        <w:rPr>
          <w:b/>
          <w:bCs/>
        </w:rPr>
        <w:t>in okužbe</w:t>
      </w:r>
      <w:r w:rsidR="001D6402" w:rsidRPr="00691D98">
        <w:t xml:space="preserve"> </w:t>
      </w:r>
      <w:r w:rsidRPr="00691D98">
        <w:t xml:space="preserve">(zelo pogosti </w:t>
      </w:r>
      <w:r w:rsidR="00AD77FF" w:rsidRPr="00691D98">
        <w:t>–</w:t>
      </w:r>
      <w:r w:rsidRPr="00691D98">
        <w:t xml:space="preserve"> </w:t>
      </w:r>
      <w:r w:rsidR="00AD77FF" w:rsidRPr="00691D98">
        <w:t>pojavijo se lahko pri več kot 1 od 10</w:t>
      </w:r>
      <w:r w:rsidRPr="00691D98">
        <w:t> </w:t>
      </w:r>
      <w:r w:rsidR="00AD77FF" w:rsidRPr="00691D98">
        <w:t>bolnikov)</w:t>
      </w:r>
    </w:p>
    <w:p w14:paraId="38453628" w14:textId="77777777" w:rsidR="00EC13FA" w:rsidRPr="00691D98" w:rsidRDefault="00675289" w:rsidP="002F6F5E">
      <w:pPr>
        <w:numPr>
          <w:ilvl w:val="12"/>
          <w:numId w:val="0"/>
        </w:numPr>
        <w:tabs>
          <w:tab w:val="clear" w:pos="567"/>
        </w:tabs>
        <w:spacing w:line="240" w:lineRule="auto"/>
        <w:ind w:right="-29"/>
      </w:pPr>
      <w:r w:rsidRPr="00691D98">
        <w:t xml:space="preserve">Zdravnik bo med zdravljenjem z zdravilom Venclyxto preveril krvno sliko. </w:t>
      </w:r>
      <w:r w:rsidR="00AD77C5" w:rsidRPr="00691D98">
        <w:t>Majhno</w:t>
      </w:r>
      <w:r w:rsidRPr="00691D98">
        <w:t xml:space="preserve"> število belih krvnih celic lahko </w:t>
      </w:r>
      <w:r w:rsidR="00AD77C5" w:rsidRPr="00691D98">
        <w:t>poveča</w:t>
      </w:r>
      <w:r w:rsidRPr="00691D98">
        <w:t xml:space="preserve"> tveganje za okužbo. Znaki lahko vključujejo zvišano telesno temperaturo, mrzlico, občutek šibkosti ali zmedenosti, kašelj, bolečino ali pekoči občutek </w:t>
      </w:r>
      <w:r w:rsidR="00AD77C5" w:rsidRPr="00691D98">
        <w:t>pri</w:t>
      </w:r>
      <w:r w:rsidRPr="00691D98">
        <w:t xml:space="preserve"> uriniranju. Nekatere okužbe</w:t>
      </w:r>
      <w:r w:rsidR="00DD1A03">
        <w:t>, kot so pljučnica ali okužbe krvi (sepsa),</w:t>
      </w:r>
      <w:r w:rsidRPr="00691D98">
        <w:t xml:space="preserve"> so lahko resne in lahko povzročijo smrt. Takoj povejte zdravniku, če med jemanjem </w:t>
      </w:r>
      <w:r w:rsidR="00EF43F9" w:rsidRPr="00691D98">
        <w:t xml:space="preserve">tega </w:t>
      </w:r>
      <w:r w:rsidRPr="00691D98">
        <w:t xml:space="preserve">zdravila opazite znake okužbe.  </w:t>
      </w:r>
    </w:p>
    <w:p w14:paraId="523B6510" w14:textId="77777777" w:rsidR="00FC0170" w:rsidRPr="00691D98" w:rsidRDefault="00FC0170" w:rsidP="002F6F5E">
      <w:pPr>
        <w:numPr>
          <w:ilvl w:val="12"/>
          <w:numId w:val="0"/>
        </w:numPr>
        <w:tabs>
          <w:tab w:val="clear" w:pos="567"/>
        </w:tabs>
        <w:spacing w:line="240" w:lineRule="auto"/>
        <w:ind w:right="-29"/>
      </w:pPr>
    </w:p>
    <w:p w14:paraId="4BA0EA0F" w14:textId="77777777" w:rsidR="002E0EAF" w:rsidRPr="00691D98" w:rsidRDefault="00675289" w:rsidP="002F6F5E">
      <w:pPr>
        <w:numPr>
          <w:ilvl w:val="12"/>
          <w:numId w:val="0"/>
        </w:numPr>
        <w:tabs>
          <w:tab w:val="clear" w:pos="567"/>
        </w:tabs>
        <w:spacing w:line="240" w:lineRule="auto"/>
        <w:ind w:right="-29"/>
        <w:rPr>
          <w:b/>
        </w:rPr>
      </w:pPr>
      <w:r w:rsidRPr="00691D98">
        <w:rPr>
          <w:b/>
        </w:rPr>
        <w:t>Povejte zdravniku, če opazite katerega od naslednjih neželenih učinkov:</w:t>
      </w:r>
    </w:p>
    <w:p w14:paraId="774013B8" w14:textId="77777777" w:rsidR="002E0EAF" w:rsidRPr="00691D98" w:rsidRDefault="002E0EAF" w:rsidP="002F6F5E">
      <w:pPr>
        <w:numPr>
          <w:ilvl w:val="12"/>
          <w:numId w:val="0"/>
        </w:numPr>
        <w:tabs>
          <w:tab w:val="clear" w:pos="567"/>
        </w:tabs>
        <w:spacing w:line="240" w:lineRule="auto"/>
        <w:ind w:right="-29"/>
      </w:pPr>
    </w:p>
    <w:p w14:paraId="7041649D" w14:textId="77777777" w:rsidR="00F834C4" w:rsidRPr="00691D98" w:rsidRDefault="00675289" w:rsidP="002F6F5E">
      <w:pPr>
        <w:numPr>
          <w:ilvl w:val="12"/>
          <w:numId w:val="0"/>
        </w:numPr>
        <w:tabs>
          <w:tab w:val="clear" w:pos="567"/>
        </w:tabs>
        <w:spacing w:line="240" w:lineRule="auto"/>
        <w:ind w:right="-29"/>
        <w:rPr>
          <w:b/>
        </w:rPr>
      </w:pPr>
      <w:r>
        <w:rPr>
          <w:b/>
        </w:rPr>
        <w:t>Če imate</w:t>
      </w:r>
      <w:r w:rsidRPr="00691D98">
        <w:rPr>
          <w:b/>
        </w:rPr>
        <w:t xml:space="preserve"> KLL</w:t>
      </w:r>
    </w:p>
    <w:p w14:paraId="17BDD519" w14:textId="77777777" w:rsidR="002E0EAF" w:rsidRPr="00691D98" w:rsidRDefault="00675289" w:rsidP="002F6F5E">
      <w:pPr>
        <w:numPr>
          <w:ilvl w:val="12"/>
          <w:numId w:val="0"/>
        </w:numPr>
        <w:tabs>
          <w:tab w:val="clear" w:pos="567"/>
        </w:tabs>
        <w:spacing w:line="240" w:lineRule="auto"/>
        <w:ind w:right="-29"/>
      </w:pPr>
      <w:r w:rsidRPr="00691D98">
        <w:rPr>
          <w:b/>
        </w:rPr>
        <w:t>Zelo pogosti</w:t>
      </w:r>
      <w:r w:rsidR="001D6402" w:rsidRPr="00691D98">
        <w:rPr>
          <w:b/>
        </w:rPr>
        <w:t xml:space="preserve"> </w:t>
      </w:r>
      <w:r w:rsidR="001D6402" w:rsidRPr="00691D98">
        <w:rPr>
          <w:szCs w:val="22"/>
        </w:rPr>
        <w:t>(pojavijo se lahko pri več kot 1 od 10 bolnikov)</w:t>
      </w:r>
    </w:p>
    <w:p w14:paraId="68A4CF82" w14:textId="77777777" w:rsidR="00547D86" w:rsidRPr="00691D98" w:rsidRDefault="00675289" w:rsidP="00547D86">
      <w:pPr>
        <w:pStyle w:val="ListBullet"/>
        <w:rPr>
          <w:lang w:val="sl-SI"/>
        </w:rPr>
      </w:pPr>
      <w:r w:rsidRPr="00691D98">
        <w:rPr>
          <w:lang w:val="sl-SI"/>
        </w:rPr>
        <w:t>pljučnica</w:t>
      </w:r>
    </w:p>
    <w:p w14:paraId="15B9AD9C" w14:textId="77777777" w:rsidR="00152F62" w:rsidRDefault="00675289" w:rsidP="002F6F5E">
      <w:pPr>
        <w:pStyle w:val="ListBullet"/>
        <w:spacing w:line="240" w:lineRule="auto"/>
        <w:contextualSpacing w:val="0"/>
        <w:rPr>
          <w:ins w:id="1439" w:author="AbbVie10" w:date="2026-04-15T10:32:00Z"/>
          <w:lang w:val="sl-SI"/>
        </w:rPr>
      </w:pPr>
      <w:r w:rsidRPr="00691D98">
        <w:rPr>
          <w:lang w:val="sl-SI"/>
        </w:rPr>
        <w:t>okužbe z</w:t>
      </w:r>
      <w:r w:rsidR="00173B01" w:rsidRPr="00691D98">
        <w:rPr>
          <w:lang w:val="sl-SI"/>
        </w:rPr>
        <w:t>g</w:t>
      </w:r>
      <w:r w:rsidRPr="00691D98">
        <w:rPr>
          <w:lang w:val="sl-SI"/>
        </w:rPr>
        <w:t>ornjih dihal – znaki vključujejo izcedek iz nosu, vneto žrelo ali kašelj</w:t>
      </w:r>
    </w:p>
    <w:p w14:paraId="384267B2" w14:textId="11276D66" w:rsidR="00096048" w:rsidRPr="00691D98" w:rsidRDefault="00675289" w:rsidP="007D2493">
      <w:pPr>
        <w:pStyle w:val="ListBullet"/>
        <w:spacing w:line="240" w:lineRule="auto"/>
        <w:contextualSpacing w:val="0"/>
        <w:rPr>
          <w:del w:id="1440" w:author="AbbVie10" w:date="2026-04-15T10:32:00Z"/>
          <w:moveTo w:id="1441" w:author="AbbVie10" w:date="2026-04-15T10:32:00Z"/>
        </w:rPr>
      </w:pPr>
      <w:moveToRangeStart w:id="1442" w:author="AbbVie10" w:date="2026-04-15T10:32:00Z" w:name="move227141584"/>
      <w:moveTo w:id="1443" w:author="AbbVie10" w:date="2026-04-15T10:32:00Z">
        <w:r w:rsidRPr="00691D98">
          <w:t>okužba sečil</w:t>
        </w:r>
      </w:moveTo>
    </w:p>
    <w:moveToRangeEnd w:id="1442"/>
    <w:p w14:paraId="5E864634" w14:textId="77777777" w:rsidR="00096048" w:rsidRPr="00096048" w:rsidRDefault="00096048" w:rsidP="00096048">
      <w:pPr>
        <w:pStyle w:val="ListBullet"/>
        <w:spacing w:line="240" w:lineRule="auto"/>
        <w:contextualSpacing w:val="0"/>
        <w:rPr>
          <w:lang w:val="sl-SI"/>
        </w:rPr>
      </w:pPr>
    </w:p>
    <w:p w14:paraId="0F45E50F" w14:textId="77777777" w:rsidR="00152F62" w:rsidRPr="00691D98" w:rsidRDefault="00675289" w:rsidP="002F6F5E">
      <w:pPr>
        <w:pStyle w:val="ListBullet"/>
        <w:spacing w:line="240" w:lineRule="auto"/>
        <w:contextualSpacing w:val="0"/>
        <w:rPr>
          <w:lang w:val="sl-SI"/>
        </w:rPr>
      </w:pPr>
      <w:r w:rsidRPr="00691D98">
        <w:rPr>
          <w:lang w:val="sl-SI"/>
        </w:rPr>
        <w:t>driska</w:t>
      </w:r>
    </w:p>
    <w:p w14:paraId="07712A73" w14:textId="77777777" w:rsidR="00152F62" w:rsidRPr="00691D98" w:rsidRDefault="00675289" w:rsidP="002F6F5E">
      <w:pPr>
        <w:pStyle w:val="ListBullet"/>
        <w:spacing w:line="240" w:lineRule="auto"/>
        <w:contextualSpacing w:val="0"/>
        <w:rPr>
          <w:lang w:val="sl-SI"/>
        </w:rPr>
      </w:pPr>
      <w:r w:rsidRPr="00691D98">
        <w:rPr>
          <w:lang w:val="sl-SI"/>
        </w:rPr>
        <w:t>občutek slabosti ali slabost (siljenje na bruhanje ali bruhanje)</w:t>
      </w:r>
    </w:p>
    <w:p w14:paraId="1B762185" w14:textId="77777777" w:rsidR="00152F62" w:rsidRPr="00691D98" w:rsidRDefault="00675289" w:rsidP="002F6F5E">
      <w:pPr>
        <w:pStyle w:val="ListBullet"/>
        <w:spacing w:line="240" w:lineRule="auto"/>
        <w:contextualSpacing w:val="0"/>
        <w:rPr>
          <w:lang w:val="sl-SI"/>
        </w:rPr>
      </w:pPr>
      <w:r w:rsidRPr="00691D98">
        <w:rPr>
          <w:lang w:val="sl-SI"/>
        </w:rPr>
        <w:lastRenderedPageBreak/>
        <w:t>zaprtje</w:t>
      </w:r>
    </w:p>
    <w:p w14:paraId="1DF0B772" w14:textId="77777777" w:rsidR="00152F62" w:rsidRPr="00691D98" w:rsidRDefault="00675289" w:rsidP="002F6F5E">
      <w:pPr>
        <w:pStyle w:val="ListBullet"/>
        <w:spacing w:line="240" w:lineRule="auto"/>
        <w:contextualSpacing w:val="0"/>
        <w:rPr>
          <w:lang w:val="sl-SI"/>
        </w:rPr>
      </w:pPr>
      <w:r w:rsidRPr="00691D98">
        <w:rPr>
          <w:lang w:val="sl-SI"/>
        </w:rPr>
        <w:t>občutek utrujenosti</w:t>
      </w:r>
    </w:p>
    <w:p w14:paraId="36BA58DF" w14:textId="77777777" w:rsidR="00152F62" w:rsidRPr="00691D98" w:rsidRDefault="00152F62" w:rsidP="002F6F5E">
      <w:pPr>
        <w:pStyle w:val="ListBullet"/>
        <w:numPr>
          <w:ilvl w:val="0"/>
          <w:numId w:val="0"/>
        </w:numPr>
        <w:spacing w:line="240" w:lineRule="auto"/>
        <w:contextualSpacing w:val="0"/>
        <w:rPr>
          <w:lang w:val="sl-SI"/>
        </w:rPr>
      </w:pPr>
    </w:p>
    <w:p w14:paraId="25F02F4A" w14:textId="77777777" w:rsidR="00152F62" w:rsidRPr="00691D98" w:rsidRDefault="00675289" w:rsidP="002F6F5E">
      <w:pPr>
        <w:pStyle w:val="ListBullet"/>
        <w:numPr>
          <w:ilvl w:val="0"/>
          <w:numId w:val="0"/>
        </w:numPr>
        <w:spacing w:line="240" w:lineRule="auto"/>
        <w:contextualSpacing w:val="0"/>
        <w:rPr>
          <w:lang w:val="sl-SI"/>
        </w:rPr>
      </w:pPr>
      <w:r w:rsidRPr="00691D98">
        <w:rPr>
          <w:lang w:val="sl-SI"/>
        </w:rPr>
        <w:t>Krvn</w:t>
      </w:r>
      <w:r w:rsidR="002F4342" w:rsidRPr="00691D98">
        <w:rPr>
          <w:lang w:val="sl-SI"/>
        </w:rPr>
        <w:t>e preiskave</w:t>
      </w:r>
      <w:r w:rsidRPr="00691D98">
        <w:rPr>
          <w:lang w:val="sl-SI"/>
        </w:rPr>
        <w:t xml:space="preserve"> lahko pokažejo tudi</w:t>
      </w:r>
    </w:p>
    <w:p w14:paraId="0A530047" w14:textId="77777777" w:rsidR="00152F62" w:rsidRPr="00691D98" w:rsidRDefault="00675289" w:rsidP="002F6F5E">
      <w:pPr>
        <w:pStyle w:val="ListBullet"/>
        <w:spacing w:line="240" w:lineRule="auto"/>
        <w:contextualSpacing w:val="0"/>
        <w:rPr>
          <w:lang w:val="sl-SI"/>
        </w:rPr>
      </w:pPr>
      <w:r>
        <w:rPr>
          <w:lang w:val="sl-SI"/>
        </w:rPr>
        <w:t>zmanjšano</w:t>
      </w:r>
      <w:r w:rsidRPr="00691D98">
        <w:rPr>
          <w:lang w:val="sl-SI"/>
        </w:rPr>
        <w:t xml:space="preserve"> </w:t>
      </w:r>
      <w:r w:rsidR="001C685E" w:rsidRPr="00691D98">
        <w:rPr>
          <w:lang w:val="sl-SI"/>
        </w:rPr>
        <w:t>število rdečih krvnih celic</w:t>
      </w:r>
    </w:p>
    <w:p w14:paraId="2D3E67D4" w14:textId="77777777" w:rsidR="00547D86" w:rsidRPr="00691D98" w:rsidRDefault="00675289" w:rsidP="00547D86">
      <w:pPr>
        <w:pStyle w:val="ListBullet"/>
        <w:spacing w:line="240" w:lineRule="auto"/>
        <w:contextualSpacing w:val="0"/>
        <w:rPr>
          <w:lang w:val="sl-SI"/>
        </w:rPr>
      </w:pPr>
      <w:r w:rsidRPr="00691D98">
        <w:rPr>
          <w:lang w:val="sl-SI"/>
        </w:rPr>
        <w:t>nizko število belih krvnih celic, imenovanih limfociti</w:t>
      </w:r>
    </w:p>
    <w:p w14:paraId="4E220728" w14:textId="77777777" w:rsidR="00547D86" w:rsidRPr="00691D98" w:rsidRDefault="00675289" w:rsidP="009A156F">
      <w:pPr>
        <w:pStyle w:val="ListBullet"/>
        <w:rPr>
          <w:lang w:val="sl-SI"/>
        </w:rPr>
      </w:pPr>
      <w:r w:rsidRPr="00691D98">
        <w:rPr>
          <w:lang w:val="sl-SI"/>
        </w:rPr>
        <w:t>povečano vrednost kalija</w:t>
      </w:r>
    </w:p>
    <w:p w14:paraId="0A796CE4" w14:textId="77777777" w:rsidR="00152F62" w:rsidRPr="00691D98" w:rsidRDefault="00675289" w:rsidP="002F6F5E">
      <w:pPr>
        <w:pStyle w:val="ListBullet"/>
        <w:spacing w:line="240" w:lineRule="auto"/>
        <w:contextualSpacing w:val="0"/>
        <w:rPr>
          <w:lang w:val="sl-SI"/>
        </w:rPr>
      </w:pPr>
      <w:r w:rsidRPr="00691D98">
        <w:rPr>
          <w:lang w:val="sl-SI"/>
        </w:rPr>
        <w:t>povečane vrednosti</w:t>
      </w:r>
      <w:r w:rsidR="002E0EAF" w:rsidRPr="00691D98">
        <w:rPr>
          <w:lang w:val="sl-SI"/>
        </w:rPr>
        <w:t xml:space="preserve"> soli</w:t>
      </w:r>
      <w:r w:rsidR="00542ED8" w:rsidRPr="00691D98">
        <w:rPr>
          <w:lang w:val="sl-SI"/>
        </w:rPr>
        <w:t xml:space="preserve"> </w:t>
      </w:r>
      <w:r w:rsidRPr="00691D98">
        <w:rPr>
          <w:lang w:val="sl-SI"/>
        </w:rPr>
        <w:t xml:space="preserve">v telesu </w:t>
      </w:r>
      <w:r w:rsidR="00542ED8" w:rsidRPr="00691D98">
        <w:rPr>
          <w:lang w:val="sl-SI"/>
        </w:rPr>
        <w:t>(elektrolita</w:t>
      </w:r>
      <w:r w:rsidR="002E0EAF" w:rsidRPr="00691D98">
        <w:rPr>
          <w:lang w:val="sl-SI"/>
        </w:rPr>
        <w:t>)</w:t>
      </w:r>
      <w:r w:rsidRPr="00691D98">
        <w:rPr>
          <w:lang w:val="sl-SI"/>
        </w:rPr>
        <w:t>,</w:t>
      </w:r>
      <w:r w:rsidR="00542ED8" w:rsidRPr="00691D98">
        <w:rPr>
          <w:lang w:val="sl-SI"/>
        </w:rPr>
        <w:t xml:space="preserve"> imenovane fosf</w:t>
      </w:r>
      <w:r w:rsidR="001C685E" w:rsidRPr="00691D98">
        <w:rPr>
          <w:lang w:val="sl-SI"/>
        </w:rPr>
        <w:t>at</w:t>
      </w:r>
    </w:p>
    <w:p w14:paraId="6F5314C2" w14:textId="77777777" w:rsidR="00547D86" w:rsidRPr="00691D98" w:rsidRDefault="00675289" w:rsidP="009A156F">
      <w:pPr>
        <w:pStyle w:val="ListBullet"/>
        <w:rPr>
          <w:lang w:val="sl-SI"/>
        </w:rPr>
      </w:pPr>
      <w:r w:rsidRPr="00691D98">
        <w:rPr>
          <w:lang w:val="sl-SI"/>
        </w:rPr>
        <w:t>nizko vrednost kalcija</w:t>
      </w:r>
    </w:p>
    <w:p w14:paraId="61503D94" w14:textId="77777777" w:rsidR="00152F62" w:rsidRPr="001C773C" w:rsidRDefault="00152F62" w:rsidP="002F6F5E">
      <w:pPr>
        <w:numPr>
          <w:ilvl w:val="12"/>
          <w:numId w:val="0"/>
        </w:numPr>
        <w:tabs>
          <w:tab w:val="clear" w:pos="567"/>
        </w:tabs>
        <w:spacing w:line="240" w:lineRule="auto"/>
        <w:ind w:right="-2"/>
        <w:rPr>
          <w:bCs/>
          <w:szCs w:val="22"/>
        </w:rPr>
      </w:pPr>
    </w:p>
    <w:p w14:paraId="5E572E35" w14:textId="77777777" w:rsidR="00542ED8" w:rsidRPr="00691D98" w:rsidRDefault="00675289" w:rsidP="002C3529">
      <w:pPr>
        <w:keepNext/>
        <w:numPr>
          <w:ilvl w:val="12"/>
          <w:numId w:val="0"/>
        </w:numPr>
        <w:tabs>
          <w:tab w:val="clear" w:pos="567"/>
        </w:tabs>
        <w:spacing w:line="240" w:lineRule="auto"/>
        <w:rPr>
          <w:b/>
          <w:szCs w:val="22"/>
        </w:rPr>
      </w:pPr>
      <w:r w:rsidRPr="00691D98">
        <w:rPr>
          <w:b/>
          <w:szCs w:val="22"/>
        </w:rPr>
        <w:t>Pogosti</w:t>
      </w:r>
      <w:r w:rsidRPr="00691D98">
        <w:rPr>
          <w:szCs w:val="22"/>
        </w:rPr>
        <w:t xml:space="preserve"> (pojavijo se lahko pri največ 1 od 10</w:t>
      </w:r>
      <w:r w:rsidR="002F4342" w:rsidRPr="00691D98">
        <w:rPr>
          <w:szCs w:val="22"/>
        </w:rPr>
        <w:t> </w:t>
      </w:r>
      <w:r w:rsidRPr="00691D98">
        <w:rPr>
          <w:szCs w:val="22"/>
        </w:rPr>
        <w:t>bolnikov)</w:t>
      </w:r>
    </w:p>
    <w:p w14:paraId="5194801E" w14:textId="77777777" w:rsidR="00D734FF" w:rsidRPr="00691D98" w:rsidRDefault="00675289" w:rsidP="002C3529">
      <w:pPr>
        <w:keepNext/>
        <w:numPr>
          <w:ilvl w:val="0"/>
          <w:numId w:val="15"/>
        </w:numPr>
        <w:tabs>
          <w:tab w:val="clear" w:pos="567"/>
        </w:tabs>
        <w:spacing w:line="240" w:lineRule="auto"/>
        <w:ind w:left="360"/>
        <w:rPr>
          <w:szCs w:val="22"/>
        </w:rPr>
      </w:pPr>
      <w:r w:rsidRPr="00691D98">
        <w:rPr>
          <w:rStyle w:val="shorttext"/>
        </w:rPr>
        <w:t>huda okužba krvi (sepsa)</w:t>
      </w:r>
    </w:p>
    <w:p w14:paraId="4903E912" w14:textId="5AF9658F" w:rsidR="00152F62" w:rsidRPr="00691D98" w:rsidRDefault="00675289" w:rsidP="002C3529">
      <w:pPr>
        <w:keepNext/>
        <w:numPr>
          <w:ilvl w:val="0"/>
          <w:numId w:val="15"/>
        </w:numPr>
        <w:tabs>
          <w:tab w:val="clear" w:pos="567"/>
        </w:tabs>
        <w:spacing w:line="240" w:lineRule="auto"/>
        <w:ind w:left="360"/>
        <w:rPr>
          <w:moveFrom w:id="1444" w:author="AbbVie10" w:date="2026-04-15T10:32:00Z"/>
          <w:szCs w:val="22"/>
        </w:rPr>
      </w:pPr>
      <w:moveFromRangeStart w:id="1445" w:author="AbbVie10" w:date="2026-04-15T10:32:00Z" w:name="move227141584"/>
      <w:moveFrom w:id="1446" w:author="AbbVie10" w:date="2026-04-15T10:32:00Z">
        <w:r w:rsidRPr="00691D98">
          <w:rPr>
            <w:szCs w:val="22"/>
          </w:rPr>
          <w:t>okužba sečil</w:t>
        </w:r>
      </w:moveFrom>
    </w:p>
    <w:moveFromRangeEnd w:id="1445"/>
    <w:p w14:paraId="36114024" w14:textId="77777777" w:rsidR="00152F62" w:rsidRPr="00691D98" w:rsidRDefault="00675289" w:rsidP="002C3529">
      <w:pPr>
        <w:keepNext/>
        <w:numPr>
          <w:ilvl w:val="0"/>
          <w:numId w:val="15"/>
        </w:numPr>
        <w:tabs>
          <w:tab w:val="clear" w:pos="567"/>
        </w:tabs>
        <w:spacing w:line="240" w:lineRule="auto"/>
        <w:ind w:left="360"/>
        <w:rPr>
          <w:szCs w:val="22"/>
        </w:rPr>
      </w:pPr>
      <w:r w:rsidRPr="00691D98">
        <w:rPr>
          <w:szCs w:val="22"/>
        </w:rPr>
        <w:t>majhno</w:t>
      </w:r>
      <w:r w:rsidR="00542ED8" w:rsidRPr="00691D98">
        <w:rPr>
          <w:szCs w:val="22"/>
        </w:rPr>
        <w:t xml:space="preserve"> število belih krvnih celic s povišano telesno temperaturo (</w:t>
      </w:r>
      <w:r w:rsidR="00F43B62">
        <w:rPr>
          <w:szCs w:val="22"/>
        </w:rPr>
        <w:t>vročinska</w:t>
      </w:r>
      <w:r w:rsidR="00F43B62" w:rsidRPr="00691D98">
        <w:rPr>
          <w:szCs w:val="22"/>
        </w:rPr>
        <w:t xml:space="preserve"> </w:t>
      </w:r>
      <w:r w:rsidR="00542ED8" w:rsidRPr="00691D98">
        <w:rPr>
          <w:szCs w:val="22"/>
        </w:rPr>
        <w:t>nevtropenija</w:t>
      </w:r>
      <w:r w:rsidRPr="00691D98">
        <w:rPr>
          <w:szCs w:val="22"/>
        </w:rPr>
        <w:t>)</w:t>
      </w:r>
    </w:p>
    <w:p w14:paraId="4ED66E6F" w14:textId="77777777" w:rsidR="00152F62" w:rsidRPr="00691D98" w:rsidRDefault="00152F62" w:rsidP="002F6F5E">
      <w:pPr>
        <w:tabs>
          <w:tab w:val="clear" w:pos="567"/>
        </w:tabs>
        <w:spacing w:line="240" w:lineRule="auto"/>
        <w:ind w:left="360" w:right="-2"/>
        <w:rPr>
          <w:szCs w:val="22"/>
        </w:rPr>
      </w:pPr>
    </w:p>
    <w:p w14:paraId="13576B7F" w14:textId="77777777" w:rsidR="00152F62" w:rsidRPr="00691D98" w:rsidRDefault="00675289" w:rsidP="002F6F5E">
      <w:pPr>
        <w:numPr>
          <w:ilvl w:val="12"/>
          <w:numId w:val="0"/>
        </w:numPr>
        <w:tabs>
          <w:tab w:val="clear" w:pos="567"/>
        </w:tabs>
        <w:spacing w:line="240" w:lineRule="auto"/>
        <w:ind w:right="-2"/>
        <w:rPr>
          <w:szCs w:val="22"/>
        </w:rPr>
      </w:pPr>
      <w:r w:rsidRPr="00691D98">
        <w:rPr>
          <w:szCs w:val="22"/>
        </w:rPr>
        <w:t>Krvni testi lahko pokažejo tudi:</w:t>
      </w:r>
    </w:p>
    <w:p w14:paraId="1BC3B271" w14:textId="77777777" w:rsidR="00152F62" w:rsidRPr="00691D98" w:rsidRDefault="00675289" w:rsidP="002F6F5E">
      <w:pPr>
        <w:pStyle w:val="ListBullet"/>
        <w:spacing w:line="240" w:lineRule="auto"/>
        <w:contextualSpacing w:val="0"/>
        <w:rPr>
          <w:lang w:val="sl-SI"/>
        </w:rPr>
      </w:pPr>
      <w:r w:rsidRPr="00691D98">
        <w:rPr>
          <w:lang w:val="sl-SI"/>
        </w:rPr>
        <w:t xml:space="preserve">povečano vrednost kreatinina </w:t>
      </w:r>
    </w:p>
    <w:p w14:paraId="3DA16195" w14:textId="77777777" w:rsidR="00152F62" w:rsidRPr="00691D98" w:rsidRDefault="00675289" w:rsidP="002F6F5E">
      <w:pPr>
        <w:pStyle w:val="ListBullet"/>
        <w:spacing w:line="240" w:lineRule="auto"/>
        <w:contextualSpacing w:val="0"/>
        <w:rPr>
          <w:lang w:val="sl-SI"/>
        </w:rPr>
      </w:pPr>
      <w:r w:rsidRPr="00691D98">
        <w:rPr>
          <w:lang w:val="sl-SI"/>
        </w:rPr>
        <w:t>povečano vrednost sečnine</w:t>
      </w:r>
    </w:p>
    <w:p w14:paraId="7329645F" w14:textId="77777777" w:rsidR="00CB2BAB" w:rsidRPr="00691D98" w:rsidRDefault="00CB2BAB" w:rsidP="002F6F5E">
      <w:pPr>
        <w:numPr>
          <w:ilvl w:val="12"/>
          <w:numId w:val="0"/>
        </w:numPr>
        <w:tabs>
          <w:tab w:val="clear" w:pos="567"/>
        </w:tabs>
        <w:spacing w:line="240" w:lineRule="auto"/>
        <w:ind w:right="-2"/>
      </w:pPr>
    </w:p>
    <w:p w14:paraId="15FC8926" w14:textId="77777777" w:rsidR="00F834C4" w:rsidRPr="00691D98" w:rsidRDefault="00675289" w:rsidP="00F834C4">
      <w:pPr>
        <w:pStyle w:val="ListBullet"/>
        <w:numPr>
          <w:ilvl w:val="0"/>
          <w:numId w:val="0"/>
        </w:numPr>
        <w:spacing w:line="240" w:lineRule="auto"/>
        <w:contextualSpacing w:val="0"/>
        <w:rPr>
          <w:b/>
          <w:bCs/>
          <w:lang w:val="sl-SI"/>
        </w:rPr>
      </w:pPr>
      <w:r>
        <w:rPr>
          <w:b/>
          <w:lang w:val="sl-SI"/>
        </w:rPr>
        <w:t>Če imate</w:t>
      </w:r>
      <w:r w:rsidRPr="00691D98">
        <w:rPr>
          <w:b/>
          <w:lang w:val="sl-SI"/>
        </w:rPr>
        <w:t xml:space="preserve"> AML</w:t>
      </w:r>
    </w:p>
    <w:p w14:paraId="14263B5E" w14:textId="77777777" w:rsidR="00F834C4" w:rsidRPr="00691D98" w:rsidRDefault="00675289" w:rsidP="00F834C4">
      <w:pPr>
        <w:pStyle w:val="ListBullet"/>
        <w:numPr>
          <w:ilvl w:val="0"/>
          <w:numId w:val="0"/>
        </w:numPr>
        <w:spacing w:line="240" w:lineRule="auto"/>
        <w:rPr>
          <w:lang w:val="sl-SI"/>
        </w:rPr>
      </w:pPr>
      <w:r w:rsidRPr="00691D98">
        <w:rPr>
          <w:b/>
          <w:lang w:val="sl-SI"/>
        </w:rPr>
        <w:t>Zelo pogosti</w:t>
      </w:r>
      <w:r w:rsidRPr="00691D98">
        <w:rPr>
          <w:lang w:val="sl-SI"/>
        </w:rPr>
        <w:t xml:space="preserve"> (pojavijo se lahko pri več kot 1 od 10 bolnikov)</w:t>
      </w:r>
    </w:p>
    <w:p w14:paraId="19C04058" w14:textId="77777777" w:rsidR="00F834C4" w:rsidRPr="00691D98" w:rsidRDefault="00675289" w:rsidP="00F834C4">
      <w:pPr>
        <w:pStyle w:val="ListBullet"/>
        <w:rPr>
          <w:lang w:val="sl-SI"/>
        </w:rPr>
      </w:pPr>
      <w:r w:rsidRPr="00691D98">
        <w:rPr>
          <w:lang w:val="sl-SI"/>
        </w:rPr>
        <w:t>občutek slabosti ali slabost (siljenje na bruhanje ali bruhanje)</w:t>
      </w:r>
    </w:p>
    <w:p w14:paraId="7F713679" w14:textId="77777777" w:rsidR="00F834C4" w:rsidRPr="00691D98" w:rsidRDefault="00675289" w:rsidP="00F834C4">
      <w:pPr>
        <w:pStyle w:val="ListBullet"/>
        <w:rPr>
          <w:lang w:val="sl-SI"/>
        </w:rPr>
      </w:pPr>
      <w:r w:rsidRPr="00691D98">
        <w:rPr>
          <w:lang w:val="sl-SI"/>
        </w:rPr>
        <w:t>driska</w:t>
      </w:r>
    </w:p>
    <w:p w14:paraId="3543BD3D" w14:textId="77777777" w:rsidR="00F834C4" w:rsidRPr="00691D98" w:rsidRDefault="00675289" w:rsidP="00F834C4">
      <w:pPr>
        <w:pStyle w:val="ListBullet"/>
        <w:rPr>
          <w:lang w:val="sl-SI"/>
        </w:rPr>
      </w:pPr>
      <w:r w:rsidRPr="00691D98">
        <w:rPr>
          <w:lang w:val="sl-SI"/>
        </w:rPr>
        <w:t>razjede v ustih</w:t>
      </w:r>
    </w:p>
    <w:p w14:paraId="02BF9B9D" w14:textId="77777777" w:rsidR="00F834C4" w:rsidRPr="00691D98" w:rsidRDefault="00675289" w:rsidP="00F834C4">
      <w:pPr>
        <w:pStyle w:val="ListBullet"/>
        <w:rPr>
          <w:lang w:val="sl-SI"/>
        </w:rPr>
      </w:pPr>
      <w:r w:rsidRPr="00691D98">
        <w:rPr>
          <w:lang w:val="sl-SI"/>
        </w:rPr>
        <w:t>občutek utrujenosti ali šibkosti</w:t>
      </w:r>
    </w:p>
    <w:p w14:paraId="0BC19055" w14:textId="77777777" w:rsidR="00F834C4" w:rsidRPr="00691D98" w:rsidRDefault="00675289" w:rsidP="00F834C4">
      <w:pPr>
        <w:pStyle w:val="ListBullet"/>
        <w:rPr>
          <w:lang w:val="sl-SI"/>
        </w:rPr>
      </w:pPr>
      <w:r w:rsidRPr="00691D98">
        <w:rPr>
          <w:lang w:val="sl-SI"/>
        </w:rPr>
        <w:t>okužba pljuč ali krvi</w:t>
      </w:r>
    </w:p>
    <w:p w14:paraId="1BCACC7F" w14:textId="77777777" w:rsidR="00F834C4" w:rsidRPr="00691D98" w:rsidRDefault="00675289" w:rsidP="00F834C4">
      <w:pPr>
        <w:pStyle w:val="ListBullet"/>
        <w:rPr>
          <w:lang w:val="sl-SI"/>
        </w:rPr>
      </w:pPr>
      <w:r w:rsidRPr="00691D98">
        <w:rPr>
          <w:lang w:val="sl-SI"/>
        </w:rPr>
        <w:t>pomanjkanje apetita</w:t>
      </w:r>
    </w:p>
    <w:p w14:paraId="4E13F6C6" w14:textId="77777777" w:rsidR="00F834C4" w:rsidRPr="00691D98" w:rsidRDefault="00675289" w:rsidP="00F834C4">
      <w:pPr>
        <w:pStyle w:val="ListBullet"/>
        <w:rPr>
          <w:lang w:val="sl-SI"/>
        </w:rPr>
      </w:pPr>
      <w:r w:rsidRPr="00691D98">
        <w:rPr>
          <w:lang w:val="sl-SI"/>
        </w:rPr>
        <w:t>bolečine v sklepih</w:t>
      </w:r>
    </w:p>
    <w:p w14:paraId="6EEEE1EE" w14:textId="77777777" w:rsidR="00F834C4" w:rsidRPr="00691D98" w:rsidRDefault="00675289" w:rsidP="00F834C4">
      <w:pPr>
        <w:pStyle w:val="ListBullet"/>
        <w:rPr>
          <w:lang w:val="sl-SI"/>
        </w:rPr>
      </w:pPr>
      <w:r w:rsidRPr="00691D98">
        <w:rPr>
          <w:lang w:val="sl-SI"/>
        </w:rPr>
        <w:t>omotica ali omedlevica</w:t>
      </w:r>
    </w:p>
    <w:p w14:paraId="5D5E6171" w14:textId="77777777" w:rsidR="00F834C4" w:rsidRPr="00691D98" w:rsidRDefault="00675289" w:rsidP="00F834C4">
      <w:pPr>
        <w:pStyle w:val="ListBullet"/>
        <w:rPr>
          <w:lang w:val="sl-SI"/>
        </w:rPr>
      </w:pPr>
      <w:r w:rsidRPr="00691D98">
        <w:rPr>
          <w:lang w:val="sl-SI"/>
        </w:rPr>
        <w:t>glavobol</w:t>
      </w:r>
    </w:p>
    <w:p w14:paraId="08CD212B" w14:textId="77777777" w:rsidR="00F834C4" w:rsidRPr="00691D98" w:rsidRDefault="00675289" w:rsidP="00F834C4">
      <w:pPr>
        <w:pStyle w:val="ListBullet"/>
        <w:rPr>
          <w:lang w:val="sl-SI"/>
        </w:rPr>
      </w:pPr>
      <w:r w:rsidRPr="00691D98">
        <w:rPr>
          <w:lang w:val="sl-SI"/>
        </w:rPr>
        <w:t>kratka sapa</w:t>
      </w:r>
    </w:p>
    <w:p w14:paraId="407E1E6D" w14:textId="77777777" w:rsidR="00F834C4" w:rsidRPr="00691D98" w:rsidRDefault="00675289" w:rsidP="00F834C4">
      <w:pPr>
        <w:pStyle w:val="ListBullet"/>
        <w:rPr>
          <w:lang w:val="sl-SI"/>
        </w:rPr>
      </w:pPr>
      <w:r w:rsidRPr="00691D98">
        <w:rPr>
          <w:lang w:val="sl-SI"/>
        </w:rPr>
        <w:t>krvavitev</w:t>
      </w:r>
    </w:p>
    <w:p w14:paraId="41621117" w14:textId="77777777" w:rsidR="00F834C4" w:rsidRPr="00691D98" w:rsidRDefault="00675289" w:rsidP="00F834C4">
      <w:pPr>
        <w:pStyle w:val="ListBullet"/>
        <w:rPr>
          <w:lang w:val="sl-SI"/>
        </w:rPr>
      </w:pPr>
      <w:r w:rsidRPr="00691D98">
        <w:rPr>
          <w:lang w:val="sl-SI"/>
        </w:rPr>
        <w:t>nizek krvni tlak</w:t>
      </w:r>
    </w:p>
    <w:p w14:paraId="6A3682DC" w14:textId="77777777" w:rsidR="00F834C4" w:rsidRPr="00691D98" w:rsidRDefault="00675289" w:rsidP="00F834C4">
      <w:pPr>
        <w:pStyle w:val="ListBullet"/>
        <w:rPr>
          <w:lang w:val="sl-SI"/>
        </w:rPr>
      </w:pPr>
      <w:r w:rsidRPr="00691D98">
        <w:rPr>
          <w:lang w:val="sl-SI"/>
        </w:rPr>
        <w:t>okužba sečil</w:t>
      </w:r>
    </w:p>
    <w:p w14:paraId="48471427" w14:textId="77777777" w:rsidR="00F834C4" w:rsidRPr="00691D98" w:rsidRDefault="00675289" w:rsidP="00F834C4">
      <w:pPr>
        <w:pStyle w:val="ListBullet"/>
        <w:rPr>
          <w:lang w:val="sl-SI"/>
        </w:rPr>
      </w:pPr>
      <w:r w:rsidRPr="00691D98">
        <w:rPr>
          <w:lang w:val="sl-SI"/>
        </w:rPr>
        <w:t>zmanjšanje telesne mase</w:t>
      </w:r>
    </w:p>
    <w:p w14:paraId="69DCFB06" w14:textId="77777777" w:rsidR="00F834C4" w:rsidRPr="00691D98" w:rsidRDefault="00675289" w:rsidP="00F834C4">
      <w:pPr>
        <w:pStyle w:val="ListBullet"/>
        <w:rPr>
          <w:lang w:val="sl-SI"/>
        </w:rPr>
      </w:pPr>
      <w:r w:rsidRPr="00691D98">
        <w:rPr>
          <w:lang w:val="sl-SI"/>
        </w:rPr>
        <w:t>bolečina v trebuhu</w:t>
      </w:r>
    </w:p>
    <w:p w14:paraId="5D9713BB" w14:textId="77777777" w:rsidR="00F834C4" w:rsidRPr="00691D98" w:rsidRDefault="00F834C4" w:rsidP="00F834C4">
      <w:pPr>
        <w:pStyle w:val="ListBullet"/>
        <w:numPr>
          <w:ilvl w:val="0"/>
          <w:numId w:val="0"/>
        </w:numPr>
        <w:spacing w:line="240" w:lineRule="auto"/>
        <w:rPr>
          <w:lang w:val="sl-SI"/>
        </w:rPr>
      </w:pPr>
    </w:p>
    <w:p w14:paraId="07DCE51F" w14:textId="77777777" w:rsidR="00F834C4" w:rsidRPr="00691D98" w:rsidRDefault="00675289" w:rsidP="00F834C4">
      <w:pPr>
        <w:pStyle w:val="ListBullet"/>
        <w:numPr>
          <w:ilvl w:val="0"/>
          <w:numId w:val="0"/>
        </w:numPr>
        <w:spacing w:line="240" w:lineRule="auto"/>
        <w:rPr>
          <w:lang w:val="sl-SI"/>
        </w:rPr>
      </w:pPr>
      <w:r w:rsidRPr="00691D98">
        <w:rPr>
          <w:lang w:val="sl-SI"/>
        </w:rPr>
        <w:t>Krvne preiskave lahko pokažejo tudi:</w:t>
      </w:r>
    </w:p>
    <w:p w14:paraId="404E973A" w14:textId="77777777" w:rsidR="00F834C4" w:rsidRPr="00691D98" w:rsidRDefault="00675289" w:rsidP="00F834C4">
      <w:pPr>
        <w:pStyle w:val="ListBullet"/>
        <w:spacing w:line="240" w:lineRule="auto"/>
        <w:contextualSpacing w:val="0"/>
        <w:rPr>
          <w:lang w:val="sl-SI"/>
        </w:rPr>
      </w:pPr>
      <w:r>
        <w:rPr>
          <w:lang w:val="sl-SI"/>
        </w:rPr>
        <w:t>zmanjšano</w:t>
      </w:r>
      <w:r w:rsidRPr="00691D98">
        <w:rPr>
          <w:lang w:val="sl-SI"/>
        </w:rPr>
        <w:t xml:space="preserve"> število trombocitov (trombocitopenija)</w:t>
      </w:r>
    </w:p>
    <w:p w14:paraId="220C520E" w14:textId="77777777" w:rsidR="00F834C4" w:rsidRPr="00691D98" w:rsidRDefault="00675289" w:rsidP="00F834C4">
      <w:pPr>
        <w:pStyle w:val="ListBullet"/>
        <w:spacing w:line="240" w:lineRule="auto"/>
        <w:contextualSpacing w:val="0"/>
        <w:rPr>
          <w:lang w:val="sl-SI"/>
        </w:rPr>
      </w:pPr>
      <w:r>
        <w:rPr>
          <w:lang w:val="sl-SI"/>
        </w:rPr>
        <w:t>zmanjšano</w:t>
      </w:r>
      <w:r w:rsidRPr="00691D98">
        <w:rPr>
          <w:lang w:val="sl-SI"/>
        </w:rPr>
        <w:t xml:space="preserve"> število belih krvnih celic s povišano telesno temperaturo (</w:t>
      </w:r>
      <w:r w:rsidR="00392417">
        <w:rPr>
          <w:lang w:val="sl-SI"/>
        </w:rPr>
        <w:t>vročinska</w:t>
      </w:r>
      <w:r w:rsidRPr="00691D98">
        <w:rPr>
          <w:lang w:val="sl-SI"/>
        </w:rPr>
        <w:t xml:space="preserve"> nevtropenija)</w:t>
      </w:r>
    </w:p>
    <w:p w14:paraId="4DB4AF96" w14:textId="77777777" w:rsidR="00F834C4" w:rsidRPr="00691D98" w:rsidRDefault="00675289" w:rsidP="00F834C4">
      <w:pPr>
        <w:pStyle w:val="ListBullet"/>
        <w:spacing w:line="240" w:lineRule="auto"/>
        <w:contextualSpacing w:val="0"/>
        <w:rPr>
          <w:lang w:val="sl-SI"/>
        </w:rPr>
      </w:pPr>
      <w:r>
        <w:rPr>
          <w:lang w:val="sl-SI"/>
        </w:rPr>
        <w:t>zmanjšano</w:t>
      </w:r>
      <w:r w:rsidRPr="00691D98">
        <w:rPr>
          <w:lang w:val="sl-SI"/>
        </w:rPr>
        <w:t xml:space="preserve"> število rdečih krvnih celic (anemija)</w:t>
      </w:r>
    </w:p>
    <w:p w14:paraId="27C0F8CB" w14:textId="77777777" w:rsidR="00F834C4" w:rsidRPr="00691D98" w:rsidRDefault="00675289" w:rsidP="00F834C4">
      <w:pPr>
        <w:pStyle w:val="ListBullet"/>
        <w:spacing w:line="240" w:lineRule="auto"/>
        <w:contextualSpacing w:val="0"/>
        <w:rPr>
          <w:lang w:val="sl-SI"/>
        </w:rPr>
      </w:pPr>
      <w:r w:rsidRPr="00691D98">
        <w:rPr>
          <w:lang w:val="sl-SI"/>
        </w:rPr>
        <w:t>zvišano vrednost celokupnega bilirubina</w:t>
      </w:r>
    </w:p>
    <w:p w14:paraId="31153B6B" w14:textId="77777777" w:rsidR="00F834C4" w:rsidRPr="00691D98" w:rsidRDefault="00675289" w:rsidP="00F834C4">
      <w:pPr>
        <w:pStyle w:val="ListBullet"/>
        <w:spacing w:line="240" w:lineRule="auto"/>
        <w:contextualSpacing w:val="0"/>
        <w:rPr>
          <w:lang w:val="sl-SI"/>
        </w:rPr>
      </w:pPr>
      <w:r w:rsidRPr="00691D98">
        <w:rPr>
          <w:lang w:val="sl-SI"/>
        </w:rPr>
        <w:t>nizko raven kalija v krvi</w:t>
      </w:r>
    </w:p>
    <w:p w14:paraId="16955024" w14:textId="77777777" w:rsidR="00F834C4" w:rsidRPr="00691D98" w:rsidRDefault="00F834C4" w:rsidP="00F834C4">
      <w:pPr>
        <w:pStyle w:val="ListBullet"/>
        <w:numPr>
          <w:ilvl w:val="0"/>
          <w:numId w:val="0"/>
        </w:numPr>
        <w:spacing w:line="240" w:lineRule="auto"/>
        <w:rPr>
          <w:lang w:val="sl-SI"/>
        </w:rPr>
      </w:pPr>
    </w:p>
    <w:p w14:paraId="79302780" w14:textId="77777777" w:rsidR="00F834C4" w:rsidRPr="00691D98" w:rsidRDefault="00675289" w:rsidP="00F834C4">
      <w:pPr>
        <w:pStyle w:val="ListBullet"/>
        <w:numPr>
          <w:ilvl w:val="0"/>
          <w:numId w:val="0"/>
        </w:numPr>
        <w:spacing w:line="240" w:lineRule="auto"/>
        <w:rPr>
          <w:lang w:val="sl-SI"/>
        </w:rPr>
      </w:pPr>
      <w:r w:rsidRPr="00691D98">
        <w:rPr>
          <w:b/>
          <w:lang w:val="sl-SI"/>
        </w:rPr>
        <w:t>Pogosti</w:t>
      </w:r>
      <w:r w:rsidRPr="00691D98">
        <w:rPr>
          <w:lang w:val="sl-SI"/>
        </w:rPr>
        <w:t xml:space="preserve"> (pojavijo se lahko pri največ 1 od 10 bolnikov)</w:t>
      </w:r>
    </w:p>
    <w:p w14:paraId="47686311" w14:textId="77777777" w:rsidR="00F834C4" w:rsidRPr="00691D98" w:rsidRDefault="00675289" w:rsidP="00B4075B">
      <w:pPr>
        <w:pStyle w:val="ListParagraph"/>
        <w:numPr>
          <w:ilvl w:val="0"/>
          <w:numId w:val="32"/>
        </w:numPr>
        <w:tabs>
          <w:tab w:val="clear" w:pos="567"/>
        </w:tabs>
        <w:spacing w:line="240" w:lineRule="auto"/>
        <w:ind w:left="357" w:hanging="357"/>
      </w:pPr>
      <w:r w:rsidRPr="00691D98">
        <w:t>žolčni kamni ali okužba žolčnika</w:t>
      </w:r>
    </w:p>
    <w:p w14:paraId="0AAD6FE6" w14:textId="77777777" w:rsidR="00F834C4" w:rsidRPr="00691D98" w:rsidRDefault="00F834C4" w:rsidP="00F834C4">
      <w:pPr>
        <w:numPr>
          <w:ilvl w:val="12"/>
          <w:numId w:val="0"/>
        </w:numPr>
        <w:tabs>
          <w:tab w:val="clear" w:pos="567"/>
        </w:tabs>
        <w:spacing w:line="240" w:lineRule="auto"/>
        <w:ind w:right="-2"/>
      </w:pPr>
    </w:p>
    <w:p w14:paraId="3AAA9389" w14:textId="77777777" w:rsidR="00CB2BAB" w:rsidRPr="00691D98" w:rsidRDefault="00675289" w:rsidP="002F6F5E">
      <w:pPr>
        <w:numPr>
          <w:ilvl w:val="12"/>
          <w:numId w:val="0"/>
        </w:numPr>
        <w:outlineLvl w:val="0"/>
        <w:rPr>
          <w:b/>
          <w:szCs w:val="22"/>
        </w:rPr>
      </w:pPr>
      <w:r w:rsidRPr="00691D98">
        <w:rPr>
          <w:b/>
          <w:szCs w:val="22"/>
        </w:rPr>
        <w:t>Poročanje o neželenih učinkih</w:t>
      </w:r>
    </w:p>
    <w:p w14:paraId="3CEAC576" w14:textId="77777777" w:rsidR="00D117F4" w:rsidRPr="00691D98" w:rsidRDefault="00675289" w:rsidP="002F6F5E">
      <w:pPr>
        <w:pStyle w:val="BodytextAgency"/>
        <w:spacing w:after="0"/>
        <w:rPr>
          <w:rFonts w:ascii="Times New Roman" w:hAnsi="Times New Roman"/>
          <w:sz w:val="22"/>
          <w:lang w:val="sl-SI"/>
        </w:rPr>
      </w:pPr>
      <w:r w:rsidRPr="00691D98">
        <w:rPr>
          <w:rFonts w:ascii="Times New Roman" w:hAnsi="Times New Roman"/>
          <w:sz w:val="22"/>
          <w:szCs w:val="22"/>
          <w:lang w:val="sl-SI"/>
        </w:rPr>
        <w:t>Če opazite kater</w:t>
      </w:r>
      <w:r w:rsidR="00DD6E69" w:rsidRPr="00691D98">
        <w:rPr>
          <w:rFonts w:ascii="Times New Roman" w:hAnsi="Times New Roman"/>
          <w:sz w:val="22"/>
          <w:szCs w:val="22"/>
          <w:lang w:val="sl-SI"/>
        </w:rPr>
        <w:t>ega</w:t>
      </w:r>
      <w:r w:rsidRPr="00691D98">
        <w:rPr>
          <w:rFonts w:ascii="Times New Roman" w:hAnsi="Times New Roman"/>
          <w:sz w:val="22"/>
          <w:szCs w:val="22"/>
          <w:lang w:val="sl-SI"/>
        </w:rPr>
        <w:t xml:space="preserve"> koli </w:t>
      </w:r>
      <w:r w:rsidR="00DD6E69" w:rsidRPr="00691D98">
        <w:rPr>
          <w:rFonts w:ascii="Times New Roman" w:hAnsi="Times New Roman"/>
          <w:sz w:val="22"/>
          <w:szCs w:val="22"/>
          <w:lang w:val="sl-SI"/>
        </w:rPr>
        <w:t xml:space="preserve">izmed </w:t>
      </w:r>
      <w:r w:rsidRPr="00691D98">
        <w:rPr>
          <w:rFonts w:ascii="Times New Roman" w:hAnsi="Times New Roman"/>
          <w:sz w:val="22"/>
          <w:szCs w:val="22"/>
          <w:lang w:val="sl-SI"/>
        </w:rPr>
        <w:t>neželeni</w:t>
      </w:r>
      <w:r w:rsidR="00DD6E69" w:rsidRPr="00691D98">
        <w:rPr>
          <w:rFonts w:ascii="Times New Roman" w:hAnsi="Times New Roman"/>
          <w:sz w:val="22"/>
          <w:szCs w:val="22"/>
          <w:lang w:val="sl-SI"/>
        </w:rPr>
        <w:t>h</w:t>
      </w:r>
      <w:r w:rsidRPr="00691D98">
        <w:rPr>
          <w:rFonts w:ascii="Times New Roman" w:hAnsi="Times New Roman"/>
          <w:sz w:val="22"/>
          <w:szCs w:val="22"/>
          <w:lang w:val="sl-SI"/>
        </w:rPr>
        <w:t xml:space="preserve"> učin</w:t>
      </w:r>
      <w:r w:rsidR="00DD6E69" w:rsidRPr="00691D98">
        <w:rPr>
          <w:rFonts w:ascii="Times New Roman" w:hAnsi="Times New Roman"/>
          <w:sz w:val="22"/>
          <w:szCs w:val="22"/>
          <w:lang w:val="sl-SI"/>
        </w:rPr>
        <w:t>kov</w:t>
      </w:r>
      <w:r w:rsidRPr="00691D98">
        <w:rPr>
          <w:rFonts w:ascii="Times New Roman" w:hAnsi="Times New Roman"/>
          <w:sz w:val="22"/>
          <w:szCs w:val="22"/>
          <w:lang w:val="sl-SI"/>
        </w:rPr>
        <w:t xml:space="preserve">, se posvetujte </w:t>
      </w:r>
      <w:r w:rsidR="00971219" w:rsidRPr="00691D98">
        <w:rPr>
          <w:rFonts w:ascii="Times New Roman" w:hAnsi="Times New Roman"/>
          <w:sz w:val="22"/>
          <w:szCs w:val="22"/>
          <w:lang w:val="sl-SI"/>
        </w:rPr>
        <w:t>z</w:t>
      </w:r>
      <w:r w:rsidR="002F4342" w:rsidRPr="00691D98">
        <w:rPr>
          <w:rFonts w:ascii="Times New Roman" w:hAnsi="Times New Roman"/>
          <w:sz w:val="22"/>
          <w:szCs w:val="22"/>
          <w:lang w:val="sl-SI"/>
        </w:rPr>
        <w:t xml:space="preserve"> </w:t>
      </w:r>
      <w:r w:rsidRPr="00691D98">
        <w:rPr>
          <w:rFonts w:ascii="Times New Roman" w:hAnsi="Times New Roman"/>
          <w:sz w:val="22"/>
          <w:szCs w:val="22"/>
          <w:lang w:val="sl-SI"/>
        </w:rPr>
        <w:t>zdravnikom,</w:t>
      </w:r>
      <w:r w:rsidR="002F4342" w:rsidRPr="00691D98">
        <w:rPr>
          <w:rFonts w:ascii="Times New Roman" w:hAnsi="Times New Roman"/>
          <w:sz w:val="22"/>
          <w:szCs w:val="22"/>
          <w:lang w:val="sl-SI"/>
        </w:rPr>
        <w:t xml:space="preserve"> </w:t>
      </w:r>
      <w:r w:rsidRPr="00691D98">
        <w:rPr>
          <w:rFonts w:ascii="Times New Roman" w:hAnsi="Times New Roman"/>
          <w:sz w:val="22"/>
          <w:szCs w:val="22"/>
          <w:lang w:val="sl-SI"/>
        </w:rPr>
        <w:t>farmacevtom</w:t>
      </w:r>
      <w:r w:rsidR="002F4342" w:rsidRPr="00691D98">
        <w:rPr>
          <w:rFonts w:ascii="Times New Roman" w:hAnsi="Times New Roman"/>
          <w:sz w:val="22"/>
          <w:szCs w:val="22"/>
          <w:lang w:val="sl-SI"/>
        </w:rPr>
        <w:t xml:space="preserve"> </w:t>
      </w:r>
      <w:r w:rsidRPr="00691D98">
        <w:rPr>
          <w:rFonts w:ascii="Times New Roman" w:hAnsi="Times New Roman"/>
          <w:sz w:val="22"/>
          <w:szCs w:val="22"/>
          <w:lang w:val="sl-SI"/>
        </w:rPr>
        <w:t>ali</w:t>
      </w:r>
      <w:r w:rsidR="00DD6E69" w:rsidRPr="00691D98">
        <w:rPr>
          <w:rFonts w:ascii="Times New Roman" w:hAnsi="Times New Roman"/>
          <w:sz w:val="22"/>
          <w:szCs w:val="22"/>
          <w:lang w:val="sl-SI"/>
        </w:rPr>
        <w:t xml:space="preserve"> </w:t>
      </w:r>
      <w:r w:rsidRPr="00691D98">
        <w:rPr>
          <w:rFonts w:ascii="Times New Roman" w:hAnsi="Times New Roman"/>
          <w:sz w:val="22"/>
          <w:szCs w:val="22"/>
          <w:lang w:val="sl-SI"/>
        </w:rPr>
        <w:t xml:space="preserve">medicinsko sestro. Posvetujte se tudi, če opazite neželene učinke, ki niso navedeni v tem navodilu. </w:t>
      </w:r>
      <w:r w:rsidR="009B3677" w:rsidRPr="00691D98">
        <w:rPr>
          <w:rFonts w:ascii="Times New Roman" w:hAnsi="Times New Roman"/>
          <w:sz w:val="22"/>
          <w:szCs w:val="22"/>
          <w:lang w:val="sl-SI"/>
        </w:rPr>
        <w:t xml:space="preserve">O neželenih učinkih lahko poročate tudi neposredno </w:t>
      </w:r>
      <w:r w:rsidR="009761BE" w:rsidRPr="00691D98">
        <w:rPr>
          <w:rFonts w:ascii="Times New Roman" w:hAnsi="Times New Roman"/>
          <w:sz w:val="22"/>
          <w:szCs w:val="22"/>
          <w:lang w:val="sl-SI"/>
        </w:rPr>
        <w:t>na</w:t>
      </w:r>
      <w:r w:rsidR="00342384" w:rsidRPr="00691D98">
        <w:rPr>
          <w:rFonts w:ascii="Times New Roman" w:hAnsi="Times New Roman"/>
          <w:sz w:val="22"/>
          <w:szCs w:val="22"/>
          <w:lang w:val="sl-SI"/>
        </w:rPr>
        <w:t xml:space="preserve"> </w:t>
      </w:r>
      <w:r w:rsidR="00342384" w:rsidRPr="003109AA">
        <w:rPr>
          <w:rFonts w:ascii="Times New Roman" w:hAnsi="Times New Roman"/>
          <w:sz w:val="22"/>
          <w:szCs w:val="22"/>
          <w:highlight w:val="lightGray"/>
          <w:lang w:val="sl-SI"/>
        </w:rPr>
        <w:t>nacionaln</w:t>
      </w:r>
      <w:r w:rsidR="009761BE" w:rsidRPr="003109AA">
        <w:rPr>
          <w:rFonts w:ascii="Times New Roman" w:hAnsi="Times New Roman"/>
          <w:sz w:val="22"/>
          <w:szCs w:val="22"/>
          <w:highlight w:val="lightGray"/>
          <w:lang w:val="sl-SI"/>
        </w:rPr>
        <w:t>i</w:t>
      </w:r>
      <w:r w:rsidR="00342384" w:rsidRPr="003109AA">
        <w:rPr>
          <w:rFonts w:ascii="Times New Roman" w:hAnsi="Times New Roman"/>
          <w:sz w:val="22"/>
          <w:szCs w:val="22"/>
          <w:highlight w:val="lightGray"/>
          <w:lang w:val="sl-SI"/>
        </w:rPr>
        <w:t xml:space="preserve"> </w:t>
      </w:r>
      <w:r w:rsidR="009761BE" w:rsidRPr="003109AA">
        <w:rPr>
          <w:rFonts w:ascii="Times New Roman" w:hAnsi="Times New Roman"/>
          <w:sz w:val="22"/>
          <w:szCs w:val="22"/>
          <w:highlight w:val="lightGray"/>
          <w:lang w:val="sl-SI"/>
        </w:rPr>
        <w:t>center</w:t>
      </w:r>
      <w:r w:rsidR="00342384" w:rsidRPr="003109AA">
        <w:rPr>
          <w:rFonts w:ascii="Times New Roman" w:hAnsi="Times New Roman"/>
          <w:sz w:val="22"/>
          <w:szCs w:val="22"/>
          <w:highlight w:val="lightGray"/>
          <w:lang w:val="sl-SI"/>
        </w:rPr>
        <w:t xml:space="preserve"> za poročanje, ki je naveden v </w:t>
      </w:r>
      <w:hyperlink r:id="rId28" w:history="1">
        <w:r w:rsidR="00C969D4" w:rsidRPr="00682061">
          <w:rPr>
            <w:rStyle w:val="Hyperlink"/>
            <w:rFonts w:ascii="Times New Roman" w:hAnsi="Times New Roman"/>
            <w:sz w:val="22"/>
            <w:szCs w:val="22"/>
            <w:highlight w:val="lightGray"/>
            <w:lang w:val="sl-SI"/>
          </w:rPr>
          <w:t>Prilogi V</w:t>
        </w:r>
      </w:hyperlink>
      <w:r w:rsidR="00C526D4" w:rsidRPr="00691D98">
        <w:rPr>
          <w:rFonts w:ascii="Times New Roman" w:hAnsi="Times New Roman"/>
          <w:sz w:val="22"/>
          <w:szCs w:val="22"/>
          <w:lang w:val="sl-SI"/>
        </w:rPr>
        <w:t>.</w:t>
      </w:r>
      <w:r w:rsidR="002F4342" w:rsidRPr="00691D98">
        <w:rPr>
          <w:rFonts w:ascii="Times New Roman" w:hAnsi="Times New Roman"/>
          <w:sz w:val="22"/>
          <w:szCs w:val="22"/>
          <w:lang w:val="sl-SI"/>
        </w:rPr>
        <w:t xml:space="preserve"> </w:t>
      </w:r>
      <w:r w:rsidR="009B3677" w:rsidRPr="00691D98">
        <w:rPr>
          <w:rFonts w:ascii="Times New Roman" w:hAnsi="Times New Roman"/>
          <w:sz w:val="22"/>
          <w:szCs w:val="22"/>
          <w:lang w:val="sl-SI"/>
        </w:rPr>
        <w:t>S tem, ko poročate o neželenih učinkih, lahko prispevate k zagotovitvi več informacij o varnosti tega zdravila.</w:t>
      </w:r>
    </w:p>
    <w:p w14:paraId="15A61FC7" w14:textId="77777777" w:rsidR="00B42550" w:rsidRPr="00691D98" w:rsidRDefault="00B42550" w:rsidP="002F6F5E">
      <w:pPr>
        <w:numPr>
          <w:ilvl w:val="12"/>
          <w:numId w:val="0"/>
        </w:numPr>
        <w:spacing w:line="240" w:lineRule="auto"/>
        <w:ind w:right="-2"/>
      </w:pPr>
    </w:p>
    <w:p w14:paraId="211DDBF4" w14:textId="77777777" w:rsidR="00E82BBF" w:rsidRPr="00691D98" w:rsidRDefault="00E82BBF" w:rsidP="002F6F5E">
      <w:pPr>
        <w:numPr>
          <w:ilvl w:val="12"/>
          <w:numId w:val="0"/>
        </w:numPr>
        <w:tabs>
          <w:tab w:val="clear" w:pos="567"/>
        </w:tabs>
        <w:spacing w:line="240" w:lineRule="auto"/>
        <w:ind w:right="-2"/>
      </w:pPr>
    </w:p>
    <w:p w14:paraId="118BDE22" w14:textId="77777777" w:rsidR="00CB2BAB" w:rsidRPr="00691D98" w:rsidRDefault="00675289" w:rsidP="002F6F5E">
      <w:pPr>
        <w:numPr>
          <w:ilvl w:val="12"/>
          <w:numId w:val="0"/>
        </w:numPr>
        <w:tabs>
          <w:tab w:val="clear" w:pos="567"/>
        </w:tabs>
        <w:spacing w:line="240" w:lineRule="auto"/>
        <w:ind w:left="567" w:right="-2" w:hanging="567"/>
        <w:rPr>
          <w:b/>
        </w:rPr>
      </w:pPr>
      <w:r w:rsidRPr="00691D98">
        <w:rPr>
          <w:b/>
        </w:rPr>
        <w:lastRenderedPageBreak/>
        <w:t>5.</w:t>
      </w:r>
      <w:r w:rsidRPr="00691D98">
        <w:rPr>
          <w:b/>
        </w:rPr>
        <w:tab/>
        <w:t>Shranjevanje zdravila Venclyxto</w:t>
      </w:r>
    </w:p>
    <w:p w14:paraId="3DD5848F" w14:textId="77777777" w:rsidR="00CB2BAB" w:rsidRPr="00691D98" w:rsidRDefault="00CB2BAB" w:rsidP="002F6F5E">
      <w:pPr>
        <w:numPr>
          <w:ilvl w:val="12"/>
          <w:numId w:val="0"/>
        </w:numPr>
        <w:tabs>
          <w:tab w:val="clear" w:pos="567"/>
        </w:tabs>
        <w:spacing w:line="240" w:lineRule="auto"/>
        <w:ind w:right="-2"/>
      </w:pPr>
    </w:p>
    <w:p w14:paraId="434B435B" w14:textId="77777777" w:rsidR="00CB2BAB" w:rsidRPr="00691D98" w:rsidRDefault="00675289" w:rsidP="002F6F5E">
      <w:pPr>
        <w:numPr>
          <w:ilvl w:val="12"/>
          <w:numId w:val="0"/>
        </w:numPr>
        <w:spacing w:line="240" w:lineRule="auto"/>
        <w:ind w:right="-2"/>
      </w:pPr>
      <w:r w:rsidRPr="00691D98">
        <w:t>Zdravilo shranjujte nedosegljivo otrokom!</w:t>
      </w:r>
    </w:p>
    <w:p w14:paraId="3963D8FE" w14:textId="77777777" w:rsidR="00CB2BAB" w:rsidRPr="00691D98" w:rsidRDefault="00CB2BAB" w:rsidP="002F6F5E">
      <w:pPr>
        <w:numPr>
          <w:ilvl w:val="12"/>
          <w:numId w:val="0"/>
        </w:numPr>
        <w:spacing w:line="240" w:lineRule="auto"/>
        <w:ind w:right="-2"/>
      </w:pPr>
    </w:p>
    <w:p w14:paraId="4688676F" w14:textId="09A67576" w:rsidR="00CB2BAB" w:rsidRPr="00691D98" w:rsidRDefault="00675289" w:rsidP="002F6F5E">
      <w:pPr>
        <w:numPr>
          <w:ilvl w:val="12"/>
          <w:numId w:val="0"/>
        </w:numPr>
        <w:spacing w:line="240" w:lineRule="auto"/>
        <w:ind w:right="-2"/>
      </w:pPr>
      <w:r w:rsidRPr="00691D98">
        <w:t xml:space="preserve">Tega zdravila ne smete uporabljati po datumu izteka roka uporabnosti, ki je naveden </w:t>
      </w:r>
      <w:r w:rsidRPr="00776A4E">
        <w:rPr>
          <w:szCs w:val="22"/>
          <w:highlight w:val="lightGray"/>
        </w:rPr>
        <w:t xml:space="preserve">na </w:t>
      </w:r>
      <w:r w:rsidR="00A61726" w:rsidRPr="00776A4E">
        <w:rPr>
          <w:szCs w:val="22"/>
          <w:highlight w:val="lightGray"/>
        </w:rPr>
        <w:t>nalepki</w:t>
      </w:r>
      <w:r w:rsidR="00A61726">
        <w:t xml:space="preserve"> na pretisnem omotu in na </w:t>
      </w:r>
      <w:r w:rsidRPr="00691D98">
        <w:t xml:space="preserve">škatli poleg oznake </w:t>
      </w:r>
      <w:r w:rsidR="00F6284F" w:rsidRPr="00691D98">
        <w:t>Uporabno do</w:t>
      </w:r>
      <w:r w:rsidRPr="00691D98">
        <w:t>.</w:t>
      </w:r>
    </w:p>
    <w:p w14:paraId="79F4DB06" w14:textId="77777777" w:rsidR="00CB2BAB" w:rsidRPr="00691D98" w:rsidRDefault="00CB2BAB" w:rsidP="002F6F5E">
      <w:pPr>
        <w:numPr>
          <w:ilvl w:val="12"/>
          <w:numId w:val="0"/>
        </w:numPr>
        <w:spacing w:line="240" w:lineRule="auto"/>
        <w:ind w:right="-2"/>
      </w:pPr>
    </w:p>
    <w:p w14:paraId="41835CE1" w14:textId="77777777" w:rsidR="002F4342" w:rsidRPr="00691D98" w:rsidRDefault="00675289" w:rsidP="002F6F5E">
      <w:pPr>
        <w:numPr>
          <w:ilvl w:val="12"/>
          <w:numId w:val="0"/>
        </w:numPr>
        <w:spacing w:line="240" w:lineRule="auto"/>
        <w:ind w:right="-2"/>
      </w:pPr>
      <w:r w:rsidRPr="00691D98">
        <w:t>Za shranjevanje zdravila niso potrebna posebna navodila.</w:t>
      </w:r>
    </w:p>
    <w:p w14:paraId="678F0C90" w14:textId="77777777" w:rsidR="00CB2BAB" w:rsidRPr="00691D98" w:rsidRDefault="00CB2BAB" w:rsidP="002F6F5E">
      <w:pPr>
        <w:numPr>
          <w:ilvl w:val="12"/>
          <w:numId w:val="0"/>
        </w:numPr>
        <w:spacing w:line="240" w:lineRule="auto"/>
        <w:ind w:right="-2"/>
      </w:pPr>
    </w:p>
    <w:p w14:paraId="75E1CE92" w14:textId="77777777" w:rsidR="00CB2BAB" w:rsidRPr="00691D98" w:rsidRDefault="00675289" w:rsidP="002F6F5E">
      <w:pPr>
        <w:numPr>
          <w:ilvl w:val="12"/>
          <w:numId w:val="0"/>
        </w:numPr>
        <w:spacing w:line="240" w:lineRule="auto"/>
        <w:ind w:right="-2"/>
      </w:pPr>
      <w:r w:rsidRPr="00691D98">
        <w:t>Zdravila ne smete odvreči v odpadne vode ali med gospodinjske odpadke. O načinu odstranjevanja zdravila, ki ga ne uporabljate več, se posvetujte s farmacevtom. Taki ukrepi pomagajo varovati okolje.</w:t>
      </w:r>
    </w:p>
    <w:p w14:paraId="72BEA435" w14:textId="77777777" w:rsidR="00CB2BAB" w:rsidRPr="00691D98" w:rsidRDefault="00CB2BAB" w:rsidP="002F6F5E">
      <w:pPr>
        <w:numPr>
          <w:ilvl w:val="12"/>
          <w:numId w:val="0"/>
        </w:numPr>
        <w:spacing w:line="240" w:lineRule="auto"/>
        <w:ind w:left="567" w:right="-2" w:hanging="567"/>
        <w:rPr>
          <w:bCs/>
        </w:rPr>
      </w:pPr>
    </w:p>
    <w:p w14:paraId="16AE781F" w14:textId="77777777" w:rsidR="00CB2BAB" w:rsidRPr="00691D98" w:rsidRDefault="00CB2BAB" w:rsidP="002F6F5E">
      <w:pPr>
        <w:numPr>
          <w:ilvl w:val="12"/>
          <w:numId w:val="0"/>
        </w:numPr>
        <w:spacing w:line="240" w:lineRule="auto"/>
        <w:ind w:left="567" w:right="-2" w:hanging="567"/>
        <w:rPr>
          <w:bCs/>
        </w:rPr>
      </w:pPr>
    </w:p>
    <w:p w14:paraId="3E430245" w14:textId="77777777" w:rsidR="00CB2BAB" w:rsidRPr="00691D98" w:rsidRDefault="00675289" w:rsidP="00271B82">
      <w:pPr>
        <w:keepNext/>
        <w:numPr>
          <w:ilvl w:val="12"/>
          <w:numId w:val="0"/>
        </w:numPr>
        <w:spacing w:line="240" w:lineRule="auto"/>
        <w:ind w:left="567" w:right="-2" w:hanging="567"/>
        <w:rPr>
          <w:b/>
        </w:rPr>
      </w:pPr>
      <w:r w:rsidRPr="00691D98">
        <w:rPr>
          <w:b/>
        </w:rPr>
        <w:t>6.</w:t>
      </w:r>
      <w:r w:rsidRPr="00691D98">
        <w:rPr>
          <w:b/>
        </w:rPr>
        <w:tab/>
        <w:t>Vsebina pakiranja in dodatne informacije</w:t>
      </w:r>
    </w:p>
    <w:p w14:paraId="2BBAF612" w14:textId="77777777" w:rsidR="00CB2BAB" w:rsidRPr="00691D98" w:rsidRDefault="00CB2BAB" w:rsidP="00271B82">
      <w:pPr>
        <w:keepNext/>
        <w:numPr>
          <w:ilvl w:val="12"/>
          <w:numId w:val="0"/>
        </w:numPr>
        <w:spacing w:line="240" w:lineRule="auto"/>
        <w:ind w:right="-2"/>
      </w:pPr>
    </w:p>
    <w:p w14:paraId="3E7EE4AF" w14:textId="77777777" w:rsidR="00F678D1" w:rsidRPr="00691D98" w:rsidRDefault="00675289" w:rsidP="004E4CA9">
      <w:pPr>
        <w:keepNext/>
        <w:numPr>
          <w:ilvl w:val="12"/>
          <w:numId w:val="0"/>
        </w:numPr>
        <w:spacing w:line="240" w:lineRule="auto"/>
        <w:ind w:right="-2"/>
        <w:rPr>
          <w:b/>
        </w:rPr>
      </w:pPr>
      <w:r w:rsidRPr="00691D98">
        <w:rPr>
          <w:b/>
        </w:rPr>
        <w:t>Kaj vsebuje zdravilo Venclyxto</w:t>
      </w:r>
    </w:p>
    <w:p w14:paraId="2517E6BE" w14:textId="77777777" w:rsidR="000348EB" w:rsidRPr="00691D98" w:rsidRDefault="000348EB" w:rsidP="000348EB">
      <w:pPr>
        <w:keepNext/>
        <w:tabs>
          <w:tab w:val="clear" w:pos="567"/>
        </w:tabs>
        <w:spacing w:line="240" w:lineRule="auto"/>
        <w:ind w:right="-2"/>
      </w:pPr>
    </w:p>
    <w:p w14:paraId="20FBC059" w14:textId="77777777" w:rsidR="000348EB" w:rsidRPr="00691D98" w:rsidRDefault="00675289" w:rsidP="000348EB">
      <w:pPr>
        <w:keepNext/>
        <w:tabs>
          <w:tab w:val="clear" w:pos="567"/>
        </w:tabs>
        <w:spacing w:line="240" w:lineRule="auto"/>
        <w:ind w:right="-2"/>
      </w:pPr>
      <w:r w:rsidRPr="00691D98">
        <w:t>Učinkovina je venetoklaks.</w:t>
      </w:r>
    </w:p>
    <w:p w14:paraId="750EC815" w14:textId="77777777" w:rsidR="000348EB" w:rsidRPr="00691D98" w:rsidRDefault="00675289" w:rsidP="000348EB">
      <w:pPr>
        <w:keepNext/>
        <w:numPr>
          <w:ilvl w:val="0"/>
          <w:numId w:val="28"/>
        </w:numPr>
        <w:tabs>
          <w:tab w:val="clear" w:pos="567"/>
        </w:tabs>
        <w:spacing w:line="240" w:lineRule="auto"/>
        <w:ind w:left="426" w:right="-2" w:hanging="426"/>
      </w:pPr>
      <w:r w:rsidRPr="00691D98">
        <w:t>Venclyxto 10 mg filmsko obložene tablete: Ena filmsko obložena tableta vsebuje 10 mg venetoklaksa.</w:t>
      </w:r>
    </w:p>
    <w:p w14:paraId="531EBED8" w14:textId="77777777" w:rsidR="000348EB" w:rsidRPr="00691D98" w:rsidRDefault="00675289" w:rsidP="000348EB">
      <w:pPr>
        <w:keepNext/>
        <w:numPr>
          <w:ilvl w:val="0"/>
          <w:numId w:val="28"/>
        </w:numPr>
        <w:tabs>
          <w:tab w:val="clear" w:pos="567"/>
        </w:tabs>
        <w:spacing w:line="240" w:lineRule="auto"/>
        <w:ind w:left="426" w:right="-2" w:hanging="426"/>
      </w:pPr>
      <w:r w:rsidRPr="00691D98">
        <w:t>Venclyxto 50 mg filmsko obložene tablete: Ena filmsko obložena tableta vsebuje 50 mg venetoklaksa.</w:t>
      </w:r>
    </w:p>
    <w:p w14:paraId="5D8C4FFD" w14:textId="77777777" w:rsidR="000348EB" w:rsidRPr="00691D98" w:rsidRDefault="00675289" w:rsidP="000348EB">
      <w:pPr>
        <w:numPr>
          <w:ilvl w:val="0"/>
          <w:numId w:val="28"/>
        </w:numPr>
        <w:tabs>
          <w:tab w:val="clear" w:pos="567"/>
        </w:tabs>
        <w:spacing w:line="240" w:lineRule="auto"/>
        <w:ind w:left="426" w:right="-2" w:hanging="426"/>
      </w:pPr>
      <w:r w:rsidRPr="00691D98">
        <w:t>Venclyxto 100 mg filmsko obložene tablete: Ena filmsko obložena tableta vsebuje 100 mg venetoklaksa.</w:t>
      </w:r>
    </w:p>
    <w:p w14:paraId="6AE58FD9" w14:textId="77777777" w:rsidR="000348EB" w:rsidRPr="00691D98" w:rsidRDefault="000348EB" w:rsidP="000348EB">
      <w:pPr>
        <w:tabs>
          <w:tab w:val="clear" w:pos="567"/>
        </w:tabs>
        <w:spacing w:line="240" w:lineRule="auto"/>
        <w:ind w:right="-2"/>
      </w:pPr>
    </w:p>
    <w:p w14:paraId="03CC6A1A" w14:textId="77777777" w:rsidR="000348EB" w:rsidRPr="00691D98" w:rsidRDefault="00675289" w:rsidP="00C42ECB">
      <w:pPr>
        <w:keepNext/>
        <w:tabs>
          <w:tab w:val="clear" w:pos="567"/>
        </w:tabs>
        <w:spacing w:line="240" w:lineRule="auto"/>
        <w:ind w:right="-2"/>
      </w:pPr>
      <w:r w:rsidRPr="00691D98">
        <w:t>Druge sestavine so:</w:t>
      </w:r>
    </w:p>
    <w:p w14:paraId="540F1B12" w14:textId="77777777" w:rsidR="000348EB" w:rsidRPr="00691D98" w:rsidRDefault="00675289" w:rsidP="00C42ECB">
      <w:pPr>
        <w:keepNext/>
        <w:numPr>
          <w:ilvl w:val="0"/>
          <w:numId w:val="29"/>
        </w:numPr>
        <w:tabs>
          <w:tab w:val="clear" w:pos="567"/>
        </w:tabs>
        <w:spacing w:line="240" w:lineRule="auto"/>
        <w:ind w:left="426" w:right="-2" w:hanging="426"/>
      </w:pPr>
      <w:r w:rsidRPr="00691D98">
        <w:t>Jedro tablete: kopovidon (K 28), polisorbat 80 (E433), brezvodni koloidni silicijev dioksid (E551), brezvodni kalcijev hidrogenfosfat, brezvodni (E341 (ii)), natrijev stearilfumarat.</w:t>
      </w:r>
    </w:p>
    <w:p w14:paraId="628E6125" w14:textId="77777777" w:rsidR="000348EB" w:rsidRPr="00691D98" w:rsidRDefault="000348EB" w:rsidP="000348EB">
      <w:pPr>
        <w:tabs>
          <w:tab w:val="clear" w:pos="567"/>
        </w:tabs>
        <w:spacing w:line="240" w:lineRule="auto"/>
        <w:ind w:right="-2"/>
      </w:pPr>
    </w:p>
    <w:p w14:paraId="0B31BFF5" w14:textId="77777777" w:rsidR="000348EB" w:rsidRPr="00691D98" w:rsidRDefault="00675289" w:rsidP="000348EB">
      <w:pPr>
        <w:tabs>
          <w:tab w:val="clear" w:pos="567"/>
        </w:tabs>
        <w:spacing w:line="240" w:lineRule="auto"/>
        <w:ind w:right="-2"/>
      </w:pPr>
      <w:r w:rsidRPr="00691D98">
        <w:t>Filmska obloga:</w:t>
      </w:r>
    </w:p>
    <w:p w14:paraId="0E9DC29E" w14:textId="77777777" w:rsidR="000348EB" w:rsidRPr="00691D98" w:rsidRDefault="00675289" w:rsidP="000348EB">
      <w:pPr>
        <w:numPr>
          <w:ilvl w:val="0"/>
          <w:numId w:val="16"/>
        </w:numPr>
        <w:tabs>
          <w:tab w:val="clear" w:pos="567"/>
        </w:tabs>
        <w:spacing w:line="240" w:lineRule="auto"/>
        <w:ind w:left="426" w:right="-2" w:hanging="426"/>
      </w:pPr>
      <w:r w:rsidRPr="00691D98">
        <w:t>Venclyxto 10 mg filmsko obložene tablete: rumeni železov oksid (E172), polivinilalkohol (E1203), titanov dioksid (E171), makrogol 3350 (E1521), smukec (E553b).</w:t>
      </w:r>
    </w:p>
    <w:p w14:paraId="553FEC1B" w14:textId="77777777" w:rsidR="000348EB" w:rsidRPr="00691D98" w:rsidRDefault="00675289" w:rsidP="000348EB">
      <w:pPr>
        <w:numPr>
          <w:ilvl w:val="0"/>
          <w:numId w:val="16"/>
        </w:numPr>
        <w:tabs>
          <w:tab w:val="clear" w:pos="567"/>
        </w:tabs>
        <w:spacing w:line="240" w:lineRule="auto"/>
        <w:ind w:left="426" w:right="-2" w:hanging="426"/>
      </w:pPr>
      <w:r w:rsidRPr="00691D98">
        <w:t>Venclyxto 50 mg filmsko obložene tablete: rumeni železov oksid (E172), rdeči železov oksid (E172), črni železov oksid (E172), polivinilalkohol (E1203), titanov dioksid (E171), makrogol 3350 (E1521), smukec (E553b).</w:t>
      </w:r>
    </w:p>
    <w:p w14:paraId="1051B74E" w14:textId="77777777" w:rsidR="000348EB" w:rsidRPr="00691D98" w:rsidRDefault="00675289" w:rsidP="000348EB">
      <w:pPr>
        <w:numPr>
          <w:ilvl w:val="0"/>
          <w:numId w:val="16"/>
        </w:numPr>
        <w:tabs>
          <w:tab w:val="clear" w:pos="567"/>
        </w:tabs>
        <w:spacing w:line="240" w:lineRule="auto"/>
        <w:ind w:left="426" w:right="-2" w:hanging="426"/>
        <w:rPr>
          <w:iCs/>
        </w:rPr>
      </w:pPr>
      <w:r w:rsidRPr="00691D98">
        <w:t xml:space="preserve">Venclyxto 100 mg filmsko obložene tablete: </w:t>
      </w:r>
      <w:r w:rsidRPr="00691D98">
        <w:rPr>
          <w:iCs/>
        </w:rPr>
        <w:t>rumeni železov oksid (E172), polivinilalkohol (E1203), titanov dioksid (E171), makrogol 3350 (E1521), smukec (E553b).</w:t>
      </w:r>
    </w:p>
    <w:p w14:paraId="29F1E99A" w14:textId="77777777" w:rsidR="00CB2BAB" w:rsidRPr="00691D98" w:rsidRDefault="00CB2BAB" w:rsidP="002F6F5E">
      <w:pPr>
        <w:spacing w:line="240" w:lineRule="auto"/>
        <w:ind w:right="-2"/>
      </w:pPr>
    </w:p>
    <w:p w14:paraId="409B909D" w14:textId="77777777" w:rsidR="00CB2BAB" w:rsidRPr="00691D98" w:rsidRDefault="00675289" w:rsidP="002F6F5E">
      <w:pPr>
        <w:numPr>
          <w:ilvl w:val="12"/>
          <w:numId w:val="0"/>
        </w:numPr>
        <w:spacing w:line="240" w:lineRule="auto"/>
        <w:ind w:right="-2"/>
        <w:rPr>
          <w:b/>
        </w:rPr>
      </w:pPr>
      <w:r w:rsidRPr="00691D98">
        <w:rPr>
          <w:b/>
        </w:rPr>
        <w:t>Izgled zdravila Venclyxto in vsebina pakiranja</w:t>
      </w:r>
    </w:p>
    <w:p w14:paraId="2B079E72" w14:textId="77777777" w:rsidR="001042D5" w:rsidRPr="00691D98" w:rsidRDefault="00675289" w:rsidP="001042D5">
      <w:pPr>
        <w:numPr>
          <w:ilvl w:val="12"/>
          <w:numId w:val="0"/>
        </w:numPr>
        <w:spacing w:line="240" w:lineRule="auto"/>
        <w:ind w:right="-2"/>
      </w:pPr>
      <w:r w:rsidRPr="00691D98">
        <w:t xml:space="preserve">Venclyxto 10 mg filmsko obložena tableta je svetlo rumena, okrogla s premerom 6 mm, oznako V na eni in 10 na drugi strani. </w:t>
      </w:r>
    </w:p>
    <w:p w14:paraId="5E5632DC" w14:textId="77777777" w:rsidR="001042D5" w:rsidRPr="00691D98" w:rsidRDefault="00675289" w:rsidP="001042D5">
      <w:pPr>
        <w:numPr>
          <w:ilvl w:val="12"/>
          <w:numId w:val="0"/>
        </w:numPr>
        <w:spacing w:line="240" w:lineRule="auto"/>
        <w:ind w:right="-2"/>
      </w:pPr>
      <w:r w:rsidRPr="00691D98">
        <w:t xml:space="preserve">Venclyxto 50 mg filmsko obložena tableta je bež, </w:t>
      </w:r>
      <w:r w:rsidR="00AB2144" w:rsidRPr="00691D98">
        <w:t>podolgovata</w:t>
      </w:r>
      <w:r w:rsidRPr="00691D98">
        <w:t>, dolga 14 mm, z oznako V na eni in 50 na drugi strani.</w:t>
      </w:r>
    </w:p>
    <w:p w14:paraId="2BEA0BA6" w14:textId="77777777" w:rsidR="00CB2BAB" w:rsidRPr="00691D98" w:rsidRDefault="00675289" w:rsidP="002F6F5E">
      <w:pPr>
        <w:numPr>
          <w:ilvl w:val="12"/>
          <w:numId w:val="0"/>
        </w:numPr>
        <w:spacing w:line="240" w:lineRule="auto"/>
        <w:ind w:right="-2"/>
      </w:pPr>
      <w:r w:rsidRPr="00691D98">
        <w:t xml:space="preserve">Venclyxto 100 mg filmsko obložena tableta je svetlo rumena, </w:t>
      </w:r>
      <w:r w:rsidR="00AB2144" w:rsidRPr="00691D98">
        <w:t>podolgovata</w:t>
      </w:r>
      <w:r w:rsidRPr="00691D98">
        <w:t>, dolga 17,2 mm</w:t>
      </w:r>
      <w:r w:rsidR="00F6284F" w:rsidRPr="00691D98">
        <w:t>,</w:t>
      </w:r>
      <w:r w:rsidRPr="00691D98">
        <w:t xml:space="preserve"> z oznako</w:t>
      </w:r>
      <w:r w:rsidR="000348EB" w:rsidRPr="00691D98">
        <w:t> </w:t>
      </w:r>
      <w:r w:rsidRPr="00691D98">
        <w:t>V na eni in 100 na drugi strani.</w:t>
      </w:r>
    </w:p>
    <w:p w14:paraId="4CCD9E18" w14:textId="77777777" w:rsidR="001042D5" w:rsidRPr="00691D98" w:rsidRDefault="001042D5" w:rsidP="002F6F5E">
      <w:pPr>
        <w:numPr>
          <w:ilvl w:val="12"/>
          <w:numId w:val="0"/>
        </w:numPr>
        <w:spacing w:line="240" w:lineRule="auto"/>
        <w:ind w:right="-2"/>
      </w:pPr>
    </w:p>
    <w:p w14:paraId="0736E0CE" w14:textId="57EF9537" w:rsidR="000348EB" w:rsidRPr="00691D98" w:rsidRDefault="00675289" w:rsidP="000348EB">
      <w:pPr>
        <w:numPr>
          <w:ilvl w:val="12"/>
          <w:numId w:val="0"/>
        </w:numPr>
        <w:spacing w:line="240" w:lineRule="auto"/>
        <w:ind w:right="-2"/>
      </w:pPr>
      <w:r w:rsidRPr="00691D98">
        <w:t>Venclyxto tablete so na voljo v pretisnih omotih</w:t>
      </w:r>
      <w:r w:rsidR="00A61726">
        <w:t xml:space="preserve"> ali plastenkah</w:t>
      </w:r>
      <w:r w:rsidRPr="00691D98">
        <w:t>, ki so pakirani v škatle, kot sledi:</w:t>
      </w:r>
    </w:p>
    <w:p w14:paraId="5F5AE965" w14:textId="77777777" w:rsidR="000348EB" w:rsidRPr="00691D98" w:rsidRDefault="000348EB" w:rsidP="000348EB">
      <w:pPr>
        <w:numPr>
          <w:ilvl w:val="12"/>
          <w:numId w:val="0"/>
        </w:numPr>
        <w:spacing w:line="240" w:lineRule="auto"/>
        <w:ind w:right="-2"/>
      </w:pPr>
    </w:p>
    <w:p w14:paraId="3DB8A820" w14:textId="77777777" w:rsidR="000348EB" w:rsidRPr="00691D98" w:rsidRDefault="00675289" w:rsidP="000348EB">
      <w:pPr>
        <w:numPr>
          <w:ilvl w:val="12"/>
          <w:numId w:val="0"/>
        </w:numPr>
        <w:tabs>
          <w:tab w:val="clear" w:pos="567"/>
        </w:tabs>
        <w:spacing w:line="240" w:lineRule="auto"/>
        <w:rPr>
          <w:szCs w:val="22"/>
        </w:rPr>
      </w:pPr>
      <w:r w:rsidRPr="00691D98">
        <w:rPr>
          <w:szCs w:val="22"/>
        </w:rPr>
        <w:t xml:space="preserve">Venclyxto 10 mg </w:t>
      </w:r>
      <w:r w:rsidRPr="00691D98">
        <w:t>filmsko obložene tablete</w:t>
      </w:r>
      <w:r w:rsidRPr="00691D98">
        <w:rPr>
          <w:szCs w:val="22"/>
        </w:rPr>
        <w:t>:</w:t>
      </w:r>
    </w:p>
    <w:p w14:paraId="7016A4B2" w14:textId="189A3995" w:rsidR="000348EB" w:rsidRPr="00691D98" w:rsidRDefault="00675289" w:rsidP="000348EB">
      <w:pPr>
        <w:numPr>
          <w:ilvl w:val="1"/>
          <w:numId w:val="17"/>
        </w:numPr>
        <w:tabs>
          <w:tab w:val="clear" w:pos="567"/>
        </w:tabs>
        <w:spacing w:line="240" w:lineRule="auto"/>
        <w:ind w:left="426" w:hanging="426"/>
        <w:rPr>
          <w:szCs w:val="22"/>
        </w:rPr>
      </w:pPr>
      <w:r w:rsidRPr="00691D98">
        <w:rPr>
          <w:szCs w:val="22"/>
        </w:rPr>
        <w:t>10 tablet (5 pretisnih omotov</w:t>
      </w:r>
      <w:r w:rsidR="00757FA1" w:rsidRPr="00691D98">
        <w:rPr>
          <w:szCs w:val="22"/>
        </w:rPr>
        <w:t xml:space="preserve"> s po 2</w:t>
      </w:r>
      <w:r w:rsidRPr="00691D98">
        <w:rPr>
          <w:szCs w:val="22"/>
        </w:rPr>
        <w:t xml:space="preserve"> tablet</w:t>
      </w:r>
      <w:r w:rsidR="00757FA1" w:rsidRPr="00691D98">
        <w:rPr>
          <w:szCs w:val="22"/>
        </w:rPr>
        <w:t>ama</w:t>
      </w:r>
      <w:r w:rsidRPr="00691D98">
        <w:rPr>
          <w:szCs w:val="22"/>
        </w:rPr>
        <w:t>)</w:t>
      </w:r>
      <w:r w:rsidR="001D0B2B">
        <w:rPr>
          <w:szCs w:val="22"/>
        </w:rPr>
        <w:t>,</w:t>
      </w:r>
    </w:p>
    <w:p w14:paraId="2FB92F09" w14:textId="7AEC2494" w:rsidR="000348EB" w:rsidRPr="00691D98" w:rsidRDefault="00675289" w:rsidP="000348EB">
      <w:pPr>
        <w:numPr>
          <w:ilvl w:val="1"/>
          <w:numId w:val="17"/>
        </w:numPr>
        <w:tabs>
          <w:tab w:val="clear" w:pos="567"/>
        </w:tabs>
        <w:spacing w:line="240" w:lineRule="auto"/>
        <w:ind w:left="426" w:hanging="426"/>
        <w:rPr>
          <w:szCs w:val="22"/>
        </w:rPr>
      </w:pPr>
      <w:r w:rsidRPr="00691D98">
        <w:rPr>
          <w:szCs w:val="22"/>
        </w:rPr>
        <w:t>14 tablet (7 pretisnih omotov</w:t>
      </w:r>
      <w:r w:rsidR="00757FA1" w:rsidRPr="00691D98">
        <w:rPr>
          <w:szCs w:val="22"/>
        </w:rPr>
        <w:t xml:space="preserve"> s po </w:t>
      </w:r>
      <w:r w:rsidRPr="00691D98">
        <w:rPr>
          <w:szCs w:val="22"/>
        </w:rPr>
        <w:t>2 tablet</w:t>
      </w:r>
      <w:r w:rsidR="00757FA1" w:rsidRPr="00691D98">
        <w:rPr>
          <w:szCs w:val="22"/>
        </w:rPr>
        <w:t>ama</w:t>
      </w:r>
      <w:r w:rsidRPr="00691D98">
        <w:rPr>
          <w:szCs w:val="22"/>
        </w:rPr>
        <w:t>)</w:t>
      </w:r>
      <w:r w:rsidR="001D0B2B">
        <w:rPr>
          <w:szCs w:val="22"/>
        </w:rPr>
        <w:t>,</w:t>
      </w:r>
    </w:p>
    <w:p w14:paraId="6E4E352C" w14:textId="77777777" w:rsidR="000348EB" w:rsidRPr="00691D98" w:rsidRDefault="000348EB" w:rsidP="000348EB">
      <w:pPr>
        <w:numPr>
          <w:ilvl w:val="12"/>
          <w:numId w:val="0"/>
        </w:numPr>
        <w:tabs>
          <w:tab w:val="clear" w:pos="567"/>
        </w:tabs>
        <w:spacing w:line="240" w:lineRule="auto"/>
        <w:rPr>
          <w:szCs w:val="22"/>
        </w:rPr>
      </w:pPr>
    </w:p>
    <w:p w14:paraId="495ACF12" w14:textId="77777777" w:rsidR="000348EB" w:rsidRPr="00691D98" w:rsidRDefault="00675289" w:rsidP="000348EB">
      <w:pPr>
        <w:numPr>
          <w:ilvl w:val="12"/>
          <w:numId w:val="0"/>
        </w:numPr>
        <w:tabs>
          <w:tab w:val="clear" w:pos="567"/>
        </w:tabs>
        <w:spacing w:line="240" w:lineRule="auto"/>
        <w:rPr>
          <w:szCs w:val="22"/>
        </w:rPr>
      </w:pPr>
      <w:r w:rsidRPr="00691D98">
        <w:rPr>
          <w:szCs w:val="22"/>
        </w:rPr>
        <w:t xml:space="preserve">Venclyxto 50 mg </w:t>
      </w:r>
      <w:r w:rsidRPr="00691D98">
        <w:t>filmsko obložene tablete</w:t>
      </w:r>
      <w:r w:rsidRPr="00691D98">
        <w:rPr>
          <w:szCs w:val="22"/>
        </w:rPr>
        <w:t>:</w:t>
      </w:r>
    </w:p>
    <w:p w14:paraId="3BC6C992" w14:textId="62F5D7A5" w:rsidR="000348EB" w:rsidRPr="00691D98" w:rsidRDefault="00675289" w:rsidP="000348EB">
      <w:pPr>
        <w:numPr>
          <w:ilvl w:val="1"/>
          <w:numId w:val="17"/>
        </w:numPr>
        <w:tabs>
          <w:tab w:val="clear" w:pos="567"/>
        </w:tabs>
        <w:spacing w:line="240" w:lineRule="auto"/>
        <w:ind w:left="426" w:hanging="426"/>
        <w:rPr>
          <w:szCs w:val="22"/>
        </w:rPr>
      </w:pPr>
      <w:r w:rsidRPr="00691D98">
        <w:rPr>
          <w:szCs w:val="22"/>
        </w:rPr>
        <w:t>5 tablet (5 pretisnih omotov</w:t>
      </w:r>
      <w:r w:rsidR="00757FA1" w:rsidRPr="00691D98">
        <w:rPr>
          <w:szCs w:val="22"/>
        </w:rPr>
        <w:t xml:space="preserve"> s po </w:t>
      </w:r>
      <w:r w:rsidRPr="00691D98">
        <w:rPr>
          <w:szCs w:val="22"/>
        </w:rPr>
        <w:t>1 tableto)</w:t>
      </w:r>
      <w:r w:rsidR="001D0B2B">
        <w:rPr>
          <w:szCs w:val="22"/>
        </w:rPr>
        <w:t>,</w:t>
      </w:r>
    </w:p>
    <w:p w14:paraId="542FAC52" w14:textId="1428E18C" w:rsidR="000348EB" w:rsidRPr="00691D98" w:rsidRDefault="00675289" w:rsidP="000348EB">
      <w:pPr>
        <w:numPr>
          <w:ilvl w:val="1"/>
          <w:numId w:val="17"/>
        </w:numPr>
        <w:tabs>
          <w:tab w:val="clear" w:pos="567"/>
        </w:tabs>
        <w:spacing w:line="240" w:lineRule="auto"/>
        <w:ind w:left="426" w:hanging="426"/>
        <w:rPr>
          <w:szCs w:val="22"/>
        </w:rPr>
      </w:pPr>
      <w:r w:rsidRPr="00691D98">
        <w:rPr>
          <w:szCs w:val="22"/>
        </w:rPr>
        <w:t>7 tablet (7 pretisnih omotov</w:t>
      </w:r>
      <w:r w:rsidR="00757FA1" w:rsidRPr="00691D98">
        <w:rPr>
          <w:szCs w:val="22"/>
        </w:rPr>
        <w:t xml:space="preserve"> s po </w:t>
      </w:r>
      <w:r w:rsidRPr="00691D98">
        <w:rPr>
          <w:szCs w:val="22"/>
        </w:rPr>
        <w:t>1 tableto)</w:t>
      </w:r>
      <w:r w:rsidR="001D0B2B">
        <w:rPr>
          <w:szCs w:val="22"/>
        </w:rPr>
        <w:t>,</w:t>
      </w:r>
    </w:p>
    <w:p w14:paraId="43F2AE2A" w14:textId="77777777" w:rsidR="000348EB" w:rsidRPr="00691D98" w:rsidRDefault="000348EB" w:rsidP="000348EB">
      <w:pPr>
        <w:tabs>
          <w:tab w:val="clear" w:pos="567"/>
        </w:tabs>
        <w:spacing w:line="240" w:lineRule="auto"/>
        <w:rPr>
          <w:szCs w:val="22"/>
        </w:rPr>
      </w:pPr>
    </w:p>
    <w:p w14:paraId="50105C12" w14:textId="77777777" w:rsidR="000348EB" w:rsidRPr="00691D98" w:rsidRDefault="00675289" w:rsidP="000348EB">
      <w:pPr>
        <w:tabs>
          <w:tab w:val="clear" w:pos="567"/>
        </w:tabs>
        <w:spacing w:line="240" w:lineRule="auto"/>
        <w:rPr>
          <w:szCs w:val="22"/>
        </w:rPr>
      </w:pPr>
      <w:r w:rsidRPr="00691D98">
        <w:rPr>
          <w:szCs w:val="22"/>
        </w:rPr>
        <w:lastRenderedPageBreak/>
        <w:t xml:space="preserve">Venclyxto 100 mg </w:t>
      </w:r>
      <w:r w:rsidRPr="00691D98">
        <w:t>filmsko obložene tablete</w:t>
      </w:r>
      <w:r w:rsidRPr="00691D98">
        <w:rPr>
          <w:szCs w:val="22"/>
        </w:rPr>
        <w:t>:</w:t>
      </w:r>
    </w:p>
    <w:p w14:paraId="1EA8FE13" w14:textId="34CC16D3" w:rsidR="000348EB" w:rsidRPr="00691D98" w:rsidRDefault="00675289" w:rsidP="000348EB">
      <w:pPr>
        <w:numPr>
          <w:ilvl w:val="1"/>
          <w:numId w:val="17"/>
        </w:numPr>
        <w:tabs>
          <w:tab w:val="clear" w:pos="567"/>
        </w:tabs>
        <w:spacing w:line="240" w:lineRule="auto"/>
        <w:ind w:left="426" w:hanging="426"/>
        <w:rPr>
          <w:szCs w:val="22"/>
        </w:rPr>
      </w:pPr>
      <w:r w:rsidRPr="00691D98">
        <w:rPr>
          <w:szCs w:val="22"/>
        </w:rPr>
        <w:t>7 tablet (7 pretisnih omotov</w:t>
      </w:r>
      <w:r w:rsidR="00757FA1" w:rsidRPr="00691D98">
        <w:rPr>
          <w:szCs w:val="22"/>
        </w:rPr>
        <w:t xml:space="preserve"> s po </w:t>
      </w:r>
      <w:r w:rsidRPr="00691D98">
        <w:rPr>
          <w:szCs w:val="22"/>
        </w:rPr>
        <w:t>1 tableto)</w:t>
      </w:r>
      <w:r w:rsidR="001D0B2B">
        <w:rPr>
          <w:szCs w:val="22"/>
        </w:rPr>
        <w:t>,</w:t>
      </w:r>
    </w:p>
    <w:p w14:paraId="5427E915" w14:textId="125E28C4" w:rsidR="000348EB" w:rsidRPr="00691D98" w:rsidRDefault="00675289" w:rsidP="000348EB">
      <w:pPr>
        <w:numPr>
          <w:ilvl w:val="1"/>
          <w:numId w:val="17"/>
        </w:numPr>
        <w:tabs>
          <w:tab w:val="clear" w:pos="567"/>
        </w:tabs>
        <w:spacing w:line="240" w:lineRule="auto"/>
        <w:ind w:left="426" w:hanging="426"/>
        <w:rPr>
          <w:szCs w:val="22"/>
        </w:rPr>
      </w:pPr>
      <w:r w:rsidRPr="00691D98">
        <w:rPr>
          <w:szCs w:val="22"/>
        </w:rPr>
        <w:t>14 tablet (7 pretisnih omotov</w:t>
      </w:r>
      <w:r w:rsidR="00757FA1" w:rsidRPr="00691D98">
        <w:rPr>
          <w:szCs w:val="22"/>
        </w:rPr>
        <w:t xml:space="preserve"> s po 2 tabletama</w:t>
      </w:r>
      <w:r w:rsidRPr="00691D98">
        <w:rPr>
          <w:szCs w:val="22"/>
        </w:rPr>
        <w:t>)</w:t>
      </w:r>
      <w:r w:rsidR="001D0B2B">
        <w:rPr>
          <w:szCs w:val="22"/>
        </w:rPr>
        <w:t>,</w:t>
      </w:r>
    </w:p>
    <w:p w14:paraId="0B19F2C4" w14:textId="7485D88C" w:rsidR="00A61726" w:rsidRDefault="00675289" w:rsidP="000348EB">
      <w:pPr>
        <w:numPr>
          <w:ilvl w:val="1"/>
          <w:numId w:val="17"/>
        </w:numPr>
        <w:tabs>
          <w:tab w:val="clear" w:pos="567"/>
        </w:tabs>
        <w:spacing w:line="240" w:lineRule="auto"/>
        <w:ind w:left="426" w:hanging="426"/>
        <w:rPr>
          <w:szCs w:val="22"/>
        </w:rPr>
      </w:pPr>
      <w:r w:rsidRPr="00691D98">
        <w:rPr>
          <w:szCs w:val="22"/>
        </w:rPr>
        <w:t>112 (4 x 28) tablet (4 škatle s 7 pretisnimi omoti</w:t>
      </w:r>
      <w:r w:rsidR="00757FA1" w:rsidRPr="00691D98">
        <w:rPr>
          <w:szCs w:val="22"/>
        </w:rPr>
        <w:t xml:space="preserve"> s po 4 tabletami</w:t>
      </w:r>
      <w:r w:rsidRPr="00691D98">
        <w:rPr>
          <w:szCs w:val="22"/>
        </w:rPr>
        <w:t>)</w:t>
      </w:r>
      <w:r w:rsidR="001D0B2B">
        <w:rPr>
          <w:szCs w:val="22"/>
        </w:rPr>
        <w:t>,</w:t>
      </w:r>
    </w:p>
    <w:p w14:paraId="1A259DBA" w14:textId="07C9AA71" w:rsidR="000348EB" w:rsidRPr="00691D98" w:rsidRDefault="00675289" w:rsidP="000348EB">
      <w:pPr>
        <w:numPr>
          <w:ilvl w:val="1"/>
          <w:numId w:val="17"/>
        </w:numPr>
        <w:tabs>
          <w:tab w:val="clear" w:pos="567"/>
        </w:tabs>
        <w:spacing w:line="240" w:lineRule="auto"/>
        <w:ind w:left="426" w:hanging="426"/>
        <w:rPr>
          <w:szCs w:val="22"/>
        </w:rPr>
      </w:pPr>
      <w:r>
        <w:rPr>
          <w:szCs w:val="22"/>
        </w:rPr>
        <w:t>360 tablet (3 plastenke s po 120 tabletami)</w:t>
      </w:r>
      <w:r w:rsidR="00BC3FF6" w:rsidRPr="00691D98">
        <w:rPr>
          <w:szCs w:val="22"/>
        </w:rPr>
        <w:t>.</w:t>
      </w:r>
    </w:p>
    <w:p w14:paraId="3020ACE8" w14:textId="77777777" w:rsidR="001042D5" w:rsidRPr="00691D98" w:rsidRDefault="001042D5" w:rsidP="002F6F5E">
      <w:pPr>
        <w:numPr>
          <w:ilvl w:val="12"/>
          <w:numId w:val="0"/>
        </w:numPr>
        <w:spacing w:line="240" w:lineRule="auto"/>
        <w:ind w:right="-2"/>
      </w:pPr>
    </w:p>
    <w:p w14:paraId="70960CEE" w14:textId="77777777" w:rsidR="004757DA" w:rsidRPr="00691D98" w:rsidRDefault="00675289" w:rsidP="002F6F5E">
      <w:pPr>
        <w:numPr>
          <w:ilvl w:val="12"/>
          <w:numId w:val="0"/>
        </w:numPr>
        <w:spacing w:line="240" w:lineRule="auto"/>
        <w:ind w:right="-2"/>
      </w:pPr>
      <w:r w:rsidRPr="00691D98">
        <w:t>Na trgu morda ni vseh navedenih pakiranj.</w:t>
      </w:r>
    </w:p>
    <w:p w14:paraId="477AFFB2" w14:textId="77777777" w:rsidR="004757DA" w:rsidRPr="00691D98" w:rsidRDefault="004757DA" w:rsidP="002F6F5E">
      <w:pPr>
        <w:numPr>
          <w:ilvl w:val="12"/>
          <w:numId w:val="0"/>
        </w:numPr>
        <w:spacing w:line="240" w:lineRule="auto"/>
        <w:ind w:right="-2"/>
      </w:pPr>
    </w:p>
    <w:p w14:paraId="54B0259B" w14:textId="77777777" w:rsidR="00CB2BAB" w:rsidRPr="00691D98" w:rsidRDefault="00675289" w:rsidP="007D5322">
      <w:pPr>
        <w:keepNext/>
        <w:numPr>
          <w:ilvl w:val="12"/>
          <w:numId w:val="0"/>
        </w:numPr>
        <w:spacing w:line="240" w:lineRule="auto"/>
        <w:rPr>
          <w:b/>
        </w:rPr>
      </w:pPr>
      <w:r w:rsidRPr="00691D98">
        <w:rPr>
          <w:b/>
        </w:rPr>
        <w:t>Imetnik dovoljenja za promet z zdravilom</w:t>
      </w:r>
      <w:r w:rsidR="00982777" w:rsidRPr="00691D98">
        <w:rPr>
          <w:b/>
        </w:rPr>
        <w:t xml:space="preserve"> </w:t>
      </w:r>
      <w:r w:rsidR="00982777" w:rsidRPr="00FC5803">
        <w:rPr>
          <w:b/>
          <w:iCs/>
          <w:snapToGrid/>
          <w:szCs w:val="22"/>
          <w:highlight w:val="lightGray"/>
          <w:lang w:eastAsia="en-US"/>
        </w:rPr>
        <w:t>in proizvajalec</w:t>
      </w:r>
    </w:p>
    <w:p w14:paraId="049F9244" w14:textId="77777777" w:rsidR="00AC4F0B" w:rsidRPr="00691D98" w:rsidRDefault="00AC4F0B" w:rsidP="007D5322">
      <w:pPr>
        <w:keepNext/>
        <w:numPr>
          <w:ilvl w:val="12"/>
          <w:numId w:val="0"/>
        </w:numPr>
        <w:tabs>
          <w:tab w:val="clear" w:pos="567"/>
        </w:tabs>
        <w:spacing w:line="240" w:lineRule="auto"/>
        <w:rPr>
          <w:szCs w:val="22"/>
        </w:rPr>
      </w:pPr>
    </w:p>
    <w:p w14:paraId="78BADDD7" w14:textId="77777777" w:rsidR="002124D0" w:rsidRPr="00691D98" w:rsidRDefault="00675289" w:rsidP="002124D0">
      <w:pPr>
        <w:numPr>
          <w:ilvl w:val="12"/>
          <w:numId w:val="0"/>
        </w:numPr>
        <w:tabs>
          <w:tab w:val="clear" w:pos="567"/>
        </w:tabs>
        <w:spacing w:line="240" w:lineRule="auto"/>
        <w:ind w:right="-2"/>
        <w:rPr>
          <w:szCs w:val="22"/>
        </w:rPr>
      </w:pPr>
      <w:r w:rsidRPr="00691D98">
        <w:rPr>
          <w:szCs w:val="22"/>
        </w:rPr>
        <w:t>AbbVie Deutschland GmbH &amp; Co. KG</w:t>
      </w:r>
    </w:p>
    <w:p w14:paraId="33DD8894" w14:textId="77777777" w:rsidR="002124D0" w:rsidRPr="00691D98" w:rsidRDefault="00675289" w:rsidP="002124D0">
      <w:pPr>
        <w:numPr>
          <w:ilvl w:val="12"/>
          <w:numId w:val="0"/>
        </w:numPr>
        <w:tabs>
          <w:tab w:val="clear" w:pos="567"/>
        </w:tabs>
        <w:spacing w:line="240" w:lineRule="auto"/>
        <w:ind w:right="-2"/>
        <w:rPr>
          <w:szCs w:val="22"/>
        </w:rPr>
      </w:pPr>
      <w:r w:rsidRPr="00691D98">
        <w:rPr>
          <w:szCs w:val="22"/>
        </w:rPr>
        <w:t>Knollstrasse</w:t>
      </w:r>
    </w:p>
    <w:p w14:paraId="54CD58D3" w14:textId="77777777" w:rsidR="002124D0" w:rsidRPr="00691D98" w:rsidRDefault="00675289" w:rsidP="002124D0">
      <w:pPr>
        <w:numPr>
          <w:ilvl w:val="12"/>
          <w:numId w:val="0"/>
        </w:numPr>
        <w:tabs>
          <w:tab w:val="clear" w:pos="567"/>
        </w:tabs>
        <w:spacing w:line="240" w:lineRule="auto"/>
        <w:ind w:right="-2"/>
        <w:rPr>
          <w:szCs w:val="22"/>
        </w:rPr>
      </w:pPr>
      <w:r w:rsidRPr="00691D98">
        <w:rPr>
          <w:szCs w:val="22"/>
        </w:rPr>
        <w:t>67061 Ludwigshafen</w:t>
      </w:r>
    </w:p>
    <w:p w14:paraId="64D5864B" w14:textId="77777777" w:rsidR="00AC4F0B" w:rsidRPr="00691D98" w:rsidRDefault="00675289" w:rsidP="002F6F5E">
      <w:pPr>
        <w:numPr>
          <w:ilvl w:val="12"/>
          <w:numId w:val="0"/>
        </w:numPr>
        <w:spacing w:line="240" w:lineRule="auto"/>
        <w:ind w:right="-2"/>
        <w:rPr>
          <w:szCs w:val="22"/>
        </w:rPr>
      </w:pPr>
      <w:r w:rsidRPr="00691D98">
        <w:rPr>
          <w:szCs w:val="22"/>
        </w:rPr>
        <w:t xml:space="preserve">Nemčija </w:t>
      </w:r>
    </w:p>
    <w:p w14:paraId="6E8DDDCF" w14:textId="77777777" w:rsidR="00CB2BAB" w:rsidRDefault="00CB2BAB" w:rsidP="002F6F5E">
      <w:pPr>
        <w:numPr>
          <w:ilvl w:val="12"/>
          <w:numId w:val="0"/>
        </w:numPr>
        <w:spacing w:line="240" w:lineRule="auto"/>
        <w:ind w:right="-2"/>
      </w:pPr>
    </w:p>
    <w:p w14:paraId="1A4EFBD9" w14:textId="77777777" w:rsidR="00A61726" w:rsidRPr="00CD51B5" w:rsidRDefault="00675289" w:rsidP="00A61726">
      <w:pPr>
        <w:numPr>
          <w:ilvl w:val="12"/>
          <w:numId w:val="0"/>
        </w:numPr>
        <w:tabs>
          <w:tab w:val="clear" w:pos="567"/>
        </w:tabs>
        <w:spacing w:line="240" w:lineRule="auto"/>
        <w:rPr>
          <w:bCs/>
          <w:iCs/>
          <w:szCs w:val="22"/>
          <w:highlight w:val="lightGray"/>
        </w:rPr>
      </w:pPr>
      <w:r w:rsidRPr="00CD51B5">
        <w:rPr>
          <w:bCs/>
          <w:iCs/>
          <w:szCs w:val="22"/>
          <w:highlight w:val="lightGray"/>
        </w:rPr>
        <w:t xml:space="preserve">AbbVie S.r.l. </w:t>
      </w:r>
    </w:p>
    <w:p w14:paraId="632069B4" w14:textId="77777777" w:rsidR="00A61726" w:rsidRPr="00CD51B5" w:rsidRDefault="00675289" w:rsidP="00A61726">
      <w:pPr>
        <w:numPr>
          <w:ilvl w:val="12"/>
          <w:numId w:val="0"/>
        </w:numPr>
        <w:tabs>
          <w:tab w:val="clear" w:pos="567"/>
        </w:tabs>
        <w:spacing w:line="240" w:lineRule="auto"/>
        <w:rPr>
          <w:bCs/>
          <w:iCs/>
          <w:szCs w:val="22"/>
          <w:highlight w:val="lightGray"/>
        </w:rPr>
      </w:pPr>
      <w:r w:rsidRPr="00CD51B5">
        <w:rPr>
          <w:bCs/>
          <w:iCs/>
          <w:szCs w:val="22"/>
          <w:highlight w:val="lightGray"/>
        </w:rPr>
        <w:t xml:space="preserve">S.R. 148 Pontina, km 52 SNC </w:t>
      </w:r>
    </w:p>
    <w:p w14:paraId="6D840F3B" w14:textId="77777777" w:rsidR="00A61726" w:rsidRPr="00CD51B5" w:rsidRDefault="00675289" w:rsidP="00A61726">
      <w:pPr>
        <w:numPr>
          <w:ilvl w:val="12"/>
          <w:numId w:val="0"/>
        </w:numPr>
        <w:tabs>
          <w:tab w:val="clear" w:pos="567"/>
        </w:tabs>
        <w:spacing w:line="240" w:lineRule="auto"/>
        <w:rPr>
          <w:bCs/>
          <w:iCs/>
          <w:szCs w:val="22"/>
          <w:highlight w:val="lightGray"/>
        </w:rPr>
      </w:pPr>
      <w:r w:rsidRPr="00CD51B5">
        <w:rPr>
          <w:bCs/>
          <w:iCs/>
          <w:szCs w:val="22"/>
          <w:highlight w:val="lightGray"/>
        </w:rPr>
        <w:t xml:space="preserve">04011 Campoverde di Aprilia (Latina) </w:t>
      </w:r>
    </w:p>
    <w:p w14:paraId="73A01C7A" w14:textId="3EAAEE9B" w:rsidR="00A61726" w:rsidRDefault="00675289" w:rsidP="00A61726">
      <w:pPr>
        <w:numPr>
          <w:ilvl w:val="12"/>
          <w:numId w:val="0"/>
        </w:numPr>
        <w:spacing w:line="240" w:lineRule="auto"/>
        <w:ind w:right="-2"/>
        <w:rPr>
          <w:bCs/>
          <w:iCs/>
          <w:szCs w:val="22"/>
        </w:rPr>
      </w:pPr>
      <w:r w:rsidRPr="00CD51B5">
        <w:rPr>
          <w:bCs/>
          <w:iCs/>
          <w:szCs w:val="22"/>
          <w:highlight w:val="lightGray"/>
        </w:rPr>
        <w:t>Ital</w:t>
      </w:r>
      <w:r w:rsidRPr="000C63AC">
        <w:rPr>
          <w:bCs/>
          <w:iCs/>
          <w:szCs w:val="22"/>
          <w:highlight w:val="lightGray"/>
        </w:rPr>
        <w:t>ija</w:t>
      </w:r>
    </w:p>
    <w:p w14:paraId="2D90AC9A" w14:textId="77777777" w:rsidR="00A61726" w:rsidRPr="00691D98" w:rsidRDefault="00A61726" w:rsidP="00A61726">
      <w:pPr>
        <w:numPr>
          <w:ilvl w:val="12"/>
          <w:numId w:val="0"/>
        </w:numPr>
        <w:spacing w:line="240" w:lineRule="auto"/>
        <w:ind w:right="-2"/>
      </w:pPr>
    </w:p>
    <w:p w14:paraId="538343FC" w14:textId="77777777" w:rsidR="00CB2BAB" w:rsidRPr="00691D98" w:rsidRDefault="00675289" w:rsidP="00B557AA">
      <w:pPr>
        <w:keepNext/>
        <w:numPr>
          <w:ilvl w:val="12"/>
          <w:numId w:val="0"/>
        </w:numPr>
        <w:spacing w:line="240" w:lineRule="auto"/>
        <w:ind w:right="-2"/>
      </w:pPr>
      <w:r w:rsidRPr="00691D98">
        <w:t>Za vse morebitne nadaljnje informacije o tem zdravilu se lahko obrnete na predstavništvo imetnika dovoljenja za promet z zdravilom:</w:t>
      </w:r>
    </w:p>
    <w:p w14:paraId="6DD40910" w14:textId="77777777" w:rsidR="00CB2BAB" w:rsidRPr="00691D98" w:rsidRDefault="00CB2BAB" w:rsidP="00B557AA">
      <w:pPr>
        <w:keepNext/>
        <w:numPr>
          <w:ilvl w:val="12"/>
          <w:numId w:val="0"/>
        </w:numPr>
        <w:tabs>
          <w:tab w:val="clear" w:pos="567"/>
        </w:tabs>
        <w:spacing w:line="240" w:lineRule="auto"/>
        <w:ind w:right="-2"/>
      </w:pPr>
    </w:p>
    <w:tbl>
      <w:tblPr>
        <w:tblW w:w="9360" w:type="dxa"/>
        <w:tblInd w:w="-34" w:type="dxa"/>
        <w:tblLayout w:type="fixed"/>
        <w:tblLook w:val="04A0" w:firstRow="1" w:lastRow="0" w:firstColumn="1" w:lastColumn="0" w:noHBand="0" w:noVBand="1"/>
      </w:tblPr>
      <w:tblGrid>
        <w:gridCol w:w="34"/>
        <w:gridCol w:w="4646"/>
        <w:gridCol w:w="4680"/>
      </w:tblGrid>
      <w:tr w:rsidR="003C03EE" w14:paraId="5591927C" w14:textId="77777777" w:rsidTr="00AC4F0B">
        <w:trPr>
          <w:gridBefore w:val="1"/>
          <w:wBefore w:w="34" w:type="dxa"/>
        </w:trPr>
        <w:tc>
          <w:tcPr>
            <w:tcW w:w="4646" w:type="dxa"/>
            <w:hideMark/>
          </w:tcPr>
          <w:p w14:paraId="7A6CA7F1" w14:textId="77777777" w:rsidR="00AC4F0B" w:rsidRPr="00691D98" w:rsidRDefault="00675289" w:rsidP="00B11A2A">
            <w:pPr>
              <w:keepNext/>
              <w:rPr>
                <w:b/>
                <w:bCs/>
                <w:szCs w:val="22"/>
              </w:rPr>
            </w:pPr>
            <w:r w:rsidRPr="00691D98">
              <w:rPr>
                <w:b/>
                <w:bCs/>
                <w:szCs w:val="22"/>
              </w:rPr>
              <w:t>België/Belgique/Belgien</w:t>
            </w:r>
          </w:p>
          <w:p w14:paraId="3573AF94" w14:textId="77777777" w:rsidR="00AC4F0B" w:rsidRPr="00691D98" w:rsidRDefault="00675289" w:rsidP="00B11A2A">
            <w:pPr>
              <w:keepNext/>
              <w:tabs>
                <w:tab w:val="center" w:pos="2214"/>
              </w:tabs>
              <w:rPr>
                <w:bCs/>
                <w:szCs w:val="22"/>
              </w:rPr>
            </w:pPr>
            <w:r w:rsidRPr="00691D98">
              <w:rPr>
                <w:bCs/>
                <w:szCs w:val="22"/>
              </w:rPr>
              <w:t>AbbVie SA</w:t>
            </w:r>
          </w:p>
          <w:p w14:paraId="32239151" w14:textId="77777777" w:rsidR="00AC4F0B" w:rsidRPr="00691D98" w:rsidRDefault="00675289" w:rsidP="00B11A2A">
            <w:pPr>
              <w:keepNext/>
              <w:suppressAutoHyphens/>
              <w:rPr>
                <w:bCs/>
                <w:szCs w:val="22"/>
              </w:rPr>
            </w:pPr>
            <w:r w:rsidRPr="00691D98">
              <w:rPr>
                <w:bCs/>
                <w:szCs w:val="22"/>
              </w:rPr>
              <w:t xml:space="preserve">Tél/Tel: +32 10 </w:t>
            </w:r>
            <w:r w:rsidRPr="00691D98">
              <w:rPr>
                <w:szCs w:val="22"/>
              </w:rPr>
              <w:t>477811</w:t>
            </w:r>
          </w:p>
        </w:tc>
        <w:tc>
          <w:tcPr>
            <w:tcW w:w="4680" w:type="dxa"/>
          </w:tcPr>
          <w:p w14:paraId="198A8E05" w14:textId="77777777" w:rsidR="00AC4F0B" w:rsidRPr="00691D98" w:rsidRDefault="00675289" w:rsidP="00B11A2A">
            <w:pPr>
              <w:keepNext/>
              <w:rPr>
                <w:b/>
                <w:bCs/>
                <w:szCs w:val="22"/>
              </w:rPr>
            </w:pPr>
            <w:r w:rsidRPr="00691D98">
              <w:rPr>
                <w:b/>
                <w:bCs/>
                <w:szCs w:val="22"/>
              </w:rPr>
              <w:t>Lietuva</w:t>
            </w:r>
          </w:p>
          <w:p w14:paraId="73771521" w14:textId="77777777" w:rsidR="00AC4F0B" w:rsidRPr="00691D98" w:rsidRDefault="00675289" w:rsidP="00B11A2A">
            <w:pPr>
              <w:keepNext/>
              <w:rPr>
                <w:bCs/>
                <w:szCs w:val="22"/>
              </w:rPr>
            </w:pPr>
            <w:r w:rsidRPr="00691D98">
              <w:rPr>
                <w:bCs/>
                <w:szCs w:val="22"/>
              </w:rPr>
              <w:t xml:space="preserve">AbbVie UAB </w:t>
            </w:r>
          </w:p>
          <w:p w14:paraId="3A727F7C" w14:textId="77777777" w:rsidR="00AC4F0B" w:rsidRPr="00691D98" w:rsidRDefault="00675289" w:rsidP="00B11A2A">
            <w:pPr>
              <w:keepNext/>
              <w:tabs>
                <w:tab w:val="clear" w:pos="567"/>
                <w:tab w:val="left" w:pos="562"/>
              </w:tabs>
              <w:jc w:val="both"/>
              <w:rPr>
                <w:bCs/>
                <w:szCs w:val="22"/>
              </w:rPr>
            </w:pPr>
            <w:r w:rsidRPr="00691D98">
              <w:rPr>
                <w:bCs/>
                <w:szCs w:val="22"/>
              </w:rPr>
              <w:t>Tel: +370 5 205 3023</w:t>
            </w:r>
          </w:p>
        </w:tc>
      </w:tr>
      <w:tr w:rsidR="003C03EE" w14:paraId="403841DD" w14:textId="77777777" w:rsidTr="00AC4F0B">
        <w:trPr>
          <w:gridBefore w:val="1"/>
          <w:wBefore w:w="34" w:type="dxa"/>
        </w:trPr>
        <w:tc>
          <w:tcPr>
            <w:tcW w:w="4646" w:type="dxa"/>
            <w:hideMark/>
          </w:tcPr>
          <w:p w14:paraId="4CAD821A" w14:textId="77777777" w:rsidR="00B557AA" w:rsidRPr="00691D98" w:rsidRDefault="00B557AA" w:rsidP="00AE36A3">
            <w:pPr>
              <w:keepNext/>
              <w:autoSpaceDE w:val="0"/>
              <w:autoSpaceDN w:val="0"/>
              <w:adjustRightInd w:val="0"/>
              <w:rPr>
                <w:b/>
                <w:bCs/>
                <w:szCs w:val="22"/>
              </w:rPr>
            </w:pPr>
          </w:p>
          <w:p w14:paraId="3764FE3B" w14:textId="77777777" w:rsidR="00AC4F0B" w:rsidRPr="00691D98" w:rsidRDefault="00675289" w:rsidP="00AE36A3">
            <w:pPr>
              <w:keepNext/>
              <w:autoSpaceDE w:val="0"/>
              <w:autoSpaceDN w:val="0"/>
              <w:adjustRightInd w:val="0"/>
              <w:rPr>
                <w:b/>
                <w:bCs/>
                <w:szCs w:val="22"/>
              </w:rPr>
            </w:pPr>
            <w:r w:rsidRPr="00691D98">
              <w:rPr>
                <w:b/>
                <w:bCs/>
                <w:szCs w:val="22"/>
              </w:rPr>
              <w:t>България</w:t>
            </w:r>
          </w:p>
          <w:p w14:paraId="3879EEA8" w14:textId="77777777" w:rsidR="00AC4F0B" w:rsidRPr="00691D98" w:rsidRDefault="00675289" w:rsidP="00AE36A3">
            <w:pPr>
              <w:keepNext/>
              <w:autoSpaceDE w:val="0"/>
              <w:autoSpaceDN w:val="0"/>
              <w:adjustRightInd w:val="0"/>
              <w:rPr>
                <w:szCs w:val="22"/>
              </w:rPr>
            </w:pPr>
            <w:r w:rsidRPr="00691D98">
              <w:rPr>
                <w:rFonts w:eastAsia="MS Mincho"/>
                <w:color w:val="000000"/>
                <w:szCs w:val="22"/>
                <w:lang w:eastAsia="ja-JP"/>
              </w:rPr>
              <w:t>АбВи ЕООД</w:t>
            </w:r>
          </w:p>
          <w:p w14:paraId="38C578FA" w14:textId="77777777" w:rsidR="00AC4F0B" w:rsidRPr="00691D98" w:rsidRDefault="00675289" w:rsidP="00AE36A3">
            <w:pPr>
              <w:keepNext/>
              <w:tabs>
                <w:tab w:val="clear" w:pos="567"/>
                <w:tab w:val="left" w:pos="-720"/>
                <w:tab w:val="left" w:pos="562"/>
              </w:tabs>
              <w:suppressAutoHyphens/>
              <w:rPr>
                <w:bCs/>
                <w:szCs w:val="22"/>
              </w:rPr>
            </w:pPr>
            <w:r w:rsidRPr="00691D98">
              <w:rPr>
                <w:rFonts w:eastAsia="MS Mincho"/>
                <w:color w:val="000000"/>
                <w:szCs w:val="22"/>
                <w:lang w:eastAsia="ja-JP"/>
              </w:rPr>
              <w:t>Тел:+359 2 90 30 430</w:t>
            </w:r>
          </w:p>
        </w:tc>
        <w:tc>
          <w:tcPr>
            <w:tcW w:w="4680" w:type="dxa"/>
          </w:tcPr>
          <w:p w14:paraId="0ABECF69" w14:textId="77777777" w:rsidR="00B557AA" w:rsidRPr="00691D98" w:rsidRDefault="00B557AA" w:rsidP="00AE36A3">
            <w:pPr>
              <w:keepNext/>
              <w:rPr>
                <w:b/>
                <w:bCs/>
                <w:szCs w:val="22"/>
              </w:rPr>
            </w:pPr>
          </w:p>
          <w:p w14:paraId="5527B8A6" w14:textId="77777777" w:rsidR="00AC4F0B" w:rsidRPr="00691D98" w:rsidRDefault="00675289" w:rsidP="00AE36A3">
            <w:pPr>
              <w:keepNext/>
              <w:rPr>
                <w:b/>
                <w:bCs/>
                <w:szCs w:val="22"/>
              </w:rPr>
            </w:pPr>
            <w:r w:rsidRPr="00691D98">
              <w:rPr>
                <w:b/>
                <w:bCs/>
                <w:szCs w:val="22"/>
              </w:rPr>
              <w:t>Luxembourg/Luxemburg</w:t>
            </w:r>
          </w:p>
          <w:p w14:paraId="6FE39969" w14:textId="77777777" w:rsidR="00AC4F0B" w:rsidRPr="00691D98" w:rsidRDefault="00675289" w:rsidP="00AE36A3">
            <w:pPr>
              <w:keepNext/>
              <w:rPr>
                <w:bCs/>
                <w:szCs w:val="22"/>
              </w:rPr>
            </w:pPr>
            <w:r w:rsidRPr="00691D98">
              <w:rPr>
                <w:bCs/>
                <w:szCs w:val="22"/>
              </w:rPr>
              <w:t>AbbVie SA</w:t>
            </w:r>
          </w:p>
          <w:p w14:paraId="09813A93" w14:textId="77777777" w:rsidR="00AC4F0B" w:rsidRPr="00691D98" w:rsidRDefault="00675289" w:rsidP="00AE36A3">
            <w:pPr>
              <w:keepNext/>
              <w:tabs>
                <w:tab w:val="center" w:pos="2231"/>
              </w:tabs>
              <w:rPr>
                <w:bCs/>
                <w:szCs w:val="22"/>
              </w:rPr>
            </w:pPr>
            <w:r w:rsidRPr="00691D98">
              <w:rPr>
                <w:bCs/>
                <w:szCs w:val="22"/>
              </w:rPr>
              <w:t>Belgique/Belgien</w:t>
            </w:r>
          </w:p>
          <w:p w14:paraId="3DB0BC65" w14:textId="77777777" w:rsidR="00AC4F0B" w:rsidRPr="00691D98" w:rsidRDefault="00675289" w:rsidP="00AE36A3">
            <w:pPr>
              <w:keepNext/>
              <w:tabs>
                <w:tab w:val="clear" w:pos="567"/>
                <w:tab w:val="left" w:pos="562"/>
              </w:tabs>
              <w:rPr>
                <w:bCs/>
                <w:szCs w:val="22"/>
              </w:rPr>
            </w:pPr>
            <w:r w:rsidRPr="00691D98">
              <w:rPr>
                <w:bCs/>
                <w:szCs w:val="22"/>
              </w:rPr>
              <w:t>Tél/Tel: +32 10 477811</w:t>
            </w:r>
          </w:p>
        </w:tc>
      </w:tr>
      <w:tr w:rsidR="003C03EE" w14:paraId="4C64B90C" w14:textId="77777777" w:rsidTr="00AC4F0B">
        <w:trPr>
          <w:gridBefore w:val="1"/>
          <w:wBefore w:w="34" w:type="dxa"/>
        </w:trPr>
        <w:tc>
          <w:tcPr>
            <w:tcW w:w="4646" w:type="dxa"/>
          </w:tcPr>
          <w:p w14:paraId="49438696" w14:textId="77777777" w:rsidR="00B557AA" w:rsidRPr="00691D98" w:rsidRDefault="00B557AA" w:rsidP="00AE36A3">
            <w:pPr>
              <w:rPr>
                <w:b/>
                <w:bCs/>
                <w:szCs w:val="22"/>
              </w:rPr>
            </w:pPr>
          </w:p>
          <w:p w14:paraId="3E8F1763" w14:textId="77777777" w:rsidR="00AC4F0B" w:rsidRPr="00691D98" w:rsidRDefault="00675289" w:rsidP="00AE36A3">
            <w:pPr>
              <w:rPr>
                <w:b/>
                <w:bCs/>
                <w:szCs w:val="22"/>
              </w:rPr>
            </w:pPr>
            <w:r w:rsidRPr="00691D98">
              <w:rPr>
                <w:b/>
                <w:bCs/>
                <w:szCs w:val="22"/>
              </w:rPr>
              <w:t>Česká republika</w:t>
            </w:r>
          </w:p>
          <w:p w14:paraId="12810437" w14:textId="77777777" w:rsidR="00AC4F0B" w:rsidRPr="00691D98" w:rsidRDefault="00675289" w:rsidP="00AE36A3">
            <w:pPr>
              <w:rPr>
                <w:bCs/>
                <w:szCs w:val="22"/>
              </w:rPr>
            </w:pPr>
            <w:r w:rsidRPr="00691D98">
              <w:rPr>
                <w:bCs/>
                <w:szCs w:val="22"/>
              </w:rPr>
              <w:t xml:space="preserve">AbbVie s.r.o. </w:t>
            </w:r>
          </w:p>
          <w:p w14:paraId="7A8B5DE3" w14:textId="77777777" w:rsidR="00AC4F0B" w:rsidRPr="00691D98" w:rsidRDefault="00675289" w:rsidP="00AE36A3">
            <w:pPr>
              <w:tabs>
                <w:tab w:val="clear" w:pos="567"/>
                <w:tab w:val="left" w:pos="562"/>
              </w:tabs>
              <w:rPr>
                <w:bCs/>
                <w:szCs w:val="22"/>
              </w:rPr>
            </w:pPr>
            <w:r w:rsidRPr="00691D98">
              <w:rPr>
                <w:bCs/>
                <w:szCs w:val="22"/>
              </w:rPr>
              <w:t>Tel: +420 233 098 111</w:t>
            </w:r>
          </w:p>
        </w:tc>
        <w:tc>
          <w:tcPr>
            <w:tcW w:w="4680" w:type="dxa"/>
          </w:tcPr>
          <w:p w14:paraId="4F9DB83D" w14:textId="77777777" w:rsidR="00B557AA" w:rsidRPr="00691D98" w:rsidRDefault="00B557AA" w:rsidP="00AE36A3">
            <w:pPr>
              <w:rPr>
                <w:b/>
                <w:bCs/>
                <w:szCs w:val="22"/>
              </w:rPr>
            </w:pPr>
          </w:p>
          <w:p w14:paraId="70B1CFDA" w14:textId="77777777" w:rsidR="00AC4F0B" w:rsidRPr="00691D98" w:rsidRDefault="00675289" w:rsidP="00AE36A3">
            <w:pPr>
              <w:rPr>
                <w:b/>
                <w:bCs/>
                <w:szCs w:val="22"/>
              </w:rPr>
            </w:pPr>
            <w:r w:rsidRPr="00691D98">
              <w:rPr>
                <w:b/>
                <w:bCs/>
                <w:szCs w:val="22"/>
              </w:rPr>
              <w:t>Magyarország</w:t>
            </w:r>
          </w:p>
          <w:p w14:paraId="707FDA46" w14:textId="77777777" w:rsidR="00AC4F0B" w:rsidRPr="00691D98" w:rsidRDefault="00675289" w:rsidP="00AE36A3">
            <w:pPr>
              <w:rPr>
                <w:bCs/>
                <w:szCs w:val="22"/>
              </w:rPr>
            </w:pPr>
            <w:r w:rsidRPr="00691D98">
              <w:rPr>
                <w:bCs/>
                <w:szCs w:val="22"/>
              </w:rPr>
              <w:t>AbbVie Kft.</w:t>
            </w:r>
          </w:p>
          <w:p w14:paraId="73E5A7D6" w14:textId="77777777" w:rsidR="00AC4F0B" w:rsidRPr="00691D98" w:rsidRDefault="00675289" w:rsidP="00AE36A3">
            <w:pPr>
              <w:tabs>
                <w:tab w:val="clear" w:pos="567"/>
                <w:tab w:val="left" w:pos="562"/>
                <w:tab w:val="left" w:pos="2380"/>
              </w:tabs>
              <w:rPr>
                <w:bCs/>
                <w:szCs w:val="22"/>
              </w:rPr>
            </w:pPr>
            <w:r w:rsidRPr="00691D98">
              <w:rPr>
                <w:bCs/>
                <w:szCs w:val="22"/>
              </w:rPr>
              <w:t>Tel:+36 1 455 8600</w:t>
            </w:r>
          </w:p>
        </w:tc>
      </w:tr>
      <w:tr w:rsidR="003C03EE" w14:paraId="1981E6D3" w14:textId="77777777" w:rsidTr="00AC4F0B">
        <w:trPr>
          <w:gridBefore w:val="1"/>
          <w:wBefore w:w="34" w:type="dxa"/>
          <w:trHeight w:val="703"/>
        </w:trPr>
        <w:tc>
          <w:tcPr>
            <w:tcW w:w="4646" w:type="dxa"/>
            <w:hideMark/>
          </w:tcPr>
          <w:p w14:paraId="4F1BE863" w14:textId="77777777" w:rsidR="00B557AA" w:rsidRPr="00691D98" w:rsidRDefault="00B557AA" w:rsidP="00AE36A3">
            <w:pPr>
              <w:rPr>
                <w:b/>
                <w:bCs/>
                <w:szCs w:val="22"/>
              </w:rPr>
            </w:pPr>
          </w:p>
          <w:p w14:paraId="7CAEEE6F" w14:textId="77777777" w:rsidR="00AC4F0B" w:rsidRPr="00691D98" w:rsidRDefault="00675289" w:rsidP="00AE36A3">
            <w:pPr>
              <w:rPr>
                <w:b/>
                <w:bCs/>
                <w:szCs w:val="22"/>
              </w:rPr>
            </w:pPr>
            <w:r w:rsidRPr="00691D98">
              <w:rPr>
                <w:b/>
                <w:bCs/>
                <w:szCs w:val="22"/>
              </w:rPr>
              <w:t>Danmark</w:t>
            </w:r>
          </w:p>
          <w:p w14:paraId="5DFE1BAC" w14:textId="77777777" w:rsidR="00AC4F0B" w:rsidRPr="00691D98" w:rsidRDefault="00675289" w:rsidP="00AE36A3">
            <w:pPr>
              <w:rPr>
                <w:bCs/>
                <w:szCs w:val="22"/>
              </w:rPr>
            </w:pPr>
            <w:r w:rsidRPr="00691D98">
              <w:rPr>
                <w:bCs/>
                <w:szCs w:val="22"/>
              </w:rPr>
              <w:t>AbbVie A/S</w:t>
            </w:r>
          </w:p>
          <w:p w14:paraId="78787F5B" w14:textId="28A338DA" w:rsidR="00AC4F0B" w:rsidRPr="00691D98" w:rsidRDefault="00675289" w:rsidP="00AE36A3">
            <w:pPr>
              <w:tabs>
                <w:tab w:val="clear" w:pos="567"/>
                <w:tab w:val="left" w:pos="562"/>
              </w:tabs>
              <w:suppressAutoHyphens/>
              <w:rPr>
                <w:bCs/>
                <w:szCs w:val="22"/>
              </w:rPr>
            </w:pPr>
            <w:r w:rsidRPr="00691D98">
              <w:rPr>
                <w:bCs/>
                <w:szCs w:val="22"/>
              </w:rPr>
              <w:t>Tlf</w:t>
            </w:r>
            <w:r w:rsidR="00150CDF">
              <w:rPr>
                <w:bCs/>
                <w:szCs w:val="22"/>
              </w:rPr>
              <w:t>.</w:t>
            </w:r>
            <w:r w:rsidRPr="00691D98">
              <w:rPr>
                <w:bCs/>
                <w:szCs w:val="22"/>
              </w:rPr>
              <w:t>: +45 72 30-20-28</w:t>
            </w:r>
          </w:p>
        </w:tc>
        <w:tc>
          <w:tcPr>
            <w:tcW w:w="4680" w:type="dxa"/>
            <w:hideMark/>
          </w:tcPr>
          <w:p w14:paraId="41BAB926" w14:textId="77777777" w:rsidR="00B557AA" w:rsidRPr="00691D98" w:rsidRDefault="00B557AA" w:rsidP="00AE36A3">
            <w:pPr>
              <w:rPr>
                <w:b/>
                <w:bCs/>
                <w:szCs w:val="22"/>
              </w:rPr>
            </w:pPr>
          </w:p>
          <w:p w14:paraId="335DC0A5" w14:textId="77777777" w:rsidR="00AC4F0B" w:rsidRPr="00691D98" w:rsidRDefault="00675289" w:rsidP="00AE36A3">
            <w:pPr>
              <w:rPr>
                <w:b/>
                <w:bCs/>
                <w:szCs w:val="22"/>
              </w:rPr>
            </w:pPr>
            <w:r w:rsidRPr="00691D98">
              <w:rPr>
                <w:b/>
                <w:bCs/>
                <w:szCs w:val="22"/>
              </w:rPr>
              <w:t>Malta</w:t>
            </w:r>
          </w:p>
          <w:p w14:paraId="2EB44B9D" w14:textId="77777777" w:rsidR="00AC4F0B" w:rsidRPr="00691D98" w:rsidRDefault="00675289" w:rsidP="00AE36A3">
            <w:r w:rsidRPr="00691D98">
              <w:t xml:space="preserve">V.J.Salomone Pharma Limited </w:t>
            </w:r>
          </w:p>
          <w:p w14:paraId="55C59F6C" w14:textId="5E5B1649" w:rsidR="00AC4F0B" w:rsidRPr="00691D98" w:rsidRDefault="00675289" w:rsidP="00AE36A3">
            <w:pPr>
              <w:tabs>
                <w:tab w:val="clear" w:pos="567"/>
                <w:tab w:val="left" w:pos="562"/>
              </w:tabs>
              <w:suppressAutoHyphens/>
              <w:rPr>
                <w:bCs/>
                <w:szCs w:val="22"/>
              </w:rPr>
            </w:pPr>
            <w:r w:rsidRPr="00691D98">
              <w:rPr>
                <w:bCs/>
                <w:szCs w:val="22"/>
              </w:rPr>
              <w:t xml:space="preserve">Tel: </w:t>
            </w:r>
            <w:ins w:id="1447" w:author="AbbVie10" w:date="2026-04-15T10:33:00Z">
              <w:r w:rsidR="00946ECC" w:rsidRPr="00320145">
                <w:rPr>
                  <w:bCs/>
                  <w:szCs w:val="22"/>
                </w:rPr>
                <w:t xml:space="preserve">+356 </w:t>
              </w:r>
              <w:r w:rsidR="00946ECC" w:rsidRPr="0004122E">
                <w:rPr>
                  <w:bCs/>
                  <w:szCs w:val="22"/>
                </w:rPr>
                <w:t>21220174</w:t>
              </w:r>
            </w:ins>
            <w:del w:id="1448" w:author="AbbVie10" w:date="2026-04-15T10:33:00Z">
              <w:r w:rsidRPr="00691D98">
                <w:rPr>
                  <w:bCs/>
                  <w:szCs w:val="22"/>
                </w:rPr>
                <w:delText>+356 22983201</w:delText>
              </w:r>
            </w:del>
          </w:p>
        </w:tc>
      </w:tr>
      <w:tr w:rsidR="003C03EE" w14:paraId="60BF90B6" w14:textId="77777777" w:rsidTr="00AC4F0B">
        <w:trPr>
          <w:gridBefore w:val="1"/>
          <w:wBefore w:w="34" w:type="dxa"/>
        </w:trPr>
        <w:tc>
          <w:tcPr>
            <w:tcW w:w="4646" w:type="dxa"/>
          </w:tcPr>
          <w:p w14:paraId="2780F868" w14:textId="77777777" w:rsidR="00B557AA" w:rsidRPr="00691D98" w:rsidRDefault="00B557AA" w:rsidP="00AE36A3">
            <w:pPr>
              <w:rPr>
                <w:b/>
                <w:bCs/>
                <w:szCs w:val="22"/>
              </w:rPr>
            </w:pPr>
          </w:p>
          <w:p w14:paraId="19C679C3" w14:textId="77777777" w:rsidR="00AC4F0B" w:rsidRPr="00691D98" w:rsidRDefault="00675289" w:rsidP="00AE36A3">
            <w:pPr>
              <w:rPr>
                <w:b/>
                <w:bCs/>
                <w:szCs w:val="22"/>
              </w:rPr>
            </w:pPr>
            <w:r w:rsidRPr="00691D98">
              <w:rPr>
                <w:b/>
                <w:bCs/>
                <w:szCs w:val="22"/>
              </w:rPr>
              <w:t>Deutschland</w:t>
            </w:r>
          </w:p>
          <w:p w14:paraId="6E39E85B" w14:textId="77777777" w:rsidR="00AC4F0B" w:rsidRPr="00691D98" w:rsidRDefault="00675289" w:rsidP="00AE36A3">
            <w:pPr>
              <w:rPr>
                <w:bCs/>
                <w:szCs w:val="22"/>
              </w:rPr>
            </w:pPr>
            <w:r w:rsidRPr="00691D98">
              <w:rPr>
                <w:szCs w:val="22"/>
              </w:rPr>
              <w:t xml:space="preserve">AbbVie Deutschland </w:t>
            </w:r>
            <w:r w:rsidRPr="00691D98">
              <w:rPr>
                <w:bCs/>
                <w:szCs w:val="22"/>
              </w:rPr>
              <w:t>GmbH &amp; Co. KG</w:t>
            </w:r>
          </w:p>
          <w:p w14:paraId="3E93E5F1" w14:textId="77777777" w:rsidR="00AC4F0B" w:rsidRPr="00691D98" w:rsidRDefault="00675289" w:rsidP="00AE36A3">
            <w:pPr>
              <w:rPr>
                <w:szCs w:val="22"/>
              </w:rPr>
            </w:pPr>
            <w:r w:rsidRPr="00691D98">
              <w:rPr>
                <w:szCs w:val="22"/>
              </w:rPr>
              <w:t>Tel: 00800 222843 33 (gebührenfrei)</w:t>
            </w:r>
          </w:p>
          <w:p w14:paraId="4AE92432" w14:textId="77777777" w:rsidR="00AC4F0B" w:rsidRPr="00691D98" w:rsidRDefault="00675289" w:rsidP="00AE36A3">
            <w:pPr>
              <w:tabs>
                <w:tab w:val="clear" w:pos="567"/>
                <w:tab w:val="left" w:pos="562"/>
              </w:tabs>
              <w:rPr>
                <w:szCs w:val="22"/>
              </w:rPr>
            </w:pPr>
            <w:r w:rsidRPr="00691D98">
              <w:rPr>
                <w:szCs w:val="22"/>
              </w:rPr>
              <w:t>Tel: +49 (0) 611 / 1720-0</w:t>
            </w:r>
          </w:p>
        </w:tc>
        <w:tc>
          <w:tcPr>
            <w:tcW w:w="4680" w:type="dxa"/>
          </w:tcPr>
          <w:p w14:paraId="6D1E5D3D" w14:textId="77777777" w:rsidR="00B557AA" w:rsidRPr="00691D98" w:rsidRDefault="00B557AA" w:rsidP="00AE36A3">
            <w:pPr>
              <w:rPr>
                <w:b/>
                <w:bCs/>
                <w:szCs w:val="22"/>
              </w:rPr>
            </w:pPr>
          </w:p>
          <w:p w14:paraId="40EBED83" w14:textId="77777777" w:rsidR="00AC4F0B" w:rsidRPr="00691D98" w:rsidRDefault="00675289" w:rsidP="00AE36A3">
            <w:pPr>
              <w:rPr>
                <w:b/>
                <w:bCs/>
                <w:szCs w:val="22"/>
              </w:rPr>
            </w:pPr>
            <w:r w:rsidRPr="00691D98">
              <w:rPr>
                <w:b/>
                <w:bCs/>
                <w:szCs w:val="22"/>
              </w:rPr>
              <w:t>Nederland</w:t>
            </w:r>
          </w:p>
          <w:p w14:paraId="36039A46" w14:textId="77777777" w:rsidR="00AC4F0B" w:rsidRPr="00691D98" w:rsidRDefault="00675289" w:rsidP="00AE36A3">
            <w:pPr>
              <w:rPr>
                <w:bCs/>
                <w:szCs w:val="22"/>
              </w:rPr>
            </w:pPr>
            <w:r w:rsidRPr="00691D98">
              <w:rPr>
                <w:bCs/>
                <w:szCs w:val="22"/>
              </w:rPr>
              <w:t>AbbVie B.V.</w:t>
            </w:r>
          </w:p>
          <w:p w14:paraId="4342478C" w14:textId="77777777" w:rsidR="00AC4F0B" w:rsidRPr="00691D98" w:rsidRDefault="00675289" w:rsidP="00AE36A3">
            <w:pPr>
              <w:tabs>
                <w:tab w:val="clear" w:pos="567"/>
                <w:tab w:val="left" w:pos="562"/>
              </w:tabs>
              <w:rPr>
                <w:bCs/>
                <w:szCs w:val="22"/>
              </w:rPr>
            </w:pPr>
            <w:r w:rsidRPr="00691D98">
              <w:rPr>
                <w:bCs/>
                <w:szCs w:val="22"/>
              </w:rPr>
              <w:t>Tel: +31 (0)88 322 2843</w:t>
            </w:r>
          </w:p>
        </w:tc>
      </w:tr>
      <w:tr w:rsidR="003C03EE" w14:paraId="2CBAD7FF" w14:textId="77777777" w:rsidTr="00AC4F0B">
        <w:trPr>
          <w:gridBefore w:val="1"/>
          <w:wBefore w:w="34" w:type="dxa"/>
        </w:trPr>
        <w:tc>
          <w:tcPr>
            <w:tcW w:w="4646" w:type="dxa"/>
          </w:tcPr>
          <w:p w14:paraId="301F8191" w14:textId="77777777" w:rsidR="00B557AA" w:rsidRPr="00691D98" w:rsidRDefault="00B557AA" w:rsidP="00AE36A3">
            <w:pPr>
              <w:rPr>
                <w:b/>
                <w:bCs/>
                <w:szCs w:val="22"/>
              </w:rPr>
            </w:pPr>
          </w:p>
          <w:p w14:paraId="43BA5D49" w14:textId="77777777" w:rsidR="00AC4F0B" w:rsidRPr="00691D98" w:rsidRDefault="00675289" w:rsidP="00AE36A3">
            <w:pPr>
              <w:rPr>
                <w:b/>
                <w:bCs/>
                <w:szCs w:val="22"/>
              </w:rPr>
            </w:pPr>
            <w:r w:rsidRPr="00691D98">
              <w:rPr>
                <w:b/>
                <w:bCs/>
                <w:szCs w:val="22"/>
              </w:rPr>
              <w:t>Eesti</w:t>
            </w:r>
          </w:p>
          <w:p w14:paraId="5F99898B" w14:textId="77777777" w:rsidR="007E79CF" w:rsidRDefault="00675289" w:rsidP="00AE36A3">
            <w:pPr>
              <w:tabs>
                <w:tab w:val="clear" w:pos="567"/>
                <w:tab w:val="left" w:pos="562"/>
              </w:tabs>
              <w:rPr>
                <w:lang w:val="en-US"/>
              </w:rPr>
            </w:pPr>
            <w:r>
              <w:rPr>
                <w:lang w:val="en-US"/>
              </w:rPr>
              <w:t>AbbVie OÜ</w:t>
            </w:r>
          </w:p>
          <w:p w14:paraId="203E730A" w14:textId="77777777" w:rsidR="00AC4F0B" w:rsidRPr="00691D98" w:rsidRDefault="00675289" w:rsidP="00AE36A3">
            <w:pPr>
              <w:tabs>
                <w:tab w:val="clear" w:pos="567"/>
                <w:tab w:val="left" w:pos="562"/>
              </w:tabs>
              <w:rPr>
                <w:bCs/>
                <w:szCs w:val="22"/>
              </w:rPr>
            </w:pPr>
            <w:r w:rsidRPr="00691D98">
              <w:rPr>
                <w:bCs/>
                <w:szCs w:val="22"/>
              </w:rPr>
              <w:t>Tel: +372 623 1011</w:t>
            </w:r>
          </w:p>
        </w:tc>
        <w:tc>
          <w:tcPr>
            <w:tcW w:w="4680" w:type="dxa"/>
          </w:tcPr>
          <w:p w14:paraId="16CFFC6F" w14:textId="77777777" w:rsidR="00B557AA" w:rsidRPr="00691D98" w:rsidRDefault="00B557AA" w:rsidP="00AE36A3">
            <w:pPr>
              <w:rPr>
                <w:b/>
                <w:bCs/>
                <w:szCs w:val="22"/>
              </w:rPr>
            </w:pPr>
          </w:p>
          <w:p w14:paraId="4413F1D6" w14:textId="77777777" w:rsidR="00AC4F0B" w:rsidRPr="00691D98" w:rsidRDefault="00675289" w:rsidP="00AE36A3">
            <w:pPr>
              <w:rPr>
                <w:b/>
                <w:bCs/>
                <w:szCs w:val="22"/>
              </w:rPr>
            </w:pPr>
            <w:r w:rsidRPr="00691D98">
              <w:rPr>
                <w:b/>
                <w:bCs/>
                <w:szCs w:val="22"/>
              </w:rPr>
              <w:t>Norge</w:t>
            </w:r>
          </w:p>
          <w:p w14:paraId="4C316B78" w14:textId="77777777" w:rsidR="00AC4F0B" w:rsidRPr="00691D98" w:rsidRDefault="00675289" w:rsidP="00AE36A3">
            <w:pPr>
              <w:rPr>
                <w:bCs/>
                <w:szCs w:val="22"/>
              </w:rPr>
            </w:pPr>
            <w:r w:rsidRPr="00691D98">
              <w:rPr>
                <w:bCs/>
                <w:szCs w:val="22"/>
              </w:rPr>
              <w:t>AbbVie AS</w:t>
            </w:r>
          </w:p>
          <w:p w14:paraId="1EF4B46F" w14:textId="77777777" w:rsidR="00AC4F0B" w:rsidRPr="00691D98" w:rsidRDefault="00675289" w:rsidP="00AE36A3">
            <w:pPr>
              <w:tabs>
                <w:tab w:val="clear" w:pos="567"/>
                <w:tab w:val="left" w:pos="562"/>
              </w:tabs>
              <w:rPr>
                <w:bCs/>
                <w:szCs w:val="22"/>
              </w:rPr>
            </w:pPr>
            <w:r w:rsidRPr="00691D98">
              <w:rPr>
                <w:bCs/>
                <w:szCs w:val="22"/>
              </w:rPr>
              <w:t>Tlf: +47 67 81 80 00</w:t>
            </w:r>
          </w:p>
        </w:tc>
      </w:tr>
      <w:tr w:rsidR="003C03EE" w14:paraId="512EA95D" w14:textId="77777777" w:rsidTr="00AC4F0B">
        <w:trPr>
          <w:gridBefore w:val="1"/>
          <w:wBefore w:w="34" w:type="dxa"/>
          <w:trHeight w:val="797"/>
        </w:trPr>
        <w:tc>
          <w:tcPr>
            <w:tcW w:w="4646" w:type="dxa"/>
          </w:tcPr>
          <w:p w14:paraId="16FD2B07" w14:textId="77777777" w:rsidR="00B557AA" w:rsidRPr="00691D98" w:rsidRDefault="00B557AA" w:rsidP="00AE36A3">
            <w:pPr>
              <w:rPr>
                <w:b/>
                <w:bCs/>
                <w:szCs w:val="22"/>
              </w:rPr>
            </w:pPr>
          </w:p>
          <w:p w14:paraId="096879C6" w14:textId="77777777" w:rsidR="00AC4F0B" w:rsidRPr="00691D98" w:rsidRDefault="00675289" w:rsidP="00AE36A3">
            <w:pPr>
              <w:rPr>
                <w:b/>
                <w:bCs/>
                <w:szCs w:val="22"/>
              </w:rPr>
            </w:pPr>
            <w:r w:rsidRPr="00691D98">
              <w:rPr>
                <w:b/>
                <w:bCs/>
                <w:szCs w:val="22"/>
              </w:rPr>
              <w:t>Ελλάδα</w:t>
            </w:r>
          </w:p>
          <w:p w14:paraId="08144653" w14:textId="77777777" w:rsidR="00AC4F0B" w:rsidRPr="00691D98" w:rsidRDefault="00675289" w:rsidP="00AE36A3">
            <w:pPr>
              <w:rPr>
                <w:bCs/>
                <w:szCs w:val="22"/>
              </w:rPr>
            </w:pPr>
            <w:r w:rsidRPr="00691D98">
              <w:rPr>
                <w:bCs/>
                <w:szCs w:val="22"/>
              </w:rPr>
              <w:t xml:space="preserve">AbbVie </w:t>
            </w:r>
            <w:r w:rsidRPr="00691D98">
              <w:rPr>
                <w:szCs w:val="22"/>
              </w:rPr>
              <w:t>ΦΑΡΜΑΚΕΥΤΙΚΗ Α.Ε.</w:t>
            </w:r>
          </w:p>
          <w:p w14:paraId="0CDA83C5" w14:textId="77777777" w:rsidR="00AC4F0B" w:rsidRPr="00691D98" w:rsidRDefault="00675289" w:rsidP="00AE36A3">
            <w:pPr>
              <w:tabs>
                <w:tab w:val="clear" w:pos="567"/>
                <w:tab w:val="left" w:pos="562"/>
              </w:tabs>
              <w:rPr>
                <w:bCs/>
                <w:szCs w:val="22"/>
              </w:rPr>
            </w:pPr>
            <w:r w:rsidRPr="00691D98">
              <w:rPr>
                <w:bCs/>
                <w:szCs w:val="22"/>
              </w:rPr>
              <w:t>Τηλ: +30 214 4165 555</w:t>
            </w:r>
          </w:p>
        </w:tc>
        <w:tc>
          <w:tcPr>
            <w:tcW w:w="4680" w:type="dxa"/>
          </w:tcPr>
          <w:p w14:paraId="35FDD716" w14:textId="77777777" w:rsidR="00B557AA" w:rsidRPr="00691D98" w:rsidRDefault="00B557AA" w:rsidP="00AE36A3">
            <w:pPr>
              <w:rPr>
                <w:b/>
                <w:bCs/>
                <w:szCs w:val="22"/>
              </w:rPr>
            </w:pPr>
          </w:p>
          <w:p w14:paraId="66313B82" w14:textId="77777777" w:rsidR="00AC4F0B" w:rsidRPr="00691D98" w:rsidRDefault="00675289" w:rsidP="00AE36A3">
            <w:pPr>
              <w:rPr>
                <w:b/>
                <w:bCs/>
                <w:szCs w:val="22"/>
              </w:rPr>
            </w:pPr>
            <w:r w:rsidRPr="00691D98">
              <w:rPr>
                <w:b/>
                <w:bCs/>
                <w:szCs w:val="22"/>
              </w:rPr>
              <w:t>Österreich</w:t>
            </w:r>
          </w:p>
          <w:p w14:paraId="09C4E63D" w14:textId="77777777" w:rsidR="00AC4F0B" w:rsidRPr="00691D98" w:rsidRDefault="00675289" w:rsidP="00AE36A3">
            <w:pPr>
              <w:rPr>
                <w:bCs/>
                <w:szCs w:val="22"/>
              </w:rPr>
            </w:pPr>
            <w:r w:rsidRPr="00691D98">
              <w:rPr>
                <w:bCs/>
                <w:szCs w:val="22"/>
              </w:rPr>
              <w:t xml:space="preserve">AbbVie GmbH </w:t>
            </w:r>
          </w:p>
          <w:p w14:paraId="61C156E0" w14:textId="77777777" w:rsidR="00AC4F0B" w:rsidRPr="00691D98" w:rsidRDefault="00675289" w:rsidP="00AE36A3">
            <w:pPr>
              <w:tabs>
                <w:tab w:val="clear" w:pos="567"/>
                <w:tab w:val="left" w:pos="562"/>
              </w:tabs>
              <w:rPr>
                <w:bCs/>
                <w:szCs w:val="22"/>
              </w:rPr>
            </w:pPr>
            <w:r w:rsidRPr="00691D98">
              <w:rPr>
                <w:bCs/>
                <w:szCs w:val="22"/>
              </w:rPr>
              <w:t>Tel: +43 1 20589-0</w:t>
            </w:r>
          </w:p>
        </w:tc>
      </w:tr>
      <w:tr w:rsidR="003C03EE" w14:paraId="42550CDA" w14:textId="77777777" w:rsidTr="00AC4F0B">
        <w:trPr>
          <w:gridBefore w:val="1"/>
          <w:wBefore w:w="34" w:type="dxa"/>
        </w:trPr>
        <w:tc>
          <w:tcPr>
            <w:tcW w:w="4646" w:type="dxa"/>
            <w:hideMark/>
          </w:tcPr>
          <w:p w14:paraId="06243466" w14:textId="77777777" w:rsidR="00B557AA" w:rsidRPr="00691D98" w:rsidRDefault="00B557AA" w:rsidP="00AE36A3">
            <w:pPr>
              <w:rPr>
                <w:b/>
                <w:bCs/>
                <w:szCs w:val="22"/>
              </w:rPr>
            </w:pPr>
          </w:p>
          <w:p w14:paraId="35FAD7D7" w14:textId="77777777" w:rsidR="00AC4F0B" w:rsidRPr="00691D98" w:rsidRDefault="00675289" w:rsidP="00AE36A3">
            <w:pPr>
              <w:rPr>
                <w:b/>
                <w:bCs/>
                <w:szCs w:val="22"/>
              </w:rPr>
            </w:pPr>
            <w:r w:rsidRPr="00691D98">
              <w:rPr>
                <w:b/>
                <w:bCs/>
                <w:szCs w:val="22"/>
              </w:rPr>
              <w:t>España</w:t>
            </w:r>
          </w:p>
          <w:p w14:paraId="73372214" w14:textId="77777777" w:rsidR="00AC4F0B" w:rsidRPr="00691D98" w:rsidRDefault="00675289" w:rsidP="00AE36A3">
            <w:r w:rsidRPr="00691D98">
              <w:t>AbbVie Spain, S.L.U.</w:t>
            </w:r>
          </w:p>
          <w:p w14:paraId="25234457" w14:textId="77777777" w:rsidR="00AC4F0B" w:rsidRPr="00691D98" w:rsidRDefault="00675289" w:rsidP="00AE36A3">
            <w:pPr>
              <w:tabs>
                <w:tab w:val="clear" w:pos="567"/>
                <w:tab w:val="left" w:pos="562"/>
              </w:tabs>
              <w:suppressAutoHyphens/>
              <w:rPr>
                <w:bCs/>
                <w:szCs w:val="22"/>
              </w:rPr>
            </w:pPr>
            <w:r w:rsidRPr="00691D98">
              <w:rPr>
                <w:bCs/>
                <w:szCs w:val="22"/>
              </w:rPr>
              <w:t>Tel: +34 91 384 09 10</w:t>
            </w:r>
          </w:p>
        </w:tc>
        <w:tc>
          <w:tcPr>
            <w:tcW w:w="4680" w:type="dxa"/>
          </w:tcPr>
          <w:p w14:paraId="550186CF" w14:textId="77777777" w:rsidR="00B557AA" w:rsidRPr="00691D98" w:rsidRDefault="00B557AA" w:rsidP="00AE36A3">
            <w:pPr>
              <w:rPr>
                <w:b/>
                <w:bCs/>
                <w:iCs/>
                <w:szCs w:val="22"/>
              </w:rPr>
            </w:pPr>
          </w:p>
          <w:p w14:paraId="369D9ECC" w14:textId="77777777" w:rsidR="00AC4F0B" w:rsidRPr="00691D98" w:rsidRDefault="00675289" w:rsidP="00AE36A3">
            <w:pPr>
              <w:rPr>
                <w:b/>
                <w:bCs/>
                <w:iCs/>
                <w:szCs w:val="22"/>
              </w:rPr>
            </w:pPr>
            <w:r w:rsidRPr="00691D98">
              <w:rPr>
                <w:b/>
                <w:bCs/>
                <w:iCs/>
                <w:szCs w:val="22"/>
              </w:rPr>
              <w:t>Polska</w:t>
            </w:r>
          </w:p>
          <w:p w14:paraId="57E1CBA7" w14:textId="77777777" w:rsidR="00AC4F0B" w:rsidRPr="00691D98" w:rsidRDefault="00675289" w:rsidP="00AE36A3">
            <w:pPr>
              <w:rPr>
                <w:bCs/>
                <w:szCs w:val="22"/>
              </w:rPr>
            </w:pPr>
            <w:r w:rsidRPr="00691D98">
              <w:rPr>
                <w:bCs/>
                <w:szCs w:val="22"/>
              </w:rPr>
              <w:t>AbbVie Sp. z o.o.</w:t>
            </w:r>
          </w:p>
          <w:p w14:paraId="0C4EB3D1" w14:textId="77777777" w:rsidR="00AC4F0B" w:rsidRPr="00691D98" w:rsidRDefault="00675289" w:rsidP="00AE36A3">
            <w:pPr>
              <w:tabs>
                <w:tab w:val="clear" w:pos="567"/>
                <w:tab w:val="left" w:pos="562"/>
                <w:tab w:val="center" w:pos="4536"/>
                <w:tab w:val="center" w:pos="8930"/>
              </w:tabs>
              <w:rPr>
                <w:bCs/>
                <w:szCs w:val="22"/>
              </w:rPr>
            </w:pPr>
            <w:r w:rsidRPr="00691D98">
              <w:rPr>
                <w:szCs w:val="22"/>
              </w:rPr>
              <w:t xml:space="preserve">Tel: +48 22 </w:t>
            </w:r>
            <w:r w:rsidRPr="00691D98">
              <w:rPr>
                <w:bCs/>
                <w:szCs w:val="22"/>
              </w:rPr>
              <w:t xml:space="preserve">372 78 00 </w:t>
            </w:r>
          </w:p>
        </w:tc>
      </w:tr>
      <w:tr w:rsidR="003C03EE" w14:paraId="3048CE1F" w14:textId="77777777" w:rsidTr="00AC4F0B">
        <w:trPr>
          <w:trHeight w:val="776"/>
        </w:trPr>
        <w:tc>
          <w:tcPr>
            <w:tcW w:w="4680" w:type="dxa"/>
            <w:gridSpan w:val="2"/>
          </w:tcPr>
          <w:p w14:paraId="53DADC50" w14:textId="77777777" w:rsidR="00B557AA" w:rsidRPr="00691D98" w:rsidRDefault="00B557AA" w:rsidP="00AE36A3">
            <w:pPr>
              <w:ind w:firstLine="34"/>
              <w:rPr>
                <w:b/>
                <w:bCs/>
                <w:szCs w:val="22"/>
              </w:rPr>
            </w:pPr>
          </w:p>
          <w:p w14:paraId="0E42D018" w14:textId="77777777" w:rsidR="00AC4F0B" w:rsidRPr="00691D98" w:rsidRDefault="00675289" w:rsidP="00AE36A3">
            <w:pPr>
              <w:ind w:firstLine="34"/>
              <w:rPr>
                <w:b/>
                <w:bCs/>
                <w:szCs w:val="22"/>
              </w:rPr>
            </w:pPr>
            <w:r w:rsidRPr="00691D98">
              <w:rPr>
                <w:b/>
                <w:bCs/>
                <w:szCs w:val="22"/>
              </w:rPr>
              <w:t>France</w:t>
            </w:r>
          </w:p>
          <w:p w14:paraId="3435D2D4" w14:textId="77777777" w:rsidR="00AC4F0B" w:rsidRPr="00691D98" w:rsidRDefault="00675289" w:rsidP="00AE36A3">
            <w:pPr>
              <w:ind w:firstLine="34"/>
              <w:rPr>
                <w:bCs/>
                <w:szCs w:val="22"/>
              </w:rPr>
            </w:pPr>
            <w:r w:rsidRPr="00691D98">
              <w:rPr>
                <w:bCs/>
                <w:szCs w:val="22"/>
              </w:rPr>
              <w:t>AbbVie</w:t>
            </w:r>
          </w:p>
          <w:p w14:paraId="0FE5EC01" w14:textId="77777777" w:rsidR="00AC4F0B" w:rsidRPr="00691D98" w:rsidRDefault="00675289" w:rsidP="00AE36A3">
            <w:pPr>
              <w:tabs>
                <w:tab w:val="clear" w:pos="567"/>
                <w:tab w:val="left" w:pos="562"/>
              </w:tabs>
              <w:ind w:firstLine="34"/>
              <w:rPr>
                <w:bCs/>
                <w:szCs w:val="22"/>
              </w:rPr>
            </w:pPr>
            <w:r w:rsidRPr="00691D98">
              <w:rPr>
                <w:bCs/>
                <w:szCs w:val="22"/>
              </w:rPr>
              <w:t>Tél: +33 (0) 1 45 60 13 00</w:t>
            </w:r>
          </w:p>
        </w:tc>
        <w:tc>
          <w:tcPr>
            <w:tcW w:w="4680" w:type="dxa"/>
          </w:tcPr>
          <w:p w14:paraId="029BA5CE" w14:textId="77777777" w:rsidR="00B557AA" w:rsidRPr="00691D98" w:rsidRDefault="00B557AA" w:rsidP="00AE36A3">
            <w:pPr>
              <w:rPr>
                <w:b/>
                <w:bCs/>
                <w:szCs w:val="22"/>
              </w:rPr>
            </w:pPr>
          </w:p>
          <w:p w14:paraId="28346F3C" w14:textId="77777777" w:rsidR="00AC4F0B" w:rsidRPr="00691D98" w:rsidRDefault="00675289" w:rsidP="00AE36A3">
            <w:pPr>
              <w:rPr>
                <w:b/>
                <w:bCs/>
                <w:szCs w:val="22"/>
              </w:rPr>
            </w:pPr>
            <w:r w:rsidRPr="00691D98">
              <w:rPr>
                <w:b/>
                <w:bCs/>
                <w:szCs w:val="22"/>
              </w:rPr>
              <w:t>Portugal</w:t>
            </w:r>
          </w:p>
          <w:p w14:paraId="7E9C0864" w14:textId="77777777" w:rsidR="00AC4F0B" w:rsidRPr="00691D98" w:rsidRDefault="00675289" w:rsidP="00AE36A3">
            <w:pPr>
              <w:tabs>
                <w:tab w:val="center" w:pos="4536"/>
                <w:tab w:val="center" w:pos="8930"/>
              </w:tabs>
              <w:rPr>
                <w:bCs/>
                <w:szCs w:val="22"/>
              </w:rPr>
            </w:pPr>
            <w:r w:rsidRPr="00691D98">
              <w:rPr>
                <w:bCs/>
                <w:szCs w:val="22"/>
              </w:rPr>
              <w:t xml:space="preserve">AbbVie, Lda. </w:t>
            </w:r>
          </w:p>
          <w:p w14:paraId="42FAF2FE" w14:textId="77777777" w:rsidR="00AC4F0B" w:rsidRPr="00691D98" w:rsidRDefault="00675289" w:rsidP="00AE36A3">
            <w:pPr>
              <w:tabs>
                <w:tab w:val="clear" w:pos="567"/>
                <w:tab w:val="left" w:pos="562"/>
                <w:tab w:val="center" w:pos="4536"/>
                <w:tab w:val="center" w:pos="8930"/>
              </w:tabs>
              <w:rPr>
                <w:szCs w:val="22"/>
              </w:rPr>
            </w:pPr>
            <w:r w:rsidRPr="00691D98">
              <w:rPr>
                <w:szCs w:val="22"/>
              </w:rPr>
              <w:t>Tel: +351 (0)21 1908400</w:t>
            </w:r>
          </w:p>
        </w:tc>
      </w:tr>
      <w:tr w:rsidR="003C03EE" w14:paraId="6E05D8D3" w14:textId="77777777" w:rsidTr="00AC4F0B">
        <w:trPr>
          <w:trHeight w:val="703"/>
        </w:trPr>
        <w:tc>
          <w:tcPr>
            <w:tcW w:w="4680" w:type="dxa"/>
            <w:gridSpan w:val="2"/>
            <w:hideMark/>
          </w:tcPr>
          <w:p w14:paraId="7418388D" w14:textId="77777777" w:rsidR="00B557AA" w:rsidRPr="00691D98" w:rsidRDefault="00B557AA" w:rsidP="00AE36A3">
            <w:pPr>
              <w:tabs>
                <w:tab w:val="clear" w:pos="567"/>
                <w:tab w:val="left" w:pos="720"/>
              </w:tabs>
              <w:autoSpaceDE w:val="0"/>
              <w:autoSpaceDN w:val="0"/>
              <w:adjustRightInd w:val="0"/>
              <w:ind w:firstLine="34"/>
              <w:rPr>
                <w:rFonts w:eastAsia="MS Mincho"/>
                <w:b/>
              </w:rPr>
            </w:pPr>
          </w:p>
          <w:p w14:paraId="603E6964" w14:textId="77777777" w:rsidR="00AC4F0B" w:rsidRPr="00691D98" w:rsidRDefault="00675289" w:rsidP="00AE36A3">
            <w:pPr>
              <w:tabs>
                <w:tab w:val="clear" w:pos="567"/>
                <w:tab w:val="left" w:pos="720"/>
              </w:tabs>
              <w:autoSpaceDE w:val="0"/>
              <w:autoSpaceDN w:val="0"/>
              <w:adjustRightInd w:val="0"/>
              <w:ind w:firstLine="34"/>
              <w:rPr>
                <w:rFonts w:eastAsia="MS Mincho"/>
              </w:rPr>
            </w:pPr>
            <w:r w:rsidRPr="00691D98">
              <w:rPr>
                <w:rFonts w:eastAsia="MS Mincho"/>
                <w:b/>
              </w:rPr>
              <w:t xml:space="preserve">Hrvatska </w:t>
            </w:r>
          </w:p>
          <w:p w14:paraId="555DF805" w14:textId="77777777" w:rsidR="00AC4F0B" w:rsidRPr="00691D98" w:rsidRDefault="00675289" w:rsidP="00AE36A3">
            <w:pPr>
              <w:ind w:firstLine="34"/>
              <w:rPr>
                <w:szCs w:val="22"/>
              </w:rPr>
            </w:pPr>
            <w:r w:rsidRPr="00691D98">
              <w:rPr>
                <w:szCs w:val="22"/>
              </w:rPr>
              <w:t>AbbVie d.o.o.</w:t>
            </w:r>
          </w:p>
          <w:p w14:paraId="1100B7BA" w14:textId="77777777" w:rsidR="00AC4F0B" w:rsidRPr="00691D98" w:rsidRDefault="00675289" w:rsidP="00AE36A3">
            <w:pPr>
              <w:tabs>
                <w:tab w:val="clear" w:pos="567"/>
                <w:tab w:val="left" w:pos="562"/>
              </w:tabs>
              <w:suppressAutoHyphens/>
              <w:ind w:firstLine="34"/>
              <w:rPr>
                <w:color w:val="1F497D"/>
                <w:szCs w:val="22"/>
              </w:rPr>
            </w:pPr>
            <w:r w:rsidRPr="00691D98">
              <w:rPr>
                <w:szCs w:val="22"/>
              </w:rPr>
              <w:t>Tel: + 385 (0)1 5625 501</w:t>
            </w:r>
          </w:p>
        </w:tc>
        <w:tc>
          <w:tcPr>
            <w:tcW w:w="4680" w:type="dxa"/>
          </w:tcPr>
          <w:p w14:paraId="6395213A" w14:textId="77777777" w:rsidR="00B557AA" w:rsidRPr="00691D98" w:rsidRDefault="00B557AA" w:rsidP="00AE36A3">
            <w:pPr>
              <w:rPr>
                <w:b/>
              </w:rPr>
            </w:pPr>
          </w:p>
          <w:p w14:paraId="6B2892EC" w14:textId="77777777" w:rsidR="00AC4F0B" w:rsidRPr="00691D98" w:rsidRDefault="00675289" w:rsidP="00AE36A3">
            <w:pPr>
              <w:rPr>
                <w:b/>
              </w:rPr>
            </w:pPr>
            <w:r w:rsidRPr="00691D98">
              <w:rPr>
                <w:b/>
              </w:rPr>
              <w:t>România</w:t>
            </w:r>
          </w:p>
          <w:p w14:paraId="0E99544F" w14:textId="77777777" w:rsidR="00AC4F0B" w:rsidRPr="00691D98" w:rsidRDefault="00675289" w:rsidP="00AE36A3">
            <w:pPr>
              <w:rPr>
                <w:rFonts w:eastAsia="MS Mincho"/>
                <w:color w:val="000000"/>
              </w:rPr>
            </w:pPr>
            <w:r w:rsidRPr="00691D98">
              <w:rPr>
                <w:rFonts w:eastAsia="MS Mincho"/>
                <w:color w:val="000000"/>
              </w:rPr>
              <w:t>AbbVie S.R.L.</w:t>
            </w:r>
          </w:p>
          <w:p w14:paraId="2B4415D2" w14:textId="77777777" w:rsidR="00AC4F0B" w:rsidRPr="00691D98" w:rsidRDefault="00675289" w:rsidP="00AE36A3">
            <w:pPr>
              <w:tabs>
                <w:tab w:val="clear" w:pos="567"/>
                <w:tab w:val="left" w:pos="562"/>
              </w:tabs>
              <w:rPr>
                <w:szCs w:val="22"/>
              </w:rPr>
            </w:pPr>
            <w:r w:rsidRPr="00691D98">
              <w:rPr>
                <w:szCs w:val="22"/>
              </w:rPr>
              <w:t>Tel: +40 21 529 30 35</w:t>
            </w:r>
          </w:p>
        </w:tc>
      </w:tr>
      <w:tr w:rsidR="003C03EE" w14:paraId="77B9F8FA" w14:textId="77777777" w:rsidTr="00AC4F0B">
        <w:trPr>
          <w:gridBefore w:val="1"/>
          <w:wBefore w:w="34" w:type="dxa"/>
        </w:trPr>
        <w:tc>
          <w:tcPr>
            <w:tcW w:w="4646" w:type="dxa"/>
            <w:hideMark/>
          </w:tcPr>
          <w:p w14:paraId="715C180D" w14:textId="77777777" w:rsidR="00B557AA" w:rsidRPr="00691D98" w:rsidRDefault="00B557AA" w:rsidP="002E7D63">
            <w:pPr>
              <w:keepNext/>
              <w:rPr>
                <w:b/>
                <w:bCs/>
                <w:szCs w:val="22"/>
              </w:rPr>
            </w:pPr>
          </w:p>
          <w:p w14:paraId="75139F3C" w14:textId="77777777" w:rsidR="00AC4F0B" w:rsidRPr="00691D98" w:rsidRDefault="00675289" w:rsidP="002E7D63">
            <w:pPr>
              <w:keepNext/>
              <w:rPr>
                <w:b/>
                <w:bCs/>
                <w:szCs w:val="22"/>
              </w:rPr>
            </w:pPr>
            <w:r w:rsidRPr="00691D98">
              <w:rPr>
                <w:b/>
                <w:bCs/>
                <w:szCs w:val="22"/>
              </w:rPr>
              <w:t>Ireland</w:t>
            </w:r>
          </w:p>
          <w:p w14:paraId="0CD0AC06" w14:textId="77777777" w:rsidR="00AC4F0B" w:rsidRPr="00691D98" w:rsidRDefault="00675289" w:rsidP="002E7D63">
            <w:pPr>
              <w:keepNext/>
              <w:rPr>
                <w:bCs/>
                <w:szCs w:val="22"/>
              </w:rPr>
            </w:pPr>
            <w:r w:rsidRPr="00691D98">
              <w:rPr>
                <w:bCs/>
                <w:szCs w:val="22"/>
              </w:rPr>
              <w:t xml:space="preserve">AbbVie Limited </w:t>
            </w:r>
          </w:p>
          <w:p w14:paraId="3C6412F5" w14:textId="77777777" w:rsidR="00AC4F0B" w:rsidRPr="00691D98" w:rsidRDefault="00675289" w:rsidP="002E7D63">
            <w:pPr>
              <w:keepNext/>
              <w:tabs>
                <w:tab w:val="clear" w:pos="567"/>
                <w:tab w:val="left" w:pos="562"/>
              </w:tabs>
              <w:suppressAutoHyphens/>
              <w:rPr>
                <w:bCs/>
                <w:szCs w:val="22"/>
              </w:rPr>
            </w:pPr>
            <w:r w:rsidRPr="00691D98">
              <w:rPr>
                <w:bCs/>
                <w:szCs w:val="22"/>
              </w:rPr>
              <w:t>Tel: +353 (0)1 4287900</w:t>
            </w:r>
          </w:p>
        </w:tc>
        <w:tc>
          <w:tcPr>
            <w:tcW w:w="4680" w:type="dxa"/>
          </w:tcPr>
          <w:p w14:paraId="6638245B" w14:textId="77777777" w:rsidR="00B557AA" w:rsidRPr="00691D98" w:rsidRDefault="00B557AA" w:rsidP="002E7D63">
            <w:pPr>
              <w:keepNext/>
              <w:rPr>
                <w:b/>
                <w:bCs/>
                <w:szCs w:val="22"/>
              </w:rPr>
            </w:pPr>
          </w:p>
          <w:p w14:paraId="12D7B1B8" w14:textId="77777777" w:rsidR="00AC4F0B" w:rsidRPr="00691D98" w:rsidRDefault="00675289" w:rsidP="002E7D63">
            <w:pPr>
              <w:keepNext/>
              <w:rPr>
                <w:b/>
                <w:bCs/>
                <w:szCs w:val="22"/>
              </w:rPr>
            </w:pPr>
            <w:r w:rsidRPr="00691D98">
              <w:rPr>
                <w:b/>
                <w:bCs/>
                <w:szCs w:val="22"/>
              </w:rPr>
              <w:t>Slovenija</w:t>
            </w:r>
          </w:p>
          <w:p w14:paraId="77C9A094" w14:textId="77777777" w:rsidR="00AC4F0B" w:rsidRPr="00691D98" w:rsidRDefault="00675289" w:rsidP="002E7D63">
            <w:pPr>
              <w:keepNext/>
              <w:rPr>
                <w:bCs/>
                <w:szCs w:val="22"/>
              </w:rPr>
            </w:pPr>
            <w:r w:rsidRPr="00691D98">
              <w:rPr>
                <w:bCs/>
                <w:szCs w:val="22"/>
              </w:rPr>
              <w:t>AbbVie Biofarmacevtska družba d.o.o.</w:t>
            </w:r>
          </w:p>
          <w:p w14:paraId="0D224B93" w14:textId="77777777" w:rsidR="00AC4F0B" w:rsidRPr="00691D98" w:rsidRDefault="00675289" w:rsidP="002E7D63">
            <w:pPr>
              <w:keepNext/>
              <w:tabs>
                <w:tab w:val="clear" w:pos="567"/>
                <w:tab w:val="left" w:pos="562"/>
              </w:tabs>
              <w:rPr>
                <w:bCs/>
                <w:szCs w:val="22"/>
              </w:rPr>
            </w:pPr>
            <w:r w:rsidRPr="00691D98">
              <w:rPr>
                <w:bCs/>
                <w:szCs w:val="22"/>
              </w:rPr>
              <w:t>Tel: +386 (1)32 08 060</w:t>
            </w:r>
          </w:p>
        </w:tc>
      </w:tr>
      <w:tr w:rsidR="003C03EE" w14:paraId="3687B3AE" w14:textId="77777777" w:rsidTr="00AC4F0B">
        <w:trPr>
          <w:gridBefore w:val="1"/>
          <w:wBefore w:w="34" w:type="dxa"/>
        </w:trPr>
        <w:tc>
          <w:tcPr>
            <w:tcW w:w="4646" w:type="dxa"/>
          </w:tcPr>
          <w:p w14:paraId="34917FF7" w14:textId="77777777" w:rsidR="00B557AA" w:rsidRPr="00691D98" w:rsidRDefault="00B557AA" w:rsidP="00B557AA">
            <w:pPr>
              <w:rPr>
                <w:b/>
                <w:bCs/>
                <w:szCs w:val="22"/>
              </w:rPr>
            </w:pPr>
          </w:p>
          <w:p w14:paraId="4CE6E4FF" w14:textId="77777777" w:rsidR="00AC4F0B" w:rsidRPr="00691D98" w:rsidRDefault="00675289" w:rsidP="00B557AA">
            <w:pPr>
              <w:rPr>
                <w:b/>
                <w:bCs/>
                <w:szCs w:val="22"/>
              </w:rPr>
            </w:pPr>
            <w:r w:rsidRPr="00691D98">
              <w:rPr>
                <w:b/>
                <w:bCs/>
                <w:szCs w:val="22"/>
              </w:rPr>
              <w:t>Ísland</w:t>
            </w:r>
          </w:p>
          <w:p w14:paraId="50EBE24D" w14:textId="77777777" w:rsidR="00AC4F0B" w:rsidRPr="00691D98" w:rsidRDefault="00675289" w:rsidP="00B557AA">
            <w:pPr>
              <w:rPr>
                <w:bCs/>
                <w:szCs w:val="22"/>
              </w:rPr>
            </w:pPr>
            <w:r w:rsidRPr="00691D98">
              <w:rPr>
                <w:bCs/>
                <w:szCs w:val="22"/>
              </w:rPr>
              <w:t xml:space="preserve">Vistor </w:t>
            </w:r>
            <w:del w:id="1449" w:author="AbbVie10" w:date="2026-04-15T10:34:00Z">
              <w:r w:rsidRPr="00691D98">
                <w:rPr>
                  <w:bCs/>
                  <w:szCs w:val="22"/>
                </w:rPr>
                <w:delText>hf.</w:delText>
              </w:r>
            </w:del>
          </w:p>
          <w:p w14:paraId="045591BF" w14:textId="77777777" w:rsidR="00AC4F0B" w:rsidRPr="00691D98" w:rsidRDefault="00675289" w:rsidP="00B557AA">
            <w:pPr>
              <w:tabs>
                <w:tab w:val="clear" w:pos="567"/>
                <w:tab w:val="left" w:pos="562"/>
              </w:tabs>
              <w:rPr>
                <w:bCs/>
                <w:szCs w:val="22"/>
              </w:rPr>
            </w:pPr>
            <w:r w:rsidRPr="00691D98">
              <w:rPr>
                <w:bCs/>
                <w:szCs w:val="22"/>
              </w:rPr>
              <w:t>Tel: +354 535 7000</w:t>
            </w:r>
          </w:p>
        </w:tc>
        <w:tc>
          <w:tcPr>
            <w:tcW w:w="4680" w:type="dxa"/>
          </w:tcPr>
          <w:p w14:paraId="61C503D5" w14:textId="77777777" w:rsidR="00B557AA" w:rsidRPr="00691D98" w:rsidRDefault="00B557AA" w:rsidP="00B557AA">
            <w:pPr>
              <w:rPr>
                <w:b/>
                <w:bCs/>
                <w:szCs w:val="22"/>
              </w:rPr>
            </w:pPr>
          </w:p>
          <w:p w14:paraId="5E30EC1A" w14:textId="77777777" w:rsidR="00AC4F0B" w:rsidRPr="00691D98" w:rsidRDefault="00675289" w:rsidP="00B557AA">
            <w:pPr>
              <w:rPr>
                <w:b/>
                <w:bCs/>
                <w:szCs w:val="22"/>
              </w:rPr>
            </w:pPr>
            <w:r w:rsidRPr="00691D98">
              <w:rPr>
                <w:b/>
                <w:bCs/>
                <w:szCs w:val="22"/>
              </w:rPr>
              <w:t>Slovenská republika</w:t>
            </w:r>
          </w:p>
          <w:p w14:paraId="15DE869A" w14:textId="77777777" w:rsidR="00AC4F0B" w:rsidRPr="00691D98" w:rsidRDefault="00675289" w:rsidP="00B557AA">
            <w:pPr>
              <w:rPr>
                <w:bCs/>
                <w:szCs w:val="22"/>
              </w:rPr>
            </w:pPr>
            <w:r w:rsidRPr="00691D98">
              <w:rPr>
                <w:bCs/>
                <w:szCs w:val="22"/>
              </w:rPr>
              <w:t>AbbVie s.r.o.</w:t>
            </w:r>
          </w:p>
          <w:p w14:paraId="14DE7DAB" w14:textId="77777777" w:rsidR="00AC4F0B" w:rsidRPr="00691D98" w:rsidRDefault="00675289" w:rsidP="00B557AA">
            <w:pPr>
              <w:tabs>
                <w:tab w:val="clear" w:pos="567"/>
                <w:tab w:val="left" w:pos="562"/>
              </w:tabs>
              <w:rPr>
                <w:bCs/>
                <w:szCs w:val="22"/>
              </w:rPr>
            </w:pPr>
            <w:r w:rsidRPr="00691D98">
              <w:rPr>
                <w:bCs/>
                <w:szCs w:val="22"/>
              </w:rPr>
              <w:t>Tel: +421 2 5050 0777</w:t>
            </w:r>
          </w:p>
        </w:tc>
      </w:tr>
      <w:tr w:rsidR="003C03EE" w14:paraId="598A16AE" w14:textId="77777777" w:rsidTr="00AC4F0B">
        <w:trPr>
          <w:gridBefore w:val="1"/>
          <w:wBefore w:w="34" w:type="dxa"/>
        </w:trPr>
        <w:tc>
          <w:tcPr>
            <w:tcW w:w="4646" w:type="dxa"/>
            <w:hideMark/>
          </w:tcPr>
          <w:p w14:paraId="0F04FAA6" w14:textId="77777777" w:rsidR="00B557AA" w:rsidRPr="00691D98" w:rsidRDefault="00B557AA" w:rsidP="00B557AA">
            <w:pPr>
              <w:keepNext/>
              <w:rPr>
                <w:b/>
                <w:bCs/>
                <w:szCs w:val="22"/>
              </w:rPr>
            </w:pPr>
          </w:p>
          <w:p w14:paraId="4D105D03" w14:textId="77777777" w:rsidR="00AC4F0B" w:rsidRPr="00691D98" w:rsidRDefault="00675289" w:rsidP="00B557AA">
            <w:pPr>
              <w:keepNext/>
              <w:rPr>
                <w:b/>
                <w:bCs/>
                <w:szCs w:val="22"/>
              </w:rPr>
            </w:pPr>
            <w:r w:rsidRPr="00691D98">
              <w:rPr>
                <w:b/>
                <w:bCs/>
                <w:szCs w:val="22"/>
              </w:rPr>
              <w:t>Italia</w:t>
            </w:r>
          </w:p>
          <w:p w14:paraId="07CD2A77" w14:textId="77777777" w:rsidR="00AC4F0B" w:rsidRPr="00691D98" w:rsidRDefault="00675289" w:rsidP="00B557AA">
            <w:pPr>
              <w:keepNext/>
              <w:rPr>
                <w:bCs/>
                <w:szCs w:val="22"/>
              </w:rPr>
            </w:pPr>
            <w:r w:rsidRPr="00691D98">
              <w:rPr>
                <w:bCs/>
                <w:szCs w:val="22"/>
              </w:rPr>
              <w:t xml:space="preserve">AbbVie S.r.l. </w:t>
            </w:r>
          </w:p>
          <w:p w14:paraId="64E2B9B2" w14:textId="77777777" w:rsidR="00AC4F0B" w:rsidRPr="00691D98" w:rsidRDefault="00675289" w:rsidP="00B557AA">
            <w:pPr>
              <w:keepNext/>
              <w:tabs>
                <w:tab w:val="clear" w:pos="567"/>
                <w:tab w:val="left" w:pos="562"/>
              </w:tabs>
              <w:suppressAutoHyphens/>
              <w:rPr>
                <w:bCs/>
                <w:szCs w:val="22"/>
              </w:rPr>
            </w:pPr>
            <w:r w:rsidRPr="00691D98">
              <w:rPr>
                <w:bCs/>
                <w:szCs w:val="22"/>
              </w:rPr>
              <w:t>Tel: +39 06 928921</w:t>
            </w:r>
          </w:p>
        </w:tc>
        <w:tc>
          <w:tcPr>
            <w:tcW w:w="4680" w:type="dxa"/>
          </w:tcPr>
          <w:p w14:paraId="68FAD0C8" w14:textId="77777777" w:rsidR="00B557AA" w:rsidRPr="00691D98" w:rsidRDefault="00B557AA" w:rsidP="00B557AA">
            <w:pPr>
              <w:keepNext/>
              <w:rPr>
                <w:b/>
                <w:bCs/>
                <w:szCs w:val="22"/>
              </w:rPr>
            </w:pPr>
          </w:p>
          <w:p w14:paraId="792870CE" w14:textId="77777777" w:rsidR="00AC4F0B" w:rsidRPr="00691D98" w:rsidRDefault="00675289" w:rsidP="00B557AA">
            <w:pPr>
              <w:keepNext/>
              <w:rPr>
                <w:b/>
                <w:bCs/>
                <w:szCs w:val="22"/>
              </w:rPr>
            </w:pPr>
            <w:r w:rsidRPr="00691D98">
              <w:rPr>
                <w:b/>
                <w:bCs/>
                <w:szCs w:val="22"/>
              </w:rPr>
              <w:t>Suomi/Finland</w:t>
            </w:r>
          </w:p>
          <w:p w14:paraId="1F7C7B1C" w14:textId="77777777" w:rsidR="00AC4F0B" w:rsidRPr="00691D98" w:rsidRDefault="00675289" w:rsidP="00B557AA">
            <w:pPr>
              <w:keepNext/>
              <w:rPr>
                <w:bCs/>
                <w:szCs w:val="22"/>
              </w:rPr>
            </w:pPr>
            <w:r w:rsidRPr="00691D98">
              <w:rPr>
                <w:bCs/>
                <w:szCs w:val="22"/>
              </w:rPr>
              <w:t xml:space="preserve">AbbVie Oy </w:t>
            </w:r>
          </w:p>
          <w:p w14:paraId="058BA6C9" w14:textId="77777777" w:rsidR="00AC4F0B" w:rsidRPr="00691D98" w:rsidRDefault="00675289" w:rsidP="00B557AA">
            <w:pPr>
              <w:keepNext/>
              <w:tabs>
                <w:tab w:val="clear" w:pos="567"/>
                <w:tab w:val="left" w:pos="562"/>
              </w:tabs>
              <w:rPr>
                <w:bCs/>
                <w:szCs w:val="22"/>
              </w:rPr>
            </w:pPr>
            <w:r w:rsidRPr="00691D98">
              <w:rPr>
                <w:bCs/>
                <w:szCs w:val="22"/>
              </w:rPr>
              <w:t>Puh/Tel: +358 (0)10 2411 200</w:t>
            </w:r>
          </w:p>
        </w:tc>
      </w:tr>
      <w:tr w:rsidR="003C03EE" w14:paraId="78A3CC56" w14:textId="77777777" w:rsidTr="002F6F5E">
        <w:trPr>
          <w:gridBefore w:val="1"/>
          <w:wBefore w:w="34" w:type="dxa"/>
        </w:trPr>
        <w:tc>
          <w:tcPr>
            <w:tcW w:w="4646" w:type="dxa"/>
            <w:hideMark/>
          </w:tcPr>
          <w:p w14:paraId="2194EAC1" w14:textId="77777777" w:rsidR="00B557AA" w:rsidRPr="00691D98" w:rsidRDefault="00B557AA" w:rsidP="00B11A2A">
            <w:pPr>
              <w:keepNext/>
              <w:rPr>
                <w:b/>
                <w:bCs/>
                <w:szCs w:val="22"/>
              </w:rPr>
            </w:pPr>
          </w:p>
          <w:p w14:paraId="68FEA3E9" w14:textId="77777777" w:rsidR="00AC4F0B" w:rsidRPr="00691D98" w:rsidRDefault="00675289" w:rsidP="00B11A2A">
            <w:pPr>
              <w:keepNext/>
              <w:rPr>
                <w:b/>
                <w:bCs/>
                <w:szCs w:val="22"/>
              </w:rPr>
            </w:pPr>
            <w:r w:rsidRPr="00691D98">
              <w:rPr>
                <w:b/>
                <w:bCs/>
                <w:szCs w:val="22"/>
              </w:rPr>
              <w:t>Κύπρος</w:t>
            </w:r>
          </w:p>
          <w:p w14:paraId="0BE30B86" w14:textId="77777777" w:rsidR="00AC4F0B" w:rsidRPr="00691D98" w:rsidRDefault="00675289" w:rsidP="00B11A2A">
            <w:pPr>
              <w:keepNext/>
              <w:rPr>
                <w:bCs/>
                <w:szCs w:val="22"/>
              </w:rPr>
            </w:pPr>
            <w:r w:rsidRPr="00691D98">
              <w:rPr>
                <w:bCs/>
                <w:szCs w:val="22"/>
              </w:rPr>
              <w:t>Lifepharma (Z.A.M.) Ltd</w:t>
            </w:r>
          </w:p>
          <w:p w14:paraId="203DBA0C" w14:textId="77777777" w:rsidR="00AC4F0B" w:rsidRPr="00691D98" w:rsidRDefault="00675289" w:rsidP="00B11A2A">
            <w:pPr>
              <w:keepNext/>
              <w:tabs>
                <w:tab w:val="clear" w:pos="567"/>
                <w:tab w:val="left" w:pos="562"/>
              </w:tabs>
              <w:suppressAutoHyphens/>
              <w:rPr>
                <w:bCs/>
                <w:szCs w:val="22"/>
              </w:rPr>
            </w:pPr>
            <w:r w:rsidRPr="00691D98">
              <w:rPr>
                <w:bCs/>
                <w:szCs w:val="22"/>
              </w:rPr>
              <w:t>Τηλ: +357 22 34 74 40</w:t>
            </w:r>
          </w:p>
        </w:tc>
        <w:tc>
          <w:tcPr>
            <w:tcW w:w="4680" w:type="dxa"/>
          </w:tcPr>
          <w:p w14:paraId="7B1711D5" w14:textId="77777777" w:rsidR="00B557AA" w:rsidRPr="00691D98" w:rsidRDefault="00B557AA" w:rsidP="00B11A2A">
            <w:pPr>
              <w:keepNext/>
              <w:rPr>
                <w:b/>
                <w:bCs/>
                <w:szCs w:val="22"/>
              </w:rPr>
            </w:pPr>
          </w:p>
          <w:p w14:paraId="3F14106A" w14:textId="77777777" w:rsidR="00AC4F0B" w:rsidRPr="00691D98" w:rsidRDefault="00675289" w:rsidP="00B11A2A">
            <w:pPr>
              <w:keepNext/>
              <w:rPr>
                <w:b/>
                <w:bCs/>
                <w:szCs w:val="22"/>
              </w:rPr>
            </w:pPr>
            <w:r w:rsidRPr="00691D98">
              <w:rPr>
                <w:b/>
                <w:bCs/>
                <w:szCs w:val="22"/>
              </w:rPr>
              <w:t>Sverige</w:t>
            </w:r>
          </w:p>
          <w:p w14:paraId="7FC68C0B" w14:textId="77777777" w:rsidR="00AC4F0B" w:rsidRPr="00691D98" w:rsidRDefault="00675289" w:rsidP="00B11A2A">
            <w:pPr>
              <w:keepNext/>
              <w:rPr>
                <w:bCs/>
                <w:szCs w:val="22"/>
              </w:rPr>
            </w:pPr>
            <w:r w:rsidRPr="00691D98">
              <w:rPr>
                <w:bCs/>
                <w:szCs w:val="22"/>
              </w:rPr>
              <w:t>AbbVie AB</w:t>
            </w:r>
          </w:p>
          <w:p w14:paraId="7EF78485" w14:textId="77777777" w:rsidR="00AC4F0B" w:rsidRPr="00691D98" w:rsidRDefault="00675289" w:rsidP="00B11A2A">
            <w:pPr>
              <w:keepNext/>
              <w:tabs>
                <w:tab w:val="clear" w:pos="567"/>
                <w:tab w:val="left" w:pos="562"/>
              </w:tabs>
              <w:rPr>
                <w:bCs/>
                <w:szCs w:val="22"/>
              </w:rPr>
            </w:pPr>
            <w:r w:rsidRPr="00691D98">
              <w:rPr>
                <w:bCs/>
                <w:szCs w:val="22"/>
              </w:rPr>
              <w:t>Tel: +46 (0)8 684 44 600</w:t>
            </w:r>
          </w:p>
        </w:tc>
      </w:tr>
      <w:tr w:rsidR="003C03EE" w14:paraId="7CA87781" w14:textId="77777777" w:rsidTr="002F6F5E">
        <w:trPr>
          <w:gridBefore w:val="1"/>
          <w:wBefore w:w="34" w:type="dxa"/>
          <w:cantSplit/>
          <w:trHeight w:val="769"/>
        </w:trPr>
        <w:tc>
          <w:tcPr>
            <w:tcW w:w="4646" w:type="dxa"/>
          </w:tcPr>
          <w:p w14:paraId="3EE30058" w14:textId="77777777" w:rsidR="00B557AA" w:rsidRPr="00691D98" w:rsidRDefault="00B557AA" w:rsidP="00AE36A3">
            <w:pPr>
              <w:rPr>
                <w:b/>
                <w:bCs/>
                <w:szCs w:val="22"/>
              </w:rPr>
            </w:pPr>
          </w:p>
          <w:p w14:paraId="2591089C" w14:textId="77777777" w:rsidR="00AC4F0B" w:rsidRPr="00691D98" w:rsidRDefault="00675289" w:rsidP="00AE36A3">
            <w:pPr>
              <w:rPr>
                <w:b/>
                <w:bCs/>
                <w:szCs w:val="22"/>
              </w:rPr>
            </w:pPr>
            <w:r w:rsidRPr="00691D98">
              <w:rPr>
                <w:b/>
                <w:bCs/>
                <w:szCs w:val="22"/>
              </w:rPr>
              <w:t>Latvija</w:t>
            </w:r>
          </w:p>
          <w:p w14:paraId="48041DF1" w14:textId="77777777" w:rsidR="00AC4F0B" w:rsidRPr="00691D98" w:rsidRDefault="00675289" w:rsidP="00AE36A3">
            <w:pPr>
              <w:rPr>
                <w:bCs/>
                <w:szCs w:val="22"/>
              </w:rPr>
            </w:pPr>
            <w:r w:rsidRPr="00691D98">
              <w:rPr>
                <w:bCs/>
                <w:szCs w:val="22"/>
              </w:rPr>
              <w:t xml:space="preserve">AbbVie SIA </w:t>
            </w:r>
          </w:p>
          <w:p w14:paraId="60FD7526" w14:textId="77777777" w:rsidR="00AC4F0B" w:rsidRPr="00691D98" w:rsidRDefault="00675289" w:rsidP="00AE36A3">
            <w:pPr>
              <w:tabs>
                <w:tab w:val="clear" w:pos="567"/>
                <w:tab w:val="left" w:pos="562"/>
              </w:tabs>
              <w:rPr>
                <w:bCs/>
                <w:szCs w:val="22"/>
              </w:rPr>
            </w:pPr>
            <w:r w:rsidRPr="00691D98">
              <w:rPr>
                <w:bCs/>
                <w:szCs w:val="22"/>
              </w:rPr>
              <w:t>Tel: +371 67605000</w:t>
            </w:r>
          </w:p>
        </w:tc>
        <w:tc>
          <w:tcPr>
            <w:tcW w:w="4680" w:type="dxa"/>
            <w:hideMark/>
          </w:tcPr>
          <w:p w14:paraId="76842165" w14:textId="77777777" w:rsidR="00B557AA" w:rsidRPr="00691D98" w:rsidRDefault="00B557AA" w:rsidP="00AE36A3">
            <w:pPr>
              <w:rPr>
                <w:b/>
                <w:bCs/>
                <w:szCs w:val="22"/>
              </w:rPr>
            </w:pPr>
          </w:p>
          <w:p w14:paraId="0A370ADD" w14:textId="18DE2B54" w:rsidR="00AC4F0B" w:rsidRPr="00691D98" w:rsidRDefault="00AC4F0B" w:rsidP="00AE36A3">
            <w:pPr>
              <w:tabs>
                <w:tab w:val="clear" w:pos="567"/>
                <w:tab w:val="left" w:pos="562"/>
              </w:tabs>
              <w:suppressAutoHyphens/>
              <w:rPr>
                <w:bCs/>
                <w:szCs w:val="22"/>
              </w:rPr>
            </w:pPr>
          </w:p>
        </w:tc>
      </w:tr>
    </w:tbl>
    <w:p w14:paraId="65FD8B0B" w14:textId="77777777" w:rsidR="00CB2BAB" w:rsidRPr="00691D98" w:rsidRDefault="00CB2BAB" w:rsidP="002F6F5E">
      <w:pPr>
        <w:numPr>
          <w:ilvl w:val="12"/>
          <w:numId w:val="0"/>
        </w:numPr>
        <w:tabs>
          <w:tab w:val="clear" w:pos="567"/>
        </w:tabs>
        <w:spacing w:line="240" w:lineRule="auto"/>
        <w:ind w:right="-2"/>
      </w:pPr>
    </w:p>
    <w:p w14:paraId="4ACC1683" w14:textId="77777777" w:rsidR="00CB2BAB" w:rsidRPr="00691D98" w:rsidRDefault="00675289" w:rsidP="002F6F5E">
      <w:pPr>
        <w:numPr>
          <w:ilvl w:val="12"/>
          <w:numId w:val="0"/>
        </w:numPr>
        <w:spacing w:line="240" w:lineRule="auto"/>
        <w:ind w:right="-2"/>
        <w:outlineLvl w:val="0"/>
        <w:rPr>
          <w:b/>
        </w:rPr>
      </w:pPr>
      <w:r w:rsidRPr="00691D98">
        <w:rPr>
          <w:b/>
        </w:rPr>
        <w:t xml:space="preserve">Navodilo je bilo nazadnje revidirano dne </w:t>
      </w:r>
    </w:p>
    <w:p w14:paraId="1288808D" w14:textId="77777777" w:rsidR="00A45365" w:rsidRPr="00691D98" w:rsidRDefault="00A45365" w:rsidP="002F6F5E">
      <w:pPr>
        <w:numPr>
          <w:ilvl w:val="12"/>
          <w:numId w:val="0"/>
        </w:numPr>
        <w:spacing w:line="240" w:lineRule="auto"/>
        <w:ind w:right="-2"/>
        <w:outlineLvl w:val="0"/>
        <w:rPr>
          <w:bCs/>
        </w:rPr>
      </w:pPr>
    </w:p>
    <w:p w14:paraId="19B85659" w14:textId="77777777" w:rsidR="00CB2BAB" w:rsidRPr="00691D98" w:rsidRDefault="00675289" w:rsidP="002F6F5E">
      <w:pPr>
        <w:numPr>
          <w:ilvl w:val="12"/>
          <w:numId w:val="0"/>
        </w:numPr>
        <w:spacing w:line="240" w:lineRule="auto"/>
        <w:ind w:right="-2"/>
        <w:rPr>
          <w:b/>
        </w:rPr>
      </w:pPr>
      <w:r w:rsidRPr="00691D98">
        <w:rPr>
          <w:b/>
        </w:rPr>
        <w:t>Drugi viri informacij</w:t>
      </w:r>
    </w:p>
    <w:p w14:paraId="4FD565DA" w14:textId="77777777" w:rsidR="00C25836" w:rsidRPr="00691D98" w:rsidRDefault="00C25836" w:rsidP="002F6F5E">
      <w:pPr>
        <w:numPr>
          <w:ilvl w:val="12"/>
          <w:numId w:val="0"/>
        </w:numPr>
        <w:spacing w:line="240" w:lineRule="auto"/>
        <w:ind w:right="-2"/>
      </w:pPr>
    </w:p>
    <w:p w14:paraId="48B14E03" w14:textId="77777777" w:rsidR="00CB2BAB" w:rsidRPr="00691D98" w:rsidRDefault="00675289" w:rsidP="002F6F5E">
      <w:pPr>
        <w:numPr>
          <w:ilvl w:val="12"/>
          <w:numId w:val="0"/>
        </w:numPr>
        <w:spacing w:line="240" w:lineRule="auto"/>
        <w:ind w:right="-2"/>
      </w:pPr>
      <w:r w:rsidRPr="00691D98">
        <w:t xml:space="preserve">Podrobne informacije o zdravilu so objavljene na spletni strani Evropske agencije za zdravila </w:t>
      </w:r>
      <w:hyperlink r:id="rId29" w:history="1">
        <w:r w:rsidR="00CB2BAB" w:rsidRPr="00691D98">
          <w:rPr>
            <w:rStyle w:val="Hyperlink"/>
          </w:rPr>
          <w:t>http://www.ema.europa.eu</w:t>
        </w:r>
      </w:hyperlink>
      <w:r w:rsidR="00804D0A" w:rsidRPr="00691D98">
        <w:t>.</w:t>
      </w:r>
    </w:p>
    <w:p w14:paraId="550A9F8E" w14:textId="77777777" w:rsidR="00CB2BAB" w:rsidRPr="00691D98" w:rsidRDefault="00CB2BAB" w:rsidP="002F6F5E">
      <w:pPr>
        <w:numPr>
          <w:ilvl w:val="12"/>
          <w:numId w:val="0"/>
        </w:numPr>
        <w:spacing w:line="240" w:lineRule="auto"/>
        <w:ind w:right="-2"/>
      </w:pPr>
    </w:p>
    <w:p w14:paraId="1397FBF5" w14:textId="77777777" w:rsidR="00CB2BAB" w:rsidRPr="00691D98" w:rsidRDefault="00675289" w:rsidP="002F6F5E">
      <w:pPr>
        <w:numPr>
          <w:ilvl w:val="12"/>
          <w:numId w:val="0"/>
        </w:numPr>
        <w:spacing w:line="240" w:lineRule="auto"/>
        <w:ind w:right="-2"/>
      </w:pPr>
      <w:r w:rsidRPr="00691D98">
        <w:t>To navodilo za uporabo je na voljo v vseh uradnih jezikih EU/EGP na spletni strani Evropske agencije za zdravila.</w:t>
      </w:r>
    </w:p>
    <w:p w14:paraId="48A992A9" w14:textId="77777777" w:rsidR="00CB2BAB" w:rsidRPr="00691D98" w:rsidRDefault="00CB2BAB" w:rsidP="002F6F5E">
      <w:pPr>
        <w:spacing w:line="240" w:lineRule="auto"/>
      </w:pPr>
    </w:p>
    <w:p w14:paraId="2C6C4120" w14:textId="77777777" w:rsidR="001D6402" w:rsidRPr="00691D98" w:rsidRDefault="00675289" w:rsidP="002F6F5E">
      <w:pPr>
        <w:spacing w:line="240" w:lineRule="auto"/>
        <w:rPr>
          <w:b/>
        </w:rPr>
      </w:pPr>
      <w:r w:rsidRPr="00691D98">
        <w:rPr>
          <w:b/>
        </w:rPr>
        <w:t>Če želite poslušati ali želite kopijo navodila za uporabo v Braillovi pisavi, natisnjeno z večjo pisavo ali v zvočni obliki, se obrnite na predstavništvo imetnika dovoljenja za promet z zdravilom.</w:t>
      </w:r>
    </w:p>
    <w:p w14:paraId="500B3966" w14:textId="65293D0B" w:rsidR="00317AB6" w:rsidRPr="00317AB6" w:rsidRDefault="00317AB6" w:rsidP="00317AB6"/>
    <w:sectPr w:rsidR="00317AB6" w:rsidRPr="00317AB6" w:rsidSect="00F07DB5">
      <w:footerReference w:type="default" r:id="rId30"/>
      <w:footerReference w:type="first" r:id="rId31"/>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B80E9" w14:textId="77777777" w:rsidR="000F174E" w:rsidRDefault="000F174E">
      <w:pPr>
        <w:spacing w:line="240" w:lineRule="auto"/>
      </w:pPr>
      <w:r>
        <w:separator/>
      </w:r>
    </w:p>
  </w:endnote>
  <w:endnote w:type="continuationSeparator" w:id="0">
    <w:p w14:paraId="7493462B" w14:textId="77777777" w:rsidR="000F174E" w:rsidRDefault="000F17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TXinwei">
    <w:charset w:val="86"/>
    <w:family w:val="auto"/>
    <w:pitch w:val="variable"/>
    <w:sig w:usb0="00000001" w:usb1="080F0000" w:usb2="00000010" w:usb3="00000000" w:csb0="00040000"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66A3" w14:textId="77777777" w:rsidR="00314125" w:rsidRPr="00A76934" w:rsidRDefault="00675289">
    <w:pPr>
      <w:tabs>
        <w:tab w:val="right" w:pos="8931"/>
      </w:tabs>
      <w:ind w:right="96"/>
      <w:jc w:val="center"/>
      <w:rPr>
        <w:rFonts w:ascii="Arial" w:hAnsi="Arial" w:cs="Arial"/>
        <w:sz w:val="16"/>
        <w:szCs w:val="16"/>
      </w:rPr>
    </w:pPr>
    <w:r w:rsidRPr="00A76934">
      <w:rPr>
        <w:rFonts w:ascii="Arial" w:hAnsi="Arial" w:cs="Arial"/>
        <w:sz w:val="16"/>
        <w:szCs w:val="16"/>
      </w:rPr>
      <w:fldChar w:fldCharType="begin"/>
    </w:r>
    <w:r w:rsidRPr="00A76934">
      <w:rPr>
        <w:rFonts w:ascii="Arial" w:hAnsi="Arial" w:cs="Arial"/>
        <w:sz w:val="16"/>
        <w:szCs w:val="16"/>
      </w:rPr>
      <w:instrText xml:space="preserve"> EQ </w:instrText>
    </w:r>
    <w:r w:rsidRPr="00A76934">
      <w:rPr>
        <w:rFonts w:ascii="Arial" w:hAnsi="Arial" w:cs="Arial"/>
        <w:sz w:val="16"/>
        <w:szCs w:val="16"/>
      </w:rPr>
      <w:fldChar w:fldCharType="separate"/>
    </w:r>
    <w:r w:rsidRPr="00A76934">
      <w:rPr>
        <w:rFonts w:ascii="Arial" w:hAnsi="Arial" w:cs="Arial"/>
        <w:sz w:val="16"/>
        <w:szCs w:val="16"/>
      </w:rPr>
      <w:fldChar w:fldCharType="end"/>
    </w:r>
    <w:r w:rsidRPr="00A76934">
      <w:rPr>
        <w:rStyle w:val="PageNumber"/>
        <w:rFonts w:ascii="Arial" w:hAnsi="Arial" w:cs="Arial"/>
        <w:sz w:val="16"/>
        <w:szCs w:val="16"/>
      </w:rPr>
      <w:fldChar w:fldCharType="begin"/>
    </w:r>
    <w:r w:rsidRPr="00A76934">
      <w:rPr>
        <w:rStyle w:val="PageNumber"/>
        <w:rFonts w:ascii="Arial" w:hAnsi="Arial" w:cs="Arial"/>
        <w:sz w:val="16"/>
        <w:szCs w:val="16"/>
      </w:rPr>
      <w:instrText xml:space="preserve">PAGE  </w:instrText>
    </w:r>
    <w:r w:rsidRPr="00A76934">
      <w:rPr>
        <w:rStyle w:val="PageNumber"/>
        <w:rFonts w:ascii="Arial" w:hAnsi="Arial" w:cs="Arial"/>
        <w:sz w:val="16"/>
        <w:szCs w:val="16"/>
      </w:rPr>
      <w:fldChar w:fldCharType="separate"/>
    </w:r>
    <w:r>
      <w:rPr>
        <w:rStyle w:val="PageNumber"/>
        <w:rFonts w:ascii="Arial" w:hAnsi="Arial" w:cs="Arial"/>
        <w:noProof/>
        <w:sz w:val="16"/>
        <w:szCs w:val="16"/>
      </w:rPr>
      <w:t>49</w:t>
    </w:r>
    <w:r w:rsidRPr="00A76934">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E59F" w14:textId="77777777" w:rsidR="00314125" w:rsidRPr="00A76934" w:rsidRDefault="00675289">
    <w:pPr>
      <w:tabs>
        <w:tab w:val="right" w:pos="8931"/>
      </w:tabs>
      <w:ind w:right="96"/>
      <w:jc w:val="center"/>
      <w:rPr>
        <w:rFonts w:ascii="Arial" w:hAnsi="Arial" w:cs="Arial"/>
        <w:sz w:val="16"/>
        <w:szCs w:val="16"/>
      </w:rPr>
    </w:pPr>
    <w:r w:rsidRPr="00A76934">
      <w:rPr>
        <w:rFonts w:ascii="Arial" w:hAnsi="Arial" w:cs="Arial"/>
        <w:sz w:val="16"/>
        <w:szCs w:val="16"/>
      </w:rPr>
      <w:fldChar w:fldCharType="begin"/>
    </w:r>
    <w:r w:rsidRPr="00A76934">
      <w:rPr>
        <w:rFonts w:ascii="Arial" w:hAnsi="Arial" w:cs="Arial"/>
        <w:sz w:val="16"/>
        <w:szCs w:val="16"/>
      </w:rPr>
      <w:instrText xml:space="preserve"> EQ </w:instrText>
    </w:r>
    <w:r w:rsidRPr="00A76934">
      <w:rPr>
        <w:rFonts w:ascii="Arial" w:hAnsi="Arial" w:cs="Arial"/>
        <w:sz w:val="16"/>
        <w:szCs w:val="16"/>
      </w:rPr>
      <w:fldChar w:fldCharType="separate"/>
    </w:r>
    <w:r w:rsidRPr="00A76934">
      <w:rPr>
        <w:rFonts w:ascii="Arial" w:hAnsi="Arial" w:cs="Arial"/>
        <w:sz w:val="16"/>
        <w:szCs w:val="16"/>
      </w:rPr>
      <w:fldChar w:fldCharType="end"/>
    </w:r>
    <w:r w:rsidRPr="00A76934">
      <w:rPr>
        <w:rStyle w:val="PageNumber"/>
        <w:rFonts w:ascii="Arial" w:hAnsi="Arial" w:cs="Arial"/>
        <w:sz w:val="16"/>
        <w:szCs w:val="16"/>
      </w:rPr>
      <w:fldChar w:fldCharType="begin"/>
    </w:r>
    <w:r w:rsidRPr="00A76934">
      <w:rPr>
        <w:rStyle w:val="PageNumber"/>
        <w:rFonts w:ascii="Arial" w:hAnsi="Arial" w:cs="Arial"/>
        <w:sz w:val="16"/>
        <w:szCs w:val="16"/>
      </w:rPr>
      <w:instrText xml:space="preserve">PAGE  </w:instrText>
    </w:r>
    <w:r w:rsidRPr="00A76934">
      <w:rPr>
        <w:rStyle w:val="PageNumber"/>
        <w:rFonts w:ascii="Arial" w:hAnsi="Arial" w:cs="Arial"/>
        <w:sz w:val="16"/>
        <w:szCs w:val="16"/>
      </w:rPr>
      <w:fldChar w:fldCharType="separate"/>
    </w:r>
    <w:r>
      <w:rPr>
        <w:rStyle w:val="PageNumber"/>
        <w:rFonts w:ascii="Arial" w:hAnsi="Arial" w:cs="Arial"/>
        <w:noProof/>
        <w:sz w:val="16"/>
        <w:szCs w:val="16"/>
      </w:rPr>
      <w:t>1</w:t>
    </w:r>
    <w:r w:rsidRPr="00A76934">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5AA6E" w14:textId="77777777" w:rsidR="000F174E" w:rsidRDefault="000F174E">
      <w:pPr>
        <w:spacing w:line="240" w:lineRule="auto"/>
      </w:pPr>
      <w:r>
        <w:separator/>
      </w:r>
    </w:p>
  </w:footnote>
  <w:footnote w:type="continuationSeparator" w:id="0">
    <w:p w14:paraId="21B89FA9" w14:textId="77777777" w:rsidR="000F174E" w:rsidRDefault="000F17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AB8A3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13.5pt" o:bullet="t">
        <v:imagedata r:id="rId1" o:title="BT_1000x858px"/>
      </v:shape>
    </w:pict>
  </w:numPicBullet>
  <w:abstractNum w:abstractNumId="0" w15:restartNumberingAfterBreak="0">
    <w:nsid w:val="FFFFFF7C"/>
    <w:multiLevelType w:val="singleLevel"/>
    <w:tmpl w:val="BB30B2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5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C686E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AAA0B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BBC99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54E5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32B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A25B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E424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480D4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3FB6F6C"/>
    <w:multiLevelType w:val="hybridMultilevel"/>
    <w:tmpl w:val="F72CDC30"/>
    <w:lvl w:ilvl="0" w:tplc="C748C1E6">
      <w:start w:val="1"/>
      <w:numFmt w:val="bullet"/>
      <w:lvlText w:val=""/>
      <w:lvlJc w:val="left"/>
      <w:pPr>
        <w:ind w:left="720" w:hanging="360"/>
      </w:pPr>
      <w:rPr>
        <w:rFonts w:ascii="Symbol" w:hAnsi="Symbol" w:hint="default"/>
      </w:rPr>
    </w:lvl>
    <w:lvl w:ilvl="1" w:tplc="0840BFE2" w:tentative="1">
      <w:start w:val="1"/>
      <w:numFmt w:val="bullet"/>
      <w:lvlText w:val="o"/>
      <w:lvlJc w:val="left"/>
      <w:pPr>
        <w:ind w:left="1440" w:hanging="360"/>
      </w:pPr>
      <w:rPr>
        <w:rFonts w:ascii="Courier New" w:hAnsi="Courier New" w:cs="Courier New" w:hint="default"/>
      </w:rPr>
    </w:lvl>
    <w:lvl w:ilvl="2" w:tplc="F42614E0" w:tentative="1">
      <w:start w:val="1"/>
      <w:numFmt w:val="bullet"/>
      <w:lvlText w:val=""/>
      <w:lvlJc w:val="left"/>
      <w:pPr>
        <w:ind w:left="2160" w:hanging="360"/>
      </w:pPr>
      <w:rPr>
        <w:rFonts w:ascii="Wingdings" w:hAnsi="Wingdings" w:hint="default"/>
      </w:rPr>
    </w:lvl>
    <w:lvl w:ilvl="3" w:tplc="2D1E60F0" w:tentative="1">
      <w:start w:val="1"/>
      <w:numFmt w:val="bullet"/>
      <w:lvlText w:val=""/>
      <w:lvlJc w:val="left"/>
      <w:pPr>
        <w:ind w:left="2880" w:hanging="360"/>
      </w:pPr>
      <w:rPr>
        <w:rFonts w:ascii="Symbol" w:hAnsi="Symbol" w:hint="default"/>
      </w:rPr>
    </w:lvl>
    <w:lvl w:ilvl="4" w:tplc="628AB062" w:tentative="1">
      <w:start w:val="1"/>
      <w:numFmt w:val="bullet"/>
      <w:lvlText w:val="o"/>
      <w:lvlJc w:val="left"/>
      <w:pPr>
        <w:ind w:left="3600" w:hanging="360"/>
      </w:pPr>
      <w:rPr>
        <w:rFonts w:ascii="Courier New" w:hAnsi="Courier New" w:cs="Courier New" w:hint="default"/>
      </w:rPr>
    </w:lvl>
    <w:lvl w:ilvl="5" w:tplc="561CC7AA" w:tentative="1">
      <w:start w:val="1"/>
      <w:numFmt w:val="bullet"/>
      <w:lvlText w:val=""/>
      <w:lvlJc w:val="left"/>
      <w:pPr>
        <w:ind w:left="4320" w:hanging="360"/>
      </w:pPr>
      <w:rPr>
        <w:rFonts w:ascii="Wingdings" w:hAnsi="Wingdings" w:hint="default"/>
      </w:rPr>
    </w:lvl>
    <w:lvl w:ilvl="6" w:tplc="66763908" w:tentative="1">
      <w:start w:val="1"/>
      <w:numFmt w:val="bullet"/>
      <w:lvlText w:val=""/>
      <w:lvlJc w:val="left"/>
      <w:pPr>
        <w:ind w:left="5040" w:hanging="360"/>
      </w:pPr>
      <w:rPr>
        <w:rFonts w:ascii="Symbol" w:hAnsi="Symbol" w:hint="default"/>
      </w:rPr>
    </w:lvl>
    <w:lvl w:ilvl="7" w:tplc="501E1C0A" w:tentative="1">
      <w:start w:val="1"/>
      <w:numFmt w:val="bullet"/>
      <w:lvlText w:val="o"/>
      <w:lvlJc w:val="left"/>
      <w:pPr>
        <w:ind w:left="5760" w:hanging="360"/>
      </w:pPr>
      <w:rPr>
        <w:rFonts w:ascii="Courier New" w:hAnsi="Courier New" w:cs="Courier New" w:hint="default"/>
      </w:rPr>
    </w:lvl>
    <w:lvl w:ilvl="8" w:tplc="115E944A" w:tentative="1">
      <w:start w:val="1"/>
      <w:numFmt w:val="bullet"/>
      <w:lvlText w:val=""/>
      <w:lvlJc w:val="left"/>
      <w:pPr>
        <w:ind w:left="6480" w:hanging="360"/>
      </w:pPr>
      <w:rPr>
        <w:rFonts w:ascii="Wingdings" w:hAnsi="Wingdings" w:hint="default"/>
      </w:rPr>
    </w:lvl>
  </w:abstractNum>
  <w:abstractNum w:abstractNumId="12" w15:restartNumberingAfterBreak="0">
    <w:nsid w:val="06314271"/>
    <w:multiLevelType w:val="hybridMultilevel"/>
    <w:tmpl w:val="59406218"/>
    <w:lvl w:ilvl="0" w:tplc="08C02724">
      <w:start w:val="1"/>
      <w:numFmt w:val="bullet"/>
      <w:lvlText w:val=""/>
      <w:lvlJc w:val="left"/>
      <w:pPr>
        <w:ind w:left="720" w:hanging="360"/>
      </w:pPr>
      <w:rPr>
        <w:rFonts w:ascii="Symbol" w:hAnsi="Symbol" w:hint="default"/>
      </w:rPr>
    </w:lvl>
    <w:lvl w:ilvl="1" w:tplc="DF4CF6DA" w:tentative="1">
      <w:start w:val="1"/>
      <w:numFmt w:val="bullet"/>
      <w:lvlText w:val="o"/>
      <w:lvlJc w:val="left"/>
      <w:pPr>
        <w:ind w:left="1440" w:hanging="360"/>
      </w:pPr>
      <w:rPr>
        <w:rFonts w:ascii="Courier New" w:hAnsi="Courier New" w:cs="Courier New" w:hint="default"/>
      </w:rPr>
    </w:lvl>
    <w:lvl w:ilvl="2" w:tplc="C652B430" w:tentative="1">
      <w:start w:val="1"/>
      <w:numFmt w:val="bullet"/>
      <w:lvlText w:val=""/>
      <w:lvlJc w:val="left"/>
      <w:pPr>
        <w:ind w:left="2160" w:hanging="360"/>
      </w:pPr>
      <w:rPr>
        <w:rFonts w:ascii="Wingdings" w:hAnsi="Wingdings" w:hint="default"/>
      </w:rPr>
    </w:lvl>
    <w:lvl w:ilvl="3" w:tplc="4A7A9A10" w:tentative="1">
      <w:start w:val="1"/>
      <w:numFmt w:val="bullet"/>
      <w:lvlText w:val=""/>
      <w:lvlJc w:val="left"/>
      <w:pPr>
        <w:ind w:left="2880" w:hanging="360"/>
      </w:pPr>
      <w:rPr>
        <w:rFonts w:ascii="Symbol" w:hAnsi="Symbol" w:hint="default"/>
      </w:rPr>
    </w:lvl>
    <w:lvl w:ilvl="4" w:tplc="FE9EBDDE" w:tentative="1">
      <w:start w:val="1"/>
      <w:numFmt w:val="bullet"/>
      <w:lvlText w:val="o"/>
      <w:lvlJc w:val="left"/>
      <w:pPr>
        <w:ind w:left="3600" w:hanging="360"/>
      </w:pPr>
      <w:rPr>
        <w:rFonts w:ascii="Courier New" w:hAnsi="Courier New" w:cs="Courier New" w:hint="default"/>
      </w:rPr>
    </w:lvl>
    <w:lvl w:ilvl="5" w:tplc="6C00A0F4" w:tentative="1">
      <w:start w:val="1"/>
      <w:numFmt w:val="bullet"/>
      <w:lvlText w:val=""/>
      <w:lvlJc w:val="left"/>
      <w:pPr>
        <w:ind w:left="4320" w:hanging="360"/>
      </w:pPr>
      <w:rPr>
        <w:rFonts w:ascii="Wingdings" w:hAnsi="Wingdings" w:hint="default"/>
      </w:rPr>
    </w:lvl>
    <w:lvl w:ilvl="6" w:tplc="379CE80E" w:tentative="1">
      <w:start w:val="1"/>
      <w:numFmt w:val="bullet"/>
      <w:lvlText w:val=""/>
      <w:lvlJc w:val="left"/>
      <w:pPr>
        <w:ind w:left="5040" w:hanging="360"/>
      </w:pPr>
      <w:rPr>
        <w:rFonts w:ascii="Symbol" w:hAnsi="Symbol" w:hint="default"/>
      </w:rPr>
    </w:lvl>
    <w:lvl w:ilvl="7" w:tplc="EEF8528A" w:tentative="1">
      <w:start w:val="1"/>
      <w:numFmt w:val="bullet"/>
      <w:lvlText w:val="o"/>
      <w:lvlJc w:val="left"/>
      <w:pPr>
        <w:ind w:left="5760" w:hanging="360"/>
      </w:pPr>
      <w:rPr>
        <w:rFonts w:ascii="Courier New" w:hAnsi="Courier New" w:cs="Courier New" w:hint="default"/>
      </w:rPr>
    </w:lvl>
    <w:lvl w:ilvl="8" w:tplc="D716FD30" w:tentative="1">
      <w:start w:val="1"/>
      <w:numFmt w:val="bullet"/>
      <w:lvlText w:val=""/>
      <w:lvlJc w:val="left"/>
      <w:pPr>
        <w:ind w:left="6480" w:hanging="360"/>
      </w:pPr>
      <w:rPr>
        <w:rFonts w:ascii="Wingdings" w:hAnsi="Wingdings" w:hint="default"/>
      </w:rPr>
    </w:lvl>
  </w:abstractNum>
  <w:abstractNum w:abstractNumId="13" w15:restartNumberingAfterBreak="0">
    <w:nsid w:val="0A3D7181"/>
    <w:multiLevelType w:val="hybridMultilevel"/>
    <w:tmpl w:val="05AE4B9A"/>
    <w:lvl w:ilvl="0" w:tplc="11DCA2AC">
      <w:start w:val="1"/>
      <w:numFmt w:val="bullet"/>
      <w:lvlText w:val=""/>
      <w:lvlJc w:val="left"/>
      <w:pPr>
        <w:ind w:left="360" w:hanging="360"/>
      </w:pPr>
      <w:rPr>
        <w:rFonts w:ascii="Symbol" w:hAnsi="Symbol" w:hint="default"/>
      </w:rPr>
    </w:lvl>
    <w:lvl w:ilvl="1" w:tplc="07BC32C2">
      <w:start w:val="1"/>
      <w:numFmt w:val="bullet"/>
      <w:lvlText w:val="o"/>
      <w:lvlJc w:val="left"/>
      <w:pPr>
        <w:ind w:left="1080" w:hanging="360"/>
      </w:pPr>
      <w:rPr>
        <w:rFonts w:ascii="Courier New" w:hAnsi="Courier New" w:cs="Courier New" w:hint="default"/>
      </w:rPr>
    </w:lvl>
    <w:lvl w:ilvl="2" w:tplc="BAC468B4">
      <w:start w:val="1"/>
      <w:numFmt w:val="bullet"/>
      <w:lvlText w:val=""/>
      <w:lvlJc w:val="left"/>
      <w:pPr>
        <w:ind w:left="1800" w:hanging="360"/>
      </w:pPr>
      <w:rPr>
        <w:rFonts w:ascii="Wingdings" w:hAnsi="Wingdings" w:hint="default"/>
      </w:rPr>
    </w:lvl>
    <w:lvl w:ilvl="3" w:tplc="366414CA" w:tentative="1">
      <w:start w:val="1"/>
      <w:numFmt w:val="bullet"/>
      <w:lvlText w:val=""/>
      <w:lvlJc w:val="left"/>
      <w:pPr>
        <w:ind w:left="2520" w:hanging="360"/>
      </w:pPr>
      <w:rPr>
        <w:rFonts w:ascii="Symbol" w:hAnsi="Symbol" w:hint="default"/>
      </w:rPr>
    </w:lvl>
    <w:lvl w:ilvl="4" w:tplc="F61413EA" w:tentative="1">
      <w:start w:val="1"/>
      <w:numFmt w:val="bullet"/>
      <w:lvlText w:val="o"/>
      <w:lvlJc w:val="left"/>
      <w:pPr>
        <w:ind w:left="3240" w:hanging="360"/>
      </w:pPr>
      <w:rPr>
        <w:rFonts w:ascii="Courier New" w:hAnsi="Courier New" w:cs="Courier New" w:hint="default"/>
      </w:rPr>
    </w:lvl>
    <w:lvl w:ilvl="5" w:tplc="6E9CE3DA" w:tentative="1">
      <w:start w:val="1"/>
      <w:numFmt w:val="bullet"/>
      <w:lvlText w:val=""/>
      <w:lvlJc w:val="left"/>
      <w:pPr>
        <w:ind w:left="3960" w:hanging="360"/>
      </w:pPr>
      <w:rPr>
        <w:rFonts w:ascii="Wingdings" w:hAnsi="Wingdings" w:hint="default"/>
      </w:rPr>
    </w:lvl>
    <w:lvl w:ilvl="6" w:tplc="E530EECE" w:tentative="1">
      <w:start w:val="1"/>
      <w:numFmt w:val="bullet"/>
      <w:lvlText w:val=""/>
      <w:lvlJc w:val="left"/>
      <w:pPr>
        <w:ind w:left="4680" w:hanging="360"/>
      </w:pPr>
      <w:rPr>
        <w:rFonts w:ascii="Symbol" w:hAnsi="Symbol" w:hint="default"/>
      </w:rPr>
    </w:lvl>
    <w:lvl w:ilvl="7" w:tplc="16CA8EB8" w:tentative="1">
      <w:start w:val="1"/>
      <w:numFmt w:val="bullet"/>
      <w:lvlText w:val="o"/>
      <w:lvlJc w:val="left"/>
      <w:pPr>
        <w:ind w:left="5400" w:hanging="360"/>
      </w:pPr>
      <w:rPr>
        <w:rFonts w:ascii="Courier New" w:hAnsi="Courier New" w:cs="Courier New" w:hint="default"/>
      </w:rPr>
    </w:lvl>
    <w:lvl w:ilvl="8" w:tplc="9FA2985A" w:tentative="1">
      <w:start w:val="1"/>
      <w:numFmt w:val="bullet"/>
      <w:lvlText w:val=""/>
      <w:lvlJc w:val="left"/>
      <w:pPr>
        <w:ind w:left="6120" w:hanging="360"/>
      </w:pPr>
      <w:rPr>
        <w:rFonts w:ascii="Wingdings" w:hAnsi="Wingdings" w:hint="default"/>
      </w:rPr>
    </w:lvl>
  </w:abstractNum>
  <w:abstractNum w:abstractNumId="14" w15:restartNumberingAfterBreak="0">
    <w:nsid w:val="18745BCE"/>
    <w:multiLevelType w:val="hybridMultilevel"/>
    <w:tmpl w:val="760E7384"/>
    <w:lvl w:ilvl="0" w:tplc="FDF43A98">
      <w:start w:val="1"/>
      <w:numFmt w:val="bullet"/>
      <w:lvlText w:val=""/>
      <w:lvlJc w:val="left"/>
      <w:pPr>
        <w:ind w:left="360" w:hanging="360"/>
      </w:pPr>
      <w:rPr>
        <w:rFonts w:ascii="Symbol" w:hAnsi="Symbol" w:hint="default"/>
      </w:rPr>
    </w:lvl>
    <w:lvl w:ilvl="1" w:tplc="3F2A97EA">
      <w:start w:val="1"/>
      <w:numFmt w:val="bullet"/>
      <w:lvlText w:val=""/>
      <w:lvlJc w:val="left"/>
      <w:pPr>
        <w:ind w:left="644" w:hanging="360"/>
      </w:pPr>
      <w:rPr>
        <w:rFonts w:ascii="Symbol" w:hAnsi="Symbol" w:hint="default"/>
      </w:rPr>
    </w:lvl>
    <w:lvl w:ilvl="2" w:tplc="7EC25FF0" w:tentative="1">
      <w:start w:val="1"/>
      <w:numFmt w:val="bullet"/>
      <w:lvlText w:val=""/>
      <w:lvlJc w:val="left"/>
      <w:pPr>
        <w:ind w:left="1800" w:hanging="360"/>
      </w:pPr>
      <w:rPr>
        <w:rFonts w:ascii="Wingdings" w:hAnsi="Wingdings" w:hint="default"/>
      </w:rPr>
    </w:lvl>
    <w:lvl w:ilvl="3" w:tplc="E64EC1B8" w:tentative="1">
      <w:start w:val="1"/>
      <w:numFmt w:val="bullet"/>
      <w:lvlText w:val=""/>
      <w:lvlJc w:val="left"/>
      <w:pPr>
        <w:ind w:left="2520" w:hanging="360"/>
      </w:pPr>
      <w:rPr>
        <w:rFonts w:ascii="Symbol" w:hAnsi="Symbol" w:hint="default"/>
      </w:rPr>
    </w:lvl>
    <w:lvl w:ilvl="4" w:tplc="60203D4C" w:tentative="1">
      <w:start w:val="1"/>
      <w:numFmt w:val="bullet"/>
      <w:lvlText w:val="o"/>
      <w:lvlJc w:val="left"/>
      <w:pPr>
        <w:ind w:left="3240" w:hanging="360"/>
      </w:pPr>
      <w:rPr>
        <w:rFonts w:ascii="Courier New" w:hAnsi="Courier New" w:cs="Courier New" w:hint="default"/>
      </w:rPr>
    </w:lvl>
    <w:lvl w:ilvl="5" w:tplc="F9560A76" w:tentative="1">
      <w:start w:val="1"/>
      <w:numFmt w:val="bullet"/>
      <w:lvlText w:val=""/>
      <w:lvlJc w:val="left"/>
      <w:pPr>
        <w:ind w:left="3960" w:hanging="360"/>
      </w:pPr>
      <w:rPr>
        <w:rFonts w:ascii="Wingdings" w:hAnsi="Wingdings" w:hint="default"/>
      </w:rPr>
    </w:lvl>
    <w:lvl w:ilvl="6" w:tplc="A6885028" w:tentative="1">
      <w:start w:val="1"/>
      <w:numFmt w:val="bullet"/>
      <w:lvlText w:val=""/>
      <w:lvlJc w:val="left"/>
      <w:pPr>
        <w:ind w:left="4680" w:hanging="360"/>
      </w:pPr>
      <w:rPr>
        <w:rFonts w:ascii="Symbol" w:hAnsi="Symbol" w:hint="default"/>
      </w:rPr>
    </w:lvl>
    <w:lvl w:ilvl="7" w:tplc="79C4D584" w:tentative="1">
      <w:start w:val="1"/>
      <w:numFmt w:val="bullet"/>
      <w:lvlText w:val="o"/>
      <w:lvlJc w:val="left"/>
      <w:pPr>
        <w:ind w:left="5400" w:hanging="360"/>
      </w:pPr>
      <w:rPr>
        <w:rFonts w:ascii="Courier New" w:hAnsi="Courier New" w:cs="Courier New" w:hint="default"/>
      </w:rPr>
    </w:lvl>
    <w:lvl w:ilvl="8" w:tplc="DFAEBA94" w:tentative="1">
      <w:start w:val="1"/>
      <w:numFmt w:val="bullet"/>
      <w:lvlText w:val=""/>
      <w:lvlJc w:val="left"/>
      <w:pPr>
        <w:ind w:left="6120" w:hanging="360"/>
      </w:pPr>
      <w:rPr>
        <w:rFonts w:ascii="Wingdings" w:hAnsi="Wingdings" w:hint="default"/>
      </w:rPr>
    </w:lvl>
  </w:abstractNum>
  <w:abstractNum w:abstractNumId="15" w15:restartNumberingAfterBreak="0">
    <w:nsid w:val="1E1D72C7"/>
    <w:multiLevelType w:val="hybridMultilevel"/>
    <w:tmpl w:val="0810ACD6"/>
    <w:lvl w:ilvl="0" w:tplc="D538870C">
      <w:start w:val="1"/>
      <w:numFmt w:val="bullet"/>
      <w:lvlText w:val=""/>
      <w:lvlJc w:val="left"/>
      <w:pPr>
        <w:ind w:left="720" w:hanging="360"/>
      </w:pPr>
      <w:rPr>
        <w:rFonts w:ascii="Symbol" w:hAnsi="Symbol" w:hint="default"/>
      </w:rPr>
    </w:lvl>
    <w:lvl w:ilvl="1" w:tplc="7B5CF7CE" w:tentative="1">
      <w:start w:val="1"/>
      <w:numFmt w:val="bullet"/>
      <w:lvlText w:val="o"/>
      <w:lvlJc w:val="left"/>
      <w:pPr>
        <w:ind w:left="1440" w:hanging="360"/>
      </w:pPr>
      <w:rPr>
        <w:rFonts w:ascii="Courier New" w:hAnsi="Courier New" w:cs="Courier New" w:hint="default"/>
      </w:rPr>
    </w:lvl>
    <w:lvl w:ilvl="2" w:tplc="27425376" w:tentative="1">
      <w:start w:val="1"/>
      <w:numFmt w:val="bullet"/>
      <w:lvlText w:val=""/>
      <w:lvlJc w:val="left"/>
      <w:pPr>
        <w:ind w:left="2160" w:hanging="360"/>
      </w:pPr>
      <w:rPr>
        <w:rFonts w:ascii="Wingdings" w:hAnsi="Wingdings" w:hint="default"/>
      </w:rPr>
    </w:lvl>
    <w:lvl w:ilvl="3" w:tplc="260CF46C" w:tentative="1">
      <w:start w:val="1"/>
      <w:numFmt w:val="bullet"/>
      <w:lvlText w:val=""/>
      <w:lvlJc w:val="left"/>
      <w:pPr>
        <w:ind w:left="2880" w:hanging="360"/>
      </w:pPr>
      <w:rPr>
        <w:rFonts w:ascii="Symbol" w:hAnsi="Symbol" w:hint="default"/>
      </w:rPr>
    </w:lvl>
    <w:lvl w:ilvl="4" w:tplc="5A62D3C8" w:tentative="1">
      <w:start w:val="1"/>
      <w:numFmt w:val="bullet"/>
      <w:lvlText w:val="o"/>
      <w:lvlJc w:val="left"/>
      <w:pPr>
        <w:ind w:left="3600" w:hanging="360"/>
      </w:pPr>
      <w:rPr>
        <w:rFonts w:ascii="Courier New" w:hAnsi="Courier New" w:cs="Courier New" w:hint="default"/>
      </w:rPr>
    </w:lvl>
    <w:lvl w:ilvl="5" w:tplc="2ED27424" w:tentative="1">
      <w:start w:val="1"/>
      <w:numFmt w:val="bullet"/>
      <w:lvlText w:val=""/>
      <w:lvlJc w:val="left"/>
      <w:pPr>
        <w:ind w:left="4320" w:hanging="360"/>
      </w:pPr>
      <w:rPr>
        <w:rFonts w:ascii="Wingdings" w:hAnsi="Wingdings" w:hint="default"/>
      </w:rPr>
    </w:lvl>
    <w:lvl w:ilvl="6" w:tplc="0EBA4F7C" w:tentative="1">
      <w:start w:val="1"/>
      <w:numFmt w:val="bullet"/>
      <w:lvlText w:val=""/>
      <w:lvlJc w:val="left"/>
      <w:pPr>
        <w:ind w:left="5040" w:hanging="360"/>
      </w:pPr>
      <w:rPr>
        <w:rFonts w:ascii="Symbol" w:hAnsi="Symbol" w:hint="default"/>
      </w:rPr>
    </w:lvl>
    <w:lvl w:ilvl="7" w:tplc="AC027B00" w:tentative="1">
      <w:start w:val="1"/>
      <w:numFmt w:val="bullet"/>
      <w:lvlText w:val="o"/>
      <w:lvlJc w:val="left"/>
      <w:pPr>
        <w:ind w:left="5760" w:hanging="360"/>
      </w:pPr>
      <w:rPr>
        <w:rFonts w:ascii="Courier New" w:hAnsi="Courier New" w:cs="Courier New" w:hint="default"/>
      </w:rPr>
    </w:lvl>
    <w:lvl w:ilvl="8" w:tplc="2676F9C4" w:tentative="1">
      <w:start w:val="1"/>
      <w:numFmt w:val="bullet"/>
      <w:lvlText w:val=""/>
      <w:lvlJc w:val="left"/>
      <w:pPr>
        <w:ind w:left="6480" w:hanging="360"/>
      </w:pPr>
      <w:rPr>
        <w:rFonts w:ascii="Wingdings" w:hAnsi="Wingdings" w:hint="default"/>
      </w:rPr>
    </w:lvl>
  </w:abstractNum>
  <w:abstractNum w:abstractNumId="16" w15:restartNumberingAfterBreak="0">
    <w:nsid w:val="1EA67D1A"/>
    <w:multiLevelType w:val="hybridMultilevel"/>
    <w:tmpl w:val="26EA69E4"/>
    <w:lvl w:ilvl="0" w:tplc="2FAA0F08">
      <w:start w:val="1"/>
      <w:numFmt w:val="bullet"/>
      <w:lvlText w:val=""/>
      <w:lvlJc w:val="left"/>
      <w:pPr>
        <w:ind w:left="720" w:hanging="360"/>
      </w:pPr>
      <w:rPr>
        <w:rFonts w:ascii="Symbol" w:hAnsi="Symbol" w:hint="default"/>
      </w:rPr>
    </w:lvl>
    <w:lvl w:ilvl="1" w:tplc="1592C0DA" w:tentative="1">
      <w:start w:val="1"/>
      <w:numFmt w:val="bullet"/>
      <w:lvlText w:val="o"/>
      <w:lvlJc w:val="left"/>
      <w:pPr>
        <w:ind w:left="1440" w:hanging="360"/>
      </w:pPr>
      <w:rPr>
        <w:rFonts w:ascii="Courier New" w:hAnsi="Courier New" w:cs="Courier New" w:hint="default"/>
      </w:rPr>
    </w:lvl>
    <w:lvl w:ilvl="2" w:tplc="FA285D40" w:tentative="1">
      <w:start w:val="1"/>
      <w:numFmt w:val="bullet"/>
      <w:lvlText w:val=""/>
      <w:lvlJc w:val="left"/>
      <w:pPr>
        <w:ind w:left="2160" w:hanging="360"/>
      </w:pPr>
      <w:rPr>
        <w:rFonts w:ascii="Wingdings" w:hAnsi="Wingdings" w:hint="default"/>
      </w:rPr>
    </w:lvl>
    <w:lvl w:ilvl="3" w:tplc="D5268960" w:tentative="1">
      <w:start w:val="1"/>
      <w:numFmt w:val="bullet"/>
      <w:lvlText w:val=""/>
      <w:lvlJc w:val="left"/>
      <w:pPr>
        <w:ind w:left="2880" w:hanging="360"/>
      </w:pPr>
      <w:rPr>
        <w:rFonts w:ascii="Symbol" w:hAnsi="Symbol" w:hint="default"/>
      </w:rPr>
    </w:lvl>
    <w:lvl w:ilvl="4" w:tplc="A01E285C" w:tentative="1">
      <w:start w:val="1"/>
      <w:numFmt w:val="bullet"/>
      <w:lvlText w:val="o"/>
      <w:lvlJc w:val="left"/>
      <w:pPr>
        <w:ind w:left="3600" w:hanging="360"/>
      </w:pPr>
      <w:rPr>
        <w:rFonts w:ascii="Courier New" w:hAnsi="Courier New" w:cs="Courier New" w:hint="default"/>
      </w:rPr>
    </w:lvl>
    <w:lvl w:ilvl="5" w:tplc="AAE80E9C" w:tentative="1">
      <w:start w:val="1"/>
      <w:numFmt w:val="bullet"/>
      <w:lvlText w:val=""/>
      <w:lvlJc w:val="left"/>
      <w:pPr>
        <w:ind w:left="4320" w:hanging="360"/>
      </w:pPr>
      <w:rPr>
        <w:rFonts w:ascii="Wingdings" w:hAnsi="Wingdings" w:hint="default"/>
      </w:rPr>
    </w:lvl>
    <w:lvl w:ilvl="6" w:tplc="D19E21B0" w:tentative="1">
      <w:start w:val="1"/>
      <w:numFmt w:val="bullet"/>
      <w:lvlText w:val=""/>
      <w:lvlJc w:val="left"/>
      <w:pPr>
        <w:ind w:left="5040" w:hanging="360"/>
      </w:pPr>
      <w:rPr>
        <w:rFonts w:ascii="Symbol" w:hAnsi="Symbol" w:hint="default"/>
      </w:rPr>
    </w:lvl>
    <w:lvl w:ilvl="7" w:tplc="B8D2ED88" w:tentative="1">
      <w:start w:val="1"/>
      <w:numFmt w:val="bullet"/>
      <w:lvlText w:val="o"/>
      <w:lvlJc w:val="left"/>
      <w:pPr>
        <w:ind w:left="5760" w:hanging="360"/>
      </w:pPr>
      <w:rPr>
        <w:rFonts w:ascii="Courier New" w:hAnsi="Courier New" w:cs="Courier New" w:hint="default"/>
      </w:rPr>
    </w:lvl>
    <w:lvl w:ilvl="8" w:tplc="2D7EC430" w:tentative="1">
      <w:start w:val="1"/>
      <w:numFmt w:val="bullet"/>
      <w:lvlText w:val=""/>
      <w:lvlJc w:val="left"/>
      <w:pPr>
        <w:ind w:left="6480" w:hanging="360"/>
      </w:pPr>
      <w:rPr>
        <w:rFonts w:ascii="Wingdings" w:hAnsi="Wingdings" w:hint="default"/>
      </w:rPr>
    </w:lvl>
  </w:abstractNum>
  <w:abstractNum w:abstractNumId="17" w15:restartNumberingAfterBreak="0">
    <w:nsid w:val="23790E59"/>
    <w:multiLevelType w:val="hybridMultilevel"/>
    <w:tmpl w:val="4D4E0656"/>
    <w:lvl w:ilvl="0" w:tplc="0E3431E0">
      <w:start w:val="1"/>
      <w:numFmt w:val="bullet"/>
      <w:lvlText w:val=""/>
      <w:lvlJc w:val="left"/>
      <w:pPr>
        <w:ind w:left="360" w:hanging="360"/>
      </w:pPr>
      <w:rPr>
        <w:rFonts w:ascii="Symbol" w:hAnsi="Symbol" w:hint="default"/>
      </w:rPr>
    </w:lvl>
    <w:lvl w:ilvl="1" w:tplc="B2DAC71A" w:tentative="1">
      <w:start w:val="1"/>
      <w:numFmt w:val="bullet"/>
      <w:lvlText w:val="o"/>
      <w:lvlJc w:val="left"/>
      <w:pPr>
        <w:ind w:left="1080" w:hanging="360"/>
      </w:pPr>
      <w:rPr>
        <w:rFonts w:ascii="Courier New" w:hAnsi="Courier New" w:cs="Courier New" w:hint="default"/>
      </w:rPr>
    </w:lvl>
    <w:lvl w:ilvl="2" w:tplc="C456D444" w:tentative="1">
      <w:start w:val="1"/>
      <w:numFmt w:val="bullet"/>
      <w:lvlText w:val=""/>
      <w:lvlJc w:val="left"/>
      <w:pPr>
        <w:ind w:left="1800" w:hanging="360"/>
      </w:pPr>
      <w:rPr>
        <w:rFonts w:ascii="Wingdings" w:hAnsi="Wingdings" w:hint="default"/>
      </w:rPr>
    </w:lvl>
    <w:lvl w:ilvl="3" w:tplc="D494F182" w:tentative="1">
      <w:start w:val="1"/>
      <w:numFmt w:val="bullet"/>
      <w:lvlText w:val=""/>
      <w:lvlJc w:val="left"/>
      <w:pPr>
        <w:ind w:left="2520" w:hanging="360"/>
      </w:pPr>
      <w:rPr>
        <w:rFonts w:ascii="Symbol" w:hAnsi="Symbol" w:hint="default"/>
      </w:rPr>
    </w:lvl>
    <w:lvl w:ilvl="4" w:tplc="A908114A" w:tentative="1">
      <w:start w:val="1"/>
      <w:numFmt w:val="bullet"/>
      <w:lvlText w:val="o"/>
      <w:lvlJc w:val="left"/>
      <w:pPr>
        <w:ind w:left="3240" w:hanging="360"/>
      </w:pPr>
      <w:rPr>
        <w:rFonts w:ascii="Courier New" w:hAnsi="Courier New" w:cs="Courier New" w:hint="default"/>
      </w:rPr>
    </w:lvl>
    <w:lvl w:ilvl="5" w:tplc="9352220E" w:tentative="1">
      <w:start w:val="1"/>
      <w:numFmt w:val="bullet"/>
      <w:lvlText w:val=""/>
      <w:lvlJc w:val="left"/>
      <w:pPr>
        <w:ind w:left="3960" w:hanging="360"/>
      </w:pPr>
      <w:rPr>
        <w:rFonts w:ascii="Wingdings" w:hAnsi="Wingdings" w:hint="default"/>
      </w:rPr>
    </w:lvl>
    <w:lvl w:ilvl="6" w:tplc="CFDA89B4" w:tentative="1">
      <w:start w:val="1"/>
      <w:numFmt w:val="bullet"/>
      <w:lvlText w:val=""/>
      <w:lvlJc w:val="left"/>
      <w:pPr>
        <w:ind w:left="4680" w:hanging="360"/>
      </w:pPr>
      <w:rPr>
        <w:rFonts w:ascii="Symbol" w:hAnsi="Symbol" w:hint="default"/>
      </w:rPr>
    </w:lvl>
    <w:lvl w:ilvl="7" w:tplc="5F94091A" w:tentative="1">
      <w:start w:val="1"/>
      <w:numFmt w:val="bullet"/>
      <w:lvlText w:val="o"/>
      <w:lvlJc w:val="left"/>
      <w:pPr>
        <w:ind w:left="5400" w:hanging="360"/>
      </w:pPr>
      <w:rPr>
        <w:rFonts w:ascii="Courier New" w:hAnsi="Courier New" w:cs="Courier New" w:hint="default"/>
      </w:rPr>
    </w:lvl>
    <w:lvl w:ilvl="8" w:tplc="9A123B18" w:tentative="1">
      <w:start w:val="1"/>
      <w:numFmt w:val="bullet"/>
      <w:lvlText w:val=""/>
      <w:lvlJc w:val="left"/>
      <w:pPr>
        <w:ind w:left="6120" w:hanging="360"/>
      </w:pPr>
      <w:rPr>
        <w:rFonts w:ascii="Wingdings" w:hAnsi="Wingdings" w:hint="default"/>
      </w:rPr>
    </w:lvl>
  </w:abstractNum>
  <w:abstractNum w:abstractNumId="18" w15:restartNumberingAfterBreak="0">
    <w:nsid w:val="2DE85504"/>
    <w:multiLevelType w:val="hybridMultilevel"/>
    <w:tmpl w:val="5ECC11D2"/>
    <w:lvl w:ilvl="0" w:tplc="2D08F97C">
      <w:start w:val="1"/>
      <w:numFmt w:val="bullet"/>
      <w:lvlText w:val=""/>
      <w:lvlJc w:val="left"/>
      <w:pPr>
        <w:ind w:left="720" w:hanging="360"/>
      </w:pPr>
      <w:rPr>
        <w:rFonts w:ascii="Symbol" w:hAnsi="Symbol" w:hint="default"/>
      </w:rPr>
    </w:lvl>
    <w:lvl w:ilvl="1" w:tplc="8DD6ACC2" w:tentative="1">
      <w:start w:val="1"/>
      <w:numFmt w:val="bullet"/>
      <w:lvlText w:val="o"/>
      <w:lvlJc w:val="left"/>
      <w:pPr>
        <w:ind w:left="1440" w:hanging="360"/>
      </w:pPr>
      <w:rPr>
        <w:rFonts w:ascii="Courier New" w:hAnsi="Courier New" w:cs="Courier New" w:hint="default"/>
      </w:rPr>
    </w:lvl>
    <w:lvl w:ilvl="2" w:tplc="0DB2CD80" w:tentative="1">
      <w:start w:val="1"/>
      <w:numFmt w:val="bullet"/>
      <w:lvlText w:val=""/>
      <w:lvlJc w:val="left"/>
      <w:pPr>
        <w:ind w:left="2160" w:hanging="360"/>
      </w:pPr>
      <w:rPr>
        <w:rFonts w:ascii="Wingdings" w:hAnsi="Wingdings" w:hint="default"/>
      </w:rPr>
    </w:lvl>
    <w:lvl w:ilvl="3" w:tplc="2C88B246" w:tentative="1">
      <w:start w:val="1"/>
      <w:numFmt w:val="bullet"/>
      <w:lvlText w:val=""/>
      <w:lvlJc w:val="left"/>
      <w:pPr>
        <w:ind w:left="2880" w:hanging="360"/>
      </w:pPr>
      <w:rPr>
        <w:rFonts w:ascii="Symbol" w:hAnsi="Symbol" w:hint="default"/>
      </w:rPr>
    </w:lvl>
    <w:lvl w:ilvl="4" w:tplc="AF3C04AE" w:tentative="1">
      <w:start w:val="1"/>
      <w:numFmt w:val="bullet"/>
      <w:lvlText w:val="o"/>
      <w:lvlJc w:val="left"/>
      <w:pPr>
        <w:ind w:left="3600" w:hanging="360"/>
      </w:pPr>
      <w:rPr>
        <w:rFonts w:ascii="Courier New" w:hAnsi="Courier New" w:cs="Courier New" w:hint="default"/>
      </w:rPr>
    </w:lvl>
    <w:lvl w:ilvl="5" w:tplc="DB26EB8E" w:tentative="1">
      <w:start w:val="1"/>
      <w:numFmt w:val="bullet"/>
      <w:lvlText w:val=""/>
      <w:lvlJc w:val="left"/>
      <w:pPr>
        <w:ind w:left="4320" w:hanging="360"/>
      </w:pPr>
      <w:rPr>
        <w:rFonts w:ascii="Wingdings" w:hAnsi="Wingdings" w:hint="default"/>
      </w:rPr>
    </w:lvl>
    <w:lvl w:ilvl="6" w:tplc="65D2C1B6" w:tentative="1">
      <w:start w:val="1"/>
      <w:numFmt w:val="bullet"/>
      <w:lvlText w:val=""/>
      <w:lvlJc w:val="left"/>
      <w:pPr>
        <w:ind w:left="5040" w:hanging="360"/>
      </w:pPr>
      <w:rPr>
        <w:rFonts w:ascii="Symbol" w:hAnsi="Symbol" w:hint="default"/>
      </w:rPr>
    </w:lvl>
    <w:lvl w:ilvl="7" w:tplc="1FE6FE9E" w:tentative="1">
      <w:start w:val="1"/>
      <w:numFmt w:val="bullet"/>
      <w:lvlText w:val="o"/>
      <w:lvlJc w:val="left"/>
      <w:pPr>
        <w:ind w:left="5760" w:hanging="360"/>
      </w:pPr>
      <w:rPr>
        <w:rFonts w:ascii="Courier New" w:hAnsi="Courier New" w:cs="Courier New" w:hint="default"/>
      </w:rPr>
    </w:lvl>
    <w:lvl w:ilvl="8" w:tplc="AF04C2E2" w:tentative="1">
      <w:start w:val="1"/>
      <w:numFmt w:val="bullet"/>
      <w:lvlText w:val=""/>
      <w:lvlJc w:val="left"/>
      <w:pPr>
        <w:ind w:left="6480" w:hanging="360"/>
      </w:pPr>
      <w:rPr>
        <w:rFonts w:ascii="Wingdings" w:hAnsi="Wingdings" w:hint="default"/>
      </w:rPr>
    </w:lvl>
  </w:abstractNum>
  <w:abstractNum w:abstractNumId="19" w15:restartNumberingAfterBreak="0">
    <w:nsid w:val="314433ED"/>
    <w:multiLevelType w:val="hybridMultilevel"/>
    <w:tmpl w:val="BCCA42AA"/>
    <w:lvl w:ilvl="0" w:tplc="F716879C">
      <w:start w:val="1"/>
      <w:numFmt w:val="bullet"/>
      <w:lvlText w:val=""/>
      <w:lvlJc w:val="left"/>
      <w:pPr>
        <w:ind w:left="720" w:hanging="360"/>
      </w:pPr>
      <w:rPr>
        <w:rFonts w:ascii="Symbol" w:hAnsi="Symbol" w:hint="default"/>
      </w:rPr>
    </w:lvl>
    <w:lvl w:ilvl="1" w:tplc="E6A622A8">
      <w:start w:val="1"/>
      <w:numFmt w:val="bullet"/>
      <w:lvlText w:val="o"/>
      <w:lvlJc w:val="left"/>
      <w:pPr>
        <w:ind w:left="1440" w:hanging="360"/>
      </w:pPr>
      <w:rPr>
        <w:rFonts w:ascii="Courier New" w:hAnsi="Courier New" w:cs="Courier New" w:hint="default"/>
      </w:rPr>
    </w:lvl>
    <w:lvl w:ilvl="2" w:tplc="DBAAAF6A" w:tentative="1">
      <w:start w:val="1"/>
      <w:numFmt w:val="bullet"/>
      <w:lvlText w:val=""/>
      <w:lvlJc w:val="left"/>
      <w:pPr>
        <w:ind w:left="2160" w:hanging="360"/>
      </w:pPr>
      <w:rPr>
        <w:rFonts w:ascii="Wingdings" w:hAnsi="Wingdings" w:hint="default"/>
      </w:rPr>
    </w:lvl>
    <w:lvl w:ilvl="3" w:tplc="16541170" w:tentative="1">
      <w:start w:val="1"/>
      <w:numFmt w:val="bullet"/>
      <w:lvlText w:val=""/>
      <w:lvlJc w:val="left"/>
      <w:pPr>
        <w:ind w:left="2880" w:hanging="360"/>
      </w:pPr>
      <w:rPr>
        <w:rFonts w:ascii="Symbol" w:hAnsi="Symbol" w:hint="default"/>
      </w:rPr>
    </w:lvl>
    <w:lvl w:ilvl="4" w:tplc="72A6A67A" w:tentative="1">
      <w:start w:val="1"/>
      <w:numFmt w:val="bullet"/>
      <w:lvlText w:val="o"/>
      <w:lvlJc w:val="left"/>
      <w:pPr>
        <w:ind w:left="3600" w:hanging="360"/>
      </w:pPr>
      <w:rPr>
        <w:rFonts w:ascii="Courier New" w:hAnsi="Courier New" w:cs="Courier New" w:hint="default"/>
      </w:rPr>
    </w:lvl>
    <w:lvl w:ilvl="5" w:tplc="0456D696" w:tentative="1">
      <w:start w:val="1"/>
      <w:numFmt w:val="bullet"/>
      <w:lvlText w:val=""/>
      <w:lvlJc w:val="left"/>
      <w:pPr>
        <w:ind w:left="4320" w:hanging="360"/>
      </w:pPr>
      <w:rPr>
        <w:rFonts w:ascii="Wingdings" w:hAnsi="Wingdings" w:hint="default"/>
      </w:rPr>
    </w:lvl>
    <w:lvl w:ilvl="6" w:tplc="E2F2DA28" w:tentative="1">
      <w:start w:val="1"/>
      <w:numFmt w:val="bullet"/>
      <w:lvlText w:val=""/>
      <w:lvlJc w:val="left"/>
      <w:pPr>
        <w:ind w:left="5040" w:hanging="360"/>
      </w:pPr>
      <w:rPr>
        <w:rFonts w:ascii="Symbol" w:hAnsi="Symbol" w:hint="default"/>
      </w:rPr>
    </w:lvl>
    <w:lvl w:ilvl="7" w:tplc="BD0E52F2" w:tentative="1">
      <w:start w:val="1"/>
      <w:numFmt w:val="bullet"/>
      <w:lvlText w:val="o"/>
      <w:lvlJc w:val="left"/>
      <w:pPr>
        <w:ind w:left="5760" w:hanging="360"/>
      </w:pPr>
      <w:rPr>
        <w:rFonts w:ascii="Courier New" w:hAnsi="Courier New" w:cs="Courier New" w:hint="default"/>
      </w:rPr>
    </w:lvl>
    <w:lvl w:ilvl="8" w:tplc="72E8BE2A" w:tentative="1">
      <w:start w:val="1"/>
      <w:numFmt w:val="bullet"/>
      <w:lvlText w:val=""/>
      <w:lvlJc w:val="left"/>
      <w:pPr>
        <w:ind w:left="6480" w:hanging="360"/>
      </w:pPr>
      <w:rPr>
        <w:rFonts w:ascii="Wingdings" w:hAnsi="Wingdings" w:hint="default"/>
      </w:rPr>
    </w:lvl>
  </w:abstractNum>
  <w:abstractNum w:abstractNumId="20" w15:restartNumberingAfterBreak="0">
    <w:nsid w:val="316E75C9"/>
    <w:multiLevelType w:val="hybridMultilevel"/>
    <w:tmpl w:val="FB36ED26"/>
    <w:lvl w:ilvl="0" w:tplc="DEC6CC94">
      <w:start w:val="1"/>
      <w:numFmt w:val="bullet"/>
      <w:lvlText w:val=""/>
      <w:lvlJc w:val="left"/>
      <w:pPr>
        <w:ind w:left="720" w:hanging="360"/>
      </w:pPr>
      <w:rPr>
        <w:rFonts w:ascii="Symbol" w:hAnsi="Symbol" w:hint="default"/>
      </w:rPr>
    </w:lvl>
    <w:lvl w:ilvl="1" w:tplc="F092AD94" w:tentative="1">
      <w:start w:val="1"/>
      <w:numFmt w:val="bullet"/>
      <w:lvlText w:val="o"/>
      <w:lvlJc w:val="left"/>
      <w:pPr>
        <w:ind w:left="1440" w:hanging="360"/>
      </w:pPr>
      <w:rPr>
        <w:rFonts w:ascii="Courier New" w:hAnsi="Courier New" w:cs="Courier New" w:hint="default"/>
      </w:rPr>
    </w:lvl>
    <w:lvl w:ilvl="2" w:tplc="B79C4984" w:tentative="1">
      <w:start w:val="1"/>
      <w:numFmt w:val="bullet"/>
      <w:lvlText w:val=""/>
      <w:lvlJc w:val="left"/>
      <w:pPr>
        <w:ind w:left="2160" w:hanging="360"/>
      </w:pPr>
      <w:rPr>
        <w:rFonts w:ascii="Wingdings" w:hAnsi="Wingdings" w:hint="default"/>
      </w:rPr>
    </w:lvl>
    <w:lvl w:ilvl="3" w:tplc="E2AC6BC2" w:tentative="1">
      <w:start w:val="1"/>
      <w:numFmt w:val="bullet"/>
      <w:lvlText w:val=""/>
      <w:lvlJc w:val="left"/>
      <w:pPr>
        <w:ind w:left="2880" w:hanging="360"/>
      </w:pPr>
      <w:rPr>
        <w:rFonts w:ascii="Symbol" w:hAnsi="Symbol" w:hint="default"/>
      </w:rPr>
    </w:lvl>
    <w:lvl w:ilvl="4" w:tplc="738ACFE8" w:tentative="1">
      <w:start w:val="1"/>
      <w:numFmt w:val="bullet"/>
      <w:lvlText w:val="o"/>
      <w:lvlJc w:val="left"/>
      <w:pPr>
        <w:ind w:left="3600" w:hanging="360"/>
      </w:pPr>
      <w:rPr>
        <w:rFonts w:ascii="Courier New" w:hAnsi="Courier New" w:cs="Courier New" w:hint="default"/>
      </w:rPr>
    </w:lvl>
    <w:lvl w:ilvl="5" w:tplc="9B7ED540" w:tentative="1">
      <w:start w:val="1"/>
      <w:numFmt w:val="bullet"/>
      <w:lvlText w:val=""/>
      <w:lvlJc w:val="left"/>
      <w:pPr>
        <w:ind w:left="4320" w:hanging="360"/>
      </w:pPr>
      <w:rPr>
        <w:rFonts w:ascii="Wingdings" w:hAnsi="Wingdings" w:hint="default"/>
      </w:rPr>
    </w:lvl>
    <w:lvl w:ilvl="6" w:tplc="8A8ECA04" w:tentative="1">
      <w:start w:val="1"/>
      <w:numFmt w:val="bullet"/>
      <w:lvlText w:val=""/>
      <w:lvlJc w:val="left"/>
      <w:pPr>
        <w:ind w:left="5040" w:hanging="360"/>
      </w:pPr>
      <w:rPr>
        <w:rFonts w:ascii="Symbol" w:hAnsi="Symbol" w:hint="default"/>
      </w:rPr>
    </w:lvl>
    <w:lvl w:ilvl="7" w:tplc="A1DABFA4" w:tentative="1">
      <w:start w:val="1"/>
      <w:numFmt w:val="bullet"/>
      <w:lvlText w:val="o"/>
      <w:lvlJc w:val="left"/>
      <w:pPr>
        <w:ind w:left="5760" w:hanging="360"/>
      </w:pPr>
      <w:rPr>
        <w:rFonts w:ascii="Courier New" w:hAnsi="Courier New" w:cs="Courier New" w:hint="default"/>
      </w:rPr>
    </w:lvl>
    <w:lvl w:ilvl="8" w:tplc="B058AC52" w:tentative="1">
      <w:start w:val="1"/>
      <w:numFmt w:val="bullet"/>
      <w:lvlText w:val=""/>
      <w:lvlJc w:val="left"/>
      <w:pPr>
        <w:ind w:left="6480" w:hanging="360"/>
      </w:pPr>
      <w:rPr>
        <w:rFonts w:ascii="Wingdings" w:hAnsi="Wingdings" w:hint="default"/>
      </w:rPr>
    </w:lvl>
  </w:abstractNum>
  <w:abstractNum w:abstractNumId="21" w15:restartNumberingAfterBreak="0">
    <w:nsid w:val="33FD2ADF"/>
    <w:multiLevelType w:val="hybridMultilevel"/>
    <w:tmpl w:val="CAAA67C8"/>
    <w:lvl w:ilvl="0" w:tplc="3CEEBFCA">
      <w:start w:val="1"/>
      <w:numFmt w:val="bullet"/>
      <w:lvlText w:val=""/>
      <w:lvlJc w:val="left"/>
      <w:pPr>
        <w:ind w:left="720" w:hanging="360"/>
      </w:pPr>
      <w:rPr>
        <w:rFonts w:ascii="Symbol" w:hAnsi="Symbol" w:hint="default"/>
      </w:rPr>
    </w:lvl>
    <w:lvl w:ilvl="1" w:tplc="6032C5C6" w:tentative="1">
      <w:start w:val="1"/>
      <w:numFmt w:val="bullet"/>
      <w:lvlText w:val="o"/>
      <w:lvlJc w:val="left"/>
      <w:pPr>
        <w:ind w:left="1440" w:hanging="360"/>
      </w:pPr>
      <w:rPr>
        <w:rFonts w:ascii="Courier New" w:hAnsi="Courier New" w:cs="Courier New" w:hint="default"/>
      </w:rPr>
    </w:lvl>
    <w:lvl w:ilvl="2" w:tplc="E9D8BAA8" w:tentative="1">
      <w:start w:val="1"/>
      <w:numFmt w:val="bullet"/>
      <w:lvlText w:val=""/>
      <w:lvlJc w:val="left"/>
      <w:pPr>
        <w:ind w:left="2160" w:hanging="360"/>
      </w:pPr>
      <w:rPr>
        <w:rFonts w:ascii="Wingdings" w:hAnsi="Wingdings" w:hint="default"/>
      </w:rPr>
    </w:lvl>
    <w:lvl w:ilvl="3" w:tplc="56BA9A6E" w:tentative="1">
      <w:start w:val="1"/>
      <w:numFmt w:val="bullet"/>
      <w:lvlText w:val=""/>
      <w:lvlJc w:val="left"/>
      <w:pPr>
        <w:ind w:left="2880" w:hanging="360"/>
      </w:pPr>
      <w:rPr>
        <w:rFonts w:ascii="Symbol" w:hAnsi="Symbol" w:hint="default"/>
      </w:rPr>
    </w:lvl>
    <w:lvl w:ilvl="4" w:tplc="E82698BE" w:tentative="1">
      <w:start w:val="1"/>
      <w:numFmt w:val="bullet"/>
      <w:lvlText w:val="o"/>
      <w:lvlJc w:val="left"/>
      <w:pPr>
        <w:ind w:left="3600" w:hanging="360"/>
      </w:pPr>
      <w:rPr>
        <w:rFonts w:ascii="Courier New" w:hAnsi="Courier New" w:cs="Courier New" w:hint="default"/>
      </w:rPr>
    </w:lvl>
    <w:lvl w:ilvl="5" w:tplc="306A9890" w:tentative="1">
      <w:start w:val="1"/>
      <w:numFmt w:val="bullet"/>
      <w:lvlText w:val=""/>
      <w:lvlJc w:val="left"/>
      <w:pPr>
        <w:ind w:left="4320" w:hanging="360"/>
      </w:pPr>
      <w:rPr>
        <w:rFonts w:ascii="Wingdings" w:hAnsi="Wingdings" w:hint="default"/>
      </w:rPr>
    </w:lvl>
    <w:lvl w:ilvl="6" w:tplc="5DD8B984" w:tentative="1">
      <w:start w:val="1"/>
      <w:numFmt w:val="bullet"/>
      <w:lvlText w:val=""/>
      <w:lvlJc w:val="left"/>
      <w:pPr>
        <w:ind w:left="5040" w:hanging="360"/>
      </w:pPr>
      <w:rPr>
        <w:rFonts w:ascii="Symbol" w:hAnsi="Symbol" w:hint="default"/>
      </w:rPr>
    </w:lvl>
    <w:lvl w:ilvl="7" w:tplc="A3EC014C" w:tentative="1">
      <w:start w:val="1"/>
      <w:numFmt w:val="bullet"/>
      <w:lvlText w:val="o"/>
      <w:lvlJc w:val="left"/>
      <w:pPr>
        <w:ind w:left="5760" w:hanging="360"/>
      </w:pPr>
      <w:rPr>
        <w:rFonts w:ascii="Courier New" w:hAnsi="Courier New" w:cs="Courier New" w:hint="default"/>
      </w:rPr>
    </w:lvl>
    <w:lvl w:ilvl="8" w:tplc="3E50EFEA" w:tentative="1">
      <w:start w:val="1"/>
      <w:numFmt w:val="bullet"/>
      <w:lvlText w:val=""/>
      <w:lvlJc w:val="left"/>
      <w:pPr>
        <w:ind w:left="6480" w:hanging="360"/>
      </w:pPr>
      <w:rPr>
        <w:rFonts w:ascii="Wingdings" w:hAnsi="Wingdings" w:hint="default"/>
      </w:rPr>
    </w:lvl>
  </w:abstractNum>
  <w:abstractNum w:abstractNumId="22"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 w15:restartNumberingAfterBreak="0">
    <w:nsid w:val="37C95547"/>
    <w:multiLevelType w:val="hybridMultilevel"/>
    <w:tmpl w:val="7032D108"/>
    <w:lvl w:ilvl="0" w:tplc="CD805DC0">
      <w:start w:val="1"/>
      <w:numFmt w:val="bullet"/>
      <w:lvlText w:val=""/>
      <w:lvlJc w:val="left"/>
      <w:pPr>
        <w:ind w:left="720" w:hanging="360"/>
      </w:pPr>
      <w:rPr>
        <w:rFonts w:ascii="Symbol" w:hAnsi="Symbol" w:hint="default"/>
      </w:rPr>
    </w:lvl>
    <w:lvl w:ilvl="1" w:tplc="17068B78">
      <w:start w:val="1"/>
      <w:numFmt w:val="bullet"/>
      <w:lvlText w:val="o"/>
      <w:lvlJc w:val="left"/>
      <w:pPr>
        <w:ind w:left="1440" w:hanging="360"/>
      </w:pPr>
      <w:rPr>
        <w:rFonts w:ascii="Courier New" w:hAnsi="Courier New" w:cs="Courier New" w:hint="default"/>
      </w:rPr>
    </w:lvl>
    <w:lvl w:ilvl="2" w:tplc="EB604A20" w:tentative="1">
      <w:start w:val="1"/>
      <w:numFmt w:val="bullet"/>
      <w:lvlText w:val=""/>
      <w:lvlJc w:val="left"/>
      <w:pPr>
        <w:ind w:left="2160" w:hanging="360"/>
      </w:pPr>
      <w:rPr>
        <w:rFonts w:ascii="Wingdings" w:hAnsi="Wingdings" w:hint="default"/>
      </w:rPr>
    </w:lvl>
    <w:lvl w:ilvl="3" w:tplc="3EF010EC" w:tentative="1">
      <w:start w:val="1"/>
      <w:numFmt w:val="bullet"/>
      <w:lvlText w:val=""/>
      <w:lvlJc w:val="left"/>
      <w:pPr>
        <w:ind w:left="2880" w:hanging="360"/>
      </w:pPr>
      <w:rPr>
        <w:rFonts w:ascii="Symbol" w:hAnsi="Symbol" w:hint="default"/>
      </w:rPr>
    </w:lvl>
    <w:lvl w:ilvl="4" w:tplc="8B0CE554" w:tentative="1">
      <w:start w:val="1"/>
      <w:numFmt w:val="bullet"/>
      <w:lvlText w:val="o"/>
      <w:lvlJc w:val="left"/>
      <w:pPr>
        <w:ind w:left="3600" w:hanging="360"/>
      </w:pPr>
      <w:rPr>
        <w:rFonts w:ascii="Courier New" w:hAnsi="Courier New" w:cs="Courier New" w:hint="default"/>
      </w:rPr>
    </w:lvl>
    <w:lvl w:ilvl="5" w:tplc="64DA9686" w:tentative="1">
      <w:start w:val="1"/>
      <w:numFmt w:val="bullet"/>
      <w:lvlText w:val=""/>
      <w:lvlJc w:val="left"/>
      <w:pPr>
        <w:ind w:left="4320" w:hanging="360"/>
      </w:pPr>
      <w:rPr>
        <w:rFonts w:ascii="Wingdings" w:hAnsi="Wingdings" w:hint="default"/>
      </w:rPr>
    </w:lvl>
    <w:lvl w:ilvl="6" w:tplc="F8A209EA" w:tentative="1">
      <w:start w:val="1"/>
      <w:numFmt w:val="bullet"/>
      <w:lvlText w:val=""/>
      <w:lvlJc w:val="left"/>
      <w:pPr>
        <w:ind w:left="5040" w:hanging="360"/>
      </w:pPr>
      <w:rPr>
        <w:rFonts w:ascii="Symbol" w:hAnsi="Symbol" w:hint="default"/>
      </w:rPr>
    </w:lvl>
    <w:lvl w:ilvl="7" w:tplc="D008429A" w:tentative="1">
      <w:start w:val="1"/>
      <w:numFmt w:val="bullet"/>
      <w:lvlText w:val="o"/>
      <w:lvlJc w:val="left"/>
      <w:pPr>
        <w:ind w:left="5760" w:hanging="360"/>
      </w:pPr>
      <w:rPr>
        <w:rFonts w:ascii="Courier New" w:hAnsi="Courier New" w:cs="Courier New" w:hint="default"/>
      </w:rPr>
    </w:lvl>
    <w:lvl w:ilvl="8" w:tplc="630AF2E8" w:tentative="1">
      <w:start w:val="1"/>
      <w:numFmt w:val="bullet"/>
      <w:lvlText w:val=""/>
      <w:lvlJc w:val="left"/>
      <w:pPr>
        <w:ind w:left="6480" w:hanging="360"/>
      </w:pPr>
      <w:rPr>
        <w:rFonts w:ascii="Wingdings" w:hAnsi="Wingdings" w:hint="default"/>
      </w:rPr>
    </w:lvl>
  </w:abstractNum>
  <w:abstractNum w:abstractNumId="24" w15:restartNumberingAfterBreak="0">
    <w:nsid w:val="39A76D13"/>
    <w:multiLevelType w:val="hybridMultilevel"/>
    <w:tmpl w:val="74CE64CE"/>
    <w:lvl w:ilvl="0" w:tplc="3A2898AA">
      <w:start w:val="1"/>
      <w:numFmt w:val="bullet"/>
      <w:lvlText w:val=""/>
      <w:lvlJc w:val="left"/>
      <w:pPr>
        <w:ind w:left="360" w:hanging="360"/>
      </w:pPr>
      <w:rPr>
        <w:rFonts w:ascii="Symbol" w:hAnsi="Symbol" w:hint="default"/>
      </w:rPr>
    </w:lvl>
    <w:lvl w:ilvl="1" w:tplc="31A036F6">
      <w:start w:val="1"/>
      <w:numFmt w:val="bullet"/>
      <w:lvlText w:val="o"/>
      <w:lvlJc w:val="left"/>
      <w:pPr>
        <w:ind w:left="1080" w:hanging="360"/>
      </w:pPr>
      <w:rPr>
        <w:rFonts w:ascii="Courier New" w:hAnsi="Courier New" w:cs="Courier New" w:hint="default"/>
      </w:rPr>
    </w:lvl>
    <w:lvl w:ilvl="2" w:tplc="F2009772" w:tentative="1">
      <w:start w:val="1"/>
      <w:numFmt w:val="bullet"/>
      <w:lvlText w:val=""/>
      <w:lvlJc w:val="left"/>
      <w:pPr>
        <w:ind w:left="1800" w:hanging="360"/>
      </w:pPr>
      <w:rPr>
        <w:rFonts w:ascii="Wingdings" w:hAnsi="Wingdings" w:hint="default"/>
      </w:rPr>
    </w:lvl>
    <w:lvl w:ilvl="3" w:tplc="8CAE8600" w:tentative="1">
      <w:start w:val="1"/>
      <w:numFmt w:val="bullet"/>
      <w:lvlText w:val=""/>
      <w:lvlJc w:val="left"/>
      <w:pPr>
        <w:ind w:left="2520" w:hanging="360"/>
      </w:pPr>
      <w:rPr>
        <w:rFonts w:ascii="Symbol" w:hAnsi="Symbol" w:hint="default"/>
      </w:rPr>
    </w:lvl>
    <w:lvl w:ilvl="4" w:tplc="4B7076F4" w:tentative="1">
      <w:start w:val="1"/>
      <w:numFmt w:val="bullet"/>
      <w:lvlText w:val="o"/>
      <w:lvlJc w:val="left"/>
      <w:pPr>
        <w:ind w:left="3240" w:hanging="360"/>
      </w:pPr>
      <w:rPr>
        <w:rFonts w:ascii="Courier New" w:hAnsi="Courier New" w:cs="Courier New" w:hint="default"/>
      </w:rPr>
    </w:lvl>
    <w:lvl w:ilvl="5" w:tplc="F81C06E2" w:tentative="1">
      <w:start w:val="1"/>
      <w:numFmt w:val="bullet"/>
      <w:lvlText w:val=""/>
      <w:lvlJc w:val="left"/>
      <w:pPr>
        <w:ind w:left="3960" w:hanging="360"/>
      </w:pPr>
      <w:rPr>
        <w:rFonts w:ascii="Wingdings" w:hAnsi="Wingdings" w:hint="default"/>
      </w:rPr>
    </w:lvl>
    <w:lvl w:ilvl="6" w:tplc="7ADE318A" w:tentative="1">
      <w:start w:val="1"/>
      <w:numFmt w:val="bullet"/>
      <w:lvlText w:val=""/>
      <w:lvlJc w:val="left"/>
      <w:pPr>
        <w:ind w:left="4680" w:hanging="360"/>
      </w:pPr>
      <w:rPr>
        <w:rFonts w:ascii="Symbol" w:hAnsi="Symbol" w:hint="default"/>
      </w:rPr>
    </w:lvl>
    <w:lvl w:ilvl="7" w:tplc="E70C373C" w:tentative="1">
      <w:start w:val="1"/>
      <w:numFmt w:val="bullet"/>
      <w:lvlText w:val="o"/>
      <w:lvlJc w:val="left"/>
      <w:pPr>
        <w:ind w:left="5400" w:hanging="360"/>
      </w:pPr>
      <w:rPr>
        <w:rFonts w:ascii="Courier New" w:hAnsi="Courier New" w:cs="Courier New" w:hint="default"/>
      </w:rPr>
    </w:lvl>
    <w:lvl w:ilvl="8" w:tplc="7F426B98" w:tentative="1">
      <w:start w:val="1"/>
      <w:numFmt w:val="bullet"/>
      <w:lvlText w:val=""/>
      <w:lvlJc w:val="left"/>
      <w:pPr>
        <w:ind w:left="6120" w:hanging="360"/>
      </w:pPr>
      <w:rPr>
        <w:rFonts w:ascii="Wingdings" w:hAnsi="Wingdings" w:hint="default"/>
      </w:rPr>
    </w:lvl>
  </w:abstractNum>
  <w:abstractNum w:abstractNumId="25" w15:restartNumberingAfterBreak="0">
    <w:nsid w:val="3BA56352"/>
    <w:multiLevelType w:val="hybridMultilevel"/>
    <w:tmpl w:val="0F522F06"/>
    <w:lvl w:ilvl="0" w:tplc="BD38A9EC">
      <w:start w:val="1"/>
      <w:numFmt w:val="bullet"/>
      <w:lvlText w:val=""/>
      <w:lvlJc w:val="left"/>
      <w:pPr>
        <w:ind w:left="778" w:hanging="360"/>
      </w:pPr>
      <w:rPr>
        <w:rFonts w:ascii="Symbol" w:hAnsi="Symbol" w:hint="default"/>
      </w:rPr>
    </w:lvl>
    <w:lvl w:ilvl="1" w:tplc="7396D072" w:tentative="1">
      <w:start w:val="1"/>
      <w:numFmt w:val="bullet"/>
      <w:lvlText w:val="o"/>
      <w:lvlJc w:val="left"/>
      <w:pPr>
        <w:ind w:left="1498" w:hanging="360"/>
      </w:pPr>
      <w:rPr>
        <w:rFonts w:ascii="Courier New" w:hAnsi="Courier New" w:cs="Courier New" w:hint="default"/>
      </w:rPr>
    </w:lvl>
    <w:lvl w:ilvl="2" w:tplc="46F6DD9A" w:tentative="1">
      <w:start w:val="1"/>
      <w:numFmt w:val="bullet"/>
      <w:lvlText w:val=""/>
      <w:lvlJc w:val="left"/>
      <w:pPr>
        <w:ind w:left="2218" w:hanging="360"/>
      </w:pPr>
      <w:rPr>
        <w:rFonts w:ascii="Wingdings" w:hAnsi="Wingdings" w:hint="default"/>
      </w:rPr>
    </w:lvl>
    <w:lvl w:ilvl="3" w:tplc="F6E66802" w:tentative="1">
      <w:start w:val="1"/>
      <w:numFmt w:val="bullet"/>
      <w:lvlText w:val=""/>
      <w:lvlJc w:val="left"/>
      <w:pPr>
        <w:ind w:left="2938" w:hanging="360"/>
      </w:pPr>
      <w:rPr>
        <w:rFonts w:ascii="Symbol" w:hAnsi="Symbol" w:hint="default"/>
      </w:rPr>
    </w:lvl>
    <w:lvl w:ilvl="4" w:tplc="81A8AAB2" w:tentative="1">
      <w:start w:val="1"/>
      <w:numFmt w:val="bullet"/>
      <w:lvlText w:val="o"/>
      <w:lvlJc w:val="left"/>
      <w:pPr>
        <w:ind w:left="3658" w:hanging="360"/>
      </w:pPr>
      <w:rPr>
        <w:rFonts w:ascii="Courier New" w:hAnsi="Courier New" w:cs="Courier New" w:hint="default"/>
      </w:rPr>
    </w:lvl>
    <w:lvl w:ilvl="5" w:tplc="D8F823F0" w:tentative="1">
      <w:start w:val="1"/>
      <w:numFmt w:val="bullet"/>
      <w:lvlText w:val=""/>
      <w:lvlJc w:val="left"/>
      <w:pPr>
        <w:ind w:left="4378" w:hanging="360"/>
      </w:pPr>
      <w:rPr>
        <w:rFonts w:ascii="Wingdings" w:hAnsi="Wingdings" w:hint="default"/>
      </w:rPr>
    </w:lvl>
    <w:lvl w:ilvl="6" w:tplc="3578C9EC" w:tentative="1">
      <w:start w:val="1"/>
      <w:numFmt w:val="bullet"/>
      <w:lvlText w:val=""/>
      <w:lvlJc w:val="left"/>
      <w:pPr>
        <w:ind w:left="5098" w:hanging="360"/>
      </w:pPr>
      <w:rPr>
        <w:rFonts w:ascii="Symbol" w:hAnsi="Symbol" w:hint="default"/>
      </w:rPr>
    </w:lvl>
    <w:lvl w:ilvl="7" w:tplc="D8C21210" w:tentative="1">
      <w:start w:val="1"/>
      <w:numFmt w:val="bullet"/>
      <w:lvlText w:val="o"/>
      <w:lvlJc w:val="left"/>
      <w:pPr>
        <w:ind w:left="5818" w:hanging="360"/>
      </w:pPr>
      <w:rPr>
        <w:rFonts w:ascii="Courier New" w:hAnsi="Courier New" w:cs="Courier New" w:hint="default"/>
      </w:rPr>
    </w:lvl>
    <w:lvl w:ilvl="8" w:tplc="475E6BF4" w:tentative="1">
      <w:start w:val="1"/>
      <w:numFmt w:val="bullet"/>
      <w:lvlText w:val=""/>
      <w:lvlJc w:val="left"/>
      <w:pPr>
        <w:ind w:left="6538" w:hanging="360"/>
      </w:pPr>
      <w:rPr>
        <w:rFonts w:ascii="Wingdings" w:hAnsi="Wingdings" w:hint="default"/>
      </w:rPr>
    </w:lvl>
  </w:abstractNum>
  <w:abstractNum w:abstractNumId="26" w15:restartNumberingAfterBreak="0">
    <w:nsid w:val="3CBA65F0"/>
    <w:multiLevelType w:val="hybridMultilevel"/>
    <w:tmpl w:val="D78EDA9E"/>
    <w:lvl w:ilvl="0" w:tplc="1B0AA07A">
      <w:start w:val="1"/>
      <w:numFmt w:val="bullet"/>
      <w:lvlText w:val=""/>
      <w:lvlJc w:val="left"/>
      <w:pPr>
        <w:ind w:left="360" w:hanging="360"/>
      </w:pPr>
      <w:rPr>
        <w:rFonts w:ascii="Symbol" w:hAnsi="Symbol" w:hint="default"/>
      </w:rPr>
    </w:lvl>
    <w:lvl w:ilvl="1" w:tplc="153CF5F0" w:tentative="1">
      <w:start w:val="1"/>
      <w:numFmt w:val="bullet"/>
      <w:lvlText w:val="o"/>
      <w:lvlJc w:val="left"/>
      <w:pPr>
        <w:ind w:left="1080" w:hanging="360"/>
      </w:pPr>
      <w:rPr>
        <w:rFonts w:ascii="Courier New" w:hAnsi="Courier New" w:cs="Courier New" w:hint="default"/>
      </w:rPr>
    </w:lvl>
    <w:lvl w:ilvl="2" w:tplc="7F705F66" w:tentative="1">
      <w:start w:val="1"/>
      <w:numFmt w:val="bullet"/>
      <w:lvlText w:val=""/>
      <w:lvlJc w:val="left"/>
      <w:pPr>
        <w:ind w:left="1800" w:hanging="360"/>
      </w:pPr>
      <w:rPr>
        <w:rFonts w:ascii="Wingdings" w:hAnsi="Wingdings" w:hint="default"/>
      </w:rPr>
    </w:lvl>
    <w:lvl w:ilvl="3" w:tplc="5D54FE28" w:tentative="1">
      <w:start w:val="1"/>
      <w:numFmt w:val="bullet"/>
      <w:lvlText w:val=""/>
      <w:lvlJc w:val="left"/>
      <w:pPr>
        <w:ind w:left="2520" w:hanging="360"/>
      </w:pPr>
      <w:rPr>
        <w:rFonts w:ascii="Symbol" w:hAnsi="Symbol" w:hint="default"/>
      </w:rPr>
    </w:lvl>
    <w:lvl w:ilvl="4" w:tplc="EF4CC862" w:tentative="1">
      <w:start w:val="1"/>
      <w:numFmt w:val="bullet"/>
      <w:lvlText w:val="o"/>
      <w:lvlJc w:val="left"/>
      <w:pPr>
        <w:ind w:left="3240" w:hanging="360"/>
      </w:pPr>
      <w:rPr>
        <w:rFonts w:ascii="Courier New" w:hAnsi="Courier New" w:cs="Courier New" w:hint="default"/>
      </w:rPr>
    </w:lvl>
    <w:lvl w:ilvl="5" w:tplc="0B54EEC0" w:tentative="1">
      <w:start w:val="1"/>
      <w:numFmt w:val="bullet"/>
      <w:lvlText w:val=""/>
      <w:lvlJc w:val="left"/>
      <w:pPr>
        <w:ind w:left="3960" w:hanging="360"/>
      </w:pPr>
      <w:rPr>
        <w:rFonts w:ascii="Wingdings" w:hAnsi="Wingdings" w:hint="default"/>
      </w:rPr>
    </w:lvl>
    <w:lvl w:ilvl="6" w:tplc="FD4CE66E" w:tentative="1">
      <w:start w:val="1"/>
      <w:numFmt w:val="bullet"/>
      <w:lvlText w:val=""/>
      <w:lvlJc w:val="left"/>
      <w:pPr>
        <w:ind w:left="4680" w:hanging="360"/>
      </w:pPr>
      <w:rPr>
        <w:rFonts w:ascii="Symbol" w:hAnsi="Symbol" w:hint="default"/>
      </w:rPr>
    </w:lvl>
    <w:lvl w:ilvl="7" w:tplc="CC683C68" w:tentative="1">
      <w:start w:val="1"/>
      <w:numFmt w:val="bullet"/>
      <w:lvlText w:val="o"/>
      <w:lvlJc w:val="left"/>
      <w:pPr>
        <w:ind w:left="5400" w:hanging="360"/>
      </w:pPr>
      <w:rPr>
        <w:rFonts w:ascii="Courier New" w:hAnsi="Courier New" w:cs="Courier New" w:hint="default"/>
      </w:rPr>
    </w:lvl>
    <w:lvl w:ilvl="8" w:tplc="CC30DB36" w:tentative="1">
      <w:start w:val="1"/>
      <w:numFmt w:val="bullet"/>
      <w:lvlText w:val=""/>
      <w:lvlJc w:val="left"/>
      <w:pPr>
        <w:ind w:left="6120" w:hanging="360"/>
      </w:pPr>
      <w:rPr>
        <w:rFonts w:ascii="Wingdings" w:hAnsi="Wingdings" w:hint="default"/>
      </w:rPr>
    </w:lvl>
  </w:abstractNum>
  <w:abstractNum w:abstractNumId="27" w15:restartNumberingAfterBreak="0">
    <w:nsid w:val="438160B3"/>
    <w:multiLevelType w:val="hybridMultilevel"/>
    <w:tmpl w:val="89DEA3C0"/>
    <w:lvl w:ilvl="0" w:tplc="2B085C5E">
      <w:start w:val="1"/>
      <w:numFmt w:val="bullet"/>
      <w:lvlText w:val=""/>
      <w:lvlJc w:val="left"/>
      <w:pPr>
        <w:ind w:left="720" w:hanging="360"/>
      </w:pPr>
      <w:rPr>
        <w:rFonts w:ascii="Symbol" w:hAnsi="Symbol" w:hint="default"/>
      </w:rPr>
    </w:lvl>
    <w:lvl w:ilvl="1" w:tplc="FCA6F12A" w:tentative="1">
      <w:start w:val="1"/>
      <w:numFmt w:val="bullet"/>
      <w:lvlText w:val="o"/>
      <w:lvlJc w:val="left"/>
      <w:pPr>
        <w:ind w:left="1440" w:hanging="360"/>
      </w:pPr>
      <w:rPr>
        <w:rFonts w:ascii="Courier New" w:hAnsi="Courier New" w:cs="Courier New" w:hint="default"/>
      </w:rPr>
    </w:lvl>
    <w:lvl w:ilvl="2" w:tplc="8B2EEA16" w:tentative="1">
      <w:start w:val="1"/>
      <w:numFmt w:val="bullet"/>
      <w:lvlText w:val=""/>
      <w:lvlJc w:val="left"/>
      <w:pPr>
        <w:ind w:left="2160" w:hanging="360"/>
      </w:pPr>
      <w:rPr>
        <w:rFonts w:ascii="Wingdings" w:hAnsi="Wingdings" w:hint="default"/>
      </w:rPr>
    </w:lvl>
    <w:lvl w:ilvl="3" w:tplc="D6F4DCBA" w:tentative="1">
      <w:start w:val="1"/>
      <w:numFmt w:val="bullet"/>
      <w:lvlText w:val=""/>
      <w:lvlJc w:val="left"/>
      <w:pPr>
        <w:ind w:left="2880" w:hanging="360"/>
      </w:pPr>
      <w:rPr>
        <w:rFonts w:ascii="Symbol" w:hAnsi="Symbol" w:hint="default"/>
      </w:rPr>
    </w:lvl>
    <w:lvl w:ilvl="4" w:tplc="6974ECBE" w:tentative="1">
      <w:start w:val="1"/>
      <w:numFmt w:val="bullet"/>
      <w:lvlText w:val="o"/>
      <w:lvlJc w:val="left"/>
      <w:pPr>
        <w:ind w:left="3600" w:hanging="360"/>
      </w:pPr>
      <w:rPr>
        <w:rFonts w:ascii="Courier New" w:hAnsi="Courier New" w:cs="Courier New" w:hint="default"/>
      </w:rPr>
    </w:lvl>
    <w:lvl w:ilvl="5" w:tplc="D8445A04" w:tentative="1">
      <w:start w:val="1"/>
      <w:numFmt w:val="bullet"/>
      <w:lvlText w:val=""/>
      <w:lvlJc w:val="left"/>
      <w:pPr>
        <w:ind w:left="4320" w:hanging="360"/>
      </w:pPr>
      <w:rPr>
        <w:rFonts w:ascii="Wingdings" w:hAnsi="Wingdings" w:hint="default"/>
      </w:rPr>
    </w:lvl>
    <w:lvl w:ilvl="6" w:tplc="BFDABA66" w:tentative="1">
      <w:start w:val="1"/>
      <w:numFmt w:val="bullet"/>
      <w:lvlText w:val=""/>
      <w:lvlJc w:val="left"/>
      <w:pPr>
        <w:ind w:left="5040" w:hanging="360"/>
      </w:pPr>
      <w:rPr>
        <w:rFonts w:ascii="Symbol" w:hAnsi="Symbol" w:hint="default"/>
      </w:rPr>
    </w:lvl>
    <w:lvl w:ilvl="7" w:tplc="7A36C654" w:tentative="1">
      <w:start w:val="1"/>
      <w:numFmt w:val="bullet"/>
      <w:lvlText w:val="o"/>
      <w:lvlJc w:val="left"/>
      <w:pPr>
        <w:ind w:left="5760" w:hanging="360"/>
      </w:pPr>
      <w:rPr>
        <w:rFonts w:ascii="Courier New" w:hAnsi="Courier New" w:cs="Courier New" w:hint="default"/>
      </w:rPr>
    </w:lvl>
    <w:lvl w:ilvl="8" w:tplc="3064ECCE" w:tentative="1">
      <w:start w:val="1"/>
      <w:numFmt w:val="bullet"/>
      <w:lvlText w:val=""/>
      <w:lvlJc w:val="left"/>
      <w:pPr>
        <w:ind w:left="6480" w:hanging="360"/>
      </w:pPr>
      <w:rPr>
        <w:rFonts w:ascii="Wingdings" w:hAnsi="Wingdings" w:hint="default"/>
      </w:rPr>
    </w:lvl>
  </w:abstractNum>
  <w:abstractNum w:abstractNumId="28" w15:restartNumberingAfterBreak="0">
    <w:nsid w:val="473B5F31"/>
    <w:multiLevelType w:val="hybridMultilevel"/>
    <w:tmpl w:val="47B09C1C"/>
    <w:lvl w:ilvl="0" w:tplc="254C1A46">
      <w:start w:val="1"/>
      <w:numFmt w:val="bullet"/>
      <w:lvlText w:val="-"/>
      <w:lvlJc w:val="left"/>
      <w:pPr>
        <w:ind w:left="1070" w:hanging="360"/>
      </w:pPr>
      <w:rPr>
        <w:rFonts w:hint="default"/>
      </w:rPr>
    </w:lvl>
    <w:lvl w:ilvl="1" w:tplc="32B01BD8">
      <w:start w:val="1"/>
      <w:numFmt w:val="bullet"/>
      <w:lvlText w:val=""/>
      <w:lvlJc w:val="left"/>
      <w:pPr>
        <w:ind w:left="1790" w:hanging="360"/>
      </w:pPr>
      <w:rPr>
        <w:rFonts w:ascii="Symbol" w:hAnsi="Symbol" w:hint="default"/>
      </w:rPr>
    </w:lvl>
    <w:lvl w:ilvl="2" w:tplc="82F20474" w:tentative="1">
      <w:start w:val="1"/>
      <w:numFmt w:val="bullet"/>
      <w:lvlText w:val=""/>
      <w:lvlJc w:val="left"/>
      <w:pPr>
        <w:ind w:left="2510" w:hanging="360"/>
      </w:pPr>
      <w:rPr>
        <w:rFonts w:ascii="Wingdings" w:hAnsi="Wingdings" w:hint="default"/>
      </w:rPr>
    </w:lvl>
    <w:lvl w:ilvl="3" w:tplc="50CC1478" w:tentative="1">
      <w:start w:val="1"/>
      <w:numFmt w:val="bullet"/>
      <w:lvlText w:val=""/>
      <w:lvlJc w:val="left"/>
      <w:pPr>
        <w:ind w:left="3230" w:hanging="360"/>
      </w:pPr>
      <w:rPr>
        <w:rFonts w:ascii="Symbol" w:hAnsi="Symbol" w:hint="default"/>
      </w:rPr>
    </w:lvl>
    <w:lvl w:ilvl="4" w:tplc="C4347506" w:tentative="1">
      <w:start w:val="1"/>
      <w:numFmt w:val="bullet"/>
      <w:lvlText w:val="o"/>
      <w:lvlJc w:val="left"/>
      <w:pPr>
        <w:ind w:left="3950" w:hanging="360"/>
      </w:pPr>
      <w:rPr>
        <w:rFonts w:ascii="Courier New" w:hAnsi="Courier New" w:cs="Courier New" w:hint="default"/>
      </w:rPr>
    </w:lvl>
    <w:lvl w:ilvl="5" w:tplc="08561A0C" w:tentative="1">
      <w:start w:val="1"/>
      <w:numFmt w:val="bullet"/>
      <w:lvlText w:val=""/>
      <w:lvlJc w:val="left"/>
      <w:pPr>
        <w:ind w:left="4670" w:hanging="360"/>
      </w:pPr>
      <w:rPr>
        <w:rFonts w:ascii="Wingdings" w:hAnsi="Wingdings" w:hint="default"/>
      </w:rPr>
    </w:lvl>
    <w:lvl w:ilvl="6" w:tplc="87204404" w:tentative="1">
      <w:start w:val="1"/>
      <w:numFmt w:val="bullet"/>
      <w:lvlText w:val=""/>
      <w:lvlJc w:val="left"/>
      <w:pPr>
        <w:ind w:left="5390" w:hanging="360"/>
      </w:pPr>
      <w:rPr>
        <w:rFonts w:ascii="Symbol" w:hAnsi="Symbol" w:hint="default"/>
      </w:rPr>
    </w:lvl>
    <w:lvl w:ilvl="7" w:tplc="E0DAB5EA" w:tentative="1">
      <w:start w:val="1"/>
      <w:numFmt w:val="bullet"/>
      <w:lvlText w:val="o"/>
      <w:lvlJc w:val="left"/>
      <w:pPr>
        <w:ind w:left="6110" w:hanging="360"/>
      </w:pPr>
      <w:rPr>
        <w:rFonts w:ascii="Courier New" w:hAnsi="Courier New" w:cs="Courier New" w:hint="default"/>
      </w:rPr>
    </w:lvl>
    <w:lvl w:ilvl="8" w:tplc="6096F58A" w:tentative="1">
      <w:start w:val="1"/>
      <w:numFmt w:val="bullet"/>
      <w:lvlText w:val=""/>
      <w:lvlJc w:val="left"/>
      <w:pPr>
        <w:ind w:left="6830" w:hanging="360"/>
      </w:pPr>
      <w:rPr>
        <w:rFonts w:ascii="Wingdings" w:hAnsi="Wingdings" w:hint="default"/>
      </w:rPr>
    </w:lvl>
  </w:abstractNum>
  <w:abstractNum w:abstractNumId="29" w15:restartNumberingAfterBreak="0">
    <w:nsid w:val="47902718"/>
    <w:multiLevelType w:val="hybridMultilevel"/>
    <w:tmpl w:val="E2B84EA8"/>
    <w:lvl w:ilvl="0" w:tplc="B7FAA814">
      <w:start w:val="1"/>
      <w:numFmt w:val="bullet"/>
      <w:lvlText w:val=""/>
      <w:lvlJc w:val="left"/>
      <w:pPr>
        <w:ind w:left="360" w:hanging="360"/>
      </w:pPr>
      <w:rPr>
        <w:rFonts w:ascii="Symbol" w:hAnsi="Symbol" w:hint="default"/>
      </w:rPr>
    </w:lvl>
    <w:lvl w:ilvl="1" w:tplc="75F6FCFE" w:tentative="1">
      <w:start w:val="1"/>
      <w:numFmt w:val="bullet"/>
      <w:lvlText w:val="o"/>
      <w:lvlJc w:val="left"/>
      <w:pPr>
        <w:ind w:left="1080" w:hanging="360"/>
      </w:pPr>
      <w:rPr>
        <w:rFonts w:ascii="Courier New" w:hAnsi="Courier New" w:cs="Courier New" w:hint="default"/>
      </w:rPr>
    </w:lvl>
    <w:lvl w:ilvl="2" w:tplc="211EEB8A" w:tentative="1">
      <w:start w:val="1"/>
      <w:numFmt w:val="bullet"/>
      <w:lvlText w:val=""/>
      <w:lvlJc w:val="left"/>
      <w:pPr>
        <w:ind w:left="1800" w:hanging="360"/>
      </w:pPr>
      <w:rPr>
        <w:rFonts w:ascii="Wingdings" w:hAnsi="Wingdings" w:hint="default"/>
      </w:rPr>
    </w:lvl>
    <w:lvl w:ilvl="3" w:tplc="C0D4214E" w:tentative="1">
      <w:start w:val="1"/>
      <w:numFmt w:val="bullet"/>
      <w:lvlText w:val=""/>
      <w:lvlJc w:val="left"/>
      <w:pPr>
        <w:ind w:left="2520" w:hanging="360"/>
      </w:pPr>
      <w:rPr>
        <w:rFonts w:ascii="Symbol" w:hAnsi="Symbol" w:hint="default"/>
      </w:rPr>
    </w:lvl>
    <w:lvl w:ilvl="4" w:tplc="FD703536" w:tentative="1">
      <w:start w:val="1"/>
      <w:numFmt w:val="bullet"/>
      <w:lvlText w:val="o"/>
      <w:lvlJc w:val="left"/>
      <w:pPr>
        <w:ind w:left="3240" w:hanging="360"/>
      </w:pPr>
      <w:rPr>
        <w:rFonts w:ascii="Courier New" w:hAnsi="Courier New" w:cs="Courier New" w:hint="default"/>
      </w:rPr>
    </w:lvl>
    <w:lvl w:ilvl="5" w:tplc="AC28040C" w:tentative="1">
      <w:start w:val="1"/>
      <w:numFmt w:val="bullet"/>
      <w:lvlText w:val=""/>
      <w:lvlJc w:val="left"/>
      <w:pPr>
        <w:ind w:left="3960" w:hanging="360"/>
      </w:pPr>
      <w:rPr>
        <w:rFonts w:ascii="Wingdings" w:hAnsi="Wingdings" w:hint="default"/>
      </w:rPr>
    </w:lvl>
    <w:lvl w:ilvl="6" w:tplc="97E837D8" w:tentative="1">
      <w:start w:val="1"/>
      <w:numFmt w:val="bullet"/>
      <w:lvlText w:val=""/>
      <w:lvlJc w:val="left"/>
      <w:pPr>
        <w:ind w:left="4680" w:hanging="360"/>
      </w:pPr>
      <w:rPr>
        <w:rFonts w:ascii="Symbol" w:hAnsi="Symbol" w:hint="default"/>
      </w:rPr>
    </w:lvl>
    <w:lvl w:ilvl="7" w:tplc="AF2CA5F6" w:tentative="1">
      <w:start w:val="1"/>
      <w:numFmt w:val="bullet"/>
      <w:lvlText w:val="o"/>
      <w:lvlJc w:val="left"/>
      <w:pPr>
        <w:ind w:left="5400" w:hanging="360"/>
      </w:pPr>
      <w:rPr>
        <w:rFonts w:ascii="Courier New" w:hAnsi="Courier New" w:cs="Courier New" w:hint="default"/>
      </w:rPr>
    </w:lvl>
    <w:lvl w:ilvl="8" w:tplc="40E02492" w:tentative="1">
      <w:start w:val="1"/>
      <w:numFmt w:val="bullet"/>
      <w:lvlText w:val=""/>
      <w:lvlJc w:val="left"/>
      <w:pPr>
        <w:ind w:left="6120" w:hanging="360"/>
      </w:pPr>
      <w:rPr>
        <w:rFonts w:ascii="Wingdings" w:hAnsi="Wingdings" w:hint="default"/>
      </w:rPr>
    </w:lvl>
  </w:abstractNum>
  <w:abstractNum w:abstractNumId="30" w15:restartNumberingAfterBreak="0">
    <w:nsid w:val="47C514F6"/>
    <w:multiLevelType w:val="multilevel"/>
    <w:tmpl w:val="9FF04A5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1" w15:restartNumberingAfterBreak="0">
    <w:nsid w:val="498C3FD3"/>
    <w:multiLevelType w:val="multilevel"/>
    <w:tmpl w:val="886E87B8"/>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32" w15:restartNumberingAfterBreak="0">
    <w:nsid w:val="503968E9"/>
    <w:multiLevelType w:val="hybridMultilevel"/>
    <w:tmpl w:val="2B62A5CC"/>
    <w:lvl w:ilvl="0" w:tplc="CCC07792">
      <w:start w:val="1"/>
      <w:numFmt w:val="bullet"/>
      <w:lvlText w:val=""/>
      <w:lvlJc w:val="left"/>
      <w:pPr>
        <w:ind w:left="720" w:hanging="360"/>
      </w:pPr>
      <w:rPr>
        <w:rFonts w:ascii="Symbol" w:hAnsi="Symbol" w:hint="default"/>
      </w:rPr>
    </w:lvl>
    <w:lvl w:ilvl="1" w:tplc="B3AA2BCC">
      <w:start w:val="1"/>
      <w:numFmt w:val="bullet"/>
      <w:lvlText w:val="o"/>
      <w:lvlJc w:val="left"/>
      <w:pPr>
        <w:ind w:left="1440" w:hanging="360"/>
      </w:pPr>
      <w:rPr>
        <w:rFonts w:ascii="Courier New" w:hAnsi="Courier New" w:cs="Courier New" w:hint="default"/>
      </w:rPr>
    </w:lvl>
    <w:lvl w:ilvl="2" w:tplc="B484A916" w:tentative="1">
      <w:start w:val="1"/>
      <w:numFmt w:val="bullet"/>
      <w:lvlText w:val=""/>
      <w:lvlJc w:val="left"/>
      <w:pPr>
        <w:ind w:left="2160" w:hanging="360"/>
      </w:pPr>
      <w:rPr>
        <w:rFonts w:ascii="Wingdings" w:hAnsi="Wingdings" w:hint="default"/>
      </w:rPr>
    </w:lvl>
    <w:lvl w:ilvl="3" w:tplc="1A36D018" w:tentative="1">
      <w:start w:val="1"/>
      <w:numFmt w:val="bullet"/>
      <w:lvlText w:val=""/>
      <w:lvlJc w:val="left"/>
      <w:pPr>
        <w:ind w:left="2880" w:hanging="360"/>
      </w:pPr>
      <w:rPr>
        <w:rFonts w:ascii="Symbol" w:hAnsi="Symbol" w:hint="default"/>
      </w:rPr>
    </w:lvl>
    <w:lvl w:ilvl="4" w:tplc="B980F0CC" w:tentative="1">
      <w:start w:val="1"/>
      <w:numFmt w:val="bullet"/>
      <w:lvlText w:val="o"/>
      <w:lvlJc w:val="left"/>
      <w:pPr>
        <w:ind w:left="3600" w:hanging="360"/>
      </w:pPr>
      <w:rPr>
        <w:rFonts w:ascii="Courier New" w:hAnsi="Courier New" w:cs="Courier New" w:hint="default"/>
      </w:rPr>
    </w:lvl>
    <w:lvl w:ilvl="5" w:tplc="89DC664C" w:tentative="1">
      <w:start w:val="1"/>
      <w:numFmt w:val="bullet"/>
      <w:lvlText w:val=""/>
      <w:lvlJc w:val="left"/>
      <w:pPr>
        <w:ind w:left="4320" w:hanging="360"/>
      </w:pPr>
      <w:rPr>
        <w:rFonts w:ascii="Wingdings" w:hAnsi="Wingdings" w:hint="default"/>
      </w:rPr>
    </w:lvl>
    <w:lvl w:ilvl="6" w:tplc="EDDE04CE" w:tentative="1">
      <w:start w:val="1"/>
      <w:numFmt w:val="bullet"/>
      <w:lvlText w:val=""/>
      <w:lvlJc w:val="left"/>
      <w:pPr>
        <w:ind w:left="5040" w:hanging="360"/>
      </w:pPr>
      <w:rPr>
        <w:rFonts w:ascii="Symbol" w:hAnsi="Symbol" w:hint="default"/>
      </w:rPr>
    </w:lvl>
    <w:lvl w:ilvl="7" w:tplc="C2FAA7BE" w:tentative="1">
      <w:start w:val="1"/>
      <w:numFmt w:val="bullet"/>
      <w:lvlText w:val="o"/>
      <w:lvlJc w:val="left"/>
      <w:pPr>
        <w:ind w:left="5760" w:hanging="360"/>
      </w:pPr>
      <w:rPr>
        <w:rFonts w:ascii="Courier New" w:hAnsi="Courier New" w:cs="Courier New" w:hint="default"/>
      </w:rPr>
    </w:lvl>
    <w:lvl w:ilvl="8" w:tplc="AA588E96" w:tentative="1">
      <w:start w:val="1"/>
      <w:numFmt w:val="bullet"/>
      <w:lvlText w:val=""/>
      <w:lvlJc w:val="left"/>
      <w:pPr>
        <w:ind w:left="6480" w:hanging="360"/>
      </w:pPr>
      <w:rPr>
        <w:rFonts w:ascii="Wingdings" w:hAnsi="Wingdings" w:hint="default"/>
      </w:rPr>
    </w:lvl>
  </w:abstractNum>
  <w:abstractNum w:abstractNumId="33" w15:restartNumberingAfterBreak="0">
    <w:nsid w:val="55AE40AF"/>
    <w:multiLevelType w:val="hybridMultilevel"/>
    <w:tmpl w:val="584AA5CA"/>
    <w:lvl w:ilvl="0" w:tplc="96F01E52">
      <w:start w:val="1"/>
      <w:numFmt w:val="bullet"/>
      <w:lvlText w:val=""/>
      <w:lvlJc w:val="left"/>
      <w:pPr>
        <w:ind w:left="360" w:hanging="360"/>
      </w:pPr>
      <w:rPr>
        <w:rFonts w:ascii="Symbol" w:hAnsi="Symbol" w:hint="default"/>
      </w:rPr>
    </w:lvl>
    <w:lvl w:ilvl="1" w:tplc="741A8B58">
      <w:start w:val="1"/>
      <w:numFmt w:val="bullet"/>
      <w:lvlText w:val=""/>
      <w:lvlJc w:val="left"/>
      <w:pPr>
        <w:ind w:left="1080" w:hanging="360"/>
      </w:pPr>
      <w:rPr>
        <w:rFonts w:ascii="Symbol" w:hAnsi="Symbol" w:hint="default"/>
      </w:rPr>
    </w:lvl>
    <w:lvl w:ilvl="2" w:tplc="40EACF3C">
      <w:start w:val="1"/>
      <w:numFmt w:val="bullet"/>
      <w:lvlText w:val=""/>
      <w:lvlJc w:val="left"/>
      <w:pPr>
        <w:ind w:left="1800" w:hanging="360"/>
      </w:pPr>
      <w:rPr>
        <w:rFonts w:ascii="Wingdings" w:hAnsi="Wingdings" w:hint="default"/>
      </w:rPr>
    </w:lvl>
    <w:lvl w:ilvl="3" w:tplc="A55EB598" w:tentative="1">
      <w:start w:val="1"/>
      <w:numFmt w:val="bullet"/>
      <w:lvlText w:val=""/>
      <w:lvlJc w:val="left"/>
      <w:pPr>
        <w:ind w:left="2520" w:hanging="360"/>
      </w:pPr>
      <w:rPr>
        <w:rFonts w:ascii="Symbol" w:hAnsi="Symbol" w:hint="default"/>
      </w:rPr>
    </w:lvl>
    <w:lvl w:ilvl="4" w:tplc="1C124FDE" w:tentative="1">
      <w:start w:val="1"/>
      <w:numFmt w:val="bullet"/>
      <w:lvlText w:val="o"/>
      <w:lvlJc w:val="left"/>
      <w:pPr>
        <w:ind w:left="3240" w:hanging="360"/>
      </w:pPr>
      <w:rPr>
        <w:rFonts w:ascii="Courier New" w:hAnsi="Courier New" w:cs="Courier New" w:hint="default"/>
      </w:rPr>
    </w:lvl>
    <w:lvl w:ilvl="5" w:tplc="512A51C0" w:tentative="1">
      <w:start w:val="1"/>
      <w:numFmt w:val="bullet"/>
      <w:lvlText w:val=""/>
      <w:lvlJc w:val="left"/>
      <w:pPr>
        <w:ind w:left="3960" w:hanging="360"/>
      </w:pPr>
      <w:rPr>
        <w:rFonts w:ascii="Wingdings" w:hAnsi="Wingdings" w:hint="default"/>
      </w:rPr>
    </w:lvl>
    <w:lvl w:ilvl="6" w:tplc="CDBE868C" w:tentative="1">
      <w:start w:val="1"/>
      <w:numFmt w:val="bullet"/>
      <w:lvlText w:val=""/>
      <w:lvlJc w:val="left"/>
      <w:pPr>
        <w:ind w:left="4680" w:hanging="360"/>
      </w:pPr>
      <w:rPr>
        <w:rFonts w:ascii="Symbol" w:hAnsi="Symbol" w:hint="default"/>
      </w:rPr>
    </w:lvl>
    <w:lvl w:ilvl="7" w:tplc="0DC6E266" w:tentative="1">
      <w:start w:val="1"/>
      <w:numFmt w:val="bullet"/>
      <w:lvlText w:val="o"/>
      <w:lvlJc w:val="left"/>
      <w:pPr>
        <w:ind w:left="5400" w:hanging="360"/>
      </w:pPr>
      <w:rPr>
        <w:rFonts w:ascii="Courier New" w:hAnsi="Courier New" w:cs="Courier New" w:hint="default"/>
      </w:rPr>
    </w:lvl>
    <w:lvl w:ilvl="8" w:tplc="F6A0DE3C" w:tentative="1">
      <w:start w:val="1"/>
      <w:numFmt w:val="bullet"/>
      <w:lvlText w:val=""/>
      <w:lvlJc w:val="left"/>
      <w:pPr>
        <w:ind w:left="6120" w:hanging="360"/>
      </w:pPr>
      <w:rPr>
        <w:rFonts w:ascii="Wingdings" w:hAnsi="Wingdings" w:hint="default"/>
      </w:rPr>
    </w:lvl>
  </w:abstractNum>
  <w:abstractNum w:abstractNumId="34" w15:restartNumberingAfterBreak="0">
    <w:nsid w:val="573670B7"/>
    <w:multiLevelType w:val="hybridMultilevel"/>
    <w:tmpl w:val="DEC2728A"/>
    <w:lvl w:ilvl="0" w:tplc="A48874D4">
      <w:start w:val="1"/>
      <w:numFmt w:val="bullet"/>
      <w:lvlText w:val=""/>
      <w:lvlJc w:val="left"/>
      <w:pPr>
        <w:ind w:left="720" w:hanging="360"/>
      </w:pPr>
      <w:rPr>
        <w:rFonts w:ascii="Symbol" w:hAnsi="Symbol" w:hint="default"/>
      </w:rPr>
    </w:lvl>
    <w:lvl w:ilvl="1" w:tplc="4718D328" w:tentative="1">
      <w:start w:val="1"/>
      <w:numFmt w:val="bullet"/>
      <w:lvlText w:val="o"/>
      <w:lvlJc w:val="left"/>
      <w:pPr>
        <w:ind w:left="1440" w:hanging="360"/>
      </w:pPr>
      <w:rPr>
        <w:rFonts w:ascii="Courier New" w:hAnsi="Courier New" w:cs="Courier New" w:hint="default"/>
      </w:rPr>
    </w:lvl>
    <w:lvl w:ilvl="2" w:tplc="5100FAC6" w:tentative="1">
      <w:start w:val="1"/>
      <w:numFmt w:val="bullet"/>
      <w:lvlText w:val=""/>
      <w:lvlJc w:val="left"/>
      <w:pPr>
        <w:ind w:left="2160" w:hanging="360"/>
      </w:pPr>
      <w:rPr>
        <w:rFonts w:ascii="Wingdings" w:hAnsi="Wingdings" w:hint="default"/>
      </w:rPr>
    </w:lvl>
    <w:lvl w:ilvl="3" w:tplc="44DC40CC" w:tentative="1">
      <w:start w:val="1"/>
      <w:numFmt w:val="bullet"/>
      <w:lvlText w:val=""/>
      <w:lvlJc w:val="left"/>
      <w:pPr>
        <w:ind w:left="2880" w:hanging="360"/>
      </w:pPr>
      <w:rPr>
        <w:rFonts w:ascii="Symbol" w:hAnsi="Symbol" w:hint="default"/>
      </w:rPr>
    </w:lvl>
    <w:lvl w:ilvl="4" w:tplc="36A4B5DC" w:tentative="1">
      <w:start w:val="1"/>
      <w:numFmt w:val="bullet"/>
      <w:lvlText w:val="o"/>
      <w:lvlJc w:val="left"/>
      <w:pPr>
        <w:ind w:left="3600" w:hanging="360"/>
      </w:pPr>
      <w:rPr>
        <w:rFonts w:ascii="Courier New" w:hAnsi="Courier New" w:cs="Courier New" w:hint="default"/>
      </w:rPr>
    </w:lvl>
    <w:lvl w:ilvl="5" w:tplc="5994D9E8" w:tentative="1">
      <w:start w:val="1"/>
      <w:numFmt w:val="bullet"/>
      <w:lvlText w:val=""/>
      <w:lvlJc w:val="left"/>
      <w:pPr>
        <w:ind w:left="4320" w:hanging="360"/>
      </w:pPr>
      <w:rPr>
        <w:rFonts w:ascii="Wingdings" w:hAnsi="Wingdings" w:hint="default"/>
      </w:rPr>
    </w:lvl>
    <w:lvl w:ilvl="6" w:tplc="1400BA28" w:tentative="1">
      <w:start w:val="1"/>
      <w:numFmt w:val="bullet"/>
      <w:lvlText w:val=""/>
      <w:lvlJc w:val="left"/>
      <w:pPr>
        <w:ind w:left="5040" w:hanging="360"/>
      </w:pPr>
      <w:rPr>
        <w:rFonts w:ascii="Symbol" w:hAnsi="Symbol" w:hint="default"/>
      </w:rPr>
    </w:lvl>
    <w:lvl w:ilvl="7" w:tplc="308CB790" w:tentative="1">
      <w:start w:val="1"/>
      <w:numFmt w:val="bullet"/>
      <w:lvlText w:val="o"/>
      <w:lvlJc w:val="left"/>
      <w:pPr>
        <w:ind w:left="5760" w:hanging="360"/>
      </w:pPr>
      <w:rPr>
        <w:rFonts w:ascii="Courier New" w:hAnsi="Courier New" w:cs="Courier New" w:hint="default"/>
      </w:rPr>
    </w:lvl>
    <w:lvl w:ilvl="8" w:tplc="8B4A17AA" w:tentative="1">
      <w:start w:val="1"/>
      <w:numFmt w:val="bullet"/>
      <w:lvlText w:val=""/>
      <w:lvlJc w:val="left"/>
      <w:pPr>
        <w:ind w:left="6480" w:hanging="360"/>
      </w:pPr>
      <w:rPr>
        <w:rFonts w:ascii="Wingdings" w:hAnsi="Wingdings" w:hint="default"/>
      </w:rPr>
    </w:lvl>
  </w:abstractNum>
  <w:abstractNum w:abstractNumId="35" w15:restartNumberingAfterBreak="0">
    <w:nsid w:val="590F4D7E"/>
    <w:multiLevelType w:val="multilevel"/>
    <w:tmpl w:val="43DCB016"/>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6" w15:restartNumberingAfterBreak="0">
    <w:nsid w:val="59CB09F5"/>
    <w:multiLevelType w:val="hybridMultilevel"/>
    <w:tmpl w:val="0CF0C0C0"/>
    <w:lvl w:ilvl="0" w:tplc="709A3F5C">
      <w:start w:val="1"/>
      <w:numFmt w:val="bullet"/>
      <w:lvlText w:val=""/>
      <w:lvlJc w:val="left"/>
      <w:pPr>
        <w:ind w:left="720" w:hanging="360"/>
      </w:pPr>
      <w:rPr>
        <w:rFonts w:ascii="Symbol" w:hAnsi="Symbol" w:hint="default"/>
      </w:rPr>
    </w:lvl>
    <w:lvl w:ilvl="1" w:tplc="40BCCF82" w:tentative="1">
      <w:start w:val="1"/>
      <w:numFmt w:val="bullet"/>
      <w:lvlText w:val="o"/>
      <w:lvlJc w:val="left"/>
      <w:pPr>
        <w:ind w:left="1440" w:hanging="360"/>
      </w:pPr>
      <w:rPr>
        <w:rFonts w:ascii="Courier New" w:hAnsi="Courier New" w:cs="Courier New" w:hint="default"/>
      </w:rPr>
    </w:lvl>
    <w:lvl w:ilvl="2" w:tplc="36746F46" w:tentative="1">
      <w:start w:val="1"/>
      <w:numFmt w:val="bullet"/>
      <w:lvlText w:val=""/>
      <w:lvlJc w:val="left"/>
      <w:pPr>
        <w:ind w:left="2160" w:hanging="360"/>
      </w:pPr>
      <w:rPr>
        <w:rFonts w:ascii="Wingdings" w:hAnsi="Wingdings" w:hint="default"/>
      </w:rPr>
    </w:lvl>
    <w:lvl w:ilvl="3" w:tplc="39B649D2" w:tentative="1">
      <w:start w:val="1"/>
      <w:numFmt w:val="bullet"/>
      <w:lvlText w:val=""/>
      <w:lvlJc w:val="left"/>
      <w:pPr>
        <w:ind w:left="2880" w:hanging="360"/>
      </w:pPr>
      <w:rPr>
        <w:rFonts w:ascii="Symbol" w:hAnsi="Symbol" w:hint="default"/>
      </w:rPr>
    </w:lvl>
    <w:lvl w:ilvl="4" w:tplc="71D6C212" w:tentative="1">
      <w:start w:val="1"/>
      <w:numFmt w:val="bullet"/>
      <w:lvlText w:val="o"/>
      <w:lvlJc w:val="left"/>
      <w:pPr>
        <w:ind w:left="3600" w:hanging="360"/>
      </w:pPr>
      <w:rPr>
        <w:rFonts w:ascii="Courier New" w:hAnsi="Courier New" w:cs="Courier New" w:hint="default"/>
      </w:rPr>
    </w:lvl>
    <w:lvl w:ilvl="5" w:tplc="9E1AE22E" w:tentative="1">
      <w:start w:val="1"/>
      <w:numFmt w:val="bullet"/>
      <w:lvlText w:val=""/>
      <w:lvlJc w:val="left"/>
      <w:pPr>
        <w:ind w:left="4320" w:hanging="360"/>
      </w:pPr>
      <w:rPr>
        <w:rFonts w:ascii="Wingdings" w:hAnsi="Wingdings" w:hint="default"/>
      </w:rPr>
    </w:lvl>
    <w:lvl w:ilvl="6" w:tplc="8C2A920A" w:tentative="1">
      <w:start w:val="1"/>
      <w:numFmt w:val="bullet"/>
      <w:lvlText w:val=""/>
      <w:lvlJc w:val="left"/>
      <w:pPr>
        <w:ind w:left="5040" w:hanging="360"/>
      </w:pPr>
      <w:rPr>
        <w:rFonts w:ascii="Symbol" w:hAnsi="Symbol" w:hint="default"/>
      </w:rPr>
    </w:lvl>
    <w:lvl w:ilvl="7" w:tplc="1228018C" w:tentative="1">
      <w:start w:val="1"/>
      <w:numFmt w:val="bullet"/>
      <w:lvlText w:val="o"/>
      <w:lvlJc w:val="left"/>
      <w:pPr>
        <w:ind w:left="5760" w:hanging="360"/>
      </w:pPr>
      <w:rPr>
        <w:rFonts w:ascii="Courier New" w:hAnsi="Courier New" w:cs="Courier New" w:hint="default"/>
      </w:rPr>
    </w:lvl>
    <w:lvl w:ilvl="8" w:tplc="D94A701C" w:tentative="1">
      <w:start w:val="1"/>
      <w:numFmt w:val="bullet"/>
      <w:lvlText w:val=""/>
      <w:lvlJc w:val="left"/>
      <w:pPr>
        <w:ind w:left="6480" w:hanging="360"/>
      </w:pPr>
      <w:rPr>
        <w:rFonts w:ascii="Wingdings" w:hAnsi="Wingdings" w:hint="default"/>
      </w:rPr>
    </w:lvl>
  </w:abstractNum>
  <w:abstractNum w:abstractNumId="37" w15:restartNumberingAfterBreak="0">
    <w:nsid w:val="5CF204BB"/>
    <w:multiLevelType w:val="hybridMultilevel"/>
    <w:tmpl w:val="B5B2F196"/>
    <w:lvl w:ilvl="0" w:tplc="7132EC24">
      <w:start w:val="1"/>
      <w:numFmt w:val="bullet"/>
      <w:lvlText w:val=""/>
      <w:lvlJc w:val="left"/>
      <w:pPr>
        <w:ind w:left="360" w:hanging="360"/>
      </w:pPr>
      <w:rPr>
        <w:rFonts w:ascii="Symbol" w:hAnsi="Symbol" w:hint="default"/>
      </w:rPr>
    </w:lvl>
    <w:lvl w:ilvl="1" w:tplc="A0BE0480" w:tentative="1">
      <w:start w:val="1"/>
      <w:numFmt w:val="bullet"/>
      <w:lvlText w:val="o"/>
      <w:lvlJc w:val="left"/>
      <w:pPr>
        <w:ind w:left="1080" w:hanging="360"/>
      </w:pPr>
      <w:rPr>
        <w:rFonts w:ascii="Courier New" w:hAnsi="Courier New" w:cs="Courier New" w:hint="default"/>
      </w:rPr>
    </w:lvl>
    <w:lvl w:ilvl="2" w:tplc="DDA6AC10" w:tentative="1">
      <w:start w:val="1"/>
      <w:numFmt w:val="bullet"/>
      <w:lvlText w:val=""/>
      <w:lvlJc w:val="left"/>
      <w:pPr>
        <w:ind w:left="1800" w:hanging="360"/>
      </w:pPr>
      <w:rPr>
        <w:rFonts w:ascii="Wingdings" w:hAnsi="Wingdings" w:hint="default"/>
      </w:rPr>
    </w:lvl>
    <w:lvl w:ilvl="3" w:tplc="6632F9EE" w:tentative="1">
      <w:start w:val="1"/>
      <w:numFmt w:val="bullet"/>
      <w:lvlText w:val=""/>
      <w:lvlJc w:val="left"/>
      <w:pPr>
        <w:ind w:left="2520" w:hanging="360"/>
      </w:pPr>
      <w:rPr>
        <w:rFonts w:ascii="Symbol" w:hAnsi="Symbol" w:hint="default"/>
      </w:rPr>
    </w:lvl>
    <w:lvl w:ilvl="4" w:tplc="C00072E6" w:tentative="1">
      <w:start w:val="1"/>
      <w:numFmt w:val="bullet"/>
      <w:lvlText w:val="o"/>
      <w:lvlJc w:val="left"/>
      <w:pPr>
        <w:ind w:left="3240" w:hanging="360"/>
      </w:pPr>
      <w:rPr>
        <w:rFonts w:ascii="Courier New" w:hAnsi="Courier New" w:cs="Courier New" w:hint="default"/>
      </w:rPr>
    </w:lvl>
    <w:lvl w:ilvl="5" w:tplc="6BB42EF0" w:tentative="1">
      <w:start w:val="1"/>
      <w:numFmt w:val="bullet"/>
      <w:lvlText w:val=""/>
      <w:lvlJc w:val="left"/>
      <w:pPr>
        <w:ind w:left="3960" w:hanging="360"/>
      </w:pPr>
      <w:rPr>
        <w:rFonts w:ascii="Wingdings" w:hAnsi="Wingdings" w:hint="default"/>
      </w:rPr>
    </w:lvl>
    <w:lvl w:ilvl="6" w:tplc="3008F228" w:tentative="1">
      <w:start w:val="1"/>
      <w:numFmt w:val="bullet"/>
      <w:lvlText w:val=""/>
      <w:lvlJc w:val="left"/>
      <w:pPr>
        <w:ind w:left="4680" w:hanging="360"/>
      </w:pPr>
      <w:rPr>
        <w:rFonts w:ascii="Symbol" w:hAnsi="Symbol" w:hint="default"/>
      </w:rPr>
    </w:lvl>
    <w:lvl w:ilvl="7" w:tplc="A296D0D4" w:tentative="1">
      <w:start w:val="1"/>
      <w:numFmt w:val="bullet"/>
      <w:lvlText w:val="o"/>
      <w:lvlJc w:val="left"/>
      <w:pPr>
        <w:ind w:left="5400" w:hanging="360"/>
      </w:pPr>
      <w:rPr>
        <w:rFonts w:ascii="Courier New" w:hAnsi="Courier New" w:cs="Courier New" w:hint="default"/>
      </w:rPr>
    </w:lvl>
    <w:lvl w:ilvl="8" w:tplc="CC160D98" w:tentative="1">
      <w:start w:val="1"/>
      <w:numFmt w:val="bullet"/>
      <w:lvlText w:val=""/>
      <w:lvlJc w:val="left"/>
      <w:pPr>
        <w:ind w:left="6120" w:hanging="360"/>
      </w:pPr>
      <w:rPr>
        <w:rFonts w:ascii="Wingdings" w:hAnsi="Wingdings" w:hint="default"/>
      </w:rPr>
    </w:lvl>
  </w:abstractNum>
  <w:abstractNum w:abstractNumId="38" w15:restartNumberingAfterBreak="0">
    <w:nsid w:val="637718DB"/>
    <w:multiLevelType w:val="multilevel"/>
    <w:tmpl w:val="831EB1F0"/>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39" w15:restartNumberingAfterBreak="0">
    <w:nsid w:val="68F13D25"/>
    <w:multiLevelType w:val="hybridMultilevel"/>
    <w:tmpl w:val="EF2AC61A"/>
    <w:lvl w:ilvl="0" w:tplc="09C0905C">
      <w:start w:val="1"/>
      <w:numFmt w:val="bullet"/>
      <w:lvlText w:val=""/>
      <w:lvlJc w:val="left"/>
      <w:pPr>
        <w:ind w:left="1080" w:hanging="360"/>
      </w:pPr>
      <w:rPr>
        <w:rFonts w:ascii="Symbol" w:hAnsi="Symbol" w:hint="default"/>
      </w:rPr>
    </w:lvl>
    <w:lvl w:ilvl="1" w:tplc="ABB27B5C" w:tentative="1">
      <w:start w:val="1"/>
      <w:numFmt w:val="bullet"/>
      <w:lvlText w:val="o"/>
      <w:lvlJc w:val="left"/>
      <w:pPr>
        <w:ind w:left="1800" w:hanging="360"/>
      </w:pPr>
      <w:rPr>
        <w:rFonts w:ascii="Courier New" w:hAnsi="Courier New" w:cs="Courier New" w:hint="default"/>
      </w:rPr>
    </w:lvl>
    <w:lvl w:ilvl="2" w:tplc="E4F893DA" w:tentative="1">
      <w:start w:val="1"/>
      <w:numFmt w:val="bullet"/>
      <w:lvlText w:val=""/>
      <w:lvlJc w:val="left"/>
      <w:pPr>
        <w:ind w:left="2520" w:hanging="360"/>
      </w:pPr>
      <w:rPr>
        <w:rFonts w:ascii="Wingdings" w:hAnsi="Wingdings" w:hint="default"/>
      </w:rPr>
    </w:lvl>
    <w:lvl w:ilvl="3" w:tplc="8B64FF74" w:tentative="1">
      <w:start w:val="1"/>
      <w:numFmt w:val="bullet"/>
      <w:lvlText w:val=""/>
      <w:lvlJc w:val="left"/>
      <w:pPr>
        <w:ind w:left="3240" w:hanging="360"/>
      </w:pPr>
      <w:rPr>
        <w:rFonts w:ascii="Symbol" w:hAnsi="Symbol" w:hint="default"/>
      </w:rPr>
    </w:lvl>
    <w:lvl w:ilvl="4" w:tplc="AF10AAF8" w:tentative="1">
      <w:start w:val="1"/>
      <w:numFmt w:val="bullet"/>
      <w:lvlText w:val="o"/>
      <w:lvlJc w:val="left"/>
      <w:pPr>
        <w:ind w:left="3960" w:hanging="360"/>
      </w:pPr>
      <w:rPr>
        <w:rFonts w:ascii="Courier New" w:hAnsi="Courier New" w:cs="Courier New" w:hint="default"/>
      </w:rPr>
    </w:lvl>
    <w:lvl w:ilvl="5" w:tplc="7DA0F74E" w:tentative="1">
      <w:start w:val="1"/>
      <w:numFmt w:val="bullet"/>
      <w:lvlText w:val=""/>
      <w:lvlJc w:val="left"/>
      <w:pPr>
        <w:ind w:left="4680" w:hanging="360"/>
      </w:pPr>
      <w:rPr>
        <w:rFonts w:ascii="Wingdings" w:hAnsi="Wingdings" w:hint="default"/>
      </w:rPr>
    </w:lvl>
    <w:lvl w:ilvl="6" w:tplc="183652D8" w:tentative="1">
      <w:start w:val="1"/>
      <w:numFmt w:val="bullet"/>
      <w:lvlText w:val=""/>
      <w:lvlJc w:val="left"/>
      <w:pPr>
        <w:ind w:left="5400" w:hanging="360"/>
      </w:pPr>
      <w:rPr>
        <w:rFonts w:ascii="Symbol" w:hAnsi="Symbol" w:hint="default"/>
      </w:rPr>
    </w:lvl>
    <w:lvl w:ilvl="7" w:tplc="9402B112" w:tentative="1">
      <w:start w:val="1"/>
      <w:numFmt w:val="bullet"/>
      <w:lvlText w:val="o"/>
      <w:lvlJc w:val="left"/>
      <w:pPr>
        <w:ind w:left="6120" w:hanging="360"/>
      </w:pPr>
      <w:rPr>
        <w:rFonts w:ascii="Courier New" w:hAnsi="Courier New" w:cs="Courier New" w:hint="default"/>
      </w:rPr>
    </w:lvl>
    <w:lvl w:ilvl="8" w:tplc="856AA3C0" w:tentative="1">
      <w:start w:val="1"/>
      <w:numFmt w:val="bullet"/>
      <w:lvlText w:val=""/>
      <w:lvlJc w:val="left"/>
      <w:pPr>
        <w:ind w:left="6840" w:hanging="360"/>
      </w:pPr>
      <w:rPr>
        <w:rFonts w:ascii="Wingdings" w:hAnsi="Wingdings" w:hint="default"/>
      </w:rPr>
    </w:lvl>
  </w:abstractNum>
  <w:abstractNum w:abstractNumId="40" w15:restartNumberingAfterBreak="0">
    <w:nsid w:val="68FD0254"/>
    <w:multiLevelType w:val="hybridMultilevel"/>
    <w:tmpl w:val="F7FE70A8"/>
    <w:lvl w:ilvl="0" w:tplc="27623B8C">
      <w:start w:val="1"/>
      <w:numFmt w:val="bullet"/>
      <w:lvlText w:val="•"/>
      <w:lvlJc w:val="left"/>
      <w:pPr>
        <w:ind w:left="720" w:hanging="360"/>
      </w:pPr>
      <w:rPr>
        <w:rFonts w:ascii="Times New Roman" w:hAnsi="Times New Roman" w:cs="Times New Roman" w:hint="default"/>
      </w:rPr>
    </w:lvl>
    <w:lvl w:ilvl="1" w:tplc="BF6645AE">
      <w:start w:val="1"/>
      <w:numFmt w:val="bullet"/>
      <w:lvlText w:val="•"/>
      <w:lvlJc w:val="left"/>
      <w:pPr>
        <w:ind w:left="1440" w:hanging="360"/>
      </w:pPr>
      <w:rPr>
        <w:rFonts w:ascii="Times New Roman" w:hAnsi="Times New Roman" w:cs="Times New Roman" w:hint="default"/>
      </w:rPr>
    </w:lvl>
    <w:lvl w:ilvl="2" w:tplc="74B00BC0">
      <w:start w:val="1"/>
      <w:numFmt w:val="bullet"/>
      <w:lvlText w:val="•"/>
      <w:lvlJc w:val="left"/>
      <w:pPr>
        <w:ind w:left="2160" w:hanging="360"/>
      </w:pPr>
      <w:rPr>
        <w:rFonts w:ascii="Times New Roman" w:hAnsi="Times New Roman" w:cs="Times New Roman" w:hint="default"/>
      </w:rPr>
    </w:lvl>
    <w:lvl w:ilvl="3" w:tplc="42ECDEE2">
      <w:start w:val="1"/>
      <w:numFmt w:val="bullet"/>
      <w:lvlText w:val="•"/>
      <w:lvlJc w:val="left"/>
      <w:pPr>
        <w:ind w:left="2880" w:hanging="360"/>
      </w:pPr>
      <w:rPr>
        <w:rFonts w:ascii="Times New Roman" w:hAnsi="Times New Roman" w:cs="Times New Roman" w:hint="default"/>
      </w:rPr>
    </w:lvl>
    <w:lvl w:ilvl="4" w:tplc="225EE32C">
      <w:start w:val="1"/>
      <w:numFmt w:val="bullet"/>
      <w:lvlText w:val="•"/>
      <w:lvlJc w:val="left"/>
      <w:pPr>
        <w:ind w:left="3600" w:hanging="360"/>
      </w:pPr>
      <w:rPr>
        <w:rFonts w:ascii="Times New Roman" w:hAnsi="Times New Roman" w:cs="Times New Roman" w:hint="default"/>
      </w:rPr>
    </w:lvl>
    <w:lvl w:ilvl="5" w:tplc="9F061AFA">
      <w:start w:val="1"/>
      <w:numFmt w:val="bullet"/>
      <w:lvlText w:val="•"/>
      <w:lvlJc w:val="left"/>
      <w:pPr>
        <w:ind w:left="4320" w:hanging="360"/>
      </w:pPr>
      <w:rPr>
        <w:rFonts w:ascii="Times New Roman" w:hAnsi="Times New Roman" w:cs="Times New Roman" w:hint="default"/>
      </w:rPr>
    </w:lvl>
    <w:lvl w:ilvl="6" w:tplc="577E005C">
      <w:start w:val="1"/>
      <w:numFmt w:val="bullet"/>
      <w:lvlText w:val="•"/>
      <w:lvlJc w:val="left"/>
      <w:pPr>
        <w:ind w:left="5040" w:hanging="360"/>
      </w:pPr>
      <w:rPr>
        <w:rFonts w:ascii="Times New Roman" w:hAnsi="Times New Roman" w:cs="Times New Roman" w:hint="default"/>
      </w:rPr>
    </w:lvl>
    <w:lvl w:ilvl="7" w:tplc="2AB0227A">
      <w:start w:val="1"/>
      <w:numFmt w:val="bullet"/>
      <w:lvlText w:val="•"/>
      <w:lvlJc w:val="left"/>
      <w:pPr>
        <w:ind w:left="5760" w:hanging="360"/>
      </w:pPr>
      <w:rPr>
        <w:rFonts w:ascii="Times New Roman" w:hAnsi="Times New Roman" w:cs="Times New Roman" w:hint="default"/>
      </w:rPr>
    </w:lvl>
    <w:lvl w:ilvl="8" w:tplc="E6EEE62C">
      <w:start w:val="1"/>
      <w:numFmt w:val="bullet"/>
      <w:lvlText w:val="•"/>
      <w:lvlJc w:val="left"/>
      <w:pPr>
        <w:ind w:left="6480" w:hanging="360"/>
      </w:pPr>
      <w:rPr>
        <w:rFonts w:ascii="Times New Roman" w:hAnsi="Times New Roman" w:cs="Times New Roman" w:hint="default"/>
      </w:rPr>
    </w:lvl>
  </w:abstractNum>
  <w:abstractNum w:abstractNumId="41" w15:restartNumberingAfterBreak="0">
    <w:nsid w:val="69E95A54"/>
    <w:multiLevelType w:val="hybridMultilevel"/>
    <w:tmpl w:val="3C18EFB0"/>
    <w:lvl w:ilvl="0" w:tplc="DCB21864">
      <w:start w:val="1"/>
      <w:numFmt w:val="bullet"/>
      <w:lvlText w:val=""/>
      <w:lvlJc w:val="left"/>
      <w:pPr>
        <w:tabs>
          <w:tab w:val="num" w:pos="397"/>
        </w:tabs>
        <w:ind w:left="397" w:hanging="397"/>
      </w:pPr>
      <w:rPr>
        <w:rFonts w:ascii="Symbol" w:hAnsi="Symbol" w:hint="default"/>
      </w:rPr>
    </w:lvl>
    <w:lvl w:ilvl="1" w:tplc="0B82B72A" w:tentative="1">
      <w:start w:val="1"/>
      <w:numFmt w:val="bullet"/>
      <w:lvlText w:val="o"/>
      <w:lvlJc w:val="left"/>
      <w:pPr>
        <w:tabs>
          <w:tab w:val="num" w:pos="1440"/>
        </w:tabs>
        <w:ind w:left="1440" w:hanging="360"/>
      </w:pPr>
      <w:rPr>
        <w:rFonts w:ascii="Courier New" w:hAnsi="Courier New" w:hint="default"/>
      </w:rPr>
    </w:lvl>
    <w:lvl w:ilvl="2" w:tplc="505AF102" w:tentative="1">
      <w:start w:val="1"/>
      <w:numFmt w:val="bullet"/>
      <w:lvlText w:val=""/>
      <w:lvlJc w:val="left"/>
      <w:pPr>
        <w:tabs>
          <w:tab w:val="num" w:pos="2160"/>
        </w:tabs>
        <w:ind w:left="2160" w:hanging="360"/>
      </w:pPr>
      <w:rPr>
        <w:rFonts w:ascii="Wingdings" w:hAnsi="Wingdings" w:hint="default"/>
      </w:rPr>
    </w:lvl>
    <w:lvl w:ilvl="3" w:tplc="8E389A7C" w:tentative="1">
      <w:start w:val="1"/>
      <w:numFmt w:val="bullet"/>
      <w:lvlText w:val=""/>
      <w:lvlJc w:val="left"/>
      <w:pPr>
        <w:tabs>
          <w:tab w:val="num" w:pos="2880"/>
        </w:tabs>
        <w:ind w:left="2880" w:hanging="360"/>
      </w:pPr>
      <w:rPr>
        <w:rFonts w:ascii="Symbol" w:hAnsi="Symbol" w:hint="default"/>
      </w:rPr>
    </w:lvl>
    <w:lvl w:ilvl="4" w:tplc="0FA8EEDC" w:tentative="1">
      <w:start w:val="1"/>
      <w:numFmt w:val="bullet"/>
      <w:lvlText w:val="o"/>
      <w:lvlJc w:val="left"/>
      <w:pPr>
        <w:tabs>
          <w:tab w:val="num" w:pos="3600"/>
        </w:tabs>
        <w:ind w:left="3600" w:hanging="360"/>
      </w:pPr>
      <w:rPr>
        <w:rFonts w:ascii="Courier New" w:hAnsi="Courier New" w:hint="default"/>
      </w:rPr>
    </w:lvl>
    <w:lvl w:ilvl="5" w:tplc="EC8429D2" w:tentative="1">
      <w:start w:val="1"/>
      <w:numFmt w:val="bullet"/>
      <w:lvlText w:val=""/>
      <w:lvlJc w:val="left"/>
      <w:pPr>
        <w:tabs>
          <w:tab w:val="num" w:pos="4320"/>
        </w:tabs>
        <w:ind w:left="4320" w:hanging="360"/>
      </w:pPr>
      <w:rPr>
        <w:rFonts w:ascii="Wingdings" w:hAnsi="Wingdings" w:hint="default"/>
      </w:rPr>
    </w:lvl>
    <w:lvl w:ilvl="6" w:tplc="B6EA9CBA" w:tentative="1">
      <w:start w:val="1"/>
      <w:numFmt w:val="bullet"/>
      <w:lvlText w:val=""/>
      <w:lvlJc w:val="left"/>
      <w:pPr>
        <w:tabs>
          <w:tab w:val="num" w:pos="5040"/>
        </w:tabs>
        <w:ind w:left="5040" w:hanging="360"/>
      </w:pPr>
      <w:rPr>
        <w:rFonts w:ascii="Symbol" w:hAnsi="Symbol" w:hint="default"/>
      </w:rPr>
    </w:lvl>
    <w:lvl w:ilvl="7" w:tplc="FC0CE014" w:tentative="1">
      <w:start w:val="1"/>
      <w:numFmt w:val="bullet"/>
      <w:lvlText w:val="o"/>
      <w:lvlJc w:val="left"/>
      <w:pPr>
        <w:tabs>
          <w:tab w:val="num" w:pos="5760"/>
        </w:tabs>
        <w:ind w:left="5760" w:hanging="360"/>
      </w:pPr>
      <w:rPr>
        <w:rFonts w:ascii="Courier New" w:hAnsi="Courier New" w:hint="default"/>
      </w:rPr>
    </w:lvl>
    <w:lvl w:ilvl="8" w:tplc="FFFACBE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B326CA"/>
    <w:multiLevelType w:val="hybridMultilevel"/>
    <w:tmpl w:val="B23AF92A"/>
    <w:lvl w:ilvl="0" w:tplc="D3B0A97C">
      <w:start w:val="1"/>
      <w:numFmt w:val="bullet"/>
      <w:lvlText w:val=""/>
      <w:lvlJc w:val="left"/>
      <w:pPr>
        <w:ind w:left="720" w:hanging="360"/>
      </w:pPr>
      <w:rPr>
        <w:rFonts w:ascii="Symbol" w:hAnsi="Symbol" w:hint="default"/>
      </w:rPr>
    </w:lvl>
    <w:lvl w:ilvl="1" w:tplc="ABE28C72" w:tentative="1">
      <w:start w:val="1"/>
      <w:numFmt w:val="bullet"/>
      <w:lvlText w:val="o"/>
      <w:lvlJc w:val="left"/>
      <w:pPr>
        <w:ind w:left="1440" w:hanging="360"/>
      </w:pPr>
      <w:rPr>
        <w:rFonts w:ascii="Courier New" w:hAnsi="Courier New" w:cs="Courier New" w:hint="default"/>
      </w:rPr>
    </w:lvl>
    <w:lvl w:ilvl="2" w:tplc="8A961C9A" w:tentative="1">
      <w:start w:val="1"/>
      <w:numFmt w:val="bullet"/>
      <w:lvlText w:val=""/>
      <w:lvlJc w:val="left"/>
      <w:pPr>
        <w:ind w:left="2160" w:hanging="360"/>
      </w:pPr>
      <w:rPr>
        <w:rFonts w:ascii="Wingdings" w:hAnsi="Wingdings" w:hint="default"/>
      </w:rPr>
    </w:lvl>
    <w:lvl w:ilvl="3" w:tplc="910031F4" w:tentative="1">
      <w:start w:val="1"/>
      <w:numFmt w:val="bullet"/>
      <w:lvlText w:val=""/>
      <w:lvlJc w:val="left"/>
      <w:pPr>
        <w:ind w:left="2880" w:hanging="360"/>
      </w:pPr>
      <w:rPr>
        <w:rFonts w:ascii="Symbol" w:hAnsi="Symbol" w:hint="default"/>
      </w:rPr>
    </w:lvl>
    <w:lvl w:ilvl="4" w:tplc="C6007B4A" w:tentative="1">
      <w:start w:val="1"/>
      <w:numFmt w:val="bullet"/>
      <w:lvlText w:val="o"/>
      <w:lvlJc w:val="left"/>
      <w:pPr>
        <w:ind w:left="3600" w:hanging="360"/>
      </w:pPr>
      <w:rPr>
        <w:rFonts w:ascii="Courier New" w:hAnsi="Courier New" w:cs="Courier New" w:hint="default"/>
      </w:rPr>
    </w:lvl>
    <w:lvl w:ilvl="5" w:tplc="27FE8F4C" w:tentative="1">
      <w:start w:val="1"/>
      <w:numFmt w:val="bullet"/>
      <w:lvlText w:val=""/>
      <w:lvlJc w:val="left"/>
      <w:pPr>
        <w:ind w:left="4320" w:hanging="360"/>
      </w:pPr>
      <w:rPr>
        <w:rFonts w:ascii="Wingdings" w:hAnsi="Wingdings" w:hint="default"/>
      </w:rPr>
    </w:lvl>
    <w:lvl w:ilvl="6" w:tplc="F8BA8D40" w:tentative="1">
      <w:start w:val="1"/>
      <w:numFmt w:val="bullet"/>
      <w:lvlText w:val=""/>
      <w:lvlJc w:val="left"/>
      <w:pPr>
        <w:ind w:left="5040" w:hanging="360"/>
      </w:pPr>
      <w:rPr>
        <w:rFonts w:ascii="Symbol" w:hAnsi="Symbol" w:hint="default"/>
      </w:rPr>
    </w:lvl>
    <w:lvl w:ilvl="7" w:tplc="347E520A" w:tentative="1">
      <w:start w:val="1"/>
      <w:numFmt w:val="bullet"/>
      <w:lvlText w:val="o"/>
      <w:lvlJc w:val="left"/>
      <w:pPr>
        <w:ind w:left="5760" w:hanging="360"/>
      </w:pPr>
      <w:rPr>
        <w:rFonts w:ascii="Courier New" w:hAnsi="Courier New" w:cs="Courier New" w:hint="default"/>
      </w:rPr>
    </w:lvl>
    <w:lvl w:ilvl="8" w:tplc="A1F6DA88" w:tentative="1">
      <w:start w:val="1"/>
      <w:numFmt w:val="bullet"/>
      <w:lvlText w:val=""/>
      <w:lvlJc w:val="left"/>
      <w:pPr>
        <w:ind w:left="6480" w:hanging="360"/>
      </w:pPr>
      <w:rPr>
        <w:rFonts w:ascii="Wingdings" w:hAnsi="Wingdings" w:hint="default"/>
      </w:rPr>
    </w:lvl>
  </w:abstractNum>
  <w:abstractNum w:abstractNumId="43" w15:restartNumberingAfterBreak="0">
    <w:nsid w:val="6F9337D0"/>
    <w:multiLevelType w:val="hybridMultilevel"/>
    <w:tmpl w:val="B6C885E6"/>
    <w:lvl w:ilvl="0" w:tplc="48706764">
      <w:start w:val="1"/>
      <w:numFmt w:val="bullet"/>
      <w:lvlText w:val=""/>
      <w:lvlJc w:val="left"/>
      <w:pPr>
        <w:tabs>
          <w:tab w:val="num" w:pos="720"/>
        </w:tabs>
        <w:ind w:left="720" w:hanging="360"/>
      </w:pPr>
      <w:rPr>
        <w:rFonts w:ascii="Symbol" w:hAnsi="Symbol" w:hint="default"/>
      </w:rPr>
    </w:lvl>
    <w:lvl w:ilvl="1" w:tplc="F20C48D4" w:tentative="1">
      <w:start w:val="1"/>
      <w:numFmt w:val="bullet"/>
      <w:lvlText w:val="o"/>
      <w:lvlJc w:val="left"/>
      <w:pPr>
        <w:tabs>
          <w:tab w:val="num" w:pos="1440"/>
        </w:tabs>
        <w:ind w:left="1440" w:hanging="360"/>
      </w:pPr>
      <w:rPr>
        <w:rFonts w:ascii="Courier New" w:hAnsi="Courier New" w:hint="default"/>
      </w:rPr>
    </w:lvl>
    <w:lvl w:ilvl="2" w:tplc="5558708A" w:tentative="1">
      <w:start w:val="1"/>
      <w:numFmt w:val="bullet"/>
      <w:lvlText w:val=""/>
      <w:lvlJc w:val="left"/>
      <w:pPr>
        <w:tabs>
          <w:tab w:val="num" w:pos="2160"/>
        </w:tabs>
        <w:ind w:left="2160" w:hanging="360"/>
      </w:pPr>
      <w:rPr>
        <w:rFonts w:ascii="Wingdings" w:hAnsi="Wingdings" w:hint="default"/>
      </w:rPr>
    </w:lvl>
    <w:lvl w:ilvl="3" w:tplc="F496C6AE" w:tentative="1">
      <w:start w:val="1"/>
      <w:numFmt w:val="bullet"/>
      <w:lvlText w:val=""/>
      <w:lvlJc w:val="left"/>
      <w:pPr>
        <w:tabs>
          <w:tab w:val="num" w:pos="2880"/>
        </w:tabs>
        <w:ind w:left="2880" w:hanging="360"/>
      </w:pPr>
      <w:rPr>
        <w:rFonts w:ascii="Symbol" w:hAnsi="Symbol" w:hint="default"/>
      </w:rPr>
    </w:lvl>
    <w:lvl w:ilvl="4" w:tplc="8B666888" w:tentative="1">
      <w:start w:val="1"/>
      <w:numFmt w:val="bullet"/>
      <w:lvlText w:val="o"/>
      <w:lvlJc w:val="left"/>
      <w:pPr>
        <w:tabs>
          <w:tab w:val="num" w:pos="3600"/>
        </w:tabs>
        <w:ind w:left="3600" w:hanging="360"/>
      </w:pPr>
      <w:rPr>
        <w:rFonts w:ascii="Courier New" w:hAnsi="Courier New" w:hint="default"/>
      </w:rPr>
    </w:lvl>
    <w:lvl w:ilvl="5" w:tplc="9F5ACDF8" w:tentative="1">
      <w:start w:val="1"/>
      <w:numFmt w:val="bullet"/>
      <w:lvlText w:val=""/>
      <w:lvlJc w:val="left"/>
      <w:pPr>
        <w:tabs>
          <w:tab w:val="num" w:pos="4320"/>
        </w:tabs>
        <w:ind w:left="4320" w:hanging="360"/>
      </w:pPr>
      <w:rPr>
        <w:rFonts w:ascii="Wingdings" w:hAnsi="Wingdings" w:hint="default"/>
      </w:rPr>
    </w:lvl>
    <w:lvl w:ilvl="6" w:tplc="2968054A" w:tentative="1">
      <w:start w:val="1"/>
      <w:numFmt w:val="bullet"/>
      <w:lvlText w:val=""/>
      <w:lvlJc w:val="left"/>
      <w:pPr>
        <w:tabs>
          <w:tab w:val="num" w:pos="5040"/>
        </w:tabs>
        <w:ind w:left="5040" w:hanging="360"/>
      </w:pPr>
      <w:rPr>
        <w:rFonts w:ascii="Symbol" w:hAnsi="Symbol" w:hint="default"/>
      </w:rPr>
    </w:lvl>
    <w:lvl w:ilvl="7" w:tplc="6492B796" w:tentative="1">
      <w:start w:val="1"/>
      <w:numFmt w:val="bullet"/>
      <w:lvlText w:val="o"/>
      <w:lvlJc w:val="left"/>
      <w:pPr>
        <w:tabs>
          <w:tab w:val="num" w:pos="5760"/>
        </w:tabs>
        <w:ind w:left="5760" w:hanging="360"/>
      </w:pPr>
      <w:rPr>
        <w:rFonts w:ascii="Courier New" w:hAnsi="Courier New" w:hint="default"/>
      </w:rPr>
    </w:lvl>
    <w:lvl w:ilvl="8" w:tplc="8D70857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B73CAA"/>
    <w:multiLevelType w:val="hybridMultilevel"/>
    <w:tmpl w:val="F82E84F4"/>
    <w:lvl w:ilvl="0" w:tplc="37726134">
      <w:start w:val="1"/>
      <w:numFmt w:val="bullet"/>
      <w:lvlText w:val=""/>
      <w:lvlJc w:val="left"/>
      <w:pPr>
        <w:ind w:left="720" w:hanging="360"/>
      </w:pPr>
      <w:rPr>
        <w:rFonts w:ascii="Symbol" w:hAnsi="Symbol" w:hint="default"/>
      </w:rPr>
    </w:lvl>
    <w:lvl w:ilvl="1" w:tplc="A53C9B10" w:tentative="1">
      <w:start w:val="1"/>
      <w:numFmt w:val="bullet"/>
      <w:lvlText w:val="o"/>
      <w:lvlJc w:val="left"/>
      <w:pPr>
        <w:ind w:left="1440" w:hanging="360"/>
      </w:pPr>
      <w:rPr>
        <w:rFonts w:ascii="Courier New" w:hAnsi="Courier New" w:cs="Courier New" w:hint="default"/>
      </w:rPr>
    </w:lvl>
    <w:lvl w:ilvl="2" w:tplc="28687E1A" w:tentative="1">
      <w:start w:val="1"/>
      <w:numFmt w:val="bullet"/>
      <w:lvlText w:val=""/>
      <w:lvlJc w:val="left"/>
      <w:pPr>
        <w:ind w:left="2160" w:hanging="360"/>
      </w:pPr>
      <w:rPr>
        <w:rFonts w:ascii="Wingdings" w:hAnsi="Wingdings" w:hint="default"/>
      </w:rPr>
    </w:lvl>
    <w:lvl w:ilvl="3" w:tplc="2CA630B0" w:tentative="1">
      <w:start w:val="1"/>
      <w:numFmt w:val="bullet"/>
      <w:lvlText w:val=""/>
      <w:lvlJc w:val="left"/>
      <w:pPr>
        <w:ind w:left="2880" w:hanging="360"/>
      </w:pPr>
      <w:rPr>
        <w:rFonts w:ascii="Symbol" w:hAnsi="Symbol" w:hint="default"/>
      </w:rPr>
    </w:lvl>
    <w:lvl w:ilvl="4" w:tplc="1E1A30A0" w:tentative="1">
      <w:start w:val="1"/>
      <w:numFmt w:val="bullet"/>
      <w:lvlText w:val="o"/>
      <w:lvlJc w:val="left"/>
      <w:pPr>
        <w:ind w:left="3600" w:hanging="360"/>
      </w:pPr>
      <w:rPr>
        <w:rFonts w:ascii="Courier New" w:hAnsi="Courier New" w:cs="Courier New" w:hint="default"/>
      </w:rPr>
    </w:lvl>
    <w:lvl w:ilvl="5" w:tplc="CF44E334" w:tentative="1">
      <w:start w:val="1"/>
      <w:numFmt w:val="bullet"/>
      <w:lvlText w:val=""/>
      <w:lvlJc w:val="left"/>
      <w:pPr>
        <w:ind w:left="4320" w:hanging="360"/>
      </w:pPr>
      <w:rPr>
        <w:rFonts w:ascii="Wingdings" w:hAnsi="Wingdings" w:hint="default"/>
      </w:rPr>
    </w:lvl>
    <w:lvl w:ilvl="6" w:tplc="F42E12AC" w:tentative="1">
      <w:start w:val="1"/>
      <w:numFmt w:val="bullet"/>
      <w:lvlText w:val=""/>
      <w:lvlJc w:val="left"/>
      <w:pPr>
        <w:ind w:left="5040" w:hanging="360"/>
      </w:pPr>
      <w:rPr>
        <w:rFonts w:ascii="Symbol" w:hAnsi="Symbol" w:hint="default"/>
      </w:rPr>
    </w:lvl>
    <w:lvl w:ilvl="7" w:tplc="CDF4C028" w:tentative="1">
      <w:start w:val="1"/>
      <w:numFmt w:val="bullet"/>
      <w:lvlText w:val="o"/>
      <w:lvlJc w:val="left"/>
      <w:pPr>
        <w:ind w:left="5760" w:hanging="360"/>
      </w:pPr>
      <w:rPr>
        <w:rFonts w:ascii="Courier New" w:hAnsi="Courier New" w:cs="Courier New" w:hint="default"/>
      </w:rPr>
    </w:lvl>
    <w:lvl w:ilvl="8" w:tplc="2EB2D20A" w:tentative="1">
      <w:start w:val="1"/>
      <w:numFmt w:val="bullet"/>
      <w:lvlText w:val=""/>
      <w:lvlJc w:val="left"/>
      <w:pPr>
        <w:ind w:left="6480" w:hanging="360"/>
      </w:pPr>
      <w:rPr>
        <w:rFonts w:ascii="Wingdings" w:hAnsi="Wingdings" w:hint="default"/>
      </w:rPr>
    </w:lvl>
  </w:abstractNum>
  <w:abstractNum w:abstractNumId="45" w15:restartNumberingAfterBreak="0">
    <w:nsid w:val="778D306A"/>
    <w:multiLevelType w:val="hybridMultilevel"/>
    <w:tmpl w:val="9920C6E8"/>
    <w:lvl w:ilvl="0" w:tplc="080AD026">
      <w:start w:val="1"/>
      <w:numFmt w:val="bullet"/>
      <w:lvlText w:val="-"/>
      <w:lvlJc w:val="left"/>
      <w:pPr>
        <w:ind w:left="450" w:hanging="360"/>
      </w:pPr>
      <w:rPr>
        <w:rFonts w:hint="default"/>
      </w:rPr>
    </w:lvl>
    <w:lvl w:ilvl="1" w:tplc="D4DC95AC">
      <w:start w:val="1"/>
      <w:numFmt w:val="bullet"/>
      <w:lvlText w:val="o"/>
      <w:lvlJc w:val="left"/>
      <w:pPr>
        <w:ind w:left="1440" w:hanging="360"/>
      </w:pPr>
      <w:rPr>
        <w:rFonts w:ascii="Courier New" w:hAnsi="Courier New" w:cs="Courier New" w:hint="default"/>
      </w:rPr>
    </w:lvl>
    <w:lvl w:ilvl="2" w:tplc="7BDC1A28" w:tentative="1">
      <w:start w:val="1"/>
      <w:numFmt w:val="bullet"/>
      <w:lvlText w:val=""/>
      <w:lvlJc w:val="left"/>
      <w:pPr>
        <w:ind w:left="2160" w:hanging="360"/>
      </w:pPr>
      <w:rPr>
        <w:rFonts w:ascii="Wingdings" w:hAnsi="Wingdings" w:hint="default"/>
      </w:rPr>
    </w:lvl>
    <w:lvl w:ilvl="3" w:tplc="B24CBB8A" w:tentative="1">
      <w:start w:val="1"/>
      <w:numFmt w:val="bullet"/>
      <w:lvlText w:val=""/>
      <w:lvlJc w:val="left"/>
      <w:pPr>
        <w:ind w:left="2880" w:hanging="360"/>
      </w:pPr>
      <w:rPr>
        <w:rFonts w:ascii="Symbol" w:hAnsi="Symbol" w:hint="default"/>
      </w:rPr>
    </w:lvl>
    <w:lvl w:ilvl="4" w:tplc="339A1E0E" w:tentative="1">
      <w:start w:val="1"/>
      <w:numFmt w:val="bullet"/>
      <w:lvlText w:val="o"/>
      <w:lvlJc w:val="left"/>
      <w:pPr>
        <w:ind w:left="3600" w:hanging="360"/>
      </w:pPr>
      <w:rPr>
        <w:rFonts w:ascii="Courier New" w:hAnsi="Courier New" w:cs="Courier New" w:hint="default"/>
      </w:rPr>
    </w:lvl>
    <w:lvl w:ilvl="5" w:tplc="6D0E2908" w:tentative="1">
      <w:start w:val="1"/>
      <w:numFmt w:val="bullet"/>
      <w:lvlText w:val=""/>
      <w:lvlJc w:val="left"/>
      <w:pPr>
        <w:ind w:left="4320" w:hanging="360"/>
      </w:pPr>
      <w:rPr>
        <w:rFonts w:ascii="Wingdings" w:hAnsi="Wingdings" w:hint="default"/>
      </w:rPr>
    </w:lvl>
    <w:lvl w:ilvl="6" w:tplc="65EA2CF6" w:tentative="1">
      <w:start w:val="1"/>
      <w:numFmt w:val="bullet"/>
      <w:lvlText w:val=""/>
      <w:lvlJc w:val="left"/>
      <w:pPr>
        <w:ind w:left="5040" w:hanging="360"/>
      </w:pPr>
      <w:rPr>
        <w:rFonts w:ascii="Symbol" w:hAnsi="Symbol" w:hint="default"/>
      </w:rPr>
    </w:lvl>
    <w:lvl w:ilvl="7" w:tplc="2C7CFEE6" w:tentative="1">
      <w:start w:val="1"/>
      <w:numFmt w:val="bullet"/>
      <w:lvlText w:val="o"/>
      <w:lvlJc w:val="left"/>
      <w:pPr>
        <w:ind w:left="5760" w:hanging="360"/>
      </w:pPr>
      <w:rPr>
        <w:rFonts w:ascii="Courier New" w:hAnsi="Courier New" w:cs="Courier New" w:hint="default"/>
      </w:rPr>
    </w:lvl>
    <w:lvl w:ilvl="8" w:tplc="547A3102" w:tentative="1">
      <w:start w:val="1"/>
      <w:numFmt w:val="bullet"/>
      <w:lvlText w:val=""/>
      <w:lvlJc w:val="left"/>
      <w:pPr>
        <w:ind w:left="6480" w:hanging="360"/>
      </w:pPr>
      <w:rPr>
        <w:rFonts w:ascii="Wingdings" w:hAnsi="Wingdings" w:hint="default"/>
      </w:rPr>
    </w:lvl>
  </w:abstractNum>
  <w:num w:numId="1" w16cid:durableId="77675790">
    <w:abstractNumId w:val="10"/>
    <w:lvlOverride w:ilvl="0">
      <w:lvl w:ilvl="0">
        <w:start w:val="1"/>
        <w:numFmt w:val="bullet"/>
        <w:lvlText w:val="-"/>
        <w:lvlJc w:val="left"/>
        <w:pPr>
          <w:ind w:left="360" w:hanging="360"/>
        </w:pPr>
      </w:lvl>
    </w:lvlOverride>
  </w:num>
  <w:num w:numId="2" w16cid:durableId="1593850533">
    <w:abstractNumId w:val="22"/>
  </w:num>
  <w:num w:numId="3" w16cid:durableId="1667050555">
    <w:abstractNumId w:val="43"/>
  </w:num>
  <w:num w:numId="4" w16cid:durableId="1348940441">
    <w:abstractNumId w:val="41"/>
  </w:num>
  <w:num w:numId="5" w16cid:durableId="871117668">
    <w:abstractNumId w:val="10"/>
    <w:lvlOverride w:ilvl="0">
      <w:lvl w:ilvl="0">
        <w:start w:val="1"/>
        <w:numFmt w:val="bullet"/>
        <w:lvlText w:val="-"/>
        <w:lvlJc w:val="left"/>
        <w:pPr>
          <w:ind w:left="360" w:hanging="360"/>
        </w:pPr>
      </w:lvl>
    </w:lvlOverride>
  </w:num>
  <w:num w:numId="6" w16cid:durableId="921260919">
    <w:abstractNumId w:val="44"/>
  </w:num>
  <w:num w:numId="7" w16cid:durableId="497429585">
    <w:abstractNumId w:val="28"/>
  </w:num>
  <w:num w:numId="8" w16cid:durableId="539512507">
    <w:abstractNumId w:val="45"/>
  </w:num>
  <w:num w:numId="9" w16cid:durableId="1169902832">
    <w:abstractNumId w:val="36"/>
  </w:num>
  <w:num w:numId="10" w16cid:durableId="923805875">
    <w:abstractNumId w:val="42"/>
  </w:num>
  <w:num w:numId="11" w16cid:durableId="620379610">
    <w:abstractNumId w:val="24"/>
  </w:num>
  <w:num w:numId="12" w16cid:durableId="242956290">
    <w:abstractNumId w:val="15"/>
  </w:num>
  <w:num w:numId="13" w16cid:durableId="2139058721">
    <w:abstractNumId w:val="34"/>
  </w:num>
  <w:num w:numId="14" w16cid:durableId="1618172555">
    <w:abstractNumId w:val="9"/>
  </w:num>
  <w:num w:numId="15" w16cid:durableId="1737821381">
    <w:abstractNumId w:val="11"/>
  </w:num>
  <w:num w:numId="16" w16cid:durableId="433402237">
    <w:abstractNumId w:val="29"/>
  </w:num>
  <w:num w:numId="17" w16cid:durableId="568879543">
    <w:abstractNumId w:val="14"/>
  </w:num>
  <w:num w:numId="18" w16cid:durableId="1990018944">
    <w:abstractNumId w:val="27"/>
  </w:num>
  <w:num w:numId="19" w16cid:durableId="1126198379">
    <w:abstractNumId w:val="7"/>
  </w:num>
  <w:num w:numId="20" w16cid:durableId="943880726">
    <w:abstractNumId w:val="6"/>
  </w:num>
  <w:num w:numId="21" w16cid:durableId="935095887">
    <w:abstractNumId w:val="5"/>
  </w:num>
  <w:num w:numId="22" w16cid:durableId="1328899312">
    <w:abstractNumId w:val="4"/>
  </w:num>
  <w:num w:numId="23" w16cid:durableId="11690619">
    <w:abstractNumId w:val="8"/>
  </w:num>
  <w:num w:numId="24" w16cid:durableId="1762994026">
    <w:abstractNumId w:val="3"/>
  </w:num>
  <w:num w:numId="25" w16cid:durableId="2077781176">
    <w:abstractNumId w:val="2"/>
  </w:num>
  <w:num w:numId="26" w16cid:durableId="1943995127">
    <w:abstractNumId w:val="1"/>
  </w:num>
  <w:num w:numId="27" w16cid:durableId="651566161">
    <w:abstractNumId w:val="0"/>
  </w:num>
  <w:num w:numId="28" w16cid:durableId="312681179">
    <w:abstractNumId w:val="39"/>
  </w:num>
  <w:num w:numId="29" w16cid:durableId="727726628">
    <w:abstractNumId w:val="20"/>
  </w:num>
  <w:num w:numId="30" w16cid:durableId="1929803706">
    <w:abstractNumId w:val="19"/>
  </w:num>
  <w:num w:numId="31" w16cid:durableId="1117673145">
    <w:abstractNumId w:val="25"/>
  </w:num>
  <w:num w:numId="32" w16cid:durableId="1022127437">
    <w:abstractNumId w:val="17"/>
  </w:num>
  <w:num w:numId="33" w16cid:durableId="787897275">
    <w:abstractNumId w:val="21"/>
  </w:num>
  <w:num w:numId="34" w16cid:durableId="1219244883">
    <w:abstractNumId w:val="30"/>
  </w:num>
  <w:num w:numId="35" w16cid:durableId="572470973">
    <w:abstractNumId w:val="35"/>
  </w:num>
  <w:num w:numId="36" w16cid:durableId="733283193">
    <w:abstractNumId w:val="38"/>
  </w:num>
  <w:num w:numId="37" w16cid:durableId="2140222453">
    <w:abstractNumId w:val="40"/>
  </w:num>
  <w:num w:numId="38" w16cid:durableId="667254210">
    <w:abstractNumId w:val="31"/>
  </w:num>
  <w:num w:numId="39" w16cid:durableId="1325277802">
    <w:abstractNumId w:val="37"/>
  </w:num>
  <w:num w:numId="40" w16cid:durableId="1728606431">
    <w:abstractNumId w:val="26"/>
  </w:num>
  <w:num w:numId="41" w16cid:durableId="867327735">
    <w:abstractNumId w:val="32"/>
  </w:num>
  <w:num w:numId="42" w16cid:durableId="1030841036">
    <w:abstractNumId w:val="13"/>
  </w:num>
  <w:num w:numId="43" w16cid:durableId="2142266068">
    <w:abstractNumId w:val="33"/>
  </w:num>
  <w:num w:numId="44" w16cid:durableId="879706030">
    <w:abstractNumId w:val="18"/>
  </w:num>
  <w:num w:numId="45" w16cid:durableId="1474518446">
    <w:abstractNumId w:val="12"/>
  </w:num>
  <w:num w:numId="46" w16cid:durableId="2009212460">
    <w:abstractNumId w:val="16"/>
  </w:num>
  <w:num w:numId="47" w16cid:durableId="262693208">
    <w:abstractNumId w:val="2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0">
    <w15:presenceInfo w15:providerId="None" w15:userId="AbbVie10"/>
  </w15:person>
  <w15:person w15:author="AbbVie51">
    <w15:presenceInfo w15:providerId="None" w15:userId="AbbVie51"/>
  </w15:person>
  <w15:person w15:author="AbbVie 81">
    <w15:presenceInfo w15:providerId="None" w15:userId="AbbVie 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D8445B"/>
    <w:rsid w:val="0000049C"/>
    <w:rsid w:val="00000C43"/>
    <w:rsid w:val="00000CA8"/>
    <w:rsid w:val="000039AC"/>
    <w:rsid w:val="00004428"/>
    <w:rsid w:val="00004929"/>
    <w:rsid w:val="0000567A"/>
    <w:rsid w:val="00007C50"/>
    <w:rsid w:val="00007E15"/>
    <w:rsid w:val="000102CA"/>
    <w:rsid w:val="00013D13"/>
    <w:rsid w:val="00013F34"/>
    <w:rsid w:val="00013FB4"/>
    <w:rsid w:val="0001465F"/>
    <w:rsid w:val="00014978"/>
    <w:rsid w:val="00015A0B"/>
    <w:rsid w:val="00016254"/>
    <w:rsid w:val="000164B5"/>
    <w:rsid w:val="00016B6C"/>
    <w:rsid w:val="00017C0E"/>
    <w:rsid w:val="00017DFD"/>
    <w:rsid w:val="000201B7"/>
    <w:rsid w:val="00020689"/>
    <w:rsid w:val="00022D55"/>
    <w:rsid w:val="000256EF"/>
    <w:rsid w:val="00025F24"/>
    <w:rsid w:val="0002780F"/>
    <w:rsid w:val="00027B9D"/>
    <w:rsid w:val="0003051B"/>
    <w:rsid w:val="00030BB1"/>
    <w:rsid w:val="0003147A"/>
    <w:rsid w:val="000328C6"/>
    <w:rsid w:val="000348EB"/>
    <w:rsid w:val="00036D1D"/>
    <w:rsid w:val="00037187"/>
    <w:rsid w:val="0004043A"/>
    <w:rsid w:val="0004122E"/>
    <w:rsid w:val="00042789"/>
    <w:rsid w:val="00042A38"/>
    <w:rsid w:val="00043C9D"/>
    <w:rsid w:val="00044341"/>
    <w:rsid w:val="000443C1"/>
    <w:rsid w:val="000452C9"/>
    <w:rsid w:val="00045E8D"/>
    <w:rsid w:val="00046574"/>
    <w:rsid w:val="000466B2"/>
    <w:rsid w:val="000469ED"/>
    <w:rsid w:val="000512CC"/>
    <w:rsid w:val="00051AB6"/>
    <w:rsid w:val="000520EB"/>
    <w:rsid w:val="000522BC"/>
    <w:rsid w:val="0005233A"/>
    <w:rsid w:val="0005250E"/>
    <w:rsid w:val="00052DE5"/>
    <w:rsid w:val="0005391F"/>
    <w:rsid w:val="0005460D"/>
    <w:rsid w:val="00055092"/>
    <w:rsid w:val="000558C8"/>
    <w:rsid w:val="00055ECF"/>
    <w:rsid w:val="00060561"/>
    <w:rsid w:val="000606D8"/>
    <w:rsid w:val="00060DB9"/>
    <w:rsid w:val="000611FC"/>
    <w:rsid w:val="00061E15"/>
    <w:rsid w:val="00061F1C"/>
    <w:rsid w:val="00062971"/>
    <w:rsid w:val="00064316"/>
    <w:rsid w:val="00064654"/>
    <w:rsid w:val="0006575F"/>
    <w:rsid w:val="000663C0"/>
    <w:rsid w:val="00066409"/>
    <w:rsid w:val="0006669C"/>
    <w:rsid w:val="0006783B"/>
    <w:rsid w:val="000679E5"/>
    <w:rsid w:val="000701E8"/>
    <w:rsid w:val="0007259F"/>
    <w:rsid w:val="00072AE4"/>
    <w:rsid w:val="00073361"/>
    <w:rsid w:val="0007383A"/>
    <w:rsid w:val="00074555"/>
    <w:rsid w:val="000757F7"/>
    <w:rsid w:val="000765E2"/>
    <w:rsid w:val="0007667F"/>
    <w:rsid w:val="00077497"/>
    <w:rsid w:val="00077506"/>
    <w:rsid w:val="000776DC"/>
    <w:rsid w:val="000777FC"/>
    <w:rsid w:val="00077C18"/>
    <w:rsid w:val="00080CA4"/>
    <w:rsid w:val="00081B1E"/>
    <w:rsid w:val="00082703"/>
    <w:rsid w:val="0008282D"/>
    <w:rsid w:val="0008322E"/>
    <w:rsid w:val="0008394F"/>
    <w:rsid w:val="00083A26"/>
    <w:rsid w:val="0008425E"/>
    <w:rsid w:val="0008466B"/>
    <w:rsid w:val="000846EB"/>
    <w:rsid w:val="000848E2"/>
    <w:rsid w:val="00085126"/>
    <w:rsid w:val="000851EC"/>
    <w:rsid w:val="000872D5"/>
    <w:rsid w:val="0008743E"/>
    <w:rsid w:val="0008790B"/>
    <w:rsid w:val="000915D9"/>
    <w:rsid w:val="00093D87"/>
    <w:rsid w:val="00096048"/>
    <w:rsid w:val="000962C5"/>
    <w:rsid w:val="00096D37"/>
    <w:rsid w:val="000974B3"/>
    <w:rsid w:val="0009796F"/>
    <w:rsid w:val="00097CF7"/>
    <w:rsid w:val="000A020D"/>
    <w:rsid w:val="000A06A0"/>
    <w:rsid w:val="000A0AC5"/>
    <w:rsid w:val="000A10E3"/>
    <w:rsid w:val="000A1124"/>
    <w:rsid w:val="000A15FF"/>
    <w:rsid w:val="000A1A65"/>
    <w:rsid w:val="000A2B2B"/>
    <w:rsid w:val="000A3A09"/>
    <w:rsid w:val="000A48AB"/>
    <w:rsid w:val="000A4E14"/>
    <w:rsid w:val="000A5443"/>
    <w:rsid w:val="000A55F0"/>
    <w:rsid w:val="000A6DE1"/>
    <w:rsid w:val="000B29C1"/>
    <w:rsid w:val="000B2F80"/>
    <w:rsid w:val="000B338A"/>
    <w:rsid w:val="000B4DA8"/>
    <w:rsid w:val="000B5169"/>
    <w:rsid w:val="000B62E9"/>
    <w:rsid w:val="000B6915"/>
    <w:rsid w:val="000C176A"/>
    <w:rsid w:val="000C2048"/>
    <w:rsid w:val="000C2C18"/>
    <w:rsid w:val="000C2D64"/>
    <w:rsid w:val="000C32BF"/>
    <w:rsid w:val="000C38D1"/>
    <w:rsid w:val="000C3FEF"/>
    <w:rsid w:val="000C5021"/>
    <w:rsid w:val="000C63AC"/>
    <w:rsid w:val="000C67D7"/>
    <w:rsid w:val="000C69F3"/>
    <w:rsid w:val="000D09AD"/>
    <w:rsid w:val="000D1470"/>
    <w:rsid w:val="000D39D3"/>
    <w:rsid w:val="000D56F0"/>
    <w:rsid w:val="000D5860"/>
    <w:rsid w:val="000D6B2F"/>
    <w:rsid w:val="000D7987"/>
    <w:rsid w:val="000E0586"/>
    <w:rsid w:val="000E22CD"/>
    <w:rsid w:val="000E45A9"/>
    <w:rsid w:val="000E5445"/>
    <w:rsid w:val="000E65FB"/>
    <w:rsid w:val="000E71C1"/>
    <w:rsid w:val="000E754D"/>
    <w:rsid w:val="000E7F63"/>
    <w:rsid w:val="000F0C65"/>
    <w:rsid w:val="000F174E"/>
    <w:rsid w:val="000F2DA3"/>
    <w:rsid w:val="000F5354"/>
    <w:rsid w:val="000F616A"/>
    <w:rsid w:val="000F7606"/>
    <w:rsid w:val="000F77C9"/>
    <w:rsid w:val="00101793"/>
    <w:rsid w:val="0010197C"/>
    <w:rsid w:val="00101A32"/>
    <w:rsid w:val="001031E2"/>
    <w:rsid w:val="001042D5"/>
    <w:rsid w:val="00104843"/>
    <w:rsid w:val="00105382"/>
    <w:rsid w:val="00105409"/>
    <w:rsid w:val="0010583E"/>
    <w:rsid w:val="00107261"/>
    <w:rsid w:val="001077BE"/>
    <w:rsid w:val="00110261"/>
    <w:rsid w:val="00110F4C"/>
    <w:rsid w:val="00111816"/>
    <w:rsid w:val="00111986"/>
    <w:rsid w:val="001125D8"/>
    <w:rsid w:val="001143C7"/>
    <w:rsid w:val="001144C2"/>
    <w:rsid w:val="00114733"/>
    <w:rsid w:val="001149B4"/>
    <w:rsid w:val="00115B03"/>
    <w:rsid w:val="00115BDC"/>
    <w:rsid w:val="001164A2"/>
    <w:rsid w:val="001164D7"/>
    <w:rsid w:val="00116B88"/>
    <w:rsid w:val="0012085D"/>
    <w:rsid w:val="00120922"/>
    <w:rsid w:val="00120995"/>
    <w:rsid w:val="00120B46"/>
    <w:rsid w:val="00121869"/>
    <w:rsid w:val="001225FC"/>
    <w:rsid w:val="001238D0"/>
    <w:rsid w:val="00123A8B"/>
    <w:rsid w:val="00123C29"/>
    <w:rsid w:val="00125346"/>
    <w:rsid w:val="0012562C"/>
    <w:rsid w:val="00126039"/>
    <w:rsid w:val="00127F99"/>
    <w:rsid w:val="00131B38"/>
    <w:rsid w:val="0013246A"/>
    <w:rsid w:val="00134336"/>
    <w:rsid w:val="00134D33"/>
    <w:rsid w:val="00135BA1"/>
    <w:rsid w:val="001368C6"/>
    <w:rsid w:val="001400EB"/>
    <w:rsid w:val="0014013E"/>
    <w:rsid w:val="00140EE6"/>
    <w:rsid w:val="00141A95"/>
    <w:rsid w:val="00142390"/>
    <w:rsid w:val="0014256D"/>
    <w:rsid w:val="00142E27"/>
    <w:rsid w:val="0014497F"/>
    <w:rsid w:val="00145761"/>
    <w:rsid w:val="001465D9"/>
    <w:rsid w:val="00146B99"/>
    <w:rsid w:val="00146C04"/>
    <w:rsid w:val="00147B29"/>
    <w:rsid w:val="001502C2"/>
    <w:rsid w:val="00150CDF"/>
    <w:rsid w:val="00150E1A"/>
    <w:rsid w:val="00150E3C"/>
    <w:rsid w:val="001517A1"/>
    <w:rsid w:val="001518C4"/>
    <w:rsid w:val="00151D28"/>
    <w:rsid w:val="0015275D"/>
    <w:rsid w:val="00152F62"/>
    <w:rsid w:val="00153245"/>
    <w:rsid w:val="00154443"/>
    <w:rsid w:val="001554B2"/>
    <w:rsid w:val="00155852"/>
    <w:rsid w:val="001571CB"/>
    <w:rsid w:val="00160AFC"/>
    <w:rsid w:val="00161337"/>
    <w:rsid w:val="00161981"/>
    <w:rsid w:val="00161E7D"/>
    <w:rsid w:val="001625E3"/>
    <w:rsid w:val="0016359A"/>
    <w:rsid w:val="00164293"/>
    <w:rsid w:val="001650D8"/>
    <w:rsid w:val="001700CC"/>
    <w:rsid w:val="0017042F"/>
    <w:rsid w:val="00170523"/>
    <w:rsid w:val="001706C8"/>
    <w:rsid w:val="00170B4F"/>
    <w:rsid w:val="00170E97"/>
    <w:rsid w:val="00171B8C"/>
    <w:rsid w:val="0017233F"/>
    <w:rsid w:val="001728DC"/>
    <w:rsid w:val="00173226"/>
    <w:rsid w:val="00173B01"/>
    <w:rsid w:val="00173C55"/>
    <w:rsid w:val="0017427B"/>
    <w:rsid w:val="0017575A"/>
    <w:rsid w:val="00175DFF"/>
    <w:rsid w:val="00175E2B"/>
    <w:rsid w:val="001762C6"/>
    <w:rsid w:val="00176D4B"/>
    <w:rsid w:val="00180479"/>
    <w:rsid w:val="00181296"/>
    <w:rsid w:val="001817EA"/>
    <w:rsid w:val="00181C71"/>
    <w:rsid w:val="001832A4"/>
    <w:rsid w:val="00183928"/>
    <w:rsid w:val="00183C86"/>
    <w:rsid w:val="0018541F"/>
    <w:rsid w:val="00185990"/>
    <w:rsid w:val="00185B01"/>
    <w:rsid w:val="00185B5F"/>
    <w:rsid w:val="00186070"/>
    <w:rsid w:val="0018617B"/>
    <w:rsid w:val="0018716A"/>
    <w:rsid w:val="00187737"/>
    <w:rsid w:val="00187B9B"/>
    <w:rsid w:val="001905AE"/>
    <w:rsid w:val="00191F6C"/>
    <w:rsid w:val="001926A8"/>
    <w:rsid w:val="00192761"/>
    <w:rsid w:val="001930A7"/>
    <w:rsid w:val="00193119"/>
    <w:rsid w:val="00194E5F"/>
    <w:rsid w:val="0019536E"/>
    <w:rsid w:val="00196951"/>
    <w:rsid w:val="001A05EF"/>
    <w:rsid w:val="001A0D1A"/>
    <w:rsid w:val="001A1FB7"/>
    <w:rsid w:val="001A1FE2"/>
    <w:rsid w:val="001A3A5E"/>
    <w:rsid w:val="001A5367"/>
    <w:rsid w:val="001A7159"/>
    <w:rsid w:val="001A7CDD"/>
    <w:rsid w:val="001B0CD7"/>
    <w:rsid w:val="001B24F6"/>
    <w:rsid w:val="001B2E7A"/>
    <w:rsid w:val="001B3538"/>
    <w:rsid w:val="001B3605"/>
    <w:rsid w:val="001B4592"/>
    <w:rsid w:val="001B5A23"/>
    <w:rsid w:val="001B671B"/>
    <w:rsid w:val="001B75F6"/>
    <w:rsid w:val="001B7EE0"/>
    <w:rsid w:val="001C08C6"/>
    <w:rsid w:val="001C0E48"/>
    <w:rsid w:val="001C2B8B"/>
    <w:rsid w:val="001C330F"/>
    <w:rsid w:val="001C3B9D"/>
    <w:rsid w:val="001C5CDE"/>
    <w:rsid w:val="001C5DD2"/>
    <w:rsid w:val="001C61F8"/>
    <w:rsid w:val="001C63D0"/>
    <w:rsid w:val="001C685E"/>
    <w:rsid w:val="001C773C"/>
    <w:rsid w:val="001D04D1"/>
    <w:rsid w:val="001D0ACB"/>
    <w:rsid w:val="001D0B2B"/>
    <w:rsid w:val="001D22EA"/>
    <w:rsid w:val="001D2A9C"/>
    <w:rsid w:val="001D3DCD"/>
    <w:rsid w:val="001D4A6C"/>
    <w:rsid w:val="001D5778"/>
    <w:rsid w:val="001D6402"/>
    <w:rsid w:val="001D6480"/>
    <w:rsid w:val="001D6EA7"/>
    <w:rsid w:val="001D7206"/>
    <w:rsid w:val="001D77C1"/>
    <w:rsid w:val="001E10B2"/>
    <w:rsid w:val="001E123C"/>
    <w:rsid w:val="001E14FF"/>
    <w:rsid w:val="001E189C"/>
    <w:rsid w:val="001E245A"/>
    <w:rsid w:val="001E28F3"/>
    <w:rsid w:val="001E354F"/>
    <w:rsid w:val="001E3637"/>
    <w:rsid w:val="001E4B63"/>
    <w:rsid w:val="001E4F7D"/>
    <w:rsid w:val="001E513D"/>
    <w:rsid w:val="001E7CA1"/>
    <w:rsid w:val="001F102F"/>
    <w:rsid w:val="001F12F8"/>
    <w:rsid w:val="001F1907"/>
    <w:rsid w:val="001F48D9"/>
    <w:rsid w:val="001F4C00"/>
    <w:rsid w:val="001F5565"/>
    <w:rsid w:val="001F5CA3"/>
    <w:rsid w:val="001F73CE"/>
    <w:rsid w:val="001F7D97"/>
    <w:rsid w:val="00201872"/>
    <w:rsid w:val="002019B1"/>
    <w:rsid w:val="00201F76"/>
    <w:rsid w:val="002021B3"/>
    <w:rsid w:val="002024E5"/>
    <w:rsid w:val="002034AA"/>
    <w:rsid w:val="0020357A"/>
    <w:rsid w:val="00204CB6"/>
    <w:rsid w:val="0020536A"/>
    <w:rsid w:val="00205575"/>
    <w:rsid w:val="00206C3A"/>
    <w:rsid w:val="00206E2E"/>
    <w:rsid w:val="00207EB6"/>
    <w:rsid w:val="002106E8"/>
    <w:rsid w:val="002108C6"/>
    <w:rsid w:val="00210EDA"/>
    <w:rsid w:val="00211783"/>
    <w:rsid w:val="002124D0"/>
    <w:rsid w:val="00212B5C"/>
    <w:rsid w:val="002138B2"/>
    <w:rsid w:val="00214653"/>
    <w:rsid w:val="00214967"/>
    <w:rsid w:val="002157FA"/>
    <w:rsid w:val="0022093F"/>
    <w:rsid w:val="002217EA"/>
    <w:rsid w:val="00221E25"/>
    <w:rsid w:val="00222A5A"/>
    <w:rsid w:val="00222FC9"/>
    <w:rsid w:val="0022369A"/>
    <w:rsid w:val="0022383E"/>
    <w:rsid w:val="00223E50"/>
    <w:rsid w:val="00224E9D"/>
    <w:rsid w:val="00225746"/>
    <w:rsid w:val="002301DC"/>
    <w:rsid w:val="00230268"/>
    <w:rsid w:val="0023040B"/>
    <w:rsid w:val="00230B96"/>
    <w:rsid w:val="002321DA"/>
    <w:rsid w:val="00234BBF"/>
    <w:rsid w:val="00234EA0"/>
    <w:rsid w:val="0023662C"/>
    <w:rsid w:val="00236949"/>
    <w:rsid w:val="00236DF3"/>
    <w:rsid w:val="00236E0C"/>
    <w:rsid w:val="00236E98"/>
    <w:rsid w:val="00240C07"/>
    <w:rsid w:val="00242B76"/>
    <w:rsid w:val="00242BEE"/>
    <w:rsid w:val="00242F9C"/>
    <w:rsid w:val="002435C4"/>
    <w:rsid w:val="00244643"/>
    <w:rsid w:val="00245151"/>
    <w:rsid w:val="002459F1"/>
    <w:rsid w:val="00251D95"/>
    <w:rsid w:val="002528E8"/>
    <w:rsid w:val="00253157"/>
    <w:rsid w:val="00254CD6"/>
    <w:rsid w:val="00254E51"/>
    <w:rsid w:val="002555FA"/>
    <w:rsid w:val="00255869"/>
    <w:rsid w:val="00256016"/>
    <w:rsid w:val="002560E1"/>
    <w:rsid w:val="0026082B"/>
    <w:rsid w:val="00260937"/>
    <w:rsid w:val="002617A7"/>
    <w:rsid w:val="00261829"/>
    <w:rsid w:val="00261E00"/>
    <w:rsid w:val="002630DA"/>
    <w:rsid w:val="0026333D"/>
    <w:rsid w:val="00263F38"/>
    <w:rsid w:val="00263F66"/>
    <w:rsid w:val="002654C1"/>
    <w:rsid w:val="00265959"/>
    <w:rsid w:val="0026644D"/>
    <w:rsid w:val="0027014A"/>
    <w:rsid w:val="0027118B"/>
    <w:rsid w:val="0027137D"/>
    <w:rsid w:val="00271B82"/>
    <w:rsid w:val="002725C1"/>
    <w:rsid w:val="00274776"/>
    <w:rsid w:val="00274B12"/>
    <w:rsid w:val="00275036"/>
    <w:rsid w:val="00275364"/>
    <w:rsid w:val="00275645"/>
    <w:rsid w:val="0027617D"/>
    <w:rsid w:val="002762C4"/>
    <w:rsid w:val="002808FD"/>
    <w:rsid w:val="00280A3B"/>
    <w:rsid w:val="00281251"/>
    <w:rsid w:val="00281434"/>
    <w:rsid w:val="002816C4"/>
    <w:rsid w:val="00281F4D"/>
    <w:rsid w:val="002829E3"/>
    <w:rsid w:val="00282B14"/>
    <w:rsid w:val="00282DCC"/>
    <w:rsid w:val="00283DC3"/>
    <w:rsid w:val="00284828"/>
    <w:rsid w:val="002848E9"/>
    <w:rsid w:val="00284AF1"/>
    <w:rsid w:val="0028523E"/>
    <w:rsid w:val="00285854"/>
    <w:rsid w:val="0028656A"/>
    <w:rsid w:val="0028680E"/>
    <w:rsid w:val="00286A11"/>
    <w:rsid w:val="00286C81"/>
    <w:rsid w:val="00286D4D"/>
    <w:rsid w:val="00286F9C"/>
    <w:rsid w:val="002870A1"/>
    <w:rsid w:val="00291976"/>
    <w:rsid w:val="00291A36"/>
    <w:rsid w:val="00291A50"/>
    <w:rsid w:val="002928CD"/>
    <w:rsid w:val="002929DE"/>
    <w:rsid w:val="0029423B"/>
    <w:rsid w:val="00295BCB"/>
    <w:rsid w:val="00295DE1"/>
    <w:rsid w:val="00297117"/>
    <w:rsid w:val="002A0A7B"/>
    <w:rsid w:val="002A1926"/>
    <w:rsid w:val="002A19EA"/>
    <w:rsid w:val="002A2023"/>
    <w:rsid w:val="002A51B8"/>
    <w:rsid w:val="002A5BD3"/>
    <w:rsid w:val="002A6EB4"/>
    <w:rsid w:val="002A70D0"/>
    <w:rsid w:val="002A72B5"/>
    <w:rsid w:val="002B082A"/>
    <w:rsid w:val="002B0A88"/>
    <w:rsid w:val="002B0BB7"/>
    <w:rsid w:val="002B1182"/>
    <w:rsid w:val="002B2A26"/>
    <w:rsid w:val="002B2B2C"/>
    <w:rsid w:val="002B331B"/>
    <w:rsid w:val="002B3450"/>
    <w:rsid w:val="002B3D6B"/>
    <w:rsid w:val="002B3D71"/>
    <w:rsid w:val="002B541C"/>
    <w:rsid w:val="002B5C18"/>
    <w:rsid w:val="002B5CA2"/>
    <w:rsid w:val="002B615C"/>
    <w:rsid w:val="002B6B59"/>
    <w:rsid w:val="002C042F"/>
    <w:rsid w:val="002C0495"/>
    <w:rsid w:val="002C1025"/>
    <w:rsid w:val="002C3529"/>
    <w:rsid w:val="002C4191"/>
    <w:rsid w:val="002C465F"/>
    <w:rsid w:val="002C487A"/>
    <w:rsid w:val="002C48B0"/>
    <w:rsid w:val="002C5D09"/>
    <w:rsid w:val="002C6467"/>
    <w:rsid w:val="002C7660"/>
    <w:rsid w:val="002C7D22"/>
    <w:rsid w:val="002D0C59"/>
    <w:rsid w:val="002D11EB"/>
    <w:rsid w:val="002D1C9D"/>
    <w:rsid w:val="002D2C3A"/>
    <w:rsid w:val="002D30CD"/>
    <w:rsid w:val="002D3F5C"/>
    <w:rsid w:val="002D4AAD"/>
    <w:rsid w:val="002D4C2D"/>
    <w:rsid w:val="002D59CB"/>
    <w:rsid w:val="002D5FA9"/>
    <w:rsid w:val="002D707C"/>
    <w:rsid w:val="002D74FC"/>
    <w:rsid w:val="002D76B1"/>
    <w:rsid w:val="002D76B6"/>
    <w:rsid w:val="002D777A"/>
    <w:rsid w:val="002D7F9D"/>
    <w:rsid w:val="002D7FC8"/>
    <w:rsid w:val="002E023D"/>
    <w:rsid w:val="002E04DD"/>
    <w:rsid w:val="002E0EAF"/>
    <w:rsid w:val="002E3988"/>
    <w:rsid w:val="002E41B1"/>
    <w:rsid w:val="002E4552"/>
    <w:rsid w:val="002E4ABB"/>
    <w:rsid w:val="002E4EBD"/>
    <w:rsid w:val="002E5494"/>
    <w:rsid w:val="002E57A8"/>
    <w:rsid w:val="002E7141"/>
    <w:rsid w:val="002E7D63"/>
    <w:rsid w:val="002F008F"/>
    <w:rsid w:val="002F0933"/>
    <w:rsid w:val="002F19F4"/>
    <w:rsid w:val="002F2836"/>
    <w:rsid w:val="002F4342"/>
    <w:rsid w:val="002F46B2"/>
    <w:rsid w:val="002F503F"/>
    <w:rsid w:val="002F6F5E"/>
    <w:rsid w:val="002F7DAF"/>
    <w:rsid w:val="003000A2"/>
    <w:rsid w:val="00300468"/>
    <w:rsid w:val="00304600"/>
    <w:rsid w:val="00304BAC"/>
    <w:rsid w:val="003058AA"/>
    <w:rsid w:val="0030621E"/>
    <w:rsid w:val="00306456"/>
    <w:rsid w:val="0030731F"/>
    <w:rsid w:val="00307934"/>
    <w:rsid w:val="00310582"/>
    <w:rsid w:val="003109AA"/>
    <w:rsid w:val="00310D48"/>
    <w:rsid w:val="00310D4C"/>
    <w:rsid w:val="0031134B"/>
    <w:rsid w:val="00312828"/>
    <w:rsid w:val="003128C2"/>
    <w:rsid w:val="00312E13"/>
    <w:rsid w:val="00313F87"/>
    <w:rsid w:val="00314125"/>
    <w:rsid w:val="003147B1"/>
    <w:rsid w:val="00315EDA"/>
    <w:rsid w:val="003169BE"/>
    <w:rsid w:val="00317349"/>
    <w:rsid w:val="003177E2"/>
    <w:rsid w:val="00317933"/>
    <w:rsid w:val="00317AB6"/>
    <w:rsid w:val="00320145"/>
    <w:rsid w:val="00321C85"/>
    <w:rsid w:val="003231F6"/>
    <w:rsid w:val="00323F68"/>
    <w:rsid w:val="003242A0"/>
    <w:rsid w:val="00324BEE"/>
    <w:rsid w:val="00324C8C"/>
    <w:rsid w:val="00325CD8"/>
    <w:rsid w:val="00326F9D"/>
    <w:rsid w:val="0032772D"/>
    <w:rsid w:val="00327E42"/>
    <w:rsid w:val="0033070F"/>
    <w:rsid w:val="00331585"/>
    <w:rsid w:val="003315B8"/>
    <w:rsid w:val="0033231A"/>
    <w:rsid w:val="003327F4"/>
    <w:rsid w:val="00333710"/>
    <w:rsid w:val="00334C5E"/>
    <w:rsid w:val="00334D5D"/>
    <w:rsid w:val="0033697D"/>
    <w:rsid w:val="0033699B"/>
    <w:rsid w:val="003371C8"/>
    <w:rsid w:val="00337654"/>
    <w:rsid w:val="00337E86"/>
    <w:rsid w:val="00337F16"/>
    <w:rsid w:val="00341E73"/>
    <w:rsid w:val="00342384"/>
    <w:rsid w:val="00342727"/>
    <w:rsid w:val="00342F52"/>
    <w:rsid w:val="00343656"/>
    <w:rsid w:val="003447B6"/>
    <w:rsid w:val="0034488D"/>
    <w:rsid w:val="0034592A"/>
    <w:rsid w:val="00347470"/>
    <w:rsid w:val="0034754F"/>
    <w:rsid w:val="00347A40"/>
    <w:rsid w:val="00347DA3"/>
    <w:rsid w:val="003502BF"/>
    <w:rsid w:val="0035151E"/>
    <w:rsid w:val="003518C9"/>
    <w:rsid w:val="00351AC1"/>
    <w:rsid w:val="00353061"/>
    <w:rsid w:val="0035361B"/>
    <w:rsid w:val="00353D8E"/>
    <w:rsid w:val="003544EB"/>
    <w:rsid w:val="00356016"/>
    <w:rsid w:val="00356282"/>
    <w:rsid w:val="00356385"/>
    <w:rsid w:val="003569A0"/>
    <w:rsid w:val="00356D30"/>
    <w:rsid w:val="003600BD"/>
    <w:rsid w:val="00362105"/>
    <w:rsid w:val="003628AF"/>
    <w:rsid w:val="00362937"/>
    <w:rsid w:val="00362BB4"/>
    <w:rsid w:val="00362DB1"/>
    <w:rsid w:val="0036398B"/>
    <w:rsid w:val="00365CE4"/>
    <w:rsid w:val="00365EF3"/>
    <w:rsid w:val="00367B9B"/>
    <w:rsid w:val="00367DF4"/>
    <w:rsid w:val="00367E56"/>
    <w:rsid w:val="003706E9"/>
    <w:rsid w:val="00370CAD"/>
    <w:rsid w:val="00370EFA"/>
    <w:rsid w:val="00371716"/>
    <w:rsid w:val="00371B3D"/>
    <w:rsid w:val="00372F05"/>
    <w:rsid w:val="00373091"/>
    <w:rsid w:val="00373546"/>
    <w:rsid w:val="00373B6A"/>
    <w:rsid w:val="003740E0"/>
    <w:rsid w:val="0037435C"/>
    <w:rsid w:val="00374820"/>
    <w:rsid w:val="00376848"/>
    <w:rsid w:val="0038074A"/>
    <w:rsid w:val="00380954"/>
    <w:rsid w:val="003814F8"/>
    <w:rsid w:val="00384740"/>
    <w:rsid w:val="00384BCE"/>
    <w:rsid w:val="0038526E"/>
    <w:rsid w:val="00386123"/>
    <w:rsid w:val="00386284"/>
    <w:rsid w:val="00387A3C"/>
    <w:rsid w:val="00387AC7"/>
    <w:rsid w:val="003902C3"/>
    <w:rsid w:val="00391347"/>
    <w:rsid w:val="003914B8"/>
    <w:rsid w:val="00391A7C"/>
    <w:rsid w:val="00391D63"/>
    <w:rsid w:val="00392417"/>
    <w:rsid w:val="003924A2"/>
    <w:rsid w:val="003942A9"/>
    <w:rsid w:val="00395261"/>
    <w:rsid w:val="00395A0B"/>
    <w:rsid w:val="00395C05"/>
    <w:rsid w:val="00396869"/>
    <w:rsid w:val="00396B36"/>
    <w:rsid w:val="00397BD1"/>
    <w:rsid w:val="003A085B"/>
    <w:rsid w:val="003A09F3"/>
    <w:rsid w:val="003A1C96"/>
    <w:rsid w:val="003A2719"/>
    <w:rsid w:val="003A2DAE"/>
    <w:rsid w:val="003A3052"/>
    <w:rsid w:val="003A3248"/>
    <w:rsid w:val="003A331F"/>
    <w:rsid w:val="003A3A1A"/>
    <w:rsid w:val="003A5963"/>
    <w:rsid w:val="003A6087"/>
    <w:rsid w:val="003A6CC4"/>
    <w:rsid w:val="003B1C84"/>
    <w:rsid w:val="003B3897"/>
    <w:rsid w:val="003B4C06"/>
    <w:rsid w:val="003B55B5"/>
    <w:rsid w:val="003B5779"/>
    <w:rsid w:val="003B694A"/>
    <w:rsid w:val="003B6A0B"/>
    <w:rsid w:val="003B71BE"/>
    <w:rsid w:val="003B7A11"/>
    <w:rsid w:val="003C03EE"/>
    <w:rsid w:val="003C04BF"/>
    <w:rsid w:val="003C0631"/>
    <w:rsid w:val="003C1905"/>
    <w:rsid w:val="003C1EBD"/>
    <w:rsid w:val="003C23DC"/>
    <w:rsid w:val="003C344C"/>
    <w:rsid w:val="003C39B9"/>
    <w:rsid w:val="003C39FB"/>
    <w:rsid w:val="003C3F24"/>
    <w:rsid w:val="003C4325"/>
    <w:rsid w:val="003C601E"/>
    <w:rsid w:val="003C738A"/>
    <w:rsid w:val="003D01F7"/>
    <w:rsid w:val="003D1FFE"/>
    <w:rsid w:val="003D2462"/>
    <w:rsid w:val="003D3366"/>
    <w:rsid w:val="003D59BB"/>
    <w:rsid w:val="003D628C"/>
    <w:rsid w:val="003D639E"/>
    <w:rsid w:val="003D688E"/>
    <w:rsid w:val="003D73DE"/>
    <w:rsid w:val="003E1783"/>
    <w:rsid w:val="003E23F3"/>
    <w:rsid w:val="003E2A9B"/>
    <w:rsid w:val="003E3A39"/>
    <w:rsid w:val="003E5439"/>
    <w:rsid w:val="003E6D9D"/>
    <w:rsid w:val="003E7908"/>
    <w:rsid w:val="003F20F0"/>
    <w:rsid w:val="003F2117"/>
    <w:rsid w:val="003F251B"/>
    <w:rsid w:val="003F303D"/>
    <w:rsid w:val="003F50DE"/>
    <w:rsid w:val="003F6299"/>
    <w:rsid w:val="003F6BAE"/>
    <w:rsid w:val="003F722E"/>
    <w:rsid w:val="0040218F"/>
    <w:rsid w:val="00402317"/>
    <w:rsid w:val="0040237F"/>
    <w:rsid w:val="00403387"/>
    <w:rsid w:val="00403732"/>
    <w:rsid w:val="00406DE9"/>
    <w:rsid w:val="004104F3"/>
    <w:rsid w:val="00410992"/>
    <w:rsid w:val="00411E65"/>
    <w:rsid w:val="00414037"/>
    <w:rsid w:val="00415E0A"/>
    <w:rsid w:val="004165E7"/>
    <w:rsid w:val="00416F72"/>
    <w:rsid w:val="00417FA2"/>
    <w:rsid w:val="00420030"/>
    <w:rsid w:val="004209D9"/>
    <w:rsid w:val="0042104E"/>
    <w:rsid w:val="00423017"/>
    <w:rsid w:val="00424276"/>
    <w:rsid w:val="00424351"/>
    <w:rsid w:val="00424429"/>
    <w:rsid w:val="00425014"/>
    <w:rsid w:val="00426AC8"/>
    <w:rsid w:val="00427E78"/>
    <w:rsid w:val="00430EAD"/>
    <w:rsid w:val="004312A5"/>
    <w:rsid w:val="004331D3"/>
    <w:rsid w:val="00433DB6"/>
    <w:rsid w:val="00433EC6"/>
    <w:rsid w:val="0043474F"/>
    <w:rsid w:val="00436062"/>
    <w:rsid w:val="0043653D"/>
    <w:rsid w:val="0043737D"/>
    <w:rsid w:val="00441428"/>
    <w:rsid w:val="004434E2"/>
    <w:rsid w:val="00444479"/>
    <w:rsid w:val="00444B1D"/>
    <w:rsid w:val="00444D91"/>
    <w:rsid w:val="00446EC1"/>
    <w:rsid w:val="004503E0"/>
    <w:rsid w:val="00451730"/>
    <w:rsid w:val="00451738"/>
    <w:rsid w:val="004518A2"/>
    <w:rsid w:val="00451CBA"/>
    <w:rsid w:val="004521A5"/>
    <w:rsid w:val="00452A6D"/>
    <w:rsid w:val="00453E05"/>
    <w:rsid w:val="004545FA"/>
    <w:rsid w:val="004553B6"/>
    <w:rsid w:val="00455665"/>
    <w:rsid w:val="00455D52"/>
    <w:rsid w:val="004602AE"/>
    <w:rsid w:val="00460524"/>
    <w:rsid w:val="004612D7"/>
    <w:rsid w:val="00461FF5"/>
    <w:rsid w:val="0046225C"/>
    <w:rsid w:val="00462B23"/>
    <w:rsid w:val="00463B61"/>
    <w:rsid w:val="00463D16"/>
    <w:rsid w:val="00465038"/>
    <w:rsid w:val="00467593"/>
    <w:rsid w:val="004704F4"/>
    <w:rsid w:val="00471432"/>
    <w:rsid w:val="00472CE3"/>
    <w:rsid w:val="00473B2A"/>
    <w:rsid w:val="0047417E"/>
    <w:rsid w:val="00474793"/>
    <w:rsid w:val="00474F51"/>
    <w:rsid w:val="004754CD"/>
    <w:rsid w:val="004757DA"/>
    <w:rsid w:val="00475AC7"/>
    <w:rsid w:val="00475D3B"/>
    <w:rsid w:val="00475FAF"/>
    <w:rsid w:val="004778AC"/>
    <w:rsid w:val="004779E0"/>
    <w:rsid w:val="00477C6C"/>
    <w:rsid w:val="004810E2"/>
    <w:rsid w:val="00481A59"/>
    <w:rsid w:val="00481B2C"/>
    <w:rsid w:val="00482022"/>
    <w:rsid w:val="004843E5"/>
    <w:rsid w:val="0048544A"/>
    <w:rsid w:val="00485879"/>
    <w:rsid w:val="00487456"/>
    <w:rsid w:val="00490C97"/>
    <w:rsid w:val="00491A74"/>
    <w:rsid w:val="00491E10"/>
    <w:rsid w:val="0049443E"/>
    <w:rsid w:val="00494B1E"/>
    <w:rsid w:val="00495556"/>
    <w:rsid w:val="00495CC6"/>
    <w:rsid w:val="0049654A"/>
    <w:rsid w:val="00496862"/>
    <w:rsid w:val="0049797A"/>
    <w:rsid w:val="004A0A47"/>
    <w:rsid w:val="004A1EAF"/>
    <w:rsid w:val="004A2941"/>
    <w:rsid w:val="004A2D62"/>
    <w:rsid w:val="004A3CBE"/>
    <w:rsid w:val="004A3CC8"/>
    <w:rsid w:val="004B0820"/>
    <w:rsid w:val="004B204C"/>
    <w:rsid w:val="004B4851"/>
    <w:rsid w:val="004B51BD"/>
    <w:rsid w:val="004B5637"/>
    <w:rsid w:val="004B591F"/>
    <w:rsid w:val="004B60B0"/>
    <w:rsid w:val="004B65C8"/>
    <w:rsid w:val="004B6F87"/>
    <w:rsid w:val="004B703D"/>
    <w:rsid w:val="004B7CBE"/>
    <w:rsid w:val="004C070A"/>
    <w:rsid w:val="004C2C6E"/>
    <w:rsid w:val="004C304F"/>
    <w:rsid w:val="004C3B15"/>
    <w:rsid w:val="004C3B7E"/>
    <w:rsid w:val="004C503D"/>
    <w:rsid w:val="004C50BF"/>
    <w:rsid w:val="004C6C38"/>
    <w:rsid w:val="004C6FBB"/>
    <w:rsid w:val="004C7A07"/>
    <w:rsid w:val="004C7AD5"/>
    <w:rsid w:val="004C7BEE"/>
    <w:rsid w:val="004D04CF"/>
    <w:rsid w:val="004D0E5F"/>
    <w:rsid w:val="004D1D0E"/>
    <w:rsid w:val="004D1DEA"/>
    <w:rsid w:val="004D3003"/>
    <w:rsid w:val="004D3370"/>
    <w:rsid w:val="004D3CA9"/>
    <w:rsid w:val="004D4805"/>
    <w:rsid w:val="004D48A1"/>
    <w:rsid w:val="004D4919"/>
    <w:rsid w:val="004D4A42"/>
    <w:rsid w:val="004D4B8F"/>
    <w:rsid w:val="004D4CAB"/>
    <w:rsid w:val="004D5519"/>
    <w:rsid w:val="004D5556"/>
    <w:rsid w:val="004D5AED"/>
    <w:rsid w:val="004D6316"/>
    <w:rsid w:val="004D699D"/>
    <w:rsid w:val="004D69CD"/>
    <w:rsid w:val="004D6A86"/>
    <w:rsid w:val="004D6CE2"/>
    <w:rsid w:val="004D72FF"/>
    <w:rsid w:val="004E04F5"/>
    <w:rsid w:val="004E09DA"/>
    <w:rsid w:val="004E2C34"/>
    <w:rsid w:val="004E4187"/>
    <w:rsid w:val="004E4CA9"/>
    <w:rsid w:val="004E5364"/>
    <w:rsid w:val="004E5A3A"/>
    <w:rsid w:val="004E7172"/>
    <w:rsid w:val="004E72A6"/>
    <w:rsid w:val="004E7974"/>
    <w:rsid w:val="004E7DFD"/>
    <w:rsid w:val="004F0A13"/>
    <w:rsid w:val="004F20FB"/>
    <w:rsid w:val="004F2F4B"/>
    <w:rsid w:val="004F3269"/>
    <w:rsid w:val="004F36F5"/>
    <w:rsid w:val="004F3E69"/>
    <w:rsid w:val="004F42D5"/>
    <w:rsid w:val="004F4CC1"/>
    <w:rsid w:val="004F4E16"/>
    <w:rsid w:val="004F54BD"/>
    <w:rsid w:val="004F58B8"/>
    <w:rsid w:val="004F5D4A"/>
    <w:rsid w:val="004F6C0E"/>
    <w:rsid w:val="0050118E"/>
    <w:rsid w:val="00501197"/>
    <w:rsid w:val="005012EE"/>
    <w:rsid w:val="005017A7"/>
    <w:rsid w:val="00501C1B"/>
    <w:rsid w:val="00504168"/>
    <w:rsid w:val="00505DF5"/>
    <w:rsid w:val="0050602B"/>
    <w:rsid w:val="005107C2"/>
    <w:rsid w:val="00511379"/>
    <w:rsid w:val="005119D9"/>
    <w:rsid w:val="00512E3A"/>
    <w:rsid w:val="0051402B"/>
    <w:rsid w:val="005169CD"/>
    <w:rsid w:val="00516D77"/>
    <w:rsid w:val="00517466"/>
    <w:rsid w:val="005177ED"/>
    <w:rsid w:val="00520809"/>
    <w:rsid w:val="00522488"/>
    <w:rsid w:val="00522FAA"/>
    <w:rsid w:val="00524D04"/>
    <w:rsid w:val="00526DE7"/>
    <w:rsid w:val="005278FF"/>
    <w:rsid w:val="00530BD1"/>
    <w:rsid w:val="005313B1"/>
    <w:rsid w:val="00531829"/>
    <w:rsid w:val="00531A4D"/>
    <w:rsid w:val="005349F4"/>
    <w:rsid w:val="005365EC"/>
    <w:rsid w:val="00536926"/>
    <w:rsid w:val="005369F4"/>
    <w:rsid w:val="00537A6D"/>
    <w:rsid w:val="00537CC8"/>
    <w:rsid w:val="005400CE"/>
    <w:rsid w:val="00542365"/>
    <w:rsid w:val="00542CA2"/>
    <w:rsid w:val="00542ED8"/>
    <w:rsid w:val="005430FB"/>
    <w:rsid w:val="00545086"/>
    <w:rsid w:val="005473EF"/>
    <w:rsid w:val="00547836"/>
    <w:rsid w:val="00547D86"/>
    <w:rsid w:val="0055093A"/>
    <w:rsid w:val="005514EE"/>
    <w:rsid w:val="00551F97"/>
    <w:rsid w:val="005523F5"/>
    <w:rsid w:val="0055353C"/>
    <w:rsid w:val="00553574"/>
    <w:rsid w:val="005551AB"/>
    <w:rsid w:val="005551DB"/>
    <w:rsid w:val="0055589F"/>
    <w:rsid w:val="00557239"/>
    <w:rsid w:val="005572EE"/>
    <w:rsid w:val="005573F1"/>
    <w:rsid w:val="00557A1F"/>
    <w:rsid w:val="00560574"/>
    <w:rsid w:val="00560CCE"/>
    <w:rsid w:val="00560CE0"/>
    <w:rsid w:val="00562098"/>
    <w:rsid w:val="005645E9"/>
    <w:rsid w:val="00564A38"/>
    <w:rsid w:val="00565E8A"/>
    <w:rsid w:val="00567D99"/>
    <w:rsid w:val="00570224"/>
    <w:rsid w:val="0057120C"/>
    <w:rsid w:val="00572A4B"/>
    <w:rsid w:val="005733A0"/>
    <w:rsid w:val="005739F1"/>
    <w:rsid w:val="00577A4B"/>
    <w:rsid w:val="005812D2"/>
    <w:rsid w:val="005818EA"/>
    <w:rsid w:val="00582153"/>
    <w:rsid w:val="00582770"/>
    <w:rsid w:val="00582822"/>
    <w:rsid w:val="005828C2"/>
    <w:rsid w:val="00582EFA"/>
    <w:rsid w:val="00583A19"/>
    <w:rsid w:val="0058448B"/>
    <w:rsid w:val="00585458"/>
    <w:rsid w:val="00585B6C"/>
    <w:rsid w:val="00587A72"/>
    <w:rsid w:val="0059390D"/>
    <w:rsid w:val="0059423A"/>
    <w:rsid w:val="005948B4"/>
    <w:rsid w:val="00596814"/>
    <w:rsid w:val="00596826"/>
    <w:rsid w:val="00596CA7"/>
    <w:rsid w:val="00596FD2"/>
    <w:rsid w:val="00597085"/>
    <w:rsid w:val="005A0142"/>
    <w:rsid w:val="005A0A2B"/>
    <w:rsid w:val="005A0E9E"/>
    <w:rsid w:val="005A106F"/>
    <w:rsid w:val="005A295E"/>
    <w:rsid w:val="005A30EA"/>
    <w:rsid w:val="005A5194"/>
    <w:rsid w:val="005A549E"/>
    <w:rsid w:val="005A5D86"/>
    <w:rsid w:val="005A78E7"/>
    <w:rsid w:val="005B027B"/>
    <w:rsid w:val="005B0463"/>
    <w:rsid w:val="005B17D6"/>
    <w:rsid w:val="005B5AC3"/>
    <w:rsid w:val="005B6F6C"/>
    <w:rsid w:val="005B6F94"/>
    <w:rsid w:val="005C0315"/>
    <w:rsid w:val="005C0B67"/>
    <w:rsid w:val="005C0DA5"/>
    <w:rsid w:val="005C1D72"/>
    <w:rsid w:val="005C2F40"/>
    <w:rsid w:val="005C37BD"/>
    <w:rsid w:val="005C3A96"/>
    <w:rsid w:val="005C57D7"/>
    <w:rsid w:val="005C5FDE"/>
    <w:rsid w:val="005C6611"/>
    <w:rsid w:val="005C7095"/>
    <w:rsid w:val="005C714E"/>
    <w:rsid w:val="005C729C"/>
    <w:rsid w:val="005D04F6"/>
    <w:rsid w:val="005D197A"/>
    <w:rsid w:val="005D31AB"/>
    <w:rsid w:val="005D3487"/>
    <w:rsid w:val="005D3B5D"/>
    <w:rsid w:val="005D41DA"/>
    <w:rsid w:val="005D4500"/>
    <w:rsid w:val="005D4724"/>
    <w:rsid w:val="005D586C"/>
    <w:rsid w:val="005D625C"/>
    <w:rsid w:val="005D7025"/>
    <w:rsid w:val="005E08E5"/>
    <w:rsid w:val="005E092A"/>
    <w:rsid w:val="005E1A1F"/>
    <w:rsid w:val="005E21BD"/>
    <w:rsid w:val="005E33EC"/>
    <w:rsid w:val="005E3528"/>
    <w:rsid w:val="005E3FB5"/>
    <w:rsid w:val="005E4043"/>
    <w:rsid w:val="005E5094"/>
    <w:rsid w:val="005E5230"/>
    <w:rsid w:val="005E6EE8"/>
    <w:rsid w:val="005F1CE6"/>
    <w:rsid w:val="005F28BC"/>
    <w:rsid w:val="005F43A3"/>
    <w:rsid w:val="005F447B"/>
    <w:rsid w:val="005F4B07"/>
    <w:rsid w:val="005F5079"/>
    <w:rsid w:val="005F7388"/>
    <w:rsid w:val="00601086"/>
    <w:rsid w:val="00601C44"/>
    <w:rsid w:val="006030E8"/>
    <w:rsid w:val="00603535"/>
    <w:rsid w:val="00603F75"/>
    <w:rsid w:val="0060552E"/>
    <w:rsid w:val="00605D8E"/>
    <w:rsid w:val="0060745B"/>
    <w:rsid w:val="006105B1"/>
    <w:rsid w:val="00610D7C"/>
    <w:rsid w:val="00610EC1"/>
    <w:rsid w:val="00611EE0"/>
    <w:rsid w:val="00612741"/>
    <w:rsid w:val="00612792"/>
    <w:rsid w:val="00612C30"/>
    <w:rsid w:val="0061393D"/>
    <w:rsid w:val="006148CB"/>
    <w:rsid w:val="00614AE1"/>
    <w:rsid w:val="00614C0A"/>
    <w:rsid w:val="00615077"/>
    <w:rsid w:val="006177F9"/>
    <w:rsid w:val="00617DBB"/>
    <w:rsid w:val="00620002"/>
    <w:rsid w:val="00622443"/>
    <w:rsid w:val="00622727"/>
    <w:rsid w:val="00622843"/>
    <w:rsid w:val="0062301D"/>
    <w:rsid w:val="00624E8E"/>
    <w:rsid w:val="0062513B"/>
    <w:rsid w:val="00630647"/>
    <w:rsid w:val="0063090C"/>
    <w:rsid w:val="00631D98"/>
    <w:rsid w:val="0063242C"/>
    <w:rsid w:val="00632AD3"/>
    <w:rsid w:val="00632D31"/>
    <w:rsid w:val="00632FE2"/>
    <w:rsid w:val="00633F7B"/>
    <w:rsid w:val="00634479"/>
    <w:rsid w:val="00634B7A"/>
    <w:rsid w:val="00635268"/>
    <w:rsid w:val="00635656"/>
    <w:rsid w:val="0063569E"/>
    <w:rsid w:val="00637042"/>
    <w:rsid w:val="00637F46"/>
    <w:rsid w:val="006402AA"/>
    <w:rsid w:val="006404ED"/>
    <w:rsid w:val="00640E4B"/>
    <w:rsid w:val="00641C42"/>
    <w:rsid w:val="00641F36"/>
    <w:rsid w:val="00642D77"/>
    <w:rsid w:val="006437E6"/>
    <w:rsid w:val="00644FE8"/>
    <w:rsid w:val="00645A10"/>
    <w:rsid w:val="00647366"/>
    <w:rsid w:val="00647D5E"/>
    <w:rsid w:val="00652312"/>
    <w:rsid w:val="00652923"/>
    <w:rsid w:val="00653700"/>
    <w:rsid w:val="00654ADA"/>
    <w:rsid w:val="00656105"/>
    <w:rsid w:val="0065675C"/>
    <w:rsid w:val="00656EDC"/>
    <w:rsid w:val="00657374"/>
    <w:rsid w:val="00662252"/>
    <w:rsid w:val="0066277B"/>
    <w:rsid w:val="006629CA"/>
    <w:rsid w:val="00664E4C"/>
    <w:rsid w:val="00665B76"/>
    <w:rsid w:val="00665D84"/>
    <w:rsid w:val="00665FFB"/>
    <w:rsid w:val="0066698E"/>
    <w:rsid w:val="00667D00"/>
    <w:rsid w:val="00670CD6"/>
    <w:rsid w:val="006714C2"/>
    <w:rsid w:val="006729A7"/>
    <w:rsid w:val="006743C9"/>
    <w:rsid w:val="00674808"/>
    <w:rsid w:val="00674901"/>
    <w:rsid w:val="00675289"/>
    <w:rsid w:val="00680BC7"/>
    <w:rsid w:val="00681003"/>
    <w:rsid w:val="00682061"/>
    <w:rsid w:val="006832E4"/>
    <w:rsid w:val="00683517"/>
    <w:rsid w:val="00683678"/>
    <w:rsid w:val="00685A92"/>
    <w:rsid w:val="006864CA"/>
    <w:rsid w:val="0068695D"/>
    <w:rsid w:val="00686A05"/>
    <w:rsid w:val="00686BA5"/>
    <w:rsid w:val="00687713"/>
    <w:rsid w:val="00690155"/>
    <w:rsid w:val="00691727"/>
    <w:rsid w:val="00691D98"/>
    <w:rsid w:val="006923E6"/>
    <w:rsid w:val="0069362C"/>
    <w:rsid w:val="006936C3"/>
    <w:rsid w:val="0069420A"/>
    <w:rsid w:val="00695ADA"/>
    <w:rsid w:val="00695CBE"/>
    <w:rsid w:val="00695EAB"/>
    <w:rsid w:val="00696EB5"/>
    <w:rsid w:val="00696F90"/>
    <w:rsid w:val="00697232"/>
    <w:rsid w:val="00697358"/>
    <w:rsid w:val="00697849"/>
    <w:rsid w:val="00697876"/>
    <w:rsid w:val="006A0B0D"/>
    <w:rsid w:val="006A0DC5"/>
    <w:rsid w:val="006A1CD1"/>
    <w:rsid w:val="006A337A"/>
    <w:rsid w:val="006A346E"/>
    <w:rsid w:val="006A5506"/>
    <w:rsid w:val="006A6022"/>
    <w:rsid w:val="006A6256"/>
    <w:rsid w:val="006A658F"/>
    <w:rsid w:val="006A7142"/>
    <w:rsid w:val="006A7428"/>
    <w:rsid w:val="006A74D5"/>
    <w:rsid w:val="006A7A2F"/>
    <w:rsid w:val="006A7EB3"/>
    <w:rsid w:val="006B0079"/>
    <w:rsid w:val="006B036F"/>
    <w:rsid w:val="006B07D6"/>
    <w:rsid w:val="006B1CB1"/>
    <w:rsid w:val="006B25A6"/>
    <w:rsid w:val="006B2C74"/>
    <w:rsid w:val="006B2C7C"/>
    <w:rsid w:val="006B38DA"/>
    <w:rsid w:val="006B3EF7"/>
    <w:rsid w:val="006B485C"/>
    <w:rsid w:val="006B5194"/>
    <w:rsid w:val="006B5938"/>
    <w:rsid w:val="006B632D"/>
    <w:rsid w:val="006B6656"/>
    <w:rsid w:val="006B7DEA"/>
    <w:rsid w:val="006C1FCB"/>
    <w:rsid w:val="006C3051"/>
    <w:rsid w:val="006C35BE"/>
    <w:rsid w:val="006C35CC"/>
    <w:rsid w:val="006C4E6E"/>
    <w:rsid w:val="006C52C2"/>
    <w:rsid w:val="006C5317"/>
    <w:rsid w:val="006C6258"/>
    <w:rsid w:val="006C6736"/>
    <w:rsid w:val="006D324A"/>
    <w:rsid w:val="006D4FF9"/>
    <w:rsid w:val="006D51F5"/>
    <w:rsid w:val="006D536B"/>
    <w:rsid w:val="006D54A7"/>
    <w:rsid w:val="006D558D"/>
    <w:rsid w:val="006D5F31"/>
    <w:rsid w:val="006D61D2"/>
    <w:rsid w:val="006D62AD"/>
    <w:rsid w:val="006D6A17"/>
    <w:rsid w:val="006D769B"/>
    <w:rsid w:val="006E056B"/>
    <w:rsid w:val="006E1DBE"/>
    <w:rsid w:val="006E1E31"/>
    <w:rsid w:val="006E2395"/>
    <w:rsid w:val="006E2BA0"/>
    <w:rsid w:val="006E3337"/>
    <w:rsid w:val="006E3FFA"/>
    <w:rsid w:val="006E591B"/>
    <w:rsid w:val="006E59F3"/>
    <w:rsid w:val="006E67B2"/>
    <w:rsid w:val="006E7216"/>
    <w:rsid w:val="006F00A9"/>
    <w:rsid w:val="006F072D"/>
    <w:rsid w:val="006F1658"/>
    <w:rsid w:val="006F17AC"/>
    <w:rsid w:val="006F283A"/>
    <w:rsid w:val="006F3034"/>
    <w:rsid w:val="006F34C9"/>
    <w:rsid w:val="006F3FF5"/>
    <w:rsid w:val="006F5A63"/>
    <w:rsid w:val="006F6351"/>
    <w:rsid w:val="006F7390"/>
    <w:rsid w:val="006F7D65"/>
    <w:rsid w:val="007013EB"/>
    <w:rsid w:val="00702065"/>
    <w:rsid w:val="00702493"/>
    <w:rsid w:val="007029D2"/>
    <w:rsid w:val="00702F12"/>
    <w:rsid w:val="0070368E"/>
    <w:rsid w:val="00703D45"/>
    <w:rsid w:val="0070567D"/>
    <w:rsid w:val="00707D2C"/>
    <w:rsid w:val="007110E6"/>
    <w:rsid w:val="0071158F"/>
    <w:rsid w:val="0071164B"/>
    <w:rsid w:val="0071212C"/>
    <w:rsid w:val="00712207"/>
    <w:rsid w:val="00712B51"/>
    <w:rsid w:val="00713AA4"/>
    <w:rsid w:val="00713C61"/>
    <w:rsid w:val="00714C2B"/>
    <w:rsid w:val="00714CF5"/>
    <w:rsid w:val="00714EDC"/>
    <w:rsid w:val="007158CF"/>
    <w:rsid w:val="00715CE6"/>
    <w:rsid w:val="00715D53"/>
    <w:rsid w:val="007163A2"/>
    <w:rsid w:val="00716A4B"/>
    <w:rsid w:val="00720B0A"/>
    <w:rsid w:val="0072152C"/>
    <w:rsid w:val="00722DFC"/>
    <w:rsid w:val="00722F19"/>
    <w:rsid w:val="00723607"/>
    <w:rsid w:val="00723CFD"/>
    <w:rsid w:val="00724981"/>
    <w:rsid w:val="00724A9F"/>
    <w:rsid w:val="00725708"/>
    <w:rsid w:val="00725FEB"/>
    <w:rsid w:val="0072793F"/>
    <w:rsid w:val="007300F3"/>
    <w:rsid w:val="00731272"/>
    <w:rsid w:val="0073171F"/>
    <w:rsid w:val="00731A12"/>
    <w:rsid w:val="00731C68"/>
    <w:rsid w:val="0073284D"/>
    <w:rsid w:val="007337D7"/>
    <w:rsid w:val="007358E6"/>
    <w:rsid w:val="007358F0"/>
    <w:rsid w:val="007371F8"/>
    <w:rsid w:val="007375E1"/>
    <w:rsid w:val="00737980"/>
    <w:rsid w:val="00737A92"/>
    <w:rsid w:val="0074221A"/>
    <w:rsid w:val="00742F48"/>
    <w:rsid w:val="00743ED3"/>
    <w:rsid w:val="0074407B"/>
    <w:rsid w:val="00744976"/>
    <w:rsid w:val="007457DA"/>
    <w:rsid w:val="00745A14"/>
    <w:rsid w:val="00745B62"/>
    <w:rsid w:val="00745C04"/>
    <w:rsid w:val="00745D70"/>
    <w:rsid w:val="00745E43"/>
    <w:rsid w:val="007477A1"/>
    <w:rsid w:val="00747F50"/>
    <w:rsid w:val="00750517"/>
    <w:rsid w:val="0075064C"/>
    <w:rsid w:val="00750DD4"/>
    <w:rsid w:val="00751883"/>
    <w:rsid w:val="00752E3D"/>
    <w:rsid w:val="00754028"/>
    <w:rsid w:val="007553B7"/>
    <w:rsid w:val="00755D57"/>
    <w:rsid w:val="007560E1"/>
    <w:rsid w:val="0075695B"/>
    <w:rsid w:val="0075696D"/>
    <w:rsid w:val="007573EB"/>
    <w:rsid w:val="00757D8B"/>
    <w:rsid w:val="00757FA1"/>
    <w:rsid w:val="00761639"/>
    <w:rsid w:val="00761835"/>
    <w:rsid w:val="00761918"/>
    <w:rsid w:val="00762379"/>
    <w:rsid w:val="00763A4F"/>
    <w:rsid w:val="007646D9"/>
    <w:rsid w:val="00765478"/>
    <w:rsid w:val="0076590D"/>
    <w:rsid w:val="00766AB5"/>
    <w:rsid w:val="0076791A"/>
    <w:rsid w:val="00770510"/>
    <w:rsid w:val="007708D8"/>
    <w:rsid w:val="00772161"/>
    <w:rsid w:val="007729F4"/>
    <w:rsid w:val="007736DE"/>
    <w:rsid w:val="007747D1"/>
    <w:rsid w:val="0077542C"/>
    <w:rsid w:val="007758BD"/>
    <w:rsid w:val="00775A7B"/>
    <w:rsid w:val="007765AD"/>
    <w:rsid w:val="007768C6"/>
    <w:rsid w:val="00776A4E"/>
    <w:rsid w:val="0078017F"/>
    <w:rsid w:val="0078122C"/>
    <w:rsid w:val="00781760"/>
    <w:rsid w:val="00781C89"/>
    <w:rsid w:val="00782329"/>
    <w:rsid w:val="00782586"/>
    <w:rsid w:val="0078338F"/>
    <w:rsid w:val="007837FB"/>
    <w:rsid w:val="0078383F"/>
    <w:rsid w:val="00783986"/>
    <w:rsid w:val="007845A3"/>
    <w:rsid w:val="0078486B"/>
    <w:rsid w:val="007857F4"/>
    <w:rsid w:val="00785C99"/>
    <w:rsid w:val="007860D4"/>
    <w:rsid w:val="00787ABA"/>
    <w:rsid w:val="00787BEA"/>
    <w:rsid w:val="00787ED3"/>
    <w:rsid w:val="00790E18"/>
    <w:rsid w:val="00790EB5"/>
    <w:rsid w:val="007912FD"/>
    <w:rsid w:val="00792142"/>
    <w:rsid w:val="00793129"/>
    <w:rsid w:val="00794F35"/>
    <w:rsid w:val="007957B2"/>
    <w:rsid w:val="00796BB0"/>
    <w:rsid w:val="00797612"/>
    <w:rsid w:val="0079772B"/>
    <w:rsid w:val="007A00AA"/>
    <w:rsid w:val="007A05E6"/>
    <w:rsid w:val="007A0BA8"/>
    <w:rsid w:val="007A1481"/>
    <w:rsid w:val="007A1FCD"/>
    <w:rsid w:val="007A2205"/>
    <w:rsid w:val="007A3D5E"/>
    <w:rsid w:val="007A424D"/>
    <w:rsid w:val="007A4952"/>
    <w:rsid w:val="007A51A6"/>
    <w:rsid w:val="007A5CE5"/>
    <w:rsid w:val="007A7B1B"/>
    <w:rsid w:val="007B22B3"/>
    <w:rsid w:val="007B296F"/>
    <w:rsid w:val="007B3237"/>
    <w:rsid w:val="007B34F0"/>
    <w:rsid w:val="007B41AA"/>
    <w:rsid w:val="007B4A74"/>
    <w:rsid w:val="007B5930"/>
    <w:rsid w:val="007B6AB4"/>
    <w:rsid w:val="007B6B46"/>
    <w:rsid w:val="007B7826"/>
    <w:rsid w:val="007B79FD"/>
    <w:rsid w:val="007C07BE"/>
    <w:rsid w:val="007C1180"/>
    <w:rsid w:val="007C1927"/>
    <w:rsid w:val="007C20B2"/>
    <w:rsid w:val="007C29F8"/>
    <w:rsid w:val="007C337E"/>
    <w:rsid w:val="007C3C18"/>
    <w:rsid w:val="007C461F"/>
    <w:rsid w:val="007C4960"/>
    <w:rsid w:val="007C5922"/>
    <w:rsid w:val="007C6CCA"/>
    <w:rsid w:val="007C6E6C"/>
    <w:rsid w:val="007C6FDE"/>
    <w:rsid w:val="007C7C49"/>
    <w:rsid w:val="007C7F35"/>
    <w:rsid w:val="007D0DB2"/>
    <w:rsid w:val="007D1E80"/>
    <w:rsid w:val="007D23F9"/>
    <w:rsid w:val="007D2493"/>
    <w:rsid w:val="007D33EF"/>
    <w:rsid w:val="007D3F2F"/>
    <w:rsid w:val="007D4676"/>
    <w:rsid w:val="007D5322"/>
    <w:rsid w:val="007D6258"/>
    <w:rsid w:val="007D6E73"/>
    <w:rsid w:val="007E00EA"/>
    <w:rsid w:val="007E1CEF"/>
    <w:rsid w:val="007E1E17"/>
    <w:rsid w:val="007E246C"/>
    <w:rsid w:val="007E2B2D"/>
    <w:rsid w:val="007E2C26"/>
    <w:rsid w:val="007E4915"/>
    <w:rsid w:val="007E5B15"/>
    <w:rsid w:val="007E6ED7"/>
    <w:rsid w:val="007E72F0"/>
    <w:rsid w:val="007E79CB"/>
    <w:rsid w:val="007E79CF"/>
    <w:rsid w:val="007F0EF7"/>
    <w:rsid w:val="007F1CAB"/>
    <w:rsid w:val="007F35C2"/>
    <w:rsid w:val="007F3F36"/>
    <w:rsid w:val="007F412A"/>
    <w:rsid w:val="007F5004"/>
    <w:rsid w:val="007F5245"/>
    <w:rsid w:val="007F53F9"/>
    <w:rsid w:val="0080034A"/>
    <w:rsid w:val="008013AA"/>
    <w:rsid w:val="008013D0"/>
    <w:rsid w:val="008015BB"/>
    <w:rsid w:val="00802950"/>
    <w:rsid w:val="008031AC"/>
    <w:rsid w:val="00803239"/>
    <w:rsid w:val="00803D59"/>
    <w:rsid w:val="008042D7"/>
    <w:rsid w:val="00804737"/>
    <w:rsid w:val="00804D0A"/>
    <w:rsid w:val="0080584F"/>
    <w:rsid w:val="008065A7"/>
    <w:rsid w:val="00807275"/>
    <w:rsid w:val="0080740F"/>
    <w:rsid w:val="00807E1D"/>
    <w:rsid w:val="00810BC4"/>
    <w:rsid w:val="00810DDC"/>
    <w:rsid w:val="008115BE"/>
    <w:rsid w:val="008121AA"/>
    <w:rsid w:val="00814B04"/>
    <w:rsid w:val="00815234"/>
    <w:rsid w:val="00815402"/>
    <w:rsid w:val="0081564D"/>
    <w:rsid w:val="00816441"/>
    <w:rsid w:val="00816787"/>
    <w:rsid w:val="0081700B"/>
    <w:rsid w:val="0081727D"/>
    <w:rsid w:val="00817DA4"/>
    <w:rsid w:val="00820BE0"/>
    <w:rsid w:val="00821579"/>
    <w:rsid w:val="0082282C"/>
    <w:rsid w:val="0082288B"/>
    <w:rsid w:val="00823A0B"/>
    <w:rsid w:val="00823BA8"/>
    <w:rsid w:val="0082422A"/>
    <w:rsid w:val="00825E0A"/>
    <w:rsid w:val="00826139"/>
    <w:rsid w:val="00827B00"/>
    <w:rsid w:val="00830442"/>
    <w:rsid w:val="008309F0"/>
    <w:rsid w:val="00830EBF"/>
    <w:rsid w:val="008312AC"/>
    <w:rsid w:val="00831514"/>
    <w:rsid w:val="008337AD"/>
    <w:rsid w:val="00833B22"/>
    <w:rsid w:val="008363B2"/>
    <w:rsid w:val="00836CC5"/>
    <w:rsid w:val="00840EA8"/>
    <w:rsid w:val="0084224B"/>
    <w:rsid w:val="00842298"/>
    <w:rsid w:val="0084287F"/>
    <w:rsid w:val="00842E63"/>
    <w:rsid w:val="00843B44"/>
    <w:rsid w:val="00843D2E"/>
    <w:rsid w:val="00843F81"/>
    <w:rsid w:val="00844D04"/>
    <w:rsid w:val="00844E6B"/>
    <w:rsid w:val="00845DAB"/>
    <w:rsid w:val="0084654C"/>
    <w:rsid w:val="008465E3"/>
    <w:rsid w:val="008469D5"/>
    <w:rsid w:val="00846E5F"/>
    <w:rsid w:val="008470C0"/>
    <w:rsid w:val="008501AC"/>
    <w:rsid w:val="0085028A"/>
    <w:rsid w:val="008508AD"/>
    <w:rsid w:val="00851521"/>
    <w:rsid w:val="008516DD"/>
    <w:rsid w:val="00851ACE"/>
    <w:rsid w:val="00853624"/>
    <w:rsid w:val="00854F92"/>
    <w:rsid w:val="00855248"/>
    <w:rsid w:val="008555C4"/>
    <w:rsid w:val="00855FEA"/>
    <w:rsid w:val="008563D8"/>
    <w:rsid w:val="008565CE"/>
    <w:rsid w:val="00861649"/>
    <w:rsid w:val="00861E61"/>
    <w:rsid w:val="00861E74"/>
    <w:rsid w:val="00862079"/>
    <w:rsid w:val="00862BB1"/>
    <w:rsid w:val="00864879"/>
    <w:rsid w:val="00866190"/>
    <w:rsid w:val="008665A8"/>
    <w:rsid w:val="008666C1"/>
    <w:rsid w:val="0086743A"/>
    <w:rsid w:val="00871234"/>
    <w:rsid w:val="00871674"/>
    <w:rsid w:val="00871700"/>
    <w:rsid w:val="00871DBC"/>
    <w:rsid w:val="008727F3"/>
    <w:rsid w:val="00872B29"/>
    <w:rsid w:val="008733A6"/>
    <w:rsid w:val="0087492F"/>
    <w:rsid w:val="00874AB6"/>
    <w:rsid w:val="00875A50"/>
    <w:rsid w:val="0087757F"/>
    <w:rsid w:val="008802C4"/>
    <w:rsid w:val="00881C95"/>
    <w:rsid w:val="0088218E"/>
    <w:rsid w:val="00882C86"/>
    <w:rsid w:val="00882F85"/>
    <w:rsid w:val="0088465E"/>
    <w:rsid w:val="00884B96"/>
    <w:rsid w:val="00884F60"/>
    <w:rsid w:val="008855A4"/>
    <w:rsid w:val="00885851"/>
    <w:rsid w:val="008864BB"/>
    <w:rsid w:val="0088720B"/>
    <w:rsid w:val="00887343"/>
    <w:rsid w:val="00890758"/>
    <w:rsid w:val="008910DE"/>
    <w:rsid w:val="00891286"/>
    <w:rsid w:val="008916F2"/>
    <w:rsid w:val="00892101"/>
    <w:rsid w:val="008923C2"/>
    <w:rsid w:val="0089298B"/>
    <w:rsid w:val="008934BD"/>
    <w:rsid w:val="008947F0"/>
    <w:rsid w:val="00894D1C"/>
    <w:rsid w:val="00896FD8"/>
    <w:rsid w:val="0089703A"/>
    <w:rsid w:val="008A0956"/>
    <w:rsid w:val="008A0F9B"/>
    <w:rsid w:val="008A16B1"/>
    <w:rsid w:val="008A27B8"/>
    <w:rsid w:val="008A2BA7"/>
    <w:rsid w:val="008A2F04"/>
    <w:rsid w:val="008A4FCD"/>
    <w:rsid w:val="008A5498"/>
    <w:rsid w:val="008A58C3"/>
    <w:rsid w:val="008A5D74"/>
    <w:rsid w:val="008A6346"/>
    <w:rsid w:val="008A6445"/>
    <w:rsid w:val="008A75AF"/>
    <w:rsid w:val="008B0A44"/>
    <w:rsid w:val="008B242C"/>
    <w:rsid w:val="008B39C0"/>
    <w:rsid w:val="008B4C02"/>
    <w:rsid w:val="008B5DC9"/>
    <w:rsid w:val="008B614E"/>
    <w:rsid w:val="008B7126"/>
    <w:rsid w:val="008C0570"/>
    <w:rsid w:val="008C0643"/>
    <w:rsid w:val="008C0838"/>
    <w:rsid w:val="008C0E0B"/>
    <w:rsid w:val="008C2A89"/>
    <w:rsid w:val="008C35D1"/>
    <w:rsid w:val="008C39EE"/>
    <w:rsid w:val="008C4D97"/>
    <w:rsid w:val="008C5EC0"/>
    <w:rsid w:val="008C6416"/>
    <w:rsid w:val="008C6CDA"/>
    <w:rsid w:val="008D013F"/>
    <w:rsid w:val="008D0857"/>
    <w:rsid w:val="008D1675"/>
    <w:rsid w:val="008D266E"/>
    <w:rsid w:val="008D3A29"/>
    <w:rsid w:val="008D3FE0"/>
    <w:rsid w:val="008D4D50"/>
    <w:rsid w:val="008D5959"/>
    <w:rsid w:val="008D5CB4"/>
    <w:rsid w:val="008D6551"/>
    <w:rsid w:val="008D65FB"/>
    <w:rsid w:val="008D6964"/>
    <w:rsid w:val="008D6E10"/>
    <w:rsid w:val="008D6FEC"/>
    <w:rsid w:val="008D7D42"/>
    <w:rsid w:val="008D7DBA"/>
    <w:rsid w:val="008E1DC9"/>
    <w:rsid w:val="008E1E5F"/>
    <w:rsid w:val="008E1FAA"/>
    <w:rsid w:val="008E2777"/>
    <w:rsid w:val="008E3847"/>
    <w:rsid w:val="008E4631"/>
    <w:rsid w:val="008E4C33"/>
    <w:rsid w:val="008E564E"/>
    <w:rsid w:val="008E5777"/>
    <w:rsid w:val="008E5EB5"/>
    <w:rsid w:val="008E60E1"/>
    <w:rsid w:val="008E769E"/>
    <w:rsid w:val="008E7D21"/>
    <w:rsid w:val="008F00D1"/>
    <w:rsid w:val="008F09FE"/>
    <w:rsid w:val="008F119F"/>
    <w:rsid w:val="008F21A0"/>
    <w:rsid w:val="008F3726"/>
    <w:rsid w:val="008F59ED"/>
    <w:rsid w:val="008F6235"/>
    <w:rsid w:val="00900459"/>
    <w:rsid w:val="0090080C"/>
    <w:rsid w:val="00901DDE"/>
    <w:rsid w:val="00902E7F"/>
    <w:rsid w:val="009046E4"/>
    <w:rsid w:val="00904CEA"/>
    <w:rsid w:val="00904E68"/>
    <w:rsid w:val="009057A5"/>
    <w:rsid w:val="00906F3D"/>
    <w:rsid w:val="00907FC0"/>
    <w:rsid w:val="009101C1"/>
    <w:rsid w:val="00910789"/>
    <w:rsid w:val="00910D18"/>
    <w:rsid w:val="00911DD1"/>
    <w:rsid w:val="00912148"/>
    <w:rsid w:val="009124AF"/>
    <w:rsid w:val="009134E6"/>
    <w:rsid w:val="009139C7"/>
    <w:rsid w:val="00913DAB"/>
    <w:rsid w:val="00915CCA"/>
    <w:rsid w:val="00916335"/>
    <w:rsid w:val="009168D4"/>
    <w:rsid w:val="00920725"/>
    <w:rsid w:val="00920E71"/>
    <w:rsid w:val="00922C5B"/>
    <w:rsid w:val="00923159"/>
    <w:rsid w:val="00923E7B"/>
    <w:rsid w:val="00923F8F"/>
    <w:rsid w:val="00924131"/>
    <w:rsid w:val="00924DCA"/>
    <w:rsid w:val="00924EEB"/>
    <w:rsid w:val="009254AA"/>
    <w:rsid w:val="00926D49"/>
    <w:rsid w:val="00930B11"/>
    <w:rsid w:val="00933256"/>
    <w:rsid w:val="009355FC"/>
    <w:rsid w:val="00935817"/>
    <w:rsid w:val="00935CFA"/>
    <w:rsid w:val="0093649E"/>
    <w:rsid w:val="0093707C"/>
    <w:rsid w:val="00937944"/>
    <w:rsid w:val="00940250"/>
    <w:rsid w:val="009406CA"/>
    <w:rsid w:val="009426A7"/>
    <w:rsid w:val="009427C7"/>
    <w:rsid w:val="00942D70"/>
    <w:rsid w:val="00943605"/>
    <w:rsid w:val="00943C42"/>
    <w:rsid w:val="00943D8D"/>
    <w:rsid w:val="00945FB2"/>
    <w:rsid w:val="00946087"/>
    <w:rsid w:val="00946D6B"/>
    <w:rsid w:val="00946ECC"/>
    <w:rsid w:val="009479A5"/>
    <w:rsid w:val="00947D27"/>
    <w:rsid w:val="00950513"/>
    <w:rsid w:val="00950CCD"/>
    <w:rsid w:val="00953565"/>
    <w:rsid w:val="0095363B"/>
    <w:rsid w:val="00953652"/>
    <w:rsid w:val="00953995"/>
    <w:rsid w:val="00956405"/>
    <w:rsid w:val="009565B0"/>
    <w:rsid w:val="00956C08"/>
    <w:rsid w:val="00956CDA"/>
    <w:rsid w:val="009577D6"/>
    <w:rsid w:val="00957BFF"/>
    <w:rsid w:val="00961D6E"/>
    <w:rsid w:val="00962D83"/>
    <w:rsid w:val="009646EE"/>
    <w:rsid w:val="00965237"/>
    <w:rsid w:val="009659FE"/>
    <w:rsid w:val="00965CAC"/>
    <w:rsid w:val="00965D0B"/>
    <w:rsid w:val="00967AEB"/>
    <w:rsid w:val="00971219"/>
    <w:rsid w:val="00972E2D"/>
    <w:rsid w:val="00973789"/>
    <w:rsid w:val="00974955"/>
    <w:rsid w:val="009761BE"/>
    <w:rsid w:val="00977317"/>
    <w:rsid w:val="009773F9"/>
    <w:rsid w:val="00977C19"/>
    <w:rsid w:val="00977DBB"/>
    <w:rsid w:val="009803D3"/>
    <w:rsid w:val="00980A0D"/>
    <w:rsid w:val="00980B80"/>
    <w:rsid w:val="009816E9"/>
    <w:rsid w:val="00981D31"/>
    <w:rsid w:val="00982777"/>
    <w:rsid w:val="009838BE"/>
    <w:rsid w:val="00984762"/>
    <w:rsid w:val="00984D08"/>
    <w:rsid w:val="009850AC"/>
    <w:rsid w:val="00985F9F"/>
    <w:rsid w:val="00986985"/>
    <w:rsid w:val="00986EA3"/>
    <w:rsid w:val="00990EB6"/>
    <w:rsid w:val="0099116A"/>
    <w:rsid w:val="00992733"/>
    <w:rsid w:val="0099343C"/>
    <w:rsid w:val="009959A1"/>
    <w:rsid w:val="009960B9"/>
    <w:rsid w:val="009968BA"/>
    <w:rsid w:val="0099774D"/>
    <w:rsid w:val="009A156F"/>
    <w:rsid w:val="009A1980"/>
    <w:rsid w:val="009A4D84"/>
    <w:rsid w:val="009A5409"/>
    <w:rsid w:val="009A6E7B"/>
    <w:rsid w:val="009B0B67"/>
    <w:rsid w:val="009B0BA1"/>
    <w:rsid w:val="009B0D4A"/>
    <w:rsid w:val="009B1390"/>
    <w:rsid w:val="009B14B9"/>
    <w:rsid w:val="009B14F4"/>
    <w:rsid w:val="009B1775"/>
    <w:rsid w:val="009B2876"/>
    <w:rsid w:val="009B2951"/>
    <w:rsid w:val="009B3369"/>
    <w:rsid w:val="009B3677"/>
    <w:rsid w:val="009B43D5"/>
    <w:rsid w:val="009B5AD9"/>
    <w:rsid w:val="009B5EE9"/>
    <w:rsid w:val="009B60E5"/>
    <w:rsid w:val="009B66FC"/>
    <w:rsid w:val="009B791E"/>
    <w:rsid w:val="009C0E23"/>
    <w:rsid w:val="009C2191"/>
    <w:rsid w:val="009C26C8"/>
    <w:rsid w:val="009C2890"/>
    <w:rsid w:val="009C2DA7"/>
    <w:rsid w:val="009C3009"/>
    <w:rsid w:val="009C3CE3"/>
    <w:rsid w:val="009C444A"/>
    <w:rsid w:val="009C4666"/>
    <w:rsid w:val="009C46BD"/>
    <w:rsid w:val="009C627A"/>
    <w:rsid w:val="009C76FC"/>
    <w:rsid w:val="009D0C17"/>
    <w:rsid w:val="009D107F"/>
    <w:rsid w:val="009D22D4"/>
    <w:rsid w:val="009D333E"/>
    <w:rsid w:val="009D4C9C"/>
    <w:rsid w:val="009D5387"/>
    <w:rsid w:val="009D57C3"/>
    <w:rsid w:val="009E00D9"/>
    <w:rsid w:val="009E0694"/>
    <w:rsid w:val="009E1E8E"/>
    <w:rsid w:val="009E20CD"/>
    <w:rsid w:val="009E5E64"/>
    <w:rsid w:val="009E667F"/>
    <w:rsid w:val="009E6CFD"/>
    <w:rsid w:val="009E76F6"/>
    <w:rsid w:val="009E7B3F"/>
    <w:rsid w:val="009F0A40"/>
    <w:rsid w:val="009F0E91"/>
    <w:rsid w:val="009F2AB5"/>
    <w:rsid w:val="009F3092"/>
    <w:rsid w:val="009F33D7"/>
    <w:rsid w:val="009F4047"/>
    <w:rsid w:val="009F58E6"/>
    <w:rsid w:val="009F60C0"/>
    <w:rsid w:val="009F7818"/>
    <w:rsid w:val="00A015DA"/>
    <w:rsid w:val="00A0189C"/>
    <w:rsid w:val="00A01A9C"/>
    <w:rsid w:val="00A01AF2"/>
    <w:rsid w:val="00A02857"/>
    <w:rsid w:val="00A031AD"/>
    <w:rsid w:val="00A03B88"/>
    <w:rsid w:val="00A03C12"/>
    <w:rsid w:val="00A03FF6"/>
    <w:rsid w:val="00A05740"/>
    <w:rsid w:val="00A0652D"/>
    <w:rsid w:val="00A06D45"/>
    <w:rsid w:val="00A107E5"/>
    <w:rsid w:val="00A11501"/>
    <w:rsid w:val="00A119B8"/>
    <w:rsid w:val="00A11A42"/>
    <w:rsid w:val="00A120A2"/>
    <w:rsid w:val="00A122A0"/>
    <w:rsid w:val="00A123DE"/>
    <w:rsid w:val="00A1285A"/>
    <w:rsid w:val="00A13FA7"/>
    <w:rsid w:val="00A15551"/>
    <w:rsid w:val="00A155F7"/>
    <w:rsid w:val="00A15A47"/>
    <w:rsid w:val="00A17EFC"/>
    <w:rsid w:val="00A20348"/>
    <w:rsid w:val="00A2157F"/>
    <w:rsid w:val="00A227EA"/>
    <w:rsid w:val="00A22837"/>
    <w:rsid w:val="00A22DB5"/>
    <w:rsid w:val="00A23B29"/>
    <w:rsid w:val="00A25B31"/>
    <w:rsid w:val="00A26072"/>
    <w:rsid w:val="00A2720B"/>
    <w:rsid w:val="00A303C3"/>
    <w:rsid w:val="00A316F7"/>
    <w:rsid w:val="00A31913"/>
    <w:rsid w:val="00A31961"/>
    <w:rsid w:val="00A322AE"/>
    <w:rsid w:val="00A32627"/>
    <w:rsid w:val="00A329C0"/>
    <w:rsid w:val="00A35454"/>
    <w:rsid w:val="00A35670"/>
    <w:rsid w:val="00A3591E"/>
    <w:rsid w:val="00A36240"/>
    <w:rsid w:val="00A3624B"/>
    <w:rsid w:val="00A3707C"/>
    <w:rsid w:val="00A41ABE"/>
    <w:rsid w:val="00A41AE9"/>
    <w:rsid w:val="00A4215C"/>
    <w:rsid w:val="00A430E7"/>
    <w:rsid w:val="00A4327B"/>
    <w:rsid w:val="00A45365"/>
    <w:rsid w:val="00A45904"/>
    <w:rsid w:val="00A45A07"/>
    <w:rsid w:val="00A45ED7"/>
    <w:rsid w:val="00A46096"/>
    <w:rsid w:val="00A46384"/>
    <w:rsid w:val="00A47005"/>
    <w:rsid w:val="00A47EFF"/>
    <w:rsid w:val="00A50C0C"/>
    <w:rsid w:val="00A5121B"/>
    <w:rsid w:val="00A526CA"/>
    <w:rsid w:val="00A52CB8"/>
    <w:rsid w:val="00A53083"/>
    <w:rsid w:val="00A53454"/>
    <w:rsid w:val="00A54634"/>
    <w:rsid w:val="00A5600D"/>
    <w:rsid w:val="00A61726"/>
    <w:rsid w:val="00A6230F"/>
    <w:rsid w:val="00A62332"/>
    <w:rsid w:val="00A623EC"/>
    <w:rsid w:val="00A635E8"/>
    <w:rsid w:val="00A63BB5"/>
    <w:rsid w:val="00A64809"/>
    <w:rsid w:val="00A64A2C"/>
    <w:rsid w:val="00A64D1B"/>
    <w:rsid w:val="00A64D52"/>
    <w:rsid w:val="00A66676"/>
    <w:rsid w:val="00A66885"/>
    <w:rsid w:val="00A72A75"/>
    <w:rsid w:val="00A7324F"/>
    <w:rsid w:val="00A73F4B"/>
    <w:rsid w:val="00A7406B"/>
    <w:rsid w:val="00A7490F"/>
    <w:rsid w:val="00A75D3F"/>
    <w:rsid w:val="00A76370"/>
    <w:rsid w:val="00A76934"/>
    <w:rsid w:val="00A76F40"/>
    <w:rsid w:val="00A80048"/>
    <w:rsid w:val="00A80F42"/>
    <w:rsid w:val="00A81784"/>
    <w:rsid w:val="00A81852"/>
    <w:rsid w:val="00A819CA"/>
    <w:rsid w:val="00A828FA"/>
    <w:rsid w:val="00A82902"/>
    <w:rsid w:val="00A82A8B"/>
    <w:rsid w:val="00A832D2"/>
    <w:rsid w:val="00A840EC"/>
    <w:rsid w:val="00A84457"/>
    <w:rsid w:val="00A84B3B"/>
    <w:rsid w:val="00A85768"/>
    <w:rsid w:val="00A85A5B"/>
    <w:rsid w:val="00A86FFA"/>
    <w:rsid w:val="00A87C52"/>
    <w:rsid w:val="00A9099B"/>
    <w:rsid w:val="00A91607"/>
    <w:rsid w:val="00A9318B"/>
    <w:rsid w:val="00A935AE"/>
    <w:rsid w:val="00A93943"/>
    <w:rsid w:val="00A93A4F"/>
    <w:rsid w:val="00A93BAC"/>
    <w:rsid w:val="00A94ABE"/>
    <w:rsid w:val="00A94F7C"/>
    <w:rsid w:val="00A959BA"/>
    <w:rsid w:val="00A95F49"/>
    <w:rsid w:val="00A96407"/>
    <w:rsid w:val="00A96694"/>
    <w:rsid w:val="00A9670F"/>
    <w:rsid w:val="00A96FBD"/>
    <w:rsid w:val="00A97FB0"/>
    <w:rsid w:val="00AA0633"/>
    <w:rsid w:val="00AA074C"/>
    <w:rsid w:val="00AA1AC4"/>
    <w:rsid w:val="00AA1D14"/>
    <w:rsid w:val="00AA2053"/>
    <w:rsid w:val="00AA2506"/>
    <w:rsid w:val="00AA2703"/>
    <w:rsid w:val="00AA4C9F"/>
    <w:rsid w:val="00AA5ED1"/>
    <w:rsid w:val="00AA7118"/>
    <w:rsid w:val="00AA7185"/>
    <w:rsid w:val="00AB206A"/>
    <w:rsid w:val="00AB2144"/>
    <w:rsid w:val="00AB257F"/>
    <w:rsid w:val="00AB2FC1"/>
    <w:rsid w:val="00AB3104"/>
    <w:rsid w:val="00AB36F3"/>
    <w:rsid w:val="00AB3A9B"/>
    <w:rsid w:val="00AB46C5"/>
    <w:rsid w:val="00AB5434"/>
    <w:rsid w:val="00AB6BB0"/>
    <w:rsid w:val="00AB73EF"/>
    <w:rsid w:val="00AB7810"/>
    <w:rsid w:val="00AC02FC"/>
    <w:rsid w:val="00AC0750"/>
    <w:rsid w:val="00AC162E"/>
    <w:rsid w:val="00AC1F47"/>
    <w:rsid w:val="00AC262B"/>
    <w:rsid w:val="00AC293E"/>
    <w:rsid w:val="00AC314F"/>
    <w:rsid w:val="00AC4F0B"/>
    <w:rsid w:val="00AC512B"/>
    <w:rsid w:val="00AC62AD"/>
    <w:rsid w:val="00AC6E44"/>
    <w:rsid w:val="00AC6E8D"/>
    <w:rsid w:val="00AC6F54"/>
    <w:rsid w:val="00AD00BB"/>
    <w:rsid w:val="00AD1DE3"/>
    <w:rsid w:val="00AD2B68"/>
    <w:rsid w:val="00AD3463"/>
    <w:rsid w:val="00AD3FCA"/>
    <w:rsid w:val="00AD463B"/>
    <w:rsid w:val="00AD467C"/>
    <w:rsid w:val="00AD5642"/>
    <w:rsid w:val="00AD661C"/>
    <w:rsid w:val="00AD77C5"/>
    <w:rsid w:val="00AD77FF"/>
    <w:rsid w:val="00AD7CC0"/>
    <w:rsid w:val="00AE03AC"/>
    <w:rsid w:val="00AE1607"/>
    <w:rsid w:val="00AE35BD"/>
    <w:rsid w:val="00AE36A3"/>
    <w:rsid w:val="00AE37E2"/>
    <w:rsid w:val="00AE4A4C"/>
    <w:rsid w:val="00AE4F36"/>
    <w:rsid w:val="00AE6323"/>
    <w:rsid w:val="00AE692B"/>
    <w:rsid w:val="00AF2D56"/>
    <w:rsid w:val="00AF2E2D"/>
    <w:rsid w:val="00AF3A95"/>
    <w:rsid w:val="00AF3FB3"/>
    <w:rsid w:val="00AF4135"/>
    <w:rsid w:val="00AF4402"/>
    <w:rsid w:val="00AF4410"/>
    <w:rsid w:val="00AF44CA"/>
    <w:rsid w:val="00AF5C55"/>
    <w:rsid w:val="00AF6B8C"/>
    <w:rsid w:val="00AF7240"/>
    <w:rsid w:val="00AF7D23"/>
    <w:rsid w:val="00B00384"/>
    <w:rsid w:val="00B00428"/>
    <w:rsid w:val="00B009E0"/>
    <w:rsid w:val="00B00FBF"/>
    <w:rsid w:val="00B01FF5"/>
    <w:rsid w:val="00B071F1"/>
    <w:rsid w:val="00B10652"/>
    <w:rsid w:val="00B10AAE"/>
    <w:rsid w:val="00B11189"/>
    <w:rsid w:val="00B11540"/>
    <w:rsid w:val="00B11793"/>
    <w:rsid w:val="00B11A2A"/>
    <w:rsid w:val="00B132B2"/>
    <w:rsid w:val="00B14BF3"/>
    <w:rsid w:val="00B1505D"/>
    <w:rsid w:val="00B160AD"/>
    <w:rsid w:val="00B16501"/>
    <w:rsid w:val="00B1732B"/>
    <w:rsid w:val="00B17B89"/>
    <w:rsid w:val="00B2222F"/>
    <w:rsid w:val="00B22236"/>
    <w:rsid w:val="00B230D7"/>
    <w:rsid w:val="00B23F07"/>
    <w:rsid w:val="00B24C21"/>
    <w:rsid w:val="00B24D0B"/>
    <w:rsid w:val="00B252CC"/>
    <w:rsid w:val="00B26150"/>
    <w:rsid w:val="00B27E5E"/>
    <w:rsid w:val="00B31222"/>
    <w:rsid w:val="00B32205"/>
    <w:rsid w:val="00B3299A"/>
    <w:rsid w:val="00B32A2D"/>
    <w:rsid w:val="00B33259"/>
    <w:rsid w:val="00B340FA"/>
    <w:rsid w:val="00B34780"/>
    <w:rsid w:val="00B3650F"/>
    <w:rsid w:val="00B36A03"/>
    <w:rsid w:val="00B37F5F"/>
    <w:rsid w:val="00B4075B"/>
    <w:rsid w:val="00B40A0C"/>
    <w:rsid w:val="00B42550"/>
    <w:rsid w:val="00B442FF"/>
    <w:rsid w:val="00B4480A"/>
    <w:rsid w:val="00B45118"/>
    <w:rsid w:val="00B456E1"/>
    <w:rsid w:val="00B45A3D"/>
    <w:rsid w:val="00B45DEB"/>
    <w:rsid w:val="00B46563"/>
    <w:rsid w:val="00B526E2"/>
    <w:rsid w:val="00B5455B"/>
    <w:rsid w:val="00B54C73"/>
    <w:rsid w:val="00B557AA"/>
    <w:rsid w:val="00B55F85"/>
    <w:rsid w:val="00B5710E"/>
    <w:rsid w:val="00B577A4"/>
    <w:rsid w:val="00B60F76"/>
    <w:rsid w:val="00B614AD"/>
    <w:rsid w:val="00B61CAB"/>
    <w:rsid w:val="00B61EC3"/>
    <w:rsid w:val="00B6234F"/>
    <w:rsid w:val="00B64570"/>
    <w:rsid w:val="00B65313"/>
    <w:rsid w:val="00B65575"/>
    <w:rsid w:val="00B65A41"/>
    <w:rsid w:val="00B65C7D"/>
    <w:rsid w:val="00B6678E"/>
    <w:rsid w:val="00B66DA6"/>
    <w:rsid w:val="00B67838"/>
    <w:rsid w:val="00B702D5"/>
    <w:rsid w:val="00B72566"/>
    <w:rsid w:val="00B72759"/>
    <w:rsid w:val="00B7548A"/>
    <w:rsid w:val="00B75BE6"/>
    <w:rsid w:val="00B75C49"/>
    <w:rsid w:val="00B75F5E"/>
    <w:rsid w:val="00B76C45"/>
    <w:rsid w:val="00B770F0"/>
    <w:rsid w:val="00B800D9"/>
    <w:rsid w:val="00B8074F"/>
    <w:rsid w:val="00B8080E"/>
    <w:rsid w:val="00B82EE7"/>
    <w:rsid w:val="00B83422"/>
    <w:rsid w:val="00B83543"/>
    <w:rsid w:val="00B844DF"/>
    <w:rsid w:val="00B8560C"/>
    <w:rsid w:val="00B85D26"/>
    <w:rsid w:val="00B8644F"/>
    <w:rsid w:val="00B8772A"/>
    <w:rsid w:val="00B903A4"/>
    <w:rsid w:val="00B9044A"/>
    <w:rsid w:val="00B905D0"/>
    <w:rsid w:val="00B9089B"/>
    <w:rsid w:val="00B91AC0"/>
    <w:rsid w:val="00B92567"/>
    <w:rsid w:val="00B92B71"/>
    <w:rsid w:val="00B937D0"/>
    <w:rsid w:val="00B94A7E"/>
    <w:rsid w:val="00B94EF2"/>
    <w:rsid w:val="00B94FE7"/>
    <w:rsid w:val="00B957D4"/>
    <w:rsid w:val="00B95CDD"/>
    <w:rsid w:val="00BA10B3"/>
    <w:rsid w:val="00BA2C6C"/>
    <w:rsid w:val="00BA516E"/>
    <w:rsid w:val="00BA73FB"/>
    <w:rsid w:val="00BB02DE"/>
    <w:rsid w:val="00BB08F0"/>
    <w:rsid w:val="00BB6F1E"/>
    <w:rsid w:val="00BB6FEF"/>
    <w:rsid w:val="00BC2F15"/>
    <w:rsid w:val="00BC34A1"/>
    <w:rsid w:val="00BC38C6"/>
    <w:rsid w:val="00BC3DA1"/>
    <w:rsid w:val="00BC3FF6"/>
    <w:rsid w:val="00BC56AF"/>
    <w:rsid w:val="00BC618A"/>
    <w:rsid w:val="00BC7023"/>
    <w:rsid w:val="00BC745A"/>
    <w:rsid w:val="00BD0179"/>
    <w:rsid w:val="00BD0204"/>
    <w:rsid w:val="00BD1101"/>
    <w:rsid w:val="00BD1F5A"/>
    <w:rsid w:val="00BD1F67"/>
    <w:rsid w:val="00BD29A2"/>
    <w:rsid w:val="00BD2F5E"/>
    <w:rsid w:val="00BD3E67"/>
    <w:rsid w:val="00BD4EC2"/>
    <w:rsid w:val="00BE1640"/>
    <w:rsid w:val="00BE3FAA"/>
    <w:rsid w:val="00BE41EC"/>
    <w:rsid w:val="00BE641F"/>
    <w:rsid w:val="00BE663E"/>
    <w:rsid w:val="00BE687D"/>
    <w:rsid w:val="00BF0B7F"/>
    <w:rsid w:val="00BF0D3B"/>
    <w:rsid w:val="00BF0E6D"/>
    <w:rsid w:val="00BF17A3"/>
    <w:rsid w:val="00BF280F"/>
    <w:rsid w:val="00BF28C6"/>
    <w:rsid w:val="00BF2E00"/>
    <w:rsid w:val="00BF445F"/>
    <w:rsid w:val="00BF5906"/>
    <w:rsid w:val="00BF5A95"/>
    <w:rsid w:val="00BF5F98"/>
    <w:rsid w:val="00BF7924"/>
    <w:rsid w:val="00C00A09"/>
    <w:rsid w:val="00C0134B"/>
    <w:rsid w:val="00C0143D"/>
    <w:rsid w:val="00C033C1"/>
    <w:rsid w:val="00C03F90"/>
    <w:rsid w:val="00C05122"/>
    <w:rsid w:val="00C05740"/>
    <w:rsid w:val="00C06938"/>
    <w:rsid w:val="00C073A4"/>
    <w:rsid w:val="00C07983"/>
    <w:rsid w:val="00C10669"/>
    <w:rsid w:val="00C10951"/>
    <w:rsid w:val="00C114C8"/>
    <w:rsid w:val="00C12172"/>
    <w:rsid w:val="00C12733"/>
    <w:rsid w:val="00C154D4"/>
    <w:rsid w:val="00C158E7"/>
    <w:rsid w:val="00C17196"/>
    <w:rsid w:val="00C17CF4"/>
    <w:rsid w:val="00C2215B"/>
    <w:rsid w:val="00C223FD"/>
    <w:rsid w:val="00C233CF"/>
    <w:rsid w:val="00C244E2"/>
    <w:rsid w:val="00C24F3C"/>
    <w:rsid w:val="00C25436"/>
    <w:rsid w:val="00C257B7"/>
    <w:rsid w:val="00C25836"/>
    <w:rsid w:val="00C263DD"/>
    <w:rsid w:val="00C2730D"/>
    <w:rsid w:val="00C30F61"/>
    <w:rsid w:val="00C32A42"/>
    <w:rsid w:val="00C33AC7"/>
    <w:rsid w:val="00C33C58"/>
    <w:rsid w:val="00C33E1E"/>
    <w:rsid w:val="00C361D4"/>
    <w:rsid w:val="00C361D5"/>
    <w:rsid w:val="00C367F7"/>
    <w:rsid w:val="00C374E4"/>
    <w:rsid w:val="00C4037B"/>
    <w:rsid w:val="00C41204"/>
    <w:rsid w:val="00C41A7C"/>
    <w:rsid w:val="00C42ECB"/>
    <w:rsid w:val="00C4386C"/>
    <w:rsid w:val="00C439F9"/>
    <w:rsid w:val="00C44D6F"/>
    <w:rsid w:val="00C4683B"/>
    <w:rsid w:val="00C4740B"/>
    <w:rsid w:val="00C47437"/>
    <w:rsid w:val="00C47947"/>
    <w:rsid w:val="00C47E2B"/>
    <w:rsid w:val="00C50035"/>
    <w:rsid w:val="00C52085"/>
    <w:rsid w:val="00C522F3"/>
    <w:rsid w:val="00C526D4"/>
    <w:rsid w:val="00C52A11"/>
    <w:rsid w:val="00C53295"/>
    <w:rsid w:val="00C5386F"/>
    <w:rsid w:val="00C53AD7"/>
    <w:rsid w:val="00C552C8"/>
    <w:rsid w:val="00C55F9C"/>
    <w:rsid w:val="00C565F2"/>
    <w:rsid w:val="00C568AF"/>
    <w:rsid w:val="00C56BCE"/>
    <w:rsid w:val="00C5708A"/>
    <w:rsid w:val="00C5780A"/>
    <w:rsid w:val="00C57810"/>
    <w:rsid w:val="00C60206"/>
    <w:rsid w:val="00C61038"/>
    <w:rsid w:val="00C63075"/>
    <w:rsid w:val="00C631AC"/>
    <w:rsid w:val="00C63F76"/>
    <w:rsid w:val="00C64066"/>
    <w:rsid w:val="00C67965"/>
    <w:rsid w:val="00C67E4C"/>
    <w:rsid w:val="00C70A4D"/>
    <w:rsid w:val="00C715BF"/>
    <w:rsid w:val="00C72069"/>
    <w:rsid w:val="00C728BB"/>
    <w:rsid w:val="00C72D16"/>
    <w:rsid w:val="00C737CC"/>
    <w:rsid w:val="00C7395D"/>
    <w:rsid w:val="00C7520F"/>
    <w:rsid w:val="00C76067"/>
    <w:rsid w:val="00C76238"/>
    <w:rsid w:val="00C7670C"/>
    <w:rsid w:val="00C7751C"/>
    <w:rsid w:val="00C7765E"/>
    <w:rsid w:val="00C833D4"/>
    <w:rsid w:val="00C83542"/>
    <w:rsid w:val="00C8379B"/>
    <w:rsid w:val="00C8465E"/>
    <w:rsid w:val="00C8670B"/>
    <w:rsid w:val="00C8767B"/>
    <w:rsid w:val="00C87B76"/>
    <w:rsid w:val="00C90DFB"/>
    <w:rsid w:val="00C92345"/>
    <w:rsid w:val="00C93927"/>
    <w:rsid w:val="00C946FF"/>
    <w:rsid w:val="00C9515F"/>
    <w:rsid w:val="00C9535A"/>
    <w:rsid w:val="00C96008"/>
    <w:rsid w:val="00C969D4"/>
    <w:rsid w:val="00C97E3B"/>
    <w:rsid w:val="00CA0003"/>
    <w:rsid w:val="00CA073A"/>
    <w:rsid w:val="00CA1B07"/>
    <w:rsid w:val="00CA20F9"/>
    <w:rsid w:val="00CA27A1"/>
    <w:rsid w:val="00CA4336"/>
    <w:rsid w:val="00CA462B"/>
    <w:rsid w:val="00CA4D01"/>
    <w:rsid w:val="00CA56F3"/>
    <w:rsid w:val="00CA6EE7"/>
    <w:rsid w:val="00CA7AD0"/>
    <w:rsid w:val="00CB116D"/>
    <w:rsid w:val="00CB1B04"/>
    <w:rsid w:val="00CB1CEE"/>
    <w:rsid w:val="00CB24EC"/>
    <w:rsid w:val="00CB24F5"/>
    <w:rsid w:val="00CB2BAB"/>
    <w:rsid w:val="00CB2DBA"/>
    <w:rsid w:val="00CB31B4"/>
    <w:rsid w:val="00CB35AA"/>
    <w:rsid w:val="00CB44A6"/>
    <w:rsid w:val="00CB497A"/>
    <w:rsid w:val="00CB74A8"/>
    <w:rsid w:val="00CB7660"/>
    <w:rsid w:val="00CB7837"/>
    <w:rsid w:val="00CC0D26"/>
    <w:rsid w:val="00CC0E33"/>
    <w:rsid w:val="00CC106C"/>
    <w:rsid w:val="00CC2867"/>
    <w:rsid w:val="00CC35B3"/>
    <w:rsid w:val="00CC3D13"/>
    <w:rsid w:val="00CC408D"/>
    <w:rsid w:val="00CC5E07"/>
    <w:rsid w:val="00CC7D04"/>
    <w:rsid w:val="00CD039B"/>
    <w:rsid w:val="00CD0674"/>
    <w:rsid w:val="00CD0FA7"/>
    <w:rsid w:val="00CD1729"/>
    <w:rsid w:val="00CD283C"/>
    <w:rsid w:val="00CD3644"/>
    <w:rsid w:val="00CD3CB1"/>
    <w:rsid w:val="00CD51B5"/>
    <w:rsid w:val="00CD52F9"/>
    <w:rsid w:val="00CD589B"/>
    <w:rsid w:val="00CD5FB8"/>
    <w:rsid w:val="00CD67C4"/>
    <w:rsid w:val="00CE1694"/>
    <w:rsid w:val="00CE1C3D"/>
    <w:rsid w:val="00CE1DAE"/>
    <w:rsid w:val="00CE2766"/>
    <w:rsid w:val="00CE2881"/>
    <w:rsid w:val="00CE3155"/>
    <w:rsid w:val="00CE365A"/>
    <w:rsid w:val="00CE3D84"/>
    <w:rsid w:val="00CE610A"/>
    <w:rsid w:val="00CF0792"/>
    <w:rsid w:val="00CF0AF2"/>
    <w:rsid w:val="00CF4343"/>
    <w:rsid w:val="00CF463F"/>
    <w:rsid w:val="00CF5B12"/>
    <w:rsid w:val="00CF6020"/>
    <w:rsid w:val="00CF6BCA"/>
    <w:rsid w:val="00CF70CF"/>
    <w:rsid w:val="00CF7A2B"/>
    <w:rsid w:val="00CF7B41"/>
    <w:rsid w:val="00D00725"/>
    <w:rsid w:val="00D01615"/>
    <w:rsid w:val="00D02402"/>
    <w:rsid w:val="00D029B1"/>
    <w:rsid w:val="00D0317C"/>
    <w:rsid w:val="00D04655"/>
    <w:rsid w:val="00D051EF"/>
    <w:rsid w:val="00D05E01"/>
    <w:rsid w:val="00D05EC3"/>
    <w:rsid w:val="00D065E2"/>
    <w:rsid w:val="00D071E9"/>
    <w:rsid w:val="00D07AFE"/>
    <w:rsid w:val="00D117F4"/>
    <w:rsid w:val="00D13D13"/>
    <w:rsid w:val="00D144C6"/>
    <w:rsid w:val="00D14DA8"/>
    <w:rsid w:val="00D14F04"/>
    <w:rsid w:val="00D15797"/>
    <w:rsid w:val="00D1595C"/>
    <w:rsid w:val="00D16F82"/>
    <w:rsid w:val="00D1701D"/>
    <w:rsid w:val="00D1739C"/>
    <w:rsid w:val="00D178CA"/>
    <w:rsid w:val="00D17A4B"/>
    <w:rsid w:val="00D20B84"/>
    <w:rsid w:val="00D2168B"/>
    <w:rsid w:val="00D229D1"/>
    <w:rsid w:val="00D22C99"/>
    <w:rsid w:val="00D237F3"/>
    <w:rsid w:val="00D24398"/>
    <w:rsid w:val="00D25FB8"/>
    <w:rsid w:val="00D26356"/>
    <w:rsid w:val="00D27B94"/>
    <w:rsid w:val="00D30081"/>
    <w:rsid w:val="00D30121"/>
    <w:rsid w:val="00D30746"/>
    <w:rsid w:val="00D33577"/>
    <w:rsid w:val="00D336A0"/>
    <w:rsid w:val="00D3495F"/>
    <w:rsid w:val="00D35711"/>
    <w:rsid w:val="00D35AA5"/>
    <w:rsid w:val="00D36ED9"/>
    <w:rsid w:val="00D408AF"/>
    <w:rsid w:val="00D412B1"/>
    <w:rsid w:val="00D4131A"/>
    <w:rsid w:val="00D4201C"/>
    <w:rsid w:val="00D430AD"/>
    <w:rsid w:val="00D43641"/>
    <w:rsid w:val="00D43E62"/>
    <w:rsid w:val="00D445A5"/>
    <w:rsid w:val="00D45126"/>
    <w:rsid w:val="00D454D7"/>
    <w:rsid w:val="00D47197"/>
    <w:rsid w:val="00D47536"/>
    <w:rsid w:val="00D477E6"/>
    <w:rsid w:val="00D5004E"/>
    <w:rsid w:val="00D50CAF"/>
    <w:rsid w:val="00D52C6B"/>
    <w:rsid w:val="00D535F0"/>
    <w:rsid w:val="00D548C6"/>
    <w:rsid w:val="00D549A3"/>
    <w:rsid w:val="00D62D35"/>
    <w:rsid w:val="00D63512"/>
    <w:rsid w:val="00D6371C"/>
    <w:rsid w:val="00D63D0B"/>
    <w:rsid w:val="00D64704"/>
    <w:rsid w:val="00D657DD"/>
    <w:rsid w:val="00D66DE1"/>
    <w:rsid w:val="00D67B5D"/>
    <w:rsid w:val="00D70378"/>
    <w:rsid w:val="00D71513"/>
    <w:rsid w:val="00D717DE"/>
    <w:rsid w:val="00D72DCE"/>
    <w:rsid w:val="00D734FF"/>
    <w:rsid w:val="00D739FF"/>
    <w:rsid w:val="00D73EEC"/>
    <w:rsid w:val="00D745A2"/>
    <w:rsid w:val="00D74734"/>
    <w:rsid w:val="00D74D7A"/>
    <w:rsid w:val="00D75908"/>
    <w:rsid w:val="00D75F0B"/>
    <w:rsid w:val="00D76077"/>
    <w:rsid w:val="00D76C99"/>
    <w:rsid w:val="00D80A3D"/>
    <w:rsid w:val="00D80D9C"/>
    <w:rsid w:val="00D82950"/>
    <w:rsid w:val="00D8445B"/>
    <w:rsid w:val="00D8445C"/>
    <w:rsid w:val="00D8556A"/>
    <w:rsid w:val="00D867EC"/>
    <w:rsid w:val="00D86F69"/>
    <w:rsid w:val="00D8711A"/>
    <w:rsid w:val="00D87CA3"/>
    <w:rsid w:val="00D90A3D"/>
    <w:rsid w:val="00D920D3"/>
    <w:rsid w:val="00D93724"/>
    <w:rsid w:val="00D94B03"/>
    <w:rsid w:val="00D94E22"/>
    <w:rsid w:val="00D95010"/>
    <w:rsid w:val="00D972EE"/>
    <w:rsid w:val="00D97B5F"/>
    <w:rsid w:val="00DA020A"/>
    <w:rsid w:val="00DA15C6"/>
    <w:rsid w:val="00DA1E04"/>
    <w:rsid w:val="00DA2ABF"/>
    <w:rsid w:val="00DA2D2F"/>
    <w:rsid w:val="00DA3348"/>
    <w:rsid w:val="00DA3FF5"/>
    <w:rsid w:val="00DA488D"/>
    <w:rsid w:val="00DA4BA6"/>
    <w:rsid w:val="00DA58A7"/>
    <w:rsid w:val="00DA5AC1"/>
    <w:rsid w:val="00DA6386"/>
    <w:rsid w:val="00DB1199"/>
    <w:rsid w:val="00DB12E7"/>
    <w:rsid w:val="00DB217E"/>
    <w:rsid w:val="00DB3685"/>
    <w:rsid w:val="00DB3C95"/>
    <w:rsid w:val="00DB51C3"/>
    <w:rsid w:val="00DB5462"/>
    <w:rsid w:val="00DB6B52"/>
    <w:rsid w:val="00DB7220"/>
    <w:rsid w:val="00DC0EF0"/>
    <w:rsid w:val="00DC11D1"/>
    <w:rsid w:val="00DC22B2"/>
    <w:rsid w:val="00DC2758"/>
    <w:rsid w:val="00DC3918"/>
    <w:rsid w:val="00DC4794"/>
    <w:rsid w:val="00DC4CC5"/>
    <w:rsid w:val="00DC5F13"/>
    <w:rsid w:val="00DC5FD9"/>
    <w:rsid w:val="00DC7029"/>
    <w:rsid w:val="00DC7CF1"/>
    <w:rsid w:val="00DD0F01"/>
    <w:rsid w:val="00DD1164"/>
    <w:rsid w:val="00DD1730"/>
    <w:rsid w:val="00DD1A03"/>
    <w:rsid w:val="00DD27E4"/>
    <w:rsid w:val="00DD2D3B"/>
    <w:rsid w:val="00DD2EF5"/>
    <w:rsid w:val="00DD44E6"/>
    <w:rsid w:val="00DD52E7"/>
    <w:rsid w:val="00DD5D2F"/>
    <w:rsid w:val="00DD5E27"/>
    <w:rsid w:val="00DD62EA"/>
    <w:rsid w:val="00DD66EC"/>
    <w:rsid w:val="00DD6E69"/>
    <w:rsid w:val="00DE02A8"/>
    <w:rsid w:val="00DE0F92"/>
    <w:rsid w:val="00DE3334"/>
    <w:rsid w:val="00DE49F8"/>
    <w:rsid w:val="00DE4B27"/>
    <w:rsid w:val="00DE62B7"/>
    <w:rsid w:val="00DE662D"/>
    <w:rsid w:val="00DE6700"/>
    <w:rsid w:val="00DE78AA"/>
    <w:rsid w:val="00DE7E52"/>
    <w:rsid w:val="00DF05AE"/>
    <w:rsid w:val="00DF1F4F"/>
    <w:rsid w:val="00DF2E35"/>
    <w:rsid w:val="00DF41CB"/>
    <w:rsid w:val="00DF4518"/>
    <w:rsid w:val="00DF4B2D"/>
    <w:rsid w:val="00DF51EB"/>
    <w:rsid w:val="00DF585A"/>
    <w:rsid w:val="00DF59F7"/>
    <w:rsid w:val="00DF5C2B"/>
    <w:rsid w:val="00DF5CB8"/>
    <w:rsid w:val="00DF6495"/>
    <w:rsid w:val="00E001FC"/>
    <w:rsid w:val="00E00CA9"/>
    <w:rsid w:val="00E01D04"/>
    <w:rsid w:val="00E02EF3"/>
    <w:rsid w:val="00E03034"/>
    <w:rsid w:val="00E04ECE"/>
    <w:rsid w:val="00E05280"/>
    <w:rsid w:val="00E05EA1"/>
    <w:rsid w:val="00E06188"/>
    <w:rsid w:val="00E06769"/>
    <w:rsid w:val="00E07E54"/>
    <w:rsid w:val="00E07EB2"/>
    <w:rsid w:val="00E10CF0"/>
    <w:rsid w:val="00E123A5"/>
    <w:rsid w:val="00E129A0"/>
    <w:rsid w:val="00E13566"/>
    <w:rsid w:val="00E14C26"/>
    <w:rsid w:val="00E166D6"/>
    <w:rsid w:val="00E1684B"/>
    <w:rsid w:val="00E21C83"/>
    <w:rsid w:val="00E22CC5"/>
    <w:rsid w:val="00E23C3E"/>
    <w:rsid w:val="00E2408F"/>
    <w:rsid w:val="00E24AAE"/>
    <w:rsid w:val="00E26DCE"/>
    <w:rsid w:val="00E27278"/>
    <w:rsid w:val="00E279F0"/>
    <w:rsid w:val="00E301EB"/>
    <w:rsid w:val="00E30241"/>
    <w:rsid w:val="00E31221"/>
    <w:rsid w:val="00E32100"/>
    <w:rsid w:val="00E33340"/>
    <w:rsid w:val="00E35368"/>
    <w:rsid w:val="00E35A47"/>
    <w:rsid w:val="00E364E0"/>
    <w:rsid w:val="00E40CDB"/>
    <w:rsid w:val="00E410AD"/>
    <w:rsid w:val="00E4136D"/>
    <w:rsid w:val="00E4165E"/>
    <w:rsid w:val="00E427ED"/>
    <w:rsid w:val="00E43A1D"/>
    <w:rsid w:val="00E44018"/>
    <w:rsid w:val="00E44F1F"/>
    <w:rsid w:val="00E50241"/>
    <w:rsid w:val="00E52BF7"/>
    <w:rsid w:val="00E53F14"/>
    <w:rsid w:val="00E54397"/>
    <w:rsid w:val="00E544ED"/>
    <w:rsid w:val="00E54908"/>
    <w:rsid w:val="00E56527"/>
    <w:rsid w:val="00E57838"/>
    <w:rsid w:val="00E60320"/>
    <w:rsid w:val="00E608D7"/>
    <w:rsid w:val="00E60DA5"/>
    <w:rsid w:val="00E6105C"/>
    <w:rsid w:val="00E6143B"/>
    <w:rsid w:val="00E61CC8"/>
    <w:rsid w:val="00E62667"/>
    <w:rsid w:val="00E62DCA"/>
    <w:rsid w:val="00E64304"/>
    <w:rsid w:val="00E64757"/>
    <w:rsid w:val="00E65903"/>
    <w:rsid w:val="00E66434"/>
    <w:rsid w:val="00E6678A"/>
    <w:rsid w:val="00E66806"/>
    <w:rsid w:val="00E66FD4"/>
    <w:rsid w:val="00E67548"/>
    <w:rsid w:val="00E676EF"/>
    <w:rsid w:val="00E701A6"/>
    <w:rsid w:val="00E71212"/>
    <w:rsid w:val="00E71B2E"/>
    <w:rsid w:val="00E71F0C"/>
    <w:rsid w:val="00E72E33"/>
    <w:rsid w:val="00E73C01"/>
    <w:rsid w:val="00E75593"/>
    <w:rsid w:val="00E75984"/>
    <w:rsid w:val="00E80776"/>
    <w:rsid w:val="00E8107C"/>
    <w:rsid w:val="00E82BBF"/>
    <w:rsid w:val="00E82EEB"/>
    <w:rsid w:val="00E8358C"/>
    <w:rsid w:val="00E84790"/>
    <w:rsid w:val="00E84EFE"/>
    <w:rsid w:val="00E85813"/>
    <w:rsid w:val="00E85E2B"/>
    <w:rsid w:val="00E866C8"/>
    <w:rsid w:val="00E87FAE"/>
    <w:rsid w:val="00E90BBA"/>
    <w:rsid w:val="00E9132B"/>
    <w:rsid w:val="00E926C1"/>
    <w:rsid w:val="00E92B0B"/>
    <w:rsid w:val="00E92C38"/>
    <w:rsid w:val="00E933F6"/>
    <w:rsid w:val="00E938B9"/>
    <w:rsid w:val="00E938EF"/>
    <w:rsid w:val="00E94655"/>
    <w:rsid w:val="00E947EC"/>
    <w:rsid w:val="00E95B1E"/>
    <w:rsid w:val="00E96B9B"/>
    <w:rsid w:val="00E9721F"/>
    <w:rsid w:val="00E972E2"/>
    <w:rsid w:val="00E976B7"/>
    <w:rsid w:val="00EA0109"/>
    <w:rsid w:val="00EA082D"/>
    <w:rsid w:val="00EA1278"/>
    <w:rsid w:val="00EA1630"/>
    <w:rsid w:val="00EA29D9"/>
    <w:rsid w:val="00EA2EA2"/>
    <w:rsid w:val="00EA3CB4"/>
    <w:rsid w:val="00EA59E3"/>
    <w:rsid w:val="00EA5C57"/>
    <w:rsid w:val="00EA7FB3"/>
    <w:rsid w:val="00EB092C"/>
    <w:rsid w:val="00EB10EE"/>
    <w:rsid w:val="00EB22E2"/>
    <w:rsid w:val="00EB2CEC"/>
    <w:rsid w:val="00EB2FD7"/>
    <w:rsid w:val="00EB4ED9"/>
    <w:rsid w:val="00EB53D9"/>
    <w:rsid w:val="00EB65C0"/>
    <w:rsid w:val="00EB65C8"/>
    <w:rsid w:val="00EB7CA6"/>
    <w:rsid w:val="00EC047C"/>
    <w:rsid w:val="00EC05EE"/>
    <w:rsid w:val="00EC098F"/>
    <w:rsid w:val="00EC0C0C"/>
    <w:rsid w:val="00EC13FA"/>
    <w:rsid w:val="00EC2294"/>
    <w:rsid w:val="00EC2CA1"/>
    <w:rsid w:val="00EC348E"/>
    <w:rsid w:val="00EC4387"/>
    <w:rsid w:val="00EC530D"/>
    <w:rsid w:val="00EC554B"/>
    <w:rsid w:val="00EC5680"/>
    <w:rsid w:val="00EC6C61"/>
    <w:rsid w:val="00ED0257"/>
    <w:rsid w:val="00ED13B0"/>
    <w:rsid w:val="00ED26AE"/>
    <w:rsid w:val="00ED3611"/>
    <w:rsid w:val="00ED383A"/>
    <w:rsid w:val="00ED58C7"/>
    <w:rsid w:val="00ED65AA"/>
    <w:rsid w:val="00ED72FD"/>
    <w:rsid w:val="00ED7A77"/>
    <w:rsid w:val="00ED7C91"/>
    <w:rsid w:val="00EE12FA"/>
    <w:rsid w:val="00EE1992"/>
    <w:rsid w:val="00EE23B7"/>
    <w:rsid w:val="00EE24D5"/>
    <w:rsid w:val="00EE28F3"/>
    <w:rsid w:val="00EE3982"/>
    <w:rsid w:val="00EE571E"/>
    <w:rsid w:val="00EE60A8"/>
    <w:rsid w:val="00EE707C"/>
    <w:rsid w:val="00EE787F"/>
    <w:rsid w:val="00EF2395"/>
    <w:rsid w:val="00EF28E6"/>
    <w:rsid w:val="00EF398C"/>
    <w:rsid w:val="00EF3A10"/>
    <w:rsid w:val="00EF43F9"/>
    <w:rsid w:val="00EF4A78"/>
    <w:rsid w:val="00EF512E"/>
    <w:rsid w:val="00EF60FD"/>
    <w:rsid w:val="00EF695B"/>
    <w:rsid w:val="00EF720A"/>
    <w:rsid w:val="00F00B1B"/>
    <w:rsid w:val="00F00E59"/>
    <w:rsid w:val="00F01182"/>
    <w:rsid w:val="00F0163E"/>
    <w:rsid w:val="00F01F7A"/>
    <w:rsid w:val="00F02E9C"/>
    <w:rsid w:val="00F02FD5"/>
    <w:rsid w:val="00F05197"/>
    <w:rsid w:val="00F05933"/>
    <w:rsid w:val="00F06461"/>
    <w:rsid w:val="00F0708E"/>
    <w:rsid w:val="00F07790"/>
    <w:rsid w:val="00F07DB5"/>
    <w:rsid w:val="00F11128"/>
    <w:rsid w:val="00F1166F"/>
    <w:rsid w:val="00F116FD"/>
    <w:rsid w:val="00F12B4F"/>
    <w:rsid w:val="00F12E2D"/>
    <w:rsid w:val="00F14784"/>
    <w:rsid w:val="00F1498A"/>
    <w:rsid w:val="00F14CA7"/>
    <w:rsid w:val="00F16089"/>
    <w:rsid w:val="00F16AF8"/>
    <w:rsid w:val="00F2037A"/>
    <w:rsid w:val="00F20AF5"/>
    <w:rsid w:val="00F21EA4"/>
    <w:rsid w:val="00F22B17"/>
    <w:rsid w:val="00F2306D"/>
    <w:rsid w:val="00F23DC8"/>
    <w:rsid w:val="00F25065"/>
    <w:rsid w:val="00F25641"/>
    <w:rsid w:val="00F25AC9"/>
    <w:rsid w:val="00F277F5"/>
    <w:rsid w:val="00F31747"/>
    <w:rsid w:val="00F32A8C"/>
    <w:rsid w:val="00F33F6B"/>
    <w:rsid w:val="00F362C1"/>
    <w:rsid w:val="00F3719C"/>
    <w:rsid w:val="00F37B79"/>
    <w:rsid w:val="00F37D49"/>
    <w:rsid w:val="00F40957"/>
    <w:rsid w:val="00F41236"/>
    <w:rsid w:val="00F41535"/>
    <w:rsid w:val="00F41E29"/>
    <w:rsid w:val="00F424F5"/>
    <w:rsid w:val="00F42BA6"/>
    <w:rsid w:val="00F432F9"/>
    <w:rsid w:val="00F43B62"/>
    <w:rsid w:val="00F44D13"/>
    <w:rsid w:val="00F45C4E"/>
    <w:rsid w:val="00F4676B"/>
    <w:rsid w:val="00F46DC6"/>
    <w:rsid w:val="00F46EE5"/>
    <w:rsid w:val="00F4728E"/>
    <w:rsid w:val="00F476C6"/>
    <w:rsid w:val="00F47814"/>
    <w:rsid w:val="00F47F5F"/>
    <w:rsid w:val="00F512C4"/>
    <w:rsid w:val="00F514E3"/>
    <w:rsid w:val="00F51A5D"/>
    <w:rsid w:val="00F52727"/>
    <w:rsid w:val="00F527A2"/>
    <w:rsid w:val="00F54066"/>
    <w:rsid w:val="00F551A3"/>
    <w:rsid w:val="00F5533D"/>
    <w:rsid w:val="00F559BD"/>
    <w:rsid w:val="00F5623D"/>
    <w:rsid w:val="00F57E10"/>
    <w:rsid w:val="00F606C8"/>
    <w:rsid w:val="00F6177A"/>
    <w:rsid w:val="00F624A4"/>
    <w:rsid w:val="00F6284F"/>
    <w:rsid w:val="00F62D27"/>
    <w:rsid w:val="00F63A00"/>
    <w:rsid w:val="00F6444A"/>
    <w:rsid w:val="00F6643A"/>
    <w:rsid w:val="00F678D1"/>
    <w:rsid w:val="00F67B2C"/>
    <w:rsid w:val="00F67E51"/>
    <w:rsid w:val="00F71426"/>
    <w:rsid w:val="00F721F0"/>
    <w:rsid w:val="00F729CF"/>
    <w:rsid w:val="00F72E41"/>
    <w:rsid w:val="00F72F63"/>
    <w:rsid w:val="00F75F18"/>
    <w:rsid w:val="00F76C21"/>
    <w:rsid w:val="00F7771C"/>
    <w:rsid w:val="00F777CA"/>
    <w:rsid w:val="00F80853"/>
    <w:rsid w:val="00F80FA1"/>
    <w:rsid w:val="00F82A26"/>
    <w:rsid w:val="00F834C4"/>
    <w:rsid w:val="00F8363C"/>
    <w:rsid w:val="00F86DF8"/>
    <w:rsid w:val="00F87F98"/>
    <w:rsid w:val="00F90671"/>
    <w:rsid w:val="00F90727"/>
    <w:rsid w:val="00F91A3B"/>
    <w:rsid w:val="00F94231"/>
    <w:rsid w:val="00F94910"/>
    <w:rsid w:val="00F95A15"/>
    <w:rsid w:val="00F95ED3"/>
    <w:rsid w:val="00FA0092"/>
    <w:rsid w:val="00FA0156"/>
    <w:rsid w:val="00FA0A58"/>
    <w:rsid w:val="00FA1F51"/>
    <w:rsid w:val="00FA2FD5"/>
    <w:rsid w:val="00FA52B4"/>
    <w:rsid w:val="00FA59FA"/>
    <w:rsid w:val="00FA5D01"/>
    <w:rsid w:val="00FA5D64"/>
    <w:rsid w:val="00FA67B3"/>
    <w:rsid w:val="00FB06E9"/>
    <w:rsid w:val="00FB07B0"/>
    <w:rsid w:val="00FB1199"/>
    <w:rsid w:val="00FB26B1"/>
    <w:rsid w:val="00FB2744"/>
    <w:rsid w:val="00FB2856"/>
    <w:rsid w:val="00FB455E"/>
    <w:rsid w:val="00FB4807"/>
    <w:rsid w:val="00FB4D10"/>
    <w:rsid w:val="00FB5A59"/>
    <w:rsid w:val="00FB660E"/>
    <w:rsid w:val="00FB7BBD"/>
    <w:rsid w:val="00FB7BF1"/>
    <w:rsid w:val="00FC0170"/>
    <w:rsid w:val="00FC01C2"/>
    <w:rsid w:val="00FC08B1"/>
    <w:rsid w:val="00FC0BF0"/>
    <w:rsid w:val="00FC2839"/>
    <w:rsid w:val="00FC2F4A"/>
    <w:rsid w:val="00FC3589"/>
    <w:rsid w:val="00FC3EB6"/>
    <w:rsid w:val="00FC44DB"/>
    <w:rsid w:val="00FC4524"/>
    <w:rsid w:val="00FC4B29"/>
    <w:rsid w:val="00FC5803"/>
    <w:rsid w:val="00FC5EC7"/>
    <w:rsid w:val="00FC6472"/>
    <w:rsid w:val="00FC6D8F"/>
    <w:rsid w:val="00FC711F"/>
    <w:rsid w:val="00FC7968"/>
    <w:rsid w:val="00FD0849"/>
    <w:rsid w:val="00FD1019"/>
    <w:rsid w:val="00FD1316"/>
    <w:rsid w:val="00FD22FC"/>
    <w:rsid w:val="00FD2854"/>
    <w:rsid w:val="00FD3BB7"/>
    <w:rsid w:val="00FD3C6B"/>
    <w:rsid w:val="00FD4268"/>
    <w:rsid w:val="00FD4AA1"/>
    <w:rsid w:val="00FD5847"/>
    <w:rsid w:val="00FD5BC3"/>
    <w:rsid w:val="00FD6963"/>
    <w:rsid w:val="00FD6C8D"/>
    <w:rsid w:val="00FE061D"/>
    <w:rsid w:val="00FE0757"/>
    <w:rsid w:val="00FE116A"/>
    <w:rsid w:val="00FE27FE"/>
    <w:rsid w:val="00FE2E0A"/>
    <w:rsid w:val="00FE414E"/>
    <w:rsid w:val="00FE41A7"/>
    <w:rsid w:val="00FE5D38"/>
    <w:rsid w:val="00FE6829"/>
    <w:rsid w:val="00FE69DC"/>
    <w:rsid w:val="00FE6B10"/>
    <w:rsid w:val="00FE73AC"/>
    <w:rsid w:val="00FE7D77"/>
    <w:rsid w:val="00FF0626"/>
    <w:rsid w:val="00FF1832"/>
    <w:rsid w:val="00FF1D59"/>
    <w:rsid w:val="00FF2BD1"/>
    <w:rsid w:val="00FF2DF1"/>
    <w:rsid w:val="00FF3005"/>
    <w:rsid w:val="00FF3396"/>
    <w:rsid w:val="00FF3691"/>
    <w:rsid w:val="00FF3D43"/>
    <w:rsid w:val="00FF464E"/>
    <w:rsid w:val="00FF7A6E"/>
    <w:rsid w:val="00FF7F2A"/>
    <w:rsid w:val="0640DDBE"/>
    <w:rsid w:val="5E2C36C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D445F1"/>
  <w15:docId w15:val="{EE4EA577-677F-46BF-9F01-D657539F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726"/>
    <w:pPr>
      <w:tabs>
        <w:tab w:val="left" w:pos="567"/>
      </w:tabs>
      <w:spacing w:line="260" w:lineRule="exact"/>
    </w:pPr>
    <w:rPr>
      <w:snapToGrid w:val="0"/>
      <w:sz w:val="22"/>
      <w:lang w:eastAsia="zh-CN"/>
    </w:rPr>
  </w:style>
  <w:style w:type="paragraph" w:styleId="Heading1">
    <w:name w:val="heading 1"/>
    <w:basedOn w:val="Normal"/>
    <w:next w:val="Normal"/>
    <w:link w:val="Heading1Char"/>
    <w:qFormat/>
    <w:rsid w:val="00B557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553B7"/>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B557AA"/>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557AA"/>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B557AA"/>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B557AA"/>
    <w:pPr>
      <w:spacing w:before="240" w:after="60"/>
      <w:outlineLvl w:val="5"/>
    </w:pPr>
    <w:rPr>
      <w:rFonts w:ascii="Calibri" w:hAnsi="Calibri"/>
      <w:b/>
      <w:bCs/>
      <w:szCs w:val="22"/>
    </w:rPr>
  </w:style>
  <w:style w:type="paragraph" w:styleId="Heading7">
    <w:name w:val="heading 7"/>
    <w:basedOn w:val="Normal"/>
    <w:next w:val="Normal"/>
    <w:link w:val="Heading7Char"/>
    <w:uiPriority w:val="9"/>
    <w:qFormat/>
    <w:rsid w:val="009D0C17"/>
    <w:pPr>
      <w:keepNext/>
      <w:tabs>
        <w:tab w:val="left" w:pos="-720"/>
        <w:tab w:val="left" w:pos="4536"/>
      </w:tabs>
      <w:suppressAutoHyphens/>
      <w:jc w:val="both"/>
      <w:outlineLvl w:val="6"/>
    </w:pPr>
    <w:rPr>
      <w:i/>
    </w:rPr>
  </w:style>
  <w:style w:type="paragraph" w:styleId="Heading8">
    <w:name w:val="heading 8"/>
    <w:basedOn w:val="Normal"/>
    <w:next w:val="Normal"/>
    <w:link w:val="Heading8Char"/>
    <w:unhideWhenUsed/>
    <w:qFormat/>
    <w:rsid w:val="00B557AA"/>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B557AA"/>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uiPriority w:val="99"/>
    <w:rsid w:val="00A2720B"/>
    <w:rPr>
      <w:snapToGrid/>
      <w:sz w:val="22"/>
      <w:lang w:val="sl-SI"/>
    </w:rPr>
  </w:style>
  <w:style w:type="character" w:styleId="PageNumber">
    <w:name w:val="page number"/>
    <w:uiPriority w:val="99"/>
    <w:rsid w:val="00A2720B"/>
    <w:rPr>
      <w:rFonts w:cs="Times New Roman"/>
    </w:rPr>
  </w:style>
  <w:style w:type="character" w:styleId="Hyperlink">
    <w:name w:val="Hyperlink"/>
    <w:rsid w:val="00A2720B"/>
    <w:rPr>
      <w:color w:val="0000FF"/>
      <w:u w:val="single"/>
    </w:rPr>
  </w:style>
  <w:style w:type="paragraph" w:customStyle="1" w:styleId="EMEAEnBodyText">
    <w:name w:val="EMEA En Body Text"/>
    <w:basedOn w:val="Normal"/>
    <w:rsid w:val="00A2720B"/>
    <w:pPr>
      <w:tabs>
        <w:tab w:val="clear" w:pos="567"/>
      </w:tabs>
      <w:spacing w:before="120" w:after="120" w:line="240" w:lineRule="auto"/>
      <w:jc w:val="both"/>
    </w:pPr>
    <w:rPr>
      <w:lang w:val="en-US"/>
    </w:rPr>
  </w:style>
  <w:style w:type="paragraph" w:customStyle="1" w:styleId="BodytextAgency">
    <w:name w:val="Body text (Agency)"/>
    <w:basedOn w:val="Normal"/>
    <w:link w:val="BodytextAgencyChar"/>
    <w:qFormat/>
    <w:rsid w:val="00A2720B"/>
    <w:pPr>
      <w:tabs>
        <w:tab w:val="clear" w:pos="567"/>
      </w:tabs>
      <w:spacing w:after="140" w:line="280" w:lineRule="atLeast"/>
    </w:pPr>
    <w:rPr>
      <w:rFonts w:ascii="Verdana" w:hAnsi="Verdana"/>
      <w:sz w:val="18"/>
      <w:lang w:val="en-GB"/>
    </w:rPr>
  </w:style>
  <w:style w:type="paragraph" w:customStyle="1" w:styleId="TabletextrowsAgency">
    <w:name w:val="Table text rows (Agency)"/>
    <w:basedOn w:val="Normal"/>
    <w:rsid w:val="00A2720B"/>
    <w:pPr>
      <w:tabs>
        <w:tab w:val="clear" w:pos="567"/>
      </w:tabs>
      <w:spacing w:line="280" w:lineRule="exact"/>
    </w:pPr>
    <w:rPr>
      <w:rFonts w:ascii="Verdana" w:hAnsi="Verdana"/>
      <w:sz w:val="18"/>
    </w:rPr>
  </w:style>
  <w:style w:type="character" w:customStyle="1" w:styleId="tw4winError">
    <w:name w:val="tw4winError"/>
    <w:uiPriority w:val="99"/>
    <w:rsid w:val="00A2720B"/>
    <w:rPr>
      <w:rFonts w:ascii="Courier New" w:hAnsi="Courier New"/>
      <w:color w:val="00FF00"/>
      <w:sz w:val="40"/>
    </w:rPr>
  </w:style>
  <w:style w:type="character" w:customStyle="1" w:styleId="tw4winTerm">
    <w:name w:val="tw4winTerm"/>
    <w:uiPriority w:val="99"/>
    <w:rsid w:val="00A2720B"/>
    <w:rPr>
      <w:color w:val="0000FF"/>
    </w:rPr>
  </w:style>
  <w:style w:type="character" w:customStyle="1" w:styleId="tw4winPopup">
    <w:name w:val="tw4winPopup"/>
    <w:uiPriority w:val="99"/>
    <w:rsid w:val="00A2720B"/>
    <w:rPr>
      <w:rFonts w:ascii="Courier New" w:hAnsi="Courier New"/>
      <w:noProof/>
      <w:color w:val="008000"/>
    </w:rPr>
  </w:style>
  <w:style w:type="character" w:customStyle="1" w:styleId="tw4winJump">
    <w:name w:val="tw4winJump"/>
    <w:uiPriority w:val="99"/>
    <w:rsid w:val="00A2720B"/>
    <w:rPr>
      <w:rFonts w:ascii="Courier New" w:hAnsi="Courier New"/>
      <w:noProof/>
      <w:color w:val="008080"/>
    </w:rPr>
  </w:style>
  <w:style w:type="character" w:customStyle="1" w:styleId="tw4winExternal">
    <w:name w:val="tw4winExternal"/>
    <w:uiPriority w:val="99"/>
    <w:rsid w:val="00A2720B"/>
    <w:rPr>
      <w:rFonts w:ascii="Courier New" w:hAnsi="Courier New"/>
      <w:noProof/>
      <w:color w:val="808080"/>
    </w:rPr>
  </w:style>
  <w:style w:type="character" w:customStyle="1" w:styleId="tw4winInternal">
    <w:name w:val="tw4winInternal"/>
    <w:uiPriority w:val="99"/>
    <w:rsid w:val="00A2720B"/>
    <w:rPr>
      <w:rFonts w:ascii="Courier New" w:hAnsi="Courier New"/>
      <w:noProof/>
      <w:color w:val="FF0000"/>
    </w:rPr>
  </w:style>
  <w:style w:type="character" w:customStyle="1" w:styleId="DONOTTRANSLATE">
    <w:name w:val="DO_NOT_TRANSLATE"/>
    <w:uiPriority w:val="99"/>
    <w:rsid w:val="00A2720B"/>
    <w:rPr>
      <w:rFonts w:ascii="Courier New" w:hAnsi="Courier New"/>
      <w:noProof/>
      <w:color w:val="800000"/>
    </w:rPr>
  </w:style>
  <w:style w:type="paragraph" w:styleId="BalloonText">
    <w:name w:val="Balloon Text"/>
    <w:basedOn w:val="Normal"/>
    <w:link w:val="BalloonTextChar"/>
    <w:uiPriority w:val="99"/>
    <w:rsid w:val="00037187"/>
    <w:pPr>
      <w:spacing w:line="240" w:lineRule="auto"/>
    </w:pPr>
    <w:rPr>
      <w:rFonts w:ascii="Tahoma" w:hAnsi="Tahoma"/>
      <w:sz w:val="16"/>
      <w:szCs w:val="16"/>
    </w:rPr>
  </w:style>
  <w:style w:type="character" w:customStyle="1" w:styleId="BalloonTextChar">
    <w:name w:val="Balloon Text Char"/>
    <w:link w:val="BalloonText"/>
    <w:uiPriority w:val="99"/>
    <w:rsid w:val="00037187"/>
    <w:rPr>
      <w:rFonts w:ascii="Tahoma" w:hAnsi="Tahoma" w:cs="Tahoma"/>
      <w:snapToGrid/>
      <w:sz w:val="16"/>
      <w:szCs w:val="16"/>
      <w:lang w:val="sl-SI"/>
    </w:rPr>
  </w:style>
  <w:style w:type="character" w:styleId="CommentReference">
    <w:name w:val="annotation reference"/>
    <w:uiPriority w:val="99"/>
    <w:rsid w:val="00342384"/>
    <w:rPr>
      <w:sz w:val="16"/>
      <w:szCs w:val="16"/>
    </w:rPr>
  </w:style>
  <w:style w:type="paragraph" w:styleId="CommentText">
    <w:name w:val="annotation text"/>
    <w:aliases w:val="Comment Text Char Char,Comment Text Char Char Char Char,Comment Text Char Char1,Comment Text Char1 Char Char"/>
    <w:basedOn w:val="Normal"/>
    <w:link w:val="CommentTextChar"/>
    <w:uiPriority w:val="99"/>
    <w:qFormat/>
    <w:rsid w:val="00342384"/>
    <w:rPr>
      <w:sz w:val="20"/>
    </w:rPr>
  </w:style>
  <w:style w:type="character" w:customStyle="1" w:styleId="CommentTextChar">
    <w:name w:val="Comment Text Char"/>
    <w:aliases w:val="Comment Text Char Char Char,Comment Text Char Char Char Char Char,Comment Text Char Char1 Char,Comment Text Char1 Char Char Char"/>
    <w:link w:val="CommentText"/>
    <w:uiPriority w:val="99"/>
    <w:rsid w:val="00342384"/>
    <w:rPr>
      <w:snapToGrid/>
      <w:lang w:eastAsia="zh-CN"/>
    </w:rPr>
  </w:style>
  <w:style w:type="paragraph" w:styleId="CommentSubject">
    <w:name w:val="annotation subject"/>
    <w:basedOn w:val="CommentText"/>
    <w:next w:val="CommentText"/>
    <w:link w:val="CommentSubjectChar"/>
    <w:rsid w:val="00342384"/>
    <w:rPr>
      <w:b/>
      <w:bCs/>
    </w:rPr>
  </w:style>
  <w:style w:type="character" w:customStyle="1" w:styleId="CommentSubjectChar">
    <w:name w:val="Comment Subject Char"/>
    <w:link w:val="CommentSubject"/>
    <w:rsid w:val="00342384"/>
    <w:rPr>
      <w:b/>
      <w:bCs/>
      <w:snapToGrid/>
      <w:lang w:eastAsia="zh-CN"/>
    </w:rPr>
  </w:style>
  <w:style w:type="character" w:customStyle="1" w:styleId="Heading7Char">
    <w:name w:val="Heading 7 Char"/>
    <w:link w:val="Heading7"/>
    <w:uiPriority w:val="9"/>
    <w:rsid w:val="009D0C17"/>
    <w:rPr>
      <w:i/>
      <w:snapToGrid/>
      <w:sz w:val="22"/>
      <w:lang w:val="sl-SI" w:eastAsia="zh-CN"/>
    </w:rPr>
  </w:style>
  <w:style w:type="character" w:customStyle="1" w:styleId="HeaderChar">
    <w:name w:val="Header Char"/>
    <w:uiPriority w:val="99"/>
    <w:rsid w:val="009D0C17"/>
    <w:rPr>
      <w:snapToGrid/>
      <w:sz w:val="22"/>
      <w:lang w:val="sl-SI" w:eastAsia="zh-CN"/>
    </w:rPr>
  </w:style>
  <w:style w:type="paragraph" w:styleId="BodyText3">
    <w:name w:val="Body Text 3"/>
    <w:basedOn w:val="Normal"/>
    <w:link w:val="BodyText3Char"/>
    <w:uiPriority w:val="99"/>
    <w:rsid w:val="009D0C17"/>
    <w:pPr>
      <w:tabs>
        <w:tab w:val="clear" w:pos="567"/>
      </w:tabs>
      <w:spacing w:line="240" w:lineRule="auto"/>
    </w:pPr>
    <w:rPr>
      <w:snapToGrid/>
      <w:szCs w:val="22"/>
      <w:u w:val="single"/>
      <w:lang w:val="en-GB"/>
    </w:rPr>
  </w:style>
  <w:style w:type="character" w:customStyle="1" w:styleId="BodyText3Char">
    <w:name w:val="Body Text 3 Char"/>
    <w:link w:val="BodyText3"/>
    <w:uiPriority w:val="99"/>
    <w:rsid w:val="009D0C17"/>
    <w:rPr>
      <w:sz w:val="22"/>
      <w:szCs w:val="22"/>
      <w:u w:val="single"/>
      <w:lang w:val="en-GB" w:eastAsia="zh-CN"/>
    </w:rPr>
  </w:style>
  <w:style w:type="character" w:customStyle="1" w:styleId="BodytextAgencyChar">
    <w:name w:val="Body text (Agency) Char"/>
    <w:link w:val="BodytextAgency"/>
    <w:rsid w:val="009D0C17"/>
    <w:rPr>
      <w:rFonts w:ascii="Verdana" w:hAnsi="Verdana"/>
      <w:snapToGrid/>
      <w:sz w:val="18"/>
      <w:lang w:val="en-GB" w:eastAsia="zh-CN"/>
    </w:rPr>
  </w:style>
  <w:style w:type="paragraph" w:customStyle="1" w:styleId="NormalAgency">
    <w:name w:val="Normal (Agency)"/>
    <w:link w:val="NormalAgencyChar"/>
    <w:rsid w:val="009D0C17"/>
    <w:rPr>
      <w:rFonts w:ascii="Verdana" w:eastAsia="Verdana" w:hAnsi="Verdana" w:cs="Verdana"/>
      <w:sz w:val="18"/>
      <w:szCs w:val="18"/>
      <w:lang w:val="en-GB" w:eastAsia="en-GB"/>
    </w:rPr>
  </w:style>
  <w:style w:type="table" w:customStyle="1" w:styleId="TablegridAgencyblack">
    <w:name w:val="Table grid (Agency) black"/>
    <w:basedOn w:val="TableNormal"/>
    <w:semiHidden/>
    <w:rsid w:val="009D0C17"/>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ahoma" w:hAnsi="Tahom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9D0C17"/>
    <w:pPr>
      <w:keepNext/>
    </w:pPr>
    <w:rPr>
      <w:rFonts w:cs="Verdana"/>
      <w:b/>
      <w:snapToGrid/>
      <w:szCs w:val="18"/>
      <w:lang w:eastAsia="en-GB"/>
    </w:rPr>
  </w:style>
  <w:style w:type="character" w:customStyle="1" w:styleId="NormalAgencyChar">
    <w:name w:val="Normal (Agency) Char"/>
    <w:link w:val="NormalAgency"/>
    <w:rsid w:val="009D0C17"/>
    <w:rPr>
      <w:rFonts w:ascii="Verdana" w:eastAsia="Verdana" w:hAnsi="Verdana" w:cs="Verdana"/>
      <w:sz w:val="18"/>
      <w:szCs w:val="18"/>
      <w:lang w:val="en-GB" w:eastAsia="en-GB"/>
    </w:rPr>
  </w:style>
  <w:style w:type="paragraph" w:styleId="Revision">
    <w:name w:val="Revision"/>
    <w:hidden/>
    <w:uiPriority w:val="99"/>
    <w:semiHidden/>
    <w:rsid w:val="009D0C17"/>
    <w:rPr>
      <w:snapToGrid w:val="0"/>
      <w:sz w:val="22"/>
      <w:lang w:eastAsia="zh-CN"/>
    </w:rPr>
  </w:style>
  <w:style w:type="paragraph" w:styleId="Header">
    <w:name w:val="header"/>
    <w:basedOn w:val="Normal"/>
    <w:link w:val="HeaderChar1"/>
    <w:uiPriority w:val="99"/>
    <w:rsid w:val="00A76934"/>
    <w:pPr>
      <w:tabs>
        <w:tab w:val="clear" w:pos="567"/>
        <w:tab w:val="center" w:pos="4513"/>
        <w:tab w:val="right" w:pos="9026"/>
      </w:tabs>
      <w:spacing w:line="240" w:lineRule="auto"/>
    </w:pPr>
  </w:style>
  <w:style w:type="character" w:customStyle="1" w:styleId="HeaderChar1">
    <w:name w:val="Header Char1"/>
    <w:link w:val="Header"/>
    <w:uiPriority w:val="99"/>
    <w:rsid w:val="00A76934"/>
    <w:rPr>
      <w:snapToGrid/>
      <w:sz w:val="22"/>
      <w:lang w:val="sl-SI" w:eastAsia="zh-CN"/>
    </w:rPr>
  </w:style>
  <w:style w:type="paragraph" w:styleId="Footer">
    <w:name w:val="footer"/>
    <w:basedOn w:val="Normal"/>
    <w:link w:val="FooterChar1"/>
    <w:uiPriority w:val="99"/>
    <w:rsid w:val="00A76934"/>
    <w:pPr>
      <w:tabs>
        <w:tab w:val="clear" w:pos="567"/>
        <w:tab w:val="center" w:pos="4513"/>
        <w:tab w:val="right" w:pos="9026"/>
      </w:tabs>
      <w:spacing w:line="240" w:lineRule="auto"/>
    </w:pPr>
  </w:style>
  <w:style w:type="character" w:customStyle="1" w:styleId="FooterChar1">
    <w:name w:val="Footer Char1"/>
    <w:link w:val="Footer"/>
    <w:uiPriority w:val="99"/>
    <w:rsid w:val="00A76934"/>
    <w:rPr>
      <w:snapToGrid/>
      <w:sz w:val="22"/>
      <w:lang w:val="sl-SI" w:eastAsia="zh-CN"/>
    </w:rPr>
  </w:style>
  <w:style w:type="paragraph" w:customStyle="1" w:styleId="MediumGrid21">
    <w:name w:val="Medium Grid 21"/>
    <w:uiPriority w:val="1"/>
    <w:qFormat/>
    <w:rsid w:val="003A3248"/>
    <w:pPr>
      <w:tabs>
        <w:tab w:val="left" w:pos="567"/>
      </w:tabs>
    </w:pPr>
    <w:rPr>
      <w:sz w:val="22"/>
      <w:lang w:val="en-GB" w:eastAsia="en-US"/>
    </w:rPr>
  </w:style>
  <w:style w:type="paragraph" w:customStyle="1" w:styleId="Default">
    <w:name w:val="Default"/>
    <w:rsid w:val="00F514E3"/>
    <w:pPr>
      <w:autoSpaceDE w:val="0"/>
      <w:autoSpaceDN w:val="0"/>
      <w:adjustRightInd w:val="0"/>
    </w:pPr>
    <w:rPr>
      <w:rFonts w:ascii="Verdana" w:eastAsia="SimSun" w:hAnsi="Verdana" w:cs="Verdana"/>
      <w:color w:val="000000"/>
      <w:sz w:val="24"/>
      <w:szCs w:val="24"/>
      <w:lang w:val="en-GB" w:eastAsia="en-GB"/>
    </w:rPr>
  </w:style>
  <w:style w:type="paragraph" w:customStyle="1" w:styleId="gtcbodytext">
    <w:name w:val="gtcbodytext"/>
    <w:basedOn w:val="Normal"/>
    <w:rsid w:val="002B082A"/>
    <w:pPr>
      <w:tabs>
        <w:tab w:val="clear" w:pos="567"/>
      </w:tabs>
      <w:spacing w:before="144" w:line="240" w:lineRule="auto"/>
    </w:pPr>
    <w:rPr>
      <w:snapToGrid/>
      <w:sz w:val="24"/>
      <w:szCs w:val="24"/>
      <w:lang w:val="en-US" w:eastAsia="en-US"/>
    </w:rPr>
  </w:style>
  <w:style w:type="character" w:customStyle="1" w:styleId="Heading2Char">
    <w:name w:val="Heading 2 Char"/>
    <w:link w:val="Heading2"/>
    <w:uiPriority w:val="9"/>
    <w:semiHidden/>
    <w:rsid w:val="007553B7"/>
    <w:rPr>
      <w:rFonts w:ascii="Calibri Light" w:eastAsia="Times New Roman" w:hAnsi="Calibri Light" w:cs="Times New Roman"/>
      <w:b/>
      <w:bCs/>
      <w:i/>
      <w:iCs/>
      <w:snapToGrid/>
      <w:sz w:val="28"/>
      <w:szCs w:val="28"/>
      <w:lang w:eastAsia="zh-CN"/>
    </w:rPr>
  </w:style>
  <w:style w:type="paragraph" w:styleId="ListBullet">
    <w:name w:val="List Bullet"/>
    <w:basedOn w:val="Normal"/>
    <w:rsid w:val="00152F62"/>
    <w:pPr>
      <w:numPr>
        <w:numId w:val="14"/>
      </w:numPr>
      <w:contextualSpacing/>
    </w:pPr>
    <w:rPr>
      <w:snapToGrid/>
      <w:lang w:val="en-GB" w:eastAsia="en-US"/>
    </w:rPr>
  </w:style>
  <w:style w:type="paragraph" w:customStyle="1" w:styleId="BMCENTRED">
    <w:name w:val="BM CENTRED"/>
    <w:basedOn w:val="Normal"/>
    <w:qFormat/>
    <w:rsid w:val="00F424F5"/>
    <w:pPr>
      <w:jc w:val="center"/>
      <w:outlineLvl w:val="0"/>
    </w:pPr>
    <w:rPr>
      <w:b/>
    </w:rPr>
  </w:style>
  <w:style w:type="paragraph" w:customStyle="1" w:styleId="BMLeftAligned">
    <w:name w:val="BM Left Aligned"/>
    <w:basedOn w:val="Normal"/>
    <w:qFormat/>
    <w:rsid w:val="007560E1"/>
    <w:pPr>
      <w:spacing w:line="240" w:lineRule="auto"/>
      <w:ind w:left="567" w:hanging="567"/>
    </w:pPr>
    <w:rPr>
      <w:b/>
    </w:rPr>
  </w:style>
  <w:style w:type="paragraph" w:styleId="Bibliography">
    <w:name w:val="Bibliography"/>
    <w:basedOn w:val="Normal"/>
    <w:next w:val="Normal"/>
    <w:uiPriority w:val="37"/>
    <w:semiHidden/>
    <w:unhideWhenUsed/>
    <w:rsid w:val="00B557AA"/>
  </w:style>
  <w:style w:type="paragraph" w:styleId="BlockText">
    <w:name w:val="Block Text"/>
    <w:basedOn w:val="Normal"/>
    <w:semiHidden/>
    <w:unhideWhenUsed/>
    <w:rsid w:val="00B557AA"/>
    <w:pPr>
      <w:spacing w:after="120"/>
      <w:ind w:left="1440" w:right="1440"/>
    </w:pPr>
  </w:style>
  <w:style w:type="paragraph" w:styleId="BodyText">
    <w:name w:val="Body Text"/>
    <w:basedOn w:val="Normal"/>
    <w:link w:val="BodyTextChar"/>
    <w:unhideWhenUsed/>
    <w:rsid w:val="00B557AA"/>
    <w:pPr>
      <w:spacing w:after="120"/>
    </w:pPr>
  </w:style>
  <w:style w:type="character" w:customStyle="1" w:styleId="BodyTextChar">
    <w:name w:val="Body Text Char"/>
    <w:link w:val="BodyText"/>
    <w:rsid w:val="00B557AA"/>
    <w:rPr>
      <w:snapToGrid/>
      <w:sz w:val="22"/>
      <w:lang w:val="sl-SI" w:eastAsia="zh-CN"/>
    </w:rPr>
  </w:style>
  <w:style w:type="paragraph" w:styleId="BodyText2">
    <w:name w:val="Body Text 2"/>
    <w:basedOn w:val="Normal"/>
    <w:link w:val="BodyText2Char"/>
    <w:semiHidden/>
    <w:unhideWhenUsed/>
    <w:rsid w:val="00B557AA"/>
    <w:pPr>
      <w:spacing w:after="120" w:line="480" w:lineRule="auto"/>
    </w:pPr>
  </w:style>
  <w:style w:type="character" w:customStyle="1" w:styleId="BodyText2Char">
    <w:name w:val="Body Text 2 Char"/>
    <w:link w:val="BodyText2"/>
    <w:semiHidden/>
    <w:rsid w:val="00B557AA"/>
    <w:rPr>
      <w:snapToGrid/>
      <w:sz w:val="22"/>
      <w:lang w:val="sl-SI" w:eastAsia="zh-CN"/>
    </w:rPr>
  </w:style>
  <w:style w:type="paragraph" w:styleId="BodyTextFirstIndent">
    <w:name w:val="Body Text First Indent"/>
    <w:basedOn w:val="BodyText"/>
    <w:link w:val="BodyTextFirstIndentChar"/>
    <w:rsid w:val="00B557AA"/>
    <w:pPr>
      <w:ind w:firstLine="210"/>
    </w:pPr>
  </w:style>
  <w:style w:type="character" w:customStyle="1" w:styleId="BodyTextFirstIndentChar">
    <w:name w:val="Body Text First Indent Char"/>
    <w:basedOn w:val="BodyTextChar"/>
    <w:link w:val="BodyTextFirstIndent"/>
    <w:rsid w:val="00B557AA"/>
    <w:rPr>
      <w:snapToGrid/>
      <w:sz w:val="22"/>
      <w:lang w:val="sl-SI" w:eastAsia="zh-CN"/>
    </w:rPr>
  </w:style>
  <w:style w:type="paragraph" w:styleId="BodyTextIndent">
    <w:name w:val="Body Text Indent"/>
    <w:basedOn w:val="Normal"/>
    <w:link w:val="BodyTextIndentChar"/>
    <w:semiHidden/>
    <w:unhideWhenUsed/>
    <w:rsid w:val="00B557AA"/>
    <w:pPr>
      <w:spacing w:after="120"/>
      <w:ind w:left="283"/>
    </w:pPr>
  </w:style>
  <w:style w:type="character" w:customStyle="1" w:styleId="BodyTextIndentChar">
    <w:name w:val="Body Text Indent Char"/>
    <w:link w:val="BodyTextIndent"/>
    <w:semiHidden/>
    <w:rsid w:val="00B557AA"/>
    <w:rPr>
      <w:snapToGrid/>
      <w:sz w:val="22"/>
      <w:lang w:val="sl-SI" w:eastAsia="zh-CN"/>
    </w:rPr>
  </w:style>
  <w:style w:type="paragraph" w:styleId="BodyTextFirstIndent2">
    <w:name w:val="Body Text First Indent 2"/>
    <w:basedOn w:val="BodyTextIndent"/>
    <w:link w:val="BodyTextFirstIndent2Char"/>
    <w:semiHidden/>
    <w:unhideWhenUsed/>
    <w:rsid w:val="00B557AA"/>
    <w:pPr>
      <w:ind w:firstLine="210"/>
    </w:pPr>
  </w:style>
  <w:style w:type="character" w:customStyle="1" w:styleId="BodyTextFirstIndent2Char">
    <w:name w:val="Body Text First Indent 2 Char"/>
    <w:basedOn w:val="BodyTextIndentChar"/>
    <w:link w:val="BodyTextFirstIndent2"/>
    <w:semiHidden/>
    <w:rsid w:val="00B557AA"/>
    <w:rPr>
      <w:snapToGrid/>
      <w:sz w:val="22"/>
      <w:lang w:val="sl-SI" w:eastAsia="zh-CN"/>
    </w:rPr>
  </w:style>
  <w:style w:type="paragraph" w:styleId="BodyTextIndent2">
    <w:name w:val="Body Text Indent 2"/>
    <w:basedOn w:val="Normal"/>
    <w:link w:val="BodyTextIndent2Char"/>
    <w:semiHidden/>
    <w:unhideWhenUsed/>
    <w:rsid w:val="00B557AA"/>
    <w:pPr>
      <w:spacing w:after="120" w:line="480" w:lineRule="auto"/>
      <w:ind w:left="283"/>
    </w:pPr>
  </w:style>
  <w:style w:type="character" w:customStyle="1" w:styleId="BodyTextIndent2Char">
    <w:name w:val="Body Text Indent 2 Char"/>
    <w:link w:val="BodyTextIndent2"/>
    <w:semiHidden/>
    <w:rsid w:val="00B557AA"/>
    <w:rPr>
      <w:snapToGrid/>
      <w:sz w:val="22"/>
      <w:lang w:val="sl-SI" w:eastAsia="zh-CN"/>
    </w:rPr>
  </w:style>
  <w:style w:type="paragraph" w:styleId="BodyTextIndent3">
    <w:name w:val="Body Text Indent 3"/>
    <w:basedOn w:val="Normal"/>
    <w:link w:val="BodyTextIndent3Char"/>
    <w:semiHidden/>
    <w:unhideWhenUsed/>
    <w:rsid w:val="00B557AA"/>
    <w:pPr>
      <w:spacing w:after="120"/>
      <w:ind w:left="283"/>
    </w:pPr>
    <w:rPr>
      <w:sz w:val="16"/>
      <w:szCs w:val="16"/>
    </w:rPr>
  </w:style>
  <w:style w:type="character" w:customStyle="1" w:styleId="BodyTextIndent3Char">
    <w:name w:val="Body Text Indent 3 Char"/>
    <w:link w:val="BodyTextIndent3"/>
    <w:semiHidden/>
    <w:rsid w:val="00B557AA"/>
    <w:rPr>
      <w:snapToGrid/>
      <w:sz w:val="16"/>
      <w:szCs w:val="16"/>
      <w:lang w:val="sl-SI" w:eastAsia="zh-CN"/>
    </w:rPr>
  </w:style>
  <w:style w:type="paragraph" w:styleId="Caption">
    <w:name w:val="caption"/>
    <w:basedOn w:val="Normal"/>
    <w:next w:val="Normal"/>
    <w:semiHidden/>
    <w:unhideWhenUsed/>
    <w:qFormat/>
    <w:rsid w:val="00B557AA"/>
    <w:rPr>
      <w:b/>
      <w:bCs/>
      <w:sz w:val="20"/>
    </w:rPr>
  </w:style>
  <w:style w:type="paragraph" w:styleId="Closing">
    <w:name w:val="Closing"/>
    <w:basedOn w:val="Normal"/>
    <w:link w:val="ClosingChar"/>
    <w:semiHidden/>
    <w:unhideWhenUsed/>
    <w:rsid w:val="00B557AA"/>
    <w:pPr>
      <w:ind w:left="4252"/>
    </w:pPr>
  </w:style>
  <w:style w:type="character" w:customStyle="1" w:styleId="ClosingChar">
    <w:name w:val="Closing Char"/>
    <w:link w:val="Closing"/>
    <w:semiHidden/>
    <w:rsid w:val="00B557AA"/>
    <w:rPr>
      <w:snapToGrid/>
      <w:sz w:val="22"/>
      <w:lang w:val="sl-SI" w:eastAsia="zh-CN"/>
    </w:rPr>
  </w:style>
  <w:style w:type="paragraph" w:styleId="Date">
    <w:name w:val="Date"/>
    <w:basedOn w:val="Normal"/>
    <w:next w:val="Normal"/>
    <w:link w:val="DateChar"/>
    <w:rsid w:val="00B557AA"/>
  </w:style>
  <w:style w:type="character" w:customStyle="1" w:styleId="DateChar">
    <w:name w:val="Date Char"/>
    <w:link w:val="Date"/>
    <w:rsid w:val="00B557AA"/>
    <w:rPr>
      <w:snapToGrid/>
      <w:sz w:val="22"/>
      <w:lang w:val="sl-SI" w:eastAsia="zh-CN"/>
    </w:rPr>
  </w:style>
  <w:style w:type="paragraph" w:styleId="DocumentMap">
    <w:name w:val="Document Map"/>
    <w:basedOn w:val="Normal"/>
    <w:link w:val="DocumentMapChar"/>
    <w:semiHidden/>
    <w:unhideWhenUsed/>
    <w:rsid w:val="00B557AA"/>
    <w:rPr>
      <w:rFonts w:ascii="Tahoma" w:hAnsi="Tahoma" w:cs="Tahoma"/>
      <w:sz w:val="16"/>
      <w:szCs w:val="16"/>
    </w:rPr>
  </w:style>
  <w:style w:type="character" w:customStyle="1" w:styleId="DocumentMapChar">
    <w:name w:val="Document Map Char"/>
    <w:link w:val="DocumentMap"/>
    <w:semiHidden/>
    <w:rsid w:val="00B557AA"/>
    <w:rPr>
      <w:rFonts w:ascii="Tahoma" w:hAnsi="Tahoma" w:cs="Tahoma"/>
      <w:snapToGrid/>
      <w:sz w:val="16"/>
      <w:szCs w:val="16"/>
      <w:lang w:val="sl-SI" w:eastAsia="zh-CN"/>
    </w:rPr>
  </w:style>
  <w:style w:type="paragraph" w:styleId="E-mailSignature">
    <w:name w:val="E-mail Signature"/>
    <w:basedOn w:val="Normal"/>
    <w:link w:val="E-mailSignatureChar"/>
    <w:semiHidden/>
    <w:unhideWhenUsed/>
    <w:rsid w:val="00B557AA"/>
  </w:style>
  <w:style w:type="character" w:customStyle="1" w:styleId="E-mailSignatureChar">
    <w:name w:val="E-mail Signature Char"/>
    <w:link w:val="E-mailSignature"/>
    <w:semiHidden/>
    <w:rsid w:val="00B557AA"/>
    <w:rPr>
      <w:snapToGrid/>
      <w:sz w:val="22"/>
      <w:lang w:val="sl-SI" w:eastAsia="zh-CN"/>
    </w:rPr>
  </w:style>
  <w:style w:type="paragraph" w:styleId="EndnoteText">
    <w:name w:val="endnote text"/>
    <w:basedOn w:val="Normal"/>
    <w:link w:val="EndnoteTextChar"/>
    <w:semiHidden/>
    <w:unhideWhenUsed/>
    <w:rsid w:val="00B557AA"/>
    <w:rPr>
      <w:sz w:val="20"/>
    </w:rPr>
  </w:style>
  <w:style w:type="character" w:customStyle="1" w:styleId="EndnoteTextChar">
    <w:name w:val="Endnote Text Char"/>
    <w:link w:val="EndnoteText"/>
    <w:semiHidden/>
    <w:rsid w:val="00B557AA"/>
    <w:rPr>
      <w:snapToGrid/>
      <w:lang w:val="sl-SI" w:eastAsia="zh-CN"/>
    </w:rPr>
  </w:style>
  <w:style w:type="paragraph" w:styleId="EnvelopeAddress">
    <w:name w:val="envelope address"/>
    <w:basedOn w:val="Normal"/>
    <w:semiHidden/>
    <w:unhideWhenUsed/>
    <w:rsid w:val="00B557AA"/>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B557AA"/>
    <w:rPr>
      <w:rFonts w:ascii="Cambria" w:hAnsi="Cambria"/>
      <w:sz w:val="20"/>
    </w:rPr>
  </w:style>
  <w:style w:type="paragraph" w:styleId="FootnoteText">
    <w:name w:val="footnote text"/>
    <w:basedOn w:val="Normal"/>
    <w:link w:val="FootnoteTextChar"/>
    <w:semiHidden/>
    <w:unhideWhenUsed/>
    <w:rsid w:val="00B557AA"/>
    <w:rPr>
      <w:sz w:val="20"/>
    </w:rPr>
  </w:style>
  <w:style w:type="character" w:customStyle="1" w:styleId="FootnoteTextChar">
    <w:name w:val="Footnote Text Char"/>
    <w:link w:val="FootnoteText"/>
    <w:semiHidden/>
    <w:rsid w:val="00B557AA"/>
    <w:rPr>
      <w:snapToGrid/>
      <w:lang w:val="sl-SI" w:eastAsia="zh-CN"/>
    </w:rPr>
  </w:style>
  <w:style w:type="character" w:customStyle="1" w:styleId="Heading1Char">
    <w:name w:val="Heading 1 Char"/>
    <w:link w:val="Heading1"/>
    <w:rsid w:val="00B557AA"/>
    <w:rPr>
      <w:rFonts w:ascii="Cambria" w:eastAsia="Times New Roman" w:hAnsi="Cambria" w:cs="Times New Roman"/>
      <w:b/>
      <w:bCs/>
      <w:snapToGrid/>
      <w:kern w:val="32"/>
      <w:sz w:val="32"/>
      <w:szCs w:val="32"/>
      <w:lang w:val="sl-SI" w:eastAsia="zh-CN"/>
    </w:rPr>
  </w:style>
  <w:style w:type="character" w:customStyle="1" w:styleId="Heading3Char">
    <w:name w:val="Heading 3 Char"/>
    <w:link w:val="Heading3"/>
    <w:semiHidden/>
    <w:rsid w:val="00B557AA"/>
    <w:rPr>
      <w:rFonts w:ascii="Cambria" w:eastAsia="Times New Roman" w:hAnsi="Cambria" w:cs="Times New Roman"/>
      <w:b/>
      <w:bCs/>
      <w:snapToGrid/>
      <w:sz w:val="26"/>
      <w:szCs w:val="26"/>
      <w:lang w:val="sl-SI" w:eastAsia="zh-CN"/>
    </w:rPr>
  </w:style>
  <w:style w:type="character" w:customStyle="1" w:styleId="Heading4Char">
    <w:name w:val="Heading 4 Char"/>
    <w:link w:val="Heading4"/>
    <w:semiHidden/>
    <w:rsid w:val="00B557AA"/>
    <w:rPr>
      <w:rFonts w:ascii="Calibri" w:eastAsia="Times New Roman" w:hAnsi="Calibri" w:cs="Times New Roman"/>
      <w:b/>
      <w:bCs/>
      <w:snapToGrid/>
      <w:sz w:val="28"/>
      <w:szCs w:val="28"/>
      <w:lang w:val="sl-SI" w:eastAsia="zh-CN"/>
    </w:rPr>
  </w:style>
  <w:style w:type="character" w:customStyle="1" w:styleId="Heading5Char">
    <w:name w:val="Heading 5 Char"/>
    <w:link w:val="Heading5"/>
    <w:semiHidden/>
    <w:rsid w:val="00B557AA"/>
    <w:rPr>
      <w:rFonts w:ascii="Calibri" w:eastAsia="Times New Roman" w:hAnsi="Calibri" w:cs="Times New Roman"/>
      <w:b/>
      <w:bCs/>
      <w:i/>
      <w:iCs/>
      <w:snapToGrid/>
      <w:sz w:val="26"/>
      <w:szCs w:val="26"/>
      <w:lang w:val="sl-SI" w:eastAsia="zh-CN"/>
    </w:rPr>
  </w:style>
  <w:style w:type="character" w:customStyle="1" w:styleId="Heading6Char">
    <w:name w:val="Heading 6 Char"/>
    <w:link w:val="Heading6"/>
    <w:semiHidden/>
    <w:rsid w:val="00B557AA"/>
    <w:rPr>
      <w:rFonts w:ascii="Calibri" w:eastAsia="Times New Roman" w:hAnsi="Calibri" w:cs="Times New Roman"/>
      <w:b/>
      <w:bCs/>
      <w:snapToGrid/>
      <w:sz w:val="22"/>
      <w:szCs w:val="22"/>
      <w:lang w:val="sl-SI" w:eastAsia="zh-CN"/>
    </w:rPr>
  </w:style>
  <w:style w:type="character" w:customStyle="1" w:styleId="Heading8Char">
    <w:name w:val="Heading 8 Char"/>
    <w:link w:val="Heading8"/>
    <w:semiHidden/>
    <w:rsid w:val="00B557AA"/>
    <w:rPr>
      <w:rFonts w:ascii="Calibri" w:eastAsia="Times New Roman" w:hAnsi="Calibri" w:cs="Times New Roman"/>
      <w:i/>
      <w:iCs/>
      <w:snapToGrid/>
      <w:sz w:val="24"/>
      <w:szCs w:val="24"/>
      <w:lang w:val="sl-SI" w:eastAsia="zh-CN"/>
    </w:rPr>
  </w:style>
  <w:style w:type="character" w:customStyle="1" w:styleId="Heading9Char">
    <w:name w:val="Heading 9 Char"/>
    <w:link w:val="Heading9"/>
    <w:semiHidden/>
    <w:rsid w:val="00B557AA"/>
    <w:rPr>
      <w:rFonts w:ascii="Cambria" w:eastAsia="Times New Roman" w:hAnsi="Cambria" w:cs="Times New Roman"/>
      <w:snapToGrid/>
      <w:sz w:val="22"/>
      <w:szCs w:val="22"/>
      <w:lang w:val="sl-SI" w:eastAsia="zh-CN"/>
    </w:rPr>
  </w:style>
  <w:style w:type="paragraph" w:styleId="HTMLAddress">
    <w:name w:val="HTML Address"/>
    <w:basedOn w:val="Normal"/>
    <w:link w:val="HTMLAddressChar"/>
    <w:semiHidden/>
    <w:unhideWhenUsed/>
    <w:rsid w:val="00B557AA"/>
    <w:rPr>
      <w:i/>
      <w:iCs/>
    </w:rPr>
  </w:style>
  <w:style w:type="character" w:customStyle="1" w:styleId="HTMLAddressChar">
    <w:name w:val="HTML Address Char"/>
    <w:link w:val="HTMLAddress"/>
    <w:semiHidden/>
    <w:rsid w:val="00B557AA"/>
    <w:rPr>
      <w:i/>
      <w:iCs/>
      <w:snapToGrid/>
      <w:sz w:val="22"/>
      <w:lang w:val="sl-SI" w:eastAsia="zh-CN"/>
    </w:rPr>
  </w:style>
  <w:style w:type="paragraph" w:styleId="HTMLPreformatted">
    <w:name w:val="HTML Preformatted"/>
    <w:basedOn w:val="Normal"/>
    <w:link w:val="HTMLPreformattedChar"/>
    <w:uiPriority w:val="99"/>
    <w:semiHidden/>
    <w:unhideWhenUsed/>
    <w:rsid w:val="00B557AA"/>
    <w:rPr>
      <w:rFonts w:ascii="Courier New" w:hAnsi="Courier New" w:cs="Courier New"/>
      <w:sz w:val="20"/>
    </w:rPr>
  </w:style>
  <w:style w:type="character" w:customStyle="1" w:styleId="HTMLPreformattedChar">
    <w:name w:val="HTML Preformatted Char"/>
    <w:link w:val="HTMLPreformatted"/>
    <w:uiPriority w:val="99"/>
    <w:semiHidden/>
    <w:rsid w:val="00B557AA"/>
    <w:rPr>
      <w:rFonts w:ascii="Courier New" w:hAnsi="Courier New" w:cs="Courier New"/>
      <w:snapToGrid/>
      <w:lang w:val="sl-SI" w:eastAsia="zh-CN"/>
    </w:rPr>
  </w:style>
  <w:style w:type="paragraph" w:styleId="Index1">
    <w:name w:val="index 1"/>
    <w:basedOn w:val="Normal"/>
    <w:next w:val="Normal"/>
    <w:autoRedefine/>
    <w:semiHidden/>
    <w:unhideWhenUsed/>
    <w:rsid w:val="00B557AA"/>
    <w:pPr>
      <w:tabs>
        <w:tab w:val="clear" w:pos="567"/>
      </w:tabs>
      <w:ind w:left="220" w:hanging="220"/>
    </w:pPr>
  </w:style>
  <w:style w:type="paragraph" w:styleId="Index2">
    <w:name w:val="index 2"/>
    <w:basedOn w:val="Normal"/>
    <w:next w:val="Normal"/>
    <w:autoRedefine/>
    <w:semiHidden/>
    <w:unhideWhenUsed/>
    <w:rsid w:val="00B557AA"/>
    <w:pPr>
      <w:tabs>
        <w:tab w:val="clear" w:pos="567"/>
      </w:tabs>
      <w:ind w:left="440" w:hanging="220"/>
    </w:pPr>
  </w:style>
  <w:style w:type="paragraph" w:styleId="Index3">
    <w:name w:val="index 3"/>
    <w:basedOn w:val="Normal"/>
    <w:next w:val="Normal"/>
    <w:autoRedefine/>
    <w:semiHidden/>
    <w:unhideWhenUsed/>
    <w:rsid w:val="00B557AA"/>
    <w:pPr>
      <w:tabs>
        <w:tab w:val="clear" w:pos="567"/>
      </w:tabs>
      <w:ind w:left="660" w:hanging="220"/>
    </w:pPr>
  </w:style>
  <w:style w:type="paragraph" w:styleId="Index4">
    <w:name w:val="index 4"/>
    <w:basedOn w:val="Normal"/>
    <w:next w:val="Normal"/>
    <w:autoRedefine/>
    <w:semiHidden/>
    <w:unhideWhenUsed/>
    <w:rsid w:val="00B557AA"/>
    <w:pPr>
      <w:tabs>
        <w:tab w:val="clear" w:pos="567"/>
      </w:tabs>
      <w:ind w:left="880" w:hanging="220"/>
    </w:pPr>
  </w:style>
  <w:style w:type="paragraph" w:styleId="Index5">
    <w:name w:val="index 5"/>
    <w:basedOn w:val="Normal"/>
    <w:next w:val="Normal"/>
    <w:autoRedefine/>
    <w:semiHidden/>
    <w:unhideWhenUsed/>
    <w:rsid w:val="00B557AA"/>
    <w:pPr>
      <w:tabs>
        <w:tab w:val="clear" w:pos="567"/>
      </w:tabs>
      <w:ind w:left="1100" w:hanging="220"/>
    </w:pPr>
  </w:style>
  <w:style w:type="paragraph" w:styleId="Index6">
    <w:name w:val="index 6"/>
    <w:basedOn w:val="Normal"/>
    <w:next w:val="Normal"/>
    <w:autoRedefine/>
    <w:semiHidden/>
    <w:unhideWhenUsed/>
    <w:rsid w:val="00B557AA"/>
    <w:pPr>
      <w:tabs>
        <w:tab w:val="clear" w:pos="567"/>
      </w:tabs>
      <w:ind w:left="1320" w:hanging="220"/>
    </w:pPr>
  </w:style>
  <w:style w:type="paragraph" w:styleId="Index7">
    <w:name w:val="index 7"/>
    <w:basedOn w:val="Normal"/>
    <w:next w:val="Normal"/>
    <w:autoRedefine/>
    <w:semiHidden/>
    <w:unhideWhenUsed/>
    <w:rsid w:val="00B557AA"/>
    <w:pPr>
      <w:tabs>
        <w:tab w:val="clear" w:pos="567"/>
      </w:tabs>
      <w:ind w:left="1540" w:hanging="220"/>
    </w:pPr>
  </w:style>
  <w:style w:type="paragraph" w:styleId="Index8">
    <w:name w:val="index 8"/>
    <w:basedOn w:val="Normal"/>
    <w:next w:val="Normal"/>
    <w:autoRedefine/>
    <w:semiHidden/>
    <w:unhideWhenUsed/>
    <w:rsid w:val="00B557AA"/>
    <w:pPr>
      <w:tabs>
        <w:tab w:val="clear" w:pos="567"/>
      </w:tabs>
      <w:ind w:left="1760" w:hanging="220"/>
    </w:pPr>
  </w:style>
  <w:style w:type="paragraph" w:styleId="Index9">
    <w:name w:val="index 9"/>
    <w:basedOn w:val="Normal"/>
    <w:next w:val="Normal"/>
    <w:autoRedefine/>
    <w:semiHidden/>
    <w:unhideWhenUsed/>
    <w:rsid w:val="00B557AA"/>
    <w:pPr>
      <w:tabs>
        <w:tab w:val="clear" w:pos="567"/>
      </w:tabs>
      <w:ind w:left="1980" w:hanging="220"/>
    </w:pPr>
  </w:style>
  <w:style w:type="paragraph" w:styleId="IndexHeading">
    <w:name w:val="index heading"/>
    <w:basedOn w:val="Normal"/>
    <w:next w:val="Index1"/>
    <w:semiHidden/>
    <w:unhideWhenUsed/>
    <w:rsid w:val="00B557AA"/>
    <w:rPr>
      <w:rFonts w:ascii="Cambria" w:hAnsi="Cambria"/>
      <w:b/>
      <w:bCs/>
    </w:rPr>
  </w:style>
  <w:style w:type="paragraph" w:styleId="IntenseQuote">
    <w:name w:val="Intense Quote"/>
    <w:basedOn w:val="Normal"/>
    <w:next w:val="Normal"/>
    <w:link w:val="IntenseQuoteChar"/>
    <w:uiPriority w:val="30"/>
    <w:qFormat/>
    <w:rsid w:val="00B557A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557AA"/>
    <w:rPr>
      <w:b/>
      <w:bCs/>
      <w:i/>
      <w:iCs/>
      <w:snapToGrid/>
      <w:color w:val="4F81BD"/>
      <w:sz w:val="22"/>
      <w:lang w:val="sl-SI" w:eastAsia="zh-CN"/>
    </w:rPr>
  </w:style>
  <w:style w:type="paragraph" w:styleId="List">
    <w:name w:val="List"/>
    <w:basedOn w:val="Normal"/>
    <w:semiHidden/>
    <w:unhideWhenUsed/>
    <w:rsid w:val="00B557AA"/>
    <w:pPr>
      <w:ind w:left="283" w:hanging="283"/>
      <w:contextualSpacing/>
    </w:pPr>
  </w:style>
  <w:style w:type="paragraph" w:styleId="List2">
    <w:name w:val="List 2"/>
    <w:basedOn w:val="Normal"/>
    <w:semiHidden/>
    <w:unhideWhenUsed/>
    <w:rsid w:val="00B557AA"/>
    <w:pPr>
      <w:ind w:left="566" w:hanging="283"/>
      <w:contextualSpacing/>
    </w:pPr>
  </w:style>
  <w:style w:type="paragraph" w:styleId="List3">
    <w:name w:val="List 3"/>
    <w:basedOn w:val="Normal"/>
    <w:semiHidden/>
    <w:unhideWhenUsed/>
    <w:rsid w:val="00B557AA"/>
    <w:pPr>
      <w:ind w:left="849" w:hanging="283"/>
      <w:contextualSpacing/>
    </w:pPr>
  </w:style>
  <w:style w:type="paragraph" w:styleId="List4">
    <w:name w:val="List 4"/>
    <w:basedOn w:val="Normal"/>
    <w:rsid w:val="00B557AA"/>
    <w:pPr>
      <w:ind w:left="1132" w:hanging="283"/>
      <w:contextualSpacing/>
    </w:pPr>
  </w:style>
  <w:style w:type="paragraph" w:styleId="List5">
    <w:name w:val="List 5"/>
    <w:basedOn w:val="Normal"/>
    <w:rsid w:val="00B557AA"/>
    <w:pPr>
      <w:ind w:left="1415" w:hanging="283"/>
      <w:contextualSpacing/>
    </w:pPr>
  </w:style>
  <w:style w:type="paragraph" w:styleId="ListBullet2">
    <w:name w:val="List Bullet 2"/>
    <w:basedOn w:val="Normal"/>
    <w:semiHidden/>
    <w:unhideWhenUsed/>
    <w:rsid w:val="00B557AA"/>
    <w:pPr>
      <w:numPr>
        <w:numId w:val="19"/>
      </w:numPr>
      <w:contextualSpacing/>
    </w:pPr>
  </w:style>
  <w:style w:type="paragraph" w:styleId="ListBullet3">
    <w:name w:val="List Bullet 3"/>
    <w:basedOn w:val="Normal"/>
    <w:semiHidden/>
    <w:unhideWhenUsed/>
    <w:rsid w:val="00B557AA"/>
    <w:pPr>
      <w:numPr>
        <w:numId w:val="20"/>
      </w:numPr>
      <w:contextualSpacing/>
    </w:pPr>
  </w:style>
  <w:style w:type="paragraph" w:styleId="ListBullet4">
    <w:name w:val="List Bullet 4"/>
    <w:basedOn w:val="Normal"/>
    <w:semiHidden/>
    <w:unhideWhenUsed/>
    <w:rsid w:val="00B557AA"/>
    <w:pPr>
      <w:numPr>
        <w:numId w:val="21"/>
      </w:numPr>
      <w:contextualSpacing/>
    </w:pPr>
  </w:style>
  <w:style w:type="paragraph" w:styleId="ListBullet5">
    <w:name w:val="List Bullet 5"/>
    <w:basedOn w:val="Normal"/>
    <w:semiHidden/>
    <w:unhideWhenUsed/>
    <w:rsid w:val="00B557AA"/>
    <w:pPr>
      <w:numPr>
        <w:numId w:val="22"/>
      </w:numPr>
      <w:contextualSpacing/>
    </w:pPr>
  </w:style>
  <w:style w:type="paragraph" w:styleId="ListContinue">
    <w:name w:val="List Continue"/>
    <w:basedOn w:val="Normal"/>
    <w:semiHidden/>
    <w:unhideWhenUsed/>
    <w:rsid w:val="00B557AA"/>
    <w:pPr>
      <w:spacing w:after="120"/>
      <w:ind w:left="283"/>
      <w:contextualSpacing/>
    </w:pPr>
  </w:style>
  <w:style w:type="paragraph" w:styleId="ListContinue2">
    <w:name w:val="List Continue 2"/>
    <w:basedOn w:val="Normal"/>
    <w:semiHidden/>
    <w:unhideWhenUsed/>
    <w:rsid w:val="00B557AA"/>
    <w:pPr>
      <w:spacing w:after="120"/>
      <w:ind w:left="566"/>
      <w:contextualSpacing/>
    </w:pPr>
  </w:style>
  <w:style w:type="paragraph" w:styleId="ListContinue3">
    <w:name w:val="List Continue 3"/>
    <w:basedOn w:val="Normal"/>
    <w:semiHidden/>
    <w:unhideWhenUsed/>
    <w:rsid w:val="00B557AA"/>
    <w:pPr>
      <w:spacing w:after="120"/>
      <w:ind w:left="849"/>
      <w:contextualSpacing/>
    </w:pPr>
  </w:style>
  <w:style w:type="paragraph" w:styleId="ListContinue4">
    <w:name w:val="List Continue 4"/>
    <w:basedOn w:val="Normal"/>
    <w:semiHidden/>
    <w:unhideWhenUsed/>
    <w:rsid w:val="00B557AA"/>
    <w:pPr>
      <w:spacing w:after="120"/>
      <w:ind w:left="1132"/>
      <w:contextualSpacing/>
    </w:pPr>
  </w:style>
  <w:style w:type="paragraph" w:styleId="ListContinue5">
    <w:name w:val="List Continue 5"/>
    <w:basedOn w:val="Normal"/>
    <w:semiHidden/>
    <w:unhideWhenUsed/>
    <w:rsid w:val="00B557AA"/>
    <w:pPr>
      <w:spacing w:after="120"/>
      <w:ind w:left="1415"/>
      <w:contextualSpacing/>
    </w:pPr>
  </w:style>
  <w:style w:type="paragraph" w:styleId="ListNumber">
    <w:name w:val="List Number"/>
    <w:basedOn w:val="Normal"/>
    <w:rsid w:val="00B557AA"/>
    <w:pPr>
      <w:numPr>
        <w:numId w:val="23"/>
      </w:numPr>
      <w:contextualSpacing/>
    </w:pPr>
  </w:style>
  <w:style w:type="paragraph" w:styleId="ListNumber2">
    <w:name w:val="List Number 2"/>
    <w:basedOn w:val="Normal"/>
    <w:semiHidden/>
    <w:unhideWhenUsed/>
    <w:rsid w:val="00B557AA"/>
    <w:pPr>
      <w:numPr>
        <w:numId w:val="24"/>
      </w:numPr>
      <w:contextualSpacing/>
    </w:pPr>
  </w:style>
  <w:style w:type="paragraph" w:styleId="ListNumber3">
    <w:name w:val="List Number 3"/>
    <w:basedOn w:val="Normal"/>
    <w:semiHidden/>
    <w:unhideWhenUsed/>
    <w:rsid w:val="00B557AA"/>
    <w:pPr>
      <w:numPr>
        <w:numId w:val="25"/>
      </w:numPr>
      <w:contextualSpacing/>
    </w:pPr>
  </w:style>
  <w:style w:type="paragraph" w:styleId="ListNumber4">
    <w:name w:val="List Number 4"/>
    <w:basedOn w:val="Normal"/>
    <w:semiHidden/>
    <w:unhideWhenUsed/>
    <w:rsid w:val="00B557AA"/>
    <w:pPr>
      <w:numPr>
        <w:numId w:val="26"/>
      </w:numPr>
      <w:contextualSpacing/>
    </w:pPr>
  </w:style>
  <w:style w:type="paragraph" w:styleId="ListNumber5">
    <w:name w:val="List Number 5"/>
    <w:basedOn w:val="Normal"/>
    <w:semiHidden/>
    <w:unhideWhenUsed/>
    <w:rsid w:val="00B557AA"/>
    <w:pPr>
      <w:numPr>
        <w:numId w:val="27"/>
      </w:numPr>
      <w:contextualSpacing/>
    </w:pPr>
  </w:style>
  <w:style w:type="paragraph" w:styleId="ListParagraph">
    <w:name w:val="List Paragraph"/>
    <w:basedOn w:val="Normal"/>
    <w:uiPriority w:val="34"/>
    <w:qFormat/>
    <w:rsid w:val="00B557AA"/>
    <w:pPr>
      <w:ind w:left="720"/>
    </w:pPr>
  </w:style>
  <w:style w:type="paragraph" w:styleId="MacroText">
    <w:name w:val="macro"/>
    <w:link w:val="MacroTextChar"/>
    <w:semiHidden/>
    <w:unhideWhenUsed/>
    <w:rsid w:val="00B557AA"/>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napToGrid w:val="0"/>
      <w:lang w:eastAsia="zh-CN"/>
    </w:rPr>
  </w:style>
  <w:style w:type="character" w:customStyle="1" w:styleId="MacroTextChar">
    <w:name w:val="Macro Text Char"/>
    <w:link w:val="MacroText"/>
    <w:semiHidden/>
    <w:rsid w:val="00B557AA"/>
    <w:rPr>
      <w:rFonts w:ascii="Courier New" w:hAnsi="Courier New" w:cs="Courier New"/>
      <w:snapToGrid/>
      <w:lang w:val="sl-SI" w:eastAsia="zh-CN"/>
    </w:rPr>
  </w:style>
  <w:style w:type="paragraph" w:styleId="MessageHeader">
    <w:name w:val="Message Header"/>
    <w:basedOn w:val="Normal"/>
    <w:link w:val="MessageHeaderChar"/>
    <w:semiHidden/>
    <w:unhideWhenUsed/>
    <w:rsid w:val="00B557A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semiHidden/>
    <w:rsid w:val="00B557AA"/>
    <w:rPr>
      <w:rFonts w:ascii="Cambria" w:eastAsia="Times New Roman" w:hAnsi="Cambria" w:cs="Times New Roman"/>
      <w:snapToGrid/>
      <w:sz w:val="24"/>
      <w:szCs w:val="24"/>
      <w:shd w:val="pct20" w:color="auto" w:fill="auto"/>
      <w:lang w:val="sl-SI" w:eastAsia="zh-CN"/>
    </w:rPr>
  </w:style>
  <w:style w:type="paragraph" w:styleId="NoSpacing">
    <w:name w:val="No Spacing"/>
    <w:uiPriority w:val="1"/>
    <w:qFormat/>
    <w:rsid w:val="00B557AA"/>
    <w:pPr>
      <w:tabs>
        <w:tab w:val="left" w:pos="567"/>
      </w:tabs>
    </w:pPr>
    <w:rPr>
      <w:snapToGrid w:val="0"/>
      <w:sz w:val="22"/>
      <w:lang w:eastAsia="zh-CN"/>
    </w:rPr>
  </w:style>
  <w:style w:type="paragraph" w:styleId="NormalWeb">
    <w:name w:val="Normal (Web)"/>
    <w:basedOn w:val="Normal"/>
    <w:semiHidden/>
    <w:unhideWhenUsed/>
    <w:rsid w:val="00B557AA"/>
    <w:rPr>
      <w:sz w:val="24"/>
      <w:szCs w:val="24"/>
    </w:rPr>
  </w:style>
  <w:style w:type="paragraph" w:styleId="NormalIndent">
    <w:name w:val="Normal Indent"/>
    <w:basedOn w:val="Normal"/>
    <w:semiHidden/>
    <w:unhideWhenUsed/>
    <w:rsid w:val="00B557AA"/>
    <w:pPr>
      <w:ind w:left="720"/>
    </w:pPr>
  </w:style>
  <w:style w:type="paragraph" w:styleId="NoteHeading">
    <w:name w:val="Note Heading"/>
    <w:basedOn w:val="Normal"/>
    <w:next w:val="Normal"/>
    <w:link w:val="NoteHeadingChar"/>
    <w:semiHidden/>
    <w:unhideWhenUsed/>
    <w:rsid w:val="00B557AA"/>
  </w:style>
  <w:style w:type="character" w:customStyle="1" w:styleId="NoteHeadingChar">
    <w:name w:val="Note Heading Char"/>
    <w:link w:val="NoteHeading"/>
    <w:semiHidden/>
    <w:rsid w:val="00B557AA"/>
    <w:rPr>
      <w:snapToGrid/>
      <w:sz w:val="22"/>
      <w:lang w:val="sl-SI" w:eastAsia="zh-CN"/>
    </w:rPr>
  </w:style>
  <w:style w:type="paragraph" w:styleId="PlainText">
    <w:name w:val="Plain Text"/>
    <w:basedOn w:val="Normal"/>
    <w:link w:val="PlainTextChar"/>
    <w:semiHidden/>
    <w:unhideWhenUsed/>
    <w:rsid w:val="00B557AA"/>
    <w:rPr>
      <w:rFonts w:ascii="Courier New" w:hAnsi="Courier New" w:cs="Courier New"/>
      <w:sz w:val="20"/>
    </w:rPr>
  </w:style>
  <w:style w:type="character" w:customStyle="1" w:styleId="PlainTextChar">
    <w:name w:val="Plain Text Char"/>
    <w:link w:val="PlainText"/>
    <w:semiHidden/>
    <w:rsid w:val="00B557AA"/>
    <w:rPr>
      <w:rFonts w:ascii="Courier New" w:hAnsi="Courier New" w:cs="Courier New"/>
      <w:snapToGrid/>
      <w:lang w:val="sl-SI" w:eastAsia="zh-CN"/>
    </w:rPr>
  </w:style>
  <w:style w:type="paragraph" w:styleId="Quote">
    <w:name w:val="Quote"/>
    <w:basedOn w:val="Normal"/>
    <w:next w:val="Normal"/>
    <w:link w:val="QuoteChar"/>
    <w:uiPriority w:val="29"/>
    <w:qFormat/>
    <w:rsid w:val="00B557AA"/>
    <w:rPr>
      <w:i/>
      <w:iCs/>
      <w:color w:val="000000"/>
    </w:rPr>
  </w:style>
  <w:style w:type="character" w:customStyle="1" w:styleId="QuoteChar">
    <w:name w:val="Quote Char"/>
    <w:link w:val="Quote"/>
    <w:uiPriority w:val="29"/>
    <w:rsid w:val="00B557AA"/>
    <w:rPr>
      <w:i/>
      <w:iCs/>
      <w:snapToGrid/>
      <w:color w:val="000000"/>
      <w:sz w:val="22"/>
      <w:lang w:val="sl-SI" w:eastAsia="zh-CN"/>
    </w:rPr>
  </w:style>
  <w:style w:type="paragraph" w:styleId="Salutation">
    <w:name w:val="Salutation"/>
    <w:basedOn w:val="Normal"/>
    <w:next w:val="Normal"/>
    <w:link w:val="SalutationChar"/>
    <w:rsid w:val="00B557AA"/>
  </w:style>
  <w:style w:type="character" w:customStyle="1" w:styleId="SalutationChar">
    <w:name w:val="Salutation Char"/>
    <w:link w:val="Salutation"/>
    <w:rsid w:val="00B557AA"/>
    <w:rPr>
      <w:snapToGrid/>
      <w:sz w:val="22"/>
      <w:lang w:val="sl-SI" w:eastAsia="zh-CN"/>
    </w:rPr>
  </w:style>
  <w:style w:type="paragraph" w:styleId="Signature">
    <w:name w:val="Signature"/>
    <w:basedOn w:val="Normal"/>
    <w:link w:val="SignatureChar"/>
    <w:semiHidden/>
    <w:unhideWhenUsed/>
    <w:rsid w:val="00B557AA"/>
    <w:pPr>
      <w:ind w:left="4252"/>
    </w:pPr>
  </w:style>
  <w:style w:type="character" w:customStyle="1" w:styleId="SignatureChar">
    <w:name w:val="Signature Char"/>
    <w:link w:val="Signature"/>
    <w:semiHidden/>
    <w:rsid w:val="00B557AA"/>
    <w:rPr>
      <w:snapToGrid/>
      <w:sz w:val="22"/>
      <w:lang w:val="sl-SI" w:eastAsia="zh-CN"/>
    </w:rPr>
  </w:style>
  <w:style w:type="paragraph" w:styleId="Subtitle">
    <w:name w:val="Subtitle"/>
    <w:basedOn w:val="Normal"/>
    <w:next w:val="Normal"/>
    <w:link w:val="SubtitleChar"/>
    <w:qFormat/>
    <w:rsid w:val="00B557AA"/>
    <w:pPr>
      <w:spacing w:after="60"/>
      <w:jc w:val="center"/>
      <w:outlineLvl w:val="1"/>
    </w:pPr>
    <w:rPr>
      <w:rFonts w:ascii="Cambria" w:hAnsi="Cambria"/>
      <w:sz w:val="24"/>
      <w:szCs w:val="24"/>
    </w:rPr>
  </w:style>
  <w:style w:type="character" w:customStyle="1" w:styleId="SubtitleChar">
    <w:name w:val="Subtitle Char"/>
    <w:link w:val="Subtitle"/>
    <w:rsid w:val="00B557AA"/>
    <w:rPr>
      <w:rFonts w:ascii="Cambria" w:eastAsia="Times New Roman" w:hAnsi="Cambria" w:cs="Times New Roman"/>
      <w:snapToGrid/>
      <w:sz w:val="24"/>
      <w:szCs w:val="24"/>
      <w:lang w:val="sl-SI" w:eastAsia="zh-CN"/>
    </w:rPr>
  </w:style>
  <w:style w:type="paragraph" w:styleId="TableofAuthorities">
    <w:name w:val="table of authorities"/>
    <w:basedOn w:val="Normal"/>
    <w:next w:val="Normal"/>
    <w:semiHidden/>
    <w:unhideWhenUsed/>
    <w:rsid w:val="00B557AA"/>
    <w:pPr>
      <w:tabs>
        <w:tab w:val="clear" w:pos="567"/>
      </w:tabs>
      <w:ind w:left="220" w:hanging="220"/>
    </w:pPr>
  </w:style>
  <w:style w:type="paragraph" w:styleId="TableofFigures">
    <w:name w:val="table of figures"/>
    <w:basedOn w:val="Normal"/>
    <w:next w:val="Normal"/>
    <w:semiHidden/>
    <w:unhideWhenUsed/>
    <w:rsid w:val="00B557AA"/>
    <w:pPr>
      <w:tabs>
        <w:tab w:val="clear" w:pos="567"/>
      </w:tabs>
    </w:pPr>
  </w:style>
  <w:style w:type="paragraph" w:styleId="Title">
    <w:name w:val="Title"/>
    <w:basedOn w:val="Normal"/>
    <w:next w:val="Normal"/>
    <w:link w:val="TitleChar"/>
    <w:qFormat/>
    <w:rsid w:val="00B557AA"/>
    <w:pPr>
      <w:spacing w:before="240" w:after="60"/>
      <w:jc w:val="center"/>
      <w:outlineLvl w:val="0"/>
    </w:pPr>
    <w:rPr>
      <w:rFonts w:ascii="Cambria" w:hAnsi="Cambria"/>
      <w:b/>
      <w:bCs/>
      <w:kern w:val="28"/>
      <w:sz w:val="32"/>
      <w:szCs w:val="32"/>
    </w:rPr>
  </w:style>
  <w:style w:type="character" w:customStyle="1" w:styleId="TitleChar">
    <w:name w:val="Title Char"/>
    <w:link w:val="Title"/>
    <w:rsid w:val="00B557AA"/>
    <w:rPr>
      <w:rFonts w:ascii="Cambria" w:eastAsia="Times New Roman" w:hAnsi="Cambria" w:cs="Times New Roman"/>
      <w:b/>
      <w:bCs/>
      <w:snapToGrid/>
      <w:kern w:val="28"/>
      <w:sz w:val="32"/>
      <w:szCs w:val="32"/>
      <w:lang w:val="sl-SI" w:eastAsia="zh-CN"/>
    </w:rPr>
  </w:style>
  <w:style w:type="paragraph" w:styleId="TOAHeading">
    <w:name w:val="toa heading"/>
    <w:basedOn w:val="Normal"/>
    <w:next w:val="Normal"/>
    <w:semiHidden/>
    <w:unhideWhenUsed/>
    <w:rsid w:val="00B557AA"/>
    <w:pPr>
      <w:spacing w:before="120"/>
    </w:pPr>
    <w:rPr>
      <w:rFonts w:ascii="Cambria" w:hAnsi="Cambria"/>
      <w:b/>
      <w:bCs/>
      <w:sz w:val="24"/>
      <w:szCs w:val="24"/>
    </w:rPr>
  </w:style>
  <w:style w:type="paragraph" w:styleId="TOC1">
    <w:name w:val="toc 1"/>
    <w:basedOn w:val="Normal"/>
    <w:next w:val="Normal"/>
    <w:autoRedefine/>
    <w:semiHidden/>
    <w:unhideWhenUsed/>
    <w:rsid w:val="00B557AA"/>
    <w:pPr>
      <w:tabs>
        <w:tab w:val="clear" w:pos="567"/>
      </w:tabs>
    </w:pPr>
  </w:style>
  <w:style w:type="paragraph" w:styleId="TOC2">
    <w:name w:val="toc 2"/>
    <w:basedOn w:val="Normal"/>
    <w:next w:val="Normal"/>
    <w:autoRedefine/>
    <w:semiHidden/>
    <w:unhideWhenUsed/>
    <w:rsid w:val="00B557AA"/>
    <w:pPr>
      <w:tabs>
        <w:tab w:val="clear" w:pos="567"/>
      </w:tabs>
      <w:ind w:left="220"/>
    </w:pPr>
  </w:style>
  <w:style w:type="paragraph" w:styleId="TOC3">
    <w:name w:val="toc 3"/>
    <w:basedOn w:val="Normal"/>
    <w:next w:val="Normal"/>
    <w:autoRedefine/>
    <w:semiHidden/>
    <w:unhideWhenUsed/>
    <w:rsid w:val="00B557AA"/>
    <w:pPr>
      <w:tabs>
        <w:tab w:val="clear" w:pos="567"/>
      </w:tabs>
      <w:ind w:left="440"/>
    </w:pPr>
  </w:style>
  <w:style w:type="paragraph" w:styleId="TOC4">
    <w:name w:val="toc 4"/>
    <w:basedOn w:val="Normal"/>
    <w:next w:val="Normal"/>
    <w:autoRedefine/>
    <w:semiHidden/>
    <w:unhideWhenUsed/>
    <w:rsid w:val="00B557AA"/>
    <w:pPr>
      <w:tabs>
        <w:tab w:val="clear" w:pos="567"/>
      </w:tabs>
      <w:ind w:left="660"/>
    </w:pPr>
  </w:style>
  <w:style w:type="paragraph" w:styleId="TOC5">
    <w:name w:val="toc 5"/>
    <w:basedOn w:val="Normal"/>
    <w:next w:val="Normal"/>
    <w:autoRedefine/>
    <w:semiHidden/>
    <w:unhideWhenUsed/>
    <w:rsid w:val="00B557AA"/>
    <w:pPr>
      <w:tabs>
        <w:tab w:val="clear" w:pos="567"/>
      </w:tabs>
      <w:ind w:left="880"/>
    </w:pPr>
  </w:style>
  <w:style w:type="paragraph" w:styleId="TOC6">
    <w:name w:val="toc 6"/>
    <w:basedOn w:val="Normal"/>
    <w:next w:val="Normal"/>
    <w:autoRedefine/>
    <w:semiHidden/>
    <w:unhideWhenUsed/>
    <w:rsid w:val="00B557AA"/>
    <w:pPr>
      <w:tabs>
        <w:tab w:val="clear" w:pos="567"/>
      </w:tabs>
      <w:ind w:left="1100"/>
    </w:pPr>
  </w:style>
  <w:style w:type="paragraph" w:styleId="TOC7">
    <w:name w:val="toc 7"/>
    <w:basedOn w:val="Normal"/>
    <w:next w:val="Normal"/>
    <w:autoRedefine/>
    <w:semiHidden/>
    <w:unhideWhenUsed/>
    <w:rsid w:val="00B557AA"/>
    <w:pPr>
      <w:tabs>
        <w:tab w:val="clear" w:pos="567"/>
      </w:tabs>
      <w:ind w:left="1320"/>
    </w:pPr>
  </w:style>
  <w:style w:type="paragraph" w:styleId="TOC8">
    <w:name w:val="toc 8"/>
    <w:basedOn w:val="Normal"/>
    <w:next w:val="Normal"/>
    <w:autoRedefine/>
    <w:semiHidden/>
    <w:unhideWhenUsed/>
    <w:rsid w:val="00B557AA"/>
    <w:pPr>
      <w:tabs>
        <w:tab w:val="clear" w:pos="567"/>
      </w:tabs>
      <w:ind w:left="1540"/>
    </w:pPr>
  </w:style>
  <w:style w:type="paragraph" w:styleId="TOC9">
    <w:name w:val="toc 9"/>
    <w:basedOn w:val="Normal"/>
    <w:next w:val="Normal"/>
    <w:autoRedefine/>
    <w:semiHidden/>
    <w:unhideWhenUsed/>
    <w:rsid w:val="00B557AA"/>
    <w:pPr>
      <w:tabs>
        <w:tab w:val="clear" w:pos="567"/>
      </w:tabs>
      <w:ind w:left="1760"/>
    </w:pPr>
  </w:style>
  <w:style w:type="paragraph" w:styleId="TOCHeading">
    <w:name w:val="TOC Heading"/>
    <w:basedOn w:val="Heading1"/>
    <w:next w:val="Normal"/>
    <w:uiPriority w:val="39"/>
    <w:semiHidden/>
    <w:unhideWhenUsed/>
    <w:qFormat/>
    <w:rsid w:val="00B557AA"/>
    <w:pPr>
      <w:outlineLvl w:val="9"/>
    </w:pPr>
  </w:style>
  <w:style w:type="character" w:customStyle="1" w:styleId="UnresolvedMention1">
    <w:name w:val="Unresolved Mention1"/>
    <w:uiPriority w:val="99"/>
    <w:semiHidden/>
    <w:unhideWhenUsed/>
    <w:rsid w:val="004C503D"/>
    <w:rPr>
      <w:color w:val="808080"/>
      <w:shd w:val="clear" w:color="auto" w:fill="E6E6E6"/>
    </w:rPr>
  </w:style>
  <w:style w:type="character" w:customStyle="1" w:styleId="tm-p-em">
    <w:name w:val="tm-p-em"/>
    <w:basedOn w:val="DefaultParagraphFont"/>
    <w:rsid w:val="002929DE"/>
  </w:style>
  <w:style w:type="table" w:styleId="TableGrid">
    <w:name w:val="Table Grid"/>
    <w:basedOn w:val="TableNormal"/>
    <w:uiPriority w:val="59"/>
    <w:rsid w:val="008C0570"/>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m-p-">
    <w:name w:val="tm-p-"/>
    <w:basedOn w:val="DefaultParagraphFont"/>
    <w:rsid w:val="008C0570"/>
  </w:style>
  <w:style w:type="character" w:customStyle="1" w:styleId="shorttext">
    <w:name w:val="short_text"/>
    <w:basedOn w:val="DefaultParagraphFont"/>
    <w:rsid w:val="00061E15"/>
  </w:style>
  <w:style w:type="character" w:customStyle="1" w:styleId="gt-text">
    <w:name w:val="gt-text"/>
    <w:basedOn w:val="DefaultParagraphFont"/>
    <w:rsid w:val="00A155F7"/>
  </w:style>
  <w:style w:type="paragraph" w:customStyle="1" w:styleId="No-numheading3Agency">
    <w:name w:val="No-num heading 3 (Agency)"/>
    <w:basedOn w:val="Normal"/>
    <w:next w:val="BodytextAgency"/>
    <w:link w:val="No-numheading3AgencyChar"/>
    <w:rsid w:val="00DC11D1"/>
    <w:pPr>
      <w:keepNext/>
      <w:tabs>
        <w:tab w:val="clear" w:pos="567"/>
      </w:tabs>
      <w:spacing w:before="280" w:after="220" w:line="240" w:lineRule="auto"/>
      <w:outlineLvl w:val="2"/>
    </w:pPr>
    <w:rPr>
      <w:rFonts w:ascii="Verdana" w:eastAsia="Verdana" w:hAnsi="Verdana"/>
      <w:b/>
      <w:bCs/>
      <w:snapToGrid/>
      <w:kern w:val="32"/>
      <w:szCs w:val="22"/>
      <w:lang w:eastAsia="sl-SI" w:bidi="sl-SI"/>
    </w:rPr>
  </w:style>
  <w:style w:type="character" w:customStyle="1" w:styleId="No-numheading3AgencyChar">
    <w:name w:val="No-num heading 3 (Agency) Char"/>
    <w:link w:val="No-numheading3Agency"/>
    <w:rsid w:val="00DC11D1"/>
    <w:rPr>
      <w:rFonts w:ascii="Verdana" w:eastAsia="Verdana" w:hAnsi="Verdana"/>
      <w:b/>
      <w:bCs/>
      <w:kern w:val="32"/>
      <w:sz w:val="22"/>
      <w:szCs w:val="22"/>
      <w:lang w:bidi="sl-SI"/>
    </w:rPr>
  </w:style>
  <w:style w:type="paragraph" w:customStyle="1" w:styleId="DraftingNotesAgency">
    <w:name w:val="Drafting Notes (Agency)"/>
    <w:basedOn w:val="Normal"/>
    <w:next w:val="BodytextAgency"/>
    <w:link w:val="DraftingNotesAgencyChar"/>
    <w:rsid w:val="00DC11D1"/>
    <w:pPr>
      <w:tabs>
        <w:tab w:val="clear" w:pos="567"/>
      </w:tabs>
      <w:spacing w:after="140" w:line="280" w:lineRule="atLeast"/>
    </w:pPr>
    <w:rPr>
      <w:rFonts w:ascii="Courier New" w:eastAsia="Verdana" w:hAnsi="Courier New"/>
      <w:i/>
      <w:snapToGrid/>
      <w:color w:val="339966"/>
      <w:szCs w:val="18"/>
      <w:lang w:eastAsia="sl-SI" w:bidi="sl-SI"/>
    </w:rPr>
  </w:style>
  <w:style w:type="character" w:customStyle="1" w:styleId="DraftingNotesAgencyChar">
    <w:name w:val="Drafting Notes (Agency) Char"/>
    <w:link w:val="DraftingNotesAgency"/>
    <w:rsid w:val="00DC11D1"/>
    <w:rPr>
      <w:rFonts w:ascii="Courier New" w:eastAsia="Verdana" w:hAnsi="Courier New"/>
      <w:i/>
      <w:color w:val="339966"/>
      <w:sz w:val="22"/>
      <w:szCs w:val="18"/>
      <w:lang w:bidi="sl-SI"/>
    </w:rPr>
  </w:style>
  <w:style w:type="paragraph" w:customStyle="1" w:styleId="TableParagraph">
    <w:name w:val="Table Paragraph"/>
    <w:basedOn w:val="Normal"/>
    <w:uiPriority w:val="1"/>
    <w:qFormat/>
    <w:rsid w:val="00C223FD"/>
    <w:pPr>
      <w:widowControl w:val="0"/>
      <w:tabs>
        <w:tab w:val="clear" w:pos="567"/>
      </w:tabs>
      <w:autoSpaceDE w:val="0"/>
      <w:autoSpaceDN w:val="0"/>
      <w:spacing w:line="233" w:lineRule="exact"/>
    </w:pPr>
    <w:rPr>
      <w:snapToGrid/>
      <w:szCs w:val="22"/>
      <w:lang w:eastAsia="en-US"/>
    </w:rPr>
  </w:style>
  <w:style w:type="paragraph" w:customStyle="1" w:styleId="gtctabletitlealignleft">
    <w:name w:val="gtctabletitlealignleft"/>
    <w:basedOn w:val="Normal"/>
    <w:rsid w:val="00B45DEB"/>
    <w:pPr>
      <w:tabs>
        <w:tab w:val="clear" w:pos="567"/>
      </w:tabs>
      <w:spacing w:before="120" w:line="240" w:lineRule="auto"/>
    </w:pPr>
    <w:rPr>
      <w:b/>
      <w:bCs/>
      <w:snapToGrid/>
      <w:sz w:val="24"/>
      <w:szCs w:val="24"/>
      <w:lang w:eastAsia="en-US"/>
    </w:rPr>
  </w:style>
  <w:style w:type="character" w:customStyle="1" w:styleId="Inne">
    <w:name w:val="Inne_"/>
    <w:basedOn w:val="DefaultParagraphFont"/>
    <w:link w:val="Inne0"/>
    <w:rsid w:val="00E43A1D"/>
    <w:rPr>
      <w:rFonts w:ascii="Arial" w:eastAsia="Arial" w:hAnsi="Arial" w:cs="Arial"/>
      <w:color w:val="2B2A2B"/>
      <w:sz w:val="11"/>
      <w:szCs w:val="11"/>
      <w:shd w:val="clear" w:color="auto" w:fill="FFFFFF"/>
    </w:rPr>
  </w:style>
  <w:style w:type="paragraph" w:customStyle="1" w:styleId="Inne0">
    <w:name w:val="Inne"/>
    <w:basedOn w:val="Normal"/>
    <w:link w:val="Inne"/>
    <w:rsid w:val="00E43A1D"/>
    <w:pPr>
      <w:widowControl w:val="0"/>
      <w:shd w:val="clear" w:color="auto" w:fill="FFFFFF"/>
      <w:tabs>
        <w:tab w:val="clear" w:pos="567"/>
      </w:tabs>
      <w:spacing w:line="240" w:lineRule="auto"/>
    </w:pPr>
    <w:rPr>
      <w:rFonts w:ascii="Arial" w:eastAsia="Arial" w:hAnsi="Arial" w:cs="Arial"/>
      <w:snapToGrid/>
      <w:color w:val="2B2A2B"/>
      <w:sz w:val="11"/>
      <w:szCs w:val="11"/>
      <w:lang w:eastAsia="sl-SI"/>
    </w:rPr>
  </w:style>
  <w:style w:type="character" w:customStyle="1" w:styleId="y2iqfc">
    <w:name w:val="y2iqfc"/>
    <w:basedOn w:val="DefaultParagraphFont"/>
    <w:rsid w:val="009850AC"/>
  </w:style>
  <w:style w:type="character" w:styleId="FollowedHyperlink">
    <w:name w:val="FollowedHyperlink"/>
    <w:basedOn w:val="DefaultParagraphFont"/>
    <w:semiHidden/>
    <w:unhideWhenUsed/>
    <w:rsid w:val="006B25A6"/>
    <w:rPr>
      <w:color w:val="800080" w:themeColor="followedHyperlink"/>
      <w:u w:val="single"/>
    </w:rPr>
  </w:style>
  <w:style w:type="table" w:customStyle="1" w:styleId="TableGrid1">
    <w:name w:val="Table Grid1"/>
    <w:basedOn w:val="TableNormal"/>
    <w:next w:val="TableGrid"/>
    <w:uiPriority w:val="59"/>
    <w:rsid w:val="00B33259"/>
    <w:rPr>
      <w:lang w:bidi="sl-SI"/>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venclyxto"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ema.europa.eu/en/documents/template-form/qrd-appendix-v-adverse-drug-reaction-reporting-details_en.docx" TargetMode="External"/><Relationship Id="rId23" Type="http://schemas.openxmlformats.org/officeDocument/2006/relationships/image" Target="media/image9.png"/><Relationship Id="rId28" Type="http://schemas.openxmlformats.org/officeDocument/2006/relationships/hyperlink" Target="https://www.ema.europa.eu/en/documents/template-form/qrd-appendix-v-adverse-drug-reaction-reporting-details_en.docx"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en/medicines/human/epar/venclyxto" TargetMode="External"/><Relationship Id="rId22" Type="http://schemas.openxmlformats.org/officeDocument/2006/relationships/image" Target="media/image8.jpeg"/><Relationship Id="rId27" Type="http://schemas.openxmlformats.org/officeDocument/2006/relationships/hyperlink" Target="http://www.ema.europa.eu." TargetMode="External"/><Relationship Id="rId30" Type="http://schemas.openxmlformats.org/officeDocument/2006/relationships/footer" Target="footer1.xml"/><Relationship Id="rId8"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714F5CF9255F4CA1711298B0F5CFA3" ma:contentTypeVersion="3" ma:contentTypeDescription="Create a new document." ma:contentTypeScope="" ma:versionID="99e392c9acd8e74cb4e7a5d23d9a2ebe">
  <xsd:schema xmlns:xsd="http://www.w3.org/2001/XMLSchema" xmlns:xs="http://www.w3.org/2001/XMLSchema" xmlns:p="http://schemas.microsoft.com/office/2006/metadata/properties" xmlns:ns2="4fd3398e-b988-43f1-936c-a6ae5d46394d" targetNamespace="http://schemas.microsoft.com/office/2006/metadata/properties" ma:root="true" ma:fieldsID="dcee8467a14cf66b0e85f360adb45ef6" ns2:_="">
    <xsd:import namespace="4fd3398e-b988-43f1-936c-a6ae5d46394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3398e-b988-43f1-936c-a6ae5d463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8FB91F4E-0DD1-4C71-B190-25EE5FC85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d3398e-b988-43f1-936c-a6ae5d463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0E3026-58DD-4D85-9B2D-9571659BA41A}">
  <ds:schemaRefs>
    <ds:schemaRef ds:uri="http://schemas.microsoft.com/office/2006/metadata/longProperties"/>
  </ds:schemaRefs>
</ds:datastoreItem>
</file>

<file path=customXml/itemProps3.xml><?xml version="1.0" encoding="utf-8"?>
<ds:datastoreItem xmlns:ds="http://schemas.openxmlformats.org/officeDocument/2006/customXml" ds:itemID="{1FC80701-9BA6-4D68-863C-82F4DDF6BA39}">
  <ds:schemaRefs>
    <ds:schemaRef ds:uri="http://schemas.openxmlformats.org/officeDocument/2006/bibliography"/>
  </ds:schemaRefs>
</ds:datastoreItem>
</file>

<file path=customXml/itemProps4.xml><?xml version="1.0" encoding="utf-8"?>
<ds:datastoreItem xmlns:ds="http://schemas.openxmlformats.org/officeDocument/2006/customXml" ds:itemID="{35BCF8FC-44F2-402D-BF42-EE46F75BB795}">
  <ds:schemaRefs>
    <ds:schemaRef ds:uri="http://schemas.microsoft.com/sharepoint/v3/contenttype/forms"/>
  </ds:schemaRefs>
</ds:datastoreItem>
</file>

<file path=customXml/itemProps5.xml><?xml version="1.0" encoding="utf-8"?>
<ds:datastoreItem xmlns:ds="http://schemas.openxmlformats.org/officeDocument/2006/customXml" ds:itemID="{375A365F-80C8-4315-B57E-24473140FAB5}">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FABACE32-0068-48DB-AADF-D79EE9EDFF1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26476</Words>
  <Characters>150918</Characters>
  <Application>Microsoft Office Word</Application>
  <DocSecurity>0</DocSecurity>
  <Lines>1257</Lines>
  <Paragraphs>354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Venclyxto, INN-Venetoclax;</vt:lpstr>
      <vt:lpstr>Venclyxto, INN-Venetoclax;</vt:lpstr>
    </vt:vector>
  </TitlesOfParts>
  <Company/>
  <LinksUpToDate>false</LinksUpToDate>
  <CharactersWithSpaces>177040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Venclyxto: EPAR-Product Information-tracked changes</dc:title>
  <dc:subject>EPAR</dc:subject>
  <dc:creator>CHMP</dc:creator>
  <cp:keywords>Venclyxto, INN-Venetoclax;</cp:keywords>
  <cp:lastModifiedBy>AbbVie19</cp:lastModifiedBy>
  <cp:revision>3</cp:revision>
  <dcterms:created xsi:type="dcterms:W3CDTF">2026-05-14T11:09:00Z</dcterms:created>
  <dcterms:modified xsi:type="dcterms:W3CDTF">2026-05-18T07:39:00Z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0x01010071714F5CF9255F4CA1711298B0F5CFA3</vt:lpwstr>
  </property>
  <property fmtid="{D5CDD505-2E9C-101B-9397-08002B2CF9AE}" pid="3" name="DM_Authors">
    <vt:lpwstr>_x000d_</vt:lpwstr>
  </property>
  <property fmtid="{D5CDD505-2E9C-101B-9397-08002B2CF9AE}" pid="4" name="DM_Category">
    <vt:lpwstr>Templates and Form</vt:lpwstr>
  </property>
  <property fmtid="{D5CDD505-2E9C-101B-9397-08002B2CF9AE}" pid="5" name="DM_Creation_Date">
    <vt:lpwstr>11/04/2016 08:13:34</vt:lpwstr>
  </property>
  <property fmtid="{D5CDD505-2E9C-101B-9397-08002B2CF9AE}" pid="6" name="DM_Creator_Name">
    <vt:lpwstr>Akhtar Tia</vt:lpwstr>
  </property>
  <property fmtid="{D5CDD505-2E9C-101B-9397-08002B2CF9AE}" pid="7" name="DM_DocRefId">
    <vt:lpwstr>EMA/259802/2016</vt:lpwstr>
  </property>
  <property fmtid="{D5CDD505-2E9C-101B-9397-08002B2CF9AE}" pid="8" name="DM_emea_bcc">
    <vt:lpwstr>_x000d_</vt:lpwstr>
  </property>
  <property fmtid="{D5CDD505-2E9C-101B-9397-08002B2CF9AE}" pid="9" name="DM_emea_cc">
    <vt:lpwstr>_x000d_</vt:lpwstr>
  </property>
  <property fmtid="{D5CDD505-2E9C-101B-9397-08002B2CF9AE}" pid="10" name="DM_emea_doc_category">
    <vt:lpwstr>General</vt:lpwstr>
  </property>
  <property fmtid="{D5CDD505-2E9C-101B-9397-08002B2CF9AE}" pid="11" name="DM_emea_doc_lang">
    <vt:lpwstr>_x000d_</vt:lpwstr>
  </property>
  <property fmtid="{D5CDD505-2E9C-101B-9397-08002B2CF9AE}" pid="12" name="DM_emea_doc_number">
    <vt:lpwstr>423415</vt:lpwstr>
  </property>
  <property fmtid="{D5CDD505-2E9C-101B-9397-08002B2CF9AE}" pid="13" name="DM_emea_doc_ref_id">
    <vt:lpwstr>EMA/259802/2016</vt:lpwstr>
  </property>
  <property fmtid="{D5CDD505-2E9C-101B-9397-08002B2CF9AE}" pid="14" name="DM_emea_from">
    <vt:lpwstr>_x000d_</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_x000d_</vt:lpwstr>
  </property>
  <property fmtid="{D5CDD505-2E9C-101B-9397-08002B2CF9AE}" pid="18" name="DM_emea_meeting_flags">
    <vt:lpwstr>_x000d_</vt:lpwstr>
  </property>
  <property fmtid="{D5CDD505-2E9C-101B-9397-08002B2CF9AE}" pid="19" name="DM_emea_meeting_hyperlink">
    <vt:lpwstr>_x000d_</vt:lpwstr>
  </property>
  <property fmtid="{D5CDD505-2E9C-101B-9397-08002B2CF9AE}" pid="20" name="DM_emea_meeting_ref">
    <vt:lpwstr>_x000d_</vt:lpwstr>
  </property>
  <property fmtid="{D5CDD505-2E9C-101B-9397-08002B2CF9AE}" pid="21" name="DM_emea_meeting_status">
    <vt:lpwstr>_x000d_</vt:lpwstr>
  </property>
  <property fmtid="{D5CDD505-2E9C-101B-9397-08002B2CF9AE}" pid="22" name="DM_emea_meeting_title">
    <vt:lpwstr>_x000d_</vt:lpwstr>
  </property>
  <property fmtid="{D5CDD505-2E9C-101B-9397-08002B2CF9AE}" pid="23" name="DM_emea_message_subject">
    <vt:lpwstr>_x000d_</vt:lpwstr>
  </property>
  <property fmtid="{D5CDD505-2E9C-101B-9397-08002B2CF9AE}" pid="24" name="DM_emea_received_date">
    <vt:lpwstr>nulldate</vt:lpwstr>
  </property>
  <property fmtid="{D5CDD505-2E9C-101B-9397-08002B2CF9AE}" pid="25" name="DM_emea_resp_body">
    <vt:lpwstr>_x000d_</vt:lpwstr>
  </property>
  <property fmtid="{D5CDD505-2E9C-101B-9397-08002B2CF9AE}" pid="26" name="DM_emea_revision_label">
    <vt:lpwstr>_x000d_</vt:lpwstr>
  </property>
  <property fmtid="{D5CDD505-2E9C-101B-9397-08002B2CF9AE}" pid="27" name="DM_emea_sent_date">
    <vt:lpwstr>nulldate</vt:lpwstr>
  </property>
  <property fmtid="{D5CDD505-2E9C-101B-9397-08002B2CF9AE}" pid="28" name="DM_emea_to">
    <vt:lpwstr>_x000d_</vt:lpwstr>
  </property>
  <property fmtid="{D5CDD505-2E9C-101B-9397-08002B2CF9AE}" pid="29" name="DM_emea_year">
    <vt:lpwstr>2010</vt:lpwstr>
  </property>
  <property fmtid="{D5CDD505-2E9C-101B-9397-08002B2CF9AE}" pid="30" name="DM_Keywords">
    <vt:lpwstr>_x000d_</vt:lpwstr>
  </property>
  <property fmtid="{D5CDD505-2E9C-101B-9397-08002B2CF9AE}" pid="31" name="DM_Language">
    <vt:lpwstr>_x000d_</vt:lpwstr>
  </property>
  <property fmtid="{D5CDD505-2E9C-101B-9397-08002B2CF9AE}" pid="32" name="DM_Modifer_Name">
    <vt:lpwstr>Akhtar Tia</vt:lpwstr>
  </property>
  <property fmtid="{D5CDD505-2E9C-101B-9397-08002B2CF9AE}" pid="33" name="DM_Modified_Date">
    <vt:lpwstr>11/04/2016 08:13:34</vt:lpwstr>
  </property>
  <property fmtid="{D5CDD505-2E9C-101B-9397-08002B2CF9AE}" pid="34" name="DM_Modifier_Name">
    <vt:lpwstr>Akhtar Tia</vt:lpwstr>
  </property>
  <property fmtid="{D5CDD505-2E9C-101B-9397-08002B2CF9AE}" pid="35" name="DM_Modify_Date">
    <vt:lpwstr>11/04/2016 08:13:34</vt:lpwstr>
  </property>
  <property fmtid="{D5CDD505-2E9C-101B-9397-08002B2CF9AE}" pid="36" name="DM_Name">
    <vt:lpwstr>Hqrdtemplatecleansl</vt:lpwstr>
  </property>
  <property fmtid="{D5CDD505-2E9C-101B-9397-08002B2CF9AE}" pid="37" name="DM_Owner">
    <vt:lpwstr>Espinasse Claire</vt:lpwstr>
  </property>
  <property fmtid="{D5CDD505-2E9C-101B-9397-08002B2CF9AE}" pid="38" name="DM_Path">
    <vt:lpwstr>/02b. Administration of Scientific Meeting/WPs SAGs DGs and other WGs/CxMP - QRD/3. Other activities/02. Procedures/01. QRD PI templates/01 QRD Human Templates/07 H-qrd template v10 (falsified legislation)/Publication April 2016 - corrections/03. Final PI</vt:lpwstr>
  </property>
  <property fmtid="{D5CDD505-2E9C-101B-9397-08002B2CF9AE}" pid="39" name="DM_Status">
    <vt:lpwstr>_x000d_</vt:lpwstr>
  </property>
  <property fmtid="{D5CDD505-2E9C-101B-9397-08002B2CF9AE}" pid="40" name="DM_Subject">
    <vt:lpwstr>General-EMA/423415/2010</vt:lpwstr>
  </property>
  <property fmtid="{D5CDD505-2E9C-101B-9397-08002B2CF9AE}" pid="41" name="DM_Title">
    <vt:lpwstr>_x000d_</vt:lpwstr>
  </property>
  <property fmtid="{D5CDD505-2E9C-101B-9397-08002B2CF9AE}" pid="42" name="DM_Type">
    <vt:lpwstr>emea_document</vt:lpwstr>
  </property>
  <property fmtid="{D5CDD505-2E9C-101B-9397-08002B2CF9AE}" pid="43" name="DM_Version">
    <vt:lpwstr>CURRENT,1.0</vt:lpwstr>
  </property>
  <property fmtid="{D5CDD505-2E9C-101B-9397-08002B2CF9AE}" pid="44" name="_DocHome">
    <vt:i4>311942971</vt:i4>
  </property>
</Properties>
</file>