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Override PartName="/docMetadata/LabelInfo.xml" ContentType="application/vnd.ms-office.classificationlabels+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0CB1B" w14:textId="38299738" w:rsidR="00464CBB" w:rsidRPr="005F14E4" w:rsidRDefault="0019212B" w:rsidP="0019212B">
      <w:pPr>
        <w:widowControl w:val="0"/>
        <w:suppressAutoHyphens w:val="0"/>
        <w:rPr>
          <w:noProof w:val="0"/>
          <w:szCs w:val="22"/>
          <w:lang w:val="sl-SI"/>
        </w:rPr>
      </w:pPr>
      <w:ins w:id="0" w:author="NYPI (Nadja Pipan)" w:date="2026-06-05T15:07:00Z">
        <w:r w:rsidRPr="000C65C4">
          <w:rPr>
            <w:rFonts w:asciiTheme="majorBidi" w:hAnsiTheme="majorBidi" w:cstheme="majorBidi"/>
            <w:szCs w:val="22"/>
            <w:lang w:val="en-GB"/>
          </w:rPr>
          <mc:AlternateContent>
            <mc:Choice Requires="wps">
              <w:drawing>
                <wp:anchor distT="45720" distB="45720" distL="114300" distR="114300" simplePos="0" relativeHeight="251659264" behindDoc="0" locked="0" layoutInCell="1" allowOverlap="1" wp14:anchorId="2E9B1596" wp14:editId="0E97F7F5">
                  <wp:simplePos x="0" y="0"/>
                  <wp:positionH relativeFrom="margin">
                    <wp:posOffset>0</wp:posOffset>
                  </wp:positionH>
                  <wp:positionV relativeFrom="paragraph">
                    <wp:posOffset>205740</wp:posOffset>
                  </wp:positionV>
                  <wp:extent cx="5738495" cy="140462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8495" cy="1404620"/>
                          </a:xfrm>
                          <a:prstGeom prst="rect">
                            <a:avLst/>
                          </a:prstGeom>
                          <a:solidFill>
                            <a:srgbClr val="FFFFFF"/>
                          </a:solidFill>
                          <a:ln w="9525">
                            <a:solidFill>
                              <a:srgbClr val="000000"/>
                            </a:solidFill>
                            <a:miter lim="800000"/>
                            <a:headEnd/>
                            <a:tailEnd/>
                          </a:ln>
                        </wps:spPr>
                        <wps:txbx>
                          <w:txbxContent>
                            <w:p w14:paraId="723D63C6" w14:textId="0F7B7A82" w:rsidR="0019212B" w:rsidRPr="00BD319D" w:rsidRDefault="004E2680" w:rsidP="0019212B">
                              <w:ins w:id="1" w:author="NYPI (Nadja Pipan)" w:date="2026-06-05T15:11:00Z">
                                <w:r w:rsidRPr="001D4C89">
                                  <w:rPr>
                                    <w:rFonts w:asciiTheme="majorBidi" w:hAnsiTheme="majorBidi" w:cstheme="majorBidi"/>
                                    <w:szCs w:val="20"/>
                                  </w:rPr>
                                  <w:t xml:space="preserve">Ta dokument vsebuje odobrene informacije o zdravilu </w:t>
                                </w:r>
                                <w:r>
                                  <w:rPr>
                                    <w:rFonts w:asciiTheme="majorBidi" w:hAnsiTheme="majorBidi" w:cstheme="majorBidi"/>
                                    <w:szCs w:val="20"/>
                                  </w:rPr>
                                  <w:t>Victoza</w:t>
                                </w:r>
                                <w:r w:rsidRPr="001D4C89">
                                  <w:rPr>
                                    <w:rFonts w:asciiTheme="majorBidi" w:hAnsiTheme="majorBidi" w:cstheme="majorBidi"/>
                                    <w:szCs w:val="20"/>
                                  </w:rPr>
                                  <w:t xml:space="preserve"> z označenimi spremembami v primerjavi s prejšnjim postopkom, ki je vplival na informacije o zdravilu</w:t>
                                </w:r>
                                <w:r w:rsidRPr="008A3573">
                                  <w:rPr>
                                    <w:lang w:val="en-GB"/>
                                  </w:rPr>
                                  <w:t xml:space="preserve"> </w:t>
                                </w:r>
                                <w:r w:rsidRPr="0019212B">
                                  <w:t>(EMEA/H/C/PSUSA/00001892/202312</w:t>
                                </w:r>
                                <w:r w:rsidRPr="008A3573">
                                  <w:rPr>
                                    <w:lang w:val="en-GB"/>
                                  </w:rPr>
                                  <w:t>)</w:t>
                                </w:r>
                                <w:r>
                                  <w:rPr>
                                    <w:lang w:val="en-GB"/>
                                  </w:rPr>
                                  <w:t xml:space="preserve">. </w:t>
                                </w:r>
                                <w:r w:rsidRPr="001D4C89">
                                  <w:rPr>
                                    <w:rFonts w:asciiTheme="majorBidi" w:hAnsiTheme="majorBidi" w:cstheme="majorBidi"/>
                                    <w:szCs w:val="20"/>
                                  </w:rPr>
                                  <w:t xml:space="preserve">Več informacij je na voljo na spletni strani Evropske agencije za zdravila: </w:t>
                                </w:r>
                                <w:r>
                                  <w:rPr>
                                    <w:rFonts w:asciiTheme="majorBidi" w:hAnsiTheme="majorBidi" w:cstheme="majorBidi"/>
                                    <w:szCs w:val="20"/>
                                  </w:rPr>
                                  <w:fldChar w:fldCharType="begin"/>
                                </w:r>
                                <w:r>
                                  <w:rPr>
                                    <w:rFonts w:asciiTheme="majorBidi" w:hAnsiTheme="majorBidi" w:cstheme="majorBidi"/>
                                    <w:szCs w:val="20"/>
                                  </w:rPr>
                                  <w:instrText xml:space="preserve"> HYPERLINK "https://www.ema.europa.eu/en/medicines/human/EPAR/victoza"</w:instrText>
                                </w:r>
                                <w:r>
                                  <w:rPr>
                                    <w:rFonts w:asciiTheme="majorBidi" w:hAnsiTheme="majorBidi" w:cstheme="majorBidi"/>
                                    <w:szCs w:val="20"/>
                                  </w:rPr>
                                </w:r>
                                <w:r>
                                  <w:rPr>
                                    <w:rFonts w:asciiTheme="majorBidi" w:hAnsiTheme="majorBidi" w:cstheme="majorBidi"/>
                                    <w:szCs w:val="20"/>
                                  </w:rPr>
                                  <w:fldChar w:fldCharType="separate"/>
                                </w:r>
                                <w:r w:rsidRPr="0019212B">
                                  <w:rPr>
                                    <w:rStyle w:val="Hyperlink"/>
                                    <w:rFonts w:asciiTheme="majorBidi" w:hAnsiTheme="majorBidi" w:cstheme="majorBidi"/>
                                    <w:szCs w:val="20"/>
                                  </w:rPr>
                                  <w:t>https://www.ema.europa.eu/en/medicines/human/EPAR/victoza</w:t>
                                </w:r>
                                <w:r>
                                  <w:rPr>
                                    <w:rFonts w:asciiTheme="majorBidi" w:hAnsiTheme="majorBidi" w:cstheme="majorBidi"/>
                                    <w:szCs w:val="20"/>
                                  </w:rPr>
                                  <w:fldChar w:fldCharType="end"/>
                                </w:r>
                              </w:ins>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2E9B1596">
                  <v:stroke joinstyle="miter"/>
                  <v:path gradientshapeok="t" o:connecttype="rect"/>
                </v:shapetype>
                <v:shape id="Text Box 2" style="position:absolute;margin-left:0;margin-top:16.2pt;width:451.8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">
                  <v:textbox style="mso-fit-shape-to-text:t">
                    <w:txbxContent>
                      <w:p w:rsidRPr="00BD319D" w:rsidR="0019212B" w:rsidP="0019212B" w:rsidRDefault="004E2680" w14:paraId="723D63C6" w14:textId="0F7B7A82">
                        <w:ins w:author="NYPI (Nadja Pipan)" w:date="2026-06-05T15:11:00Z" w:id="2" w16du:dateUtc="2026-06-05T13:11:00Z">
                          <w:r w:rsidRPr="001D4C89">
                            <w:rPr>
                              <w:rFonts w:asciiTheme="majorBidi" w:hAnsiTheme="majorBidi" w:cstheme="majorBidi"/>
                              <w:szCs w:val="20"/>
                            </w:rPr>
                            <w:t xml:space="preserve">Ta dokument vsebuje odobrene informacije o zdravilu </w:t>
                          </w:r>
                          <w:r>
                            <w:rPr>
                              <w:rFonts w:asciiTheme="majorBidi" w:hAnsiTheme="majorBidi" w:cstheme="majorBidi"/>
                              <w:szCs w:val="20"/>
                            </w:rPr>
                            <w:t>Victoza</w:t>
                          </w:r>
                          <w:r w:rsidRPr="001D4C89">
                            <w:rPr>
                              <w:rFonts w:asciiTheme="majorBidi" w:hAnsiTheme="majorBidi" w:cstheme="majorBidi"/>
                              <w:szCs w:val="20"/>
                            </w:rPr>
                            <w:t xml:space="preserve"> z označenimi spremembami v primerjavi s prejšnjim postopkom, ki je vplival na informacije o zdravilu</w:t>
                          </w:r>
                          <w:r w:rsidRPr="008A3573">
                            <w:rPr>
                              <w:lang w:val="en-GB"/>
                            </w:rPr>
                            <w:t xml:space="preserve"> </w:t>
                          </w:r>
                          <w:r w:rsidRPr="0019212B">
                            <w:t>(EMEA/H/C/PSUSA/00001892/202312</w:t>
                          </w:r>
                          <w:r w:rsidRPr="008A3573">
                            <w:rPr>
                              <w:lang w:val="en-GB"/>
                            </w:rPr>
                            <w:t>)</w:t>
                          </w:r>
                          <w:r>
                            <w:rPr>
                              <w:lang w:val="en-GB"/>
                            </w:rPr>
                            <w:t xml:space="preserve">. </w:t>
                          </w:r>
                          <w:r w:rsidRPr="001D4C89">
                            <w:rPr>
                              <w:rFonts w:asciiTheme="majorBidi" w:hAnsiTheme="majorBidi" w:cstheme="majorBidi"/>
                              <w:szCs w:val="20"/>
                            </w:rPr>
                            <w:t xml:space="preserve">Več informacij je na voljo na spletni strani Evropske agencije za zdravila: </w:t>
                          </w:r>
                          <w:r>
                            <w:rPr>
                              <w:rFonts w:asciiTheme="majorBidi" w:hAnsiTheme="majorBidi" w:cstheme="majorBidi"/>
                              <w:szCs w:val="20"/>
                            </w:rPr>
                            <w:fldChar w:fldCharType="begin"/>
                          </w:r>
                          <w:r>
                            <w:rPr>
                              <w:rFonts w:asciiTheme="majorBidi" w:hAnsiTheme="majorBidi" w:cstheme="majorBidi"/>
                              <w:szCs w:val="20"/>
                            </w:rPr>
                            <w:instrText xml:space="preserve"> HYPERLINK "https://www.ema.europa.eu/en/medicines/human/EPAR/victoza"</w:instrText>
                          </w:r>
                          <w:r>
                            <w:rPr>
                              <w:rFonts w:asciiTheme="majorBidi" w:hAnsiTheme="majorBidi" w:cstheme="majorBidi"/>
                              <w:szCs w:val="20"/>
                            </w:rPr>
                          </w:r>
                          <w:r>
                            <w:rPr>
                              <w:rFonts w:asciiTheme="majorBidi" w:hAnsiTheme="majorBidi" w:cstheme="majorBidi"/>
                              <w:szCs w:val="20"/>
                            </w:rPr>
                            <w:fldChar w:fldCharType="separate"/>
                          </w:r>
                          <w:r w:rsidRPr="0019212B">
                            <w:rPr>
                              <w:rStyle w:val="Hyperlink"/>
                              <w:rFonts w:asciiTheme="majorBidi" w:hAnsiTheme="majorBidi" w:cstheme="majorBidi"/>
                              <w:szCs w:val="20"/>
                            </w:rPr>
                            <w:t>https://www.ema.europa.eu/en/medicines/human/EPAR/victoza</w:t>
                          </w:r>
                          <w:r>
                            <w:rPr>
                              <w:rFonts w:asciiTheme="majorBidi" w:hAnsiTheme="majorBidi" w:cstheme="majorBidi"/>
                              <w:szCs w:val="20"/>
                            </w:rPr>
                            <w:fldChar w:fldCharType="end"/>
                          </w:r>
                        </w:ins>
                      </w:p>
                    </w:txbxContent>
                  </v:textbox>
                  <w10:wrap type="square" anchorx="margin"/>
                </v:shape>
              </w:pict>
            </mc:Fallback>
          </mc:AlternateContent>
        </w:r>
      </w:ins>
    </w:p>
    <w:p w14:paraId="0F5C7A9E" w14:textId="77777777" w:rsidR="00464CBB" w:rsidRPr="005F14E4" w:rsidRDefault="00464CBB" w:rsidP="00F80355">
      <w:pPr>
        <w:widowControl w:val="0"/>
        <w:suppressAutoHyphens w:val="0"/>
        <w:jc w:val="center"/>
        <w:rPr>
          <w:noProof w:val="0"/>
          <w:szCs w:val="22"/>
          <w:lang w:val="sl-SI"/>
        </w:rPr>
      </w:pPr>
    </w:p>
    <w:p w14:paraId="69D8AE87" w14:textId="77777777" w:rsidR="00464CBB" w:rsidRPr="005F14E4" w:rsidRDefault="00464CBB" w:rsidP="00F80355">
      <w:pPr>
        <w:widowControl w:val="0"/>
        <w:suppressAutoHyphens w:val="0"/>
        <w:jc w:val="center"/>
        <w:rPr>
          <w:noProof w:val="0"/>
          <w:szCs w:val="22"/>
          <w:lang w:val="sl-SI"/>
        </w:rPr>
      </w:pPr>
    </w:p>
    <w:p w14:paraId="38AC548C" w14:textId="77777777" w:rsidR="00464CBB" w:rsidRPr="005F14E4" w:rsidRDefault="00464CBB" w:rsidP="00F80355">
      <w:pPr>
        <w:widowControl w:val="0"/>
        <w:suppressAutoHyphens w:val="0"/>
        <w:jc w:val="center"/>
        <w:rPr>
          <w:noProof w:val="0"/>
          <w:szCs w:val="22"/>
          <w:lang w:val="sl-SI"/>
        </w:rPr>
      </w:pPr>
    </w:p>
    <w:p w14:paraId="46346117" w14:textId="77777777" w:rsidR="00464CBB" w:rsidRPr="005F14E4" w:rsidRDefault="00464CBB" w:rsidP="00F80355">
      <w:pPr>
        <w:widowControl w:val="0"/>
        <w:suppressAutoHyphens w:val="0"/>
        <w:jc w:val="center"/>
        <w:rPr>
          <w:noProof w:val="0"/>
          <w:szCs w:val="22"/>
          <w:lang w:val="sl-SI"/>
        </w:rPr>
      </w:pPr>
    </w:p>
    <w:p w14:paraId="627D8E37" w14:textId="77777777" w:rsidR="00464CBB" w:rsidRPr="005F14E4" w:rsidRDefault="00464CBB" w:rsidP="00F80355">
      <w:pPr>
        <w:widowControl w:val="0"/>
        <w:suppressAutoHyphens w:val="0"/>
        <w:jc w:val="center"/>
        <w:rPr>
          <w:noProof w:val="0"/>
          <w:szCs w:val="22"/>
          <w:lang w:val="sl-SI"/>
        </w:rPr>
      </w:pPr>
    </w:p>
    <w:p w14:paraId="05C5AC2D" w14:textId="77777777" w:rsidR="00464CBB" w:rsidRPr="005F14E4" w:rsidRDefault="00464CBB" w:rsidP="00F80355">
      <w:pPr>
        <w:widowControl w:val="0"/>
        <w:suppressAutoHyphens w:val="0"/>
        <w:jc w:val="center"/>
        <w:rPr>
          <w:noProof w:val="0"/>
          <w:szCs w:val="22"/>
          <w:lang w:val="sl-SI"/>
        </w:rPr>
      </w:pPr>
    </w:p>
    <w:p w14:paraId="0B6AE5CF" w14:textId="77777777" w:rsidR="00464CBB" w:rsidRPr="005F14E4" w:rsidRDefault="00464CBB" w:rsidP="00F80355">
      <w:pPr>
        <w:widowControl w:val="0"/>
        <w:suppressAutoHyphens w:val="0"/>
        <w:jc w:val="center"/>
        <w:rPr>
          <w:noProof w:val="0"/>
          <w:szCs w:val="22"/>
          <w:lang w:val="sl-SI"/>
        </w:rPr>
      </w:pPr>
    </w:p>
    <w:p w14:paraId="1EFEF72A" w14:textId="77777777" w:rsidR="00464CBB" w:rsidRPr="005F14E4" w:rsidRDefault="00464CBB" w:rsidP="00F80355">
      <w:pPr>
        <w:widowControl w:val="0"/>
        <w:suppressAutoHyphens w:val="0"/>
        <w:jc w:val="center"/>
        <w:rPr>
          <w:noProof w:val="0"/>
          <w:szCs w:val="22"/>
          <w:lang w:val="sl-SI"/>
        </w:rPr>
      </w:pPr>
    </w:p>
    <w:p w14:paraId="365CCC3E" w14:textId="77777777" w:rsidR="00464CBB" w:rsidRPr="005F14E4" w:rsidRDefault="00464CBB" w:rsidP="00F80355">
      <w:pPr>
        <w:widowControl w:val="0"/>
        <w:suppressAutoHyphens w:val="0"/>
        <w:jc w:val="center"/>
        <w:rPr>
          <w:noProof w:val="0"/>
          <w:szCs w:val="22"/>
          <w:lang w:val="sl-SI"/>
        </w:rPr>
      </w:pPr>
    </w:p>
    <w:p w14:paraId="21143307" w14:textId="77777777" w:rsidR="00464CBB" w:rsidRPr="005F14E4" w:rsidRDefault="00464CBB" w:rsidP="00F80355">
      <w:pPr>
        <w:widowControl w:val="0"/>
        <w:suppressAutoHyphens w:val="0"/>
        <w:jc w:val="center"/>
        <w:rPr>
          <w:noProof w:val="0"/>
          <w:szCs w:val="22"/>
          <w:lang w:val="sl-SI"/>
        </w:rPr>
      </w:pPr>
    </w:p>
    <w:p w14:paraId="1EF6587B" w14:textId="77777777" w:rsidR="00464CBB" w:rsidRPr="005F14E4" w:rsidRDefault="00464CBB" w:rsidP="00F80355">
      <w:pPr>
        <w:widowControl w:val="0"/>
        <w:suppressAutoHyphens w:val="0"/>
        <w:jc w:val="center"/>
        <w:rPr>
          <w:noProof w:val="0"/>
          <w:szCs w:val="22"/>
          <w:lang w:val="sl-SI"/>
        </w:rPr>
      </w:pPr>
    </w:p>
    <w:p w14:paraId="6BAD1E5A" w14:textId="77777777" w:rsidR="00464CBB" w:rsidRPr="005F14E4" w:rsidRDefault="00464CBB" w:rsidP="00F80355">
      <w:pPr>
        <w:widowControl w:val="0"/>
        <w:suppressAutoHyphens w:val="0"/>
        <w:jc w:val="center"/>
        <w:rPr>
          <w:noProof w:val="0"/>
          <w:szCs w:val="22"/>
          <w:lang w:val="sl-SI"/>
        </w:rPr>
      </w:pPr>
    </w:p>
    <w:p w14:paraId="6B726152" w14:textId="77777777" w:rsidR="00464CBB" w:rsidRPr="005F14E4" w:rsidRDefault="00464CBB" w:rsidP="00F80355">
      <w:pPr>
        <w:widowControl w:val="0"/>
        <w:suppressAutoHyphens w:val="0"/>
        <w:jc w:val="center"/>
        <w:rPr>
          <w:noProof w:val="0"/>
          <w:szCs w:val="22"/>
          <w:lang w:val="sl-SI"/>
        </w:rPr>
      </w:pPr>
    </w:p>
    <w:p w14:paraId="1E0C8618" w14:textId="77777777" w:rsidR="00464CBB" w:rsidRPr="005F14E4" w:rsidRDefault="00464CBB" w:rsidP="00F80355">
      <w:pPr>
        <w:widowControl w:val="0"/>
        <w:suppressAutoHyphens w:val="0"/>
        <w:jc w:val="center"/>
        <w:rPr>
          <w:noProof w:val="0"/>
          <w:szCs w:val="22"/>
          <w:lang w:val="sl-SI"/>
        </w:rPr>
      </w:pPr>
    </w:p>
    <w:p w14:paraId="61811192" w14:textId="77777777" w:rsidR="00464CBB" w:rsidRPr="005F14E4" w:rsidRDefault="00464CBB" w:rsidP="00F80355">
      <w:pPr>
        <w:widowControl w:val="0"/>
        <w:suppressAutoHyphens w:val="0"/>
        <w:jc w:val="center"/>
        <w:rPr>
          <w:noProof w:val="0"/>
          <w:szCs w:val="22"/>
          <w:lang w:val="sl-SI"/>
        </w:rPr>
      </w:pPr>
    </w:p>
    <w:p w14:paraId="2F8BF97D" w14:textId="77777777" w:rsidR="00464CBB" w:rsidRPr="005F14E4" w:rsidRDefault="00464CBB" w:rsidP="00F80355">
      <w:pPr>
        <w:widowControl w:val="0"/>
        <w:suppressAutoHyphens w:val="0"/>
        <w:jc w:val="center"/>
        <w:rPr>
          <w:noProof w:val="0"/>
          <w:szCs w:val="22"/>
          <w:lang w:val="sl-SI"/>
        </w:rPr>
      </w:pPr>
    </w:p>
    <w:p w14:paraId="27EEF605" w14:textId="77777777" w:rsidR="00464CBB" w:rsidRPr="005F14E4" w:rsidRDefault="00464CBB" w:rsidP="00F80355">
      <w:pPr>
        <w:widowControl w:val="0"/>
        <w:suppressAutoHyphens w:val="0"/>
        <w:jc w:val="center"/>
        <w:rPr>
          <w:noProof w:val="0"/>
          <w:szCs w:val="22"/>
          <w:lang w:val="sl-SI"/>
        </w:rPr>
      </w:pPr>
    </w:p>
    <w:p w14:paraId="1560EDD8" w14:textId="77777777" w:rsidR="00464CBB" w:rsidRPr="005F14E4" w:rsidRDefault="00464CBB" w:rsidP="00F80355">
      <w:pPr>
        <w:widowControl w:val="0"/>
        <w:suppressAutoHyphens w:val="0"/>
        <w:jc w:val="center"/>
        <w:rPr>
          <w:noProof w:val="0"/>
          <w:szCs w:val="22"/>
          <w:lang w:val="sl-SI"/>
        </w:rPr>
      </w:pPr>
    </w:p>
    <w:p w14:paraId="42912AA5" w14:textId="77777777" w:rsidR="00464CBB" w:rsidRPr="005F14E4" w:rsidRDefault="00464CBB" w:rsidP="00F80355">
      <w:pPr>
        <w:widowControl w:val="0"/>
        <w:suppressAutoHyphens w:val="0"/>
        <w:jc w:val="center"/>
        <w:rPr>
          <w:noProof w:val="0"/>
          <w:szCs w:val="22"/>
          <w:lang w:val="sl-SI"/>
        </w:rPr>
      </w:pPr>
    </w:p>
    <w:p w14:paraId="561DD81A" w14:textId="77777777" w:rsidR="00464CBB" w:rsidRPr="005F14E4" w:rsidRDefault="00464CBB" w:rsidP="00F80355">
      <w:pPr>
        <w:widowControl w:val="0"/>
        <w:suppressAutoHyphens w:val="0"/>
        <w:jc w:val="center"/>
        <w:rPr>
          <w:noProof w:val="0"/>
          <w:szCs w:val="22"/>
          <w:lang w:val="sl-SI"/>
        </w:rPr>
      </w:pPr>
    </w:p>
    <w:p w14:paraId="51F84751" w14:textId="77777777" w:rsidR="00464CBB" w:rsidRPr="005F14E4" w:rsidRDefault="00464CBB" w:rsidP="00F80355">
      <w:pPr>
        <w:widowControl w:val="0"/>
        <w:tabs>
          <w:tab w:val="left" w:pos="-1440"/>
          <w:tab w:val="left" w:pos="-720"/>
        </w:tabs>
        <w:suppressAutoHyphens w:val="0"/>
        <w:jc w:val="center"/>
        <w:rPr>
          <w:noProof w:val="0"/>
          <w:szCs w:val="22"/>
          <w:lang w:val="sl-SI"/>
        </w:rPr>
      </w:pPr>
    </w:p>
    <w:p w14:paraId="3CD4E184" w14:textId="77777777" w:rsidR="00464CBB" w:rsidRPr="005F14E4" w:rsidRDefault="00464CBB" w:rsidP="00F80355">
      <w:pPr>
        <w:widowControl w:val="0"/>
        <w:tabs>
          <w:tab w:val="left" w:pos="-1440"/>
          <w:tab w:val="left" w:pos="-720"/>
        </w:tabs>
        <w:suppressAutoHyphens w:val="0"/>
        <w:jc w:val="center"/>
        <w:rPr>
          <w:noProof w:val="0"/>
          <w:szCs w:val="22"/>
          <w:lang w:val="sl-SI"/>
        </w:rPr>
      </w:pPr>
    </w:p>
    <w:p w14:paraId="4DDC5ECB" w14:textId="13D8A650" w:rsidR="00464CBB" w:rsidRPr="005F14E4" w:rsidRDefault="002D09D3" w:rsidP="00AC1371">
      <w:pPr>
        <w:widowControl w:val="0"/>
        <w:tabs>
          <w:tab w:val="left" w:pos="-1440"/>
          <w:tab w:val="left" w:pos="-720"/>
        </w:tabs>
        <w:suppressAutoHyphens w:val="0"/>
        <w:jc w:val="center"/>
        <w:outlineLvl w:val="0"/>
        <w:rPr>
          <w:noProof w:val="0"/>
          <w:szCs w:val="22"/>
          <w:lang w:val="sl-SI"/>
        </w:rPr>
      </w:pPr>
      <w:r w:rsidRPr="005F14E4">
        <w:rPr>
          <w:b/>
          <w:noProof w:val="0"/>
          <w:szCs w:val="22"/>
          <w:lang w:val="sl-SI"/>
        </w:rPr>
        <w:t xml:space="preserve">PRILOGA </w:t>
      </w:r>
      <w:r w:rsidR="00464CBB" w:rsidRPr="005F14E4">
        <w:rPr>
          <w:b/>
          <w:noProof w:val="0"/>
          <w:szCs w:val="22"/>
          <w:lang w:val="sl-SI"/>
        </w:rPr>
        <w:t>I</w:t>
      </w:r>
      <w:r w:rsidR="000C66E9">
        <w:rPr>
          <w:b/>
          <w:noProof w:val="0"/>
          <w:szCs w:val="22"/>
          <w:lang w:val="sl-SI"/>
        </w:rPr>
        <w:fldChar w:fldCharType="begin"/>
      </w:r>
      <w:r w:rsidR="000C66E9">
        <w:rPr>
          <w:b/>
          <w:noProof w:val="0"/>
          <w:szCs w:val="22"/>
          <w:lang w:val="sl-SI"/>
        </w:rPr>
        <w:instrText xml:space="preserve"> DOCVARIABLE VAULT_ND_c995306a-f8c3-4a9c-9e01-aea6005fd8a2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1A2D636C" w14:textId="77777777" w:rsidR="00464CBB" w:rsidRPr="005F14E4" w:rsidRDefault="00464CBB" w:rsidP="00F80355">
      <w:pPr>
        <w:widowControl w:val="0"/>
        <w:tabs>
          <w:tab w:val="left" w:pos="-1440"/>
          <w:tab w:val="left" w:pos="-720"/>
        </w:tabs>
        <w:suppressAutoHyphens w:val="0"/>
        <w:jc w:val="center"/>
        <w:rPr>
          <w:noProof w:val="0"/>
          <w:szCs w:val="22"/>
          <w:lang w:val="sl-SI"/>
        </w:rPr>
      </w:pPr>
    </w:p>
    <w:p w14:paraId="5A4BD942" w14:textId="599A2A79" w:rsidR="00464CBB" w:rsidRPr="005F14E4" w:rsidRDefault="00464CBB" w:rsidP="00AC1371">
      <w:pPr>
        <w:pStyle w:val="EMEA1"/>
        <w:outlineLvl w:val="0"/>
      </w:pPr>
      <w:r w:rsidRPr="005F14E4">
        <w:t>POVZETEK GLAVNIH ZNAČILNOSTI ZDRAVILA</w:t>
      </w:r>
      <w:fldSimple w:instr=" DOCVARIABLE VAULT_ND_688cba39-9f0c-445a-ab77-c011d0bdb946 \* MERGEFORMAT ">
        <w:r w:rsidR="000C66E9">
          <w:t xml:space="preserve"> </w:t>
        </w:r>
      </w:fldSimple>
    </w:p>
    <w:p w14:paraId="2ADAAD91" w14:textId="77777777" w:rsidR="00464CBB" w:rsidRPr="005F14E4" w:rsidRDefault="00464CBB" w:rsidP="00F80355">
      <w:pPr>
        <w:widowControl w:val="0"/>
        <w:tabs>
          <w:tab w:val="left" w:pos="-1440"/>
          <w:tab w:val="left" w:pos="-720"/>
        </w:tabs>
        <w:suppressAutoHyphens w:val="0"/>
        <w:jc w:val="center"/>
        <w:rPr>
          <w:noProof w:val="0"/>
          <w:szCs w:val="22"/>
          <w:lang w:val="sl-SI"/>
        </w:rPr>
      </w:pPr>
    </w:p>
    <w:p w14:paraId="22415F6E" w14:textId="77777777" w:rsidR="00464CBB" w:rsidRPr="005F14E4" w:rsidRDefault="00464CBB" w:rsidP="00F80355">
      <w:pPr>
        <w:widowControl w:val="0"/>
        <w:tabs>
          <w:tab w:val="left" w:pos="-1440"/>
          <w:tab w:val="left" w:pos="-720"/>
        </w:tabs>
        <w:suppressAutoHyphens w:val="0"/>
        <w:jc w:val="center"/>
        <w:rPr>
          <w:noProof w:val="0"/>
          <w:szCs w:val="22"/>
          <w:lang w:val="sl-SI"/>
        </w:rPr>
      </w:pPr>
    </w:p>
    <w:p w14:paraId="40F6CAF0" w14:textId="77777777" w:rsidR="00464CBB" w:rsidRPr="005F14E4" w:rsidRDefault="00464CBB" w:rsidP="00F80355">
      <w:pPr>
        <w:widowControl w:val="0"/>
        <w:suppressAutoHyphens w:val="0"/>
        <w:ind w:left="567" w:hanging="567"/>
        <w:rPr>
          <w:b/>
          <w:noProof w:val="0"/>
          <w:szCs w:val="22"/>
          <w:lang w:val="sl-SI"/>
        </w:rPr>
      </w:pPr>
      <w:r w:rsidRPr="005F14E4">
        <w:rPr>
          <w:bCs/>
          <w:iCs/>
          <w:noProof w:val="0"/>
          <w:szCs w:val="22"/>
          <w:lang w:val="sl-SI"/>
        </w:rPr>
        <w:br w:type="page"/>
      </w:r>
      <w:r w:rsidRPr="005F14E4">
        <w:rPr>
          <w:b/>
          <w:noProof w:val="0"/>
          <w:szCs w:val="22"/>
          <w:lang w:val="sl-SI"/>
        </w:rPr>
        <w:lastRenderedPageBreak/>
        <w:t>1.</w:t>
      </w:r>
      <w:r w:rsidRPr="005F14E4">
        <w:rPr>
          <w:b/>
          <w:noProof w:val="0"/>
          <w:szCs w:val="22"/>
          <w:lang w:val="sl-SI"/>
        </w:rPr>
        <w:tab/>
        <w:t>IME ZDRAVILA</w:t>
      </w:r>
    </w:p>
    <w:p w14:paraId="56D43A12" w14:textId="77777777" w:rsidR="00464CBB" w:rsidRPr="005F14E4" w:rsidRDefault="00464CBB" w:rsidP="00F80355">
      <w:pPr>
        <w:widowControl w:val="0"/>
        <w:suppressAutoHyphens w:val="0"/>
        <w:rPr>
          <w:iCs/>
          <w:noProof w:val="0"/>
          <w:szCs w:val="22"/>
          <w:lang w:val="sl-SI"/>
        </w:rPr>
      </w:pPr>
    </w:p>
    <w:p w14:paraId="26C4990F" w14:textId="53681324" w:rsidR="00464CBB" w:rsidRPr="005F14E4" w:rsidRDefault="00464CBB" w:rsidP="00AC1371">
      <w:pPr>
        <w:widowControl w:val="0"/>
        <w:suppressAutoHyphens w:val="0"/>
        <w:outlineLvl w:val="0"/>
        <w:rPr>
          <w:noProof w:val="0"/>
          <w:szCs w:val="22"/>
          <w:lang w:val="sl-SI"/>
        </w:rPr>
      </w:pPr>
      <w:r w:rsidRPr="005F14E4">
        <w:rPr>
          <w:noProof w:val="0"/>
          <w:szCs w:val="22"/>
          <w:lang w:val="sl-SI"/>
        </w:rPr>
        <w:t>Victoza 6 mg/ml raztopina za injiciranje v napolnjenem injekcijskem peresniku</w:t>
      </w:r>
      <w:r w:rsidR="000C66E9">
        <w:rPr>
          <w:noProof w:val="0"/>
          <w:szCs w:val="22"/>
          <w:lang w:val="sl-SI"/>
        </w:rPr>
        <w:fldChar w:fldCharType="begin"/>
      </w:r>
      <w:r w:rsidR="000C66E9">
        <w:rPr>
          <w:noProof w:val="0"/>
          <w:szCs w:val="22"/>
          <w:lang w:val="sl-SI"/>
        </w:rPr>
        <w:instrText xml:space="preserve"> DOCVARIABLE vault_nd_8d46ddd2-0cd3-408b-beeb-c5e0e87f98a1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5F30AA17" w14:textId="77777777" w:rsidR="00464CBB" w:rsidRPr="005F14E4" w:rsidRDefault="00464CBB" w:rsidP="00F80355">
      <w:pPr>
        <w:widowControl w:val="0"/>
        <w:suppressAutoHyphens w:val="0"/>
        <w:autoSpaceDE w:val="0"/>
        <w:autoSpaceDN w:val="0"/>
        <w:adjustRightInd w:val="0"/>
        <w:rPr>
          <w:noProof w:val="0"/>
          <w:szCs w:val="22"/>
          <w:lang w:val="sl-SI"/>
        </w:rPr>
      </w:pPr>
    </w:p>
    <w:p w14:paraId="68FA25CB" w14:textId="77777777" w:rsidR="00464CBB" w:rsidRPr="005F14E4" w:rsidRDefault="00464CBB" w:rsidP="00F80355">
      <w:pPr>
        <w:widowControl w:val="0"/>
        <w:suppressAutoHyphens w:val="0"/>
        <w:rPr>
          <w:bCs/>
          <w:noProof w:val="0"/>
          <w:szCs w:val="22"/>
          <w:lang w:val="sl-SI"/>
        </w:rPr>
      </w:pPr>
    </w:p>
    <w:p w14:paraId="5F88DD19" w14:textId="5B4095C5" w:rsidR="00464CBB" w:rsidRPr="005F14E4" w:rsidRDefault="00464CBB" w:rsidP="00AC1371">
      <w:pPr>
        <w:widowControl w:val="0"/>
        <w:suppressAutoHyphens w:val="0"/>
        <w:ind w:left="567" w:hanging="567"/>
        <w:outlineLvl w:val="0"/>
        <w:rPr>
          <w:b/>
          <w:noProof w:val="0"/>
          <w:szCs w:val="22"/>
          <w:lang w:val="sl-SI"/>
        </w:rPr>
      </w:pPr>
      <w:r w:rsidRPr="005F14E4">
        <w:rPr>
          <w:b/>
          <w:noProof w:val="0"/>
          <w:szCs w:val="22"/>
          <w:lang w:val="sl-SI"/>
        </w:rPr>
        <w:t>2.</w:t>
      </w:r>
      <w:r w:rsidRPr="005F14E4">
        <w:rPr>
          <w:b/>
          <w:noProof w:val="0"/>
          <w:szCs w:val="22"/>
          <w:lang w:val="sl-SI"/>
        </w:rPr>
        <w:tab/>
        <w:t>KAKOVOSTNA IN KOLIČINSKA SESTAVA</w:t>
      </w:r>
      <w:r w:rsidR="000C66E9">
        <w:rPr>
          <w:b/>
          <w:noProof w:val="0"/>
          <w:szCs w:val="22"/>
          <w:lang w:val="sl-SI"/>
        </w:rPr>
        <w:fldChar w:fldCharType="begin"/>
      </w:r>
      <w:r w:rsidR="000C66E9">
        <w:rPr>
          <w:b/>
          <w:noProof w:val="0"/>
          <w:szCs w:val="22"/>
          <w:lang w:val="sl-SI"/>
        </w:rPr>
        <w:instrText xml:space="preserve"> DOCVARIABLE VAULT_ND_58c2cba0-7788-42fa-863b-454e288d5080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2096E7B1" w14:textId="77777777" w:rsidR="00464CBB" w:rsidRPr="005F14E4" w:rsidRDefault="00464CBB" w:rsidP="00F80355">
      <w:pPr>
        <w:widowControl w:val="0"/>
        <w:suppressAutoHyphens w:val="0"/>
        <w:rPr>
          <w:bCs/>
          <w:noProof w:val="0"/>
          <w:szCs w:val="22"/>
          <w:lang w:val="sl-SI"/>
        </w:rPr>
      </w:pPr>
    </w:p>
    <w:p w14:paraId="58434272" w14:textId="77777777" w:rsidR="00464CBB" w:rsidRPr="005F14E4" w:rsidRDefault="00AA22B0" w:rsidP="00F80355">
      <w:pPr>
        <w:widowControl w:val="0"/>
        <w:suppressAutoHyphens w:val="0"/>
        <w:rPr>
          <w:noProof w:val="0"/>
          <w:szCs w:val="22"/>
          <w:lang w:val="sl-SI"/>
        </w:rPr>
      </w:pPr>
      <w:r>
        <w:rPr>
          <w:noProof w:val="0"/>
          <w:szCs w:val="22"/>
          <w:lang w:val="sl-SI"/>
        </w:rPr>
        <w:t>1</w:t>
      </w:r>
      <w:r w:rsidR="00464CBB" w:rsidRPr="005F14E4">
        <w:rPr>
          <w:noProof w:val="0"/>
          <w:szCs w:val="22"/>
          <w:lang w:val="sl-SI"/>
        </w:rPr>
        <w:t xml:space="preserve"> ml raztopine vsebuje 6 mg liraglutida*. En napolnjen injekcijski peresnik vsebuje 18 mg liraglutida v 3</w:t>
      </w:r>
      <w:r w:rsidR="005A1716" w:rsidRPr="005F14E4">
        <w:rPr>
          <w:noProof w:val="0"/>
          <w:szCs w:val="22"/>
          <w:lang w:val="sl-SI"/>
        </w:rPr>
        <w:t> </w:t>
      </w:r>
      <w:r w:rsidR="00464CBB" w:rsidRPr="005F14E4">
        <w:rPr>
          <w:noProof w:val="0"/>
          <w:szCs w:val="22"/>
          <w:lang w:val="sl-SI"/>
        </w:rPr>
        <w:t>ml.</w:t>
      </w:r>
    </w:p>
    <w:p w14:paraId="275904C1" w14:textId="77777777" w:rsidR="00464CBB" w:rsidRPr="005F14E4" w:rsidRDefault="00464CBB" w:rsidP="00F80355">
      <w:pPr>
        <w:widowControl w:val="0"/>
        <w:suppressAutoHyphens w:val="0"/>
        <w:rPr>
          <w:noProof w:val="0"/>
          <w:szCs w:val="22"/>
          <w:lang w:val="sl-SI"/>
        </w:rPr>
      </w:pPr>
    </w:p>
    <w:p w14:paraId="1D1824D3" w14:textId="77777777" w:rsidR="00464CBB" w:rsidRPr="005F14E4" w:rsidRDefault="00464CBB" w:rsidP="00F80355">
      <w:pPr>
        <w:widowControl w:val="0"/>
        <w:suppressAutoHyphens w:val="0"/>
        <w:rPr>
          <w:noProof w:val="0"/>
          <w:szCs w:val="22"/>
          <w:lang w:val="sl-SI"/>
        </w:rPr>
      </w:pPr>
      <w:r w:rsidRPr="005F14E4">
        <w:rPr>
          <w:noProof w:val="0"/>
          <w:szCs w:val="22"/>
          <w:lang w:val="sl-SI"/>
        </w:rPr>
        <w:t xml:space="preserve">* analog humanega glukagonu podobnega peptida-1 (GLP-1 – glucagon-like peptide-1), pridobljen s tehnologijo rekombinantne DNA iz </w:t>
      </w:r>
      <w:r w:rsidRPr="005F14E4">
        <w:rPr>
          <w:i/>
          <w:noProof w:val="0"/>
          <w:szCs w:val="22"/>
          <w:lang w:val="sl-SI"/>
        </w:rPr>
        <w:t>Saccharomyces cerevisiae</w:t>
      </w:r>
      <w:r w:rsidRPr="005F14E4">
        <w:rPr>
          <w:noProof w:val="0"/>
          <w:szCs w:val="22"/>
          <w:lang w:val="sl-SI"/>
        </w:rPr>
        <w:t>.</w:t>
      </w:r>
    </w:p>
    <w:p w14:paraId="42497BC8" w14:textId="77777777" w:rsidR="00EA3F8B" w:rsidRPr="005F14E4" w:rsidRDefault="00EA3F8B" w:rsidP="00F80355">
      <w:pPr>
        <w:widowControl w:val="0"/>
        <w:suppressAutoHyphens w:val="0"/>
        <w:rPr>
          <w:noProof w:val="0"/>
          <w:szCs w:val="22"/>
          <w:lang w:val="sl-SI"/>
        </w:rPr>
      </w:pPr>
    </w:p>
    <w:p w14:paraId="181E8C4A" w14:textId="7E2E58C5" w:rsidR="00464CBB" w:rsidRPr="005F14E4" w:rsidRDefault="00C65690" w:rsidP="00AC1371">
      <w:pPr>
        <w:widowControl w:val="0"/>
        <w:suppressAutoHyphens w:val="0"/>
        <w:outlineLvl w:val="0"/>
        <w:rPr>
          <w:noProof w:val="0"/>
          <w:szCs w:val="22"/>
          <w:lang w:val="sl-SI"/>
        </w:rPr>
      </w:pPr>
      <w:r w:rsidRPr="005F14E4">
        <w:rPr>
          <w:noProof w:val="0"/>
          <w:szCs w:val="22"/>
          <w:lang w:val="sl-SI"/>
        </w:rPr>
        <w:t>Z</w:t>
      </w:r>
      <w:r w:rsidR="00464CBB" w:rsidRPr="005F14E4">
        <w:rPr>
          <w:noProof w:val="0"/>
          <w:szCs w:val="22"/>
          <w:lang w:val="sl-SI"/>
        </w:rPr>
        <w:t>a celoten seznam pomožnih snovi glejte poglavje</w:t>
      </w:r>
      <w:r w:rsidR="009F2665" w:rsidRPr="005F14E4">
        <w:rPr>
          <w:noProof w:val="0"/>
          <w:szCs w:val="22"/>
          <w:lang w:val="sl-SI"/>
        </w:rPr>
        <w:t> </w:t>
      </w:r>
      <w:r w:rsidR="00464CBB" w:rsidRPr="005F14E4">
        <w:rPr>
          <w:noProof w:val="0"/>
          <w:szCs w:val="22"/>
          <w:lang w:val="sl-SI"/>
        </w:rPr>
        <w:t>6.1.</w:t>
      </w:r>
      <w:r w:rsidR="000C66E9">
        <w:rPr>
          <w:noProof w:val="0"/>
          <w:szCs w:val="22"/>
          <w:lang w:val="sl-SI"/>
        </w:rPr>
        <w:fldChar w:fldCharType="begin"/>
      </w:r>
      <w:r w:rsidR="000C66E9">
        <w:rPr>
          <w:noProof w:val="0"/>
          <w:szCs w:val="22"/>
          <w:lang w:val="sl-SI"/>
        </w:rPr>
        <w:instrText xml:space="preserve"> DOCVARIABLE vault_nd_288ec8c8-d138-4878-9309-488b87651a8c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66F8A42F" w14:textId="77777777" w:rsidR="00464CBB" w:rsidRPr="005F14E4" w:rsidRDefault="00464CBB" w:rsidP="00F80355">
      <w:pPr>
        <w:widowControl w:val="0"/>
        <w:suppressAutoHyphens w:val="0"/>
        <w:rPr>
          <w:noProof w:val="0"/>
          <w:szCs w:val="22"/>
          <w:lang w:val="sl-SI"/>
        </w:rPr>
      </w:pPr>
    </w:p>
    <w:p w14:paraId="6BBF8CD8" w14:textId="77777777" w:rsidR="00464CBB" w:rsidRPr="005F14E4" w:rsidRDefault="00464CBB" w:rsidP="00F80355">
      <w:pPr>
        <w:widowControl w:val="0"/>
        <w:suppressAutoHyphens w:val="0"/>
        <w:rPr>
          <w:noProof w:val="0"/>
          <w:szCs w:val="22"/>
          <w:lang w:val="sl-SI"/>
        </w:rPr>
      </w:pPr>
    </w:p>
    <w:p w14:paraId="2E8B1848" w14:textId="23110EA4" w:rsidR="00464CBB" w:rsidRPr="005F14E4" w:rsidRDefault="00464CBB" w:rsidP="00AC1371">
      <w:pPr>
        <w:widowControl w:val="0"/>
        <w:suppressAutoHyphens w:val="0"/>
        <w:ind w:left="567" w:hanging="567"/>
        <w:outlineLvl w:val="0"/>
        <w:rPr>
          <w:b/>
          <w:noProof w:val="0"/>
          <w:szCs w:val="22"/>
          <w:lang w:val="sl-SI"/>
        </w:rPr>
      </w:pPr>
      <w:r w:rsidRPr="005F14E4">
        <w:rPr>
          <w:b/>
          <w:noProof w:val="0"/>
          <w:szCs w:val="22"/>
          <w:lang w:val="sl-SI"/>
        </w:rPr>
        <w:t>3.</w:t>
      </w:r>
      <w:r w:rsidRPr="005F14E4">
        <w:rPr>
          <w:b/>
          <w:noProof w:val="0"/>
          <w:szCs w:val="22"/>
          <w:lang w:val="sl-SI"/>
        </w:rPr>
        <w:tab/>
        <w:t>FARMACEVTSKA OBLIKA</w:t>
      </w:r>
      <w:r w:rsidR="000C66E9">
        <w:rPr>
          <w:b/>
          <w:noProof w:val="0"/>
          <w:szCs w:val="22"/>
          <w:lang w:val="sl-SI"/>
        </w:rPr>
        <w:fldChar w:fldCharType="begin"/>
      </w:r>
      <w:r w:rsidR="000C66E9">
        <w:rPr>
          <w:b/>
          <w:noProof w:val="0"/>
          <w:szCs w:val="22"/>
          <w:lang w:val="sl-SI"/>
        </w:rPr>
        <w:instrText xml:space="preserve"> DOCVARIABLE VAULT_ND_de6d9ffe-b8c1-429c-ab87-30cf6956a526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292F4585" w14:textId="77777777" w:rsidR="00464CBB" w:rsidRPr="005F14E4" w:rsidRDefault="00464CBB" w:rsidP="00F80355">
      <w:pPr>
        <w:widowControl w:val="0"/>
        <w:suppressAutoHyphens w:val="0"/>
        <w:rPr>
          <w:noProof w:val="0"/>
          <w:szCs w:val="22"/>
          <w:lang w:val="sl-SI"/>
        </w:rPr>
      </w:pPr>
    </w:p>
    <w:p w14:paraId="158ABE1C" w14:textId="77777777" w:rsidR="00464CBB" w:rsidRPr="005F14E4" w:rsidRDefault="00464CBB" w:rsidP="00F80355">
      <w:pPr>
        <w:widowControl w:val="0"/>
        <w:suppressAutoHyphens w:val="0"/>
        <w:rPr>
          <w:noProof w:val="0"/>
          <w:szCs w:val="22"/>
          <w:lang w:val="sl-SI"/>
        </w:rPr>
      </w:pPr>
      <w:r w:rsidRPr="005F14E4">
        <w:rPr>
          <w:noProof w:val="0"/>
          <w:szCs w:val="22"/>
          <w:lang w:val="sl-SI"/>
        </w:rPr>
        <w:t>raztopina za injiciranje</w:t>
      </w:r>
    </w:p>
    <w:p w14:paraId="06ABF3E5" w14:textId="77777777" w:rsidR="00464CBB" w:rsidRPr="005F14E4" w:rsidRDefault="00464CBB" w:rsidP="00F80355">
      <w:pPr>
        <w:widowControl w:val="0"/>
        <w:suppressAutoHyphens w:val="0"/>
        <w:rPr>
          <w:noProof w:val="0"/>
          <w:szCs w:val="22"/>
          <w:lang w:val="sl-SI"/>
        </w:rPr>
      </w:pPr>
      <w:r w:rsidRPr="005F14E4">
        <w:rPr>
          <w:noProof w:val="0"/>
          <w:szCs w:val="22"/>
          <w:lang w:val="sl-SI"/>
        </w:rPr>
        <w:t>Bistra</w:t>
      </w:r>
      <w:r w:rsidR="00122F65">
        <w:rPr>
          <w:noProof w:val="0"/>
          <w:szCs w:val="22"/>
          <w:lang w:val="sl-SI"/>
        </w:rPr>
        <w:t xml:space="preserve"> in</w:t>
      </w:r>
      <w:r w:rsidRPr="005F14E4">
        <w:rPr>
          <w:noProof w:val="0"/>
          <w:szCs w:val="22"/>
          <w:lang w:val="sl-SI"/>
        </w:rPr>
        <w:t xml:space="preserve"> brezba</w:t>
      </w:r>
      <w:r w:rsidR="005A1716" w:rsidRPr="005F14E4">
        <w:rPr>
          <w:noProof w:val="0"/>
          <w:szCs w:val="22"/>
          <w:lang w:val="sl-SI"/>
        </w:rPr>
        <w:t>rvna</w:t>
      </w:r>
      <w:r w:rsidR="00025210" w:rsidRPr="005F14E4">
        <w:rPr>
          <w:noProof w:val="0"/>
          <w:szCs w:val="22"/>
          <w:lang w:val="sl-SI"/>
        </w:rPr>
        <w:t xml:space="preserve"> ali skoraj brezbarvna</w:t>
      </w:r>
      <w:r w:rsidR="005A1716" w:rsidRPr="005F14E4">
        <w:rPr>
          <w:noProof w:val="0"/>
          <w:szCs w:val="22"/>
          <w:lang w:val="sl-SI"/>
        </w:rPr>
        <w:t>, izotonična raztopina s pH </w:t>
      </w:r>
      <w:r w:rsidRPr="005F14E4">
        <w:rPr>
          <w:noProof w:val="0"/>
          <w:szCs w:val="22"/>
          <w:lang w:val="sl-SI"/>
        </w:rPr>
        <w:t>8,15.</w:t>
      </w:r>
    </w:p>
    <w:p w14:paraId="0DB842C1" w14:textId="77777777" w:rsidR="00464CBB" w:rsidRPr="005F14E4" w:rsidRDefault="00464CBB" w:rsidP="00F80355">
      <w:pPr>
        <w:widowControl w:val="0"/>
        <w:suppressAutoHyphens w:val="0"/>
        <w:rPr>
          <w:noProof w:val="0"/>
          <w:szCs w:val="22"/>
          <w:lang w:val="sl-SI"/>
        </w:rPr>
      </w:pPr>
    </w:p>
    <w:p w14:paraId="70E5A02E" w14:textId="77777777" w:rsidR="00464CBB" w:rsidRPr="005F14E4" w:rsidRDefault="00464CBB" w:rsidP="00F80355">
      <w:pPr>
        <w:widowControl w:val="0"/>
        <w:suppressAutoHyphens w:val="0"/>
        <w:rPr>
          <w:noProof w:val="0"/>
          <w:szCs w:val="22"/>
          <w:lang w:val="sl-SI"/>
        </w:rPr>
      </w:pPr>
    </w:p>
    <w:p w14:paraId="343EFC26" w14:textId="0EA0B8CB" w:rsidR="00464CBB" w:rsidRPr="005F14E4" w:rsidRDefault="00464CBB" w:rsidP="00AC1371">
      <w:pPr>
        <w:widowControl w:val="0"/>
        <w:suppressAutoHyphens w:val="0"/>
        <w:ind w:left="567" w:hanging="567"/>
        <w:outlineLvl w:val="0"/>
        <w:rPr>
          <w:b/>
          <w:noProof w:val="0"/>
          <w:szCs w:val="22"/>
          <w:lang w:val="sl-SI"/>
        </w:rPr>
      </w:pPr>
      <w:r w:rsidRPr="005F14E4">
        <w:rPr>
          <w:b/>
          <w:noProof w:val="0"/>
          <w:szCs w:val="22"/>
          <w:lang w:val="sl-SI"/>
        </w:rPr>
        <w:t>4.</w:t>
      </w:r>
      <w:r w:rsidRPr="005F14E4">
        <w:rPr>
          <w:b/>
          <w:noProof w:val="0"/>
          <w:szCs w:val="22"/>
          <w:lang w:val="sl-SI"/>
        </w:rPr>
        <w:tab/>
        <w:t>KLINIČNI PODATKI</w:t>
      </w:r>
      <w:r w:rsidR="000C66E9">
        <w:rPr>
          <w:b/>
          <w:noProof w:val="0"/>
          <w:szCs w:val="22"/>
          <w:lang w:val="sl-SI"/>
        </w:rPr>
        <w:fldChar w:fldCharType="begin"/>
      </w:r>
      <w:r w:rsidR="000C66E9">
        <w:rPr>
          <w:b/>
          <w:noProof w:val="0"/>
          <w:szCs w:val="22"/>
          <w:lang w:val="sl-SI"/>
        </w:rPr>
        <w:instrText xml:space="preserve"> DOCVARIABLE VAULT_ND_f429ca06-6664-44e9-a2a7-a162e7d7c058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6F5C05F5" w14:textId="77777777" w:rsidR="00464CBB" w:rsidRPr="005F14E4" w:rsidRDefault="00464CBB" w:rsidP="00F80355">
      <w:pPr>
        <w:widowControl w:val="0"/>
        <w:suppressAutoHyphens w:val="0"/>
        <w:rPr>
          <w:noProof w:val="0"/>
          <w:szCs w:val="22"/>
          <w:lang w:val="sl-SI"/>
        </w:rPr>
      </w:pPr>
    </w:p>
    <w:p w14:paraId="385D8523" w14:textId="6EC54621" w:rsidR="00464CBB" w:rsidRPr="005F14E4" w:rsidRDefault="00464CBB" w:rsidP="00AC1371">
      <w:pPr>
        <w:widowControl w:val="0"/>
        <w:suppressAutoHyphens w:val="0"/>
        <w:ind w:left="567" w:hanging="567"/>
        <w:outlineLvl w:val="0"/>
        <w:rPr>
          <w:noProof w:val="0"/>
          <w:szCs w:val="22"/>
          <w:lang w:val="sl-SI"/>
        </w:rPr>
      </w:pPr>
      <w:r w:rsidRPr="005F14E4">
        <w:rPr>
          <w:b/>
          <w:noProof w:val="0"/>
          <w:szCs w:val="22"/>
          <w:lang w:val="sl-SI"/>
        </w:rPr>
        <w:t>4.1</w:t>
      </w:r>
      <w:r w:rsidRPr="005F14E4">
        <w:rPr>
          <w:b/>
          <w:noProof w:val="0"/>
          <w:szCs w:val="22"/>
          <w:lang w:val="sl-SI"/>
        </w:rPr>
        <w:tab/>
        <w:t>Terapevtske indikacije</w:t>
      </w:r>
      <w:r w:rsidR="000C66E9">
        <w:rPr>
          <w:b/>
          <w:noProof w:val="0"/>
          <w:szCs w:val="22"/>
          <w:lang w:val="sl-SI"/>
        </w:rPr>
        <w:fldChar w:fldCharType="begin"/>
      </w:r>
      <w:r w:rsidR="000C66E9">
        <w:rPr>
          <w:b/>
          <w:noProof w:val="0"/>
          <w:szCs w:val="22"/>
          <w:lang w:val="sl-SI"/>
        </w:rPr>
        <w:instrText xml:space="preserve"> DOCVARIABLE vault_nd_f63aa259-a3f9-46db-ac71-2497fe14fe7b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76C95060" w14:textId="77777777" w:rsidR="00464CBB" w:rsidRPr="005F14E4" w:rsidRDefault="00464CBB" w:rsidP="00F80355">
      <w:pPr>
        <w:widowControl w:val="0"/>
        <w:suppressAutoHyphens w:val="0"/>
        <w:rPr>
          <w:noProof w:val="0"/>
          <w:szCs w:val="22"/>
          <w:lang w:val="sl-SI"/>
        </w:rPr>
      </w:pPr>
    </w:p>
    <w:p w14:paraId="241D69B7" w14:textId="77777777" w:rsidR="00EF7AF5" w:rsidRPr="00665B30" w:rsidRDefault="00464CBB" w:rsidP="00033543">
      <w:pPr>
        <w:widowControl w:val="0"/>
        <w:tabs>
          <w:tab w:val="clear" w:pos="567"/>
          <w:tab w:val="left" w:pos="0"/>
        </w:tabs>
        <w:suppressAutoHyphens w:val="0"/>
        <w:rPr>
          <w:noProof w:val="0"/>
          <w:szCs w:val="22"/>
          <w:lang w:val="sl-SI"/>
        </w:rPr>
      </w:pPr>
      <w:r w:rsidRPr="00AC2814">
        <w:rPr>
          <w:noProof w:val="0"/>
          <w:szCs w:val="22"/>
          <w:lang w:val="sl-SI"/>
        </w:rPr>
        <w:t>Zdravilo Victoza je namenjeno zdravljenju odraslih</w:t>
      </w:r>
      <w:r w:rsidR="00122F65">
        <w:rPr>
          <w:noProof w:val="0"/>
          <w:szCs w:val="22"/>
          <w:lang w:val="sl-SI"/>
        </w:rPr>
        <w:t xml:space="preserve">, </w:t>
      </w:r>
      <w:r w:rsidR="00122F65" w:rsidRPr="00122F65">
        <w:rPr>
          <w:noProof w:val="0"/>
          <w:szCs w:val="22"/>
          <w:lang w:val="sl-SI"/>
        </w:rPr>
        <w:t>mladostnikov in otrok, starih 10 let ali več,</w:t>
      </w:r>
      <w:r w:rsidRPr="00AC2814">
        <w:rPr>
          <w:noProof w:val="0"/>
          <w:szCs w:val="22"/>
          <w:lang w:val="sl-SI"/>
        </w:rPr>
        <w:t xml:space="preserve"> </w:t>
      </w:r>
      <w:r w:rsidR="00AC2814" w:rsidRPr="00AC2814">
        <w:rPr>
          <w:noProof w:val="0"/>
          <w:szCs w:val="22"/>
          <w:lang w:val="sl-SI"/>
        </w:rPr>
        <w:t xml:space="preserve">z neustrezno nadzorovano </w:t>
      </w:r>
      <w:r w:rsidRPr="00AC2814">
        <w:rPr>
          <w:noProof w:val="0"/>
          <w:szCs w:val="22"/>
          <w:lang w:val="sl-SI"/>
        </w:rPr>
        <w:t>sladkorno boleznijo tipa 2</w:t>
      </w:r>
      <w:r w:rsidR="00AC2814" w:rsidRPr="00665B30">
        <w:rPr>
          <w:noProof w:val="0"/>
          <w:szCs w:val="22"/>
          <w:lang w:val="sl-SI"/>
        </w:rPr>
        <w:t xml:space="preserve"> kot dodatek k dieti in telesni vadbi</w:t>
      </w:r>
      <w:r w:rsidR="00EF7AF5" w:rsidRPr="00665B30">
        <w:rPr>
          <w:noProof w:val="0"/>
          <w:szCs w:val="22"/>
          <w:lang w:val="sl-SI"/>
        </w:rPr>
        <w:t>:</w:t>
      </w:r>
    </w:p>
    <w:p w14:paraId="176D4841" w14:textId="77777777" w:rsidR="00AC2814" w:rsidRPr="006F2915" w:rsidRDefault="00AC2814" w:rsidP="00AC2814">
      <w:pPr>
        <w:ind w:left="567" w:hanging="567"/>
        <w:rPr>
          <w:noProof w:val="0"/>
          <w:lang w:val="sl-SI"/>
        </w:rPr>
      </w:pPr>
      <w:r w:rsidRPr="006F2915">
        <w:rPr>
          <w:noProof w:val="0"/>
          <w:lang w:val="sl-SI"/>
        </w:rPr>
        <w:t>•</w:t>
      </w:r>
      <w:r w:rsidRPr="006F2915">
        <w:rPr>
          <w:noProof w:val="0"/>
          <w:lang w:val="sl-SI"/>
        </w:rPr>
        <w:tab/>
      </w:r>
      <w:r w:rsidR="009810BF">
        <w:rPr>
          <w:noProof w:val="0"/>
          <w:lang w:val="sl-SI"/>
        </w:rPr>
        <w:t>kot monoterapija, kadar</w:t>
      </w:r>
      <w:r>
        <w:rPr>
          <w:noProof w:val="0"/>
          <w:lang w:val="sl-SI"/>
        </w:rPr>
        <w:t xml:space="preserve"> metformi</w:t>
      </w:r>
      <w:r w:rsidR="00AD2F2B">
        <w:rPr>
          <w:noProof w:val="0"/>
          <w:lang w:val="sl-SI"/>
        </w:rPr>
        <w:t>n ni primeren zaradi intolerance ali kontraindikacij</w:t>
      </w:r>
      <w:r>
        <w:rPr>
          <w:noProof w:val="0"/>
          <w:lang w:val="sl-SI"/>
        </w:rPr>
        <w:t>;</w:t>
      </w:r>
    </w:p>
    <w:p w14:paraId="5679B6FC" w14:textId="77777777" w:rsidR="00AC2814" w:rsidRPr="006F2915" w:rsidRDefault="00AC2814" w:rsidP="00AC2814">
      <w:pPr>
        <w:ind w:left="567" w:hanging="567"/>
        <w:rPr>
          <w:noProof w:val="0"/>
          <w:lang w:val="sl-SI"/>
        </w:rPr>
      </w:pPr>
      <w:r w:rsidRPr="006F2915">
        <w:rPr>
          <w:noProof w:val="0"/>
          <w:lang w:val="sl-SI"/>
        </w:rPr>
        <w:t>•</w:t>
      </w:r>
      <w:r w:rsidRPr="006F2915">
        <w:rPr>
          <w:noProof w:val="0"/>
          <w:lang w:val="sl-SI"/>
        </w:rPr>
        <w:tab/>
      </w:r>
      <w:r w:rsidR="009810BF">
        <w:rPr>
          <w:noProof w:val="0"/>
          <w:lang w:val="sl-SI"/>
        </w:rPr>
        <w:t>kot dodatek k drugim zdravilom za zdravljenje sladkorne bolezni</w:t>
      </w:r>
      <w:r w:rsidRPr="006F2915">
        <w:rPr>
          <w:noProof w:val="0"/>
          <w:lang w:val="sl-SI"/>
        </w:rPr>
        <w:t>.</w:t>
      </w:r>
    </w:p>
    <w:p w14:paraId="166DC56E" w14:textId="77777777" w:rsidR="00464CBB" w:rsidRPr="005F14E4" w:rsidRDefault="009810BF" w:rsidP="00033543">
      <w:pPr>
        <w:widowControl w:val="0"/>
        <w:tabs>
          <w:tab w:val="clear" w:pos="567"/>
          <w:tab w:val="left" w:pos="0"/>
        </w:tabs>
        <w:suppressAutoHyphens w:val="0"/>
        <w:rPr>
          <w:noProof w:val="0"/>
          <w:szCs w:val="22"/>
          <w:lang w:val="sl-SI" w:eastAsia="sv-SE"/>
        </w:rPr>
      </w:pPr>
      <w:r>
        <w:rPr>
          <w:noProof w:val="0"/>
          <w:lang w:val="sl-SI"/>
        </w:rPr>
        <w:t>Za rezultate študij v zvezi s kombinacijami, učinki na urejenost glikemije</w:t>
      </w:r>
      <w:r w:rsidR="00AD2F2B">
        <w:rPr>
          <w:noProof w:val="0"/>
          <w:lang w:val="sl-SI"/>
        </w:rPr>
        <w:t xml:space="preserve"> in </w:t>
      </w:r>
      <w:r w:rsidR="00E84486">
        <w:rPr>
          <w:noProof w:val="0"/>
          <w:lang w:val="sl-SI"/>
        </w:rPr>
        <w:t>srčno-</w:t>
      </w:r>
      <w:r>
        <w:rPr>
          <w:noProof w:val="0"/>
          <w:lang w:val="sl-SI"/>
        </w:rPr>
        <w:t>žilne dogodke</w:t>
      </w:r>
      <w:r w:rsidR="006F2915">
        <w:rPr>
          <w:noProof w:val="0"/>
          <w:lang w:val="sl-SI"/>
        </w:rPr>
        <w:t xml:space="preserve">, </w:t>
      </w:r>
      <w:r w:rsidR="006F2915" w:rsidRPr="006F2915">
        <w:rPr>
          <w:noProof w:val="0"/>
          <w:lang w:val="sl-SI"/>
        </w:rPr>
        <w:t>ter</w:t>
      </w:r>
      <w:r w:rsidRPr="006F2915">
        <w:rPr>
          <w:noProof w:val="0"/>
          <w:lang w:val="sl-SI"/>
        </w:rPr>
        <w:t xml:space="preserve"> </w:t>
      </w:r>
      <w:r w:rsidR="00665B30" w:rsidRPr="006F2915">
        <w:rPr>
          <w:noProof w:val="0"/>
          <w:lang w:val="sl-SI"/>
        </w:rPr>
        <w:t>skupinami</w:t>
      </w:r>
      <w:r w:rsidR="00BA2AAF" w:rsidRPr="006F2915">
        <w:rPr>
          <w:noProof w:val="0"/>
          <w:lang w:val="sl-SI"/>
        </w:rPr>
        <w:t xml:space="preserve"> bolnikov, ki so jih preučili</w:t>
      </w:r>
      <w:r w:rsidRPr="006F2915">
        <w:rPr>
          <w:noProof w:val="0"/>
          <w:lang w:val="sl-SI"/>
        </w:rPr>
        <w:t>,</w:t>
      </w:r>
      <w:r>
        <w:rPr>
          <w:noProof w:val="0"/>
          <w:lang w:val="sl-SI"/>
        </w:rPr>
        <w:t xml:space="preserve"> gl</w:t>
      </w:r>
      <w:r w:rsidR="00AD2F2B">
        <w:rPr>
          <w:noProof w:val="0"/>
          <w:lang w:val="sl-SI"/>
        </w:rPr>
        <w:t>ejte poglavja 4.4., 4.5 in 5.1.</w:t>
      </w:r>
    </w:p>
    <w:p w14:paraId="0C3BC54F" w14:textId="77777777" w:rsidR="00464CBB" w:rsidRPr="005F14E4" w:rsidRDefault="00464CBB" w:rsidP="00F80355">
      <w:pPr>
        <w:widowControl w:val="0"/>
        <w:suppressAutoHyphens w:val="0"/>
        <w:rPr>
          <w:noProof w:val="0"/>
          <w:szCs w:val="22"/>
          <w:lang w:val="sl-SI"/>
        </w:rPr>
      </w:pPr>
    </w:p>
    <w:p w14:paraId="6C0D31F3" w14:textId="50CBBA41" w:rsidR="00464CBB" w:rsidRPr="005F14E4" w:rsidRDefault="00464CBB" w:rsidP="00AC1371">
      <w:pPr>
        <w:widowControl w:val="0"/>
        <w:suppressAutoHyphens w:val="0"/>
        <w:outlineLvl w:val="0"/>
        <w:rPr>
          <w:b/>
          <w:noProof w:val="0"/>
          <w:szCs w:val="22"/>
          <w:lang w:val="sl-SI"/>
        </w:rPr>
      </w:pPr>
      <w:r w:rsidRPr="005F14E4">
        <w:rPr>
          <w:b/>
          <w:noProof w:val="0"/>
          <w:szCs w:val="22"/>
          <w:lang w:val="sl-SI"/>
        </w:rPr>
        <w:t>4.2</w:t>
      </w:r>
      <w:r w:rsidRPr="005F14E4">
        <w:rPr>
          <w:b/>
          <w:noProof w:val="0"/>
          <w:szCs w:val="22"/>
          <w:lang w:val="sl-SI"/>
        </w:rPr>
        <w:tab/>
        <w:t>Odmerjanje in način uporabe</w:t>
      </w:r>
      <w:r w:rsidR="000C66E9">
        <w:rPr>
          <w:b/>
          <w:noProof w:val="0"/>
          <w:szCs w:val="22"/>
          <w:lang w:val="sl-SI"/>
        </w:rPr>
        <w:fldChar w:fldCharType="begin"/>
      </w:r>
      <w:r w:rsidR="000C66E9">
        <w:rPr>
          <w:b/>
          <w:noProof w:val="0"/>
          <w:szCs w:val="22"/>
          <w:lang w:val="sl-SI"/>
        </w:rPr>
        <w:instrText xml:space="preserve"> DOCVARIABLE vault_nd_f785928d-66af-4966-a645-a8c601f2e0c5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514237B4" w14:textId="77777777" w:rsidR="00464CBB" w:rsidRPr="005F14E4" w:rsidRDefault="00464CBB" w:rsidP="00F80355">
      <w:pPr>
        <w:widowControl w:val="0"/>
        <w:suppressAutoHyphens w:val="0"/>
        <w:rPr>
          <w:noProof w:val="0"/>
          <w:szCs w:val="22"/>
          <w:lang w:val="sl-SI"/>
        </w:rPr>
      </w:pPr>
    </w:p>
    <w:p w14:paraId="745FDB1D" w14:textId="5199C538" w:rsidR="00464CBB" w:rsidRPr="005F14E4" w:rsidRDefault="00464CBB" w:rsidP="00AC1371">
      <w:pPr>
        <w:widowControl w:val="0"/>
        <w:suppressAutoHyphens w:val="0"/>
        <w:outlineLvl w:val="0"/>
        <w:rPr>
          <w:noProof w:val="0"/>
          <w:szCs w:val="22"/>
          <w:u w:val="single"/>
          <w:lang w:val="sl-SI"/>
        </w:rPr>
      </w:pPr>
      <w:r w:rsidRPr="005F14E4">
        <w:rPr>
          <w:noProof w:val="0"/>
          <w:szCs w:val="22"/>
          <w:u w:val="single"/>
          <w:lang w:val="sl-SI"/>
        </w:rPr>
        <w:t>Odmerjanje</w:t>
      </w:r>
      <w:r w:rsidR="000C66E9">
        <w:rPr>
          <w:noProof w:val="0"/>
          <w:szCs w:val="22"/>
          <w:u w:val="single"/>
          <w:lang w:val="sl-SI"/>
        </w:rPr>
        <w:fldChar w:fldCharType="begin"/>
      </w:r>
      <w:r w:rsidR="000C66E9">
        <w:rPr>
          <w:noProof w:val="0"/>
          <w:szCs w:val="22"/>
          <w:u w:val="single"/>
          <w:lang w:val="sl-SI"/>
        </w:rPr>
        <w:instrText xml:space="preserve"> DOCVARIABLE vault_nd_ea02ea91-c62e-402c-ba93-d62be9b9ec43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1C65E8DD" w14:textId="77777777" w:rsidR="00464CBB" w:rsidRPr="005F14E4" w:rsidRDefault="00464CBB" w:rsidP="00F80355">
      <w:pPr>
        <w:widowControl w:val="0"/>
        <w:suppressAutoHyphens w:val="0"/>
        <w:rPr>
          <w:strike/>
          <w:noProof w:val="0"/>
          <w:szCs w:val="22"/>
          <w:lang w:val="sl-SI"/>
        </w:rPr>
      </w:pPr>
      <w:r w:rsidRPr="005F14E4">
        <w:rPr>
          <w:noProof w:val="0"/>
          <w:szCs w:val="22"/>
          <w:lang w:val="sl-SI"/>
        </w:rPr>
        <w:t>Da bi izboljšali prenašanje v prebavilih, je začetni odmerek 0,6 mg liraglutida na dan. Po vsaj enem tednu je treba odmerek povečati na 1,2 mg. Nekaterim bolnikom lahko koristi povečanje odmerka z 1,2</w:t>
      </w:r>
      <w:r w:rsidR="005A1716" w:rsidRPr="005F14E4">
        <w:rPr>
          <w:noProof w:val="0"/>
          <w:szCs w:val="22"/>
          <w:lang w:val="sl-SI"/>
        </w:rPr>
        <w:t> </w:t>
      </w:r>
      <w:r w:rsidRPr="005F14E4">
        <w:rPr>
          <w:noProof w:val="0"/>
          <w:szCs w:val="22"/>
          <w:lang w:val="sl-SI"/>
        </w:rPr>
        <w:t>mg na 1,8</w:t>
      </w:r>
      <w:r w:rsidR="005A1716" w:rsidRPr="005F14E4">
        <w:rPr>
          <w:noProof w:val="0"/>
          <w:szCs w:val="22"/>
          <w:lang w:val="sl-SI"/>
        </w:rPr>
        <w:t> </w:t>
      </w:r>
      <w:r w:rsidRPr="005F14E4">
        <w:rPr>
          <w:noProof w:val="0"/>
          <w:szCs w:val="22"/>
          <w:lang w:val="sl-SI"/>
        </w:rPr>
        <w:t>mg; glede na klinični odziv je mogoče odmerek po vsaj enem tednu zdravljenja povečati na 1,8 mg za dodatno izboljšanje urejenosti glikemije. Ne priporočamo dnevnih odmerkov, ki so večji od 1,8 mg.</w:t>
      </w:r>
    </w:p>
    <w:p w14:paraId="0CA32D8C" w14:textId="77777777" w:rsidR="00122F65" w:rsidRDefault="00122F65" w:rsidP="00F80355">
      <w:pPr>
        <w:widowControl w:val="0"/>
        <w:suppressAutoHyphens w:val="0"/>
        <w:rPr>
          <w:noProof w:val="0"/>
          <w:szCs w:val="22"/>
          <w:lang w:val="sl-SI"/>
        </w:rPr>
      </w:pPr>
    </w:p>
    <w:p w14:paraId="6B16FD5E" w14:textId="77777777" w:rsidR="00464CBB" w:rsidRPr="005F14E4" w:rsidRDefault="00464CBB" w:rsidP="00F80355">
      <w:pPr>
        <w:widowControl w:val="0"/>
        <w:suppressAutoHyphens w:val="0"/>
        <w:rPr>
          <w:noProof w:val="0"/>
          <w:szCs w:val="22"/>
          <w:lang w:val="sl-SI"/>
        </w:rPr>
      </w:pPr>
      <w:r w:rsidRPr="005F14E4">
        <w:rPr>
          <w:noProof w:val="0"/>
          <w:szCs w:val="22"/>
          <w:lang w:val="sl-SI"/>
        </w:rPr>
        <w:t xml:space="preserve">Če se zdravilo Victoza uporablja kot dodatek </w:t>
      </w:r>
      <w:r w:rsidR="002E5C3A">
        <w:rPr>
          <w:noProof w:val="0"/>
          <w:szCs w:val="22"/>
          <w:lang w:val="sl-SI"/>
        </w:rPr>
        <w:t xml:space="preserve">k </w:t>
      </w:r>
      <w:r w:rsidRPr="005F14E4">
        <w:rPr>
          <w:noProof w:val="0"/>
          <w:szCs w:val="22"/>
          <w:lang w:val="sl-SI"/>
        </w:rPr>
        <w:t>sulfonilsečnin</w:t>
      </w:r>
      <w:r w:rsidR="003C711C">
        <w:rPr>
          <w:noProof w:val="0"/>
          <w:szCs w:val="22"/>
          <w:lang w:val="sl-SI"/>
        </w:rPr>
        <w:t>i</w:t>
      </w:r>
      <w:r w:rsidR="002C5121" w:rsidRPr="005F14E4">
        <w:rPr>
          <w:noProof w:val="0"/>
          <w:szCs w:val="22"/>
          <w:lang w:val="sl-SI"/>
        </w:rPr>
        <w:t xml:space="preserve"> ali insulin</w:t>
      </w:r>
      <w:r w:rsidR="003C711C">
        <w:rPr>
          <w:noProof w:val="0"/>
          <w:szCs w:val="22"/>
          <w:lang w:val="sl-SI"/>
        </w:rPr>
        <w:t>u</w:t>
      </w:r>
      <w:r w:rsidRPr="005F14E4">
        <w:rPr>
          <w:noProof w:val="0"/>
          <w:szCs w:val="22"/>
          <w:lang w:val="sl-SI"/>
        </w:rPr>
        <w:t>, pride v poštev zmanjšanje odmerka sulfonilsečnine</w:t>
      </w:r>
      <w:r w:rsidR="002C5121" w:rsidRPr="005F14E4">
        <w:rPr>
          <w:noProof w:val="0"/>
          <w:szCs w:val="22"/>
          <w:lang w:val="sl-SI"/>
        </w:rPr>
        <w:t xml:space="preserve"> ali insulina</w:t>
      </w:r>
      <w:r w:rsidRPr="005F14E4">
        <w:rPr>
          <w:noProof w:val="0"/>
          <w:szCs w:val="22"/>
          <w:lang w:val="sl-SI"/>
        </w:rPr>
        <w:t>, da bi zmanjšali tveganje za hipoglikemijo (glejte poglavje 4.4).</w:t>
      </w:r>
    </w:p>
    <w:p w14:paraId="6C02F11D" w14:textId="77777777" w:rsidR="00464CBB" w:rsidRDefault="005560B9" w:rsidP="00F80355">
      <w:pPr>
        <w:widowControl w:val="0"/>
        <w:suppressAutoHyphens w:val="0"/>
        <w:rPr>
          <w:noProof w:val="0"/>
          <w:szCs w:val="22"/>
          <w:lang w:val="sl-SI"/>
        </w:rPr>
      </w:pPr>
      <w:r w:rsidRPr="00122F65">
        <w:rPr>
          <w:noProof w:val="0"/>
          <w:szCs w:val="22"/>
          <w:lang w:val="sl-SI"/>
        </w:rPr>
        <w:t>Kombinirano zdravljenje s sulfonilsečnino velja le za odrasle bolnike</w:t>
      </w:r>
      <w:r>
        <w:rPr>
          <w:noProof w:val="0"/>
          <w:szCs w:val="22"/>
          <w:lang w:val="sl-SI"/>
        </w:rPr>
        <w:t>.</w:t>
      </w:r>
    </w:p>
    <w:p w14:paraId="47E8CA04" w14:textId="77777777" w:rsidR="005560B9" w:rsidRPr="005F14E4" w:rsidRDefault="005560B9" w:rsidP="00F80355">
      <w:pPr>
        <w:widowControl w:val="0"/>
        <w:suppressAutoHyphens w:val="0"/>
        <w:rPr>
          <w:noProof w:val="0"/>
          <w:szCs w:val="22"/>
          <w:lang w:val="sl-SI"/>
        </w:rPr>
      </w:pPr>
    </w:p>
    <w:p w14:paraId="489AC542" w14:textId="77777777" w:rsidR="00464CBB" w:rsidRPr="005F14E4" w:rsidRDefault="00464CBB" w:rsidP="00C73C44">
      <w:pPr>
        <w:widowControl w:val="0"/>
        <w:suppressAutoHyphens w:val="0"/>
        <w:rPr>
          <w:noProof w:val="0"/>
          <w:szCs w:val="22"/>
          <w:lang w:val="sl-SI"/>
        </w:rPr>
      </w:pPr>
      <w:r w:rsidRPr="005F14E4">
        <w:rPr>
          <w:noProof w:val="0"/>
          <w:szCs w:val="22"/>
          <w:lang w:val="sl-SI"/>
        </w:rPr>
        <w:t xml:space="preserve">Za prilagoditev odmerka zdravila Victoza ni potrebna samokontrola glukoze v krvi. </w:t>
      </w:r>
      <w:r w:rsidR="00C73C44">
        <w:rPr>
          <w:noProof w:val="0"/>
          <w:szCs w:val="22"/>
          <w:lang w:val="sl-SI"/>
        </w:rPr>
        <w:t>Samokontrola glukoze v krvi pa je potrebna za prilagajanje odmerka sulfonilsečnine in insulina, zlasti ob začetku zdravljenja z zdravilom Victoza in zmanjšanju odmerka insulina. Priporoča se postopen pristop k zmanjševanju odmerka insulina.</w:t>
      </w:r>
    </w:p>
    <w:p w14:paraId="748E4B97" w14:textId="77777777" w:rsidR="00464CBB" w:rsidRPr="005F14E4" w:rsidRDefault="00464CBB" w:rsidP="00F80355">
      <w:pPr>
        <w:widowControl w:val="0"/>
        <w:suppressAutoHyphens w:val="0"/>
        <w:rPr>
          <w:noProof w:val="0"/>
          <w:szCs w:val="22"/>
          <w:u w:val="single"/>
          <w:lang w:val="sl-SI"/>
        </w:rPr>
      </w:pPr>
    </w:p>
    <w:p w14:paraId="11F6DF29" w14:textId="05B0CF34" w:rsidR="00464CBB" w:rsidRPr="005F14E4" w:rsidRDefault="00464CBB" w:rsidP="00AC1371">
      <w:pPr>
        <w:widowControl w:val="0"/>
        <w:suppressAutoHyphens w:val="0"/>
        <w:outlineLvl w:val="0"/>
        <w:rPr>
          <w:i/>
          <w:strike/>
          <w:noProof w:val="0"/>
          <w:szCs w:val="22"/>
          <w:lang w:val="sl-SI"/>
        </w:rPr>
      </w:pPr>
      <w:r w:rsidRPr="005F14E4">
        <w:rPr>
          <w:noProof w:val="0"/>
          <w:szCs w:val="22"/>
          <w:u w:val="single"/>
          <w:lang w:val="sl-SI"/>
        </w:rPr>
        <w:t>Posebne skupine bolnikov</w:t>
      </w:r>
      <w:r w:rsidR="000C66E9">
        <w:rPr>
          <w:noProof w:val="0"/>
          <w:szCs w:val="22"/>
          <w:u w:val="single"/>
          <w:lang w:val="sl-SI"/>
        </w:rPr>
        <w:fldChar w:fldCharType="begin"/>
      </w:r>
      <w:r w:rsidR="000C66E9">
        <w:rPr>
          <w:noProof w:val="0"/>
          <w:szCs w:val="22"/>
          <w:u w:val="single"/>
          <w:lang w:val="sl-SI"/>
        </w:rPr>
        <w:instrText xml:space="preserve"> DOCVARIABLE vault_nd_a0612f09-e585-45b9-9357-4ea8530e6be3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46DBF2BF" w14:textId="77777777" w:rsidR="0039309A" w:rsidRPr="005F14E4" w:rsidRDefault="00464CBB" w:rsidP="00F80355">
      <w:pPr>
        <w:widowControl w:val="0"/>
        <w:suppressAutoHyphens w:val="0"/>
        <w:rPr>
          <w:i/>
          <w:noProof w:val="0"/>
          <w:szCs w:val="22"/>
          <w:lang w:val="sl-SI"/>
        </w:rPr>
      </w:pPr>
      <w:r w:rsidRPr="005F14E4">
        <w:rPr>
          <w:i/>
          <w:noProof w:val="0"/>
          <w:szCs w:val="22"/>
          <w:lang w:val="sl-SI"/>
        </w:rPr>
        <w:t>Starejši</w:t>
      </w:r>
      <w:r w:rsidR="00EA3F8B" w:rsidRPr="005F14E4">
        <w:rPr>
          <w:i/>
          <w:noProof w:val="0"/>
          <w:szCs w:val="22"/>
          <w:lang w:val="sl-SI"/>
        </w:rPr>
        <w:t xml:space="preserve"> bolniki</w:t>
      </w:r>
      <w:r w:rsidRPr="005F14E4">
        <w:rPr>
          <w:i/>
          <w:noProof w:val="0"/>
          <w:szCs w:val="22"/>
          <w:lang w:val="sl-SI"/>
        </w:rPr>
        <w:t xml:space="preserve"> (</w:t>
      </w:r>
      <w:r w:rsidR="00A747EC" w:rsidRPr="005F14E4">
        <w:rPr>
          <w:i/>
          <w:noProof w:val="0"/>
          <w:szCs w:val="22"/>
          <w:lang w:val="sl-SI"/>
        </w:rPr>
        <w:t>&gt;</w:t>
      </w:r>
      <w:r w:rsidRPr="005F14E4">
        <w:rPr>
          <w:i/>
          <w:noProof w:val="0"/>
          <w:szCs w:val="22"/>
          <w:lang w:val="sl-SI"/>
        </w:rPr>
        <w:t> 65 let)</w:t>
      </w:r>
    </w:p>
    <w:p w14:paraId="7EFC74D5" w14:textId="77777777" w:rsidR="00464CBB" w:rsidRPr="005F14E4" w:rsidRDefault="00464CBB" w:rsidP="00F80355">
      <w:pPr>
        <w:widowControl w:val="0"/>
        <w:suppressAutoHyphens w:val="0"/>
        <w:rPr>
          <w:noProof w:val="0"/>
          <w:szCs w:val="22"/>
          <w:lang w:val="sl-SI"/>
        </w:rPr>
      </w:pPr>
      <w:r w:rsidRPr="005F14E4">
        <w:rPr>
          <w:noProof w:val="0"/>
          <w:szCs w:val="22"/>
          <w:lang w:val="sl-SI"/>
        </w:rPr>
        <w:t>Prilagoditev odmerka glede na starost ni potrebna (glejte poglavje 5.2).</w:t>
      </w:r>
    </w:p>
    <w:p w14:paraId="361AFB5A" w14:textId="77777777" w:rsidR="00464CBB" w:rsidRPr="005F14E4" w:rsidRDefault="00464CBB" w:rsidP="00F80355">
      <w:pPr>
        <w:widowControl w:val="0"/>
        <w:suppressAutoHyphens w:val="0"/>
        <w:rPr>
          <w:noProof w:val="0"/>
          <w:szCs w:val="22"/>
          <w:lang w:val="sl-SI"/>
        </w:rPr>
      </w:pPr>
    </w:p>
    <w:p w14:paraId="44297BCB" w14:textId="77777777" w:rsidR="0039309A" w:rsidRPr="005F14E4" w:rsidRDefault="004D1969" w:rsidP="00F80355">
      <w:pPr>
        <w:widowControl w:val="0"/>
        <w:suppressAutoHyphens w:val="0"/>
        <w:rPr>
          <w:noProof w:val="0"/>
          <w:szCs w:val="22"/>
          <w:lang w:val="sl-SI" w:eastAsia="da-DK"/>
        </w:rPr>
      </w:pPr>
      <w:r>
        <w:rPr>
          <w:i/>
          <w:noProof w:val="0"/>
          <w:szCs w:val="22"/>
          <w:lang w:val="sl-SI"/>
        </w:rPr>
        <w:t>O</w:t>
      </w:r>
      <w:r w:rsidR="00464CBB" w:rsidRPr="005F14E4">
        <w:rPr>
          <w:i/>
          <w:noProof w:val="0"/>
          <w:szCs w:val="22"/>
          <w:lang w:val="sl-SI"/>
        </w:rPr>
        <w:t>kvar</w:t>
      </w:r>
      <w:r>
        <w:rPr>
          <w:i/>
          <w:noProof w:val="0"/>
          <w:szCs w:val="22"/>
          <w:lang w:val="sl-SI"/>
        </w:rPr>
        <w:t>a</w:t>
      </w:r>
      <w:r w:rsidR="00464CBB" w:rsidRPr="005F14E4">
        <w:rPr>
          <w:i/>
          <w:noProof w:val="0"/>
          <w:szCs w:val="22"/>
          <w:lang w:val="sl-SI"/>
        </w:rPr>
        <w:t xml:space="preserve"> ledvic</w:t>
      </w:r>
    </w:p>
    <w:p w14:paraId="067EFB42" w14:textId="77777777" w:rsidR="00464CBB" w:rsidRPr="005F14E4" w:rsidRDefault="00464CBB" w:rsidP="00F80355">
      <w:pPr>
        <w:widowControl w:val="0"/>
        <w:suppressAutoHyphens w:val="0"/>
        <w:rPr>
          <w:noProof w:val="0"/>
          <w:szCs w:val="22"/>
          <w:lang w:val="sl-SI"/>
        </w:rPr>
      </w:pPr>
      <w:r w:rsidRPr="005F14E4">
        <w:rPr>
          <w:noProof w:val="0"/>
          <w:szCs w:val="22"/>
          <w:lang w:val="sl-SI" w:eastAsia="da-DK"/>
        </w:rPr>
        <w:t>Pri zdravljenju bolnikov z blago</w:t>
      </w:r>
      <w:r w:rsidR="00BA2AAF">
        <w:rPr>
          <w:noProof w:val="0"/>
          <w:szCs w:val="22"/>
          <w:lang w:val="sl-SI" w:eastAsia="da-DK"/>
        </w:rPr>
        <w:t>,</w:t>
      </w:r>
      <w:r w:rsidR="003020DB" w:rsidRPr="005F14E4">
        <w:rPr>
          <w:noProof w:val="0"/>
          <w:szCs w:val="22"/>
          <w:lang w:val="sl-SI" w:eastAsia="da-DK"/>
        </w:rPr>
        <w:t xml:space="preserve"> zmerno </w:t>
      </w:r>
      <w:r w:rsidR="00BA2AAF">
        <w:rPr>
          <w:noProof w:val="0"/>
          <w:szCs w:val="22"/>
          <w:lang w:val="sl-SI" w:eastAsia="da-DK"/>
        </w:rPr>
        <w:t xml:space="preserve">ali hudo </w:t>
      </w:r>
      <w:r w:rsidRPr="005F14E4">
        <w:rPr>
          <w:noProof w:val="0"/>
          <w:szCs w:val="22"/>
          <w:lang w:val="sl-SI" w:eastAsia="da-DK"/>
        </w:rPr>
        <w:t xml:space="preserve">okvaro ledvic prilagoditev odmerka ni potrebna. </w:t>
      </w:r>
      <w:r w:rsidRPr="005F14E4">
        <w:rPr>
          <w:noProof w:val="0"/>
          <w:szCs w:val="22"/>
          <w:lang w:val="sl-SI" w:eastAsia="da-DK"/>
        </w:rPr>
        <w:lastRenderedPageBreak/>
        <w:t xml:space="preserve">Terapevtskih izkušenj pri bolnikih </w:t>
      </w:r>
      <w:r w:rsidR="00BA2AAF">
        <w:rPr>
          <w:noProof w:val="0"/>
          <w:szCs w:val="22"/>
          <w:lang w:val="sl-SI" w:eastAsia="da-DK"/>
        </w:rPr>
        <w:t>z odpovedjo ledvic</w:t>
      </w:r>
      <w:r w:rsidRPr="005F14E4">
        <w:rPr>
          <w:noProof w:val="0"/>
          <w:szCs w:val="22"/>
          <w:lang w:val="sl-SI" w:eastAsia="da-DK"/>
        </w:rPr>
        <w:t xml:space="preserve"> ni</w:t>
      </w:r>
      <w:r w:rsidR="00BA2AAF">
        <w:rPr>
          <w:noProof w:val="0"/>
          <w:szCs w:val="22"/>
          <w:lang w:val="sl-SI" w:eastAsia="da-DK"/>
        </w:rPr>
        <w:t>,</w:t>
      </w:r>
      <w:r w:rsidRPr="005F14E4">
        <w:rPr>
          <w:noProof w:val="0"/>
          <w:szCs w:val="22"/>
          <w:lang w:val="sl-SI" w:eastAsia="da-DK"/>
        </w:rPr>
        <w:t xml:space="preserve"> </w:t>
      </w:r>
      <w:r w:rsidR="00BA2AAF">
        <w:rPr>
          <w:noProof w:val="0"/>
          <w:szCs w:val="22"/>
          <w:lang w:val="sl-SI" w:eastAsia="da-DK"/>
        </w:rPr>
        <w:t>zato uporaba z</w:t>
      </w:r>
      <w:r w:rsidRPr="005F14E4">
        <w:rPr>
          <w:noProof w:val="0"/>
          <w:szCs w:val="22"/>
          <w:lang w:val="sl-SI" w:eastAsia="da-DK"/>
        </w:rPr>
        <w:t>dravila Victoza</w:t>
      </w:r>
      <w:r w:rsidR="001D0A77">
        <w:rPr>
          <w:noProof w:val="0"/>
          <w:szCs w:val="22"/>
          <w:lang w:val="sl-SI" w:eastAsia="da-DK"/>
        </w:rPr>
        <w:t xml:space="preserve"> pri teh bolnikih</w:t>
      </w:r>
      <w:r w:rsidRPr="005F14E4">
        <w:rPr>
          <w:noProof w:val="0"/>
          <w:szCs w:val="22"/>
          <w:lang w:val="sl-SI" w:eastAsia="da-DK"/>
        </w:rPr>
        <w:t xml:space="preserve"> ni </w:t>
      </w:r>
      <w:r w:rsidRPr="006F2915">
        <w:rPr>
          <w:noProof w:val="0"/>
          <w:szCs w:val="22"/>
          <w:lang w:val="sl-SI" w:eastAsia="da-DK"/>
        </w:rPr>
        <w:t>priporoč</w:t>
      </w:r>
      <w:r w:rsidR="006F2915">
        <w:rPr>
          <w:noProof w:val="0"/>
          <w:szCs w:val="22"/>
          <w:lang w:val="sl-SI" w:eastAsia="da-DK"/>
        </w:rPr>
        <w:t>ljiva</w:t>
      </w:r>
      <w:r w:rsidRPr="005F14E4">
        <w:rPr>
          <w:noProof w:val="0"/>
          <w:szCs w:val="22"/>
          <w:lang w:val="sl-SI"/>
        </w:rPr>
        <w:t xml:space="preserve"> (glejte poglavj</w:t>
      </w:r>
      <w:r w:rsidR="001D0A77">
        <w:rPr>
          <w:noProof w:val="0"/>
          <w:szCs w:val="22"/>
          <w:lang w:val="sl-SI"/>
        </w:rPr>
        <w:t>i</w:t>
      </w:r>
      <w:r w:rsidRPr="005F14E4">
        <w:rPr>
          <w:noProof w:val="0"/>
          <w:szCs w:val="22"/>
          <w:lang w:val="sl-SI"/>
        </w:rPr>
        <w:t xml:space="preserve"> </w:t>
      </w:r>
      <w:r w:rsidR="001D0A77">
        <w:rPr>
          <w:noProof w:val="0"/>
          <w:szCs w:val="22"/>
          <w:lang w:val="sl-SI"/>
        </w:rPr>
        <w:t xml:space="preserve">5.1 in </w:t>
      </w:r>
      <w:r w:rsidRPr="005F14E4">
        <w:rPr>
          <w:noProof w:val="0"/>
          <w:szCs w:val="22"/>
          <w:lang w:val="sl-SI"/>
        </w:rPr>
        <w:t>5.2).</w:t>
      </w:r>
    </w:p>
    <w:p w14:paraId="5079C4A7" w14:textId="77777777" w:rsidR="00464CBB" w:rsidRPr="005F14E4" w:rsidRDefault="00464CBB" w:rsidP="00F80355">
      <w:pPr>
        <w:widowControl w:val="0"/>
        <w:suppressAutoHyphens w:val="0"/>
        <w:rPr>
          <w:noProof w:val="0"/>
          <w:szCs w:val="22"/>
          <w:lang w:val="sl-SI"/>
        </w:rPr>
      </w:pPr>
    </w:p>
    <w:p w14:paraId="6A7A24EA" w14:textId="77777777" w:rsidR="0039309A" w:rsidRPr="005F14E4" w:rsidRDefault="004D1969" w:rsidP="00F80355">
      <w:pPr>
        <w:widowControl w:val="0"/>
        <w:suppressAutoHyphens w:val="0"/>
        <w:rPr>
          <w:noProof w:val="0"/>
          <w:szCs w:val="22"/>
          <w:lang w:val="sl-SI"/>
        </w:rPr>
      </w:pPr>
      <w:r>
        <w:rPr>
          <w:i/>
          <w:noProof w:val="0"/>
          <w:szCs w:val="22"/>
          <w:lang w:val="sl-SI"/>
        </w:rPr>
        <w:t>O</w:t>
      </w:r>
      <w:r w:rsidR="00464CBB" w:rsidRPr="005F14E4">
        <w:rPr>
          <w:i/>
          <w:noProof w:val="0"/>
          <w:szCs w:val="22"/>
          <w:lang w:val="sl-SI"/>
        </w:rPr>
        <w:t>kvar</w:t>
      </w:r>
      <w:r>
        <w:rPr>
          <w:i/>
          <w:noProof w:val="0"/>
          <w:szCs w:val="22"/>
          <w:lang w:val="sl-SI"/>
        </w:rPr>
        <w:t>a</w:t>
      </w:r>
      <w:r w:rsidR="00464CBB" w:rsidRPr="005F14E4">
        <w:rPr>
          <w:i/>
          <w:noProof w:val="0"/>
          <w:szCs w:val="22"/>
          <w:lang w:val="sl-SI"/>
        </w:rPr>
        <w:t xml:space="preserve"> jeter</w:t>
      </w:r>
    </w:p>
    <w:p w14:paraId="6AE71493" w14:textId="77777777" w:rsidR="00464CBB" w:rsidRPr="005F14E4" w:rsidRDefault="00EF7AF5" w:rsidP="00F80355">
      <w:pPr>
        <w:widowControl w:val="0"/>
        <w:suppressAutoHyphens w:val="0"/>
        <w:rPr>
          <w:noProof w:val="0"/>
          <w:szCs w:val="22"/>
          <w:lang w:val="sl-SI"/>
        </w:rPr>
      </w:pPr>
      <w:r>
        <w:rPr>
          <w:noProof w:val="0"/>
          <w:szCs w:val="22"/>
          <w:lang w:val="sl-SI"/>
        </w:rPr>
        <w:t xml:space="preserve">Pri zdravljenju bolnikov z blago ali zmerno okvaro jeter </w:t>
      </w:r>
      <w:r w:rsidR="00112A05">
        <w:rPr>
          <w:noProof w:val="0"/>
          <w:szCs w:val="22"/>
          <w:lang w:val="sl-SI"/>
        </w:rPr>
        <w:t xml:space="preserve">prilagoditev odmerka </w:t>
      </w:r>
      <w:r>
        <w:rPr>
          <w:noProof w:val="0"/>
          <w:szCs w:val="22"/>
          <w:lang w:val="sl-SI"/>
        </w:rPr>
        <w:t>ni priporoč</w:t>
      </w:r>
      <w:r w:rsidR="00112A05">
        <w:rPr>
          <w:noProof w:val="0"/>
          <w:szCs w:val="22"/>
          <w:lang w:val="sl-SI"/>
        </w:rPr>
        <w:t>ljiva</w:t>
      </w:r>
      <w:r>
        <w:rPr>
          <w:noProof w:val="0"/>
          <w:szCs w:val="22"/>
          <w:lang w:val="sl-SI"/>
        </w:rPr>
        <w:t xml:space="preserve">. </w:t>
      </w:r>
      <w:r w:rsidR="00112A05">
        <w:rPr>
          <w:noProof w:val="0"/>
          <w:szCs w:val="22"/>
          <w:lang w:val="sl-SI"/>
        </w:rPr>
        <w:t>Zdravljenje z</w:t>
      </w:r>
      <w:r>
        <w:rPr>
          <w:noProof w:val="0"/>
          <w:szCs w:val="22"/>
          <w:lang w:val="sl-SI"/>
        </w:rPr>
        <w:t xml:space="preserve"> zdravil</w:t>
      </w:r>
      <w:r w:rsidR="00112A05">
        <w:rPr>
          <w:noProof w:val="0"/>
          <w:szCs w:val="22"/>
          <w:lang w:val="sl-SI"/>
        </w:rPr>
        <w:t>om</w:t>
      </w:r>
      <w:r>
        <w:rPr>
          <w:noProof w:val="0"/>
          <w:szCs w:val="22"/>
          <w:lang w:val="sl-SI"/>
        </w:rPr>
        <w:t xml:space="preserve"> Victoza </w:t>
      </w:r>
      <w:r w:rsidRPr="006F2915">
        <w:rPr>
          <w:noProof w:val="0"/>
          <w:szCs w:val="22"/>
          <w:lang w:val="sl-SI"/>
        </w:rPr>
        <w:t xml:space="preserve">ni </w:t>
      </w:r>
      <w:r w:rsidR="004C1F16" w:rsidRPr="006F2915">
        <w:rPr>
          <w:noProof w:val="0"/>
          <w:szCs w:val="22"/>
          <w:lang w:val="sl-SI"/>
        </w:rPr>
        <w:t>priporočljivo</w:t>
      </w:r>
      <w:r>
        <w:rPr>
          <w:noProof w:val="0"/>
          <w:szCs w:val="22"/>
          <w:lang w:val="sl-SI"/>
        </w:rPr>
        <w:t xml:space="preserve"> pri bolnikih s hudo okvaro jeter</w:t>
      </w:r>
      <w:r w:rsidR="00F80355" w:rsidRPr="005F14E4">
        <w:rPr>
          <w:noProof w:val="0"/>
          <w:szCs w:val="22"/>
          <w:lang w:val="sl-SI"/>
        </w:rPr>
        <w:t xml:space="preserve"> </w:t>
      </w:r>
      <w:r w:rsidR="00464CBB" w:rsidRPr="005F14E4">
        <w:rPr>
          <w:noProof w:val="0"/>
          <w:szCs w:val="22"/>
          <w:lang w:val="sl-SI"/>
        </w:rPr>
        <w:t>(glejte poglavje 5.2).</w:t>
      </w:r>
    </w:p>
    <w:p w14:paraId="3E0D3700" w14:textId="77777777" w:rsidR="00464CBB" w:rsidRPr="005F14E4" w:rsidRDefault="00464CBB" w:rsidP="00F80355">
      <w:pPr>
        <w:widowControl w:val="0"/>
        <w:suppressAutoHyphens w:val="0"/>
        <w:rPr>
          <w:i/>
          <w:strike/>
          <w:noProof w:val="0"/>
          <w:szCs w:val="22"/>
          <w:lang w:val="sl-SI"/>
        </w:rPr>
      </w:pPr>
    </w:p>
    <w:p w14:paraId="1C03CE8C" w14:textId="77777777" w:rsidR="0039309A" w:rsidRPr="005F14E4" w:rsidRDefault="008442C1" w:rsidP="00F80355">
      <w:pPr>
        <w:widowControl w:val="0"/>
        <w:suppressAutoHyphens w:val="0"/>
        <w:rPr>
          <w:i/>
          <w:noProof w:val="0"/>
          <w:szCs w:val="22"/>
          <w:lang w:val="sl-SI"/>
        </w:rPr>
      </w:pPr>
      <w:r w:rsidRPr="005F14E4">
        <w:rPr>
          <w:i/>
          <w:noProof w:val="0"/>
          <w:szCs w:val="22"/>
          <w:lang w:val="sl-SI"/>
        </w:rPr>
        <w:t>Pediatrična populacija</w:t>
      </w:r>
    </w:p>
    <w:p w14:paraId="591798A4" w14:textId="77777777" w:rsidR="00464CBB" w:rsidRPr="005F14E4" w:rsidRDefault="00122F65" w:rsidP="00F80355">
      <w:pPr>
        <w:widowControl w:val="0"/>
        <w:suppressAutoHyphens w:val="0"/>
        <w:rPr>
          <w:noProof w:val="0"/>
          <w:szCs w:val="22"/>
          <w:lang w:val="sl-SI"/>
        </w:rPr>
      </w:pPr>
      <w:r w:rsidRPr="00122F65">
        <w:rPr>
          <w:noProof w:val="0"/>
          <w:szCs w:val="22"/>
          <w:lang w:val="sl-SI"/>
        </w:rPr>
        <w:t xml:space="preserve">Mladostnikom in otrokom, starim 10 let ali več, odmerka ni treba prilagoditi. Za otroke, mlajše od 10 let, </w:t>
      </w:r>
      <w:r>
        <w:rPr>
          <w:noProof w:val="0"/>
          <w:szCs w:val="22"/>
          <w:lang w:val="sl-SI"/>
        </w:rPr>
        <w:t>podatki niso na voljo</w:t>
      </w:r>
      <w:r w:rsidR="00EA3F8B" w:rsidRPr="005F14E4">
        <w:rPr>
          <w:noProof w:val="0"/>
          <w:szCs w:val="22"/>
          <w:lang w:val="sl-SI"/>
        </w:rPr>
        <w:t xml:space="preserve"> (glejte poglavj</w:t>
      </w:r>
      <w:r>
        <w:rPr>
          <w:noProof w:val="0"/>
          <w:szCs w:val="22"/>
          <w:lang w:val="sl-SI"/>
        </w:rPr>
        <w:t>i</w:t>
      </w:r>
      <w:r w:rsidR="009F2665" w:rsidRPr="005F14E4">
        <w:rPr>
          <w:noProof w:val="0"/>
          <w:szCs w:val="22"/>
          <w:lang w:val="sl-SI"/>
        </w:rPr>
        <w:t> </w:t>
      </w:r>
      <w:r w:rsidR="00EA3F8B" w:rsidRPr="005F14E4">
        <w:rPr>
          <w:noProof w:val="0"/>
          <w:szCs w:val="22"/>
          <w:lang w:val="sl-SI"/>
        </w:rPr>
        <w:t>5.1</w:t>
      </w:r>
      <w:r>
        <w:rPr>
          <w:noProof w:val="0"/>
          <w:szCs w:val="22"/>
          <w:lang w:val="sl-SI"/>
        </w:rPr>
        <w:t xml:space="preserve"> </w:t>
      </w:r>
      <w:r w:rsidRPr="00122F65">
        <w:rPr>
          <w:noProof w:val="0"/>
          <w:szCs w:val="22"/>
          <w:lang w:val="sl-SI"/>
        </w:rPr>
        <w:t>in 5.2</w:t>
      </w:r>
      <w:r w:rsidR="00EA3F8B" w:rsidRPr="005F14E4">
        <w:rPr>
          <w:noProof w:val="0"/>
          <w:szCs w:val="22"/>
          <w:lang w:val="sl-SI"/>
        </w:rPr>
        <w:t>)</w:t>
      </w:r>
      <w:r w:rsidR="00464CBB" w:rsidRPr="005F14E4">
        <w:rPr>
          <w:noProof w:val="0"/>
          <w:szCs w:val="22"/>
          <w:lang w:val="sl-SI"/>
        </w:rPr>
        <w:t>.</w:t>
      </w:r>
    </w:p>
    <w:p w14:paraId="7947A5DD" w14:textId="77777777" w:rsidR="00464CBB" w:rsidRPr="005F14E4" w:rsidRDefault="00464CBB" w:rsidP="00F80355">
      <w:pPr>
        <w:widowControl w:val="0"/>
        <w:suppressAutoHyphens w:val="0"/>
        <w:rPr>
          <w:noProof w:val="0"/>
          <w:szCs w:val="22"/>
          <w:lang w:val="sl-SI"/>
        </w:rPr>
      </w:pPr>
    </w:p>
    <w:p w14:paraId="4CB30AC4" w14:textId="317DAA2A" w:rsidR="00464CBB" w:rsidRPr="005F14E4" w:rsidRDefault="00464CBB" w:rsidP="00AC1371">
      <w:pPr>
        <w:widowControl w:val="0"/>
        <w:suppressAutoHyphens w:val="0"/>
        <w:outlineLvl w:val="0"/>
        <w:rPr>
          <w:noProof w:val="0"/>
          <w:szCs w:val="22"/>
          <w:u w:val="single"/>
          <w:lang w:val="sl-SI"/>
        </w:rPr>
      </w:pPr>
      <w:r w:rsidRPr="005F14E4">
        <w:rPr>
          <w:noProof w:val="0"/>
          <w:szCs w:val="22"/>
          <w:u w:val="single"/>
          <w:lang w:val="sl-SI"/>
        </w:rPr>
        <w:t>Način uporabe</w:t>
      </w:r>
      <w:r w:rsidR="000C66E9">
        <w:rPr>
          <w:noProof w:val="0"/>
          <w:szCs w:val="22"/>
          <w:u w:val="single"/>
          <w:lang w:val="sl-SI"/>
        </w:rPr>
        <w:fldChar w:fldCharType="begin"/>
      </w:r>
      <w:r w:rsidR="000C66E9">
        <w:rPr>
          <w:noProof w:val="0"/>
          <w:szCs w:val="22"/>
          <w:u w:val="single"/>
          <w:lang w:val="sl-SI"/>
        </w:rPr>
        <w:instrText xml:space="preserve"> DOCVARIABLE vault_nd_ee21593d-7671-4d9f-82c4-be37bad48464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0BB0E83C" w14:textId="7A699221" w:rsidR="00464CBB" w:rsidRPr="005F14E4" w:rsidRDefault="00464CBB" w:rsidP="00AC1371">
      <w:pPr>
        <w:widowControl w:val="0"/>
        <w:suppressAutoHyphens w:val="0"/>
        <w:outlineLvl w:val="0"/>
        <w:rPr>
          <w:noProof w:val="0"/>
          <w:szCs w:val="22"/>
          <w:lang w:val="sl-SI"/>
        </w:rPr>
      </w:pPr>
      <w:r w:rsidRPr="005F14E4">
        <w:rPr>
          <w:noProof w:val="0"/>
          <w:szCs w:val="22"/>
          <w:lang w:val="sl-SI"/>
        </w:rPr>
        <w:t>Zdravila Victoza se ne</w:t>
      </w:r>
      <w:r w:rsidRPr="005F14E4">
        <w:rPr>
          <w:b/>
          <w:noProof w:val="0"/>
          <w:szCs w:val="22"/>
          <w:lang w:val="sl-SI"/>
        </w:rPr>
        <w:t xml:space="preserve"> </w:t>
      </w:r>
      <w:r w:rsidRPr="005F14E4">
        <w:rPr>
          <w:noProof w:val="0"/>
          <w:szCs w:val="22"/>
          <w:lang w:val="sl-SI"/>
        </w:rPr>
        <w:t>sme aplicirati intravensko ali intramuskularno.</w:t>
      </w:r>
      <w:r w:rsidR="000C66E9">
        <w:rPr>
          <w:noProof w:val="0"/>
          <w:szCs w:val="22"/>
          <w:lang w:val="sl-SI"/>
        </w:rPr>
        <w:fldChar w:fldCharType="begin"/>
      </w:r>
      <w:r w:rsidR="000C66E9">
        <w:rPr>
          <w:noProof w:val="0"/>
          <w:szCs w:val="22"/>
          <w:lang w:val="sl-SI"/>
        </w:rPr>
        <w:instrText xml:space="preserve"> DOCVARIABLE vault_nd_fea43a52-3e0b-4945-befe-79b6e7a4e8c7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1CC9EFE9" w14:textId="77777777" w:rsidR="00464CBB" w:rsidRPr="005F14E4" w:rsidRDefault="00464CBB" w:rsidP="00F80355">
      <w:pPr>
        <w:widowControl w:val="0"/>
        <w:suppressAutoHyphens w:val="0"/>
        <w:rPr>
          <w:noProof w:val="0"/>
          <w:szCs w:val="22"/>
          <w:lang w:val="sl-SI"/>
        </w:rPr>
      </w:pPr>
    </w:p>
    <w:p w14:paraId="0A057445" w14:textId="0060AB3A" w:rsidR="00464CBB" w:rsidRPr="005F14E4" w:rsidRDefault="00464CBB" w:rsidP="00F80355">
      <w:pPr>
        <w:widowControl w:val="0"/>
        <w:suppressAutoHyphens w:val="0"/>
        <w:rPr>
          <w:noProof w:val="0"/>
          <w:szCs w:val="22"/>
          <w:lang w:val="sl-SI"/>
        </w:rPr>
      </w:pPr>
      <w:r w:rsidRPr="005F14E4">
        <w:rPr>
          <w:noProof w:val="0"/>
          <w:szCs w:val="22"/>
          <w:lang w:val="sl-SI"/>
        </w:rPr>
        <w:t xml:space="preserve">Zdravilo Victoza je treba aplicirati enkrat na dan ob kateri koli uri, ne glede na obroke, injicira pa se lahko subkutano v predel trebuha, stegno ali nadlaket. Mesto </w:t>
      </w:r>
      <w:r w:rsidR="00311541" w:rsidRPr="005F14E4">
        <w:rPr>
          <w:noProof w:val="0"/>
          <w:szCs w:val="22"/>
          <w:lang w:val="sl-SI"/>
        </w:rPr>
        <w:t xml:space="preserve">in čas </w:t>
      </w:r>
      <w:r w:rsidRPr="005F14E4">
        <w:rPr>
          <w:noProof w:val="0"/>
          <w:szCs w:val="22"/>
          <w:lang w:val="sl-SI"/>
        </w:rPr>
        <w:t>injiciranja je mogoče spreminjati brez prilagoditve odmerka. Vendar je priporočljivo zdravilo Victoza injicirati vsak dan ob istem času, ko je to najprimerneje.</w:t>
      </w:r>
      <w:r w:rsidR="00D67A5E">
        <w:rPr>
          <w:noProof w:val="0"/>
          <w:szCs w:val="22"/>
          <w:lang w:val="sl-SI"/>
        </w:rPr>
        <w:t xml:space="preserve"> </w:t>
      </w:r>
      <w:r w:rsidR="00D67A5E">
        <w:rPr>
          <w:iCs/>
          <w:noProof w:val="0"/>
          <w:szCs w:val="22"/>
          <w:lang w:val="sl-SI"/>
        </w:rPr>
        <w:t>M</w:t>
      </w:r>
      <w:r w:rsidR="00D67A5E" w:rsidRPr="00B938B8">
        <w:rPr>
          <w:bCs/>
          <w:noProof w:val="0"/>
          <w:color w:val="000000"/>
          <w:szCs w:val="22"/>
          <w:lang w:val="sl-SI"/>
        </w:rPr>
        <w:t xml:space="preserve">esta injiciranja </w:t>
      </w:r>
      <w:r w:rsidR="00D67A5E">
        <w:rPr>
          <w:bCs/>
          <w:noProof w:val="0"/>
          <w:color w:val="000000"/>
          <w:szCs w:val="22"/>
          <w:lang w:val="sl-SI"/>
        </w:rPr>
        <w:t xml:space="preserve">je treba </w:t>
      </w:r>
      <w:r w:rsidR="00D67A5E" w:rsidRPr="00B938B8">
        <w:rPr>
          <w:bCs/>
          <w:noProof w:val="0"/>
          <w:color w:val="000000"/>
          <w:szCs w:val="22"/>
          <w:lang w:val="sl-SI"/>
        </w:rPr>
        <w:t xml:space="preserve">vedno menjavati, da se zmanjša tveganje za kožno amiloidozo </w:t>
      </w:r>
      <w:r w:rsidR="00D67A5E">
        <w:rPr>
          <w:bCs/>
          <w:noProof w:val="0"/>
          <w:color w:val="000000"/>
          <w:szCs w:val="22"/>
          <w:lang w:val="sl-SI"/>
        </w:rPr>
        <w:t xml:space="preserve">na mestu injiciranja </w:t>
      </w:r>
      <w:r w:rsidR="00D67A5E" w:rsidRPr="00B938B8">
        <w:rPr>
          <w:bCs/>
          <w:noProof w:val="0"/>
          <w:color w:val="000000"/>
          <w:szCs w:val="22"/>
          <w:lang w:val="sl-SI"/>
        </w:rPr>
        <w:t>(glejte poglavj</w:t>
      </w:r>
      <w:r w:rsidR="00D67A5E">
        <w:rPr>
          <w:bCs/>
          <w:noProof w:val="0"/>
          <w:color w:val="000000"/>
          <w:szCs w:val="22"/>
          <w:lang w:val="sl-SI"/>
        </w:rPr>
        <w:t>e </w:t>
      </w:r>
      <w:r w:rsidR="00D67A5E" w:rsidRPr="00B938B8">
        <w:rPr>
          <w:bCs/>
          <w:noProof w:val="0"/>
          <w:color w:val="000000"/>
          <w:szCs w:val="22"/>
          <w:lang w:val="sl-SI"/>
        </w:rPr>
        <w:t>4.8)</w:t>
      </w:r>
      <w:r w:rsidR="00D67A5E">
        <w:rPr>
          <w:bCs/>
          <w:noProof w:val="0"/>
          <w:color w:val="000000"/>
          <w:szCs w:val="22"/>
          <w:lang w:val="sl-SI"/>
        </w:rPr>
        <w:t>.</w:t>
      </w:r>
      <w:r w:rsidRPr="005F14E4">
        <w:rPr>
          <w:noProof w:val="0"/>
          <w:szCs w:val="22"/>
          <w:lang w:val="sl-SI" w:eastAsia="da-DK"/>
        </w:rPr>
        <w:t xml:space="preserve"> </w:t>
      </w:r>
      <w:r w:rsidRPr="005F14E4">
        <w:rPr>
          <w:noProof w:val="0"/>
          <w:szCs w:val="22"/>
          <w:lang w:val="sl-SI"/>
        </w:rPr>
        <w:t>Za dodatna navodila glede apliciranja zdravila glejte poglavje</w:t>
      </w:r>
      <w:r w:rsidR="001C1E30">
        <w:rPr>
          <w:noProof w:val="0"/>
          <w:szCs w:val="22"/>
          <w:lang w:val="sl-SI"/>
        </w:rPr>
        <w:t> </w:t>
      </w:r>
      <w:r w:rsidRPr="005F14E4">
        <w:rPr>
          <w:noProof w:val="0"/>
          <w:szCs w:val="22"/>
          <w:lang w:val="sl-SI"/>
        </w:rPr>
        <w:t>6.6.</w:t>
      </w:r>
    </w:p>
    <w:p w14:paraId="0E4A3E81" w14:textId="77777777" w:rsidR="00464CBB" w:rsidRPr="005F14E4" w:rsidRDefault="00464CBB" w:rsidP="00F80355">
      <w:pPr>
        <w:widowControl w:val="0"/>
        <w:suppressAutoHyphens w:val="0"/>
        <w:rPr>
          <w:noProof w:val="0"/>
          <w:szCs w:val="22"/>
          <w:lang w:val="sl-SI"/>
        </w:rPr>
      </w:pPr>
    </w:p>
    <w:p w14:paraId="514CA09F" w14:textId="66753C2E" w:rsidR="00464CBB" w:rsidRPr="005F14E4" w:rsidRDefault="00464CBB" w:rsidP="00AC1371">
      <w:pPr>
        <w:widowControl w:val="0"/>
        <w:suppressAutoHyphens w:val="0"/>
        <w:outlineLvl w:val="0"/>
        <w:rPr>
          <w:b/>
          <w:noProof w:val="0"/>
          <w:szCs w:val="22"/>
          <w:lang w:val="sl-SI"/>
        </w:rPr>
      </w:pPr>
      <w:r w:rsidRPr="005F14E4">
        <w:rPr>
          <w:b/>
          <w:noProof w:val="0"/>
          <w:szCs w:val="22"/>
          <w:lang w:val="sl-SI"/>
        </w:rPr>
        <w:t>4.3</w:t>
      </w:r>
      <w:r w:rsidRPr="005F14E4">
        <w:rPr>
          <w:b/>
          <w:noProof w:val="0"/>
          <w:szCs w:val="22"/>
          <w:lang w:val="sl-SI"/>
        </w:rPr>
        <w:tab/>
        <w:t>Kontraindikacije</w:t>
      </w:r>
      <w:r w:rsidR="000C66E9">
        <w:rPr>
          <w:b/>
          <w:noProof w:val="0"/>
          <w:szCs w:val="22"/>
          <w:lang w:val="sl-SI"/>
        </w:rPr>
        <w:fldChar w:fldCharType="begin"/>
      </w:r>
      <w:r w:rsidR="000C66E9">
        <w:rPr>
          <w:b/>
          <w:noProof w:val="0"/>
          <w:szCs w:val="22"/>
          <w:lang w:val="sl-SI"/>
        </w:rPr>
        <w:instrText xml:space="preserve"> DOCVARIABLE vault_nd_3e897902-e113-4de0-a0e9-75f6ae62ed8f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03BAD1BA" w14:textId="77777777" w:rsidR="00464CBB" w:rsidRPr="005F14E4" w:rsidRDefault="00464CBB" w:rsidP="00F80355">
      <w:pPr>
        <w:widowControl w:val="0"/>
        <w:suppressAutoHyphens w:val="0"/>
        <w:rPr>
          <w:noProof w:val="0"/>
          <w:szCs w:val="22"/>
          <w:lang w:val="sl-SI"/>
        </w:rPr>
      </w:pPr>
    </w:p>
    <w:p w14:paraId="310C7781" w14:textId="5C0C058C" w:rsidR="00464CBB" w:rsidRPr="005F14E4" w:rsidRDefault="00464CBB" w:rsidP="00AC1371">
      <w:pPr>
        <w:widowControl w:val="0"/>
        <w:suppressAutoHyphens w:val="0"/>
        <w:outlineLvl w:val="0"/>
        <w:rPr>
          <w:noProof w:val="0"/>
          <w:szCs w:val="22"/>
          <w:lang w:val="sl-SI"/>
        </w:rPr>
      </w:pPr>
      <w:r w:rsidRPr="005F14E4">
        <w:rPr>
          <w:noProof w:val="0"/>
          <w:szCs w:val="22"/>
          <w:lang w:val="sl-SI"/>
        </w:rPr>
        <w:t xml:space="preserve">Preobčutljivost </w:t>
      </w:r>
      <w:r w:rsidR="00311541" w:rsidRPr="005F14E4">
        <w:rPr>
          <w:noProof w:val="0"/>
          <w:szCs w:val="22"/>
          <w:lang w:val="sl-SI"/>
        </w:rPr>
        <w:t>n</w:t>
      </w:r>
      <w:r w:rsidRPr="005F14E4">
        <w:rPr>
          <w:noProof w:val="0"/>
          <w:szCs w:val="22"/>
          <w:lang w:val="sl-SI"/>
        </w:rPr>
        <w:t>a učinkovino ali katero koli pomožno snov</w:t>
      </w:r>
      <w:r w:rsidR="009F2665" w:rsidRPr="005F14E4">
        <w:rPr>
          <w:noProof w:val="0"/>
          <w:szCs w:val="22"/>
          <w:lang w:val="sl-SI"/>
        </w:rPr>
        <w:t>, navedeno v poglavju </w:t>
      </w:r>
      <w:r w:rsidR="00EA3F8B" w:rsidRPr="005F14E4">
        <w:rPr>
          <w:noProof w:val="0"/>
          <w:szCs w:val="22"/>
          <w:lang w:val="sl-SI"/>
        </w:rPr>
        <w:t>6.1</w:t>
      </w:r>
      <w:r w:rsidRPr="005F14E4">
        <w:rPr>
          <w:noProof w:val="0"/>
          <w:szCs w:val="22"/>
          <w:lang w:val="sl-SI"/>
        </w:rPr>
        <w:t>.</w:t>
      </w:r>
      <w:r w:rsidR="000C66E9">
        <w:rPr>
          <w:noProof w:val="0"/>
          <w:szCs w:val="22"/>
          <w:lang w:val="sl-SI"/>
        </w:rPr>
        <w:fldChar w:fldCharType="begin"/>
      </w:r>
      <w:r w:rsidR="000C66E9">
        <w:rPr>
          <w:noProof w:val="0"/>
          <w:szCs w:val="22"/>
          <w:lang w:val="sl-SI"/>
        </w:rPr>
        <w:instrText xml:space="preserve"> DOCVARIABLE vault_nd_edb3f129-8ba0-4670-a13a-3a201d48dba0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46516CC6" w14:textId="77777777" w:rsidR="00464CBB" w:rsidRPr="005F14E4" w:rsidRDefault="00464CBB" w:rsidP="00F80355">
      <w:pPr>
        <w:widowControl w:val="0"/>
        <w:suppressAutoHyphens w:val="0"/>
        <w:rPr>
          <w:noProof w:val="0"/>
          <w:szCs w:val="22"/>
          <w:lang w:val="sl-SI"/>
        </w:rPr>
      </w:pPr>
    </w:p>
    <w:p w14:paraId="3CC6CAC3" w14:textId="573FD1F6" w:rsidR="00464CBB" w:rsidRPr="005F14E4" w:rsidRDefault="00464CBB" w:rsidP="00AC1371">
      <w:pPr>
        <w:widowControl w:val="0"/>
        <w:suppressAutoHyphens w:val="0"/>
        <w:ind w:left="567" w:hanging="567"/>
        <w:outlineLvl w:val="0"/>
        <w:rPr>
          <w:b/>
          <w:noProof w:val="0"/>
          <w:szCs w:val="22"/>
          <w:lang w:val="sl-SI"/>
        </w:rPr>
      </w:pPr>
      <w:r w:rsidRPr="005F14E4">
        <w:rPr>
          <w:b/>
          <w:noProof w:val="0"/>
          <w:szCs w:val="22"/>
          <w:lang w:val="sl-SI"/>
        </w:rPr>
        <w:t>4.4</w:t>
      </w:r>
      <w:r w:rsidRPr="005F14E4">
        <w:rPr>
          <w:b/>
          <w:noProof w:val="0"/>
          <w:szCs w:val="22"/>
          <w:lang w:val="sl-SI"/>
        </w:rPr>
        <w:tab/>
        <w:t>Posebna opozorila in previdnostni ukrepi</w:t>
      </w:r>
      <w:r w:rsidR="000C66E9">
        <w:rPr>
          <w:b/>
          <w:noProof w:val="0"/>
          <w:szCs w:val="22"/>
          <w:lang w:val="sl-SI"/>
        </w:rPr>
        <w:fldChar w:fldCharType="begin"/>
      </w:r>
      <w:r w:rsidR="000C66E9">
        <w:rPr>
          <w:b/>
          <w:noProof w:val="0"/>
          <w:szCs w:val="22"/>
          <w:lang w:val="sl-SI"/>
        </w:rPr>
        <w:instrText xml:space="preserve"> DOCVARIABLE vault_nd_81a2f68a-a609-41a0-ab7c-1301a9c9c6ee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315D64B8" w14:textId="77777777" w:rsidR="00464CBB" w:rsidRPr="005F14E4" w:rsidRDefault="00464CBB" w:rsidP="00F80355">
      <w:pPr>
        <w:widowControl w:val="0"/>
        <w:suppressAutoHyphens w:val="0"/>
        <w:ind w:left="567" w:hanging="567"/>
        <w:rPr>
          <w:noProof w:val="0"/>
          <w:szCs w:val="22"/>
          <w:lang w:val="sl-SI"/>
        </w:rPr>
      </w:pPr>
    </w:p>
    <w:p w14:paraId="66EDC46D" w14:textId="77777777" w:rsidR="00464CBB" w:rsidRPr="005F14E4" w:rsidRDefault="00E13C88" w:rsidP="00F80355">
      <w:pPr>
        <w:widowControl w:val="0"/>
        <w:suppressAutoHyphens w:val="0"/>
        <w:rPr>
          <w:noProof w:val="0"/>
          <w:szCs w:val="22"/>
          <w:lang w:val="sl-SI"/>
        </w:rPr>
      </w:pPr>
      <w:r w:rsidRPr="005F14E4">
        <w:rPr>
          <w:noProof w:val="0"/>
          <w:szCs w:val="22"/>
          <w:lang w:val="sl-SI"/>
        </w:rPr>
        <w:t>Liraglutid</w:t>
      </w:r>
      <w:r w:rsidR="00464CBB" w:rsidRPr="005F14E4">
        <w:rPr>
          <w:noProof w:val="0"/>
          <w:szCs w:val="22"/>
          <w:lang w:val="sl-SI"/>
        </w:rPr>
        <w:t xml:space="preserve"> se ne sme uporabljati pri bolnikih s sladkorno boleznijo tipa 1 ali za zdravljenje diabetične ketoacidoze.</w:t>
      </w:r>
    </w:p>
    <w:p w14:paraId="4A9584C8" w14:textId="77777777" w:rsidR="00C16995" w:rsidRPr="005F14E4" w:rsidRDefault="00C16995" w:rsidP="00F80355">
      <w:pPr>
        <w:widowControl w:val="0"/>
        <w:suppressAutoHyphens w:val="0"/>
        <w:rPr>
          <w:noProof w:val="0"/>
          <w:szCs w:val="22"/>
          <w:lang w:val="sl-SI"/>
        </w:rPr>
      </w:pPr>
    </w:p>
    <w:p w14:paraId="6513B7CF" w14:textId="77777777" w:rsidR="00C16995" w:rsidRPr="005F14E4" w:rsidRDefault="00E13C88" w:rsidP="00CD6788">
      <w:pPr>
        <w:widowControl w:val="0"/>
        <w:suppressAutoHyphens w:val="0"/>
        <w:rPr>
          <w:noProof w:val="0"/>
          <w:szCs w:val="22"/>
          <w:lang w:val="sl-SI"/>
        </w:rPr>
      </w:pPr>
      <w:bookmarkStart w:id="2" w:name="OLE_LINK6"/>
      <w:bookmarkStart w:id="3" w:name="OLE_LINK7"/>
      <w:r w:rsidRPr="005F14E4">
        <w:rPr>
          <w:noProof w:val="0"/>
          <w:szCs w:val="22"/>
          <w:lang w:val="sl-SI"/>
        </w:rPr>
        <w:t>Liraglutid</w:t>
      </w:r>
      <w:r w:rsidR="00C16995" w:rsidRPr="005F14E4">
        <w:rPr>
          <w:noProof w:val="0"/>
          <w:szCs w:val="22"/>
          <w:lang w:val="sl-SI"/>
        </w:rPr>
        <w:t xml:space="preserve"> ni nadomestilo za insulin.</w:t>
      </w:r>
      <w:bookmarkEnd w:id="2"/>
      <w:bookmarkEnd w:id="3"/>
      <w:r w:rsidR="00C73C44">
        <w:rPr>
          <w:noProof w:val="0"/>
          <w:szCs w:val="22"/>
          <w:lang w:val="sl-SI"/>
        </w:rPr>
        <w:t xml:space="preserve"> Pri bolnikih, odvisnih od insulina, so po hitri ukinitvi ali zmanjšanju odmerka insulina poročali o diabetični ketoacidozi (glejte poglavje 4.2).</w:t>
      </w:r>
    </w:p>
    <w:p w14:paraId="407F6128" w14:textId="77777777" w:rsidR="00464CBB" w:rsidRPr="005F14E4" w:rsidRDefault="00464CBB" w:rsidP="00F80355">
      <w:pPr>
        <w:widowControl w:val="0"/>
        <w:suppressAutoHyphens w:val="0"/>
        <w:rPr>
          <w:noProof w:val="0"/>
          <w:szCs w:val="22"/>
          <w:lang w:val="sl-SI"/>
        </w:rPr>
      </w:pPr>
    </w:p>
    <w:p w14:paraId="71BF1704" w14:textId="77777777" w:rsidR="00464CBB" w:rsidRPr="005F14E4" w:rsidRDefault="00464CBB" w:rsidP="00F80355">
      <w:pPr>
        <w:widowControl w:val="0"/>
        <w:suppressAutoHyphens w:val="0"/>
        <w:rPr>
          <w:noProof w:val="0"/>
          <w:szCs w:val="22"/>
          <w:lang w:val="sl-SI"/>
        </w:rPr>
      </w:pPr>
      <w:r w:rsidRPr="005F14E4">
        <w:rPr>
          <w:noProof w:val="0"/>
          <w:szCs w:val="22"/>
          <w:lang w:val="sl-SI"/>
        </w:rPr>
        <w:t xml:space="preserve">Izkušenj pri zdravljenju bolnikov s srčnim popuščanjem razreda IV po razvrstitvi </w:t>
      </w:r>
      <w:r w:rsidR="001D0A77" w:rsidRPr="00122F65">
        <w:rPr>
          <w:noProof w:val="0"/>
          <w:lang w:val="sl-SI"/>
        </w:rPr>
        <w:t>New York Heart Association</w:t>
      </w:r>
      <w:r w:rsidR="001D0A77" w:rsidRPr="005F14E4">
        <w:rPr>
          <w:noProof w:val="0"/>
          <w:szCs w:val="22"/>
          <w:lang w:val="sl-SI"/>
        </w:rPr>
        <w:t xml:space="preserve"> </w:t>
      </w:r>
      <w:r w:rsidR="001D0A77">
        <w:rPr>
          <w:noProof w:val="0"/>
          <w:szCs w:val="22"/>
          <w:lang w:val="sl-SI"/>
        </w:rPr>
        <w:t>(</w:t>
      </w:r>
      <w:r w:rsidRPr="005F14E4">
        <w:rPr>
          <w:noProof w:val="0"/>
          <w:szCs w:val="22"/>
          <w:lang w:val="sl-SI"/>
        </w:rPr>
        <w:t>NYHA</w:t>
      </w:r>
      <w:r w:rsidR="001D0A77">
        <w:rPr>
          <w:noProof w:val="0"/>
          <w:szCs w:val="22"/>
          <w:lang w:val="sl-SI"/>
        </w:rPr>
        <w:t>)</w:t>
      </w:r>
      <w:r w:rsidRPr="005F14E4">
        <w:rPr>
          <w:noProof w:val="0"/>
          <w:szCs w:val="22"/>
          <w:lang w:val="sl-SI"/>
        </w:rPr>
        <w:t xml:space="preserve"> ni</w:t>
      </w:r>
      <w:r w:rsidR="00E13C88" w:rsidRPr="005F14E4">
        <w:rPr>
          <w:noProof w:val="0"/>
          <w:szCs w:val="22"/>
          <w:lang w:val="sl-SI"/>
        </w:rPr>
        <w:t xml:space="preserve"> in zato uporaba liraglutida pri teh bolnikih ni priporoč</w:t>
      </w:r>
      <w:r w:rsidR="006F2915">
        <w:rPr>
          <w:noProof w:val="0"/>
          <w:szCs w:val="22"/>
          <w:lang w:val="sl-SI"/>
        </w:rPr>
        <w:t>ljiva</w:t>
      </w:r>
      <w:r w:rsidRPr="005F14E4">
        <w:rPr>
          <w:noProof w:val="0"/>
          <w:szCs w:val="22"/>
          <w:lang w:val="sl-SI"/>
        </w:rPr>
        <w:t>.</w:t>
      </w:r>
    </w:p>
    <w:p w14:paraId="4AE2EC57" w14:textId="77777777" w:rsidR="00464CBB" w:rsidRPr="005F14E4" w:rsidRDefault="00464CBB" w:rsidP="00F80355">
      <w:pPr>
        <w:widowControl w:val="0"/>
        <w:suppressAutoHyphens w:val="0"/>
        <w:rPr>
          <w:noProof w:val="0"/>
          <w:szCs w:val="22"/>
          <w:lang w:val="sl-SI"/>
        </w:rPr>
      </w:pPr>
    </w:p>
    <w:p w14:paraId="7E91910E" w14:textId="77777777" w:rsidR="00464CBB" w:rsidRPr="005F14E4" w:rsidRDefault="00464CBB" w:rsidP="00F80355">
      <w:pPr>
        <w:widowControl w:val="0"/>
        <w:suppressAutoHyphens w:val="0"/>
        <w:rPr>
          <w:noProof w:val="0"/>
          <w:szCs w:val="22"/>
          <w:lang w:val="sl-SI"/>
        </w:rPr>
      </w:pPr>
      <w:r w:rsidRPr="005F14E4">
        <w:rPr>
          <w:noProof w:val="0"/>
          <w:szCs w:val="22"/>
          <w:lang w:val="sl-SI"/>
        </w:rPr>
        <w:t>Izkušenj pri zdravljenju bolnikov s kronično vnetno črevesno boleznijo in diabetično gastroparezo je malo</w:t>
      </w:r>
      <w:r w:rsidR="00E13C88" w:rsidRPr="005F14E4">
        <w:rPr>
          <w:noProof w:val="0"/>
          <w:szCs w:val="22"/>
          <w:lang w:val="sl-SI"/>
        </w:rPr>
        <w:t>. Uporaba liraglutida pri teh bolnikih ni priporoč</w:t>
      </w:r>
      <w:r w:rsidR="006F2915">
        <w:rPr>
          <w:noProof w:val="0"/>
          <w:szCs w:val="22"/>
          <w:lang w:val="sl-SI"/>
        </w:rPr>
        <w:t>ljiva</w:t>
      </w:r>
      <w:r w:rsidR="00E13C88" w:rsidRPr="005F14E4">
        <w:rPr>
          <w:noProof w:val="0"/>
          <w:szCs w:val="22"/>
          <w:lang w:val="sl-SI"/>
        </w:rPr>
        <w:t>, saj je povezana s prehodnimi neželenimi učinki na prebavilih, vključno z navzeo, bruhanjem in drisko.</w:t>
      </w:r>
    </w:p>
    <w:p w14:paraId="3176C2EB" w14:textId="77777777" w:rsidR="00464CBB" w:rsidRDefault="00464CBB" w:rsidP="00F80355">
      <w:pPr>
        <w:widowControl w:val="0"/>
        <w:suppressAutoHyphens w:val="0"/>
        <w:rPr>
          <w:noProof w:val="0"/>
          <w:szCs w:val="22"/>
          <w:lang w:val="sl-SI" w:eastAsia="da-DK"/>
        </w:rPr>
      </w:pPr>
    </w:p>
    <w:p w14:paraId="42D5220F" w14:textId="77777777" w:rsidR="0036057A" w:rsidRPr="00E65C82" w:rsidRDefault="0036057A" w:rsidP="0036057A">
      <w:pPr>
        <w:widowControl w:val="0"/>
        <w:suppressAutoHyphens w:val="0"/>
        <w:rPr>
          <w:noProof w:val="0"/>
          <w:szCs w:val="22"/>
          <w:u w:val="single"/>
          <w:lang w:val="sl-SI" w:eastAsia="da-DK"/>
        </w:rPr>
      </w:pPr>
      <w:r w:rsidRPr="00E65C82">
        <w:rPr>
          <w:noProof w:val="0"/>
          <w:szCs w:val="22"/>
          <w:u w:val="single"/>
          <w:lang w:val="sl-SI" w:eastAsia="da-DK"/>
        </w:rPr>
        <w:t>Aspiracija v povezavi s splošno anestezijo ali globoko sedacijo</w:t>
      </w:r>
    </w:p>
    <w:p w14:paraId="05885FA9" w14:textId="77777777" w:rsidR="0036057A" w:rsidRDefault="0036057A" w:rsidP="0036057A">
      <w:pPr>
        <w:widowControl w:val="0"/>
        <w:suppressAutoHyphens w:val="0"/>
        <w:rPr>
          <w:noProof w:val="0"/>
          <w:szCs w:val="22"/>
          <w:lang w:val="sl-SI" w:eastAsia="da-DK"/>
        </w:rPr>
      </w:pPr>
      <w:r w:rsidRPr="00DB091C">
        <w:rPr>
          <w:noProof w:val="0"/>
          <w:szCs w:val="22"/>
          <w:lang w:val="sl-SI" w:eastAsia="da-DK"/>
        </w:rPr>
        <w:t>Pri bolnikih, ki so prejemali agoniste receptorja GLP-1, ki so bili izpostavljeni splošni anesteziji ali globoki sedaciji, so poročali o primerih pljučne aspiracije. Zato je treba pred izvajanjem postopkov s splošno anestezijo ali globoko sedacijo upoštevati povečano tveganje za ostanke želodčne vsebine zaradi zapoznelega praznjenja želodca (glejte poglavje</w:t>
      </w:r>
      <w:r>
        <w:rPr>
          <w:noProof w:val="0"/>
          <w:szCs w:val="22"/>
          <w:lang w:val="sl-SI" w:eastAsia="da-DK"/>
        </w:rPr>
        <w:t> </w:t>
      </w:r>
      <w:r w:rsidRPr="00DB091C">
        <w:rPr>
          <w:noProof w:val="0"/>
          <w:szCs w:val="22"/>
          <w:lang w:val="sl-SI" w:eastAsia="da-DK"/>
        </w:rPr>
        <w:t>4.8).</w:t>
      </w:r>
    </w:p>
    <w:p w14:paraId="6446A980" w14:textId="77777777" w:rsidR="0036057A" w:rsidRPr="005F14E4" w:rsidRDefault="0036057A" w:rsidP="00F80355">
      <w:pPr>
        <w:widowControl w:val="0"/>
        <w:suppressAutoHyphens w:val="0"/>
        <w:rPr>
          <w:noProof w:val="0"/>
          <w:szCs w:val="22"/>
          <w:lang w:val="sl-SI" w:eastAsia="da-DK"/>
        </w:rPr>
      </w:pPr>
    </w:p>
    <w:p w14:paraId="34207C86" w14:textId="77777777" w:rsidR="00A40083" w:rsidRPr="005F14E4" w:rsidRDefault="002D0B5A" w:rsidP="00F80355">
      <w:pPr>
        <w:widowControl w:val="0"/>
        <w:suppressAutoHyphens w:val="0"/>
        <w:rPr>
          <w:noProof w:val="0"/>
          <w:szCs w:val="22"/>
          <w:lang w:val="sl-SI" w:eastAsia="da-DK"/>
        </w:rPr>
      </w:pPr>
      <w:r w:rsidRPr="005F14E4">
        <w:rPr>
          <w:noProof w:val="0"/>
          <w:szCs w:val="22"/>
          <w:u w:val="single"/>
          <w:lang w:val="sl-SI" w:eastAsia="da-DK"/>
        </w:rPr>
        <w:t>Akutni p</w:t>
      </w:r>
      <w:r w:rsidR="00A40083" w:rsidRPr="005F14E4">
        <w:rPr>
          <w:noProof w:val="0"/>
          <w:szCs w:val="22"/>
          <w:u w:val="single"/>
          <w:lang w:val="sl-SI" w:eastAsia="da-DK"/>
        </w:rPr>
        <w:t>ankreatitis</w:t>
      </w:r>
    </w:p>
    <w:p w14:paraId="5D5601A3" w14:textId="77777777" w:rsidR="00464CBB" w:rsidRPr="005F14E4" w:rsidRDefault="00BE752B" w:rsidP="00F80355">
      <w:pPr>
        <w:widowControl w:val="0"/>
        <w:suppressAutoHyphens w:val="0"/>
        <w:rPr>
          <w:noProof w:val="0"/>
          <w:szCs w:val="22"/>
          <w:lang w:val="sl-SI" w:eastAsia="da-DK"/>
        </w:rPr>
      </w:pPr>
      <w:r>
        <w:rPr>
          <w:noProof w:val="0"/>
          <w:szCs w:val="22"/>
          <w:lang w:val="sl-SI"/>
        </w:rPr>
        <w:t>Akutni pankreatitis je bil opažen pri u</w:t>
      </w:r>
      <w:r w:rsidR="00464CBB" w:rsidRPr="005F14E4">
        <w:rPr>
          <w:noProof w:val="0"/>
          <w:szCs w:val="22"/>
          <w:lang w:val="sl-SI"/>
        </w:rPr>
        <w:t>porab</w:t>
      </w:r>
      <w:r>
        <w:rPr>
          <w:noProof w:val="0"/>
          <w:szCs w:val="22"/>
          <w:lang w:val="sl-SI"/>
        </w:rPr>
        <w:t>i</w:t>
      </w:r>
      <w:r w:rsidR="00464CBB" w:rsidRPr="005F14E4">
        <w:rPr>
          <w:noProof w:val="0"/>
          <w:szCs w:val="22"/>
          <w:lang w:val="sl-SI"/>
        </w:rPr>
        <w:t xml:space="preserve"> </w:t>
      </w:r>
      <w:r w:rsidR="002D0B5A" w:rsidRPr="005F14E4">
        <w:rPr>
          <w:noProof w:val="0"/>
          <w:szCs w:val="22"/>
          <w:lang w:val="sl-SI"/>
        </w:rPr>
        <w:t xml:space="preserve">agonistov receptorjev </w:t>
      </w:r>
      <w:r w:rsidR="00464CBB" w:rsidRPr="005F14E4">
        <w:rPr>
          <w:noProof w:val="0"/>
          <w:szCs w:val="22"/>
          <w:lang w:val="sl-SI"/>
        </w:rPr>
        <w:t>GL</w:t>
      </w:r>
      <w:r w:rsidR="00FC64FA" w:rsidRPr="005F14E4">
        <w:rPr>
          <w:noProof w:val="0"/>
          <w:szCs w:val="22"/>
          <w:lang w:val="sl-SI"/>
        </w:rPr>
        <w:t>P</w:t>
      </w:r>
      <w:r w:rsidR="00464CBB" w:rsidRPr="005F14E4">
        <w:rPr>
          <w:noProof w:val="0"/>
          <w:szCs w:val="22"/>
          <w:lang w:val="sl-SI"/>
        </w:rPr>
        <w:t>-1</w:t>
      </w:r>
      <w:r>
        <w:rPr>
          <w:noProof w:val="0"/>
          <w:szCs w:val="22"/>
          <w:lang w:val="sl-SI"/>
        </w:rPr>
        <w:t>.</w:t>
      </w:r>
      <w:r w:rsidR="00464CBB" w:rsidRPr="005F14E4">
        <w:rPr>
          <w:noProof w:val="0"/>
          <w:szCs w:val="22"/>
          <w:lang w:val="sl-SI" w:eastAsia="da-DK"/>
        </w:rPr>
        <w:t xml:space="preserve"> </w:t>
      </w:r>
      <w:r w:rsidR="00464CBB" w:rsidRPr="005F14E4">
        <w:rPr>
          <w:noProof w:val="0"/>
          <w:szCs w:val="22"/>
          <w:lang w:val="sl-SI"/>
        </w:rPr>
        <w:t xml:space="preserve">Bolnike je treba </w:t>
      </w:r>
      <w:r w:rsidR="002D0B5A" w:rsidRPr="005F14E4">
        <w:rPr>
          <w:noProof w:val="0"/>
          <w:szCs w:val="22"/>
          <w:lang w:val="sl-SI"/>
        </w:rPr>
        <w:t>seznaniti z</w:t>
      </w:r>
      <w:r w:rsidR="00464CBB" w:rsidRPr="005F14E4">
        <w:rPr>
          <w:noProof w:val="0"/>
          <w:szCs w:val="22"/>
          <w:lang w:val="sl-SI"/>
        </w:rPr>
        <w:t xml:space="preserve"> značilni</w:t>
      </w:r>
      <w:r w:rsidR="002D0B5A" w:rsidRPr="005F14E4">
        <w:rPr>
          <w:noProof w:val="0"/>
          <w:szCs w:val="22"/>
          <w:lang w:val="sl-SI"/>
        </w:rPr>
        <w:t>mi</w:t>
      </w:r>
      <w:r w:rsidR="00464CBB" w:rsidRPr="005F14E4">
        <w:rPr>
          <w:noProof w:val="0"/>
          <w:szCs w:val="22"/>
          <w:lang w:val="sl-SI"/>
        </w:rPr>
        <w:t xml:space="preserve"> simptom</w:t>
      </w:r>
      <w:r w:rsidR="002D0B5A" w:rsidRPr="005F14E4">
        <w:rPr>
          <w:noProof w:val="0"/>
          <w:szCs w:val="22"/>
          <w:lang w:val="sl-SI"/>
        </w:rPr>
        <w:t>i</w:t>
      </w:r>
      <w:r w:rsidR="00464CBB" w:rsidRPr="005F14E4">
        <w:rPr>
          <w:noProof w:val="0"/>
          <w:szCs w:val="22"/>
          <w:lang w:val="sl-SI"/>
        </w:rPr>
        <w:t xml:space="preserve"> akutnega pankreatitisa.</w:t>
      </w:r>
      <w:r w:rsidR="00464CBB" w:rsidRPr="005F14E4">
        <w:rPr>
          <w:noProof w:val="0"/>
          <w:szCs w:val="22"/>
          <w:lang w:val="sl-SI" w:eastAsia="da-DK"/>
        </w:rPr>
        <w:t xml:space="preserve"> </w:t>
      </w:r>
      <w:r w:rsidR="002D0B5A" w:rsidRPr="005F14E4">
        <w:rPr>
          <w:noProof w:val="0"/>
          <w:szCs w:val="22"/>
          <w:lang w:val="sl-SI"/>
        </w:rPr>
        <w:t>V primeru</w:t>
      </w:r>
      <w:r w:rsidR="00464CBB" w:rsidRPr="005F14E4">
        <w:rPr>
          <w:noProof w:val="0"/>
          <w:szCs w:val="22"/>
          <w:lang w:val="sl-SI"/>
        </w:rPr>
        <w:t xml:space="preserve"> sum</w:t>
      </w:r>
      <w:r w:rsidR="002D0B5A" w:rsidRPr="005F14E4">
        <w:rPr>
          <w:noProof w:val="0"/>
          <w:szCs w:val="22"/>
          <w:lang w:val="sl-SI"/>
        </w:rPr>
        <w:t>a</w:t>
      </w:r>
      <w:r w:rsidR="00464CBB" w:rsidRPr="005F14E4">
        <w:rPr>
          <w:noProof w:val="0"/>
          <w:szCs w:val="22"/>
          <w:lang w:val="sl-SI"/>
        </w:rPr>
        <w:t xml:space="preserve"> na pankreatitis je treba zdravljenje z </w:t>
      </w:r>
      <w:r>
        <w:rPr>
          <w:noProof w:val="0"/>
          <w:szCs w:val="22"/>
          <w:lang w:val="sl-SI"/>
        </w:rPr>
        <w:t>liraglutidom</w:t>
      </w:r>
      <w:r w:rsidR="00464CBB" w:rsidRPr="005F14E4">
        <w:rPr>
          <w:noProof w:val="0"/>
          <w:szCs w:val="22"/>
          <w:lang w:val="sl-SI"/>
        </w:rPr>
        <w:t xml:space="preserve"> </w:t>
      </w:r>
      <w:r w:rsidR="002D0B5A" w:rsidRPr="005F14E4">
        <w:rPr>
          <w:noProof w:val="0"/>
          <w:szCs w:val="22"/>
          <w:lang w:val="sl-SI"/>
        </w:rPr>
        <w:t>prekiniti</w:t>
      </w:r>
      <w:r w:rsidR="00464CBB" w:rsidRPr="005F14E4">
        <w:rPr>
          <w:noProof w:val="0"/>
          <w:szCs w:val="22"/>
          <w:lang w:val="sl-SI"/>
        </w:rPr>
        <w:t>.</w:t>
      </w:r>
      <w:r w:rsidR="002D0B5A" w:rsidRPr="005F14E4">
        <w:rPr>
          <w:noProof w:val="0"/>
          <w:szCs w:val="22"/>
          <w:lang w:val="sl-SI"/>
        </w:rPr>
        <w:t xml:space="preserve"> Če se akutni pankreatitis potrdi, se zdravljenja z </w:t>
      </w:r>
      <w:r>
        <w:rPr>
          <w:noProof w:val="0"/>
          <w:szCs w:val="22"/>
          <w:lang w:val="sl-SI"/>
        </w:rPr>
        <w:t>liraglutidom</w:t>
      </w:r>
      <w:r w:rsidR="002D0B5A" w:rsidRPr="005F14E4">
        <w:rPr>
          <w:noProof w:val="0"/>
          <w:szCs w:val="22"/>
          <w:lang w:val="sl-SI"/>
        </w:rPr>
        <w:t xml:space="preserve"> ne sme več uvesti</w:t>
      </w:r>
      <w:r>
        <w:rPr>
          <w:noProof w:val="0"/>
          <w:szCs w:val="22"/>
          <w:lang w:val="sl-SI"/>
        </w:rPr>
        <w:t xml:space="preserve"> (glejte poglavji 4.8 in 5.1)</w:t>
      </w:r>
      <w:r w:rsidR="002D0B5A" w:rsidRPr="005F14E4">
        <w:rPr>
          <w:noProof w:val="0"/>
          <w:szCs w:val="22"/>
          <w:lang w:val="sl-SI"/>
        </w:rPr>
        <w:t>..</w:t>
      </w:r>
    </w:p>
    <w:p w14:paraId="4789A5B4" w14:textId="77777777" w:rsidR="00464CBB" w:rsidRPr="005F14E4" w:rsidRDefault="00464CBB" w:rsidP="00F80355">
      <w:pPr>
        <w:widowControl w:val="0"/>
        <w:suppressAutoHyphens w:val="0"/>
        <w:rPr>
          <w:noProof w:val="0"/>
          <w:szCs w:val="22"/>
          <w:lang w:val="sl-SI" w:eastAsia="da-DK"/>
        </w:rPr>
      </w:pPr>
    </w:p>
    <w:p w14:paraId="06A6BBEB" w14:textId="77777777" w:rsidR="00A40083" w:rsidRPr="005F14E4" w:rsidRDefault="00A40083" w:rsidP="00F80355">
      <w:pPr>
        <w:widowControl w:val="0"/>
        <w:suppressAutoHyphens w:val="0"/>
        <w:rPr>
          <w:noProof w:val="0"/>
          <w:szCs w:val="22"/>
          <w:lang w:val="sl-SI" w:eastAsia="da-DK"/>
        </w:rPr>
      </w:pPr>
      <w:r w:rsidRPr="005F14E4">
        <w:rPr>
          <w:noProof w:val="0"/>
          <w:szCs w:val="22"/>
          <w:u w:val="single"/>
          <w:lang w:val="sl-SI" w:eastAsia="da-DK"/>
        </w:rPr>
        <w:t>Bolezen ščitnice</w:t>
      </w:r>
    </w:p>
    <w:p w14:paraId="4583CB76" w14:textId="77777777" w:rsidR="00464CBB" w:rsidRPr="005F14E4" w:rsidRDefault="00464CBB" w:rsidP="00F80355">
      <w:pPr>
        <w:widowControl w:val="0"/>
        <w:suppressAutoHyphens w:val="0"/>
        <w:rPr>
          <w:noProof w:val="0"/>
          <w:szCs w:val="22"/>
          <w:lang w:val="sl-SI"/>
        </w:rPr>
      </w:pPr>
      <w:r w:rsidRPr="005F14E4">
        <w:rPr>
          <w:noProof w:val="0"/>
          <w:szCs w:val="22"/>
          <w:lang w:val="sl-SI"/>
        </w:rPr>
        <w:t>V kliničnih preskušanjih so bili opisani ščitnični neželeni učinki</w:t>
      </w:r>
      <w:r w:rsidR="006F2915">
        <w:rPr>
          <w:noProof w:val="0"/>
          <w:szCs w:val="22"/>
          <w:lang w:val="sl-SI"/>
        </w:rPr>
        <w:t>,</w:t>
      </w:r>
      <w:r w:rsidR="00BE752B">
        <w:rPr>
          <w:noProof w:val="0"/>
          <w:szCs w:val="22"/>
          <w:lang w:val="sl-SI"/>
        </w:rPr>
        <w:t xml:space="preserve"> kot je</w:t>
      </w:r>
      <w:r w:rsidRPr="005F14E4">
        <w:rPr>
          <w:noProof w:val="0"/>
          <w:szCs w:val="22"/>
          <w:lang w:val="sl-SI"/>
        </w:rPr>
        <w:t xml:space="preserve"> golš</w:t>
      </w:r>
      <w:r w:rsidR="00BE752B">
        <w:rPr>
          <w:noProof w:val="0"/>
          <w:szCs w:val="22"/>
          <w:lang w:val="sl-SI"/>
        </w:rPr>
        <w:t>a</w:t>
      </w:r>
      <w:r w:rsidRPr="005F14E4">
        <w:rPr>
          <w:noProof w:val="0"/>
          <w:szCs w:val="22"/>
          <w:lang w:val="sl-SI"/>
        </w:rPr>
        <w:t xml:space="preserve">, </w:t>
      </w:r>
      <w:r w:rsidR="00BE752B">
        <w:rPr>
          <w:noProof w:val="0"/>
          <w:szCs w:val="22"/>
          <w:lang w:val="sl-SI"/>
        </w:rPr>
        <w:t xml:space="preserve">in to </w:t>
      </w:r>
      <w:r w:rsidRPr="005F14E4">
        <w:rPr>
          <w:noProof w:val="0"/>
          <w:szCs w:val="22"/>
          <w:lang w:val="sl-SI"/>
        </w:rPr>
        <w:t>zlasti pri bolnikih z obstoječo boleznijo ščitnice.</w:t>
      </w:r>
      <w:r w:rsidR="00E13C88" w:rsidRPr="005F14E4">
        <w:rPr>
          <w:noProof w:val="0"/>
          <w:szCs w:val="22"/>
          <w:lang w:val="sl-SI"/>
        </w:rPr>
        <w:t xml:space="preserve"> Liraglutid je treba </w:t>
      </w:r>
      <w:r w:rsidR="00BE752B">
        <w:rPr>
          <w:noProof w:val="0"/>
          <w:szCs w:val="22"/>
          <w:lang w:val="sl-SI"/>
        </w:rPr>
        <w:t xml:space="preserve">pri teh bolnikih </w:t>
      </w:r>
      <w:r w:rsidR="00E13C88" w:rsidRPr="005F14E4">
        <w:rPr>
          <w:noProof w:val="0"/>
          <w:szCs w:val="22"/>
          <w:lang w:val="sl-SI"/>
        </w:rPr>
        <w:t>uporabljati previdno.</w:t>
      </w:r>
    </w:p>
    <w:p w14:paraId="6C214455" w14:textId="77777777" w:rsidR="00464CBB" w:rsidRPr="005F14E4" w:rsidRDefault="00464CBB" w:rsidP="00F80355">
      <w:pPr>
        <w:widowControl w:val="0"/>
        <w:suppressAutoHyphens w:val="0"/>
        <w:rPr>
          <w:noProof w:val="0"/>
          <w:szCs w:val="22"/>
          <w:lang w:val="sl-SI"/>
        </w:rPr>
      </w:pPr>
    </w:p>
    <w:p w14:paraId="5347623F" w14:textId="77777777" w:rsidR="00A40083" w:rsidRPr="005F14E4" w:rsidRDefault="00A40083" w:rsidP="00F80355">
      <w:pPr>
        <w:widowControl w:val="0"/>
        <w:suppressAutoHyphens w:val="0"/>
        <w:rPr>
          <w:noProof w:val="0"/>
          <w:szCs w:val="22"/>
          <w:lang w:val="sl-SI"/>
        </w:rPr>
      </w:pPr>
      <w:r w:rsidRPr="005F14E4">
        <w:rPr>
          <w:noProof w:val="0"/>
          <w:szCs w:val="22"/>
          <w:u w:val="single"/>
          <w:lang w:val="sl-SI"/>
        </w:rPr>
        <w:t>Hipoglikemija</w:t>
      </w:r>
    </w:p>
    <w:p w14:paraId="7490DDFB" w14:textId="77777777" w:rsidR="00920768" w:rsidRPr="005F14E4" w:rsidRDefault="00464CBB" w:rsidP="00F80355">
      <w:pPr>
        <w:widowControl w:val="0"/>
        <w:suppressAutoHyphens w:val="0"/>
        <w:rPr>
          <w:noProof w:val="0"/>
          <w:szCs w:val="22"/>
          <w:lang w:val="sl-SI"/>
        </w:rPr>
      </w:pPr>
      <w:r w:rsidRPr="005F14E4">
        <w:rPr>
          <w:noProof w:val="0"/>
          <w:szCs w:val="22"/>
          <w:lang w:val="sl-SI"/>
        </w:rPr>
        <w:lastRenderedPageBreak/>
        <w:t xml:space="preserve">Bolniki, ki dobivajo </w:t>
      </w:r>
      <w:r w:rsidR="00A32798" w:rsidRPr="005F14E4">
        <w:rPr>
          <w:noProof w:val="0"/>
          <w:szCs w:val="22"/>
          <w:lang w:val="sl-SI"/>
        </w:rPr>
        <w:t>liraglutid</w:t>
      </w:r>
      <w:r w:rsidRPr="005F14E4">
        <w:rPr>
          <w:noProof w:val="0"/>
          <w:szCs w:val="22"/>
          <w:lang w:val="sl-SI"/>
        </w:rPr>
        <w:t xml:space="preserve"> skupaj s sulfonilsečnino</w:t>
      </w:r>
      <w:r w:rsidR="002C5121" w:rsidRPr="005F14E4">
        <w:rPr>
          <w:noProof w:val="0"/>
          <w:szCs w:val="22"/>
          <w:lang w:val="sl-SI"/>
        </w:rPr>
        <w:t xml:space="preserve"> ali insulinom</w:t>
      </w:r>
      <w:r w:rsidRPr="005F14E4">
        <w:rPr>
          <w:noProof w:val="0"/>
          <w:szCs w:val="22"/>
          <w:lang w:val="sl-SI"/>
        </w:rPr>
        <w:t>, imajo lahko večje tveganje za hipoglikemijo (glejte poglavje 4.8). Tveganje za hipoglikemijo je mogoče zmanjšati z zmanjšanjem odmerka sulfonilsečnine</w:t>
      </w:r>
      <w:r w:rsidR="002C5121" w:rsidRPr="005F14E4">
        <w:rPr>
          <w:noProof w:val="0"/>
          <w:szCs w:val="22"/>
          <w:lang w:val="sl-SI"/>
        </w:rPr>
        <w:t xml:space="preserve"> ali insulina</w:t>
      </w:r>
      <w:r w:rsidRPr="005F14E4">
        <w:rPr>
          <w:noProof w:val="0"/>
          <w:szCs w:val="22"/>
          <w:lang w:val="sl-SI"/>
        </w:rPr>
        <w:t>.</w:t>
      </w:r>
    </w:p>
    <w:p w14:paraId="74A0D0E1" w14:textId="77777777" w:rsidR="007853B5" w:rsidRPr="005F14E4" w:rsidRDefault="007853B5" w:rsidP="00F80355">
      <w:pPr>
        <w:widowControl w:val="0"/>
        <w:suppressAutoHyphens w:val="0"/>
        <w:rPr>
          <w:noProof w:val="0"/>
          <w:szCs w:val="22"/>
          <w:lang w:val="sl-SI"/>
        </w:rPr>
      </w:pPr>
    </w:p>
    <w:p w14:paraId="587A3AC1" w14:textId="77777777" w:rsidR="00A40083" w:rsidRPr="005F14E4" w:rsidRDefault="00A40083" w:rsidP="00F80355">
      <w:pPr>
        <w:widowControl w:val="0"/>
        <w:suppressAutoHyphens w:val="0"/>
        <w:rPr>
          <w:noProof w:val="0"/>
          <w:szCs w:val="22"/>
          <w:lang w:val="sl-SI"/>
        </w:rPr>
      </w:pPr>
      <w:r w:rsidRPr="005F14E4">
        <w:rPr>
          <w:noProof w:val="0"/>
          <w:szCs w:val="22"/>
          <w:u w:val="single"/>
          <w:lang w:val="sl-SI"/>
        </w:rPr>
        <w:t>Dehidracija</w:t>
      </w:r>
    </w:p>
    <w:p w14:paraId="642CD10F" w14:textId="77777777" w:rsidR="007853B5" w:rsidRDefault="00223454" w:rsidP="00F80355">
      <w:pPr>
        <w:widowControl w:val="0"/>
        <w:suppressAutoHyphens w:val="0"/>
        <w:rPr>
          <w:noProof w:val="0"/>
          <w:lang w:val="sl-SI"/>
        </w:rPr>
      </w:pPr>
      <w:r w:rsidRPr="005F14E4">
        <w:rPr>
          <w:noProof w:val="0"/>
          <w:lang w:val="sl-SI"/>
        </w:rPr>
        <w:t>Znaki in simptomi deh</w:t>
      </w:r>
      <w:r w:rsidR="004200B5" w:rsidRPr="005F14E4">
        <w:rPr>
          <w:noProof w:val="0"/>
          <w:lang w:val="sl-SI"/>
        </w:rPr>
        <w:t xml:space="preserve">idracije, vključno </w:t>
      </w:r>
      <w:r w:rsidR="0010443E" w:rsidRPr="005F14E4">
        <w:rPr>
          <w:noProof w:val="0"/>
          <w:lang w:val="sl-SI"/>
        </w:rPr>
        <w:t>z o</w:t>
      </w:r>
      <w:r w:rsidR="003A61D1" w:rsidRPr="005F14E4">
        <w:rPr>
          <w:noProof w:val="0"/>
          <w:lang w:val="sl-SI"/>
        </w:rPr>
        <w:t>kvaro ledvic in akutno odpovedjo ledvic</w:t>
      </w:r>
      <w:r w:rsidRPr="005F14E4">
        <w:rPr>
          <w:noProof w:val="0"/>
          <w:lang w:val="sl-SI"/>
        </w:rPr>
        <w:t xml:space="preserve">, so bili opisani pri bolnikih, ki se zdravijo z </w:t>
      </w:r>
      <w:r w:rsidR="00A32798" w:rsidRPr="005F14E4">
        <w:rPr>
          <w:noProof w:val="0"/>
          <w:lang w:val="sl-SI"/>
        </w:rPr>
        <w:t>liraglutidom</w:t>
      </w:r>
      <w:r w:rsidRPr="005F14E4">
        <w:rPr>
          <w:noProof w:val="0"/>
          <w:lang w:val="sl-SI"/>
        </w:rPr>
        <w:t xml:space="preserve">. Bolnike, ki se zdravijo z </w:t>
      </w:r>
      <w:r w:rsidR="00A32798" w:rsidRPr="005F14E4">
        <w:rPr>
          <w:noProof w:val="0"/>
          <w:lang w:val="sl-SI"/>
        </w:rPr>
        <w:t>liraglutidom</w:t>
      </w:r>
      <w:r w:rsidR="00E43CC9" w:rsidRPr="005F14E4">
        <w:rPr>
          <w:noProof w:val="0"/>
          <w:lang w:val="sl-SI"/>
        </w:rPr>
        <w:t>,</w:t>
      </w:r>
      <w:r w:rsidRPr="005F14E4">
        <w:rPr>
          <w:noProof w:val="0"/>
          <w:lang w:val="sl-SI"/>
        </w:rPr>
        <w:t xml:space="preserve"> je treba seznaniti z možnimi tveganji dehidracije, povezane z neželenimi učinki na prebavilih, in s previdnostnimi ukrepi za preprečitev pomanjkanja tekočine</w:t>
      </w:r>
      <w:r w:rsidR="00E43CC9" w:rsidRPr="005F14E4">
        <w:rPr>
          <w:noProof w:val="0"/>
          <w:lang w:val="sl-SI"/>
        </w:rPr>
        <w:t>.</w:t>
      </w:r>
    </w:p>
    <w:p w14:paraId="265D0936" w14:textId="77777777" w:rsidR="00122F65" w:rsidRDefault="00122F65" w:rsidP="00F80355">
      <w:pPr>
        <w:widowControl w:val="0"/>
        <w:suppressAutoHyphens w:val="0"/>
        <w:rPr>
          <w:noProof w:val="0"/>
          <w:lang w:val="sl-SI"/>
        </w:rPr>
      </w:pPr>
    </w:p>
    <w:p w14:paraId="5A373182" w14:textId="77777777" w:rsidR="00122F65" w:rsidRPr="000A1F3D" w:rsidRDefault="00122F65" w:rsidP="00122F65">
      <w:pPr>
        <w:widowControl w:val="0"/>
        <w:suppressAutoHyphens w:val="0"/>
        <w:rPr>
          <w:noProof w:val="0"/>
          <w:u w:val="single"/>
          <w:lang w:val="sl-SI"/>
        </w:rPr>
      </w:pPr>
      <w:r w:rsidRPr="000A1F3D">
        <w:rPr>
          <w:noProof w:val="0"/>
          <w:u w:val="single"/>
          <w:lang w:val="sl-SI"/>
        </w:rPr>
        <w:t>Pomožne snovi</w:t>
      </w:r>
    </w:p>
    <w:p w14:paraId="127340B7" w14:textId="77777777" w:rsidR="00122F65" w:rsidRDefault="00122F65" w:rsidP="00122F65">
      <w:pPr>
        <w:widowControl w:val="0"/>
        <w:suppressAutoHyphens w:val="0"/>
        <w:rPr>
          <w:noProof w:val="0"/>
          <w:lang w:val="sl-SI"/>
        </w:rPr>
      </w:pPr>
      <w:r w:rsidRPr="00122F65">
        <w:rPr>
          <w:noProof w:val="0"/>
          <w:lang w:val="sl-SI"/>
        </w:rPr>
        <w:t>Zdravilo Victoza vsebuje manj kot 1 mmol (23 mg) natrija na odmerek</w:t>
      </w:r>
      <w:r w:rsidR="00A56C71">
        <w:rPr>
          <w:noProof w:val="0"/>
          <w:lang w:val="sl-SI"/>
        </w:rPr>
        <w:t xml:space="preserve">, kar v bistvu pomeni </w:t>
      </w:r>
      <w:r w:rsidRPr="00122F65">
        <w:rPr>
          <w:noProof w:val="0"/>
          <w:lang w:val="sl-SI"/>
        </w:rPr>
        <w:t>"brez natrija".</w:t>
      </w:r>
    </w:p>
    <w:p w14:paraId="6A8662F3" w14:textId="77777777" w:rsidR="00384C78" w:rsidRDefault="00384C78" w:rsidP="00122F65">
      <w:pPr>
        <w:widowControl w:val="0"/>
        <w:suppressAutoHyphens w:val="0"/>
        <w:rPr>
          <w:noProof w:val="0"/>
          <w:lang w:val="sl-SI"/>
        </w:rPr>
      </w:pPr>
    </w:p>
    <w:p w14:paraId="408F0681" w14:textId="77777777" w:rsidR="00384C78" w:rsidRPr="0098294D" w:rsidRDefault="00384C78" w:rsidP="00384C78">
      <w:pPr>
        <w:widowControl w:val="0"/>
        <w:suppressAutoHyphens w:val="0"/>
        <w:rPr>
          <w:noProof w:val="0"/>
          <w:u w:val="single"/>
          <w:lang w:val="sl-SI"/>
        </w:rPr>
      </w:pPr>
      <w:r w:rsidRPr="0098294D">
        <w:rPr>
          <w:noProof w:val="0"/>
          <w:u w:val="single"/>
          <w:lang w:val="sl-SI"/>
        </w:rPr>
        <w:t>Sledljivost</w:t>
      </w:r>
    </w:p>
    <w:p w14:paraId="49F950DD" w14:textId="77777777" w:rsidR="00384C78" w:rsidRPr="005F14E4" w:rsidRDefault="00384C78" w:rsidP="00384C78">
      <w:pPr>
        <w:widowControl w:val="0"/>
        <w:suppressAutoHyphens w:val="0"/>
        <w:rPr>
          <w:noProof w:val="0"/>
          <w:lang w:val="sl-SI"/>
        </w:rPr>
      </w:pPr>
      <w:r w:rsidRPr="00384C78">
        <w:rPr>
          <w:noProof w:val="0"/>
          <w:lang w:val="sl-SI"/>
        </w:rPr>
        <w:t xml:space="preserve">Za izboljšanje sledljivosti bioloških zdravil je treba jasno zabeležiti ime in številko </w:t>
      </w:r>
      <w:r w:rsidR="0098294D">
        <w:rPr>
          <w:noProof w:val="0"/>
          <w:lang w:val="sl-SI"/>
        </w:rPr>
        <w:t xml:space="preserve">serije </w:t>
      </w:r>
      <w:r w:rsidRPr="00384C78">
        <w:rPr>
          <w:noProof w:val="0"/>
          <w:lang w:val="sl-SI"/>
        </w:rPr>
        <w:t>uporabljenega zdravila.</w:t>
      </w:r>
    </w:p>
    <w:p w14:paraId="7CA00B7E" w14:textId="77777777" w:rsidR="00464CBB" w:rsidRPr="005F14E4" w:rsidRDefault="00464CBB" w:rsidP="00F80355">
      <w:pPr>
        <w:widowControl w:val="0"/>
        <w:suppressAutoHyphens w:val="0"/>
        <w:rPr>
          <w:noProof w:val="0"/>
          <w:szCs w:val="22"/>
          <w:lang w:val="sl-SI"/>
        </w:rPr>
      </w:pPr>
    </w:p>
    <w:p w14:paraId="22E5DF7B" w14:textId="5DD6575B" w:rsidR="00464CBB" w:rsidRPr="005F14E4" w:rsidRDefault="00464CBB" w:rsidP="00AC1371">
      <w:pPr>
        <w:widowControl w:val="0"/>
        <w:suppressAutoHyphens w:val="0"/>
        <w:ind w:left="567" w:hanging="567"/>
        <w:outlineLvl w:val="0"/>
        <w:rPr>
          <w:noProof w:val="0"/>
          <w:szCs w:val="22"/>
          <w:lang w:val="sl-SI"/>
        </w:rPr>
      </w:pPr>
      <w:r w:rsidRPr="005F14E4">
        <w:rPr>
          <w:b/>
          <w:noProof w:val="0"/>
          <w:szCs w:val="22"/>
          <w:lang w:val="sl-SI"/>
        </w:rPr>
        <w:t>4.5</w:t>
      </w:r>
      <w:r w:rsidRPr="005F14E4">
        <w:rPr>
          <w:b/>
          <w:noProof w:val="0"/>
          <w:szCs w:val="22"/>
          <w:lang w:val="sl-SI"/>
        </w:rPr>
        <w:tab/>
        <w:t>Medsebojno delovanje z drugimi zdravili in druge oblike interakcij</w:t>
      </w:r>
      <w:r w:rsidR="000C66E9">
        <w:rPr>
          <w:b/>
          <w:noProof w:val="0"/>
          <w:szCs w:val="22"/>
          <w:lang w:val="sl-SI"/>
        </w:rPr>
        <w:fldChar w:fldCharType="begin"/>
      </w:r>
      <w:r w:rsidR="000C66E9">
        <w:rPr>
          <w:b/>
          <w:noProof w:val="0"/>
          <w:szCs w:val="22"/>
          <w:lang w:val="sl-SI"/>
        </w:rPr>
        <w:instrText xml:space="preserve"> DOCVARIABLE vault_nd_92f33fe0-a2ef-4ee3-a983-e8d8968b9108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67BB2B27" w14:textId="77777777" w:rsidR="00464CBB" w:rsidRPr="005F14E4" w:rsidRDefault="00464CBB" w:rsidP="00F80355">
      <w:pPr>
        <w:widowControl w:val="0"/>
        <w:suppressAutoHyphens w:val="0"/>
        <w:rPr>
          <w:noProof w:val="0"/>
          <w:szCs w:val="22"/>
          <w:lang w:val="sl-SI"/>
        </w:rPr>
      </w:pPr>
    </w:p>
    <w:p w14:paraId="12735D39" w14:textId="77777777" w:rsidR="00464CBB" w:rsidRPr="005F14E4" w:rsidRDefault="00464CBB" w:rsidP="00F80355">
      <w:pPr>
        <w:widowControl w:val="0"/>
        <w:suppressAutoHyphens w:val="0"/>
        <w:rPr>
          <w:noProof w:val="0"/>
          <w:szCs w:val="22"/>
          <w:lang w:val="sl-SI"/>
        </w:rPr>
      </w:pPr>
      <w:r w:rsidRPr="005F14E4">
        <w:rPr>
          <w:noProof w:val="0"/>
          <w:szCs w:val="22"/>
          <w:lang w:val="sl-SI"/>
        </w:rPr>
        <w:t xml:space="preserve">V poskusih </w:t>
      </w:r>
      <w:r w:rsidRPr="005F14E4">
        <w:rPr>
          <w:i/>
          <w:noProof w:val="0"/>
          <w:szCs w:val="22"/>
          <w:lang w:val="sl-SI"/>
        </w:rPr>
        <w:t>in vitro</w:t>
      </w:r>
      <w:r w:rsidRPr="005F14E4">
        <w:rPr>
          <w:noProof w:val="0"/>
          <w:szCs w:val="22"/>
          <w:lang w:val="sl-SI"/>
        </w:rPr>
        <w:t xml:space="preserve"> je bila ugotovljena zelo majhna možnost medsebojnega farmakokinetičnega</w:t>
      </w:r>
      <w:r w:rsidRPr="005F14E4">
        <w:rPr>
          <w:rFonts w:ascii="Arial" w:hAnsi="Arial"/>
          <w:noProof w:val="0"/>
          <w:szCs w:val="22"/>
          <w:lang w:val="sl-SI"/>
        </w:rPr>
        <w:t xml:space="preserve"> </w:t>
      </w:r>
      <w:r w:rsidRPr="005F14E4">
        <w:rPr>
          <w:noProof w:val="0"/>
          <w:szCs w:val="22"/>
          <w:lang w:val="sl-SI"/>
        </w:rPr>
        <w:t>delovanja liraglutida in drugih učinkovin, ki bi bilo povezano s citokromom P450 ali vezavo na beljakovine v plazmi.</w:t>
      </w:r>
    </w:p>
    <w:p w14:paraId="6ECC1651" w14:textId="77777777" w:rsidR="00464CBB" w:rsidRPr="005F14E4" w:rsidRDefault="00464CBB" w:rsidP="00F80355">
      <w:pPr>
        <w:widowControl w:val="0"/>
        <w:suppressAutoHyphens w:val="0"/>
        <w:rPr>
          <w:noProof w:val="0"/>
          <w:szCs w:val="22"/>
          <w:lang w:val="sl-SI"/>
        </w:rPr>
      </w:pPr>
    </w:p>
    <w:p w14:paraId="26810DA0" w14:textId="4EF9D719" w:rsidR="00464CBB" w:rsidRPr="005F14E4" w:rsidRDefault="00464CBB" w:rsidP="00F80355">
      <w:pPr>
        <w:widowControl w:val="0"/>
        <w:suppressAutoHyphens w:val="0"/>
        <w:rPr>
          <w:noProof w:val="0"/>
          <w:szCs w:val="22"/>
          <w:lang w:val="sl-SI"/>
        </w:rPr>
      </w:pPr>
      <w:r w:rsidRPr="005F14E4">
        <w:rPr>
          <w:noProof w:val="0"/>
          <w:szCs w:val="22"/>
          <w:lang w:val="sl-SI"/>
        </w:rPr>
        <w:t xml:space="preserve">Rahla </w:t>
      </w:r>
      <w:r w:rsidR="00C2101B">
        <w:rPr>
          <w:noProof w:val="0"/>
          <w:szCs w:val="22"/>
          <w:lang w:val="sl-SI"/>
        </w:rPr>
        <w:t>zak</w:t>
      </w:r>
      <w:r w:rsidRPr="005F14E4">
        <w:rPr>
          <w:noProof w:val="0"/>
          <w:szCs w:val="22"/>
          <w:lang w:val="sl-SI"/>
        </w:rPr>
        <w:t xml:space="preserve">asnitev pri praznjenju želodca pri zdravljenju z liraglutidom lahko vpliva na absorpcijo sočasno uporabljenih peroralnih zdravil. Študije medsebojnega delovanja niso pokazale klinično pomembne </w:t>
      </w:r>
      <w:r w:rsidR="00C2101B">
        <w:rPr>
          <w:noProof w:val="0"/>
          <w:szCs w:val="22"/>
          <w:lang w:val="sl-SI"/>
        </w:rPr>
        <w:t>zak</w:t>
      </w:r>
      <w:r w:rsidRPr="005F14E4">
        <w:rPr>
          <w:noProof w:val="0"/>
          <w:szCs w:val="22"/>
          <w:lang w:val="sl-SI"/>
        </w:rPr>
        <w:t>asnitve absorpcije</w:t>
      </w:r>
      <w:r w:rsidR="00A32798" w:rsidRPr="005F14E4">
        <w:rPr>
          <w:noProof w:val="0"/>
          <w:szCs w:val="22"/>
          <w:lang w:val="sl-SI"/>
        </w:rPr>
        <w:t>, torej prilagoditev odmerka ni potrebna</w:t>
      </w:r>
      <w:r w:rsidRPr="005F14E4">
        <w:rPr>
          <w:noProof w:val="0"/>
          <w:szCs w:val="22"/>
          <w:lang w:val="sl-SI"/>
        </w:rPr>
        <w:t>. Pri nekaterih bolnikih, ki so se zdravili z liraglutidom, se je vsaj enkrat pojavila huda driska. Driska lahko prav tako vpliva na absorpcijo peroralnih zdravil, ki jih bolnik jemlje sočasno.</w:t>
      </w:r>
    </w:p>
    <w:p w14:paraId="3FF471B1" w14:textId="77777777" w:rsidR="00464CBB" w:rsidRPr="005F14E4" w:rsidRDefault="00464CBB" w:rsidP="00F80355">
      <w:pPr>
        <w:widowControl w:val="0"/>
        <w:suppressAutoHyphens w:val="0"/>
        <w:rPr>
          <w:noProof w:val="0"/>
          <w:szCs w:val="22"/>
          <w:lang w:val="sl-SI"/>
        </w:rPr>
      </w:pPr>
    </w:p>
    <w:p w14:paraId="1FBA607B" w14:textId="283A4BA1" w:rsidR="00D1576D" w:rsidRPr="005F14E4" w:rsidRDefault="00D1576D" w:rsidP="00D1576D">
      <w:pPr>
        <w:widowControl w:val="0"/>
        <w:suppressAutoHyphens w:val="0"/>
        <w:outlineLvl w:val="0"/>
        <w:rPr>
          <w:rFonts w:eastAsia="MS Mincho"/>
          <w:noProof w:val="0"/>
          <w:szCs w:val="22"/>
          <w:u w:val="single"/>
          <w:lang w:val="sl-SI" w:eastAsia="ja-JP"/>
        </w:rPr>
      </w:pPr>
      <w:r w:rsidRPr="005F14E4">
        <w:rPr>
          <w:noProof w:val="0"/>
          <w:szCs w:val="22"/>
          <w:u w:val="single"/>
          <w:lang w:val="sl-SI"/>
        </w:rPr>
        <w:t>Varfarin in drugi kumarinski derivati</w:t>
      </w:r>
      <w:r w:rsidR="000C66E9">
        <w:rPr>
          <w:noProof w:val="0"/>
          <w:szCs w:val="22"/>
          <w:u w:val="single"/>
          <w:lang w:val="sl-SI"/>
        </w:rPr>
        <w:fldChar w:fldCharType="begin"/>
      </w:r>
      <w:r w:rsidR="000C66E9">
        <w:rPr>
          <w:noProof w:val="0"/>
          <w:szCs w:val="22"/>
          <w:u w:val="single"/>
          <w:lang w:val="sl-SI"/>
        </w:rPr>
        <w:instrText xml:space="preserve"> DOCVARIABLE vault_nd_7de182a7-d833-47d3-b01c-cf03d5373fc8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4C14059B" w14:textId="77777777" w:rsidR="00D1576D" w:rsidRPr="005F14E4" w:rsidRDefault="00D1576D" w:rsidP="00D1576D">
      <w:pPr>
        <w:widowControl w:val="0"/>
        <w:suppressAutoHyphens w:val="0"/>
        <w:rPr>
          <w:i/>
          <w:noProof w:val="0"/>
          <w:szCs w:val="22"/>
          <w:lang w:val="sl-SI"/>
        </w:rPr>
      </w:pPr>
      <w:r w:rsidRPr="005F14E4">
        <w:rPr>
          <w:rFonts w:eastAsia="MS Mincho"/>
          <w:iCs/>
          <w:noProof w:val="0"/>
          <w:szCs w:val="22"/>
          <w:lang w:val="sl-SI" w:eastAsia="ja-JP"/>
        </w:rPr>
        <w:t xml:space="preserve">Študija medsebojnega delovanja </w:t>
      </w:r>
      <w:r w:rsidRPr="005F14E4">
        <w:rPr>
          <w:noProof w:val="0"/>
          <w:szCs w:val="22"/>
          <w:lang w:val="sl-SI"/>
        </w:rPr>
        <w:t xml:space="preserve">ni bila izvedena. Klinično pomembnega medsebojnega delovanja liraglutida in učinkovin s slabo topnostjo in ozkim terapevtskim indeksom, kot je na primer varfarin, ni mogoče izključiti. Pri bolnikih, ki jemljejo varfarin ali druge kumarinske derivate, na začetku zdravljenja z </w:t>
      </w:r>
      <w:r w:rsidR="0039309A" w:rsidRPr="005F14E4">
        <w:rPr>
          <w:noProof w:val="0"/>
          <w:szCs w:val="22"/>
          <w:lang w:val="sl-SI"/>
        </w:rPr>
        <w:t>liraglutidom</w:t>
      </w:r>
      <w:r w:rsidRPr="005F14E4">
        <w:rPr>
          <w:noProof w:val="0"/>
          <w:szCs w:val="22"/>
          <w:lang w:val="sl-SI"/>
        </w:rPr>
        <w:t xml:space="preserve"> priporočamo pogostejši nadzor mednarodnega normaliziranega razmerja (INR - International Normalised Ratio).</w:t>
      </w:r>
    </w:p>
    <w:p w14:paraId="3727EA9E" w14:textId="77777777" w:rsidR="00D1576D" w:rsidRPr="005F14E4" w:rsidRDefault="00D1576D" w:rsidP="00D1576D">
      <w:pPr>
        <w:widowControl w:val="0"/>
        <w:suppressAutoHyphens w:val="0"/>
        <w:rPr>
          <w:noProof w:val="0"/>
          <w:szCs w:val="22"/>
          <w:lang w:val="sl-SI"/>
        </w:rPr>
      </w:pPr>
    </w:p>
    <w:p w14:paraId="11608B0A" w14:textId="60D0B24E" w:rsidR="004303C0" w:rsidRPr="005F14E4" w:rsidRDefault="004303C0" w:rsidP="004303C0">
      <w:pPr>
        <w:widowControl w:val="0"/>
        <w:suppressAutoHyphens w:val="0"/>
        <w:outlineLvl w:val="0"/>
        <w:rPr>
          <w:noProof w:val="0"/>
          <w:szCs w:val="22"/>
          <w:u w:val="single"/>
          <w:lang w:val="sl-SI"/>
        </w:rPr>
      </w:pPr>
      <w:r w:rsidRPr="005F14E4">
        <w:rPr>
          <w:noProof w:val="0"/>
          <w:szCs w:val="22"/>
          <w:u w:val="single"/>
          <w:lang w:val="sl-SI"/>
        </w:rPr>
        <w:t>Paracetamol</w:t>
      </w:r>
      <w:r w:rsidR="000C66E9">
        <w:rPr>
          <w:noProof w:val="0"/>
          <w:szCs w:val="22"/>
          <w:u w:val="single"/>
          <w:lang w:val="sl-SI"/>
        </w:rPr>
        <w:fldChar w:fldCharType="begin"/>
      </w:r>
      <w:r w:rsidR="000C66E9">
        <w:rPr>
          <w:noProof w:val="0"/>
          <w:szCs w:val="22"/>
          <w:u w:val="single"/>
          <w:lang w:val="sl-SI"/>
        </w:rPr>
        <w:instrText xml:space="preserve"> DOCVARIABLE vault_nd_ba7fe634-344a-4f30-9b5c-e43c9a72a8d4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3FC2B7BA" w14:textId="77777777" w:rsidR="004303C0" w:rsidRPr="005F14E4" w:rsidRDefault="004303C0" w:rsidP="004303C0">
      <w:pPr>
        <w:widowControl w:val="0"/>
        <w:suppressAutoHyphens w:val="0"/>
        <w:rPr>
          <w:noProof w:val="0"/>
          <w:szCs w:val="22"/>
          <w:lang w:val="sl-SI"/>
        </w:rPr>
      </w:pPr>
      <w:r w:rsidRPr="005F14E4">
        <w:rPr>
          <w:noProof w:val="0"/>
          <w:szCs w:val="22"/>
          <w:lang w:val="sl-SI"/>
        </w:rPr>
        <w:t>Liraglutid ni spremenil celotne izpostavljenosti paracetamolu po enkratnem odmerku 1.000 mg paracetamola. Največja koncentracija paracetamola (C</w:t>
      </w:r>
      <w:r w:rsidRPr="005F14E4">
        <w:rPr>
          <w:noProof w:val="0"/>
          <w:szCs w:val="22"/>
          <w:vertAlign w:val="subscript"/>
          <w:lang w:val="sl-SI"/>
        </w:rPr>
        <w:t>max</w:t>
      </w:r>
      <w:r w:rsidRPr="005F14E4">
        <w:rPr>
          <w:noProof w:val="0"/>
          <w:szCs w:val="22"/>
          <w:lang w:val="sl-SI"/>
        </w:rPr>
        <w:t>) se je zmanjšala za 31 %, mediani čas do največje koncentracije (t</w:t>
      </w:r>
      <w:r w:rsidRPr="005F14E4">
        <w:rPr>
          <w:noProof w:val="0"/>
          <w:szCs w:val="22"/>
          <w:vertAlign w:val="subscript"/>
          <w:lang w:val="sl-SI"/>
        </w:rPr>
        <w:t>max</w:t>
      </w:r>
      <w:r w:rsidRPr="005F14E4">
        <w:rPr>
          <w:noProof w:val="0"/>
          <w:szCs w:val="22"/>
          <w:lang w:val="sl-SI"/>
        </w:rPr>
        <w:t>) pa se je podaljšal za največ 15 min. Prilagoditev odmerka sočasno uporabljenega paracetamola ni potrebna.</w:t>
      </w:r>
    </w:p>
    <w:p w14:paraId="2C0F4425" w14:textId="77777777" w:rsidR="004303C0" w:rsidRPr="005F14E4" w:rsidRDefault="004303C0" w:rsidP="004303C0">
      <w:pPr>
        <w:widowControl w:val="0"/>
        <w:suppressAutoHyphens w:val="0"/>
        <w:rPr>
          <w:noProof w:val="0"/>
          <w:szCs w:val="22"/>
          <w:lang w:val="sl-SI"/>
        </w:rPr>
      </w:pPr>
    </w:p>
    <w:p w14:paraId="60B616A8" w14:textId="7904D8A9" w:rsidR="00223454" w:rsidRPr="005F14E4" w:rsidRDefault="00223454" w:rsidP="00223454">
      <w:pPr>
        <w:widowControl w:val="0"/>
        <w:suppressAutoHyphens w:val="0"/>
        <w:outlineLvl w:val="0"/>
        <w:rPr>
          <w:noProof w:val="0"/>
          <w:szCs w:val="22"/>
          <w:u w:val="single"/>
          <w:lang w:val="sl-SI"/>
        </w:rPr>
      </w:pPr>
      <w:r w:rsidRPr="005F14E4">
        <w:rPr>
          <w:noProof w:val="0"/>
          <w:szCs w:val="22"/>
          <w:u w:val="single"/>
          <w:lang w:val="sl-SI"/>
        </w:rPr>
        <w:t>Atorvastatin</w:t>
      </w:r>
      <w:r w:rsidR="000C66E9">
        <w:rPr>
          <w:noProof w:val="0"/>
          <w:szCs w:val="22"/>
          <w:u w:val="single"/>
          <w:lang w:val="sl-SI"/>
        </w:rPr>
        <w:fldChar w:fldCharType="begin"/>
      </w:r>
      <w:r w:rsidR="000C66E9">
        <w:rPr>
          <w:noProof w:val="0"/>
          <w:szCs w:val="22"/>
          <w:u w:val="single"/>
          <w:lang w:val="sl-SI"/>
        </w:rPr>
        <w:instrText xml:space="preserve"> DOCVARIABLE vault_nd_be7d991f-c9bb-4315-ab29-fa1001af0627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4490155B" w14:textId="77777777" w:rsidR="00223454" w:rsidRPr="005F14E4" w:rsidRDefault="00223454" w:rsidP="00223454">
      <w:pPr>
        <w:widowControl w:val="0"/>
        <w:suppressAutoHyphens w:val="0"/>
        <w:rPr>
          <w:noProof w:val="0"/>
          <w:szCs w:val="22"/>
          <w:lang w:val="sl-SI"/>
        </w:rPr>
      </w:pPr>
      <w:r w:rsidRPr="005F14E4">
        <w:rPr>
          <w:noProof w:val="0"/>
          <w:szCs w:val="22"/>
          <w:lang w:val="sl-SI"/>
        </w:rPr>
        <w:t>Liraglutid po enkratnem odmerku 40 mg atorvastatina ni spremenil celotne izpostavljenosti atorvastatinu v meri, ki bi bila klinično pomembna. Zato prilagoditev odmerka atorvastatina pri hkratni uporabi liraglutida ni potrebna. Pri zdravljenju z liraglutidom se je največja koncentracija atorvastatina (C</w:t>
      </w:r>
      <w:r w:rsidRPr="005F14E4">
        <w:rPr>
          <w:noProof w:val="0"/>
          <w:szCs w:val="22"/>
          <w:vertAlign w:val="subscript"/>
          <w:lang w:val="sl-SI"/>
        </w:rPr>
        <w:t>max</w:t>
      </w:r>
      <w:r w:rsidRPr="005F14E4">
        <w:rPr>
          <w:noProof w:val="0"/>
          <w:szCs w:val="22"/>
          <w:lang w:val="sl-SI"/>
        </w:rPr>
        <w:t>) zmanjšala za 38 %, mediani čas do največje koncentracije (t</w:t>
      </w:r>
      <w:r w:rsidRPr="005F14E4">
        <w:rPr>
          <w:noProof w:val="0"/>
          <w:szCs w:val="22"/>
          <w:vertAlign w:val="subscript"/>
          <w:lang w:val="sl-SI"/>
        </w:rPr>
        <w:t>max</w:t>
      </w:r>
      <w:r w:rsidRPr="005F14E4">
        <w:rPr>
          <w:noProof w:val="0"/>
          <w:szCs w:val="22"/>
          <w:lang w:val="sl-SI"/>
        </w:rPr>
        <w:t>) pa se je podaljšal z 1 na 3 ure.</w:t>
      </w:r>
    </w:p>
    <w:p w14:paraId="6690143B" w14:textId="77777777" w:rsidR="00464CBB" w:rsidRPr="005F14E4" w:rsidRDefault="00464CBB" w:rsidP="00F80355">
      <w:pPr>
        <w:widowControl w:val="0"/>
        <w:suppressAutoHyphens w:val="0"/>
        <w:rPr>
          <w:noProof w:val="0"/>
          <w:szCs w:val="22"/>
          <w:lang w:val="sl-SI"/>
        </w:rPr>
      </w:pPr>
    </w:p>
    <w:p w14:paraId="406502E9" w14:textId="3A83EFDF" w:rsidR="004303C0" w:rsidRPr="005F14E4" w:rsidRDefault="004303C0" w:rsidP="004303C0">
      <w:pPr>
        <w:widowControl w:val="0"/>
        <w:suppressAutoHyphens w:val="0"/>
        <w:outlineLvl w:val="0"/>
        <w:rPr>
          <w:noProof w:val="0"/>
          <w:szCs w:val="22"/>
          <w:u w:val="single"/>
          <w:lang w:val="sl-SI"/>
        </w:rPr>
      </w:pPr>
      <w:r w:rsidRPr="005F14E4">
        <w:rPr>
          <w:noProof w:val="0"/>
          <w:szCs w:val="22"/>
          <w:u w:val="single"/>
          <w:lang w:val="sl-SI"/>
        </w:rPr>
        <w:t>Griseofulvin</w:t>
      </w:r>
      <w:r w:rsidR="000C66E9">
        <w:rPr>
          <w:noProof w:val="0"/>
          <w:szCs w:val="22"/>
          <w:u w:val="single"/>
          <w:lang w:val="sl-SI"/>
        </w:rPr>
        <w:fldChar w:fldCharType="begin"/>
      </w:r>
      <w:r w:rsidR="000C66E9">
        <w:rPr>
          <w:noProof w:val="0"/>
          <w:szCs w:val="22"/>
          <w:u w:val="single"/>
          <w:lang w:val="sl-SI"/>
        </w:rPr>
        <w:instrText xml:space="preserve"> DOCVARIABLE vault_nd_b88bc74f-5e5c-438c-b790-df622881a174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7E2D7890" w14:textId="77777777" w:rsidR="004303C0" w:rsidRPr="005F14E4" w:rsidRDefault="004303C0" w:rsidP="004303C0">
      <w:pPr>
        <w:widowControl w:val="0"/>
        <w:suppressAutoHyphens w:val="0"/>
        <w:rPr>
          <w:noProof w:val="0"/>
          <w:szCs w:val="22"/>
          <w:lang w:val="sl-SI"/>
        </w:rPr>
      </w:pPr>
      <w:r w:rsidRPr="005F14E4">
        <w:rPr>
          <w:noProof w:val="0"/>
          <w:szCs w:val="22"/>
          <w:lang w:val="sl-SI"/>
        </w:rPr>
        <w:t>Liraglutid ni spremenil celotne izpostavljenosti griseofulvinu po enkratnem odmerku 500 mg griseofulvina. Največja koncentracija griseofulvina (C</w:t>
      </w:r>
      <w:r w:rsidRPr="005F14E4">
        <w:rPr>
          <w:noProof w:val="0"/>
          <w:szCs w:val="22"/>
          <w:vertAlign w:val="subscript"/>
          <w:lang w:val="sl-SI"/>
        </w:rPr>
        <w:t>max</w:t>
      </w:r>
      <w:r w:rsidRPr="005F14E4">
        <w:rPr>
          <w:noProof w:val="0"/>
          <w:szCs w:val="22"/>
          <w:lang w:val="sl-SI"/>
        </w:rPr>
        <w:t>) se je povečala za 37 %, medtem ko se mediani čas do največje koncentracije (t</w:t>
      </w:r>
      <w:r w:rsidRPr="005F14E4">
        <w:rPr>
          <w:noProof w:val="0"/>
          <w:szCs w:val="22"/>
          <w:vertAlign w:val="subscript"/>
          <w:lang w:val="sl-SI"/>
        </w:rPr>
        <w:t>max</w:t>
      </w:r>
      <w:r w:rsidRPr="005F14E4">
        <w:rPr>
          <w:noProof w:val="0"/>
          <w:szCs w:val="22"/>
          <w:lang w:val="sl-SI"/>
        </w:rPr>
        <w:t>) ni spremenil. Prilagoditev odmerka griseofulvina in drugih učinkovin z majhno topnostjo in veliko prepustnostjo ni potrebna.</w:t>
      </w:r>
    </w:p>
    <w:p w14:paraId="317716F0" w14:textId="77777777" w:rsidR="00464CBB" w:rsidRPr="005F14E4" w:rsidRDefault="00464CBB" w:rsidP="00F80355">
      <w:pPr>
        <w:widowControl w:val="0"/>
        <w:suppressAutoHyphens w:val="0"/>
        <w:rPr>
          <w:noProof w:val="0"/>
          <w:szCs w:val="22"/>
          <w:lang w:val="sl-SI"/>
        </w:rPr>
      </w:pPr>
    </w:p>
    <w:p w14:paraId="40B7BAF2" w14:textId="02966D64" w:rsidR="0056222B" w:rsidRPr="005F14E4" w:rsidRDefault="00C62258" w:rsidP="00AC1371">
      <w:pPr>
        <w:widowControl w:val="0"/>
        <w:suppressAutoHyphens w:val="0"/>
        <w:outlineLvl w:val="0"/>
        <w:rPr>
          <w:noProof w:val="0"/>
          <w:szCs w:val="22"/>
          <w:u w:val="single"/>
          <w:lang w:val="sl-SI"/>
        </w:rPr>
      </w:pPr>
      <w:r w:rsidRPr="005F14E4">
        <w:rPr>
          <w:noProof w:val="0"/>
          <w:szCs w:val="22"/>
          <w:u w:val="single"/>
          <w:lang w:val="sl-SI"/>
        </w:rPr>
        <w:t>D</w:t>
      </w:r>
      <w:r w:rsidR="00464CBB" w:rsidRPr="005F14E4">
        <w:rPr>
          <w:noProof w:val="0"/>
          <w:szCs w:val="22"/>
          <w:u w:val="single"/>
          <w:lang w:val="sl-SI"/>
        </w:rPr>
        <w:t>igoksin</w:t>
      </w:r>
      <w:r w:rsidR="000C66E9">
        <w:rPr>
          <w:noProof w:val="0"/>
          <w:szCs w:val="22"/>
          <w:u w:val="single"/>
          <w:lang w:val="sl-SI"/>
        </w:rPr>
        <w:fldChar w:fldCharType="begin"/>
      </w:r>
      <w:r w:rsidR="000C66E9">
        <w:rPr>
          <w:noProof w:val="0"/>
          <w:szCs w:val="22"/>
          <w:u w:val="single"/>
          <w:lang w:val="sl-SI"/>
        </w:rPr>
        <w:instrText xml:space="preserve"> DOCVARIABLE vault_nd_29388428-3c57-48a7-ae67-3ca78e1a5e66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638BB3DF" w14:textId="77777777" w:rsidR="00464CBB" w:rsidRPr="005F14E4" w:rsidRDefault="00464CBB" w:rsidP="00F80355">
      <w:pPr>
        <w:widowControl w:val="0"/>
        <w:suppressAutoHyphens w:val="0"/>
        <w:rPr>
          <w:noProof w:val="0"/>
          <w:szCs w:val="22"/>
          <w:lang w:val="sl-SI"/>
        </w:rPr>
      </w:pPr>
      <w:r w:rsidRPr="005F14E4">
        <w:rPr>
          <w:iCs/>
          <w:noProof w:val="0"/>
          <w:szCs w:val="22"/>
          <w:lang w:val="sl-SI"/>
        </w:rPr>
        <w:lastRenderedPageBreak/>
        <w:t>Enkratni odmerek</w:t>
      </w:r>
      <w:r w:rsidR="00C62258" w:rsidRPr="005F14E4">
        <w:rPr>
          <w:iCs/>
          <w:noProof w:val="0"/>
          <w:szCs w:val="22"/>
          <w:lang w:val="sl-SI"/>
        </w:rPr>
        <w:t xml:space="preserve"> </w:t>
      </w:r>
      <w:r w:rsidRPr="005F14E4">
        <w:rPr>
          <w:iCs/>
          <w:noProof w:val="0"/>
          <w:szCs w:val="22"/>
          <w:lang w:val="sl-SI"/>
        </w:rPr>
        <w:t>1 mg digoksina skupaj z liraglutidom je zmanjšal AUC digoksina za 16 % ter C</w:t>
      </w:r>
      <w:r w:rsidRPr="005F14E4">
        <w:rPr>
          <w:iCs/>
          <w:noProof w:val="0"/>
          <w:szCs w:val="22"/>
          <w:vertAlign w:val="subscript"/>
          <w:lang w:val="sl-SI"/>
        </w:rPr>
        <w:t>max</w:t>
      </w:r>
      <w:r w:rsidRPr="005F14E4">
        <w:rPr>
          <w:iCs/>
          <w:noProof w:val="0"/>
          <w:szCs w:val="22"/>
          <w:lang w:val="sl-SI"/>
        </w:rPr>
        <w:t xml:space="preserve"> za 31 %. </w:t>
      </w:r>
      <w:r w:rsidRPr="005F14E4">
        <w:rPr>
          <w:noProof w:val="0"/>
          <w:szCs w:val="22"/>
          <w:lang w:val="sl-SI"/>
        </w:rPr>
        <w:t>Mediani čas do največje koncentracije</w:t>
      </w:r>
      <w:r w:rsidR="00E43CC9" w:rsidRPr="005F14E4">
        <w:rPr>
          <w:noProof w:val="0"/>
          <w:szCs w:val="22"/>
          <w:lang w:val="sl-SI"/>
        </w:rPr>
        <w:t xml:space="preserve"> </w:t>
      </w:r>
      <w:r w:rsidR="00C62258" w:rsidRPr="005F14E4">
        <w:rPr>
          <w:noProof w:val="0"/>
          <w:szCs w:val="22"/>
          <w:lang w:val="sl-SI"/>
        </w:rPr>
        <w:t>digoksina</w:t>
      </w:r>
      <w:r w:rsidRPr="005F14E4">
        <w:rPr>
          <w:noProof w:val="0"/>
          <w:szCs w:val="22"/>
          <w:lang w:val="sl-SI"/>
        </w:rPr>
        <w:t xml:space="preserve"> (</w:t>
      </w:r>
      <w:r w:rsidR="00CD64C5" w:rsidRPr="005F14E4">
        <w:rPr>
          <w:noProof w:val="0"/>
          <w:szCs w:val="22"/>
          <w:lang w:val="sl-SI"/>
        </w:rPr>
        <w:t>t</w:t>
      </w:r>
      <w:r w:rsidRPr="005F14E4">
        <w:rPr>
          <w:noProof w:val="0"/>
          <w:szCs w:val="22"/>
          <w:vertAlign w:val="subscript"/>
          <w:lang w:val="sl-SI"/>
        </w:rPr>
        <w:t>max</w:t>
      </w:r>
      <w:r w:rsidRPr="005F14E4">
        <w:rPr>
          <w:noProof w:val="0"/>
          <w:szCs w:val="22"/>
          <w:lang w:val="sl-SI"/>
        </w:rPr>
        <w:t xml:space="preserve">) se je pri hkratnem zdravljenju z liraglutidom podaljšal </w:t>
      </w:r>
      <w:r w:rsidR="00C62258" w:rsidRPr="005F14E4">
        <w:rPr>
          <w:noProof w:val="0"/>
          <w:szCs w:val="22"/>
          <w:lang w:val="sl-SI"/>
        </w:rPr>
        <w:t>z</w:t>
      </w:r>
      <w:r w:rsidRPr="005F14E4">
        <w:rPr>
          <w:noProof w:val="0"/>
          <w:szCs w:val="22"/>
          <w:lang w:val="sl-SI"/>
        </w:rPr>
        <w:t xml:space="preserve"> </w:t>
      </w:r>
      <w:r w:rsidR="00C62258" w:rsidRPr="005F14E4">
        <w:rPr>
          <w:noProof w:val="0"/>
          <w:szCs w:val="22"/>
          <w:lang w:val="sl-SI"/>
        </w:rPr>
        <w:t>1</w:t>
      </w:r>
      <w:r w:rsidR="005A1716" w:rsidRPr="005F14E4">
        <w:rPr>
          <w:noProof w:val="0"/>
          <w:szCs w:val="22"/>
          <w:lang w:val="sl-SI"/>
        </w:rPr>
        <w:t> </w:t>
      </w:r>
      <w:r w:rsidRPr="005F14E4">
        <w:rPr>
          <w:noProof w:val="0"/>
          <w:szCs w:val="22"/>
          <w:lang w:val="sl-SI"/>
        </w:rPr>
        <w:t xml:space="preserve">na </w:t>
      </w:r>
      <w:r w:rsidR="00C62258" w:rsidRPr="005F14E4">
        <w:rPr>
          <w:noProof w:val="0"/>
          <w:szCs w:val="22"/>
          <w:lang w:val="sl-SI"/>
        </w:rPr>
        <w:t>1,5</w:t>
      </w:r>
      <w:r w:rsidRPr="005F14E4">
        <w:rPr>
          <w:noProof w:val="0"/>
          <w:szCs w:val="22"/>
          <w:lang w:val="sl-SI"/>
        </w:rPr>
        <w:t> ur</w:t>
      </w:r>
      <w:r w:rsidR="00C62258" w:rsidRPr="005F14E4">
        <w:rPr>
          <w:noProof w:val="0"/>
          <w:szCs w:val="22"/>
          <w:lang w:val="sl-SI"/>
        </w:rPr>
        <w:t>e</w:t>
      </w:r>
      <w:r w:rsidRPr="005F14E4">
        <w:rPr>
          <w:noProof w:val="0"/>
          <w:szCs w:val="22"/>
          <w:lang w:val="sl-SI"/>
        </w:rPr>
        <w:t>. Prilagoditev odmerka digoksina na podlagi teh rezultatov ni potrebna.</w:t>
      </w:r>
    </w:p>
    <w:p w14:paraId="018069AD" w14:textId="77777777" w:rsidR="00C62258" w:rsidRPr="005F14E4" w:rsidRDefault="00C62258" w:rsidP="00F80355">
      <w:pPr>
        <w:widowControl w:val="0"/>
        <w:suppressAutoHyphens w:val="0"/>
        <w:rPr>
          <w:noProof w:val="0"/>
          <w:szCs w:val="22"/>
          <w:lang w:val="sl-SI"/>
        </w:rPr>
      </w:pPr>
    </w:p>
    <w:p w14:paraId="3662C865" w14:textId="01602A24" w:rsidR="0056222B" w:rsidRPr="005F14E4" w:rsidRDefault="0056222B" w:rsidP="00AC1371">
      <w:pPr>
        <w:widowControl w:val="0"/>
        <w:suppressAutoHyphens w:val="0"/>
        <w:outlineLvl w:val="0"/>
        <w:rPr>
          <w:noProof w:val="0"/>
          <w:szCs w:val="22"/>
          <w:u w:val="single"/>
          <w:lang w:val="sl-SI"/>
        </w:rPr>
      </w:pPr>
      <w:r w:rsidRPr="005F14E4">
        <w:rPr>
          <w:noProof w:val="0"/>
          <w:szCs w:val="22"/>
          <w:u w:val="single"/>
          <w:lang w:val="sl-SI"/>
        </w:rPr>
        <w:t>Lizinopril</w:t>
      </w:r>
      <w:r w:rsidR="000C66E9">
        <w:rPr>
          <w:noProof w:val="0"/>
          <w:szCs w:val="22"/>
          <w:u w:val="single"/>
          <w:lang w:val="sl-SI"/>
        </w:rPr>
        <w:fldChar w:fldCharType="begin"/>
      </w:r>
      <w:r w:rsidR="000C66E9">
        <w:rPr>
          <w:noProof w:val="0"/>
          <w:szCs w:val="22"/>
          <w:u w:val="single"/>
          <w:lang w:val="sl-SI"/>
        </w:rPr>
        <w:instrText xml:space="preserve"> DOCVARIABLE vault_nd_66a97dbe-a1b7-4c6d-97eb-6b49979c7950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06AEAD87" w14:textId="77777777" w:rsidR="00C62258" w:rsidRPr="005F14E4" w:rsidRDefault="00C62258" w:rsidP="00F80355">
      <w:pPr>
        <w:widowControl w:val="0"/>
        <w:suppressAutoHyphens w:val="0"/>
        <w:rPr>
          <w:noProof w:val="0"/>
          <w:szCs w:val="22"/>
          <w:lang w:val="sl-SI"/>
        </w:rPr>
      </w:pPr>
      <w:r w:rsidRPr="005F14E4">
        <w:rPr>
          <w:noProof w:val="0"/>
          <w:szCs w:val="22"/>
          <w:lang w:val="sl-SI"/>
        </w:rPr>
        <w:t xml:space="preserve">Enkratni odmerek 20 mg lizinoprila skupaj z liraglutidom je zmanjšal AUC lizinoprila za 15 % ter </w:t>
      </w:r>
      <w:r w:rsidRPr="005F14E4">
        <w:rPr>
          <w:iCs/>
          <w:noProof w:val="0"/>
          <w:szCs w:val="22"/>
          <w:lang w:val="sl-SI"/>
        </w:rPr>
        <w:t>C</w:t>
      </w:r>
      <w:r w:rsidRPr="005F14E4">
        <w:rPr>
          <w:iCs/>
          <w:noProof w:val="0"/>
          <w:szCs w:val="22"/>
          <w:vertAlign w:val="subscript"/>
          <w:lang w:val="sl-SI"/>
        </w:rPr>
        <w:t>max</w:t>
      </w:r>
      <w:r w:rsidRPr="005F14E4">
        <w:rPr>
          <w:iCs/>
          <w:noProof w:val="0"/>
          <w:szCs w:val="22"/>
          <w:lang w:val="sl-SI"/>
        </w:rPr>
        <w:t xml:space="preserve"> za 27 %. Mediani čas do največje koncentracije lizinoprila </w:t>
      </w:r>
      <w:r w:rsidRPr="005F14E4">
        <w:rPr>
          <w:noProof w:val="0"/>
          <w:szCs w:val="22"/>
          <w:lang w:val="sl-SI"/>
        </w:rPr>
        <w:t>(</w:t>
      </w:r>
      <w:r w:rsidR="00CD64C5" w:rsidRPr="005F14E4">
        <w:rPr>
          <w:noProof w:val="0"/>
          <w:szCs w:val="22"/>
          <w:lang w:val="sl-SI"/>
        </w:rPr>
        <w:t>t</w:t>
      </w:r>
      <w:r w:rsidRPr="005F14E4">
        <w:rPr>
          <w:noProof w:val="0"/>
          <w:szCs w:val="22"/>
          <w:vertAlign w:val="subscript"/>
          <w:lang w:val="sl-SI"/>
        </w:rPr>
        <w:t>max</w:t>
      </w:r>
      <w:r w:rsidRPr="005F14E4">
        <w:rPr>
          <w:noProof w:val="0"/>
          <w:szCs w:val="22"/>
          <w:lang w:val="sl-SI"/>
        </w:rPr>
        <w:t>) se je pri hkratnem zdravljenju z liraglutidom podaljšal s 6</w:t>
      </w:r>
      <w:r w:rsidR="005A1716" w:rsidRPr="005F14E4">
        <w:rPr>
          <w:noProof w:val="0"/>
          <w:szCs w:val="22"/>
          <w:lang w:val="sl-SI"/>
        </w:rPr>
        <w:t> </w:t>
      </w:r>
      <w:r w:rsidRPr="005F14E4">
        <w:rPr>
          <w:noProof w:val="0"/>
          <w:szCs w:val="22"/>
          <w:lang w:val="sl-SI"/>
        </w:rPr>
        <w:t>na 8 ur. Prilagoditev odmerka lizinoprila na podlagi teh rezultatov ni potrebna.</w:t>
      </w:r>
    </w:p>
    <w:p w14:paraId="7643C305" w14:textId="77777777" w:rsidR="00464CBB" w:rsidRPr="005F14E4" w:rsidRDefault="00464CBB" w:rsidP="00F80355">
      <w:pPr>
        <w:widowControl w:val="0"/>
        <w:suppressAutoHyphens w:val="0"/>
        <w:rPr>
          <w:noProof w:val="0"/>
          <w:szCs w:val="22"/>
          <w:lang w:val="sl-SI"/>
        </w:rPr>
      </w:pPr>
    </w:p>
    <w:p w14:paraId="209D92C0" w14:textId="773A7788" w:rsidR="0056222B" w:rsidRPr="005F14E4" w:rsidRDefault="00464CBB" w:rsidP="00AC1371">
      <w:pPr>
        <w:widowControl w:val="0"/>
        <w:suppressAutoHyphens w:val="0"/>
        <w:outlineLvl w:val="0"/>
        <w:rPr>
          <w:noProof w:val="0"/>
          <w:szCs w:val="22"/>
          <w:u w:val="single"/>
          <w:lang w:val="sl-SI"/>
        </w:rPr>
      </w:pPr>
      <w:r w:rsidRPr="005F14E4">
        <w:rPr>
          <w:noProof w:val="0"/>
          <w:szCs w:val="22"/>
          <w:u w:val="single"/>
          <w:lang w:val="sl-SI"/>
        </w:rPr>
        <w:t>Peroralni kontraceptivi</w:t>
      </w:r>
      <w:r w:rsidR="000C66E9">
        <w:rPr>
          <w:noProof w:val="0"/>
          <w:szCs w:val="22"/>
          <w:u w:val="single"/>
          <w:lang w:val="sl-SI"/>
        </w:rPr>
        <w:fldChar w:fldCharType="begin"/>
      </w:r>
      <w:r w:rsidR="000C66E9">
        <w:rPr>
          <w:noProof w:val="0"/>
          <w:szCs w:val="22"/>
          <w:u w:val="single"/>
          <w:lang w:val="sl-SI"/>
        </w:rPr>
        <w:instrText xml:space="preserve"> DOCVARIABLE vault_nd_18798de7-5f44-409b-83c3-04b9431ba349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58139402" w14:textId="77777777" w:rsidR="00464CBB" w:rsidRPr="005F14E4" w:rsidRDefault="00464CBB" w:rsidP="00F80355">
      <w:pPr>
        <w:widowControl w:val="0"/>
        <w:suppressAutoHyphens w:val="0"/>
        <w:rPr>
          <w:noProof w:val="0"/>
          <w:szCs w:val="22"/>
          <w:lang w:val="sl-SI"/>
        </w:rPr>
      </w:pPr>
      <w:r w:rsidRPr="005F14E4">
        <w:rPr>
          <w:iCs/>
          <w:noProof w:val="0"/>
          <w:szCs w:val="22"/>
          <w:lang w:val="sl-SI"/>
        </w:rPr>
        <w:t xml:space="preserve">Po </w:t>
      </w:r>
      <w:r w:rsidRPr="005F14E4">
        <w:rPr>
          <w:noProof w:val="0"/>
          <w:szCs w:val="22"/>
          <w:lang w:val="sl-SI"/>
        </w:rPr>
        <w:t>enkratnem odmerku peroralnega kontraceptiva je liraglutid zmanjšal največjo koncentracijo (C</w:t>
      </w:r>
      <w:r w:rsidRPr="005F14E4">
        <w:rPr>
          <w:noProof w:val="0"/>
          <w:szCs w:val="22"/>
          <w:vertAlign w:val="subscript"/>
          <w:lang w:val="sl-SI"/>
        </w:rPr>
        <w:t>max</w:t>
      </w:r>
      <w:r w:rsidRPr="005F14E4">
        <w:rPr>
          <w:noProof w:val="0"/>
          <w:szCs w:val="22"/>
          <w:lang w:val="sl-SI"/>
        </w:rPr>
        <w:t xml:space="preserve">) </w:t>
      </w:r>
      <w:r w:rsidRPr="005F14E4">
        <w:rPr>
          <w:rStyle w:val="Emphasis"/>
          <w:b w:val="0"/>
          <w:noProof w:val="0"/>
          <w:szCs w:val="22"/>
          <w:lang w:val="sl-SI"/>
        </w:rPr>
        <w:t>etinilestradiola</w:t>
      </w:r>
      <w:r w:rsidRPr="005F14E4">
        <w:rPr>
          <w:noProof w:val="0"/>
          <w:szCs w:val="22"/>
          <w:lang w:val="sl-SI"/>
        </w:rPr>
        <w:t xml:space="preserve"> za 12 % in </w:t>
      </w:r>
      <w:r w:rsidRPr="005F14E4">
        <w:rPr>
          <w:rStyle w:val="Emphasis"/>
          <w:b w:val="0"/>
          <w:noProof w:val="0"/>
          <w:szCs w:val="22"/>
          <w:lang w:val="sl-SI"/>
        </w:rPr>
        <w:t>levonorgestrela</w:t>
      </w:r>
      <w:r w:rsidRPr="005F14E4">
        <w:rPr>
          <w:noProof w:val="0"/>
          <w:szCs w:val="22"/>
          <w:lang w:val="sl-SI"/>
        </w:rPr>
        <w:t xml:space="preserve"> za 13 %. Čas do največje koncentracije (t</w:t>
      </w:r>
      <w:r w:rsidRPr="005F14E4">
        <w:rPr>
          <w:noProof w:val="0"/>
          <w:szCs w:val="22"/>
          <w:vertAlign w:val="subscript"/>
          <w:lang w:val="sl-SI"/>
        </w:rPr>
        <w:t>max</w:t>
      </w:r>
      <w:r w:rsidRPr="005F14E4">
        <w:rPr>
          <w:noProof w:val="0"/>
          <w:szCs w:val="22"/>
          <w:lang w:val="sl-SI"/>
        </w:rPr>
        <w:t>) se je pri sočasnem zdravljenju z liraglutidom pri obeh učinkovinah podaljšal za 1,5 ure. Klinično pomembnega vpliva na celotno izpostavljenost etinilestradiolu ali levonorgestrelu ni bilo. Zato ni verjetno, da bi sočasno zdravljenje z liraglutidom vplivalo na kontracepcijski učinek.</w:t>
      </w:r>
    </w:p>
    <w:p w14:paraId="0221FCC7" w14:textId="77777777" w:rsidR="00464CBB" w:rsidRPr="005F14E4" w:rsidRDefault="00464CBB" w:rsidP="00F80355">
      <w:pPr>
        <w:widowControl w:val="0"/>
        <w:suppressAutoHyphens w:val="0"/>
        <w:rPr>
          <w:noProof w:val="0"/>
          <w:szCs w:val="22"/>
          <w:lang w:val="sl-SI"/>
        </w:rPr>
      </w:pPr>
    </w:p>
    <w:p w14:paraId="6CEB0EEB" w14:textId="1D1FC86E" w:rsidR="0056222B" w:rsidRPr="005F14E4" w:rsidRDefault="00464CBB" w:rsidP="00AC1371">
      <w:pPr>
        <w:widowControl w:val="0"/>
        <w:suppressAutoHyphens w:val="0"/>
        <w:outlineLvl w:val="0"/>
        <w:rPr>
          <w:noProof w:val="0"/>
          <w:szCs w:val="22"/>
          <w:u w:val="single"/>
          <w:lang w:val="sl-SI"/>
        </w:rPr>
      </w:pPr>
      <w:r w:rsidRPr="005F14E4">
        <w:rPr>
          <w:noProof w:val="0"/>
          <w:szCs w:val="22"/>
          <w:u w:val="single"/>
          <w:lang w:val="sl-SI"/>
        </w:rPr>
        <w:t>Insulin</w:t>
      </w:r>
      <w:r w:rsidR="000C66E9">
        <w:rPr>
          <w:noProof w:val="0"/>
          <w:szCs w:val="22"/>
          <w:u w:val="single"/>
          <w:lang w:val="sl-SI"/>
        </w:rPr>
        <w:fldChar w:fldCharType="begin"/>
      </w:r>
      <w:r w:rsidR="000C66E9">
        <w:rPr>
          <w:noProof w:val="0"/>
          <w:szCs w:val="22"/>
          <w:u w:val="single"/>
          <w:lang w:val="sl-SI"/>
        </w:rPr>
        <w:instrText xml:space="preserve"> DOCVARIABLE vault_nd_a70be980-5864-40e7-a1f4-19e227b06a58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10A84928" w14:textId="77777777" w:rsidR="00C16995" w:rsidRDefault="00C16995" w:rsidP="00C16995">
      <w:pPr>
        <w:widowControl w:val="0"/>
        <w:rPr>
          <w:noProof w:val="0"/>
          <w:lang w:val="sl-SI"/>
        </w:rPr>
      </w:pPr>
      <w:r w:rsidRPr="005F14E4">
        <w:rPr>
          <w:noProof w:val="0"/>
          <w:lang w:val="sl-SI"/>
        </w:rPr>
        <w:t xml:space="preserve">Med liraglutidom in insulinom detemir niso opazili </w:t>
      </w:r>
      <w:r w:rsidR="00800B2F" w:rsidRPr="005F14E4">
        <w:rPr>
          <w:noProof w:val="0"/>
          <w:lang w:val="sl-SI"/>
        </w:rPr>
        <w:t xml:space="preserve">medsebojnih </w:t>
      </w:r>
      <w:r w:rsidRPr="005F14E4">
        <w:rPr>
          <w:noProof w:val="0"/>
          <w:lang w:val="sl-SI"/>
        </w:rPr>
        <w:t>farmakokinetičnih ali farmakodinamskih interakcij, če je bil insulin detemir pri osebah s sladkorno boleznijo tipa 2 uporabljen v enkratnem odmerku 0,5 e./kg skupaj z 1,8 mg liraglutida</w:t>
      </w:r>
      <w:r w:rsidR="0038499C" w:rsidRPr="005F14E4">
        <w:rPr>
          <w:noProof w:val="0"/>
          <w:lang w:val="sl-SI"/>
        </w:rPr>
        <w:t xml:space="preserve"> v stanju dinamičnega ravnovesja</w:t>
      </w:r>
      <w:r w:rsidRPr="005F14E4">
        <w:rPr>
          <w:noProof w:val="0"/>
          <w:lang w:val="sl-SI"/>
        </w:rPr>
        <w:t>.</w:t>
      </w:r>
    </w:p>
    <w:p w14:paraId="230B50C9" w14:textId="77777777" w:rsidR="00122F65" w:rsidRDefault="00122F65" w:rsidP="00C16995">
      <w:pPr>
        <w:widowControl w:val="0"/>
        <w:rPr>
          <w:noProof w:val="0"/>
          <w:lang w:val="sl-SI"/>
        </w:rPr>
      </w:pPr>
    </w:p>
    <w:p w14:paraId="0426ECEA" w14:textId="77777777" w:rsidR="00122F65" w:rsidRPr="000A1F3D" w:rsidRDefault="00122F65" w:rsidP="00122F65">
      <w:pPr>
        <w:widowControl w:val="0"/>
        <w:rPr>
          <w:noProof w:val="0"/>
          <w:u w:val="single"/>
          <w:lang w:val="sl-SI"/>
        </w:rPr>
      </w:pPr>
      <w:r w:rsidRPr="000A1F3D">
        <w:rPr>
          <w:noProof w:val="0"/>
          <w:u w:val="single"/>
          <w:lang w:val="sl-SI"/>
        </w:rPr>
        <w:t>Pediatrična populacija</w:t>
      </w:r>
    </w:p>
    <w:p w14:paraId="645B81D5" w14:textId="77777777" w:rsidR="00122F65" w:rsidRPr="005F14E4" w:rsidRDefault="00122F65" w:rsidP="00122F65">
      <w:pPr>
        <w:widowControl w:val="0"/>
        <w:rPr>
          <w:noProof w:val="0"/>
          <w:lang w:val="sl-SI"/>
        </w:rPr>
      </w:pPr>
      <w:r w:rsidRPr="00122F65">
        <w:rPr>
          <w:noProof w:val="0"/>
          <w:lang w:val="sl-SI"/>
        </w:rPr>
        <w:t>Študije medsebojnega delovanja so izvedli le pri odraslih</w:t>
      </w:r>
      <w:r w:rsidR="00054CED">
        <w:rPr>
          <w:noProof w:val="0"/>
          <w:lang w:val="sl-SI"/>
        </w:rPr>
        <w:t xml:space="preserve"> bolnikih</w:t>
      </w:r>
      <w:r w:rsidRPr="00122F65">
        <w:rPr>
          <w:noProof w:val="0"/>
          <w:lang w:val="sl-SI"/>
        </w:rPr>
        <w:t xml:space="preserve">. </w:t>
      </w:r>
    </w:p>
    <w:p w14:paraId="2590A465" w14:textId="77777777" w:rsidR="00464CBB" w:rsidRPr="005F14E4" w:rsidRDefault="00464CBB" w:rsidP="00F80355">
      <w:pPr>
        <w:widowControl w:val="0"/>
        <w:suppressAutoHyphens w:val="0"/>
        <w:rPr>
          <w:noProof w:val="0"/>
          <w:szCs w:val="22"/>
          <w:lang w:val="sl-SI"/>
        </w:rPr>
      </w:pPr>
    </w:p>
    <w:p w14:paraId="38FF6C44" w14:textId="2CCC0615" w:rsidR="00464CBB" w:rsidRPr="005F14E4" w:rsidRDefault="00464CBB" w:rsidP="00AC1371">
      <w:pPr>
        <w:widowControl w:val="0"/>
        <w:suppressAutoHyphens w:val="0"/>
        <w:ind w:left="567" w:hanging="567"/>
        <w:outlineLvl w:val="0"/>
        <w:rPr>
          <w:noProof w:val="0"/>
          <w:szCs w:val="22"/>
          <w:lang w:val="sl-SI"/>
        </w:rPr>
      </w:pPr>
      <w:r w:rsidRPr="005F14E4">
        <w:rPr>
          <w:b/>
          <w:noProof w:val="0"/>
          <w:szCs w:val="22"/>
          <w:lang w:val="sl-SI"/>
        </w:rPr>
        <w:t>4.6</w:t>
      </w:r>
      <w:r w:rsidRPr="005F14E4">
        <w:rPr>
          <w:b/>
          <w:noProof w:val="0"/>
          <w:szCs w:val="22"/>
          <w:lang w:val="sl-SI"/>
        </w:rPr>
        <w:tab/>
      </w:r>
      <w:r w:rsidR="00C16995" w:rsidRPr="005F14E4">
        <w:rPr>
          <w:b/>
          <w:noProof w:val="0"/>
          <w:szCs w:val="22"/>
          <w:lang w:val="sl-SI"/>
        </w:rPr>
        <w:t>Plodnost, n</w:t>
      </w:r>
      <w:r w:rsidRPr="005F14E4">
        <w:rPr>
          <w:b/>
          <w:noProof w:val="0"/>
          <w:szCs w:val="22"/>
          <w:lang w:val="sl-SI"/>
        </w:rPr>
        <w:t>osečnost in dojenje</w:t>
      </w:r>
      <w:r w:rsidR="000C66E9">
        <w:rPr>
          <w:b/>
          <w:noProof w:val="0"/>
          <w:szCs w:val="22"/>
          <w:lang w:val="sl-SI"/>
        </w:rPr>
        <w:fldChar w:fldCharType="begin"/>
      </w:r>
      <w:r w:rsidR="000C66E9">
        <w:rPr>
          <w:b/>
          <w:noProof w:val="0"/>
          <w:szCs w:val="22"/>
          <w:lang w:val="sl-SI"/>
        </w:rPr>
        <w:instrText xml:space="preserve"> DOCVARIABLE vault_nd_391f20cf-11ec-4ae2-8d60-b3a369f8b964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39E941AC" w14:textId="77777777" w:rsidR="00464CBB" w:rsidRPr="005F14E4" w:rsidRDefault="00464CBB" w:rsidP="00F80355">
      <w:pPr>
        <w:widowControl w:val="0"/>
        <w:suppressAutoHyphens w:val="0"/>
        <w:rPr>
          <w:noProof w:val="0"/>
          <w:szCs w:val="22"/>
          <w:lang w:val="sl-SI"/>
        </w:rPr>
      </w:pPr>
    </w:p>
    <w:p w14:paraId="44893C93" w14:textId="38CAF4BF" w:rsidR="00464CBB" w:rsidRPr="005F14E4" w:rsidRDefault="00464CBB" w:rsidP="00AC1371">
      <w:pPr>
        <w:widowControl w:val="0"/>
        <w:suppressAutoHyphens w:val="0"/>
        <w:outlineLvl w:val="0"/>
        <w:rPr>
          <w:noProof w:val="0"/>
          <w:szCs w:val="22"/>
          <w:u w:val="single"/>
          <w:lang w:val="sl-SI"/>
        </w:rPr>
      </w:pPr>
      <w:r w:rsidRPr="005F14E4">
        <w:rPr>
          <w:noProof w:val="0"/>
          <w:szCs w:val="22"/>
          <w:u w:val="single"/>
          <w:lang w:val="sl-SI"/>
        </w:rPr>
        <w:t>Nosečnost</w:t>
      </w:r>
      <w:r w:rsidR="000C66E9">
        <w:rPr>
          <w:noProof w:val="0"/>
          <w:szCs w:val="22"/>
          <w:u w:val="single"/>
          <w:lang w:val="sl-SI"/>
        </w:rPr>
        <w:fldChar w:fldCharType="begin"/>
      </w:r>
      <w:r w:rsidR="000C66E9">
        <w:rPr>
          <w:noProof w:val="0"/>
          <w:szCs w:val="22"/>
          <w:u w:val="single"/>
          <w:lang w:val="sl-SI"/>
        </w:rPr>
        <w:instrText xml:space="preserve"> DOCVARIABLE vault_nd_eafb6435-d5ff-41f7-9c9a-10487ac03176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5FE5AC1E" w14:textId="77777777" w:rsidR="00464CBB" w:rsidRPr="005F14E4" w:rsidRDefault="00464CBB" w:rsidP="00F80355">
      <w:pPr>
        <w:widowControl w:val="0"/>
        <w:suppressAutoHyphens w:val="0"/>
        <w:rPr>
          <w:noProof w:val="0"/>
          <w:szCs w:val="22"/>
          <w:lang w:val="sl-SI"/>
        </w:rPr>
      </w:pPr>
      <w:r w:rsidRPr="005F14E4">
        <w:rPr>
          <w:noProof w:val="0"/>
          <w:szCs w:val="22"/>
          <w:lang w:val="sl-SI"/>
        </w:rPr>
        <w:t xml:space="preserve">Ni zadostnih podatkov o uporabi </w:t>
      </w:r>
      <w:r w:rsidR="00A32798" w:rsidRPr="005F14E4">
        <w:rPr>
          <w:noProof w:val="0"/>
          <w:szCs w:val="22"/>
          <w:lang w:val="sl-SI"/>
        </w:rPr>
        <w:t>liraglutida</w:t>
      </w:r>
      <w:r w:rsidRPr="005F14E4">
        <w:rPr>
          <w:noProof w:val="0"/>
          <w:szCs w:val="22"/>
          <w:lang w:val="sl-SI"/>
        </w:rPr>
        <w:t xml:space="preserve"> pri nosečnicah. Študije na živalih so pokazale toksične učinke na sposobnost razmnoževanja (glejte poglavje 5.3) Možno tveganje za ljudi ni znano.</w:t>
      </w:r>
    </w:p>
    <w:p w14:paraId="0908D724" w14:textId="77777777" w:rsidR="00464CBB" w:rsidRPr="005F14E4" w:rsidRDefault="00464CBB" w:rsidP="00F80355">
      <w:pPr>
        <w:widowControl w:val="0"/>
        <w:suppressAutoHyphens w:val="0"/>
        <w:rPr>
          <w:noProof w:val="0"/>
          <w:szCs w:val="22"/>
          <w:lang w:val="sl-SI"/>
        </w:rPr>
      </w:pPr>
    </w:p>
    <w:p w14:paraId="33322432" w14:textId="77777777" w:rsidR="00464CBB" w:rsidRPr="005F14E4" w:rsidRDefault="00A32798" w:rsidP="00F80355">
      <w:pPr>
        <w:widowControl w:val="0"/>
        <w:suppressAutoHyphens w:val="0"/>
        <w:rPr>
          <w:noProof w:val="0"/>
          <w:szCs w:val="22"/>
          <w:lang w:val="sl-SI"/>
        </w:rPr>
      </w:pPr>
      <w:r w:rsidRPr="005F14E4">
        <w:rPr>
          <w:noProof w:val="0"/>
          <w:szCs w:val="22"/>
          <w:lang w:val="sl-SI"/>
        </w:rPr>
        <w:t>Liraglutida</w:t>
      </w:r>
      <w:r w:rsidR="00464CBB" w:rsidRPr="005F14E4">
        <w:rPr>
          <w:noProof w:val="0"/>
          <w:szCs w:val="22"/>
          <w:lang w:val="sl-SI"/>
        </w:rPr>
        <w:t xml:space="preserve"> se ne sme uporabljati med nosečnostjo; namesto tega se uporablja insulin. Če želi bolnica zanositi ali če zanosi, prekinite zdravljenje z zdravilom Victoza.</w:t>
      </w:r>
    </w:p>
    <w:p w14:paraId="25A35AC6" w14:textId="77777777" w:rsidR="00464CBB" w:rsidRPr="005F14E4" w:rsidRDefault="00464CBB" w:rsidP="00F80355">
      <w:pPr>
        <w:widowControl w:val="0"/>
        <w:suppressAutoHyphens w:val="0"/>
        <w:rPr>
          <w:noProof w:val="0"/>
          <w:szCs w:val="22"/>
          <w:lang w:val="sl-SI"/>
        </w:rPr>
      </w:pPr>
    </w:p>
    <w:p w14:paraId="06DE11C9" w14:textId="4E09ED74" w:rsidR="00464CBB" w:rsidRPr="005F14E4" w:rsidRDefault="00464CBB" w:rsidP="00AC1371">
      <w:pPr>
        <w:widowControl w:val="0"/>
        <w:suppressAutoHyphens w:val="0"/>
        <w:outlineLvl w:val="0"/>
        <w:rPr>
          <w:noProof w:val="0"/>
          <w:szCs w:val="22"/>
          <w:u w:val="single"/>
          <w:lang w:val="sl-SI"/>
        </w:rPr>
      </w:pPr>
      <w:r w:rsidRPr="005F14E4">
        <w:rPr>
          <w:noProof w:val="0"/>
          <w:szCs w:val="22"/>
          <w:u w:val="single"/>
          <w:lang w:val="sl-SI"/>
        </w:rPr>
        <w:t>Dojenje</w:t>
      </w:r>
      <w:r w:rsidR="000C66E9">
        <w:rPr>
          <w:noProof w:val="0"/>
          <w:szCs w:val="22"/>
          <w:u w:val="single"/>
          <w:lang w:val="sl-SI"/>
        </w:rPr>
        <w:fldChar w:fldCharType="begin"/>
      </w:r>
      <w:r w:rsidR="000C66E9">
        <w:rPr>
          <w:noProof w:val="0"/>
          <w:szCs w:val="22"/>
          <w:u w:val="single"/>
          <w:lang w:val="sl-SI"/>
        </w:rPr>
        <w:instrText xml:space="preserve"> DOCVARIABLE vault_nd_48738fd9-7121-417e-81a5-9220b0bc6db1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105CF3CF" w14:textId="77777777" w:rsidR="00464CBB" w:rsidRPr="005F14E4" w:rsidRDefault="00464CBB" w:rsidP="00F80355">
      <w:pPr>
        <w:widowControl w:val="0"/>
        <w:suppressAutoHyphens w:val="0"/>
        <w:rPr>
          <w:noProof w:val="0"/>
          <w:szCs w:val="22"/>
          <w:lang w:val="sl-SI"/>
        </w:rPr>
      </w:pPr>
      <w:r w:rsidRPr="005F14E4">
        <w:rPr>
          <w:noProof w:val="0"/>
          <w:szCs w:val="22"/>
          <w:lang w:val="sl-SI"/>
        </w:rPr>
        <w:t>Ni znano, ali se liraglutid izloča v človeško mleko. Študije na živalih so pokazale majhno prehajanje liraglutida in njegovih presnovkov s podobno zgradbo v mleko. Neklinične študije na dojenih podganjih mladičih so pokazale z zdravljenjem povezano zmanjšanje neonatalne rasti (glejte poglavje 5.3). Zaradi pomanjkanja izkušenj se zdravila Victoza ne sme uporabljati med dojenjem.</w:t>
      </w:r>
    </w:p>
    <w:p w14:paraId="590210FB" w14:textId="77777777" w:rsidR="00C16995" w:rsidRPr="005F14E4" w:rsidRDefault="00C16995" w:rsidP="00F80355">
      <w:pPr>
        <w:widowControl w:val="0"/>
        <w:suppressAutoHyphens w:val="0"/>
        <w:rPr>
          <w:noProof w:val="0"/>
          <w:szCs w:val="22"/>
          <w:lang w:val="sl-SI"/>
        </w:rPr>
      </w:pPr>
    </w:p>
    <w:p w14:paraId="3F5263A5" w14:textId="77777777" w:rsidR="00C16995" w:rsidRPr="005F14E4" w:rsidRDefault="00C16995" w:rsidP="00F80355">
      <w:pPr>
        <w:widowControl w:val="0"/>
        <w:suppressAutoHyphens w:val="0"/>
        <w:rPr>
          <w:noProof w:val="0"/>
          <w:szCs w:val="22"/>
          <w:u w:val="single"/>
          <w:lang w:val="sl-SI"/>
        </w:rPr>
      </w:pPr>
      <w:r w:rsidRPr="005F14E4">
        <w:rPr>
          <w:noProof w:val="0"/>
          <w:szCs w:val="22"/>
          <w:u w:val="single"/>
          <w:lang w:val="sl-SI"/>
        </w:rPr>
        <w:t>Plodnost</w:t>
      </w:r>
    </w:p>
    <w:p w14:paraId="56C59173" w14:textId="77777777" w:rsidR="003C62CD" w:rsidRPr="005F14E4" w:rsidRDefault="003C62CD" w:rsidP="00554707">
      <w:pPr>
        <w:rPr>
          <w:noProof w:val="0"/>
          <w:lang w:val="sl-SI"/>
        </w:rPr>
      </w:pPr>
      <w:r w:rsidRPr="005F14E4">
        <w:rPr>
          <w:noProof w:val="0"/>
          <w:lang w:val="sl-SI"/>
        </w:rPr>
        <w:t>Razen rahlega zmanjšanja števila živih ugnezdenj študije na živalih niso pokazale škodljivih učinkov na plodnost.</w:t>
      </w:r>
    </w:p>
    <w:p w14:paraId="7469C0D1" w14:textId="77777777" w:rsidR="00464CBB" w:rsidRPr="005F14E4" w:rsidRDefault="00464CBB" w:rsidP="00F80355">
      <w:pPr>
        <w:widowControl w:val="0"/>
        <w:suppressAutoHyphens w:val="0"/>
        <w:rPr>
          <w:noProof w:val="0"/>
          <w:szCs w:val="22"/>
          <w:lang w:val="sl-SI"/>
        </w:rPr>
      </w:pPr>
    </w:p>
    <w:p w14:paraId="1816FC2D" w14:textId="79DE9882" w:rsidR="00464CBB" w:rsidRPr="005F14E4" w:rsidRDefault="00464CBB" w:rsidP="00AC1371">
      <w:pPr>
        <w:widowControl w:val="0"/>
        <w:suppressAutoHyphens w:val="0"/>
        <w:ind w:left="567" w:hanging="567"/>
        <w:outlineLvl w:val="0"/>
        <w:rPr>
          <w:noProof w:val="0"/>
          <w:szCs w:val="22"/>
          <w:lang w:val="sl-SI"/>
        </w:rPr>
      </w:pPr>
      <w:r w:rsidRPr="005F14E4">
        <w:rPr>
          <w:b/>
          <w:noProof w:val="0"/>
          <w:szCs w:val="22"/>
          <w:lang w:val="sl-SI"/>
        </w:rPr>
        <w:t>4.7</w:t>
      </w:r>
      <w:r w:rsidRPr="005F14E4">
        <w:rPr>
          <w:b/>
          <w:noProof w:val="0"/>
          <w:szCs w:val="22"/>
          <w:lang w:val="sl-SI"/>
        </w:rPr>
        <w:tab/>
        <w:t>Vpliv na sposobnost vožnje in upravljanja stroj</w:t>
      </w:r>
      <w:r w:rsidR="003E52BE">
        <w:rPr>
          <w:b/>
          <w:noProof w:val="0"/>
          <w:szCs w:val="22"/>
          <w:lang w:val="sl-SI"/>
        </w:rPr>
        <w:t>ev</w:t>
      </w:r>
      <w:r w:rsidR="000C66E9">
        <w:rPr>
          <w:b/>
          <w:noProof w:val="0"/>
          <w:szCs w:val="22"/>
          <w:lang w:val="sl-SI"/>
        </w:rPr>
        <w:fldChar w:fldCharType="begin"/>
      </w:r>
      <w:r w:rsidR="000C66E9">
        <w:rPr>
          <w:b/>
          <w:noProof w:val="0"/>
          <w:szCs w:val="22"/>
          <w:lang w:val="sl-SI"/>
        </w:rPr>
        <w:instrText xml:space="preserve"> DOCVARIABLE vault_nd_7e574414-6c7b-48e3-931b-aa85b9a7ae1e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44D513B4" w14:textId="77777777" w:rsidR="00464CBB" w:rsidRPr="005F14E4" w:rsidRDefault="00464CBB" w:rsidP="00F80355">
      <w:pPr>
        <w:widowControl w:val="0"/>
        <w:suppressAutoHyphens w:val="0"/>
        <w:rPr>
          <w:noProof w:val="0"/>
          <w:szCs w:val="22"/>
          <w:lang w:val="sl-SI"/>
        </w:rPr>
      </w:pPr>
    </w:p>
    <w:p w14:paraId="3D61B390" w14:textId="77777777" w:rsidR="00464CBB" w:rsidRPr="005F14E4" w:rsidRDefault="00AD5C2F" w:rsidP="00F80355">
      <w:pPr>
        <w:widowControl w:val="0"/>
        <w:suppressAutoHyphens w:val="0"/>
        <w:rPr>
          <w:noProof w:val="0"/>
          <w:szCs w:val="22"/>
          <w:lang w:val="sl-SI"/>
        </w:rPr>
      </w:pPr>
      <w:r w:rsidRPr="005F14E4">
        <w:rPr>
          <w:noProof w:val="0"/>
          <w:szCs w:val="22"/>
          <w:lang w:val="sl-SI"/>
        </w:rPr>
        <w:t>Z</w:t>
      </w:r>
      <w:r w:rsidR="00A40083" w:rsidRPr="005F14E4">
        <w:rPr>
          <w:noProof w:val="0"/>
          <w:szCs w:val="22"/>
          <w:lang w:val="sl-SI"/>
        </w:rPr>
        <w:t xml:space="preserve">dravilo Victoza </w:t>
      </w:r>
      <w:r w:rsidRPr="005F14E4">
        <w:rPr>
          <w:noProof w:val="0"/>
          <w:szCs w:val="22"/>
          <w:lang w:val="sl-SI"/>
        </w:rPr>
        <w:t xml:space="preserve">nima </w:t>
      </w:r>
      <w:r w:rsidR="00A40083" w:rsidRPr="005F14E4">
        <w:rPr>
          <w:noProof w:val="0"/>
          <w:szCs w:val="22"/>
          <w:lang w:val="sl-SI"/>
        </w:rPr>
        <w:t>vpliva</w:t>
      </w:r>
      <w:r w:rsidRPr="005F14E4">
        <w:rPr>
          <w:noProof w:val="0"/>
          <w:szCs w:val="22"/>
          <w:lang w:val="sl-SI"/>
        </w:rPr>
        <w:t xml:space="preserve"> ali ima zanemarljiv vpliv</w:t>
      </w:r>
      <w:r w:rsidR="00A40083" w:rsidRPr="005F14E4">
        <w:rPr>
          <w:noProof w:val="0"/>
          <w:szCs w:val="22"/>
          <w:lang w:val="sl-SI"/>
        </w:rPr>
        <w:t xml:space="preserve"> na sposobnost vožnje in upravljanja stroj</w:t>
      </w:r>
      <w:r w:rsidR="003E52BE">
        <w:rPr>
          <w:noProof w:val="0"/>
          <w:szCs w:val="22"/>
          <w:lang w:val="sl-SI"/>
        </w:rPr>
        <w:t>ev</w:t>
      </w:r>
      <w:r w:rsidR="00A40083" w:rsidRPr="005F14E4">
        <w:rPr>
          <w:noProof w:val="0"/>
          <w:szCs w:val="22"/>
          <w:lang w:val="sl-SI"/>
        </w:rPr>
        <w:t>.</w:t>
      </w:r>
      <w:r w:rsidR="00464CBB" w:rsidRPr="005F14E4">
        <w:rPr>
          <w:noProof w:val="0"/>
          <w:szCs w:val="22"/>
          <w:lang w:val="sl-SI"/>
        </w:rPr>
        <w:t xml:space="preserve"> Bolnikom je treba svetovati, naj upoštevajo previdnostne ukrepe in se tako izognejo hipoglikemiji med vožnjo in upravljanjem strojev, predvsem kadar uporabljajo zdravilo Victoza skupaj s sulfonilsečnino</w:t>
      </w:r>
      <w:r w:rsidR="002C5121" w:rsidRPr="005F14E4">
        <w:rPr>
          <w:noProof w:val="0"/>
          <w:szCs w:val="22"/>
          <w:lang w:val="sl-SI"/>
        </w:rPr>
        <w:t xml:space="preserve"> ali insulinom</w:t>
      </w:r>
      <w:r w:rsidR="00464CBB" w:rsidRPr="005F14E4">
        <w:rPr>
          <w:noProof w:val="0"/>
          <w:szCs w:val="22"/>
          <w:lang w:val="sl-SI"/>
        </w:rPr>
        <w:t>.</w:t>
      </w:r>
    </w:p>
    <w:p w14:paraId="6832669D" w14:textId="77777777" w:rsidR="00464CBB" w:rsidRPr="005F14E4" w:rsidRDefault="00464CBB" w:rsidP="00F80355">
      <w:pPr>
        <w:widowControl w:val="0"/>
        <w:suppressAutoHyphens w:val="0"/>
        <w:rPr>
          <w:noProof w:val="0"/>
          <w:szCs w:val="22"/>
          <w:lang w:val="sl-SI"/>
        </w:rPr>
      </w:pPr>
    </w:p>
    <w:p w14:paraId="709783ED" w14:textId="0F3D156A" w:rsidR="00464CBB" w:rsidRPr="005F14E4" w:rsidRDefault="00464CBB" w:rsidP="00AC1371">
      <w:pPr>
        <w:widowControl w:val="0"/>
        <w:suppressAutoHyphens w:val="0"/>
        <w:outlineLvl w:val="0"/>
        <w:rPr>
          <w:b/>
          <w:noProof w:val="0"/>
          <w:szCs w:val="22"/>
          <w:lang w:val="sl-SI"/>
        </w:rPr>
      </w:pPr>
      <w:r w:rsidRPr="005F14E4">
        <w:rPr>
          <w:b/>
          <w:noProof w:val="0"/>
          <w:szCs w:val="22"/>
          <w:lang w:val="sl-SI"/>
        </w:rPr>
        <w:t>4.8</w:t>
      </w:r>
      <w:r w:rsidRPr="005F14E4">
        <w:rPr>
          <w:b/>
          <w:noProof w:val="0"/>
          <w:szCs w:val="22"/>
          <w:lang w:val="sl-SI"/>
        </w:rPr>
        <w:tab/>
        <w:t>Neželeni učinki</w:t>
      </w:r>
      <w:r w:rsidR="000C66E9">
        <w:rPr>
          <w:b/>
          <w:noProof w:val="0"/>
          <w:szCs w:val="22"/>
          <w:lang w:val="sl-SI"/>
        </w:rPr>
        <w:fldChar w:fldCharType="begin"/>
      </w:r>
      <w:r w:rsidR="000C66E9">
        <w:rPr>
          <w:b/>
          <w:noProof w:val="0"/>
          <w:szCs w:val="22"/>
          <w:lang w:val="sl-SI"/>
        </w:rPr>
        <w:instrText xml:space="preserve"> DOCVARIABLE vault_nd_755a77d9-57d2-4175-9344-cc51134f2c83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7FAD14B4" w14:textId="77777777" w:rsidR="00464CBB" w:rsidRPr="005F14E4" w:rsidRDefault="00464CBB" w:rsidP="00F80355">
      <w:pPr>
        <w:widowControl w:val="0"/>
        <w:suppressAutoHyphens w:val="0"/>
        <w:rPr>
          <w:noProof w:val="0"/>
          <w:szCs w:val="22"/>
          <w:lang w:val="sl-SI"/>
        </w:rPr>
      </w:pPr>
    </w:p>
    <w:p w14:paraId="2E00361A" w14:textId="77777777" w:rsidR="008657FB" w:rsidRPr="005F14E4" w:rsidRDefault="008657FB" w:rsidP="00F80355">
      <w:pPr>
        <w:widowControl w:val="0"/>
        <w:suppressAutoHyphens w:val="0"/>
        <w:rPr>
          <w:noProof w:val="0"/>
          <w:szCs w:val="22"/>
          <w:u w:val="single"/>
          <w:lang w:val="sl-SI"/>
        </w:rPr>
      </w:pPr>
      <w:r w:rsidRPr="005F14E4">
        <w:rPr>
          <w:noProof w:val="0"/>
          <w:szCs w:val="22"/>
          <w:u w:val="single"/>
          <w:lang w:val="sl-SI"/>
        </w:rPr>
        <w:t xml:space="preserve">Povzetek </w:t>
      </w:r>
      <w:r w:rsidR="008442C1" w:rsidRPr="005F14E4">
        <w:rPr>
          <w:noProof w:val="0"/>
          <w:szCs w:val="22"/>
          <w:u w:val="single"/>
          <w:lang w:val="sl-SI"/>
        </w:rPr>
        <w:t xml:space="preserve">varnostnega </w:t>
      </w:r>
      <w:r w:rsidR="00282779" w:rsidRPr="005F14E4">
        <w:rPr>
          <w:noProof w:val="0"/>
          <w:szCs w:val="22"/>
          <w:u w:val="single"/>
          <w:lang w:val="sl-SI"/>
        </w:rPr>
        <w:t>profila</w:t>
      </w:r>
    </w:p>
    <w:p w14:paraId="59284EE6" w14:textId="77777777" w:rsidR="00464CBB" w:rsidRPr="005F14E4" w:rsidRDefault="00464CBB" w:rsidP="00F80355">
      <w:pPr>
        <w:widowControl w:val="0"/>
        <w:suppressAutoHyphens w:val="0"/>
        <w:rPr>
          <w:noProof w:val="0"/>
          <w:szCs w:val="22"/>
          <w:lang w:val="sl-SI"/>
        </w:rPr>
      </w:pPr>
      <w:r w:rsidRPr="005F14E4">
        <w:rPr>
          <w:noProof w:val="0"/>
          <w:szCs w:val="22"/>
          <w:lang w:val="sl-SI"/>
        </w:rPr>
        <w:t xml:space="preserve">V petih obsežnih in dolgotrajnih kliničnih preskušanjih </w:t>
      </w:r>
      <w:r w:rsidR="003E52BE">
        <w:rPr>
          <w:noProof w:val="0"/>
          <w:szCs w:val="22"/>
          <w:lang w:val="sl-SI"/>
        </w:rPr>
        <w:t xml:space="preserve">faze 3a </w:t>
      </w:r>
      <w:r w:rsidRPr="005F14E4">
        <w:rPr>
          <w:noProof w:val="0"/>
          <w:szCs w:val="22"/>
          <w:lang w:val="sl-SI"/>
        </w:rPr>
        <w:t>so več kot 2</w:t>
      </w:r>
      <w:r w:rsidR="00A04386" w:rsidRPr="005F14E4">
        <w:rPr>
          <w:noProof w:val="0"/>
          <w:szCs w:val="22"/>
          <w:lang w:val="sl-SI"/>
        </w:rPr>
        <w:t>.</w:t>
      </w:r>
      <w:r w:rsidRPr="005F14E4">
        <w:rPr>
          <w:noProof w:val="0"/>
          <w:szCs w:val="22"/>
          <w:lang w:val="sl-SI"/>
        </w:rPr>
        <w:t xml:space="preserve">500 </w:t>
      </w:r>
      <w:r w:rsidR="00122F65">
        <w:rPr>
          <w:noProof w:val="0"/>
          <w:szCs w:val="22"/>
          <w:lang w:val="sl-SI"/>
        </w:rPr>
        <w:t xml:space="preserve">odraslih </w:t>
      </w:r>
      <w:r w:rsidRPr="005F14E4">
        <w:rPr>
          <w:noProof w:val="0"/>
          <w:szCs w:val="22"/>
          <w:lang w:val="sl-SI"/>
        </w:rPr>
        <w:t xml:space="preserve">bolnikov </w:t>
      </w:r>
      <w:r w:rsidRPr="005F14E4">
        <w:rPr>
          <w:noProof w:val="0"/>
          <w:szCs w:val="22"/>
          <w:lang w:val="sl-SI"/>
        </w:rPr>
        <w:lastRenderedPageBreak/>
        <w:t>zdravili samo z zdravilom Victoza ali skupaj z metforminom, sulfonilsečnino (z ali brez metformina) ali metforminom in rosiglitazonom.</w:t>
      </w:r>
    </w:p>
    <w:p w14:paraId="7A67A405" w14:textId="77777777" w:rsidR="00464CBB" w:rsidRPr="005F14E4" w:rsidRDefault="00464CBB" w:rsidP="00F80355">
      <w:pPr>
        <w:widowControl w:val="0"/>
        <w:suppressAutoHyphens w:val="0"/>
        <w:rPr>
          <w:noProof w:val="0"/>
          <w:szCs w:val="22"/>
          <w:lang w:val="sl-SI"/>
        </w:rPr>
      </w:pPr>
    </w:p>
    <w:p w14:paraId="750C452E" w14:textId="77777777" w:rsidR="00464CBB" w:rsidRPr="005F14E4" w:rsidRDefault="00464CBB" w:rsidP="00F80355">
      <w:pPr>
        <w:widowControl w:val="0"/>
        <w:suppressAutoHyphens w:val="0"/>
        <w:rPr>
          <w:noProof w:val="0"/>
          <w:szCs w:val="22"/>
          <w:lang w:val="sl-SI"/>
        </w:rPr>
      </w:pPr>
      <w:r w:rsidRPr="005F14E4">
        <w:rPr>
          <w:noProof w:val="0"/>
          <w:szCs w:val="22"/>
          <w:lang w:val="sl-SI"/>
        </w:rPr>
        <w:t xml:space="preserve">Najpogosteje opisani neželeni učinki v kliničnih preskušanjih so bile prebavne motnje. Zelo pogosti sta bili navzea in driska, pogosti pa bruhanje, zaprtost, bolečine v trebuhu in dispepsija. Na začetku zdravljenja so lahko ti neželeni učinki na prebavilih pogostejši. Ponavadi se med nadaljevanjem zdravljenja po nekaj dneh ali tednih zmanjšajo. Pogosta sta bila tudi glavobol in </w:t>
      </w:r>
      <w:r w:rsidRPr="005F14E4">
        <w:rPr>
          <w:bCs/>
          <w:noProof w:val="0"/>
          <w:lang w:val="sl-SI"/>
        </w:rPr>
        <w:t>nazofaringitis</w:t>
      </w:r>
      <w:r w:rsidRPr="005F14E4">
        <w:rPr>
          <w:noProof w:val="0"/>
          <w:szCs w:val="22"/>
          <w:lang w:val="sl-SI"/>
        </w:rPr>
        <w:t xml:space="preserve">. Pogosta je bila tudi hipoglikemija, pri bolnikih, ki so prejemali </w:t>
      </w:r>
      <w:r w:rsidR="00A32798" w:rsidRPr="005F14E4">
        <w:rPr>
          <w:noProof w:val="0"/>
          <w:szCs w:val="22"/>
          <w:lang w:val="sl-SI"/>
        </w:rPr>
        <w:t>liraglutid</w:t>
      </w:r>
      <w:r w:rsidRPr="005F14E4">
        <w:rPr>
          <w:noProof w:val="0"/>
          <w:szCs w:val="22"/>
          <w:lang w:val="sl-SI"/>
        </w:rPr>
        <w:t xml:space="preserve"> skupaj s sulfonilsečnino, pa je bila zelo pogosta. Huda hipoglikemija je bila opisana predvsem pri bolnikih, ki so hkrati prejemali sulfonilsečnino.</w:t>
      </w:r>
    </w:p>
    <w:p w14:paraId="72C6EF2B" w14:textId="77777777" w:rsidR="00464CBB" w:rsidRPr="005F14E4" w:rsidRDefault="00464CBB" w:rsidP="00F80355">
      <w:pPr>
        <w:widowControl w:val="0"/>
        <w:suppressAutoHyphens w:val="0"/>
        <w:rPr>
          <w:noProof w:val="0"/>
          <w:szCs w:val="22"/>
          <w:lang w:val="sl-SI"/>
        </w:rPr>
      </w:pPr>
    </w:p>
    <w:p w14:paraId="54D22F65" w14:textId="77777777" w:rsidR="008657FB" w:rsidRPr="005F14E4" w:rsidRDefault="008657FB" w:rsidP="00F80355">
      <w:pPr>
        <w:widowControl w:val="0"/>
        <w:suppressAutoHyphens w:val="0"/>
        <w:rPr>
          <w:noProof w:val="0"/>
          <w:szCs w:val="22"/>
          <w:lang w:val="sl-SI"/>
        </w:rPr>
      </w:pPr>
      <w:r w:rsidRPr="005F14E4">
        <w:rPr>
          <w:noProof w:val="0"/>
          <w:szCs w:val="22"/>
          <w:u w:val="single"/>
          <w:lang w:val="sl-SI"/>
        </w:rPr>
        <w:t>Preglednica neželenih učinkov</w:t>
      </w:r>
    </w:p>
    <w:p w14:paraId="1E710964" w14:textId="77777777" w:rsidR="00E81847" w:rsidRPr="005F14E4" w:rsidRDefault="00464CBB" w:rsidP="00A40083">
      <w:pPr>
        <w:widowControl w:val="0"/>
        <w:suppressAutoHyphens w:val="0"/>
        <w:rPr>
          <w:noProof w:val="0"/>
          <w:szCs w:val="22"/>
          <w:lang w:val="sl-SI"/>
        </w:rPr>
      </w:pPr>
      <w:r w:rsidRPr="005F14E4">
        <w:rPr>
          <w:noProof w:val="0"/>
          <w:szCs w:val="22"/>
          <w:lang w:val="sl-SI"/>
        </w:rPr>
        <w:t xml:space="preserve">V preglednici 1 je prikazan seznam neželenih učinkov, </w:t>
      </w:r>
      <w:r w:rsidR="00E81847" w:rsidRPr="005F14E4">
        <w:rPr>
          <w:noProof w:val="0"/>
          <w:szCs w:val="22"/>
          <w:lang w:val="sl-SI"/>
        </w:rPr>
        <w:t xml:space="preserve">ki so bili </w:t>
      </w:r>
      <w:r w:rsidRPr="005F14E4">
        <w:rPr>
          <w:noProof w:val="0"/>
          <w:szCs w:val="22"/>
          <w:lang w:val="sl-SI"/>
        </w:rPr>
        <w:t xml:space="preserve">ugotovljeni v </w:t>
      </w:r>
      <w:r w:rsidR="00E81847" w:rsidRPr="005F14E4">
        <w:rPr>
          <w:noProof w:val="0"/>
          <w:szCs w:val="22"/>
          <w:lang w:val="sl-SI"/>
        </w:rPr>
        <w:t>dolgotrajnih kontroliranih</w:t>
      </w:r>
      <w:r w:rsidR="00C65690" w:rsidRPr="005F14E4">
        <w:rPr>
          <w:noProof w:val="0"/>
          <w:szCs w:val="22"/>
          <w:lang w:val="sl-SI"/>
        </w:rPr>
        <w:t xml:space="preserve"> </w:t>
      </w:r>
      <w:r w:rsidR="00D1576D" w:rsidRPr="005F14E4">
        <w:rPr>
          <w:noProof w:val="0"/>
          <w:szCs w:val="22"/>
          <w:lang w:val="sl-SI"/>
        </w:rPr>
        <w:t xml:space="preserve">preskušanjih </w:t>
      </w:r>
      <w:r w:rsidRPr="003069F0">
        <w:rPr>
          <w:noProof w:val="0"/>
          <w:szCs w:val="22"/>
          <w:lang w:val="sl-SI"/>
        </w:rPr>
        <w:t xml:space="preserve">faze </w:t>
      </w:r>
      <w:r w:rsidR="009C2081" w:rsidRPr="003069F0">
        <w:rPr>
          <w:noProof w:val="0"/>
          <w:szCs w:val="22"/>
          <w:lang w:val="sl-SI"/>
        </w:rPr>
        <w:t>3a</w:t>
      </w:r>
      <w:r w:rsidR="00D458C4" w:rsidRPr="004476EF">
        <w:rPr>
          <w:noProof w:val="0"/>
          <w:szCs w:val="22"/>
          <w:lang w:val="sl-SI"/>
        </w:rPr>
        <w:t>,</w:t>
      </w:r>
      <w:r w:rsidR="00D458C4">
        <w:rPr>
          <w:noProof w:val="0"/>
          <w:szCs w:val="22"/>
          <w:lang w:val="sl-SI"/>
        </w:rPr>
        <w:t xml:space="preserve"> preskušanju LEADER </w:t>
      </w:r>
      <w:r w:rsidR="00D458C4" w:rsidRPr="004476EF">
        <w:rPr>
          <w:noProof w:val="0"/>
          <w:szCs w:val="22"/>
          <w:lang w:val="sl-SI"/>
        </w:rPr>
        <w:t>(</w:t>
      </w:r>
      <w:r w:rsidR="004476EF" w:rsidRPr="004476EF">
        <w:rPr>
          <w:noProof w:val="0"/>
          <w:szCs w:val="22"/>
          <w:lang w:val="sl-SI"/>
        </w:rPr>
        <w:t>dolgotrajno preskušanje</w:t>
      </w:r>
      <w:r w:rsidR="00D458C4" w:rsidRPr="004476EF">
        <w:rPr>
          <w:noProof w:val="0"/>
          <w:szCs w:val="22"/>
          <w:lang w:val="sl-SI"/>
        </w:rPr>
        <w:t xml:space="preserve"> </w:t>
      </w:r>
      <w:r w:rsidR="009B5BE3" w:rsidRPr="004476EF">
        <w:rPr>
          <w:noProof w:val="0"/>
          <w:szCs w:val="22"/>
          <w:lang w:val="sl-SI"/>
        </w:rPr>
        <w:t>o</w:t>
      </w:r>
      <w:r w:rsidR="00D458C4" w:rsidRPr="004476EF">
        <w:rPr>
          <w:noProof w:val="0"/>
          <w:szCs w:val="22"/>
          <w:lang w:val="sl-SI"/>
        </w:rPr>
        <w:t xml:space="preserve"> </w:t>
      </w:r>
      <w:r w:rsidR="004476EF" w:rsidRPr="004476EF">
        <w:rPr>
          <w:noProof w:val="0"/>
          <w:szCs w:val="22"/>
          <w:lang w:val="sl-SI"/>
        </w:rPr>
        <w:t>srčno-žilnih izidih</w:t>
      </w:r>
      <w:r w:rsidR="00D458C4" w:rsidRPr="004476EF">
        <w:rPr>
          <w:noProof w:val="0"/>
          <w:szCs w:val="22"/>
          <w:lang w:val="sl-SI"/>
        </w:rPr>
        <w:t>)</w:t>
      </w:r>
      <w:r w:rsidR="009C2081">
        <w:rPr>
          <w:noProof w:val="0"/>
          <w:szCs w:val="22"/>
          <w:lang w:val="sl-SI"/>
        </w:rPr>
        <w:t xml:space="preserve"> </w:t>
      </w:r>
      <w:r w:rsidR="00C65690" w:rsidRPr="005F14E4">
        <w:rPr>
          <w:noProof w:val="0"/>
          <w:szCs w:val="22"/>
          <w:lang w:val="sl-SI"/>
        </w:rPr>
        <w:t xml:space="preserve">in </w:t>
      </w:r>
      <w:r w:rsidR="00E81847" w:rsidRPr="005F14E4">
        <w:rPr>
          <w:noProof w:val="0"/>
          <w:szCs w:val="22"/>
          <w:lang w:val="sl-SI"/>
        </w:rPr>
        <w:t>tistih</w:t>
      </w:r>
      <w:r w:rsidR="00C65690" w:rsidRPr="005F14E4">
        <w:rPr>
          <w:noProof w:val="0"/>
          <w:szCs w:val="22"/>
          <w:lang w:val="sl-SI"/>
        </w:rPr>
        <w:t xml:space="preserve">, </w:t>
      </w:r>
      <w:r w:rsidR="00E81847" w:rsidRPr="005F14E4">
        <w:rPr>
          <w:noProof w:val="0"/>
          <w:szCs w:val="22"/>
          <w:lang w:val="sl-SI"/>
        </w:rPr>
        <w:t>ki so bili spontano poročani</w:t>
      </w:r>
      <w:r w:rsidR="00C65690" w:rsidRPr="005F14E4">
        <w:rPr>
          <w:noProof w:val="0"/>
          <w:szCs w:val="22"/>
          <w:lang w:val="sl-SI"/>
        </w:rPr>
        <w:t xml:space="preserve"> po začetku trženja.</w:t>
      </w:r>
      <w:r w:rsidR="0039309A" w:rsidRPr="005F14E4">
        <w:rPr>
          <w:noProof w:val="0"/>
          <w:szCs w:val="22"/>
          <w:lang w:val="sl-SI"/>
        </w:rPr>
        <w:t xml:space="preserve"> </w:t>
      </w:r>
      <w:r w:rsidR="00D458C4">
        <w:rPr>
          <w:noProof w:val="0"/>
          <w:szCs w:val="22"/>
          <w:lang w:val="sl-SI"/>
        </w:rPr>
        <w:t>Za vse dogodke so pogost</w:t>
      </w:r>
      <w:r w:rsidR="008C1360">
        <w:rPr>
          <w:noProof w:val="0"/>
          <w:szCs w:val="22"/>
          <w:lang w:val="sl-SI"/>
        </w:rPr>
        <w:t>n</w:t>
      </w:r>
      <w:r w:rsidR="00D458C4">
        <w:rPr>
          <w:noProof w:val="0"/>
          <w:szCs w:val="22"/>
          <w:lang w:val="sl-SI"/>
        </w:rPr>
        <w:t>osti</w:t>
      </w:r>
      <w:r w:rsidR="00E81847" w:rsidRPr="005F14E4">
        <w:rPr>
          <w:noProof w:val="0"/>
          <w:szCs w:val="22"/>
          <w:lang w:val="sl-SI"/>
        </w:rPr>
        <w:t xml:space="preserve"> izračunane glede na njihovo pojavnost v kliničnih </w:t>
      </w:r>
      <w:r w:rsidR="00D1576D" w:rsidRPr="005F14E4">
        <w:rPr>
          <w:noProof w:val="0"/>
          <w:szCs w:val="22"/>
          <w:lang w:val="sl-SI"/>
        </w:rPr>
        <w:t xml:space="preserve">preskušanjih </w:t>
      </w:r>
      <w:r w:rsidR="00E81847" w:rsidRPr="005F14E4">
        <w:rPr>
          <w:noProof w:val="0"/>
          <w:szCs w:val="22"/>
          <w:lang w:val="sl-SI"/>
        </w:rPr>
        <w:t>faze</w:t>
      </w:r>
      <w:r w:rsidR="00D458C4">
        <w:rPr>
          <w:noProof w:val="0"/>
          <w:szCs w:val="22"/>
          <w:lang w:val="sl-SI"/>
        </w:rPr>
        <w:t xml:space="preserve"> 3a</w:t>
      </w:r>
      <w:r w:rsidR="00E81847" w:rsidRPr="005F14E4">
        <w:rPr>
          <w:noProof w:val="0"/>
          <w:szCs w:val="22"/>
          <w:lang w:val="sl-SI"/>
        </w:rPr>
        <w:t>.</w:t>
      </w:r>
    </w:p>
    <w:p w14:paraId="7181F0AE" w14:textId="77777777" w:rsidR="00464CBB" w:rsidRPr="005F14E4" w:rsidRDefault="00A40083" w:rsidP="00A40083">
      <w:pPr>
        <w:widowControl w:val="0"/>
        <w:suppressAutoHyphens w:val="0"/>
        <w:rPr>
          <w:noProof w:val="0"/>
          <w:szCs w:val="22"/>
          <w:lang w:val="sl-SI"/>
        </w:rPr>
      </w:pPr>
      <w:r w:rsidRPr="005F14E4">
        <w:rPr>
          <w:noProof w:val="0"/>
          <w:szCs w:val="22"/>
          <w:lang w:val="sl-SI"/>
        </w:rPr>
        <w:t>Pogostnosti so opredeljene kot: zelo pogosti (≥ 1/10), pogosti (≥ 1/100 do &lt; 1/10); občasni (≥ 1/1.000 do &lt; 1/100); redki (≥ 1/10.000 do &lt; 1/1.000); zelo redki (&lt; 1/10.00</w:t>
      </w:r>
      <w:r w:rsidR="008442C1" w:rsidRPr="005F14E4">
        <w:rPr>
          <w:noProof w:val="0"/>
          <w:szCs w:val="22"/>
          <w:lang w:val="sl-SI"/>
        </w:rPr>
        <w:t>0); ni znano (ni mogoče oceniti iz razpoložljivih</w:t>
      </w:r>
      <w:r w:rsidRPr="005F14E4">
        <w:rPr>
          <w:noProof w:val="0"/>
          <w:szCs w:val="22"/>
          <w:lang w:val="sl-SI"/>
        </w:rPr>
        <w:t xml:space="preserve"> podatkov). V razvrstitvah pogostnosti so neželeni učinki navedeni po padajoči resnosti.</w:t>
      </w:r>
    </w:p>
    <w:p w14:paraId="20FB3B9F" w14:textId="77777777" w:rsidR="00464CBB" w:rsidRPr="005F14E4" w:rsidRDefault="00464CBB" w:rsidP="00F80355">
      <w:pPr>
        <w:widowControl w:val="0"/>
        <w:suppressAutoHyphens w:val="0"/>
        <w:rPr>
          <w:noProof w:val="0"/>
          <w:szCs w:val="22"/>
          <w:lang w:val="sl-SI"/>
        </w:rPr>
      </w:pPr>
    </w:p>
    <w:p w14:paraId="612B18B4" w14:textId="77777777" w:rsidR="00464CBB" w:rsidRPr="005F14E4" w:rsidRDefault="00464CBB" w:rsidP="00F80355">
      <w:pPr>
        <w:widowControl w:val="0"/>
        <w:suppressAutoHyphens w:val="0"/>
        <w:ind w:left="1701" w:hanging="1701"/>
        <w:rPr>
          <w:b/>
          <w:noProof w:val="0"/>
          <w:szCs w:val="22"/>
          <w:lang w:val="sl-SI"/>
        </w:rPr>
      </w:pPr>
      <w:r w:rsidRPr="005F14E4">
        <w:rPr>
          <w:b/>
          <w:noProof w:val="0"/>
          <w:szCs w:val="22"/>
          <w:lang w:val="sl-SI"/>
        </w:rPr>
        <w:t>Preglednica 1</w:t>
      </w:r>
      <w:r w:rsidRPr="005F14E4">
        <w:rPr>
          <w:b/>
          <w:noProof w:val="0"/>
          <w:szCs w:val="22"/>
          <w:lang w:val="sl-SI"/>
        </w:rPr>
        <w:tab/>
        <w:t xml:space="preserve">Neželeni učinki </w:t>
      </w:r>
      <w:r w:rsidR="00D1576D" w:rsidRPr="005F14E4">
        <w:rPr>
          <w:b/>
          <w:noProof w:val="0"/>
          <w:szCs w:val="22"/>
          <w:lang w:val="sl-SI"/>
        </w:rPr>
        <w:t>iz</w:t>
      </w:r>
      <w:r w:rsidRPr="005F14E4">
        <w:rPr>
          <w:b/>
          <w:noProof w:val="0"/>
          <w:szCs w:val="22"/>
          <w:lang w:val="sl-SI"/>
        </w:rPr>
        <w:t xml:space="preserve"> dolgotrajnih kontroliranih </w:t>
      </w:r>
      <w:r w:rsidR="00A747EC" w:rsidRPr="005F14E4">
        <w:rPr>
          <w:b/>
          <w:noProof w:val="0"/>
          <w:szCs w:val="22"/>
          <w:lang w:val="sl-SI"/>
        </w:rPr>
        <w:t>preskušanj</w:t>
      </w:r>
      <w:r w:rsidRPr="005F14E4">
        <w:rPr>
          <w:b/>
          <w:noProof w:val="0"/>
          <w:szCs w:val="22"/>
          <w:lang w:val="sl-SI"/>
        </w:rPr>
        <w:t xml:space="preserve"> faze</w:t>
      </w:r>
      <w:r w:rsidR="009B5BE3">
        <w:rPr>
          <w:b/>
          <w:noProof w:val="0"/>
          <w:szCs w:val="22"/>
          <w:lang w:val="sl-SI"/>
        </w:rPr>
        <w:t xml:space="preserve"> 3a, dolgotrajnega preskušanja </w:t>
      </w:r>
      <w:r w:rsidR="004476EF">
        <w:rPr>
          <w:b/>
          <w:noProof w:val="0"/>
          <w:szCs w:val="22"/>
          <w:lang w:val="sl-SI"/>
        </w:rPr>
        <w:t>o srčno-žilnih izidih (</w:t>
      </w:r>
      <w:r w:rsidR="009B5BE3">
        <w:rPr>
          <w:b/>
          <w:noProof w:val="0"/>
          <w:szCs w:val="22"/>
          <w:lang w:val="sl-SI"/>
        </w:rPr>
        <w:t>LEADER</w:t>
      </w:r>
      <w:r w:rsidR="004476EF">
        <w:rPr>
          <w:b/>
          <w:noProof w:val="0"/>
          <w:szCs w:val="22"/>
          <w:lang w:val="sl-SI"/>
        </w:rPr>
        <w:t>)</w:t>
      </w:r>
      <w:r w:rsidR="003A61D1" w:rsidRPr="005F14E4">
        <w:rPr>
          <w:b/>
          <w:noProof w:val="0"/>
          <w:szCs w:val="22"/>
          <w:lang w:val="sl-SI"/>
        </w:rPr>
        <w:t xml:space="preserve"> in neželeni učinki</w:t>
      </w:r>
      <w:r w:rsidR="00B85C0A" w:rsidRPr="005F14E4">
        <w:rPr>
          <w:b/>
          <w:noProof w:val="0"/>
          <w:szCs w:val="22"/>
          <w:lang w:val="sl-SI"/>
        </w:rPr>
        <w:t>, spontano poročani po začetku trženja</w:t>
      </w:r>
    </w:p>
    <w:tbl>
      <w:tblPr>
        <w:tblW w:w="51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20"/>
        <w:gridCol w:w="902"/>
        <w:gridCol w:w="1985"/>
        <w:gridCol w:w="1134"/>
        <w:gridCol w:w="1275"/>
        <w:gridCol w:w="1560"/>
        <w:gridCol w:w="1275"/>
      </w:tblGrid>
      <w:tr w:rsidR="009D1B18" w:rsidRPr="005F14E4" w14:paraId="581DEC09" w14:textId="41E37F74" w:rsidTr="009D1B18">
        <w:trPr>
          <w:trHeight w:val="148"/>
          <w:tblHeader/>
        </w:trPr>
        <w:tc>
          <w:tcPr>
            <w:tcW w:w="652" w:type="pct"/>
          </w:tcPr>
          <w:p w14:paraId="4D5F9857" w14:textId="77777777" w:rsidR="00D67A5E" w:rsidRPr="005F14E4" w:rsidRDefault="00D67A5E" w:rsidP="00E04419">
            <w:pPr>
              <w:widowControl w:val="0"/>
              <w:suppressAutoHyphens w:val="0"/>
              <w:rPr>
                <w:b/>
                <w:bCs/>
                <w:noProof w:val="0"/>
                <w:sz w:val="20"/>
                <w:szCs w:val="20"/>
                <w:lang w:val="sl-SI" w:eastAsia="da-DK"/>
              </w:rPr>
            </w:pPr>
            <w:r w:rsidRPr="005F14E4">
              <w:rPr>
                <w:b/>
                <w:bCs/>
                <w:noProof w:val="0"/>
                <w:sz w:val="20"/>
                <w:szCs w:val="20"/>
                <w:lang w:val="sl-SI" w:eastAsia="da-DK"/>
              </w:rPr>
              <w:t>MedDRA organski sistem</w:t>
            </w:r>
          </w:p>
        </w:tc>
        <w:tc>
          <w:tcPr>
            <w:tcW w:w="482" w:type="pct"/>
          </w:tcPr>
          <w:p w14:paraId="67643179" w14:textId="77777777" w:rsidR="00D67A5E" w:rsidRPr="005F14E4" w:rsidRDefault="00D67A5E" w:rsidP="009935A1">
            <w:pPr>
              <w:widowControl w:val="0"/>
              <w:suppressAutoHyphens w:val="0"/>
              <w:jc w:val="center"/>
              <w:rPr>
                <w:b/>
                <w:bCs/>
                <w:noProof w:val="0"/>
                <w:sz w:val="20"/>
                <w:szCs w:val="20"/>
                <w:lang w:val="sl-SI" w:eastAsia="da-DK"/>
              </w:rPr>
            </w:pPr>
            <w:r w:rsidRPr="005F14E4">
              <w:rPr>
                <w:b/>
                <w:noProof w:val="0"/>
                <w:sz w:val="20"/>
                <w:szCs w:val="20"/>
                <w:lang w:val="sl-SI"/>
              </w:rPr>
              <w:t>Zelo pogosti</w:t>
            </w:r>
          </w:p>
        </w:tc>
        <w:tc>
          <w:tcPr>
            <w:tcW w:w="1061" w:type="pct"/>
          </w:tcPr>
          <w:p w14:paraId="09CAD011" w14:textId="77777777" w:rsidR="00D67A5E" w:rsidRPr="005F14E4" w:rsidRDefault="00D67A5E" w:rsidP="009935A1">
            <w:pPr>
              <w:widowControl w:val="0"/>
              <w:suppressAutoHyphens w:val="0"/>
              <w:jc w:val="center"/>
              <w:rPr>
                <w:b/>
                <w:bCs/>
                <w:noProof w:val="0"/>
                <w:sz w:val="20"/>
                <w:szCs w:val="20"/>
                <w:lang w:val="sl-SI" w:eastAsia="da-DK"/>
              </w:rPr>
            </w:pPr>
            <w:r w:rsidRPr="005F14E4">
              <w:rPr>
                <w:b/>
                <w:noProof w:val="0"/>
                <w:sz w:val="20"/>
                <w:szCs w:val="20"/>
                <w:lang w:val="sl-SI"/>
              </w:rPr>
              <w:t>Pogosti</w:t>
            </w:r>
          </w:p>
        </w:tc>
        <w:tc>
          <w:tcPr>
            <w:tcW w:w="606" w:type="pct"/>
          </w:tcPr>
          <w:p w14:paraId="449CDF3D" w14:textId="77777777" w:rsidR="00D67A5E" w:rsidRPr="005F14E4" w:rsidRDefault="00D67A5E" w:rsidP="009935A1">
            <w:pPr>
              <w:widowControl w:val="0"/>
              <w:suppressAutoHyphens w:val="0"/>
              <w:jc w:val="center"/>
              <w:rPr>
                <w:b/>
                <w:bCs/>
                <w:noProof w:val="0"/>
                <w:sz w:val="20"/>
                <w:szCs w:val="20"/>
                <w:lang w:val="sl-SI" w:eastAsia="da-DK"/>
              </w:rPr>
            </w:pPr>
            <w:r w:rsidRPr="005F14E4">
              <w:rPr>
                <w:b/>
                <w:noProof w:val="0"/>
                <w:sz w:val="20"/>
                <w:szCs w:val="20"/>
                <w:lang w:val="sl-SI"/>
              </w:rPr>
              <w:t>Občasni</w:t>
            </w:r>
          </w:p>
        </w:tc>
        <w:tc>
          <w:tcPr>
            <w:tcW w:w="682" w:type="pct"/>
          </w:tcPr>
          <w:p w14:paraId="512CF070" w14:textId="77777777" w:rsidR="00D67A5E" w:rsidRPr="005F14E4" w:rsidRDefault="00D67A5E" w:rsidP="009935A1">
            <w:pPr>
              <w:widowControl w:val="0"/>
              <w:suppressAutoHyphens w:val="0"/>
              <w:jc w:val="center"/>
              <w:rPr>
                <w:b/>
                <w:bCs/>
                <w:noProof w:val="0"/>
                <w:sz w:val="20"/>
                <w:szCs w:val="20"/>
                <w:lang w:val="sl-SI" w:eastAsia="da-DK"/>
              </w:rPr>
            </w:pPr>
            <w:r w:rsidRPr="005F14E4">
              <w:rPr>
                <w:b/>
                <w:noProof w:val="0"/>
                <w:sz w:val="20"/>
                <w:szCs w:val="20"/>
                <w:lang w:val="sl-SI"/>
              </w:rPr>
              <w:t>Redki</w:t>
            </w:r>
          </w:p>
        </w:tc>
        <w:tc>
          <w:tcPr>
            <w:tcW w:w="834" w:type="pct"/>
          </w:tcPr>
          <w:p w14:paraId="4410EB41" w14:textId="77777777" w:rsidR="00D67A5E" w:rsidRPr="005F14E4" w:rsidRDefault="00D67A5E" w:rsidP="009935A1">
            <w:pPr>
              <w:widowControl w:val="0"/>
              <w:suppressAutoHyphens w:val="0"/>
              <w:jc w:val="center"/>
              <w:rPr>
                <w:b/>
                <w:noProof w:val="0"/>
                <w:sz w:val="20"/>
                <w:szCs w:val="20"/>
                <w:lang w:val="sl-SI"/>
              </w:rPr>
            </w:pPr>
            <w:r w:rsidRPr="005F14E4">
              <w:rPr>
                <w:b/>
                <w:noProof w:val="0"/>
                <w:sz w:val="20"/>
                <w:szCs w:val="20"/>
                <w:lang w:val="sl-SI"/>
              </w:rPr>
              <w:t>Zelo redki</w:t>
            </w:r>
          </w:p>
        </w:tc>
        <w:tc>
          <w:tcPr>
            <w:tcW w:w="682" w:type="pct"/>
          </w:tcPr>
          <w:p w14:paraId="4F9D602E" w14:textId="6250C1C4" w:rsidR="00D67A5E" w:rsidRPr="005F14E4" w:rsidRDefault="00D67A5E" w:rsidP="009935A1">
            <w:pPr>
              <w:widowControl w:val="0"/>
              <w:suppressAutoHyphens w:val="0"/>
              <w:jc w:val="center"/>
              <w:rPr>
                <w:b/>
                <w:noProof w:val="0"/>
                <w:sz w:val="20"/>
                <w:szCs w:val="20"/>
                <w:lang w:val="sl-SI"/>
              </w:rPr>
            </w:pPr>
            <w:r>
              <w:rPr>
                <w:b/>
                <w:noProof w:val="0"/>
                <w:sz w:val="20"/>
                <w:szCs w:val="20"/>
                <w:lang w:val="sl-SI"/>
              </w:rPr>
              <w:t>Neznana pogostnost</w:t>
            </w:r>
          </w:p>
        </w:tc>
      </w:tr>
      <w:tr w:rsidR="009D1B18" w:rsidRPr="005F14E4" w14:paraId="0EFE4760" w14:textId="637F92C9" w:rsidTr="009D1B18">
        <w:trPr>
          <w:trHeight w:val="148"/>
        </w:trPr>
        <w:tc>
          <w:tcPr>
            <w:tcW w:w="652" w:type="pct"/>
          </w:tcPr>
          <w:p w14:paraId="0EF503CB" w14:textId="77777777" w:rsidR="00D67A5E" w:rsidRPr="005F14E4" w:rsidRDefault="00D67A5E" w:rsidP="00E04419">
            <w:pPr>
              <w:widowControl w:val="0"/>
              <w:suppressAutoHyphens w:val="0"/>
              <w:rPr>
                <w:noProof w:val="0"/>
                <w:sz w:val="20"/>
                <w:szCs w:val="20"/>
                <w:lang w:val="sl-SI" w:eastAsia="da-DK"/>
              </w:rPr>
            </w:pPr>
            <w:r w:rsidRPr="005F14E4">
              <w:rPr>
                <w:noProof w:val="0"/>
                <w:sz w:val="20"/>
                <w:szCs w:val="20"/>
                <w:lang w:val="sl-SI" w:eastAsia="da-DK"/>
              </w:rPr>
              <w:t>Infekcijske in parazitske bolezni</w:t>
            </w:r>
          </w:p>
        </w:tc>
        <w:tc>
          <w:tcPr>
            <w:tcW w:w="482" w:type="pct"/>
          </w:tcPr>
          <w:p w14:paraId="689F3326" w14:textId="77777777" w:rsidR="00D67A5E" w:rsidRPr="005F14E4" w:rsidRDefault="00D67A5E" w:rsidP="00E04419">
            <w:pPr>
              <w:widowControl w:val="0"/>
              <w:suppressAutoHyphens w:val="0"/>
              <w:rPr>
                <w:noProof w:val="0"/>
                <w:sz w:val="20"/>
                <w:szCs w:val="20"/>
                <w:lang w:val="sl-SI" w:eastAsia="da-DK"/>
              </w:rPr>
            </w:pPr>
          </w:p>
        </w:tc>
        <w:tc>
          <w:tcPr>
            <w:tcW w:w="1061" w:type="pct"/>
          </w:tcPr>
          <w:p w14:paraId="3E7A1FAF"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n</w:t>
            </w:r>
            <w:r w:rsidRPr="005F14E4">
              <w:rPr>
                <w:noProof w:val="0"/>
                <w:sz w:val="20"/>
                <w:szCs w:val="20"/>
                <w:lang w:val="sl-SI" w:eastAsia="da-DK"/>
              </w:rPr>
              <w:t>azofaringitis</w:t>
            </w:r>
            <w:r>
              <w:rPr>
                <w:noProof w:val="0"/>
                <w:sz w:val="20"/>
                <w:szCs w:val="20"/>
                <w:lang w:val="sl-SI" w:eastAsia="da-DK"/>
              </w:rPr>
              <w:t>,</w:t>
            </w:r>
          </w:p>
          <w:p w14:paraId="6E1E3F1C"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b</w:t>
            </w:r>
            <w:r w:rsidRPr="005F14E4">
              <w:rPr>
                <w:noProof w:val="0"/>
                <w:sz w:val="20"/>
                <w:szCs w:val="20"/>
                <w:lang w:val="sl-SI" w:eastAsia="da-DK"/>
              </w:rPr>
              <w:t>ronhitis</w:t>
            </w:r>
          </w:p>
        </w:tc>
        <w:tc>
          <w:tcPr>
            <w:tcW w:w="606" w:type="pct"/>
          </w:tcPr>
          <w:p w14:paraId="1967FA67" w14:textId="77777777" w:rsidR="00D67A5E" w:rsidRPr="005F14E4" w:rsidRDefault="00D67A5E" w:rsidP="00E04419">
            <w:pPr>
              <w:widowControl w:val="0"/>
              <w:suppressAutoHyphens w:val="0"/>
              <w:rPr>
                <w:noProof w:val="0"/>
                <w:sz w:val="20"/>
                <w:szCs w:val="20"/>
                <w:lang w:val="sl-SI" w:eastAsia="da-DK"/>
              </w:rPr>
            </w:pPr>
          </w:p>
        </w:tc>
        <w:tc>
          <w:tcPr>
            <w:tcW w:w="682" w:type="pct"/>
          </w:tcPr>
          <w:p w14:paraId="44FE042E" w14:textId="77777777" w:rsidR="00D67A5E" w:rsidRPr="005F14E4" w:rsidRDefault="00D67A5E" w:rsidP="00E04419">
            <w:pPr>
              <w:widowControl w:val="0"/>
              <w:suppressAutoHyphens w:val="0"/>
              <w:rPr>
                <w:noProof w:val="0"/>
                <w:sz w:val="20"/>
                <w:szCs w:val="20"/>
                <w:lang w:val="sl-SI" w:eastAsia="da-DK"/>
              </w:rPr>
            </w:pPr>
          </w:p>
        </w:tc>
        <w:tc>
          <w:tcPr>
            <w:tcW w:w="834" w:type="pct"/>
          </w:tcPr>
          <w:p w14:paraId="5FF32C7B" w14:textId="77777777" w:rsidR="00D67A5E" w:rsidRPr="005F14E4" w:rsidRDefault="00D67A5E" w:rsidP="00E04419">
            <w:pPr>
              <w:widowControl w:val="0"/>
              <w:suppressAutoHyphens w:val="0"/>
              <w:rPr>
                <w:noProof w:val="0"/>
                <w:sz w:val="20"/>
                <w:szCs w:val="20"/>
                <w:lang w:val="sl-SI"/>
              </w:rPr>
            </w:pPr>
          </w:p>
        </w:tc>
        <w:tc>
          <w:tcPr>
            <w:tcW w:w="682" w:type="pct"/>
          </w:tcPr>
          <w:p w14:paraId="302F0D33" w14:textId="77777777" w:rsidR="00D67A5E" w:rsidRPr="005F14E4" w:rsidRDefault="00D67A5E" w:rsidP="00E04419">
            <w:pPr>
              <w:widowControl w:val="0"/>
              <w:suppressAutoHyphens w:val="0"/>
              <w:rPr>
                <w:noProof w:val="0"/>
                <w:sz w:val="20"/>
                <w:szCs w:val="20"/>
                <w:lang w:val="sl-SI"/>
              </w:rPr>
            </w:pPr>
          </w:p>
        </w:tc>
      </w:tr>
      <w:tr w:rsidR="009D1B18" w:rsidRPr="005F14E4" w14:paraId="6FDD71E1" w14:textId="181A31C0" w:rsidTr="009D1B18">
        <w:trPr>
          <w:trHeight w:val="148"/>
        </w:trPr>
        <w:tc>
          <w:tcPr>
            <w:tcW w:w="652" w:type="pct"/>
          </w:tcPr>
          <w:p w14:paraId="4C04D570" w14:textId="77777777" w:rsidR="00D67A5E" w:rsidRPr="005F14E4" w:rsidRDefault="00D67A5E" w:rsidP="00E04419">
            <w:pPr>
              <w:widowControl w:val="0"/>
              <w:suppressAutoHyphens w:val="0"/>
              <w:rPr>
                <w:noProof w:val="0"/>
                <w:sz w:val="20"/>
                <w:szCs w:val="20"/>
                <w:lang w:val="sl-SI" w:eastAsia="da-DK"/>
              </w:rPr>
            </w:pPr>
            <w:r w:rsidRPr="005F14E4">
              <w:rPr>
                <w:noProof w:val="0"/>
                <w:sz w:val="20"/>
                <w:szCs w:val="20"/>
                <w:lang w:val="sl-SI" w:eastAsia="da-DK"/>
              </w:rPr>
              <w:t>Bolezni imunskega sistema</w:t>
            </w:r>
          </w:p>
        </w:tc>
        <w:tc>
          <w:tcPr>
            <w:tcW w:w="482" w:type="pct"/>
          </w:tcPr>
          <w:p w14:paraId="707CFFED" w14:textId="77777777" w:rsidR="00D67A5E" w:rsidRPr="005F14E4" w:rsidRDefault="00D67A5E" w:rsidP="00E04419">
            <w:pPr>
              <w:widowControl w:val="0"/>
              <w:suppressAutoHyphens w:val="0"/>
              <w:rPr>
                <w:noProof w:val="0"/>
                <w:sz w:val="20"/>
                <w:szCs w:val="20"/>
                <w:lang w:val="sl-SI" w:eastAsia="da-DK"/>
              </w:rPr>
            </w:pPr>
          </w:p>
        </w:tc>
        <w:tc>
          <w:tcPr>
            <w:tcW w:w="1061" w:type="pct"/>
          </w:tcPr>
          <w:p w14:paraId="067329ED" w14:textId="77777777" w:rsidR="00D67A5E" w:rsidRPr="005F14E4" w:rsidRDefault="00D67A5E" w:rsidP="00E04419">
            <w:pPr>
              <w:widowControl w:val="0"/>
              <w:suppressAutoHyphens w:val="0"/>
              <w:rPr>
                <w:noProof w:val="0"/>
                <w:sz w:val="20"/>
                <w:szCs w:val="20"/>
                <w:lang w:val="sl-SI" w:eastAsia="da-DK"/>
              </w:rPr>
            </w:pPr>
          </w:p>
        </w:tc>
        <w:tc>
          <w:tcPr>
            <w:tcW w:w="606" w:type="pct"/>
          </w:tcPr>
          <w:p w14:paraId="0B1C2246" w14:textId="77777777" w:rsidR="00D67A5E" w:rsidRPr="005F14E4" w:rsidRDefault="00D67A5E" w:rsidP="00E04419">
            <w:pPr>
              <w:widowControl w:val="0"/>
              <w:suppressAutoHyphens w:val="0"/>
              <w:rPr>
                <w:noProof w:val="0"/>
                <w:sz w:val="20"/>
                <w:szCs w:val="20"/>
                <w:lang w:val="sl-SI" w:eastAsia="da-DK"/>
              </w:rPr>
            </w:pPr>
          </w:p>
        </w:tc>
        <w:tc>
          <w:tcPr>
            <w:tcW w:w="682" w:type="pct"/>
          </w:tcPr>
          <w:p w14:paraId="515B7B3F" w14:textId="1A6884E2"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a</w:t>
            </w:r>
            <w:r w:rsidRPr="005F14E4">
              <w:rPr>
                <w:noProof w:val="0"/>
                <w:sz w:val="20"/>
                <w:szCs w:val="20"/>
                <w:lang w:val="sl-SI" w:eastAsia="da-DK"/>
              </w:rPr>
              <w:t>nafilaktična reakcija</w:t>
            </w:r>
          </w:p>
        </w:tc>
        <w:tc>
          <w:tcPr>
            <w:tcW w:w="834" w:type="pct"/>
          </w:tcPr>
          <w:p w14:paraId="3D93F2FC" w14:textId="77777777" w:rsidR="00D67A5E" w:rsidRPr="005F14E4" w:rsidRDefault="00D67A5E" w:rsidP="00E04419">
            <w:pPr>
              <w:widowControl w:val="0"/>
              <w:suppressAutoHyphens w:val="0"/>
              <w:rPr>
                <w:noProof w:val="0"/>
                <w:sz w:val="20"/>
                <w:szCs w:val="20"/>
                <w:lang w:val="sl-SI" w:eastAsia="da-DK"/>
              </w:rPr>
            </w:pPr>
          </w:p>
        </w:tc>
        <w:tc>
          <w:tcPr>
            <w:tcW w:w="682" w:type="pct"/>
          </w:tcPr>
          <w:p w14:paraId="3FF34C85" w14:textId="77777777" w:rsidR="00D67A5E" w:rsidRPr="005F14E4" w:rsidRDefault="00D67A5E" w:rsidP="00E04419">
            <w:pPr>
              <w:widowControl w:val="0"/>
              <w:suppressAutoHyphens w:val="0"/>
              <w:rPr>
                <w:noProof w:val="0"/>
                <w:sz w:val="20"/>
                <w:szCs w:val="20"/>
                <w:lang w:val="sl-SI" w:eastAsia="da-DK"/>
              </w:rPr>
            </w:pPr>
          </w:p>
        </w:tc>
      </w:tr>
      <w:tr w:rsidR="009D1B18" w:rsidRPr="005F14E4" w14:paraId="53D2A87F" w14:textId="73CB65E0" w:rsidTr="009D1B18">
        <w:trPr>
          <w:trHeight w:val="148"/>
        </w:trPr>
        <w:tc>
          <w:tcPr>
            <w:tcW w:w="652" w:type="pct"/>
          </w:tcPr>
          <w:p w14:paraId="1D66B7C1" w14:textId="77777777" w:rsidR="00D67A5E" w:rsidRPr="005F14E4" w:rsidRDefault="00D67A5E" w:rsidP="00E04419">
            <w:pPr>
              <w:widowControl w:val="0"/>
              <w:suppressAutoHyphens w:val="0"/>
              <w:rPr>
                <w:noProof w:val="0"/>
                <w:sz w:val="20"/>
                <w:szCs w:val="20"/>
                <w:lang w:val="sl-SI" w:eastAsia="da-DK"/>
              </w:rPr>
            </w:pPr>
            <w:r w:rsidRPr="005F14E4">
              <w:rPr>
                <w:noProof w:val="0"/>
                <w:sz w:val="20"/>
                <w:szCs w:val="20"/>
                <w:lang w:val="sl-SI" w:eastAsia="da-DK"/>
              </w:rPr>
              <w:t>Presnovne in prehranske motnje</w:t>
            </w:r>
          </w:p>
        </w:tc>
        <w:tc>
          <w:tcPr>
            <w:tcW w:w="482" w:type="pct"/>
          </w:tcPr>
          <w:p w14:paraId="08A43A10" w14:textId="77777777" w:rsidR="00D67A5E" w:rsidRPr="005F14E4" w:rsidRDefault="00D67A5E" w:rsidP="00E04419">
            <w:pPr>
              <w:widowControl w:val="0"/>
              <w:suppressAutoHyphens w:val="0"/>
              <w:rPr>
                <w:noProof w:val="0"/>
                <w:sz w:val="20"/>
                <w:szCs w:val="20"/>
                <w:lang w:val="sl-SI" w:eastAsia="da-DK"/>
              </w:rPr>
            </w:pPr>
          </w:p>
        </w:tc>
        <w:tc>
          <w:tcPr>
            <w:tcW w:w="1061" w:type="pct"/>
          </w:tcPr>
          <w:p w14:paraId="1F542E36"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h</w:t>
            </w:r>
            <w:r w:rsidRPr="005F14E4">
              <w:rPr>
                <w:noProof w:val="0"/>
                <w:sz w:val="20"/>
                <w:szCs w:val="20"/>
                <w:lang w:val="sl-SI" w:eastAsia="da-DK"/>
              </w:rPr>
              <w:t>ipoglikemija</w:t>
            </w:r>
            <w:r>
              <w:rPr>
                <w:noProof w:val="0"/>
                <w:sz w:val="20"/>
                <w:szCs w:val="20"/>
                <w:lang w:val="sl-SI" w:eastAsia="da-DK"/>
              </w:rPr>
              <w:t>,</w:t>
            </w:r>
          </w:p>
          <w:p w14:paraId="7B7DA282"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a</w:t>
            </w:r>
            <w:r w:rsidRPr="005F14E4">
              <w:rPr>
                <w:noProof w:val="0"/>
                <w:sz w:val="20"/>
                <w:szCs w:val="20"/>
                <w:lang w:val="sl-SI" w:eastAsia="da-DK"/>
              </w:rPr>
              <w:t>noreksija</w:t>
            </w:r>
            <w:r>
              <w:rPr>
                <w:noProof w:val="0"/>
                <w:sz w:val="20"/>
                <w:szCs w:val="20"/>
                <w:lang w:val="sl-SI" w:eastAsia="da-DK"/>
              </w:rPr>
              <w:t>,</w:t>
            </w:r>
          </w:p>
          <w:p w14:paraId="1DD04DB7"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z</w:t>
            </w:r>
            <w:r w:rsidRPr="005F14E4">
              <w:rPr>
                <w:noProof w:val="0"/>
                <w:sz w:val="20"/>
                <w:szCs w:val="20"/>
                <w:lang w:val="sl-SI" w:eastAsia="da-DK"/>
              </w:rPr>
              <w:t>manjšan apetit</w:t>
            </w:r>
          </w:p>
        </w:tc>
        <w:tc>
          <w:tcPr>
            <w:tcW w:w="606" w:type="pct"/>
          </w:tcPr>
          <w:p w14:paraId="5B421BF4"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d</w:t>
            </w:r>
            <w:r w:rsidRPr="005F14E4">
              <w:rPr>
                <w:noProof w:val="0"/>
                <w:sz w:val="20"/>
                <w:szCs w:val="20"/>
                <w:lang w:val="sl-SI" w:eastAsia="da-DK"/>
              </w:rPr>
              <w:t>ehidracija</w:t>
            </w:r>
          </w:p>
        </w:tc>
        <w:tc>
          <w:tcPr>
            <w:tcW w:w="682" w:type="pct"/>
          </w:tcPr>
          <w:p w14:paraId="12373B81" w14:textId="77777777" w:rsidR="00D67A5E" w:rsidRPr="005F14E4" w:rsidRDefault="00D67A5E" w:rsidP="00E04419">
            <w:pPr>
              <w:widowControl w:val="0"/>
              <w:suppressAutoHyphens w:val="0"/>
              <w:rPr>
                <w:noProof w:val="0"/>
                <w:sz w:val="20"/>
                <w:szCs w:val="20"/>
                <w:lang w:val="sl-SI" w:eastAsia="da-DK"/>
              </w:rPr>
            </w:pPr>
          </w:p>
        </w:tc>
        <w:tc>
          <w:tcPr>
            <w:tcW w:w="834" w:type="pct"/>
          </w:tcPr>
          <w:p w14:paraId="6BF291DC" w14:textId="77777777" w:rsidR="00D67A5E" w:rsidRPr="005F14E4" w:rsidRDefault="00D67A5E" w:rsidP="00E04419">
            <w:pPr>
              <w:widowControl w:val="0"/>
              <w:suppressAutoHyphens w:val="0"/>
              <w:rPr>
                <w:noProof w:val="0"/>
                <w:sz w:val="20"/>
                <w:szCs w:val="20"/>
                <w:lang w:val="sl-SI" w:eastAsia="da-DK"/>
              </w:rPr>
            </w:pPr>
          </w:p>
        </w:tc>
        <w:tc>
          <w:tcPr>
            <w:tcW w:w="682" w:type="pct"/>
          </w:tcPr>
          <w:p w14:paraId="5D10413A" w14:textId="77777777" w:rsidR="00D67A5E" w:rsidRPr="005F14E4" w:rsidRDefault="00D67A5E" w:rsidP="00E04419">
            <w:pPr>
              <w:widowControl w:val="0"/>
              <w:suppressAutoHyphens w:val="0"/>
              <w:rPr>
                <w:noProof w:val="0"/>
                <w:sz w:val="20"/>
                <w:szCs w:val="20"/>
                <w:lang w:val="sl-SI" w:eastAsia="da-DK"/>
              </w:rPr>
            </w:pPr>
          </w:p>
        </w:tc>
      </w:tr>
      <w:tr w:rsidR="009D1B18" w:rsidRPr="005F14E4" w14:paraId="714C0286" w14:textId="53A33BD7" w:rsidTr="009D1B18">
        <w:trPr>
          <w:trHeight w:val="148"/>
        </w:trPr>
        <w:tc>
          <w:tcPr>
            <w:tcW w:w="652" w:type="pct"/>
          </w:tcPr>
          <w:p w14:paraId="5396E87A" w14:textId="77777777" w:rsidR="00D67A5E" w:rsidRPr="005F14E4" w:rsidRDefault="00D67A5E" w:rsidP="00E04419">
            <w:pPr>
              <w:widowControl w:val="0"/>
              <w:suppressAutoHyphens w:val="0"/>
              <w:rPr>
                <w:noProof w:val="0"/>
                <w:sz w:val="20"/>
                <w:szCs w:val="20"/>
                <w:lang w:val="sl-SI" w:eastAsia="da-DK"/>
              </w:rPr>
            </w:pPr>
            <w:r w:rsidRPr="005F14E4">
              <w:rPr>
                <w:noProof w:val="0"/>
                <w:sz w:val="20"/>
                <w:szCs w:val="20"/>
                <w:lang w:val="sl-SI" w:eastAsia="da-DK"/>
              </w:rPr>
              <w:t>Bolezni živčevja</w:t>
            </w:r>
          </w:p>
        </w:tc>
        <w:tc>
          <w:tcPr>
            <w:tcW w:w="482" w:type="pct"/>
          </w:tcPr>
          <w:p w14:paraId="5F617014" w14:textId="77777777" w:rsidR="00D67A5E" w:rsidRPr="005F14E4" w:rsidRDefault="00D67A5E" w:rsidP="00E04419">
            <w:pPr>
              <w:widowControl w:val="0"/>
              <w:suppressAutoHyphens w:val="0"/>
              <w:rPr>
                <w:noProof w:val="0"/>
                <w:sz w:val="20"/>
                <w:szCs w:val="20"/>
                <w:lang w:val="sl-SI" w:eastAsia="da-DK"/>
              </w:rPr>
            </w:pPr>
          </w:p>
        </w:tc>
        <w:tc>
          <w:tcPr>
            <w:tcW w:w="1061" w:type="pct"/>
          </w:tcPr>
          <w:p w14:paraId="38158E5A"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g</w:t>
            </w:r>
            <w:r w:rsidRPr="005F14E4">
              <w:rPr>
                <w:noProof w:val="0"/>
                <w:sz w:val="20"/>
                <w:szCs w:val="20"/>
                <w:lang w:val="sl-SI" w:eastAsia="da-DK"/>
              </w:rPr>
              <w:t>lavobol</w:t>
            </w:r>
            <w:r>
              <w:rPr>
                <w:noProof w:val="0"/>
                <w:sz w:val="20"/>
                <w:szCs w:val="20"/>
                <w:lang w:val="sl-SI" w:eastAsia="da-DK"/>
              </w:rPr>
              <w:t>,</w:t>
            </w:r>
          </w:p>
          <w:p w14:paraId="2E02D96E"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o</w:t>
            </w:r>
            <w:r w:rsidRPr="005F14E4">
              <w:rPr>
                <w:noProof w:val="0"/>
                <w:sz w:val="20"/>
                <w:szCs w:val="20"/>
                <w:lang w:val="sl-SI" w:eastAsia="da-DK"/>
              </w:rPr>
              <w:t>motica</w:t>
            </w:r>
          </w:p>
        </w:tc>
        <w:tc>
          <w:tcPr>
            <w:tcW w:w="606" w:type="pct"/>
          </w:tcPr>
          <w:p w14:paraId="3E5C166B" w14:textId="32599F1E"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disgevzija</w:t>
            </w:r>
          </w:p>
        </w:tc>
        <w:tc>
          <w:tcPr>
            <w:tcW w:w="682" w:type="pct"/>
          </w:tcPr>
          <w:p w14:paraId="6DD4EF52" w14:textId="77777777" w:rsidR="00D67A5E" w:rsidRPr="005F14E4" w:rsidRDefault="00D67A5E" w:rsidP="00E04419">
            <w:pPr>
              <w:widowControl w:val="0"/>
              <w:suppressAutoHyphens w:val="0"/>
              <w:rPr>
                <w:noProof w:val="0"/>
                <w:sz w:val="20"/>
                <w:szCs w:val="20"/>
                <w:lang w:val="sl-SI" w:eastAsia="da-DK"/>
              </w:rPr>
            </w:pPr>
          </w:p>
        </w:tc>
        <w:tc>
          <w:tcPr>
            <w:tcW w:w="834" w:type="pct"/>
          </w:tcPr>
          <w:p w14:paraId="1CEDFE93" w14:textId="77777777" w:rsidR="00D67A5E" w:rsidRPr="005F14E4" w:rsidRDefault="00D67A5E" w:rsidP="00E04419">
            <w:pPr>
              <w:widowControl w:val="0"/>
              <w:suppressAutoHyphens w:val="0"/>
              <w:rPr>
                <w:noProof w:val="0"/>
                <w:sz w:val="20"/>
                <w:szCs w:val="20"/>
                <w:lang w:val="sl-SI"/>
              </w:rPr>
            </w:pPr>
          </w:p>
        </w:tc>
        <w:tc>
          <w:tcPr>
            <w:tcW w:w="682" w:type="pct"/>
          </w:tcPr>
          <w:p w14:paraId="383B84EB" w14:textId="77777777" w:rsidR="00D67A5E" w:rsidRPr="005F14E4" w:rsidRDefault="00D67A5E" w:rsidP="00E04419">
            <w:pPr>
              <w:widowControl w:val="0"/>
              <w:suppressAutoHyphens w:val="0"/>
              <w:rPr>
                <w:noProof w:val="0"/>
                <w:sz w:val="20"/>
                <w:szCs w:val="20"/>
                <w:lang w:val="sl-SI"/>
              </w:rPr>
            </w:pPr>
          </w:p>
        </w:tc>
      </w:tr>
      <w:tr w:rsidR="009D1B18" w:rsidRPr="005F14E4" w14:paraId="7B299577" w14:textId="5E66EEBB" w:rsidTr="009D1B18">
        <w:trPr>
          <w:trHeight w:val="148"/>
        </w:trPr>
        <w:tc>
          <w:tcPr>
            <w:tcW w:w="652" w:type="pct"/>
          </w:tcPr>
          <w:p w14:paraId="0C09C692" w14:textId="77777777" w:rsidR="00D67A5E" w:rsidRPr="005F14E4" w:rsidRDefault="00D67A5E" w:rsidP="00E04419">
            <w:pPr>
              <w:widowControl w:val="0"/>
              <w:suppressAutoHyphens w:val="0"/>
              <w:rPr>
                <w:noProof w:val="0"/>
                <w:sz w:val="20"/>
                <w:szCs w:val="20"/>
                <w:lang w:val="sl-SI" w:eastAsia="da-DK"/>
              </w:rPr>
            </w:pPr>
            <w:r w:rsidRPr="005F14E4">
              <w:rPr>
                <w:noProof w:val="0"/>
                <w:sz w:val="20"/>
                <w:szCs w:val="20"/>
                <w:lang w:val="sl-SI" w:eastAsia="da-DK"/>
              </w:rPr>
              <w:t>Srčne bolezni</w:t>
            </w:r>
          </w:p>
        </w:tc>
        <w:tc>
          <w:tcPr>
            <w:tcW w:w="482" w:type="pct"/>
          </w:tcPr>
          <w:p w14:paraId="6E137420" w14:textId="77777777" w:rsidR="00D67A5E" w:rsidRPr="005F14E4" w:rsidRDefault="00D67A5E" w:rsidP="00E04419">
            <w:pPr>
              <w:widowControl w:val="0"/>
              <w:suppressAutoHyphens w:val="0"/>
              <w:rPr>
                <w:noProof w:val="0"/>
                <w:sz w:val="20"/>
                <w:szCs w:val="20"/>
                <w:lang w:val="sl-SI" w:eastAsia="da-DK"/>
              </w:rPr>
            </w:pPr>
          </w:p>
        </w:tc>
        <w:tc>
          <w:tcPr>
            <w:tcW w:w="1061" w:type="pct"/>
          </w:tcPr>
          <w:p w14:paraId="7B5AEC74"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z</w:t>
            </w:r>
            <w:r w:rsidRPr="005F14E4">
              <w:rPr>
                <w:noProof w:val="0"/>
                <w:sz w:val="20"/>
                <w:szCs w:val="20"/>
                <w:lang w:val="sl-SI" w:eastAsia="da-DK"/>
              </w:rPr>
              <w:t>višanje frekvence srčnega utripa</w:t>
            </w:r>
          </w:p>
        </w:tc>
        <w:tc>
          <w:tcPr>
            <w:tcW w:w="606" w:type="pct"/>
          </w:tcPr>
          <w:p w14:paraId="6A2E0FA8" w14:textId="77777777" w:rsidR="00D67A5E" w:rsidRPr="005F14E4" w:rsidRDefault="00D67A5E" w:rsidP="00E04419">
            <w:pPr>
              <w:widowControl w:val="0"/>
              <w:suppressAutoHyphens w:val="0"/>
              <w:rPr>
                <w:noProof w:val="0"/>
                <w:sz w:val="20"/>
                <w:szCs w:val="20"/>
                <w:lang w:val="sl-SI" w:eastAsia="da-DK"/>
              </w:rPr>
            </w:pPr>
          </w:p>
        </w:tc>
        <w:tc>
          <w:tcPr>
            <w:tcW w:w="682" w:type="pct"/>
          </w:tcPr>
          <w:p w14:paraId="041B8111" w14:textId="77777777" w:rsidR="00D67A5E" w:rsidRPr="005F14E4" w:rsidRDefault="00D67A5E" w:rsidP="00E04419">
            <w:pPr>
              <w:widowControl w:val="0"/>
              <w:suppressAutoHyphens w:val="0"/>
              <w:rPr>
                <w:noProof w:val="0"/>
                <w:sz w:val="20"/>
                <w:szCs w:val="20"/>
                <w:lang w:val="sl-SI" w:eastAsia="da-DK"/>
              </w:rPr>
            </w:pPr>
          </w:p>
        </w:tc>
        <w:tc>
          <w:tcPr>
            <w:tcW w:w="834" w:type="pct"/>
          </w:tcPr>
          <w:p w14:paraId="2E332545" w14:textId="77777777" w:rsidR="00D67A5E" w:rsidRPr="005F14E4" w:rsidRDefault="00D67A5E" w:rsidP="00E04419">
            <w:pPr>
              <w:widowControl w:val="0"/>
              <w:suppressAutoHyphens w:val="0"/>
              <w:rPr>
                <w:noProof w:val="0"/>
                <w:sz w:val="20"/>
                <w:szCs w:val="20"/>
                <w:lang w:val="sl-SI"/>
              </w:rPr>
            </w:pPr>
          </w:p>
        </w:tc>
        <w:tc>
          <w:tcPr>
            <w:tcW w:w="682" w:type="pct"/>
          </w:tcPr>
          <w:p w14:paraId="2DE16117" w14:textId="77777777" w:rsidR="00D67A5E" w:rsidRPr="005F14E4" w:rsidRDefault="00D67A5E" w:rsidP="00E04419">
            <w:pPr>
              <w:widowControl w:val="0"/>
              <w:suppressAutoHyphens w:val="0"/>
              <w:rPr>
                <w:noProof w:val="0"/>
                <w:sz w:val="20"/>
                <w:szCs w:val="20"/>
                <w:lang w:val="sl-SI"/>
              </w:rPr>
            </w:pPr>
          </w:p>
        </w:tc>
      </w:tr>
      <w:tr w:rsidR="009D1B18" w:rsidRPr="007E4EE0" w14:paraId="11AD3DEA" w14:textId="3A566B13" w:rsidTr="009D1B18">
        <w:trPr>
          <w:trHeight w:val="148"/>
        </w:trPr>
        <w:tc>
          <w:tcPr>
            <w:tcW w:w="652" w:type="pct"/>
          </w:tcPr>
          <w:p w14:paraId="0557E86D" w14:textId="77777777" w:rsidR="00D67A5E" w:rsidRPr="005F14E4" w:rsidRDefault="00D67A5E" w:rsidP="00E04419">
            <w:pPr>
              <w:widowControl w:val="0"/>
              <w:suppressAutoHyphens w:val="0"/>
              <w:rPr>
                <w:noProof w:val="0"/>
                <w:sz w:val="20"/>
                <w:szCs w:val="20"/>
                <w:lang w:val="sl-SI" w:eastAsia="da-DK"/>
              </w:rPr>
            </w:pPr>
            <w:r w:rsidRPr="005F14E4">
              <w:rPr>
                <w:noProof w:val="0"/>
                <w:sz w:val="20"/>
                <w:szCs w:val="20"/>
                <w:lang w:val="sl-SI" w:eastAsia="da-DK"/>
              </w:rPr>
              <w:t>Bolezni prebavil</w:t>
            </w:r>
          </w:p>
        </w:tc>
        <w:tc>
          <w:tcPr>
            <w:tcW w:w="482" w:type="pct"/>
          </w:tcPr>
          <w:p w14:paraId="187C4A2F"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n</w:t>
            </w:r>
            <w:r w:rsidRPr="005F14E4">
              <w:rPr>
                <w:noProof w:val="0"/>
                <w:sz w:val="20"/>
                <w:szCs w:val="20"/>
                <w:lang w:val="sl-SI" w:eastAsia="da-DK"/>
              </w:rPr>
              <w:t>avzea</w:t>
            </w:r>
            <w:r>
              <w:rPr>
                <w:noProof w:val="0"/>
                <w:sz w:val="20"/>
                <w:szCs w:val="20"/>
                <w:lang w:val="sl-SI" w:eastAsia="da-DK"/>
              </w:rPr>
              <w:t>,</w:t>
            </w:r>
          </w:p>
          <w:p w14:paraId="7336A378"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d</w:t>
            </w:r>
            <w:r w:rsidRPr="005F14E4">
              <w:rPr>
                <w:noProof w:val="0"/>
                <w:sz w:val="20"/>
                <w:szCs w:val="20"/>
                <w:lang w:val="sl-SI" w:eastAsia="da-DK"/>
              </w:rPr>
              <w:t>riska</w:t>
            </w:r>
          </w:p>
        </w:tc>
        <w:tc>
          <w:tcPr>
            <w:tcW w:w="1061" w:type="pct"/>
          </w:tcPr>
          <w:p w14:paraId="122A2DDB"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b</w:t>
            </w:r>
            <w:r w:rsidRPr="005F14E4">
              <w:rPr>
                <w:noProof w:val="0"/>
                <w:sz w:val="20"/>
                <w:szCs w:val="20"/>
                <w:lang w:val="sl-SI" w:eastAsia="da-DK"/>
              </w:rPr>
              <w:t>ruhanje</w:t>
            </w:r>
            <w:r>
              <w:rPr>
                <w:noProof w:val="0"/>
                <w:sz w:val="20"/>
                <w:szCs w:val="20"/>
                <w:lang w:val="sl-SI" w:eastAsia="da-DK"/>
              </w:rPr>
              <w:t>,</w:t>
            </w:r>
          </w:p>
          <w:p w14:paraId="772DD663"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d</w:t>
            </w:r>
            <w:r w:rsidRPr="005F14E4">
              <w:rPr>
                <w:noProof w:val="0"/>
                <w:sz w:val="20"/>
                <w:szCs w:val="20"/>
                <w:lang w:val="sl-SI" w:eastAsia="da-DK"/>
              </w:rPr>
              <w:t>ispepsija</w:t>
            </w:r>
            <w:r>
              <w:rPr>
                <w:noProof w:val="0"/>
                <w:sz w:val="20"/>
                <w:szCs w:val="20"/>
                <w:lang w:val="sl-SI" w:eastAsia="da-DK"/>
              </w:rPr>
              <w:t>,</w:t>
            </w:r>
          </w:p>
          <w:p w14:paraId="34869E22"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b</w:t>
            </w:r>
            <w:r w:rsidRPr="005F14E4">
              <w:rPr>
                <w:noProof w:val="0"/>
                <w:sz w:val="20"/>
                <w:szCs w:val="20"/>
                <w:lang w:val="sl-SI" w:eastAsia="da-DK"/>
              </w:rPr>
              <w:t>olečine v zgornjem delu trebuha</w:t>
            </w:r>
            <w:r>
              <w:rPr>
                <w:noProof w:val="0"/>
                <w:sz w:val="20"/>
                <w:szCs w:val="20"/>
                <w:lang w:val="sl-SI" w:eastAsia="da-DK"/>
              </w:rPr>
              <w:t>,</w:t>
            </w:r>
          </w:p>
          <w:p w14:paraId="2B6D5618"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z</w:t>
            </w:r>
            <w:r w:rsidRPr="005F14E4">
              <w:rPr>
                <w:noProof w:val="0"/>
                <w:sz w:val="20"/>
                <w:szCs w:val="20"/>
                <w:lang w:val="sl-SI" w:eastAsia="da-DK"/>
              </w:rPr>
              <w:t>aprtje</w:t>
            </w:r>
            <w:r>
              <w:rPr>
                <w:noProof w:val="0"/>
                <w:sz w:val="20"/>
                <w:szCs w:val="20"/>
                <w:lang w:val="sl-SI" w:eastAsia="da-DK"/>
              </w:rPr>
              <w:t>,</w:t>
            </w:r>
          </w:p>
          <w:p w14:paraId="1C8CA519"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g</w:t>
            </w:r>
            <w:r w:rsidRPr="005F14E4">
              <w:rPr>
                <w:noProof w:val="0"/>
                <w:sz w:val="20"/>
                <w:szCs w:val="20"/>
                <w:lang w:val="sl-SI" w:eastAsia="da-DK"/>
              </w:rPr>
              <w:t>astritis</w:t>
            </w:r>
            <w:r>
              <w:rPr>
                <w:noProof w:val="0"/>
                <w:sz w:val="20"/>
                <w:szCs w:val="20"/>
                <w:lang w:val="sl-SI" w:eastAsia="da-DK"/>
              </w:rPr>
              <w:t>,</w:t>
            </w:r>
          </w:p>
          <w:p w14:paraId="5AA66368"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n</w:t>
            </w:r>
            <w:r w:rsidRPr="005F14E4">
              <w:rPr>
                <w:noProof w:val="0"/>
                <w:sz w:val="20"/>
                <w:szCs w:val="20"/>
                <w:lang w:val="sl-SI" w:eastAsia="da-DK"/>
              </w:rPr>
              <w:t>apenjanje</w:t>
            </w:r>
            <w:r>
              <w:rPr>
                <w:noProof w:val="0"/>
                <w:sz w:val="20"/>
                <w:szCs w:val="20"/>
                <w:lang w:val="sl-SI" w:eastAsia="da-DK"/>
              </w:rPr>
              <w:t>,</w:t>
            </w:r>
          </w:p>
          <w:p w14:paraId="3C4076E1"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n</w:t>
            </w:r>
            <w:r w:rsidRPr="005F14E4">
              <w:rPr>
                <w:noProof w:val="0"/>
                <w:sz w:val="20"/>
                <w:szCs w:val="20"/>
                <w:lang w:val="sl-SI" w:eastAsia="da-DK"/>
              </w:rPr>
              <w:t>apihnjenost trebuha</w:t>
            </w:r>
            <w:r>
              <w:rPr>
                <w:noProof w:val="0"/>
                <w:sz w:val="20"/>
                <w:szCs w:val="20"/>
                <w:lang w:val="sl-SI" w:eastAsia="da-DK"/>
              </w:rPr>
              <w:t>,</w:t>
            </w:r>
          </w:p>
          <w:p w14:paraId="101D7760"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g</w:t>
            </w:r>
            <w:r w:rsidRPr="005F14E4">
              <w:rPr>
                <w:noProof w:val="0"/>
                <w:sz w:val="20"/>
                <w:szCs w:val="20"/>
                <w:lang w:val="sl-SI" w:eastAsia="da-DK"/>
              </w:rPr>
              <w:t>astroezofagealna refluksna bolezen</w:t>
            </w:r>
            <w:r>
              <w:rPr>
                <w:noProof w:val="0"/>
                <w:sz w:val="20"/>
                <w:szCs w:val="20"/>
                <w:lang w:val="sl-SI" w:eastAsia="da-DK"/>
              </w:rPr>
              <w:t>,</w:t>
            </w:r>
          </w:p>
          <w:p w14:paraId="557944FD"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n</w:t>
            </w:r>
            <w:r w:rsidRPr="005F14E4">
              <w:rPr>
                <w:noProof w:val="0"/>
                <w:sz w:val="20"/>
                <w:szCs w:val="20"/>
                <w:lang w:val="sl-SI" w:eastAsia="da-DK"/>
              </w:rPr>
              <w:t>eprijeten občutek v trebuhu</w:t>
            </w:r>
            <w:r>
              <w:rPr>
                <w:noProof w:val="0"/>
                <w:sz w:val="20"/>
                <w:szCs w:val="20"/>
                <w:lang w:val="sl-SI" w:eastAsia="da-DK"/>
              </w:rPr>
              <w:t>,</w:t>
            </w:r>
          </w:p>
          <w:p w14:paraId="285870B5"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z</w:t>
            </w:r>
            <w:r w:rsidRPr="005F14E4">
              <w:rPr>
                <w:noProof w:val="0"/>
                <w:sz w:val="20"/>
                <w:szCs w:val="20"/>
                <w:lang w:val="sl-SI" w:eastAsia="da-DK"/>
              </w:rPr>
              <w:t>obobol</w:t>
            </w:r>
          </w:p>
        </w:tc>
        <w:tc>
          <w:tcPr>
            <w:tcW w:w="606" w:type="pct"/>
          </w:tcPr>
          <w:p w14:paraId="63E89E94" w14:textId="556689BC" w:rsidR="00D67A5E" w:rsidRPr="005F14E4" w:rsidRDefault="00D67A5E" w:rsidP="00E04419">
            <w:pPr>
              <w:widowControl w:val="0"/>
              <w:suppressAutoHyphens w:val="0"/>
              <w:rPr>
                <w:noProof w:val="0"/>
                <w:sz w:val="20"/>
                <w:szCs w:val="20"/>
                <w:lang w:val="sl-SI" w:eastAsia="da-DK"/>
              </w:rPr>
            </w:pPr>
            <w:bookmarkStart w:id="4" w:name="_Hlk15371147"/>
            <w:r>
              <w:rPr>
                <w:noProof w:val="0"/>
                <w:sz w:val="20"/>
                <w:szCs w:val="20"/>
                <w:lang w:val="sl-SI" w:eastAsia="da-DK"/>
              </w:rPr>
              <w:t>zakasnelo</w:t>
            </w:r>
            <w:r w:rsidRPr="0071766E">
              <w:rPr>
                <w:noProof w:val="0"/>
                <w:sz w:val="20"/>
                <w:szCs w:val="20"/>
                <w:lang w:val="sl-SI" w:eastAsia="da-DK"/>
              </w:rPr>
              <w:t xml:space="preserve"> praznjenje želodca</w:t>
            </w:r>
            <w:bookmarkEnd w:id="4"/>
          </w:p>
        </w:tc>
        <w:tc>
          <w:tcPr>
            <w:tcW w:w="682" w:type="pct"/>
          </w:tcPr>
          <w:p w14:paraId="6E1870E6"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č</w:t>
            </w:r>
            <w:r w:rsidRPr="005F14E4">
              <w:rPr>
                <w:noProof w:val="0"/>
                <w:sz w:val="20"/>
                <w:szCs w:val="20"/>
                <w:lang w:val="sl-SI" w:eastAsia="da-DK"/>
              </w:rPr>
              <w:t>revesna zapora</w:t>
            </w:r>
          </w:p>
        </w:tc>
        <w:tc>
          <w:tcPr>
            <w:tcW w:w="834" w:type="pct"/>
          </w:tcPr>
          <w:p w14:paraId="3AB01F4A" w14:textId="77777777" w:rsidR="00D67A5E" w:rsidRPr="005F14E4" w:rsidRDefault="00D67A5E" w:rsidP="00E04419">
            <w:pPr>
              <w:widowControl w:val="0"/>
              <w:suppressAutoHyphens w:val="0"/>
              <w:rPr>
                <w:noProof w:val="0"/>
                <w:sz w:val="20"/>
                <w:szCs w:val="20"/>
                <w:lang w:val="sl-SI"/>
              </w:rPr>
            </w:pPr>
            <w:r>
              <w:rPr>
                <w:noProof w:val="0"/>
                <w:sz w:val="20"/>
                <w:szCs w:val="20"/>
                <w:lang w:val="sl-SI"/>
              </w:rPr>
              <w:t>p</w:t>
            </w:r>
            <w:r w:rsidRPr="005F14E4">
              <w:rPr>
                <w:noProof w:val="0"/>
                <w:sz w:val="20"/>
                <w:szCs w:val="20"/>
                <w:lang w:val="sl-SI"/>
              </w:rPr>
              <w:t>ankreatitis (vključno z nekrotizirajočim pankreatitisom)</w:t>
            </w:r>
          </w:p>
        </w:tc>
        <w:tc>
          <w:tcPr>
            <w:tcW w:w="682" w:type="pct"/>
          </w:tcPr>
          <w:p w14:paraId="205688D4" w14:textId="77777777" w:rsidR="00D67A5E" w:rsidRDefault="00D67A5E" w:rsidP="00E04419">
            <w:pPr>
              <w:widowControl w:val="0"/>
              <w:suppressAutoHyphens w:val="0"/>
              <w:rPr>
                <w:noProof w:val="0"/>
                <w:sz w:val="20"/>
                <w:szCs w:val="20"/>
                <w:lang w:val="sl-SI"/>
              </w:rPr>
            </w:pPr>
          </w:p>
        </w:tc>
      </w:tr>
      <w:tr w:rsidR="009D1B18" w:rsidRPr="005F14E4" w14:paraId="5FD44C0E" w14:textId="32CBE716" w:rsidTr="009D1B18">
        <w:trPr>
          <w:trHeight w:val="148"/>
        </w:trPr>
        <w:tc>
          <w:tcPr>
            <w:tcW w:w="652" w:type="pct"/>
          </w:tcPr>
          <w:p w14:paraId="3E2D004A" w14:textId="77777777" w:rsidR="00D67A5E" w:rsidRPr="005F14E4" w:rsidRDefault="00D67A5E" w:rsidP="00E04419">
            <w:pPr>
              <w:widowControl w:val="0"/>
              <w:suppressAutoHyphens w:val="0"/>
              <w:rPr>
                <w:noProof w:val="0"/>
                <w:sz w:val="20"/>
                <w:szCs w:val="20"/>
                <w:lang w:val="sl-SI" w:eastAsia="da-DK"/>
              </w:rPr>
            </w:pPr>
            <w:r w:rsidRPr="009B5BE3">
              <w:rPr>
                <w:noProof w:val="0"/>
                <w:sz w:val="20"/>
                <w:szCs w:val="20"/>
                <w:lang w:val="sl-SI" w:eastAsia="da-DK"/>
              </w:rPr>
              <w:t>Bolezni jeter, žolčnika in žolčevodov</w:t>
            </w:r>
          </w:p>
        </w:tc>
        <w:tc>
          <w:tcPr>
            <w:tcW w:w="482" w:type="pct"/>
          </w:tcPr>
          <w:p w14:paraId="5F70FF42" w14:textId="77777777" w:rsidR="00D67A5E" w:rsidRPr="005F14E4" w:rsidRDefault="00D67A5E" w:rsidP="00E04419">
            <w:pPr>
              <w:widowControl w:val="0"/>
              <w:suppressAutoHyphens w:val="0"/>
              <w:rPr>
                <w:noProof w:val="0"/>
                <w:sz w:val="20"/>
                <w:szCs w:val="20"/>
                <w:lang w:val="sl-SI" w:eastAsia="da-DK"/>
              </w:rPr>
            </w:pPr>
          </w:p>
        </w:tc>
        <w:tc>
          <w:tcPr>
            <w:tcW w:w="1061" w:type="pct"/>
          </w:tcPr>
          <w:p w14:paraId="0CFD61CB" w14:textId="77777777" w:rsidR="00D67A5E" w:rsidRDefault="00D67A5E" w:rsidP="00E04419">
            <w:pPr>
              <w:widowControl w:val="0"/>
              <w:suppressAutoHyphens w:val="0"/>
              <w:rPr>
                <w:noProof w:val="0"/>
                <w:sz w:val="20"/>
                <w:szCs w:val="20"/>
                <w:lang w:val="sl-SI" w:eastAsia="da-DK"/>
              </w:rPr>
            </w:pPr>
          </w:p>
        </w:tc>
        <w:tc>
          <w:tcPr>
            <w:tcW w:w="606" w:type="pct"/>
          </w:tcPr>
          <w:p w14:paraId="6F9D61EA" w14:textId="6F2A191B" w:rsidR="00D67A5E" w:rsidRDefault="00D67A5E" w:rsidP="00A32798">
            <w:pPr>
              <w:widowControl w:val="0"/>
              <w:suppressAutoHyphens w:val="0"/>
              <w:rPr>
                <w:noProof w:val="0"/>
                <w:sz w:val="20"/>
                <w:szCs w:val="20"/>
                <w:lang w:val="sl-SI" w:eastAsia="da-DK"/>
              </w:rPr>
            </w:pPr>
            <w:r>
              <w:rPr>
                <w:noProof w:val="0"/>
                <w:sz w:val="20"/>
                <w:szCs w:val="20"/>
                <w:lang w:val="sl-SI" w:eastAsia="da-DK"/>
              </w:rPr>
              <w:t>holelitiaza</w:t>
            </w:r>
            <w:r w:rsidR="009D1B18">
              <w:rPr>
                <w:noProof w:val="0"/>
                <w:sz w:val="20"/>
                <w:szCs w:val="20"/>
                <w:lang w:val="sl-SI" w:eastAsia="da-DK"/>
              </w:rPr>
              <w:t>,</w:t>
            </w:r>
          </w:p>
          <w:p w14:paraId="03C23E8E" w14:textId="77777777" w:rsidR="00D67A5E" w:rsidRDefault="00D67A5E" w:rsidP="00A32798">
            <w:pPr>
              <w:widowControl w:val="0"/>
              <w:suppressAutoHyphens w:val="0"/>
              <w:rPr>
                <w:noProof w:val="0"/>
                <w:sz w:val="20"/>
                <w:szCs w:val="20"/>
                <w:lang w:val="sl-SI" w:eastAsia="da-DK"/>
              </w:rPr>
            </w:pPr>
            <w:r>
              <w:rPr>
                <w:noProof w:val="0"/>
                <w:sz w:val="20"/>
                <w:szCs w:val="20"/>
                <w:lang w:val="sl-SI" w:eastAsia="da-DK"/>
              </w:rPr>
              <w:t>holecistitis</w:t>
            </w:r>
          </w:p>
        </w:tc>
        <w:tc>
          <w:tcPr>
            <w:tcW w:w="682" w:type="pct"/>
          </w:tcPr>
          <w:p w14:paraId="4DE67A78" w14:textId="77777777" w:rsidR="00D67A5E" w:rsidRPr="005F14E4" w:rsidRDefault="00D67A5E" w:rsidP="00E04419">
            <w:pPr>
              <w:widowControl w:val="0"/>
              <w:suppressAutoHyphens w:val="0"/>
              <w:rPr>
                <w:noProof w:val="0"/>
                <w:sz w:val="20"/>
                <w:szCs w:val="20"/>
                <w:lang w:val="sl-SI" w:eastAsia="da-DK"/>
              </w:rPr>
            </w:pPr>
          </w:p>
        </w:tc>
        <w:tc>
          <w:tcPr>
            <w:tcW w:w="834" w:type="pct"/>
          </w:tcPr>
          <w:p w14:paraId="1DF51FDE" w14:textId="77777777" w:rsidR="00D67A5E" w:rsidRPr="005F14E4" w:rsidRDefault="00D67A5E" w:rsidP="00E04419">
            <w:pPr>
              <w:widowControl w:val="0"/>
              <w:suppressAutoHyphens w:val="0"/>
              <w:rPr>
                <w:noProof w:val="0"/>
                <w:sz w:val="20"/>
                <w:szCs w:val="20"/>
                <w:lang w:val="sl-SI"/>
              </w:rPr>
            </w:pPr>
          </w:p>
        </w:tc>
        <w:tc>
          <w:tcPr>
            <w:tcW w:w="682" w:type="pct"/>
          </w:tcPr>
          <w:p w14:paraId="536D0810" w14:textId="77777777" w:rsidR="00D67A5E" w:rsidRPr="005F14E4" w:rsidRDefault="00D67A5E" w:rsidP="00E04419">
            <w:pPr>
              <w:widowControl w:val="0"/>
              <w:suppressAutoHyphens w:val="0"/>
              <w:rPr>
                <w:noProof w:val="0"/>
                <w:sz w:val="20"/>
                <w:szCs w:val="20"/>
                <w:lang w:val="sl-SI"/>
              </w:rPr>
            </w:pPr>
          </w:p>
        </w:tc>
      </w:tr>
      <w:tr w:rsidR="009D1B18" w:rsidRPr="005F14E4" w14:paraId="7CF014C3" w14:textId="18DB3C2F" w:rsidTr="009D1B18">
        <w:trPr>
          <w:trHeight w:val="148"/>
        </w:trPr>
        <w:tc>
          <w:tcPr>
            <w:tcW w:w="652" w:type="pct"/>
          </w:tcPr>
          <w:p w14:paraId="6E76AF11" w14:textId="77777777" w:rsidR="00D67A5E" w:rsidRPr="005F14E4" w:rsidRDefault="00D67A5E" w:rsidP="00E04419">
            <w:pPr>
              <w:widowControl w:val="0"/>
              <w:suppressAutoHyphens w:val="0"/>
              <w:rPr>
                <w:noProof w:val="0"/>
                <w:sz w:val="20"/>
                <w:szCs w:val="20"/>
                <w:lang w:val="sl-SI" w:eastAsia="da-DK"/>
              </w:rPr>
            </w:pPr>
            <w:r w:rsidRPr="005F14E4">
              <w:rPr>
                <w:noProof w:val="0"/>
                <w:sz w:val="20"/>
                <w:szCs w:val="20"/>
                <w:lang w:val="sl-SI" w:eastAsia="da-DK"/>
              </w:rPr>
              <w:t xml:space="preserve">Bolezni kože in </w:t>
            </w:r>
            <w:r w:rsidRPr="005F14E4">
              <w:rPr>
                <w:noProof w:val="0"/>
                <w:sz w:val="20"/>
                <w:szCs w:val="20"/>
                <w:lang w:val="sl-SI" w:eastAsia="da-DK"/>
              </w:rPr>
              <w:lastRenderedPageBreak/>
              <w:t>podkožja</w:t>
            </w:r>
          </w:p>
        </w:tc>
        <w:tc>
          <w:tcPr>
            <w:tcW w:w="482" w:type="pct"/>
          </w:tcPr>
          <w:p w14:paraId="5A27144A" w14:textId="77777777" w:rsidR="00D67A5E" w:rsidRPr="005F14E4" w:rsidRDefault="00D67A5E" w:rsidP="00E04419">
            <w:pPr>
              <w:widowControl w:val="0"/>
              <w:suppressAutoHyphens w:val="0"/>
              <w:rPr>
                <w:noProof w:val="0"/>
                <w:sz w:val="20"/>
                <w:szCs w:val="20"/>
                <w:lang w:val="sl-SI" w:eastAsia="da-DK"/>
              </w:rPr>
            </w:pPr>
          </w:p>
        </w:tc>
        <w:tc>
          <w:tcPr>
            <w:tcW w:w="1061" w:type="pct"/>
          </w:tcPr>
          <w:p w14:paraId="28423121"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i</w:t>
            </w:r>
            <w:r w:rsidRPr="005F14E4">
              <w:rPr>
                <w:noProof w:val="0"/>
                <w:sz w:val="20"/>
                <w:szCs w:val="20"/>
                <w:lang w:val="sl-SI" w:eastAsia="da-DK"/>
              </w:rPr>
              <w:t>zpuščaj</w:t>
            </w:r>
          </w:p>
        </w:tc>
        <w:tc>
          <w:tcPr>
            <w:tcW w:w="606" w:type="pct"/>
          </w:tcPr>
          <w:p w14:paraId="0E637517" w14:textId="77777777" w:rsidR="00D67A5E" w:rsidRPr="005F14E4" w:rsidRDefault="00D67A5E" w:rsidP="00A32798">
            <w:pPr>
              <w:widowControl w:val="0"/>
              <w:suppressAutoHyphens w:val="0"/>
              <w:rPr>
                <w:noProof w:val="0"/>
                <w:sz w:val="20"/>
                <w:szCs w:val="20"/>
                <w:lang w:val="sl-SI" w:eastAsia="da-DK"/>
              </w:rPr>
            </w:pPr>
            <w:r>
              <w:rPr>
                <w:noProof w:val="0"/>
                <w:sz w:val="20"/>
                <w:szCs w:val="20"/>
                <w:lang w:val="sl-SI" w:eastAsia="da-DK"/>
              </w:rPr>
              <w:t>u</w:t>
            </w:r>
            <w:r w:rsidRPr="005F14E4">
              <w:rPr>
                <w:noProof w:val="0"/>
                <w:sz w:val="20"/>
                <w:szCs w:val="20"/>
                <w:lang w:val="sl-SI" w:eastAsia="da-DK"/>
              </w:rPr>
              <w:t>rtikarija</w:t>
            </w:r>
            <w:r>
              <w:rPr>
                <w:noProof w:val="0"/>
                <w:sz w:val="20"/>
                <w:szCs w:val="20"/>
                <w:lang w:val="sl-SI" w:eastAsia="da-DK"/>
              </w:rPr>
              <w:t>,</w:t>
            </w:r>
          </w:p>
          <w:p w14:paraId="188FAC61" w14:textId="77777777" w:rsidR="00D67A5E" w:rsidRPr="005F14E4" w:rsidRDefault="00D67A5E" w:rsidP="00A32798">
            <w:pPr>
              <w:widowControl w:val="0"/>
              <w:suppressAutoHyphens w:val="0"/>
              <w:rPr>
                <w:noProof w:val="0"/>
                <w:sz w:val="20"/>
                <w:szCs w:val="20"/>
                <w:lang w:val="sl-SI" w:eastAsia="da-DK"/>
              </w:rPr>
            </w:pPr>
            <w:r>
              <w:rPr>
                <w:noProof w:val="0"/>
                <w:sz w:val="20"/>
                <w:szCs w:val="20"/>
                <w:lang w:val="sl-SI" w:eastAsia="da-DK"/>
              </w:rPr>
              <w:t>p</w:t>
            </w:r>
            <w:r w:rsidRPr="005F14E4">
              <w:rPr>
                <w:noProof w:val="0"/>
                <w:sz w:val="20"/>
                <w:szCs w:val="20"/>
                <w:lang w:val="sl-SI" w:eastAsia="da-DK"/>
              </w:rPr>
              <w:t>ruritus</w:t>
            </w:r>
          </w:p>
        </w:tc>
        <w:tc>
          <w:tcPr>
            <w:tcW w:w="682" w:type="pct"/>
          </w:tcPr>
          <w:p w14:paraId="5AD4C17B" w14:textId="77777777" w:rsidR="00D67A5E" w:rsidRPr="005F14E4" w:rsidRDefault="00D67A5E" w:rsidP="00E04419">
            <w:pPr>
              <w:widowControl w:val="0"/>
              <w:suppressAutoHyphens w:val="0"/>
              <w:rPr>
                <w:noProof w:val="0"/>
                <w:sz w:val="20"/>
                <w:szCs w:val="20"/>
                <w:lang w:val="sl-SI" w:eastAsia="da-DK"/>
              </w:rPr>
            </w:pPr>
          </w:p>
        </w:tc>
        <w:tc>
          <w:tcPr>
            <w:tcW w:w="834" w:type="pct"/>
          </w:tcPr>
          <w:p w14:paraId="2F0F6706" w14:textId="77777777" w:rsidR="00D67A5E" w:rsidRPr="005F14E4" w:rsidRDefault="00D67A5E" w:rsidP="00E04419">
            <w:pPr>
              <w:widowControl w:val="0"/>
              <w:suppressAutoHyphens w:val="0"/>
              <w:rPr>
                <w:noProof w:val="0"/>
                <w:sz w:val="20"/>
                <w:szCs w:val="20"/>
                <w:lang w:val="sl-SI"/>
              </w:rPr>
            </w:pPr>
          </w:p>
        </w:tc>
        <w:tc>
          <w:tcPr>
            <w:tcW w:w="682" w:type="pct"/>
          </w:tcPr>
          <w:p w14:paraId="2DA09FE8" w14:textId="3D0AC8DF" w:rsidR="00D67A5E" w:rsidRPr="005F14E4" w:rsidRDefault="00D67A5E" w:rsidP="00E04419">
            <w:pPr>
              <w:widowControl w:val="0"/>
              <w:suppressAutoHyphens w:val="0"/>
              <w:rPr>
                <w:noProof w:val="0"/>
                <w:sz w:val="20"/>
                <w:szCs w:val="20"/>
                <w:lang w:val="sl-SI"/>
              </w:rPr>
            </w:pPr>
            <w:r w:rsidRPr="00B21D2F">
              <w:rPr>
                <w:bCs/>
                <w:color w:val="000000"/>
                <w:sz w:val="20"/>
                <w:szCs w:val="16"/>
                <w:lang w:val="sl-SI"/>
              </w:rPr>
              <w:t>kožna amiloidoza</w:t>
            </w:r>
          </w:p>
        </w:tc>
      </w:tr>
      <w:tr w:rsidR="009D1B18" w:rsidRPr="007E4EE0" w14:paraId="65AC3791" w14:textId="0623500A" w:rsidTr="009D1B18">
        <w:trPr>
          <w:trHeight w:val="148"/>
        </w:trPr>
        <w:tc>
          <w:tcPr>
            <w:tcW w:w="652" w:type="pct"/>
          </w:tcPr>
          <w:p w14:paraId="215976E6" w14:textId="77777777" w:rsidR="00D67A5E" w:rsidRPr="005F14E4" w:rsidRDefault="00D67A5E" w:rsidP="00E04419">
            <w:pPr>
              <w:widowControl w:val="0"/>
              <w:suppressAutoHyphens w:val="0"/>
              <w:rPr>
                <w:noProof w:val="0"/>
                <w:sz w:val="20"/>
                <w:szCs w:val="20"/>
                <w:lang w:val="sl-SI" w:eastAsia="da-DK"/>
              </w:rPr>
            </w:pPr>
            <w:r w:rsidRPr="005F14E4">
              <w:rPr>
                <w:noProof w:val="0"/>
                <w:sz w:val="20"/>
                <w:szCs w:val="20"/>
                <w:lang w:val="sl-SI" w:eastAsia="da-DK"/>
              </w:rPr>
              <w:t>Bolezni sečil</w:t>
            </w:r>
          </w:p>
        </w:tc>
        <w:tc>
          <w:tcPr>
            <w:tcW w:w="482" w:type="pct"/>
          </w:tcPr>
          <w:p w14:paraId="00332B5A" w14:textId="77777777" w:rsidR="00D67A5E" w:rsidRPr="005F14E4" w:rsidRDefault="00D67A5E" w:rsidP="00E04419">
            <w:pPr>
              <w:widowControl w:val="0"/>
              <w:suppressAutoHyphens w:val="0"/>
              <w:rPr>
                <w:noProof w:val="0"/>
                <w:sz w:val="20"/>
                <w:szCs w:val="20"/>
                <w:lang w:val="sl-SI" w:eastAsia="da-DK"/>
              </w:rPr>
            </w:pPr>
          </w:p>
        </w:tc>
        <w:tc>
          <w:tcPr>
            <w:tcW w:w="1061" w:type="pct"/>
          </w:tcPr>
          <w:p w14:paraId="4612CE59" w14:textId="77777777" w:rsidR="00D67A5E" w:rsidRPr="005F14E4" w:rsidRDefault="00D67A5E" w:rsidP="00E04419">
            <w:pPr>
              <w:widowControl w:val="0"/>
              <w:suppressAutoHyphens w:val="0"/>
              <w:rPr>
                <w:noProof w:val="0"/>
                <w:sz w:val="20"/>
                <w:szCs w:val="20"/>
                <w:lang w:val="sl-SI" w:eastAsia="da-DK"/>
              </w:rPr>
            </w:pPr>
          </w:p>
        </w:tc>
        <w:tc>
          <w:tcPr>
            <w:tcW w:w="606" w:type="pct"/>
          </w:tcPr>
          <w:p w14:paraId="5A82FE14"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o</w:t>
            </w:r>
            <w:r w:rsidRPr="005F14E4">
              <w:rPr>
                <w:noProof w:val="0"/>
                <w:sz w:val="20"/>
                <w:szCs w:val="20"/>
                <w:lang w:val="sl-SI" w:eastAsia="da-DK"/>
              </w:rPr>
              <w:t>kvara ledvic</w:t>
            </w:r>
            <w:r>
              <w:rPr>
                <w:noProof w:val="0"/>
                <w:sz w:val="20"/>
                <w:szCs w:val="20"/>
                <w:lang w:val="sl-SI" w:eastAsia="da-DK"/>
              </w:rPr>
              <w:t>,</w:t>
            </w:r>
          </w:p>
          <w:p w14:paraId="6E5A3402"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a</w:t>
            </w:r>
            <w:r w:rsidRPr="005F14E4">
              <w:rPr>
                <w:noProof w:val="0"/>
                <w:sz w:val="20"/>
                <w:szCs w:val="20"/>
                <w:lang w:val="sl-SI" w:eastAsia="da-DK"/>
              </w:rPr>
              <w:t>kutna odpoved ledvic</w:t>
            </w:r>
          </w:p>
        </w:tc>
        <w:tc>
          <w:tcPr>
            <w:tcW w:w="682" w:type="pct"/>
          </w:tcPr>
          <w:p w14:paraId="158A1C67" w14:textId="77777777" w:rsidR="00D67A5E" w:rsidRPr="005F14E4" w:rsidRDefault="00D67A5E" w:rsidP="00E04419">
            <w:pPr>
              <w:widowControl w:val="0"/>
              <w:suppressAutoHyphens w:val="0"/>
              <w:rPr>
                <w:noProof w:val="0"/>
                <w:sz w:val="20"/>
                <w:szCs w:val="20"/>
                <w:lang w:val="sl-SI" w:eastAsia="da-DK"/>
              </w:rPr>
            </w:pPr>
          </w:p>
        </w:tc>
        <w:tc>
          <w:tcPr>
            <w:tcW w:w="834" w:type="pct"/>
          </w:tcPr>
          <w:p w14:paraId="6E704FA4" w14:textId="77777777" w:rsidR="00D67A5E" w:rsidRPr="005F14E4" w:rsidRDefault="00D67A5E" w:rsidP="00E04419">
            <w:pPr>
              <w:widowControl w:val="0"/>
              <w:suppressAutoHyphens w:val="0"/>
              <w:rPr>
                <w:noProof w:val="0"/>
                <w:sz w:val="20"/>
                <w:szCs w:val="20"/>
                <w:lang w:val="sl-SI" w:eastAsia="da-DK"/>
              </w:rPr>
            </w:pPr>
          </w:p>
        </w:tc>
        <w:tc>
          <w:tcPr>
            <w:tcW w:w="682" w:type="pct"/>
          </w:tcPr>
          <w:p w14:paraId="13C2516C" w14:textId="77777777" w:rsidR="00D67A5E" w:rsidRPr="005F14E4" w:rsidRDefault="00D67A5E" w:rsidP="00E04419">
            <w:pPr>
              <w:widowControl w:val="0"/>
              <w:suppressAutoHyphens w:val="0"/>
              <w:rPr>
                <w:noProof w:val="0"/>
                <w:sz w:val="20"/>
                <w:szCs w:val="20"/>
                <w:lang w:val="sl-SI" w:eastAsia="da-DK"/>
              </w:rPr>
            </w:pPr>
          </w:p>
        </w:tc>
      </w:tr>
      <w:tr w:rsidR="009D1B18" w:rsidRPr="005F14E4" w14:paraId="7B6DAB8C" w14:textId="20BA6225" w:rsidTr="009D1B18">
        <w:trPr>
          <w:trHeight w:val="539"/>
        </w:trPr>
        <w:tc>
          <w:tcPr>
            <w:tcW w:w="652" w:type="pct"/>
          </w:tcPr>
          <w:p w14:paraId="1ADCB295" w14:textId="77777777" w:rsidR="00D67A5E" w:rsidRPr="005F14E4" w:rsidRDefault="00D67A5E" w:rsidP="00E04419">
            <w:pPr>
              <w:widowControl w:val="0"/>
              <w:suppressAutoHyphens w:val="0"/>
              <w:rPr>
                <w:noProof w:val="0"/>
                <w:sz w:val="20"/>
                <w:szCs w:val="20"/>
                <w:lang w:val="sl-SI" w:eastAsia="da-DK"/>
              </w:rPr>
            </w:pPr>
            <w:r w:rsidRPr="005F14E4">
              <w:rPr>
                <w:noProof w:val="0"/>
                <w:sz w:val="20"/>
                <w:szCs w:val="20"/>
                <w:lang w:val="sl-SI" w:eastAsia="da-DK"/>
              </w:rPr>
              <w:t>Splošne težave in spremembe na mestu aplikacije</w:t>
            </w:r>
          </w:p>
        </w:tc>
        <w:tc>
          <w:tcPr>
            <w:tcW w:w="482" w:type="pct"/>
          </w:tcPr>
          <w:p w14:paraId="1FBBD01A" w14:textId="77777777" w:rsidR="00D67A5E" w:rsidRPr="005F14E4" w:rsidRDefault="00D67A5E" w:rsidP="00E04419">
            <w:pPr>
              <w:widowControl w:val="0"/>
              <w:suppressAutoHyphens w:val="0"/>
              <w:rPr>
                <w:noProof w:val="0"/>
                <w:sz w:val="20"/>
                <w:szCs w:val="20"/>
                <w:lang w:val="sl-SI" w:eastAsia="da-DK"/>
              </w:rPr>
            </w:pPr>
          </w:p>
        </w:tc>
        <w:tc>
          <w:tcPr>
            <w:tcW w:w="1061" w:type="pct"/>
          </w:tcPr>
          <w:p w14:paraId="032B4459" w14:textId="77777777" w:rsidR="00D67A5E" w:rsidRPr="005F14E4" w:rsidRDefault="00D67A5E" w:rsidP="00A32798">
            <w:pPr>
              <w:widowControl w:val="0"/>
              <w:suppressAutoHyphens w:val="0"/>
              <w:rPr>
                <w:noProof w:val="0"/>
                <w:sz w:val="20"/>
                <w:szCs w:val="20"/>
                <w:lang w:val="sl-SI" w:eastAsia="da-DK"/>
              </w:rPr>
            </w:pPr>
            <w:r>
              <w:rPr>
                <w:noProof w:val="0"/>
                <w:sz w:val="20"/>
                <w:szCs w:val="20"/>
                <w:lang w:val="sl-SI" w:eastAsia="da-DK"/>
              </w:rPr>
              <w:t>u</w:t>
            </w:r>
            <w:r w:rsidRPr="005F14E4">
              <w:rPr>
                <w:noProof w:val="0"/>
                <w:sz w:val="20"/>
                <w:szCs w:val="20"/>
                <w:lang w:val="sl-SI" w:eastAsia="da-DK"/>
              </w:rPr>
              <w:t>trujenost</w:t>
            </w:r>
            <w:r>
              <w:rPr>
                <w:noProof w:val="0"/>
                <w:sz w:val="20"/>
                <w:szCs w:val="20"/>
                <w:lang w:val="sl-SI" w:eastAsia="da-DK"/>
              </w:rPr>
              <w:t>,</w:t>
            </w:r>
          </w:p>
          <w:p w14:paraId="2DE9C813" w14:textId="77777777" w:rsidR="00D67A5E" w:rsidRPr="005F14E4" w:rsidRDefault="00D67A5E" w:rsidP="00A32798">
            <w:pPr>
              <w:widowControl w:val="0"/>
              <w:suppressAutoHyphens w:val="0"/>
              <w:rPr>
                <w:noProof w:val="0"/>
                <w:sz w:val="20"/>
                <w:szCs w:val="20"/>
                <w:lang w:val="sl-SI" w:eastAsia="da-DK"/>
              </w:rPr>
            </w:pPr>
            <w:r>
              <w:rPr>
                <w:noProof w:val="0"/>
                <w:sz w:val="20"/>
                <w:szCs w:val="20"/>
                <w:lang w:val="sl-SI" w:eastAsia="da-DK"/>
              </w:rPr>
              <w:t>r</w:t>
            </w:r>
            <w:r w:rsidRPr="005F14E4">
              <w:rPr>
                <w:noProof w:val="0"/>
                <w:sz w:val="20"/>
                <w:szCs w:val="20"/>
                <w:lang w:val="sl-SI" w:eastAsia="da-DK"/>
              </w:rPr>
              <w:t>eakcije na mestu injiciranja</w:t>
            </w:r>
          </w:p>
        </w:tc>
        <w:tc>
          <w:tcPr>
            <w:tcW w:w="606" w:type="pct"/>
          </w:tcPr>
          <w:p w14:paraId="7CAD4E27"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s</w:t>
            </w:r>
            <w:r w:rsidRPr="005F14E4">
              <w:rPr>
                <w:noProof w:val="0"/>
                <w:sz w:val="20"/>
                <w:szCs w:val="20"/>
                <w:lang w:val="sl-SI" w:eastAsia="da-DK"/>
              </w:rPr>
              <w:t>plošno slabo počutje</w:t>
            </w:r>
          </w:p>
        </w:tc>
        <w:tc>
          <w:tcPr>
            <w:tcW w:w="682" w:type="pct"/>
          </w:tcPr>
          <w:p w14:paraId="1F9C296D" w14:textId="77777777" w:rsidR="00D67A5E" w:rsidRPr="005F14E4" w:rsidRDefault="00D67A5E" w:rsidP="00E04419">
            <w:pPr>
              <w:widowControl w:val="0"/>
              <w:suppressAutoHyphens w:val="0"/>
              <w:rPr>
                <w:noProof w:val="0"/>
                <w:sz w:val="20"/>
                <w:szCs w:val="20"/>
                <w:lang w:val="sl-SI" w:eastAsia="da-DK"/>
              </w:rPr>
            </w:pPr>
          </w:p>
        </w:tc>
        <w:tc>
          <w:tcPr>
            <w:tcW w:w="834" w:type="pct"/>
          </w:tcPr>
          <w:p w14:paraId="44EE0CCB" w14:textId="77777777" w:rsidR="00D67A5E" w:rsidRPr="005F14E4" w:rsidRDefault="00D67A5E" w:rsidP="00E04419">
            <w:pPr>
              <w:widowControl w:val="0"/>
              <w:suppressAutoHyphens w:val="0"/>
              <w:rPr>
                <w:noProof w:val="0"/>
                <w:sz w:val="20"/>
                <w:szCs w:val="20"/>
                <w:lang w:val="sl-SI"/>
              </w:rPr>
            </w:pPr>
          </w:p>
        </w:tc>
        <w:tc>
          <w:tcPr>
            <w:tcW w:w="682" w:type="pct"/>
          </w:tcPr>
          <w:p w14:paraId="2953EAFA" w14:textId="77777777" w:rsidR="00D67A5E" w:rsidRPr="005F14E4" w:rsidRDefault="00D67A5E" w:rsidP="00E04419">
            <w:pPr>
              <w:widowControl w:val="0"/>
              <w:suppressAutoHyphens w:val="0"/>
              <w:rPr>
                <w:noProof w:val="0"/>
                <w:sz w:val="20"/>
                <w:szCs w:val="20"/>
                <w:lang w:val="sl-SI"/>
              </w:rPr>
            </w:pPr>
          </w:p>
        </w:tc>
      </w:tr>
      <w:tr w:rsidR="009D1B18" w:rsidRPr="005F14E4" w14:paraId="72A0998B" w14:textId="136A41E1" w:rsidTr="009D1B18">
        <w:trPr>
          <w:trHeight w:val="539"/>
        </w:trPr>
        <w:tc>
          <w:tcPr>
            <w:tcW w:w="652" w:type="pct"/>
          </w:tcPr>
          <w:p w14:paraId="395B17F7" w14:textId="77777777" w:rsidR="00D67A5E" w:rsidRPr="005F14E4" w:rsidRDefault="00D67A5E" w:rsidP="00E04419">
            <w:pPr>
              <w:widowControl w:val="0"/>
              <w:suppressAutoHyphens w:val="0"/>
              <w:rPr>
                <w:noProof w:val="0"/>
                <w:sz w:val="20"/>
                <w:szCs w:val="20"/>
                <w:lang w:val="sl-SI" w:eastAsia="da-DK"/>
              </w:rPr>
            </w:pPr>
            <w:r>
              <w:rPr>
                <w:noProof w:val="0"/>
                <w:sz w:val="20"/>
                <w:szCs w:val="20"/>
                <w:lang w:val="sl-SI" w:eastAsia="da-DK"/>
              </w:rPr>
              <w:t>Preiskave</w:t>
            </w:r>
          </w:p>
        </w:tc>
        <w:tc>
          <w:tcPr>
            <w:tcW w:w="482" w:type="pct"/>
          </w:tcPr>
          <w:p w14:paraId="76B32D2D" w14:textId="77777777" w:rsidR="00D67A5E" w:rsidRPr="005F14E4" w:rsidRDefault="00D67A5E" w:rsidP="00E04419">
            <w:pPr>
              <w:widowControl w:val="0"/>
              <w:suppressAutoHyphens w:val="0"/>
              <w:rPr>
                <w:noProof w:val="0"/>
                <w:sz w:val="20"/>
                <w:szCs w:val="20"/>
                <w:lang w:val="sl-SI" w:eastAsia="da-DK"/>
              </w:rPr>
            </w:pPr>
          </w:p>
        </w:tc>
        <w:tc>
          <w:tcPr>
            <w:tcW w:w="1061" w:type="pct"/>
          </w:tcPr>
          <w:p w14:paraId="52D91E5E" w14:textId="77777777" w:rsidR="00D67A5E" w:rsidRDefault="00D67A5E" w:rsidP="00A32798">
            <w:pPr>
              <w:widowControl w:val="0"/>
              <w:suppressAutoHyphens w:val="0"/>
              <w:rPr>
                <w:noProof w:val="0"/>
                <w:sz w:val="20"/>
                <w:szCs w:val="20"/>
                <w:lang w:val="sl-SI" w:eastAsia="da-DK"/>
              </w:rPr>
            </w:pPr>
            <w:r>
              <w:rPr>
                <w:noProof w:val="0"/>
                <w:sz w:val="20"/>
                <w:szCs w:val="20"/>
                <w:lang w:val="sl-SI" w:eastAsia="da-DK"/>
              </w:rPr>
              <w:t>povečana koncentracija lipaze*,</w:t>
            </w:r>
          </w:p>
          <w:p w14:paraId="6E6EE246" w14:textId="77777777" w:rsidR="00D67A5E" w:rsidRPr="005F14E4" w:rsidRDefault="00D67A5E" w:rsidP="00A32798">
            <w:pPr>
              <w:widowControl w:val="0"/>
              <w:suppressAutoHyphens w:val="0"/>
              <w:rPr>
                <w:noProof w:val="0"/>
                <w:sz w:val="20"/>
                <w:szCs w:val="20"/>
                <w:lang w:val="sl-SI" w:eastAsia="da-DK"/>
              </w:rPr>
            </w:pPr>
            <w:r>
              <w:rPr>
                <w:noProof w:val="0"/>
                <w:sz w:val="20"/>
                <w:szCs w:val="20"/>
                <w:lang w:val="sl-SI" w:eastAsia="da-DK"/>
              </w:rPr>
              <w:t>povečana koncentracija amilaze*</w:t>
            </w:r>
          </w:p>
        </w:tc>
        <w:tc>
          <w:tcPr>
            <w:tcW w:w="606" w:type="pct"/>
          </w:tcPr>
          <w:p w14:paraId="2EEB8760" w14:textId="77777777" w:rsidR="00D67A5E" w:rsidRPr="005F14E4" w:rsidRDefault="00D67A5E" w:rsidP="00E04419">
            <w:pPr>
              <w:widowControl w:val="0"/>
              <w:suppressAutoHyphens w:val="0"/>
              <w:rPr>
                <w:noProof w:val="0"/>
                <w:sz w:val="20"/>
                <w:szCs w:val="20"/>
                <w:lang w:val="sl-SI" w:eastAsia="da-DK"/>
              </w:rPr>
            </w:pPr>
          </w:p>
        </w:tc>
        <w:tc>
          <w:tcPr>
            <w:tcW w:w="682" w:type="pct"/>
          </w:tcPr>
          <w:p w14:paraId="1CB52FBD" w14:textId="77777777" w:rsidR="00D67A5E" w:rsidRPr="005F14E4" w:rsidRDefault="00D67A5E" w:rsidP="00E04419">
            <w:pPr>
              <w:widowControl w:val="0"/>
              <w:suppressAutoHyphens w:val="0"/>
              <w:rPr>
                <w:noProof w:val="0"/>
                <w:sz w:val="20"/>
                <w:szCs w:val="20"/>
                <w:lang w:val="sl-SI" w:eastAsia="da-DK"/>
              </w:rPr>
            </w:pPr>
          </w:p>
        </w:tc>
        <w:tc>
          <w:tcPr>
            <w:tcW w:w="834" w:type="pct"/>
          </w:tcPr>
          <w:p w14:paraId="6DF53289" w14:textId="77777777" w:rsidR="00D67A5E" w:rsidRPr="005F14E4" w:rsidRDefault="00D67A5E" w:rsidP="00E04419">
            <w:pPr>
              <w:widowControl w:val="0"/>
              <w:suppressAutoHyphens w:val="0"/>
              <w:rPr>
                <w:noProof w:val="0"/>
                <w:sz w:val="20"/>
                <w:szCs w:val="20"/>
                <w:lang w:val="sl-SI"/>
              </w:rPr>
            </w:pPr>
          </w:p>
        </w:tc>
        <w:tc>
          <w:tcPr>
            <w:tcW w:w="682" w:type="pct"/>
          </w:tcPr>
          <w:p w14:paraId="6E6E0C08" w14:textId="77777777" w:rsidR="00D67A5E" w:rsidRPr="005F14E4" w:rsidRDefault="00D67A5E" w:rsidP="00E04419">
            <w:pPr>
              <w:widowControl w:val="0"/>
              <w:suppressAutoHyphens w:val="0"/>
              <w:rPr>
                <w:noProof w:val="0"/>
                <w:sz w:val="20"/>
                <w:szCs w:val="20"/>
                <w:lang w:val="sl-SI"/>
              </w:rPr>
            </w:pPr>
          </w:p>
        </w:tc>
      </w:tr>
    </w:tbl>
    <w:p w14:paraId="162F595E" w14:textId="77777777" w:rsidR="00AD5C2F" w:rsidRPr="00B22FAE" w:rsidRDefault="00B22FAE" w:rsidP="00F80355">
      <w:pPr>
        <w:widowControl w:val="0"/>
        <w:suppressAutoHyphens w:val="0"/>
        <w:rPr>
          <w:noProof w:val="0"/>
          <w:sz w:val="20"/>
          <w:szCs w:val="20"/>
          <w:lang w:val="sl-SI"/>
        </w:rPr>
      </w:pPr>
      <w:r w:rsidRPr="00B22FAE">
        <w:rPr>
          <w:noProof w:val="0"/>
          <w:sz w:val="20"/>
          <w:szCs w:val="20"/>
          <w:lang w:val="sl-SI"/>
        </w:rPr>
        <w:t xml:space="preserve">* Podatki </w:t>
      </w:r>
      <w:r w:rsidR="00A01B14">
        <w:rPr>
          <w:noProof w:val="0"/>
          <w:sz w:val="20"/>
          <w:szCs w:val="20"/>
          <w:lang w:val="sl-SI"/>
        </w:rPr>
        <w:t>iz</w:t>
      </w:r>
      <w:r w:rsidR="008C69B9">
        <w:rPr>
          <w:noProof w:val="0"/>
          <w:sz w:val="20"/>
          <w:szCs w:val="20"/>
          <w:lang w:val="sl-SI"/>
        </w:rPr>
        <w:t xml:space="preserve"> tistih </w:t>
      </w:r>
      <w:r w:rsidRPr="00B22FAE">
        <w:rPr>
          <w:noProof w:val="0"/>
          <w:sz w:val="20"/>
          <w:szCs w:val="20"/>
          <w:lang w:val="sl-SI"/>
        </w:rPr>
        <w:t>kliničnih preskušanj faze 3b in 4, kjer so spremljali koncentracijo</w:t>
      </w:r>
      <w:r w:rsidR="008C69B9">
        <w:rPr>
          <w:noProof w:val="0"/>
          <w:sz w:val="20"/>
          <w:szCs w:val="20"/>
          <w:lang w:val="sl-SI"/>
        </w:rPr>
        <w:t xml:space="preserve"> encimov</w:t>
      </w:r>
      <w:r w:rsidRPr="00B22FAE">
        <w:rPr>
          <w:noProof w:val="0"/>
          <w:sz w:val="20"/>
          <w:szCs w:val="20"/>
          <w:lang w:val="sl-SI"/>
        </w:rPr>
        <w:t>.</w:t>
      </w:r>
    </w:p>
    <w:p w14:paraId="318425F8" w14:textId="77777777" w:rsidR="00B22FAE" w:rsidRPr="00B22FAE" w:rsidRDefault="00B22FAE" w:rsidP="00F80355">
      <w:pPr>
        <w:widowControl w:val="0"/>
        <w:suppressAutoHyphens w:val="0"/>
        <w:rPr>
          <w:noProof w:val="0"/>
          <w:sz w:val="20"/>
          <w:szCs w:val="20"/>
          <w:lang w:val="sl-SI"/>
        </w:rPr>
      </w:pPr>
    </w:p>
    <w:p w14:paraId="35B16520" w14:textId="77777777" w:rsidR="00464CBB" w:rsidRPr="005F14E4" w:rsidRDefault="00AD5C2F" w:rsidP="00F80355">
      <w:pPr>
        <w:widowControl w:val="0"/>
        <w:suppressAutoHyphens w:val="0"/>
        <w:rPr>
          <w:noProof w:val="0"/>
          <w:szCs w:val="22"/>
          <w:lang w:val="sl-SI"/>
        </w:rPr>
      </w:pPr>
      <w:r w:rsidRPr="005F14E4">
        <w:rPr>
          <w:noProof w:val="0"/>
          <w:szCs w:val="22"/>
          <w:u w:val="single"/>
          <w:lang w:val="sl-SI"/>
        </w:rPr>
        <w:t>Opis izbranih neželenih učinkov</w:t>
      </w:r>
      <w:r w:rsidR="00074AF6" w:rsidRPr="005F14E4">
        <w:rPr>
          <w:noProof w:val="0"/>
          <w:szCs w:val="22"/>
          <w:lang w:val="sl-SI"/>
        </w:rPr>
        <w:t xml:space="preserve"> </w:t>
      </w:r>
    </w:p>
    <w:p w14:paraId="718141C8" w14:textId="77777777" w:rsidR="00464CBB" w:rsidRPr="005F14E4" w:rsidRDefault="00464CBB" w:rsidP="00F80355">
      <w:pPr>
        <w:widowControl w:val="0"/>
        <w:suppressAutoHyphens w:val="0"/>
        <w:rPr>
          <w:noProof w:val="0"/>
          <w:szCs w:val="22"/>
          <w:lang w:val="sl-SI" w:eastAsia="da-DK"/>
        </w:rPr>
      </w:pPr>
      <w:r w:rsidRPr="005F14E4">
        <w:rPr>
          <w:noProof w:val="0"/>
          <w:szCs w:val="22"/>
          <w:lang w:val="sl-SI"/>
        </w:rPr>
        <w:t xml:space="preserve">V kliničnem preskušanju monoterapije z </w:t>
      </w:r>
      <w:r w:rsidR="005A1261" w:rsidRPr="005F14E4">
        <w:rPr>
          <w:noProof w:val="0"/>
          <w:szCs w:val="22"/>
          <w:lang w:val="sl-SI"/>
        </w:rPr>
        <w:t>liraglutidom</w:t>
      </w:r>
      <w:r w:rsidRPr="005F14E4">
        <w:rPr>
          <w:noProof w:val="0"/>
          <w:szCs w:val="22"/>
          <w:lang w:val="sl-SI"/>
        </w:rPr>
        <w:t xml:space="preserve"> je bil delež hipoglikemij manjši med bolniki, ki so dobivali </w:t>
      </w:r>
      <w:r w:rsidR="005A1261" w:rsidRPr="005F14E4">
        <w:rPr>
          <w:noProof w:val="0"/>
          <w:szCs w:val="22"/>
          <w:lang w:val="sl-SI"/>
        </w:rPr>
        <w:t>liraglutid</w:t>
      </w:r>
      <w:r w:rsidRPr="005F14E4">
        <w:rPr>
          <w:noProof w:val="0"/>
          <w:szCs w:val="22"/>
          <w:lang w:val="sl-SI"/>
        </w:rPr>
        <w:t>, kot med bolniki, ki so dobivali primerjalno zdravilo (glimepirid).</w:t>
      </w:r>
      <w:r w:rsidRPr="005F14E4">
        <w:rPr>
          <w:noProof w:val="0"/>
          <w:szCs w:val="22"/>
          <w:lang w:val="sl-SI" w:eastAsia="da-DK"/>
        </w:rPr>
        <w:t xml:space="preserve"> </w:t>
      </w:r>
      <w:r w:rsidRPr="005F14E4">
        <w:rPr>
          <w:noProof w:val="0"/>
          <w:szCs w:val="22"/>
          <w:lang w:val="sl-SI"/>
        </w:rPr>
        <w:t xml:space="preserve">Najpogosteje opisani neželeni učinki so bile </w:t>
      </w:r>
      <w:r w:rsidR="00700FC8" w:rsidRPr="005F14E4">
        <w:rPr>
          <w:noProof w:val="0"/>
          <w:szCs w:val="22"/>
          <w:lang w:val="sl-SI"/>
        </w:rPr>
        <w:t xml:space="preserve">bolezni </w:t>
      </w:r>
      <w:r w:rsidRPr="005F14E4">
        <w:rPr>
          <w:noProof w:val="0"/>
          <w:szCs w:val="22"/>
          <w:lang w:val="sl-SI"/>
        </w:rPr>
        <w:t>prebav</w:t>
      </w:r>
      <w:r w:rsidR="00700FC8" w:rsidRPr="005F14E4">
        <w:rPr>
          <w:noProof w:val="0"/>
          <w:szCs w:val="22"/>
          <w:lang w:val="sl-SI"/>
        </w:rPr>
        <w:t>il</w:t>
      </w:r>
      <w:r w:rsidRPr="005F14E4">
        <w:rPr>
          <w:noProof w:val="0"/>
          <w:szCs w:val="22"/>
          <w:lang w:val="sl-SI"/>
        </w:rPr>
        <w:t>, infekcij</w:t>
      </w:r>
      <w:r w:rsidR="002A0B43" w:rsidRPr="005F14E4">
        <w:rPr>
          <w:noProof w:val="0"/>
          <w:szCs w:val="22"/>
          <w:lang w:val="sl-SI"/>
        </w:rPr>
        <w:t>sk</w:t>
      </w:r>
      <w:r w:rsidRPr="005F14E4">
        <w:rPr>
          <w:noProof w:val="0"/>
          <w:szCs w:val="22"/>
          <w:lang w:val="sl-SI"/>
        </w:rPr>
        <w:t xml:space="preserve">e in </w:t>
      </w:r>
      <w:r w:rsidR="002A0B43" w:rsidRPr="005F14E4">
        <w:rPr>
          <w:noProof w:val="0"/>
          <w:szCs w:val="22"/>
          <w:lang w:val="sl-SI"/>
        </w:rPr>
        <w:t>parazitske bolezni</w:t>
      </w:r>
      <w:r w:rsidRPr="005F14E4">
        <w:rPr>
          <w:noProof w:val="0"/>
          <w:szCs w:val="22"/>
          <w:lang w:val="sl-SI"/>
        </w:rPr>
        <w:t>.</w:t>
      </w:r>
    </w:p>
    <w:p w14:paraId="06C5889A" w14:textId="77777777" w:rsidR="00464CBB" w:rsidRPr="005F14E4" w:rsidRDefault="00464CBB" w:rsidP="00F80355">
      <w:pPr>
        <w:widowControl w:val="0"/>
        <w:suppressAutoHyphens w:val="0"/>
        <w:rPr>
          <w:noProof w:val="0"/>
          <w:szCs w:val="22"/>
          <w:lang w:val="sl-SI"/>
        </w:rPr>
      </w:pPr>
    </w:p>
    <w:p w14:paraId="631621A2" w14:textId="78124C79" w:rsidR="00464CBB" w:rsidRPr="005F14E4" w:rsidRDefault="00464CBB" w:rsidP="00AC1371">
      <w:pPr>
        <w:widowControl w:val="0"/>
        <w:suppressAutoHyphens w:val="0"/>
        <w:outlineLvl w:val="0"/>
        <w:rPr>
          <w:i/>
          <w:noProof w:val="0"/>
          <w:szCs w:val="22"/>
          <w:lang w:val="sl-SI"/>
        </w:rPr>
      </w:pPr>
      <w:r w:rsidRPr="005F14E4">
        <w:rPr>
          <w:i/>
          <w:noProof w:val="0"/>
          <w:szCs w:val="22"/>
          <w:lang w:val="sl-SI"/>
        </w:rPr>
        <w:t>Hipoglikemija</w:t>
      </w:r>
      <w:r w:rsidR="000C66E9">
        <w:rPr>
          <w:i/>
          <w:noProof w:val="0"/>
          <w:szCs w:val="22"/>
          <w:lang w:val="sl-SI"/>
        </w:rPr>
        <w:fldChar w:fldCharType="begin"/>
      </w:r>
      <w:r w:rsidR="000C66E9">
        <w:rPr>
          <w:i/>
          <w:noProof w:val="0"/>
          <w:szCs w:val="22"/>
          <w:lang w:val="sl-SI"/>
        </w:rPr>
        <w:instrText xml:space="preserve"> DOCVARIABLE vault_nd_dd5225b4-3723-4f74-9885-691681ea9d18 \* MERGEFORMAT </w:instrText>
      </w:r>
      <w:r w:rsidR="000C66E9">
        <w:rPr>
          <w:i/>
          <w:noProof w:val="0"/>
          <w:szCs w:val="22"/>
          <w:lang w:val="sl-SI"/>
        </w:rPr>
        <w:fldChar w:fldCharType="separate"/>
      </w:r>
      <w:r w:rsidR="000C66E9">
        <w:rPr>
          <w:i/>
          <w:noProof w:val="0"/>
          <w:szCs w:val="22"/>
          <w:lang w:val="sl-SI"/>
        </w:rPr>
        <w:t xml:space="preserve"> </w:t>
      </w:r>
      <w:r w:rsidR="000C66E9">
        <w:rPr>
          <w:i/>
          <w:noProof w:val="0"/>
          <w:szCs w:val="22"/>
          <w:lang w:val="sl-SI"/>
        </w:rPr>
        <w:fldChar w:fldCharType="end"/>
      </w:r>
    </w:p>
    <w:p w14:paraId="63152BB3" w14:textId="77777777" w:rsidR="00464CBB" w:rsidRPr="005F14E4" w:rsidRDefault="00464CBB" w:rsidP="00F80355">
      <w:pPr>
        <w:widowControl w:val="0"/>
        <w:suppressAutoHyphens w:val="0"/>
        <w:rPr>
          <w:iCs/>
          <w:noProof w:val="0"/>
          <w:szCs w:val="22"/>
          <w:lang w:val="sl-SI"/>
        </w:rPr>
      </w:pPr>
      <w:r w:rsidRPr="005F14E4">
        <w:rPr>
          <w:noProof w:val="0"/>
          <w:szCs w:val="22"/>
          <w:lang w:val="sl-SI"/>
        </w:rPr>
        <w:t xml:space="preserve">Večina potrjenih hipoglikemij v kliničnih </w:t>
      </w:r>
      <w:r w:rsidR="002A0B43" w:rsidRPr="005F14E4">
        <w:rPr>
          <w:noProof w:val="0"/>
          <w:szCs w:val="22"/>
          <w:lang w:val="sl-SI"/>
        </w:rPr>
        <w:t xml:space="preserve">preskušanjih </w:t>
      </w:r>
      <w:r w:rsidRPr="005F14E4">
        <w:rPr>
          <w:noProof w:val="0"/>
          <w:szCs w:val="22"/>
          <w:lang w:val="sl-SI"/>
        </w:rPr>
        <w:t>je bila blagih.</w:t>
      </w:r>
      <w:r w:rsidRPr="005F14E4">
        <w:rPr>
          <w:iCs/>
          <w:noProof w:val="0"/>
          <w:szCs w:val="22"/>
          <w:lang w:val="sl-SI"/>
        </w:rPr>
        <w:t xml:space="preserve"> </w:t>
      </w:r>
      <w:r w:rsidRPr="005F14E4">
        <w:rPr>
          <w:noProof w:val="0"/>
          <w:szCs w:val="22"/>
          <w:lang w:val="sl-SI"/>
        </w:rPr>
        <w:t xml:space="preserve">V </w:t>
      </w:r>
      <w:r w:rsidR="002A0B43" w:rsidRPr="005F14E4">
        <w:rPr>
          <w:noProof w:val="0"/>
          <w:szCs w:val="22"/>
          <w:lang w:val="sl-SI"/>
        </w:rPr>
        <w:t>preskušanju</w:t>
      </w:r>
      <w:r w:rsidRPr="005F14E4">
        <w:rPr>
          <w:noProof w:val="0"/>
          <w:szCs w:val="22"/>
          <w:lang w:val="sl-SI"/>
        </w:rPr>
        <w:t xml:space="preserve"> monoterapije z </w:t>
      </w:r>
      <w:r w:rsidR="0039309A" w:rsidRPr="005F14E4">
        <w:rPr>
          <w:noProof w:val="0"/>
          <w:szCs w:val="22"/>
          <w:lang w:val="sl-SI"/>
        </w:rPr>
        <w:t>liraglutidom</w:t>
      </w:r>
      <w:r w:rsidRPr="005F14E4">
        <w:rPr>
          <w:noProof w:val="0"/>
          <w:szCs w:val="22"/>
          <w:lang w:val="sl-SI"/>
        </w:rPr>
        <w:t xml:space="preserve"> ni bilo opisanih primerov hude hipoglikemije.</w:t>
      </w:r>
      <w:r w:rsidRPr="005F14E4">
        <w:rPr>
          <w:iCs/>
          <w:noProof w:val="0"/>
          <w:szCs w:val="22"/>
          <w:lang w:val="sl-SI"/>
        </w:rPr>
        <w:t xml:space="preserve"> </w:t>
      </w:r>
      <w:r w:rsidRPr="005F14E4">
        <w:rPr>
          <w:noProof w:val="0"/>
          <w:szCs w:val="22"/>
          <w:lang w:val="sl-SI"/>
        </w:rPr>
        <w:t xml:space="preserve">Huda hipoglikemija se lahko pojavi občasno, opisana je bila predvsem pri bolnikih, ki so hkrati z </w:t>
      </w:r>
      <w:r w:rsidR="0039309A" w:rsidRPr="005F14E4">
        <w:rPr>
          <w:noProof w:val="0"/>
          <w:szCs w:val="22"/>
          <w:lang w:val="sl-SI"/>
        </w:rPr>
        <w:t>liraglutidom</w:t>
      </w:r>
      <w:r w:rsidRPr="005F14E4">
        <w:rPr>
          <w:noProof w:val="0"/>
          <w:szCs w:val="22"/>
          <w:lang w:val="sl-SI"/>
        </w:rPr>
        <w:t xml:space="preserve"> prejemali sulfonilsečnino (0,02</w:t>
      </w:r>
      <w:r w:rsidR="00A04386" w:rsidRPr="005F14E4">
        <w:rPr>
          <w:noProof w:val="0"/>
          <w:szCs w:val="22"/>
          <w:lang w:val="sl-SI"/>
        </w:rPr>
        <w:t> </w:t>
      </w:r>
      <w:r w:rsidRPr="005F14E4">
        <w:rPr>
          <w:noProof w:val="0"/>
          <w:szCs w:val="22"/>
          <w:lang w:val="sl-SI"/>
        </w:rPr>
        <w:t xml:space="preserve">primera/bolnik-let). Zelo malo takšnih primerov (0,001 primerov/bolnik-let) je bilo zabeleženih med uporabo </w:t>
      </w:r>
      <w:r w:rsidR="0039309A" w:rsidRPr="005F14E4">
        <w:rPr>
          <w:noProof w:val="0"/>
          <w:szCs w:val="22"/>
          <w:lang w:val="sl-SI"/>
        </w:rPr>
        <w:t>liraglutida</w:t>
      </w:r>
      <w:r w:rsidRPr="005F14E4">
        <w:rPr>
          <w:noProof w:val="0"/>
          <w:szCs w:val="22"/>
          <w:lang w:val="sl-SI"/>
        </w:rPr>
        <w:t xml:space="preserve"> skupaj z nesulfonilsečninskimi peroralnimi antidiabetiki.</w:t>
      </w:r>
      <w:r w:rsidR="002C5121" w:rsidRPr="005F14E4">
        <w:rPr>
          <w:noProof w:val="0"/>
          <w:szCs w:val="22"/>
          <w:lang w:val="sl-SI"/>
        </w:rPr>
        <w:t xml:space="preserve"> </w:t>
      </w:r>
      <w:r w:rsidR="002C5121" w:rsidRPr="005F14E4">
        <w:rPr>
          <w:iCs/>
          <w:noProof w:val="0"/>
          <w:szCs w:val="22"/>
          <w:lang w:val="sl-SI"/>
        </w:rPr>
        <w:t>Pri uporabi bazalnega insulina v kombinaciji z liraglutidom je tveganje za hipoglikemijo majhno (</w:t>
      </w:r>
      <w:r w:rsidR="00103EF8" w:rsidRPr="005F14E4">
        <w:rPr>
          <w:iCs/>
          <w:noProof w:val="0"/>
          <w:szCs w:val="22"/>
          <w:lang w:val="sl-SI"/>
        </w:rPr>
        <w:t xml:space="preserve">1,0 dogodka na bolnik let, </w:t>
      </w:r>
      <w:r w:rsidR="002C5121" w:rsidRPr="005F14E4">
        <w:rPr>
          <w:iCs/>
          <w:noProof w:val="0"/>
          <w:szCs w:val="22"/>
          <w:lang w:val="sl-SI"/>
        </w:rPr>
        <w:t>glejte poglavje 5.1).</w:t>
      </w:r>
      <w:r w:rsidR="009B5BE3">
        <w:rPr>
          <w:iCs/>
          <w:noProof w:val="0"/>
          <w:szCs w:val="22"/>
          <w:lang w:val="sl-SI"/>
        </w:rPr>
        <w:t xml:space="preserve"> </w:t>
      </w:r>
      <w:r w:rsidR="009B5BE3" w:rsidRPr="00A350EB">
        <w:rPr>
          <w:iCs/>
          <w:noProof w:val="0"/>
          <w:szCs w:val="22"/>
          <w:lang w:val="sl-SI"/>
        </w:rPr>
        <w:t xml:space="preserve">V preskušanju LEADER so o </w:t>
      </w:r>
      <w:r w:rsidR="00A350EB" w:rsidRPr="00A350EB">
        <w:rPr>
          <w:iCs/>
          <w:noProof w:val="0"/>
          <w:szCs w:val="22"/>
          <w:lang w:val="sl-SI"/>
        </w:rPr>
        <w:t>primerih</w:t>
      </w:r>
      <w:r w:rsidR="009B5BE3" w:rsidRPr="00A350EB">
        <w:rPr>
          <w:iCs/>
          <w:noProof w:val="0"/>
          <w:szCs w:val="22"/>
          <w:lang w:val="sl-SI"/>
        </w:rPr>
        <w:t xml:space="preserve"> hude hipoglikemije </w:t>
      </w:r>
      <w:r w:rsidR="0096559D">
        <w:rPr>
          <w:iCs/>
          <w:noProof w:val="0"/>
          <w:szCs w:val="22"/>
          <w:lang w:val="sl-SI"/>
        </w:rPr>
        <w:t>po</w:t>
      </w:r>
      <w:r w:rsidR="004476EF">
        <w:rPr>
          <w:iCs/>
          <w:noProof w:val="0"/>
          <w:szCs w:val="22"/>
          <w:lang w:val="sl-SI"/>
        </w:rPr>
        <w:t xml:space="preserve"> uporabi</w:t>
      </w:r>
      <w:r w:rsidR="009B5BE3" w:rsidRPr="00A350EB">
        <w:rPr>
          <w:iCs/>
          <w:noProof w:val="0"/>
          <w:szCs w:val="22"/>
          <w:lang w:val="sl-SI"/>
        </w:rPr>
        <w:t xml:space="preserve"> liraglutid</w:t>
      </w:r>
      <w:r w:rsidR="004476EF">
        <w:rPr>
          <w:iCs/>
          <w:noProof w:val="0"/>
          <w:szCs w:val="22"/>
          <w:lang w:val="sl-SI"/>
        </w:rPr>
        <w:t>a</w:t>
      </w:r>
      <w:r w:rsidR="009B5BE3" w:rsidRPr="00A350EB">
        <w:rPr>
          <w:iCs/>
          <w:noProof w:val="0"/>
          <w:szCs w:val="22"/>
          <w:lang w:val="sl-SI"/>
        </w:rPr>
        <w:t xml:space="preserve"> </w:t>
      </w:r>
      <w:r w:rsidR="009B5BE3" w:rsidRPr="00842DD7">
        <w:rPr>
          <w:iCs/>
          <w:noProof w:val="0"/>
          <w:szCs w:val="22"/>
          <w:lang w:val="sl-SI"/>
        </w:rPr>
        <w:t>poročali</w:t>
      </w:r>
      <w:r w:rsidR="004476EF">
        <w:rPr>
          <w:iCs/>
          <w:noProof w:val="0"/>
          <w:szCs w:val="22"/>
          <w:lang w:val="sl-SI"/>
        </w:rPr>
        <w:t xml:space="preserve"> pri manjšem deležu bolnikov</w:t>
      </w:r>
      <w:r w:rsidR="009B5BE3" w:rsidRPr="004476EF">
        <w:rPr>
          <w:iCs/>
          <w:noProof w:val="0"/>
          <w:szCs w:val="22"/>
          <w:lang w:val="sl-SI"/>
        </w:rPr>
        <w:t xml:space="preserve"> kot pri plac</w:t>
      </w:r>
      <w:r w:rsidR="00A350EB" w:rsidRPr="004476EF">
        <w:rPr>
          <w:iCs/>
          <w:noProof w:val="0"/>
          <w:szCs w:val="22"/>
          <w:lang w:val="sl-SI"/>
        </w:rPr>
        <w:t>ebu (1,0 napram 1,5 primera na</w:t>
      </w:r>
      <w:r w:rsidR="00A350EB" w:rsidRPr="00842DD7">
        <w:rPr>
          <w:iCs/>
          <w:noProof w:val="0"/>
          <w:szCs w:val="22"/>
          <w:lang w:val="sl-SI"/>
        </w:rPr>
        <w:t xml:space="preserve"> 100 bolnik-let; ocenjeno </w:t>
      </w:r>
      <w:r w:rsidR="00A350EB" w:rsidRPr="004476EF">
        <w:rPr>
          <w:iCs/>
          <w:noProof w:val="0"/>
          <w:szCs w:val="22"/>
          <w:lang w:val="sl-SI"/>
        </w:rPr>
        <w:t>razmerje</w:t>
      </w:r>
      <w:r w:rsidR="009257F9">
        <w:rPr>
          <w:iCs/>
          <w:noProof w:val="0"/>
          <w:szCs w:val="22"/>
          <w:lang w:val="sl-SI"/>
        </w:rPr>
        <w:t xml:space="preserve"> pojavnosti</w:t>
      </w:r>
      <w:r w:rsidR="00A350EB" w:rsidRPr="00A350EB">
        <w:rPr>
          <w:iCs/>
          <w:noProof w:val="0"/>
          <w:szCs w:val="22"/>
          <w:lang w:val="sl-SI"/>
        </w:rPr>
        <w:t xml:space="preserve"> 0,69 </w:t>
      </w:r>
      <w:r w:rsidR="00A350EB" w:rsidRPr="0096559D">
        <w:rPr>
          <w:iCs/>
          <w:noProof w:val="0"/>
          <w:lang w:val="sl-SI"/>
        </w:rPr>
        <w:t>[0,51 do 0,93])</w:t>
      </w:r>
      <w:r w:rsidR="00A350EB">
        <w:rPr>
          <w:iCs/>
          <w:noProof w:val="0"/>
          <w:lang w:val="sl-SI"/>
        </w:rPr>
        <w:t xml:space="preserve"> (glejte poglavje 5.1)</w:t>
      </w:r>
      <w:r w:rsidR="00A350EB" w:rsidRPr="00A350EB">
        <w:rPr>
          <w:iCs/>
          <w:noProof w:val="0"/>
          <w:szCs w:val="22"/>
          <w:lang w:val="sl-SI"/>
        </w:rPr>
        <w:t>.</w:t>
      </w:r>
      <w:r w:rsidR="00A350EB">
        <w:rPr>
          <w:iCs/>
          <w:noProof w:val="0"/>
          <w:szCs w:val="22"/>
          <w:lang w:val="sl-SI"/>
        </w:rPr>
        <w:t xml:space="preserve"> </w:t>
      </w:r>
      <w:r w:rsidR="00842DD7">
        <w:rPr>
          <w:iCs/>
          <w:noProof w:val="0"/>
          <w:szCs w:val="22"/>
          <w:lang w:val="sl-SI"/>
        </w:rPr>
        <w:t>Pr</w:t>
      </w:r>
      <w:r w:rsidR="007B25A8">
        <w:rPr>
          <w:iCs/>
          <w:noProof w:val="0"/>
          <w:szCs w:val="22"/>
          <w:lang w:val="sl-SI"/>
        </w:rPr>
        <w:t>i bolnikih, ki so bili na začetku</w:t>
      </w:r>
      <w:r w:rsidR="00842DD7">
        <w:rPr>
          <w:iCs/>
          <w:noProof w:val="0"/>
          <w:szCs w:val="22"/>
          <w:lang w:val="sl-SI"/>
        </w:rPr>
        <w:t xml:space="preserve"> in še najmanj 26 tednov zdravljeni s pripravljeno mešanico insulina, je bil </w:t>
      </w:r>
      <w:r w:rsidR="00842DD7" w:rsidRPr="0096559D">
        <w:rPr>
          <w:iCs/>
          <w:noProof w:val="0"/>
          <w:szCs w:val="22"/>
          <w:lang w:val="sl-SI"/>
        </w:rPr>
        <w:t xml:space="preserve">delež </w:t>
      </w:r>
      <w:r w:rsidR="0096559D" w:rsidRPr="0096559D">
        <w:rPr>
          <w:iCs/>
          <w:noProof w:val="0"/>
          <w:szCs w:val="22"/>
          <w:lang w:val="sl-SI"/>
        </w:rPr>
        <w:t xml:space="preserve">hude hipoglikemije </w:t>
      </w:r>
      <w:r w:rsidR="00842DD7" w:rsidRPr="0096559D">
        <w:rPr>
          <w:iCs/>
          <w:noProof w:val="0"/>
          <w:szCs w:val="22"/>
          <w:lang w:val="sl-SI"/>
        </w:rPr>
        <w:t xml:space="preserve">pri tistih, ki so prejemali liraglutid, </w:t>
      </w:r>
      <w:r w:rsidR="0096559D" w:rsidRPr="0096559D">
        <w:rPr>
          <w:iCs/>
          <w:noProof w:val="0"/>
          <w:szCs w:val="22"/>
          <w:lang w:val="sl-SI"/>
        </w:rPr>
        <w:t>kot tudi</w:t>
      </w:r>
      <w:r w:rsidR="00842DD7" w:rsidRPr="0096559D">
        <w:rPr>
          <w:iCs/>
          <w:noProof w:val="0"/>
          <w:szCs w:val="22"/>
          <w:lang w:val="sl-SI"/>
        </w:rPr>
        <w:t xml:space="preserve"> tistih, ki so prejemali placebo,</w:t>
      </w:r>
      <w:r w:rsidR="0096559D">
        <w:rPr>
          <w:iCs/>
          <w:noProof w:val="0"/>
          <w:szCs w:val="22"/>
          <w:lang w:val="sl-SI"/>
        </w:rPr>
        <w:t xml:space="preserve"> 2,2 </w:t>
      </w:r>
      <w:r w:rsidR="00842DD7" w:rsidRPr="0096559D">
        <w:rPr>
          <w:iCs/>
          <w:noProof w:val="0"/>
          <w:szCs w:val="22"/>
          <w:lang w:val="sl-SI"/>
        </w:rPr>
        <w:t>primera na 100 bolnik-let.</w:t>
      </w:r>
      <w:r w:rsidR="00842DD7">
        <w:rPr>
          <w:iCs/>
          <w:noProof w:val="0"/>
          <w:szCs w:val="22"/>
          <w:lang w:val="sl-SI"/>
        </w:rPr>
        <w:t xml:space="preserve"> </w:t>
      </w:r>
    </w:p>
    <w:p w14:paraId="3E3A68CA" w14:textId="77777777" w:rsidR="00464CBB" w:rsidRPr="005F14E4" w:rsidRDefault="00464CBB" w:rsidP="00F80355">
      <w:pPr>
        <w:widowControl w:val="0"/>
        <w:suppressAutoHyphens w:val="0"/>
        <w:rPr>
          <w:noProof w:val="0"/>
          <w:szCs w:val="22"/>
          <w:lang w:val="sl-SI"/>
        </w:rPr>
      </w:pPr>
    </w:p>
    <w:p w14:paraId="61D2E366" w14:textId="0C1D663E" w:rsidR="00464CBB" w:rsidRPr="005F14E4" w:rsidRDefault="00464CBB" w:rsidP="00AC1371">
      <w:pPr>
        <w:widowControl w:val="0"/>
        <w:suppressAutoHyphens w:val="0"/>
        <w:outlineLvl w:val="0"/>
        <w:rPr>
          <w:i/>
          <w:noProof w:val="0"/>
          <w:szCs w:val="22"/>
          <w:lang w:val="sl-SI"/>
        </w:rPr>
      </w:pPr>
      <w:r w:rsidRPr="005F14E4">
        <w:rPr>
          <w:i/>
          <w:noProof w:val="0"/>
          <w:szCs w:val="22"/>
          <w:lang w:val="sl-SI"/>
        </w:rPr>
        <w:t>Neželeni učinki na prebavilih</w:t>
      </w:r>
      <w:r w:rsidR="000C66E9">
        <w:rPr>
          <w:i/>
          <w:noProof w:val="0"/>
          <w:szCs w:val="22"/>
          <w:lang w:val="sl-SI"/>
        </w:rPr>
        <w:fldChar w:fldCharType="begin"/>
      </w:r>
      <w:r w:rsidR="000C66E9">
        <w:rPr>
          <w:i/>
          <w:noProof w:val="0"/>
          <w:szCs w:val="22"/>
          <w:lang w:val="sl-SI"/>
        </w:rPr>
        <w:instrText xml:space="preserve"> DOCVARIABLE vault_nd_648e9a02-a1ee-46cc-8212-be04f4f75ae3 \* MERGEFORMAT </w:instrText>
      </w:r>
      <w:r w:rsidR="000C66E9">
        <w:rPr>
          <w:i/>
          <w:noProof w:val="0"/>
          <w:szCs w:val="22"/>
          <w:lang w:val="sl-SI"/>
        </w:rPr>
        <w:fldChar w:fldCharType="separate"/>
      </w:r>
      <w:r w:rsidR="000C66E9">
        <w:rPr>
          <w:i/>
          <w:noProof w:val="0"/>
          <w:szCs w:val="22"/>
          <w:lang w:val="sl-SI"/>
        </w:rPr>
        <w:t xml:space="preserve"> </w:t>
      </w:r>
      <w:r w:rsidR="000C66E9">
        <w:rPr>
          <w:i/>
          <w:noProof w:val="0"/>
          <w:szCs w:val="22"/>
          <w:lang w:val="sl-SI"/>
        </w:rPr>
        <w:fldChar w:fldCharType="end"/>
      </w:r>
    </w:p>
    <w:p w14:paraId="726AADF9" w14:textId="77777777" w:rsidR="00464CBB" w:rsidRPr="005F14E4" w:rsidRDefault="00464CBB" w:rsidP="00F80355">
      <w:pPr>
        <w:widowControl w:val="0"/>
        <w:suppressAutoHyphens w:val="0"/>
        <w:rPr>
          <w:noProof w:val="0"/>
          <w:szCs w:val="22"/>
          <w:lang w:val="sl-SI"/>
        </w:rPr>
      </w:pPr>
      <w:r w:rsidRPr="005F14E4">
        <w:rPr>
          <w:noProof w:val="0"/>
          <w:szCs w:val="22"/>
          <w:lang w:val="sl-SI"/>
        </w:rPr>
        <w:t xml:space="preserve">Pri uporabi </w:t>
      </w:r>
      <w:r w:rsidR="0039309A" w:rsidRPr="005F14E4">
        <w:rPr>
          <w:noProof w:val="0"/>
          <w:szCs w:val="22"/>
          <w:lang w:val="sl-SI"/>
        </w:rPr>
        <w:t>liraglutida</w:t>
      </w:r>
      <w:r w:rsidRPr="005F14E4">
        <w:rPr>
          <w:noProof w:val="0"/>
          <w:szCs w:val="22"/>
          <w:lang w:val="sl-SI"/>
        </w:rPr>
        <w:t xml:space="preserve"> skupaj z metforminom se je pri 20,7 % bolnikov vsaj enkrat pojavila navzea in pri 12,6 % bolnikov vsaj enkrat driska. Pri uporabi </w:t>
      </w:r>
      <w:r w:rsidR="0039309A" w:rsidRPr="005F14E4">
        <w:rPr>
          <w:noProof w:val="0"/>
          <w:szCs w:val="22"/>
          <w:lang w:val="sl-SI"/>
        </w:rPr>
        <w:t>liraglutida</w:t>
      </w:r>
      <w:r w:rsidRPr="005F14E4">
        <w:rPr>
          <w:noProof w:val="0"/>
          <w:szCs w:val="22"/>
          <w:lang w:val="sl-SI"/>
        </w:rPr>
        <w:t xml:space="preserve"> skupaj s sulfonilsečnino se je pri 9,1 % bolnikov vsaj enkrat pojavila navzea in pri 7,9 % bolnikov vsaj enkrat driska. V večini primerov so bili ti neželeni učinki blagi do zmerni, pojavili pa so se odvisno od odmerka. Med nadaljnjim zdravljenjem se je pri večini bolnikov, pri katerih se je na začetku pojavila navzea, pogostnost in izrazitost teh težav zmanjšala.</w:t>
      </w:r>
    </w:p>
    <w:p w14:paraId="01A11535" w14:textId="77777777" w:rsidR="00464CBB" w:rsidRDefault="00464CBB" w:rsidP="00F80355">
      <w:pPr>
        <w:widowControl w:val="0"/>
        <w:suppressAutoHyphens w:val="0"/>
        <w:rPr>
          <w:noProof w:val="0"/>
          <w:szCs w:val="22"/>
          <w:lang w:val="sl-SI"/>
        </w:rPr>
      </w:pPr>
    </w:p>
    <w:p w14:paraId="45C95852" w14:textId="77777777" w:rsidR="00D67A5E" w:rsidRDefault="00D67A5E" w:rsidP="00D67A5E">
      <w:pPr>
        <w:widowControl w:val="0"/>
        <w:suppressAutoHyphens w:val="0"/>
        <w:rPr>
          <w:noProof w:val="0"/>
          <w:szCs w:val="22"/>
          <w:lang w:val="sl-SI"/>
        </w:rPr>
      </w:pPr>
      <w:r w:rsidRPr="005F14E4">
        <w:rPr>
          <w:noProof w:val="0"/>
          <w:szCs w:val="22"/>
          <w:lang w:val="sl-SI"/>
        </w:rPr>
        <w:t>Bolniki, starejši od 70 let, imajo lahko med zdravljenjem z liraglutidom več neželenih učinkov na prebavilih. Bolniki z blago ali zmerno okvaro ledvic (očistek kreatinina 60-90 ml/min oz. 30</w:t>
      </w:r>
      <w:r w:rsidRPr="005F14E4">
        <w:rPr>
          <w:noProof w:val="0"/>
          <w:szCs w:val="22"/>
          <w:lang w:val="sl-SI"/>
        </w:rPr>
        <w:noBreakHyphen/>
        <w:t>59 ml/min) imajo lahko med zdravljenjem z liraglutidom več neželenih učinkov na prebavilih.</w:t>
      </w:r>
    </w:p>
    <w:p w14:paraId="74B563DC" w14:textId="77777777" w:rsidR="00D67A5E" w:rsidRDefault="00D67A5E" w:rsidP="00F80355">
      <w:pPr>
        <w:widowControl w:val="0"/>
        <w:suppressAutoHyphens w:val="0"/>
        <w:rPr>
          <w:noProof w:val="0"/>
          <w:szCs w:val="22"/>
          <w:lang w:val="sl-SI"/>
        </w:rPr>
      </w:pPr>
    </w:p>
    <w:p w14:paraId="1BB74D86" w14:textId="77777777" w:rsidR="00842DD7" w:rsidRPr="001E4A60" w:rsidRDefault="00842DD7" w:rsidP="00F80355">
      <w:pPr>
        <w:widowControl w:val="0"/>
        <w:suppressAutoHyphens w:val="0"/>
        <w:rPr>
          <w:i/>
          <w:noProof w:val="0"/>
          <w:szCs w:val="22"/>
          <w:lang w:val="sl-SI"/>
        </w:rPr>
      </w:pPr>
      <w:r w:rsidRPr="001E4A60">
        <w:rPr>
          <w:i/>
          <w:noProof w:val="0"/>
          <w:szCs w:val="22"/>
          <w:lang w:val="sl-SI"/>
        </w:rPr>
        <w:t>Holelitiaza in holecistitis</w:t>
      </w:r>
    </w:p>
    <w:p w14:paraId="61556BD4" w14:textId="05879DBF" w:rsidR="00842DD7" w:rsidRPr="005F14E4" w:rsidRDefault="00842DD7" w:rsidP="00D67A5E">
      <w:pPr>
        <w:widowControl w:val="0"/>
        <w:suppressAutoHyphens w:val="0"/>
        <w:rPr>
          <w:noProof w:val="0"/>
          <w:szCs w:val="22"/>
          <w:lang w:val="sl-SI"/>
        </w:rPr>
      </w:pPr>
      <w:r>
        <w:rPr>
          <w:noProof w:val="0"/>
          <w:szCs w:val="22"/>
          <w:lang w:val="sl-SI"/>
        </w:rPr>
        <w:t>Med dolgotrajnimi, kontroliranimi kliničnimi preskušanji z liraglutidom faze 3a so poročali o nekaj primerih holelitiaze (0,4 %) in holecistitisa (0,1 %)</w:t>
      </w:r>
      <w:r w:rsidR="00AC1CC4">
        <w:rPr>
          <w:noProof w:val="0"/>
          <w:szCs w:val="22"/>
          <w:lang w:val="sl-SI"/>
        </w:rPr>
        <w:t>. V preskušanju</w:t>
      </w:r>
      <w:r>
        <w:rPr>
          <w:noProof w:val="0"/>
          <w:szCs w:val="22"/>
          <w:lang w:val="sl-SI"/>
        </w:rPr>
        <w:t xml:space="preserve"> LEADER</w:t>
      </w:r>
      <w:r w:rsidR="00AC1CC4">
        <w:rPr>
          <w:noProof w:val="0"/>
          <w:szCs w:val="22"/>
          <w:lang w:val="sl-SI"/>
        </w:rPr>
        <w:t xml:space="preserve"> je bila pogostnos</w:t>
      </w:r>
      <w:r w:rsidR="00D062CC">
        <w:rPr>
          <w:noProof w:val="0"/>
          <w:szCs w:val="22"/>
          <w:lang w:val="sl-SI"/>
        </w:rPr>
        <w:t xml:space="preserve">t holelitiaze in holecistitisa </w:t>
      </w:r>
      <w:r w:rsidR="001E4A60">
        <w:rPr>
          <w:noProof w:val="0"/>
          <w:szCs w:val="22"/>
          <w:lang w:val="sl-SI"/>
        </w:rPr>
        <w:t xml:space="preserve">1,5 % </w:t>
      </w:r>
      <w:r w:rsidR="00B10B02">
        <w:rPr>
          <w:noProof w:val="0"/>
          <w:szCs w:val="22"/>
          <w:lang w:val="sl-SI"/>
        </w:rPr>
        <w:t>oziroma</w:t>
      </w:r>
      <w:r w:rsidR="00D062CC">
        <w:rPr>
          <w:noProof w:val="0"/>
          <w:szCs w:val="22"/>
          <w:lang w:val="sl-SI"/>
        </w:rPr>
        <w:t xml:space="preserve"> 1,</w:t>
      </w:r>
      <w:r w:rsidR="001E4A60">
        <w:rPr>
          <w:noProof w:val="0"/>
          <w:szCs w:val="22"/>
          <w:lang w:val="sl-SI"/>
        </w:rPr>
        <w:t xml:space="preserve">1 % pri liraglutidu in 1,1 % </w:t>
      </w:r>
      <w:r w:rsidR="00B10B02">
        <w:rPr>
          <w:noProof w:val="0"/>
          <w:szCs w:val="22"/>
          <w:lang w:val="sl-SI"/>
        </w:rPr>
        <w:t>oziroma</w:t>
      </w:r>
      <w:r w:rsidR="00D062CC">
        <w:rPr>
          <w:noProof w:val="0"/>
          <w:szCs w:val="22"/>
          <w:lang w:val="sl-SI"/>
        </w:rPr>
        <w:t xml:space="preserve"> 0,7 % pri placebu (glejte poglavje 5.1).</w:t>
      </w:r>
    </w:p>
    <w:p w14:paraId="18F86072" w14:textId="15EDD787" w:rsidR="00D67A5E" w:rsidRDefault="00D67A5E" w:rsidP="00F80355">
      <w:pPr>
        <w:widowControl w:val="0"/>
        <w:suppressAutoHyphens w:val="0"/>
        <w:rPr>
          <w:noProof w:val="0"/>
          <w:szCs w:val="22"/>
          <w:lang w:val="sl-SI"/>
        </w:rPr>
      </w:pPr>
    </w:p>
    <w:p w14:paraId="7ED779F8" w14:textId="77777777" w:rsidR="00D67A5E" w:rsidRPr="00B81592" w:rsidRDefault="00D67A5E" w:rsidP="00D67A5E">
      <w:pPr>
        <w:tabs>
          <w:tab w:val="clear" w:pos="567"/>
        </w:tabs>
        <w:suppressAutoHyphens w:val="0"/>
        <w:rPr>
          <w:i/>
          <w:iCs/>
          <w:noProof w:val="0"/>
          <w:lang w:val="sl-SI"/>
        </w:rPr>
      </w:pPr>
      <w:r w:rsidRPr="00B81592">
        <w:rPr>
          <w:bCs/>
          <w:i/>
          <w:iCs/>
          <w:noProof w:val="0"/>
          <w:color w:val="000000"/>
          <w:szCs w:val="22"/>
          <w:lang w:val="sl-SI"/>
        </w:rPr>
        <w:t>Kožna amiloidoza</w:t>
      </w:r>
    </w:p>
    <w:p w14:paraId="2B6F288D" w14:textId="77777777" w:rsidR="00D67A5E" w:rsidRDefault="00D67A5E" w:rsidP="00D67A5E">
      <w:pPr>
        <w:tabs>
          <w:tab w:val="clear" w:pos="567"/>
        </w:tabs>
        <w:suppressAutoHyphens w:val="0"/>
        <w:rPr>
          <w:bCs/>
          <w:noProof w:val="0"/>
          <w:color w:val="000000"/>
          <w:szCs w:val="22"/>
          <w:lang w:val="sl-SI"/>
        </w:rPr>
      </w:pPr>
      <w:r>
        <w:rPr>
          <w:noProof w:val="0"/>
          <w:lang w:val="sl-SI"/>
        </w:rPr>
        <w:lastRenderedPageBreak/>
        <w:t xml:space="preserve">Na mestu injiciranja se lahko pojavi </w:t>
      </w:r>
      <w:r w:rsidRPr="00B938B8">
        <w:rPr>
          <w:bCs/>
          <w:noProof w:val="0"/>
          <w:color w:val="000000"/>
          <w:szCs w:val="22"/>
          <w:lang w:val="sl-SI"/>
        </w:rPr>
        <w:t>kožn</w:t>
      </w:r>
      <w:r>
        <w:rPr>
          <w:bCs/>
          <w:noProof w:val="0"/>
          <w:color w:val="000000"/>
          <w:szCs w:val="22"/>
          <w:lang w:val="sl-SI"/>
        </w:rPr>
        <w:t>a</w:t>
      </w:r>
      <w:r w:rsidRPr="00B938B8">
        <w:rPr>
          <w:bCs/>
          <w:noProof w:val="0"/>
          <w:color w:val="000000"/>
          <w:szCs w:val="22"/>
          <w:lang w:val="sl-SI"/>
        </w:rPr>
        <w:t xml:space="preserve"> amiloidoz</w:t>
      </w:r>
      <w:r>
        <w:rPr>
          <w:bCs/>
          <w:noProof w:val="0"/>
          <w:color w:val="000000"/>
          <w:szCs w:val="22"/>
          <w:lang w:val="sl-SI"/>
        </w:rPr>
        <w:t>a (glejte poglavje 4.2).</w:t>
      </w:r>
    </w:p>
    <w:p w14:paraId="6B73E5E4" w14:textId="77777777" w:rsidR="00464CBB" w:rsidRPr="005F14E4" w:rsidRDefault="00464CBB" w:rsidP="00F80355">
      <w:pPr>
        <w:widowControl w:val="0"/>
        <w:suppressAutoHyphens w:val="0"/>
        <w:rPr>
          <w:noProof w:val="0"/>
          <w:szCs w:val="22"/>
          <w:lang w:val="sl-SI"/>
        </w:rPr>
      </w:pPr>
    </w:p>
    <w:p w14:paraId="58475177" w14:textId="1D48E3B3" w:rsidR="00464CBB" w:rsidRPr="005F14E4" w:rsidRDefault="00464CBB" w:rsidP="00AC1371">
      <w:pPr>
        <w:widowControl w:val="0"/>
        <w:suppressAutoHyphens w:val="0"/>
        <w:outlineLvl w:val="0"/>
        <w:rPr>
          <w:i/>
          <w:noProof w:val="0"/>
          <w:szCs w:val="22"/>
          <w:lang w:val="sl-SI" w:eastAsia="da-DK"/>
        </w:rPr>
      </w:pPr>
      <w:r w:rsidRPr="005F14E4">
        <w:rPr>
          <w:i/>
          <w:noProof w:val="0"/>
          <w:szCs w:val="22"/>
          <w:lang w:val="sl-SI"/>
        </w:rPr>
        <w:t>Prekinitev zdravljenja</w:t>
      </w:r>
      <w:r w:rsidR="000C66E9">
        <w:rPr>
          <w:i/>
          <w:noProof w:val="0"/>
          <w:szCs w:val="22"/>
          <w:lang w:val="sl-SI"/>
        </w:rPr>
        <w:fldChar w:fldCharType="begin"/>
      </w:r>
      <w:r w:rsidR="000C66E9">
        <w:rPr>
          <w:i/>
          <w:noProof w:val="0"/>
          <w:szCs w:val="22"/>
          <w:lang w:val="sl-SI"/>
        </w:rPr>
        <w:instrText xml:space="preserve"> DOCVARIABLE vault_nd_7bfc7dff-295b-440e-8f7a-20f2d892260c \* MERGEFORMAT </w:instrText>
      </w:r>
      <w:r w:rsidR="000C66E9">
        <w:rPr>
          <w:i/>
          <w:noProof w:val="0"/>
          <w:szCs w:val="22"/>
          <w:lang w:val="sl-SI"/>
        </w:rPr>
        <w:fldChar w:fldCharType="separate"/>
      </w:r>
      <w:r w:rsidR="000C66E9">
        <w:rPr>
          <w:i/>
          <w:noProof w:val="0"/>
          <w:szCs w:val="22"/>
          <w:lang w:val="sl-SI"/>
        </w:rPr>
        <w:t xml:space="preserve"> </w:t>
      </w:r>
      <w:r w:rsidR="000C66E9">
        <w:rPr>
          <w:i/>
          <w:noProof w:val="0"/>
          <w:szCs w:val="22"/>
          <w:lang w:val="sl-SI"/>
        </w:rPr>
        <w:fldChar w:fldCharType="end"/>
      </w:r>
    </w:p>
    <w:p w14:paraId="430D22F7" w14:textId="77777777" w:rsidR="00464CBB" w:rsidRPr="005F14E4" w:rsidRDefault="00464CBB" w:rsidP="00F80355">
      <w:pPr>
        <w:widowControl w:val="0"/>
        <w:suppressAutoHyphens w:val="0"/>
        <w:rPr>
          <w:noProof w:val="0"/>
          <w:szCs w:val="22"/>
          <w:lang w:val="sl-SI"/>
        </w:rPr>
      </w:pPr>
      <w:r w:rsidRPr="005F14E4">
        <w:rPr>
          <w:noProof w:val="0"/>
          <w:szCs w:val="22"/>
          <w:lang w:val="sl-SI"/>
        </w:rPr>
        <w:t>V dolgotrajnih kontroliranih preskušanjih (26</w:t>
      </w:r>
      <w:r w:rsidR="00A04386" w:rsidRPr="005F14E4">
        <w:rPr>
          <w:noProof w:val="0"/>
          <w:szCs w:val="22"/>
          <w:lang w:val="sl-SI"/>
        </w:rPr>
        <w:t> </w:t>
      </w:r>
      <w:r w:rsidRPr="005F14E4">
        <w:rPr>
          <w:noProof w:val="0"/>
          <w:szCs w:val="22"/>
          <w:lang w:val="sl-SI"/>
        </w:rPr>
        <w:t xml:space="preserve">tednov ali dlje) je bilo zaradi neželenih učinkov zdravljenje prekinjeno pri 7,8 % bolnikov, ki so se zdravili z </w:t>
      </w:r>
      <w:r w:rsidR="0039309A" w:rsidRPr="005F14E4">
        <w:rPr>
          <w:noProof w:val="0"/>
          <w:szCs w:val="22"/>
          <w:lang w:val="sl-SI"/>
        </w:rPr>
        <w:t>liraglutidom</w:t>
      </w:r>
      <w:r w:rsidRPr="005F14E4">
        <w:rPr>
          <w:noProof w:val="0"/>
          <w:szCs w:val="22"/>
          <w:lang w:val="sl-SI"/>
        </w:rPr>
        <w:t xml:space="preserve">, in pri 3,4 % bolnikov, ki so prejemali primerjalno zdravilo. Najpogostejša neželena učinka, zaradi katerih je bilo zdravljenje z </w:t>
      </w:r>
      <w:r w:rsidR="0039309A" w:rsidRPr="005F14E4">
        <w:rPr>
          <w:noProof w:val="0"/>
          <w:szCs w:val="22"/>
          <w:lang w:val="sl-SI"/>
        </w:rPr>
        <w:t>liraglutidom</w:t>
      </w:r>
      <w:r w:rsidRPr="005F14E4">
        <w:rPr>
          <w:noProof w:val="0"/>
          <w:szCs w:val="22"/>
          <w:lang w:val="sl-SI"/>
        </w:rPr>
        <w:t xml:space="preserve"> prekinjeno, sta bila navzea (2,8 % bolnikov) in bruhanje (1,5 %).</w:t>
      </w:r>
    </w:p>
    <w:p w14:paraId="6A032450" w14:textId="77777777" w:rsidR="00464CBB" w:rsidRPr="005F14E4" w:rsidRDefault="00464CBB" w:rsidP="00F80355">
      <w:pPr>
        <w:widowControl w:val="0"/>
        <w:suppressAutoHyphens w:val="0"/>
        <w:rPr>
          <w:noProof w:val="0"/>
          <w:szCs w:val="22"/>
          <w:lang w:val="sl-SI"/>
        </w:rPr>
      </w:pPr>
    </w:p>
    <w:p w14:paraId="1594EEF3" w14:textId="3FE02203" w:rsidR="00464CBB" w:rsidRPr="005F14E4" w:rsidRDefault="00464CBB" w:rsidP="00AC1371">
      <w:pPr>
        <w:widowControl w:val="0"/>
        <w:suppressAutoHyphens w:val="0"/>
        <w:outlineLvl w:val="0"/>
        <w:rPr>
          <w:i/>
          <w:noProof w:val="0"/>
          <w:szCs w:val="22"/>
          <w:lang w:val="sl-SI"/>
        </w:rPr>
      </w:pPr>
      <w:r w:rsidRPr="005F14E4">
        <w:rPr>
          <w:i/>
          <w:noProof w:val="0"/>
          <w:szCs w:val="22"/>
          <w:lang w:val="sl-SI"/>
        </w:rPr>
        <w:t>Reakcije na mestu injiciranja</w:t>
      </w:r>
      <w:r w:rsidR="000C66E9">
        <w:rPr>
          <w:i/>
          <w:noProof w:val="0"/>
          <w:szCs w:val="22"/>
          <w:lang w:val="sl-SI"/>
        </w:rPr>
        <w:fldChar w:fldCharType="begin"/>
      </w:r>
      <w:r w:rsidR="000C66E9">
        <w:rPr>
          <w:i/>
          <w:noProof w:val="0"/>
          <w:szCs w:val="22"/>
          <w:lang w:val="sl-SI"/>
        </w:rPr>
        <w:instrText xml:space="preserve"> DOCVARIABLE vault_nd_34ab4b51-6e5f-4089-9547-67c694fd0b3f \* MERGEFORMAT </w:instrText>
      </w:r>
      <w:r w:rsidR="000C66E9">
        <w:rPr>
          <w:i/>
          <w:noProof w:val="0"/>
          <w:szCs w:val="22"/>
          <w:lang w:val="sl-SI"/>
        </w:rPr>
        <w:fldChar w:fldCharType="separate"/>
      </w:r>
      <w:r w:rsidR="000C66E9">
        <w:rPr>
          <w:i/>
          <w:noProof w:val="0"/>
          <w:szCs w:val="22"/>
          <w:lang w:val="sl-SI"/>
        </w:rPr>
        <w:t xml:space="preserve"> </w:t>
      </w:r>
      <w:r w:rsidR="000C66E9">
        <w:rPr>
          <w:i/>
          <w:noProof w:val="0"/>
          <w:szCs w:val="22"/>
          <w:lang w:val="sl-SI"/>
        </w:rPr>
        <w:fldChar w:fldCharType="end"/>
      </w:r>
    </w:p>
    <w:p w14:paraId="0D9FAA9C" w14:textId="77777777" w:rsidR="00464CBB" w:rsidRPr="005F14E4" w:rsidRDefault="00464CBB" w:rsidP="00F80355">
      <w:pPr>
        <w:widowControl w:val="0"/>
        <w:suppressAutoHyphens w:val="0"/>
        <w:rPr>
          <w:noProof w:val="0"/>
          <w:szCs w:val="22"/>
          <w:lang w:val="sl-SI"/>
        </w:rPr>
      </w:pPr>
      <w:r w:rsidRPr="005F14E4">
        <w:rPr>
          <w:noProof w:val="0"/>
          <w:szCs w:val="22"/>
          <w:lang w:val="sl-SI"/>
        </w:rPr>
        <w:t>Reakcije na mestu injiciranja so se pojavile pri približno 2 % bolnikov, ki so prejemali zdravilo Victoza v dolgotrajnih kontroliranih preskušanjih (26 tednov ali dlje). Te reakcije so bile po navadi blage.</w:t>
      </w:r>
    </w:p>
    <w:p w14:paraId="4160DD57" w14:textId="77777777" w:rsidR="00464CBB" w:rsidRPr="005F14E4" w:rsidRDefault="00464CBB" w:rsidP="00F80355">
      <w:pPr>
        <w:widowControl w:val="0"/>
        <w:suppressAutoHyphens w:val="0"/>
        <w:rPr>
          <w:noProof w:val="0"/>
          <w:szCs w:val="22"/>
          <w:lang w:val="sl-SI"/>
        </w:rPr>
      </w:pPr>
    </w:p>
    <w:p w14:paraId="3C183510" w14:textId="0AAF9D25" w:rsidR="00464CBB" w:rsidRPr="005F14E4" w:rsidRDefault="00464CBB" w:rsidP="00AC1371">
      <w:pPr>
        <w:widowControl w:val="0"/>
        <w:suppressAutoHyphens w:val="0"/>
        <w:outlineLvl w:val="0"/>
        <w:rPr>
          <w:i/>
          <w:noProof w:val="0"/>
          <w:szCs w:val="22"/>
          <w:lang w:val="sl-SI"/>
        </w:rPr>
      </w:pPr>
      <w:r w:rsidRPr="005F14E4">
        <w:rPr>
          <w:i/>
          <w:noProof w:val="0"/>
          <w:szCs w:val="22"/>
          <w:lang w:val="sl-SI"/>
        </w:rPr>
        <w:t>Pankreatitis</w:t>
      </w:r>
      <w:r w:rsidR="000C66E9">
        <w:rPr>
          <w:i/>
          <w:noProof w:val="0"/>
          <w:szCs w:val="22"/>
          <w:lang w:val="sl-SI"/>
        </w:rPr>
        <w:fldChar w:fldCharType="begin"/>
      </w:r>
      <w:r w:rsidR="000C66E9">
        <w:rPr>
          <w:i/>
          <w:noProof w:val="0"/>
          <w:szCs w:val="22"/>
          <w:lang w:val="sl-SI"/>
        </w:rPr>
        <w:instrText xml:space="preserve"> DOCVARIABLE vault_nd_f099bcd7-5fa7-4086-b3f3-825aa8e561e4 \* MERGEFORMAT </w:instrText>
      </w:r>
      <w:r w:rsidR="000C66E9">
        <w:rPr>
          <w:i/>
          <w:noProof w:val="0"/>
          <w:szCs w:val="22"/>
          <w:lang w:val="sl-SI"/>
        </w:rPr>
        <w:fldChar w:fldCharType="separate"/>
      </w:r>
      <w:r w:rsidR="000C66E9">
        <w:rPr>
          <w:i/>
          <w:noProof w:val="0"/>
          <w:szCs w:val="22"/>
          <w:lang w:val="sl-SI"/>
        </w:rPr>
        <w:t xml:space="preserve"> </w:t>
      </w:r>
      <w:r w:rsidR="000C66E9">
        <w:rPr>
          <w:i/>
          <w:noProof w:val="0"/>
          <w:szCs w:val="22"/>
          <w:lang w:val="sl-SI"/>
        </w:rPr>
        <w:fldChar w:fldCharType="end"/>
      </w:r>
    </w:p>
    <w:p w14:paraId="07B87438" w14:textId="77777777" w:rsidR="00464CBB" w:rsidRPr="005F14E4" w:rsidRDefault="00464CBB" w:rsidP="00F80355">
      <w:pPr>
        <w:widowControl w:val="0"/>
        <w:suppressAutoHyphens w:val="0"/>
        <w:rPr>
          <w:noProof w:val="0"/>
          <w:szCs w:val="22"/>
          <w:lang w:val="sl-SI"/>
        </w:rPr>
      </w:pPr>
      <w:r w:rsidRPr="005F14E4">
        <w:rPr>
          <w:noProof w:val="0"/>
          <w:szCs w:val="22"/>
          <w:lang w:val="sl-SI"/>
        </w:rPr>
        <w:t>V dolgotrajnih</w:t>
      </w:r>
      <w:r w:rsidR="00D062CC">
        <w:rPr>
          <w:noProof w:val="0"/>
          <w:szCs w:val="22"/>
          <w:lang w:val="sl-SI"/>
        </w:rPr>
        <w:t>, kontroliranih</w:t>
      </w:r>
      <w:r w:rsidRPr="005F14E4">
        <w:rPr>
          <w:noProof w:val="0"/>
          <w:szCs w:val="22"/>
          <w:lang w:val="sl-SI"/>
        </w:rPr>
        <w:t xml:space="preserve"> kliničnih preskušanjih </w:t>
      </w:r>
      <w:r w:rsidR="00D062CC">
        <w:rPr>
          <w:noProof w:val="0"/>
          <w:szCs w:val="22"/>
          <w:lang w:val="sl-SI"/>
        </w:rPr>
        <w:t xml:space="preserve">faze 3a </w:t>
      </w:r>
      <w:r w:rsidRPr="005F14E4">
        <w:rPr>
          <w:noProof w:val="0"/>
          <w:szCs w:val="22"/>
          <w:lang w:val="sl-SI"/>
        </w:rPr>
        <w:t xml:space="preserve">zdravila Victoza je bilo opisanih </w:t>
      </w:r>
      <w:r w:rsidR="00057A45" w:rsidRPr="005F14E4">
        <w:rPr>
          <w:noProof w:val="0"/>
          <w:szCs w:val="22"/>
          <w:lang w:val="sl-SI"/>
        </w:rPr>
        <w:t xml:space="preserve">le </w:t>
      </w:r>
      <w:r w:rsidRPr="005F14E4">
        <w:rPr>
          <w:noProof w:val="0"/>
          <w:szCs w:val="22"/>
          <w:lang w:val="sl-SI"/>
        </w:rPr>
        <w:t>nekaj primerov akutnega pankreatitisa</w:t>
      </w:r>
      <w:r w:rsidR="0096559D">
        <w:rPr>
          <w:noProof w:val="0"/>
          <w:szCs w:val="22"/>
          <w:lang w:val="sl-SI"/>
        </w:rPr>
        <w:t xml:space="preserve"> </w:t>
      </w:r>
      <w:r w:rsidR="0096559D" w:rsidRPr="005F14E4">
        <w:rPr>
          <w:noProof w:val="0"/>
          <w:szCs w:val="22"/>
          <w:lang w:val="sl-SI"/>
        </w:rPr>
        <w:t>(manj kot 0,2 %)</w:t>
      </w:r>
      <w:r w:rsidRPr="005F14E4">
        <w:rPr>
          <w:noProof w:val="0"/>
          <w:szCs w:val="22"/>
          <w:lang w:val="sl-SI"/>
        </w:rPr>
        <w:t xml:space="preserve">. </w:t>
      </w:r>
      <w:r w:rsidR="007C0DFC" w:rsidRPr="005F14E4">
        <w:rPr>
          <w:noProof w:val="0"/>
          <w:szCs w:val="22"/>
          <w:lang w:val="sl-SI"/>
        </w:rPr>
        <w:t>O primerih pankreatitisa s</w:t>
      </w:r>
      <w:r w:rsidR="00BE2375" w:rsidRPr="005F14E4">
        <w:rPr>
          <w:noProof w:val="0"/>
          <w:szCs w:val="22"/>
          <w:lang w:val="sl-SI"/>
        </w:rPr>
        <w:t>o</w:t>
      </w:r>
      <w:r w:rsidR="007C0DFC" w:rsidRPr="005F14E4">
        <w:rPr>
          <w:noProof w:val="0"/>
          <w:szCs w:val="22"/>
          <w:lang w:val="sl-SI"/>
        </w:rPr>
        <w:t xml:space="preserve"> poročal</w:t>
      </w:r>
      <w:r w:rsidR="00BE2375" w:rsidRPr="005F14E4">
        <w:rPr>
          <w:noProof w:val="0"/>
          <w:szCs w:val="22"/>
          <w:lang w:val="sl-SI"/>
        </w:rPr>
        <w:t>i</w:t>
      </w:r>
      <w:r w:rsidR="007C0DFC" w:rsidRPr="005F14E4">
        <w:rPr>
          <w:noProof w:val="0"/>
          <w:szCs w:val="22"/>
          <w:lang w:val="sl-SI"/>
        </w:rPr>
        <w:t xml:space="preserve"> tudi po prihodu zdravila na trg.</w:t>
      </w:r>
      <w:r w:rsidR="00463786">
        <w:rPr>
          <w:noProof w:val="0"/>
          <w:szCs w:val="22"/>
          <w:lang w:val="sl-SI"/>
        </w:rPr>
        <w:t xml:space="preserve"> V preskušanju LEADER je bila pogostnost </w:t>
      </w:r>
      <w:r w:rsidR="0096559D">
        <w:rPr>
          <w:noProof w:val="0"/>
          <w:szCs w:val="22"/>
          <w:lang w:val="sl-SI"/>
        </w:rPr>
        <w:t xml:space="preserve">s presojo potrjenega </w:t>
      </w:r>
      <w:r w:rsidR="00463786">
        <w:rPr>
          <w:noProof w:val="0"/>
          <w:szCs w:val="22"/>
          <w:lang w:val="sl-SI"/>
        </w:rPr>
        <w:t>akutnega pankreatitisa</w:t>
      </w:r>
      <w:r w:rsidR="00810C71">
        <w:rPr>
          <w:noProof w:val="0"/>
          <w:szCs w:val="22"/>
          <w:lang w:val="sl-SI"/>
        </w:rPr>
        <w:t xml:space="preserve"> 0</w:t>
      </w:r>
      <w:r w:rsidR="00D96AC6">
        <w:rPr>
          <w:noProof w:val="0"/>
          <w:szCs w:val="22"/>
          <w:lang w:val="sl-SI"/>
        </w:rPr>
        <w:t>,4 % pri</w:t>
      </w:r>
      <w:r w:rsidR="00810C71">
        <w:rPr>
          <w:noProof w:val="0"/>
          <w:szCs w:val="22"/>
          <w:lang w:val="sl-SI"/>
        </w:rPr>
        <w:t xml:space="preserve"> liraglutid</w:t>
      </w:r>
      <w:r w:rsidR="00D96AC6">
        <w:rPr>
          <w:noProof w:val="0"/>
          <w:szCs w:val="22"/>
          <w:lang w:val="sl-SI"/>
        </w:rPr>
        <w:t>u in 0,5 % pri placebu</w:t>
      </w:r>
      <w:r w:rsidR="00810C71">
        <w:rPr>
          <w:noProof w:val="0"/>
          <w:szCs w:val="22"/>
          <w:lang w:val="sl-SI"/>
        </w:rPr>
        <w:t xml:space="preserve"> (glejte poglavji 4.4 in 5.1)</w:t>
      </w:r>
    </w:p>
    <w:p w14:paraId="4A4F2DCF" w14:textId="77777777" w:rsidR="00464CBB" w:rsidRPr="005F14E4" w:rsidRDefault="00464CBB" w:rsidP="00F80355">
      <w:pPr>
        <w:widowControl w:val="0"/>
        <w:suppressAutoHyphens w:val="0"/>
        <w:rPr>
          <w:noProof w:val="0"/>
          <w:szCs w:val="22"/>
          <w:lang w:val="sl-SI"/>
        </w:rPr>
      </w:pPr>
    </w:p>
    <w:p w14:paraId="5A9D3125" w14:textId="77777777" w:rsidR="007C675F" w:rsidRPr="005F14E4" w:rsidRDefault="007C675F" w:rsidP="00F80355">
      <w:pPr>
        <w:widowControl w:val="0"/>
        <w:suppressAutoHyphens w:val="0"/>
        <w:rPr>
          <w:noProof w:val="0"/>
          <w:szCs w:val="22"/>
          <w:lang w:val="sl-SI"/>
        </w:rPr>
      </w:pPr>
      <w:r w:rsidRPr="005F14E4">
        <w:rPr>
          <w:i/>
          <w:noProof w:val="0"/>
          <w:szCs w:val="22"/>
          <w:lang w:val="sl-SI"/>
        </w:rPr>
        <w:t>Alergijske reakcije</w:t>
      </w:r>
    </w:p>
    <w:p w14:paraId="5B733534" w14:textId="77777777" w:rsidR="007C675F" w:rsidRPr="005F14E4" w:rsidRDefault="007C675F" w:rsidP="00F80355">
      <w:pPr>
        <w:widowControl w:val="0"/>
        <w:suppressAutoHyphens w:val="0"/>
        <w:rPr>
          <w:noProof w:val="0"/>
          <w:szCs w:val="22"/>
          <w:lang w:val="sl-SI"/>
        </w:rPr>
      </w:pPr>
      <w:r w:rsidRPr="005F14E4">
        <w:rPr>
          <w:noProof w:val="0"/>
          <w:szCs w:val="22"/>
          <w:lang w:val="sl-SI"/>
        </w:rPr>
        <w:t>Po prihodu zdravila Victoza na trg so poročali o alergijskih reakcijah, vključno z urtikarijo, izpuščajem in pruritusom.</w:t>
      </w:r>
    </w:p>
    <w:p w14:paraId="6DCCE0C8" w14:textId="77777777" w:rsidR="007C675F" w:rsidRDefault="007C675F" w:rsidP="00F80355">
      <w:pPr>
        <w:widowControl w:val="0"/>
        <w:suppressAutoHyphens w:val="0"/>
        <w:rPr>
          <w:noProof w:val="0"/>
          <w:szCs w:val="22"/>
          <w:lang w:val="sl-SI"/>
        </w:rPr>
      </w:pPr>
      <w:r w:rsidRPr="005F14E4">
        <w:rPr>
          <w:noProof w:val="0"/>
          <w:szCs w:val="22"/>
          <w:lang w:val="sl-SI"/>
        </w:rPr>
        <w:t xml:space="preserve">Prav tako so po prihodu zdravila Victoza na trg v nekaj primerih poročali o anafilaktični reakciji, </w:t>
      </w:r>
      <w:r w:rsidR="00884554" w:rsidRPr="005F14E4">
        <w:rPr>
          <w:noProof w:val="0"/>
          <w:szCs w:val="22"/>
          <w:lang w:val="sl-SI"/>
        </w:rPr>
        <w:t xml:space="preserve">ki so jo </w:t>
      </w:r>
      <w:r w:rsidRPr="005F14E4">
        <w:rPr>
          <w:noProof w:val="0"/>
          <w:szCs w:val="22"/>
          <w:lang w:val="sl-SI"/>
        </w:rPr>
        <w:t>poleg z</w:t>
      </w:r>
      <w:r w:rsidR="00682344" w:rsidRPr="005F14E4">
        <w:rPr>
          <w:noProof w:val="0"/>
          <w:szCs w:val="22"/>
          <w:lang w:val="sl-SI"/>
        </w:rPr>
        <w:t>goraj naštetih simptomov spremljali</w:t>
      </w:r>
      <w:r w:rsidRPr="005F14E4">
        <w:rPr>
          <w:noProof w:val="0"/>
          <w:szCs w:val="22"/>
          <w:lang w:val="sl-SI"/>
        </w:rPr>
        <w:t xml:space="preserve"> še</w:t>
      </w:r>
      <w:r w:rsidR="00682344" w:rsidRPr="005F14E4">
        <w:rPr>
          <w:noProof w:val="0"/>
          <w:szCs w:val="22"/>
          <w:lang w:val="sl-SI"/>
        </w:rPr>
        <w:t xml:space="preserve"> simptomi</w:t>
      </w:r>
      <w:r w:rsidRPr="005F14E4">
        <w:rPr>
          <w:noProof w:val="0"/>
          <w:szCs w:val="22"/>
          <w:lang w:val="sl-SI"/>
        </w:rPr>
        <w:t>, kot so hipertenzija, palpitacije, dispneja in edemi.</w:t>
      </w:r>
      <w:r w:rsidR="0039309A" w:rsidRPr="005F14E4">
        <w:rPr>
          <w:noProof w:val="0"/>
          <w:szCs w:val="22"/>
          <w:lang w:val="sl-SI"/>
        </w:rPr>
        <w:t xml:space="preserve"> Pri vseh dolgotrajnih kliničnih preskušanjih zdravila Victoza je bilo opisanih nekaj primerov (0,05 %) angioedema.</w:t>
      </w:r>
    </w:p>
    <w:p w14:paraId="67D85124" w14:textId="77777777" w:rsidR="00B947C1" w:rsidRDefault="00B947C1" w:rsidP="00F80355">
      <w:pPr>
        <w:widowControl w:val="0"/>
        <w:suppressAutoHyphens w:val="0"/>
        <w:rPr>
          <w:noProof w:val="0"/>
          <w:szCs w:val="22"/>
          <w:lang w:val="sl-SI"/>
        </w:rPr>
      </w:pPr>
    </w:p>
    <w:p w14:paraId="70ADAEE9" w14:textId="77777777" w:rsidR="00B947C1" w:rsidRPr="00B947C1" w:rsidRDefault="00B947C1" w:rsidP="00B947C1">
      <w:pPr>
        <w:widowControl w:val="0"/>
        <w:rPr>
          <w:i/>
          <w:iCs/>
          <w:noProof w:val="0"/>
          <w:szCs w:val="22"/>
          <w:lang w:val="sl-SI"/>
        </w:rPr>
      </w:pPr>
      <w:r w:rsidRPr="00B947C1">
        <w:rPr>
          <w:i/>
          <w:iCs/>
          <w:noProof w:val="0"/>
          <w:szCs w:val="22"/>
          <w:lang w:val="sl-SI"/>
        </w:rPr>
        <w:t>Pediatrična populacija</w:t>
      </w:r>
    </w:p>
    <w:p w14:paraId="521C22DE" w14:textId="77777777" w:rsidR="00B947C1" w:rsidRPr="005F14E4" w:rsidRDefault="00B947C1" w:rsidP="00B947C1">
      <w:pPr>
        <w:widowControl w:val="0"/>
        <w:suppressAutoHyphens w:val="0"/>
        <w:rPr>
          <w:noProof w:val="0"/>
          <w:szCs w:val="22"/>
          <w:lang w:val="sl-SI"/>
        </w:rPr>
      </w:pPr>
      <w:r w:rsidRPr="00B947C1">
        <w:rPr>
          <w:noProof w:val="0"/>
          <w:szCs w:val="22"/>
          <w:lang w:val="sl-SI"/>
        </w:rPr>
        <w:t xml:space="preserve">Na splošno so bile pogostnost, vrsta in izrazitost neželenih učinkov pri mladostnikih in otrocih, starih 10 let ali več, podobne kot v odrasli populaciji. Delež potrjenih hipoglikemij je bil z liraglutidom večji (0,58 dogodka/bolnik-leto) kot s placebom (0,29 dogodka/bolnik-leto). Pri bolnikih, ki so bili pred potrjeno hipoglikemijo zdravljeni z insulinom, je bil delež z liraglutidom večji (1,82 dogodka/bolnik-leto) kot s placebom (0,91 dogodka/bolnik-leto). </w:t>
      </w:r>
      <w:r w:rsidRPr="00D32554">
        <w:rPr>
          <w:noProof w:val="0"/>
          <w:szCs w:val="22"/>
          <w:lang w:val="sl-SI"/>
        </w:rPr>
        <w:t xml:space="preserve">V terapevtski skupini z liraglutidom ni </w:t>
      </w:r>
      <w:r w:rsidR="00D32554" w:rsidRPr="00D32554">
        <w:rPr>
          <w:noProof w:val="0"/>
          <w:szCs w:val="22"/>
          <w:lang w:val="sl-SI"/>
        </w:rPr>
        <w:t>prišlo do</w:t>
      </w:r>
      <w:r w:rsidR="00D32554">
        <w:rPr>
          <w:noProof w:val="0"/>
          <w:szCs w:val="22"/>
          <w:lang w:val="sl-SI"/>
        </w:rPr>
        <w:t xml:space="preserve"> pojava</w:t>
      </w:r>
      <w:r w:rsidRPr="00D32554">
        <w:rPr>
          <w:noProof w:val="0"/>
          <w:szCs w:val="22"/>
          <w:lang w:val="sl-SI"/>
        </w:rPr>
        <w:t xml:space="preserve"> hudih hipoglikemij. </w:t>
      </w:r>
    </w:p>
    <w:p w14:paraId="1C72932A" w14:textId="77777777" w:rsidR="00682344" w:rsidRPr="005F14E4" w:rsidRDefault="00682344" w:rsidP="00F80355">
      <w:pPr>
        <w:widowControl w:val="0"/>
        <w:suppressAutoHyphens w:val="0"/>
        <w:rPr>
          <w:noProof w:val="0"/>
          <w:szCs w:val="22"/>
          <w:lang w:val="sl-SI"/>
        </w:rPr>
      </w:pPr>
    </w:p>
    <w:p w14:paraId="7284770A" w14:textId="77777777" w:rsidR="002A0B43" w:rsidRPr="005F14E4" w:rsidRDefault="002A0B43" w:rsidP="002A0B43">
      <w:pPr>
        <w:tabs>
          <w:tab w:val="left" w:pos="-1701"/>
        </w:tabs>
        <w:rPr>
          <w:noProof w:val="0"/>
          <w:szCs w:val="22"/>
          <w:u w:val="single"/>
          <w:lang w:val="sl-SI"/>
        </w:rPr>
      </w:pPr>
      <w:r w:rsidRPr="005F14E4">
        <w:rPr>
          <w:noProof w:val="0"/>
          <w:szCs w:val="22"/>
          <w:u w:val="single"/>
          <w:lang w:val="sl-SI"/>
        </w:rPr>
        <w:t>Poročanje o domnevnih neželenih učinkih</w:t>
      </w:r>
    </w:p>
    <w:p w14:paraId="5ED7B118" w14:textId="77777777" w:rsidR="002A0B43" w:rsidRPr="005F14E4" w:rsidRDefault="002A0B43" w:rsidP="002A0B43">
      <w:pPr>
        <w:tabs>
          <w:tab w:val="left" w:pos="-1701"/>
        </w:tabs>
        <w:rPr>
          <w:noProof w:val="0"/>
          <w:szCs w:val="22"/>
          <w:lang w:val="sl-SI"/>
        </w:rPr>
      </w:pPr>
      <w:r w:rsidRPr="005F14E4">
        <w:rPr>
          <w:noProof w:val="0"/>
          <w:szCs w:val="22"/>
          <w:lang w:val="sl-SI"/>
        </w:rPr>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na </w:t>
      </w:r>
      <w:r w:rsidRPr="005F14E4">
        <w:rPr>
          <w:noProof w:val="0"/>
          <w:szCs w:val="22"/>
          <w:highlight w:val="lightGray"/>
          <w:lang w:val="sl-SI"/>
        </w:rPr>
        <w:t xml:space="preserve">nacionalni center za poročanje, ki je naveden v </w:t>
      </w:r>
      <w:hyperlink r:id="rId8" w:history="1">
        <w:r w:rsidRPr="005F14E4">
          <w:rPr>
            <w:rStyle w:val="Hyperlink"/>
            <w:noProof w:val="0"/>
            <w:szCs w:val="22"/>
            <w:highlight w:val="lightGray"/>
            <w:lang w:val="sl-SI"/>
          </w:rPr>
          <w:t>Prilogi V</w:t>
        </w:r>
      </w:hyperlink>
      <w:r w:rsidRPr="005F14E4">
        <w:rPr>
          <w:noProof w:val="0"/>
          <w:szCs w:val="22"/>
          <w:lang w:val="sl-SI"/>
        </w:rPr>
        <w:t>.</w:t>
      </w:r>
    </w:p>
    <w:p w14:paraId="13B1C64E" w14:textId="77777777" w:rsidR="002A0B43" w:rsidRPr="005F14E4" w:rsidRDefault="002A0B43" w:rsidP="002A0B43">
      <w:pPr>
        <w:tabs>
          <w:tab w:val="left" w:pos="-1701"/>
        </w:tabs>
        <w:rPr>
          <w:noProof w:val="0"/>
          <w:szCs w:val="22"/>
          <w:lang w:val="sl-SI"/>
        </w:rPr>
      </w:pPr>
    </w:p>
    <w:p w14:paraId="261156FC" w14:textId="09AB50FF" w:rsidR="00464CBB" w:rsidRPr="005F14E4" w:rsidRDefault="00464CBB" w:rsidP="00AC1371">
      <w:pPr>
        <w:widowControl w:val="0"/>
        <w:suppressAutoHyphens w:val="0"/>
        <w:ind w:left="567" w:hanging="567"/>
        <w:outlineLvl w:val="0"/>
        <w:rPr>
          <w:noProof w:val="0"/>
          <w:szCs w:val="22"/>
          <w:lang w:val="sl-SI"/>
        </w:rPr>
      </w:pPr>
      <w:r w:rsidRPr="005F14E4">
        <w:rPr>
          <w:b/>
          <w:noProof w:val="0"/>
          <w:szCs w:val="22"/>
          <w:lang w:val="sl-SI"/>
        </w:rPr>
        <w:t>4.9</w:t>
      </w:r>
      <w:r w:rsidRPr="005F14E4">
        <w:rPr>
          <w:b/>
          <w:noProof w:val="0"/>
          <w:szCs w:val="22"/>
          <w:lang w:val="sl-SI"/>
        </w:rPr>
        <w:tab/>
        <w:t>Preveliko odmerjanje</w:t>
      </w:r>
      <w:r w:rsidR="000C66E9">
        <w:rPr>
          <w:b/>
          <w:noProof w:val="0"/>
          <w:szCs w:val="22"/>
          <w:lang w:val="sl-SI"/>
        </w:rPr>
        <w:fldChar w:fldCharType="begin"/>
      </w:r>
      <w:r w:rsidR="000C66E9">
        <w:rPr>
          <w:b/>
          <w:noProof w:val="0"/>
          <w:szCs w:val="22"/>
          <w:lang w:val="sl-SI"/>
        </w:rPr>
        <w:instrText xml:space="preserve"> DOCVARIABLE vault_nd_b26a1248-4a9b-4eac-9075-3d5df0f0dcc6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0242C151" w14:textId="77777777" w:rsidR="00464CBB" w:rsidRPr="005F14E4" w:rsidRDefault="00464CBB" w:rsidP="00F80355">
      <w:pPr>
        <w:widowControl w:val="0"/>
        <w:suppressAutoHyphens w:val="0"/>
        <w:rPr>
          <w:noProof w:val="0"/>
          <w:szCs w:val="22"/>
          <w:lang w:val="sl-SI"/>
        </w:rPr>
      </w:pPr>
    </w:p>
    <w:p w14:paraId="55FEE3A4" w14:textId="77777777" w:rsidR="00464CBB" w:rsidRPr="005F14E4" w:rsidRDefault="00682344" w:rsidP="00F80355">
      <w:pPr>
        <w:widowControl w:val="0"/>
        <w:suppressAutoHyphens w:val="0"/>
        <w:rPr>
          <w:noProof w:val="0"/>
          <w:szCs w:val="22"/>
          <w:lang w:val="sl-SI"/>
        </w:rPr>
      </w:pPr>
      <w:r w:rsidRPr="005F14E4">
        <w:rPr>
          <w:noProof w:val="0"/>
          <w:szCs w:val="22"/>
          <w:lang w:val="sl-SI"/>
        </w:rPr>
        <w:t>V kliničnih študijah in po prihodu zdravila na trg so poročali o prevelikih odmerjanjih zdravila, vse do 40-kratnega</w:t>
      </w:r>
      <w:r w:rsidR="002A0B43" w:rsidRPr="005F14E4">
        <w:rPr>
          <w:noProof w:val="0"/>
          <w:szCs w:val="22"/>
          <w:lang w:val="sl-SI"/>
        </w:rPr>
        <w:t xml:space="preserve"> (72 mg)</w:t>
      </w:r>
      <w:r w:rsidRPr="005F14E4">
        <w:rPr>
          <w:noProof w:val="0"/>
          <w:szCs w:val="22"/>
          <w:lang w:val="sl-SI"/>
        </w:rPr>
        <w:t xml:space="preserve"> največjega priporočenega vzdrževalnega odmerka.</w:t>
      </w:r>
      <w:r w:rsidR="00384C78">
        <w:rPr>
          <w:noProof w:val="0"/>
          <w:szCs w:val="22"/>
          <w:lang w:val="sl-SI"/>
        </w:rPr>
        <w:t xml:space="preserve"> </w:t>
      </w:r>
      <w:r w:rsidR="00384C78" w:rsidRPr="00384C78">
        <w:rPr>
          <w:noProof w:val="0"/>
          <w:szCs w:val="22"/>
          <w:lang w:val="sl-SI"/>
        </w:rPr>
        <w:t>Med dogodki, o katerih so poročali, so bili huda navzea, bruhanje, driska in huda hipoglikemija.</w:t>
      </w:r>
      <w:r w:rsidR="00D67E31">
        <w:rPr>
          <w:noProof w:val="0"/>
          <w:szCs w:val="22"/>
          <w:lang w:val="sl-SI"/>
        </w:rPr>
        <w:t xml:space="preserve"> </w:t>
      </w:r>
    </w:p>
    <w:p w14:paraId="2E6FF2A8" w14:textId="77777777" w:rsidR="00464CBB" w:rsidRPr="005F14E4" w:rsidRDefault="00464CBB" w:rsidP="00F80355">
      <w:pPr>
        <w:widowControl w:val="0"/>
        <w:suppressAutoHyphens w:val="0"/>
        <w:rPr>
          <w:noProof w:val="0"/>
          <w:szCs w:val="22"/>
          <w:lang w:val="sl-SI"/>
        </w:rPr>
      </w:pPr>
      <w:r w:rsidRPr="005F14E4">
        <w:rPr>
          <w:noProof w:val="0"/>
          <w:szCs w:val="22"/>
          <w:lang w:val="sl-SI"/>
        </w:rPr>
        <w:t>V primeru prevelikega odmerjanja je treba začeti ustrezno podporno zdravljenje glede na bolnikove klinične znake in simptome.</w:t>
      </w:r>
      <w:r w:rsidR="00384C78">
        <w:rPr>
          <w:noProof w:val="0"/>
          <w:szCs w:val="22"/>
          <w:lang w:val="sl-SI"/>
        </w:rPr>
        <w:t xml:space="preserve"> </w:t>
      </w:r>
      <w:r w:rsidR="00384C78" w:rsidRPr="00384C78">
        <w:rPr>
          <w:noProof w:val="0"/>
          <w:szCs w:val="22"/>
          <w:lang w:val="sl-SI"/>
        </w:rPr>
        <w:t xml:space="preserve">Bolnike je treba opazovati glede kliničnih znakov dehidracije in </w:t>
      </w:r>
      <w:r w:rsidR="00483044">
        <w:rPr>
          <w:noProof w:val="0"/>
          <w:szCs w:val="22"/>
          <w:lang w:val="sl-SI"/>
        </w:rPr>
        <w:t xml:space="preserve">jim </w:t>
      </w:r>
      <w:r w:rsidR="00384C78" w:rsidRPr="00384C78">
        <w:rPr>
          <w:noProof w:val="0"/>
          <w:szCs w:val="22"/>
          <w:lang w:val="sl-SI"/>
        </w:rPr>
        <w:t>kontrolirati krvni sladkor.</w:t>
      </w:r>
    </w:p>
    <w:p w14:paraId="17BCECFA" w14:textId="77777777" w:rsidR="00464CBB" w:rsidRPr="005F14E4" w:rsidRDefault="00464CBB" w:rsidP="00F80355">
      <w:pPr>
        <w:widowControl w:val="0"/>
        <w:suppressAutoHyphens w:val="0"/>
        <w:rPr>
          <w:noProof w:val="0"/>
          <w:szCs w:val="22"/>
          <w:lang w:val="sl-SI"/>
        </w:rPr>
      </w:pPr>
    </w:p>
    <w:p w14:paraId="45DBF369" w14:textId="77777777" w:rsidR="00464CBB" w:rsidRPr="005F14E4" w:rsidRDefault="00464CBB" w:rsidP="00F80355">
      <w:pPr>
        <w:widowControl w:val="0"/>
        <w:suppressAutoHyphens w:val="0"/>
        <w:rPr>
          <w:noProof w:val="0"/>
          <w:szCs w:val="22"/>
          <w:lang w:val="sl-SI"/>
        </w:rPr>
      </w:pPr>
    </w:p>
    <w:p w14:paraId="2215CCA7" w14:textId="4E2DF49B" w:rsidR="00464CBB" w:rsidRPr="005F14E4" w:rsidRDefault="00464CBB" w:rsidP="00AC1371">
      <w:pPr>
        <w:widowControl w:val="0"/>
        <w:suppressAutoHyphens w:val="0"/>
        <w:ind w:left="567" w:hanging="567"/>
        <w:outlineLvl w:val="0"/>
        <w:rPr>
          <w:b/>
          <w:noProof w:val="0"/>
          <w:szCs w:val="22"/>
          <w:lang w:val="sl-SI"/>
        </w:rPr>
      </w:pPr>
      <w:r w:rsidRPr="005F14E4">
        <w:rPr>
          <w:b/>
          <w:noProof w:val="0"/>
          <w:szCs w:val="22"/>
          <w:lang w:val="sl-SI"/>
        </w:rPr>
        <w:t>5.</w:t>
      </w:r>
      <w:r w:rsidRPr="005F14E4">
        <w:rPr>
          <w:b/>
          <w:noProof w:val="0"/>
          <w:szCs w:val="22"/>
          <w:lang w:val="sl-SI"/>
        </w:rPr>
        <w:tab/>
        <w:t>FARMAKOLOŠKE LASTNOSTI</w:t>
      </w:r>
      <w:r w:rsidR="000C66E9">
        <w:rPr>
          <w:b/>
          <w:noProof w:val="0"/>
          <w:szCs w:val="22"/>
          <w:lang w:val="sl-SI"/>
        </w:rPr>
        <w:fldChar w:fldCharType="begin"/>
      </w:r>
      <w:r w:rsidR="000C66E9">
        <w:rPr>
          <w:b/>
          <w:noProof w:val="0"/>
          <w:szCs w:val="22"/>
          <w:lang w:val="sl-SI"/>
        </w:rPr>
        <w:instrText xml:space="preserve"> DOCVARIABLE VAULT_ND_4bf2d1df-3eb7-48ff-bdf2-0abbc38dcc84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3958DD6A" w14:textId="77777777" w:rsidR="00464CBB" w:rsidRPr="005F14E4" w:rsidRDefault="00464CBB" w:rsidP="00F80355">
      <w:pPr>
        <w:widowControl w:val="0"/>
        <w:suppressAutoHyphens w:val="0"/>
        <w:rPr>
          <w:noProof w:val="0"/>
          <w:szCs w:val="22"/>
          <w:lang w:val="sl-SI"/>
        </w:rPr>
      </w:pPr>
    </w:p>
    <w:p w14:paraId="2132EE92" w14:textId="7B85FFD9" w:rsidR="00464CBB" w:rsidRPr="005F14E4" w:rsidRDefault="00464CBB" w:rsidP="00AC1371">
      <w:pPr>
        <w:widowControl w:val="0"/>
        <w:suppressAutoHyphens w:val="0"/>
        <w:ind w:left="567" w:hanging="567"/>
        <w:outlineLvl w:val="0"/>
        <w:rPr>
          <w:noProof w:val="0"/>
          <w:szCs w:val="22"/>
          <w:lang w:val="sl-SI"/>
        </w:rPr>
      </w:pPr>
      <w:r w:rsidRPr="005F14E4">
        <w:rPr>
          <w:b/>
          <w:noProof w:val="0"/>
          <w:szCs w:val="22"/>
          <w:lang w:val="sl-SI"/>
        </w:rPr>
        <w:t>5.1</w:t>
      </w:r>
      <w:r w:rsidRPr="005F14E4">
        <w:rPr>
          <w:b/>
          <w:noProof w:val="0"/>
          <w:szCs w:val="22"/>
          <w:lang w:val="sl-SI"/>
        </w:rPr>
        <w:tab/>
        <w:t>Farmakodinamične lastnosti</w:t>
      </w:r>
      <w:r w:rsidR="000C66E9">
        <w:rPr>
          <w:b/>
          <w:noProof w:val="0"/>
          <w:szCs w:val="22"/>
          <w:lang w:val="sl-SI"/>
        </w:rPr>
        <w:fldChar w:fldCharType="begin"/>
      </w:r>
      <w:r w:rsidR="000C66E9">
        <w:rPr>
          <w:b/>
          <w:noProof w:val="0"/>
          <w:szCs w:val="22"/>
          <w:lang w:val="sl-SI"/>
        </w:rPr>
        <w:instrText xml:space="preserve"> DOCVARIABLE vault_nd_11c0937e-266c-4433-bfbc-f48f3306cbd3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39F72052" w14:textId="77777777" w:rsidR="00464CBB" w:rsidRPr="005F14E4" w:rsidRDefault="00464CBB" w:rsidP="00F80355">
      <w:pPr>
        <w:widowControl w:val="0"/>
        <w:suppressAutoHyphens w:val="0"/>
        <w:rPr>
          <w:noProof w:val="0"/>
          <w:szCs w:val="22"/>
          <w:lang w:val="sl-SI"/>
        </w:rPr>
      </w:pPr>
    </w:p>
    <w:p w14:paraId="589FB5FD" w14:textId="12499587" w:rsidR="00464CBB" w:rsidRPr="005F14E4" w:rsidRDefault="00464CBB" w:rsidP="00F80355">
      <w:pPr>
        <w:widowControl w:val="0"/>
        <w:suppressAutoHyphens w:val="0"/>
        <w:rPr>
          <w:noProof w:val="0"/>
          <w:szCs w:val="22"/>
          <w:lang w:val="sl-SI"/>
        </w:rPr>
      </w:pPr>
      <w:r w:rsidRPr="005F14E4">
        <w:rPr>
          <w:noProof w:val="0"/>
          <w:szCs w:val="22"/>
          <w:lang w:val="sl-SI"/>
        </w:rPr>
        <w:t xml:space="preserve">Farmakoterapevtska skupina: </w:t>
      </w:r>
      <w:r w:rsidR="00282779" w:rsidRPr="005F14E4">
        <w:rPr>
          <w:noProof w:val="0"/>
          <w:szCs w:val="22"/>
          <w:lang w:val="sl-SI"/>
        </w:rPr>
        <w:t xml:space="preserve">Zdravila za zdravljenje diabetesa, </w:t>
      </w:r>
      <w:r w:rsidR="00810C71" w:rsidRPr="005F14E4">
        <w:rPr>
          <w:noProof w:val="0"/>
          <w:szCs w:val="22"/>
          <w:lang w:val="sl-SI"/>
        </w:rPr>
        <w:t>analog</w:t>
      </w:r>
      <w:r w:rsidR="00810C71">
        <w:rPr>
          <w:noProof w:val="0"/>
          <w:szCs w:val="22"/>
          <w:lang w:val="sl-SI"/>
        </w:rPr>
        <w:t>i</w:t>
      </w:r>
      <w:r w:rsidR="00810C71" w:rsidRPr="005F14E4">
        <w:rPr>
          <w:noProof w:val="0"/>
          <w:szCs w:val="22"/>
          <w:lang w:val="sl-SI"/>
        </w:rPr>
        <w:t xml:space="preserve"> glukagonu podobnega peptida-1 (GLP-1)</w:t>
      </w:r>
      <w:r w:rsidRPr="005F14E4">
        <w:rPr>
          <w:noProof w:val="0"/>
          <w:szCs w:val="22"/>
          <w:lang w:val="sl-SI"/>
        </w:rPr>
        <w:t xml:space="preserve">. Oznaka ATC: </w:t>
      </w:r>
      <w:r w:rsidR="00810C71">
        <w:rPr>
          <w:noProof w:val="0"/>
          <w:szCs w:val="22"/>
          <w:lang w:val="sl-SI"/>
        </w:rPr>
        <w:t>A10BJ02</w:t>
      </w:r>
      <w:r w:rsidRPr="005F14E4">
        <w:rPr>
          <w:noProof w:val="0"/>
          <w:szCs w:val="22"/>
          <w:lang w:val="sl-SI"/>
        </w:rPr>
        <w:t>.</w:t>
      </w:r>
    </w:p>
    <w:p w14:paraId="0215A0B4" w14:textId="77777777" w:rsidR="00464CBB" w:rsidRPr="005F14E4" w:rsidRDefault="00464CBB" w:rsidP="00F80355">
      <w:pPr>
        <w:widowControl w:val="0"/>
        <w:suppressAutoHyphens w:val="0"/>
        <w:rPr>
          <w:noProof w:val="0"/>
          <w:szCs w:val="22"/>
          <w:lang w:val="sl-SI"/>
        </w:rPr>
      </w:pPr>
    </w:p>
    <w:p w14:paraId="12C2BB30" w14:textId="0667B820" w:rsidR="00464CBB" w:rsidRPr="005F14E4" w:rsidRDefault="00464CBB" w:rsidP="00AC1371">
      <w:pPr>
        <w:widowControl w:val="0"/>
        <w:numPr>
          <w:ilvl w:val="12"/>
          <w:numId w:val="0"/>
        </w:numPr>
        <w:suppressAutoHyphens w:val="0"/>
        <w:ind w:right="-2"/>
        <w:outlineLvl w:val="0"/>
        <w:rPr>
          <w:iCs/>
          <w:noProof w:val="0"/>
          <w:szCs w:val="22"/>
          <w:u w:val="single"/>
          <w:lang w:val="sl-SI"/>
        </w:rPr>
      </w:pPr>
      <w:r w:rsidRPr="005F14E4">
        <w:rPr>
          <w:noProof w:val="0"/>
          <w:szCs w:val="22"/>
          <w:u w:val="single"/>
          <w:lang w:val="sl-SI"/>
        </w:rPr>
        <w:t>Mehanizem delovanja</w:t>
      </w:r>
      <w:r w:rsidR="000C66E9">
        <w:rPr>
          <w:noProof w:val="0"/>
          <w:szCs w:val="22"/>
          <w:u w:val="single"/>
          <w:lang w:val="sl-SI"/>
        </w:rPr>
        <w:fldChar w:fldCharType="begin"/>
      </w:r>
      <w:r w:rsidR="000C66E9">
        <w:rPr>
          <w:noProof w:val="0"/>
          <w:szCs w:val="22"/>
          <w:u w:val="single"/>
          <w:lang w:val="sl-SI"/>
        </w:rPr>
        <w:instrText xml:space="preserve"> DOCVARIABLE vault_nd_fdca875f-8255-46c6-bafc-36b34b5e516c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5393D0D8" w14:textId="77777777" w:rsidR="00464CBB" w:rsidRPr="005F14E4" w:rsidRDefault="00464CBB" w:rsidP="00F80355">
      <w:pPr>
        <w:widowControl w:val="0"/>
        <w:numPr>
          <w:ilvl w:val="12"/>
          <w:numId w:val="0"/>
        </w:numPr>
        <w:suppressAutoHyphens w:val="0"/>
        <w:ind w:right="-2"/>
        <w:rPr>
          <w:iCs/>
          <w:noProof w:val="0"/>
          <w:szCs w:val="22"/>
          <w:lang w:val="sl-SI"/>
        </w:rPr>
      </w:pPr>
      <w:r w:rsidRPr="005F14E4">
        <w:rPr>
          <w:noProof w:val="0"/>
          <w:szCs w:val="22"/>
          <w:lang w:val="sl-SI"/>
        </w:rPr>
        <w:t>Liraglutid je analog glukagonu podobnega peptida-1 (GLP-1) s 97 % sekvenčno homologijo s človeškim GLP-1, ki se veže na receptor za GLP-1</w:t>
      </w:r>
      <w:r w:rsidR="008107E3">
        <w:rPr>
          <w:noProof w:val="0"/>
          <w:szCs w:val="22"/>
          <w:lang w:val="sl-SI"/>
        </w:rPr>
        <w:t xml:space="preserve"> (GLP-1R)</w:t>
      </w:r>
      <w:r w:rsidRPr="005F14E4">
        <w:rPr>
          <w:noProof w:val="0"/>
          <w:szCs w:val="22"/>
          <w:lang w:val="sl-SI"/>
        </w:rPr>
        <w:t xml:space="preserve"> in ga aktivira.</w:t>
      </w:r>
      <w:r w:rsidRPr="005F14E4">
        <w:rPr>
          <w:iCs/>
          <w:noProof w:val="0"/>
          <w:szCs w:val="22"/>
          <w:lang w:val="sl-SI"/>
        </w:rPr>
        <w:t xml:space="preserve"> </w:t>
      </w:r>
      <w:r w:rsidRPr="005F14E4">
        <w:rPr>
          <w:noProof w:val="0"/>
          <w:szCs w:val="22"/>
          <w:lang w:val="sl-SI"/>
        </w:rPr>
        <w:t>Receptor za GLP-1 je tarča naravnega GLP-1: to je endogen inkretinski hormon, ki od glukoze odvisno poveča izločanje insulina iz celic beta trebušne slinavke.</w:t>
      </w:r>
      <w:r w:rsidRPr="005F14E4">
        <w:rPr>
          <w:iCs/>
          <w:noProof w:val="0"/>
          <w:szCs w:val="22"/>
          <w:lang w:val="sl-SI"/>
        </w:rPr>
        <w:t xml:space="preserve"> </w:t>
      </w:r>
      <w:r w:rsidRPr="005F14E4">
        <w:rPr>
          <w:noProof w:val="0"/>
          <w:szCs w:val="22"/>
          <w:lang w:val="sl-SI"/>
        </w:rPr>
        <w:t>Za razliko od naravnega GLP-1 ima liraglutid v človeškem telesu farmakokinetične in farmakodinamične lastnosti, ki omogočajo njegovo uporabo enkrat na dan.</w:t>
      </w:r>
      <w:r w:rsidRPr="005F14E4">
        <w:rPr>
          <w:iCs/>
          <w:noProof w:val="0"/>
          <w:szCs w:val="22"/>
          <w:lang w:val="sl-SI"/>
        </w:rPr>
        <w:t xml:space="preserve"> </w:t>
      </w:r>
      <w:r w:rsidRPr="005F14E4">
        <w:rPr>
          <w:noProof w:val="0"/>
          <w:szCs w:val="22"/>
          <w:lang w:val="sl-SI"/>
        </w:rPr>
        <w:t>Podaljšano delovanje zdravila po subkutani aplikaciji temelji na treh mehanizmih:</w:t>
      </w:r>
      <w:r w:rsidRPr="005F14E4">
        <w:rPr>
          <w:iCs/>
          <w:noProof w:val="0"/>
          <w:szCs w:val="22"/>
          <w:lang w:val="sl-SI"/>
        </w:rPr>
        <w:t xml:space="preserve"> samozdruževanju</w:t>
      </w:r>
      <w:r w:rsidRPr="005F14E4">
        <w:rPr>
          <w:noProof w:val="0"/>
          <w:szCs w:val="22"/>
          <w:lang w:val="sl-SI"/>
        </w:rPr>
        <w:t>, ki upočasni absorpcijo,</w:t>
      </w:r>
      <w:r w:rsidRPr="005F14E4">
        <w:rPr>
          <w:iCs/>
          <w:noProof w:val="0"/>
          <w:szCs w:val="22"/>
          <w:lang w:val="sl-SI"/>
        </w:rPr>
        <w:t xml:space="preserve"> </w:t>
      </w:r>
      <w:r w:rsidRPr="005F14E4">
        <w:rPr>
          <w:noProof w:val="0"/>
          <w:szCs w:val="22"/>
          <w:lang w:val="sl-SI"/>
        </w:rPr>
        <w:t>vezavi na albumin ter večji stabilnosti proti delovanju dipeptidil peptidaze 4 (DPP-4) in nevtralne endopeptidaze, kar povzroči dolg razpolovni čas v plazmi.</w:t>
      </w:r>
    </w:p>
    <w:p w14:paraId="68BFC5FC" w14:textId="77777777" w:rsidR="00464CBB" w:rsidRPr="005F14E4" w:rsidRDefault="00464CBB" w:rsidP="00F80355">
      <w:pPr>
        <w:widowControl w:val="0"/>
        <w:numPr>
          <w:ilvl w:val="12"/>
          <w:numId w:val="0"/>
        </w:numPr>
        <w:suppressAutoHyphens w:val="0"/>
        <w:ind w:right="-2"/>
        <w:rPr>
          <w:iCs/>
          <w:noProof w:val="0"/>
          <w:szCs w:val="22"/>
          <w:lang w:val="sl-SI"/>
        </w:rPr>
      </w:pPr>
    </w:p>
    <w:p w14:paraId="201B3462" w14:textId="3AE3ACFC" w:rsidR="00464CBB" w:rsidRPr="005F14E4" w:rsidRDefault="00464CBB" w:rsidP="00F80355">
      <w:pPr>
        <w:widowControl w:val="0"/>
        <w:numPr>
          <w:ilvl w:val="12"/>
          <w:numId w:val="0"/>
        </w:numPr>
        <w:suppressAutoHyphens w:val="0"/>
        <w:ind w:right="-2"/>
        <w:rPr>
          <w:iCs/>
          <w:noProof w:val="0"/>
          <w:szCs w:val="22"/>
          <w:lang w:val="sl-SI"/>
        </w:rPr>
      </w:pPr>
      <w:r w:rsidRPr="005F14E4">
        <w:rPr>
          <w:noProof w:val="0"/>
          <w:szCs w:val="22"/>
          <w:lang w:val="sl-SI"/>
        </w:rPr>
        <w:t xml:space="preserve">Liraglutid deluje s specifičnim učinkom na receptorje GLP-1 in tako povzroči porast </w:t>
      </w:r>
      <w:r w:rsidRPr="005F14E4">
        <w:rPr>
          <w:rStyle w:val="Emphasis"/>
          <w:b w:val="0"/>
          <w:noProof w:val="0"/>
          <w:szCs w:val="22"/>
          <w:lang w:val="sl-SI"/>
        </w:rPr>
        <w:t>cikličnega adenozin monofosfata</w:t>
      </w:r>
      <w:r w:rsidRPr="005F14E4">
        <w:rPr>
          <w:noProof w:val="0"/>
          <w:szCs w:val="22"/>
          <w:lang w:val="sl-SI"/>
        </w:rPr>
        <w:t xml:space="preserve"> (cAMP).</w:t>
      </w:r>
      <w:r w:rsidRPr="005F14E4">
        <w:rPr>
          <w:iCs/>
          <w:noProof w:val="0"/>
          <w:szCs w:val="22"/>
          <w:lang w:val="sl-SI"/>
        </w:rPr>
        <w:t xml:space="preserve"> </w:t>
      </w:r>
      <w:r w:rsidRPr="005F14E4">
        <w:rPr>
          <w:noProof w:val="0"/>
          <w:szCs w:val="22"/>
          <w:lang w:val="sl-SI"/>
        </w:rPr>
        <w:t>Liraglutid spodbudi izločanje insulina odvisno od koncentracije glukoze.</w:t>
      </w:r>
      <w:r w:rsidRPr="005F14E4">
        <w:rPr>
          <w:iCs/>
          <w:noProof w:val="0"/>
          <w:szCs w:val="22"/>
          <w:lang w:val="sl-SI"/>
        </w:rPr>
        <w:t xml:space="preserve"> </w:t>
      </w:r>
      <w:r w:rsidRPr="005F14E4">
        <w:rPr>
          <w:noProof w:val="0"/>
          <w:szCs w:val="22"/>
          <w:lang w:val="sl-SI"/>
        </w:rPr>
        <w:t>Hkrati liraglutid zmanjšuje neprimerno veliko izločanje glukagona, prav tako odvisno od koncentracije glukoze.</w:t>
      </w:r>
      <w:r w:rsidRPr="005F14E4">
        <w:rPr>
          <w:iCs/>
          <w:noProof w:val="0"/>
          <w:szCs w:val="22"/>
          <w:lang w:val="sl-SI"/>
        </w:rPr>
        <w:t xml:space="preserve"> </w:t>
      </w:r>
      <w:r w:rsidRPr="005F14E4">
        <w:rPr>
          <w:noProof w:val="0"/>
          <w:szCs w:val="22"/>
          <w:lang w:val="sl-SI"/>
        </w:rPr>
        <w:t>Ko je torej koncentracija glukoze v krvi velika, se izločanje insulina poveča, izločanje glukagona pa zmanjša.</w:t>
      </w:r>
      <w:r w:rsidRPr="005F14E4">
        <w:rPr>
          <w:iCs/>
          <w:noProof w:val="0"/>
          <w:szCs w:val="22"/>
          <w:lang w:val="sl-SI"/>
        </w:rPr>
        <w:t xml:space="preserve"> </w:t>
      </w:r>
      <w:r w:rsidRPr="005F14E4">
        <w:rPr>
          <w:noProof w:val="0"/>
          <w:szCs w:val="22"/>
          <w:lang w:val="sl-SI"/>
        </w:rPr>
        <w:t>Nasprotno med hipoglikemijo liraglutid zmanjša izločanje insulina, ne zmanjša pa izločanja glukagona.</w:t>
      </w:r>
      <w:r w:rsidRPr="005F14E4">
        <w:rPr>
          <w:iCs/>
          <w:noProof w:val="0"/>
          <w:szCs w:val="22"/>
          <w:lang w:val="sl-SI"/>
        </w:rPr>
        <w:t xml:space="preserve"> Mehanizem </w:t>
      </w:r>
      <w:r w:rsidRPr="005F14E4">
        <w:rPr>
          <w:noProof w:val="0"/>
          <w:szCs w:val="22"/>
          <w:lang w:val="sl-SI"/>
        </w:rPr>
        <w:t xml:space="preserve">zniževanja glukoze v krvi vključuje tudi manjšo </w:t>
      </w:r>
      <w:r w:rsidR="00C2101B">
        <w:rPr>
          <w:noProof w:val="0"/>
          <w:szCs w:val="22"/>
          <w:lang w:val="sl-SI"/>
        </w:rPr>
        <w:t>zaka</w:t>
      </w:r>
      <w:r w:rsidR="00C2101B" w:rsidRPr="005F14E4">
        <w:rPr>
          <w:noProof w:val="0"/>
          <w:szCs w:val="22"/>
          <w:lang w:val="sl-SI"/>
        </w:rPr>
        <w:t xml:space="preserve">snitev </w:t>
      </w:r>
      <w:r w:rsidRPr="005F14E4">
        <w:rPr>
          <w:noProof w:val="0"/>
          <w:szCs w:val="22"/>
          <w:lang w:val="sl-SI"/>
        </w:rPr>
        <w:t>praznjenja želodca.</w:t>
      </w:r>
      <w:r w:rsidRPr="005F14E4">
        <w:rPr>
          <w:iCs/>
          <w:noProof w:val="0"/>
          <w:szCs w:val="22"/>
          <w:lang w:val="sl-SI"/>
        </w:rPr>
        <w:t xml:space="preserve"> </w:t>
      </w:r>
      <w:r w:rsidRPr="005F14E4">
        <w:rPr>
          <w:noProof w:val="0"/>
          <w:szCs w:val="22"/>
          <w:lang w:val="sl-SI"/>
        </w:rPr>
        <w:t>Liraglutid zmanjšuje telesno maso in maso telesnega maščevja prek mehanizmov, med katerimi sta zmanjšanje občutka lakote in zmanjšanje vnosa hrane.</w:t>
      </w:r>
    </w:p>
    <w:p w14:paraId="4EB5534A" w14:textId="77777777" w:rsidR="00464CBB" w:rsidRDefault="00464CBB" w:rsidP="00F80355">
      <w:pPr>
        <w:widowControl w:val="0"/>
        <w:numPr>
          <w:ilvl w:val="12"/>
          <w:numId w:val="0"/>
        </w:numPr>
        <w:suppressAutoHyphens w:val="0"/>
        <w:ind w:right="-2"/>
        <w:rPr>
          <w:iCs/>
          <w:noProof w:val="0"/>
          <w:szCs w:val="22"/>
          <w:lang w:val="sl-SI"/>
        </w:rPr>
      </w:pPr>
    </w:p>
    <w:p w14:paraId="1D4926DC" w14:textId="77777777" w:rsidR="00FB7962" w:rsidRDefault="00FB7962" w:rsidP="00F80355">
      <w:pPr>
        <w:widowControl w:val="0"/>
        <w:numPr>
          <w:ilvl w:val="12"/>
          <w:numId w:val="0"/>
        </w:numPr>
        <w:suppressAutoHyphens w:val="0"/>
        <w:ind w:right="-2"/>
        <w:rPr>
          <w:iCs/>
          <w:noProof w:val="0"/>
          <w:szCs w:val="22"/>
          <w:lang w:val="sl-SI"/>
        </w:rPr>
      </w:pPr>
      <w:r w:rsidRPr="00FB7962">
        <w:rPr>
          <w:iCs/>
          <w:noProof w:val="0"/>
          <w:szCs w:val="22"/>
          <w:lang w:val="sl-SI"/>
        </w:rPr>
        <w:t xml:space="preserve">GLP-1 je fiziološki </w:t>
      </w:r>
      <w:r w:rsidR="00B40276">
        <w:rPr>
          <w:iCs/>
          <w:noProof w:val="0"/>
          <w:szCs w:val="22"/>
          <w:lang w:val="sl-SI"/>
        </w:rPr>
        <w:t>regulator</w:t>
      </w:r>
      <w:r w:rsidRPr="00FB7962">
        <w:rPr>
          <w:iCs/>
          <w:noProof w:val="0"/>
          <w:szCs w:val="22"/>
          <w:lang w:val="sl-SI"/>
        </w:rPr>
        <w:t xml:space="preserve"> apetita in vnosa hrane, vendar pa natančen mehanizem delovanja ni v celoti znan. V študijah na živalih je liraglutid po perifernem odmerjanju prešel v dele možganov, ki so vključeni v uravnavanje apetita, kjer je liraglutid prek specifične aktivacije GLP-1R zvišal ključne signale za sitost in zmanjšal ključne signale za lakoto, kar je posledično vodilo v zmanjšanje telesne mase.</w:t>
      </w:r>
    </w:p>
    <w:p w14:paraId="1A648BC2" w14:textId="77777777" w:rsidR="00FB7962" w:rsidRDefault="00FB7962" w:rsidP="00F80355">
      <w:pPr>
        <w:widowControl w:val="0"/>
        <w:numPr>
          <w:ilvl w:val="12"/>
          <w:numId w:val="0"/>
        </w:numPr>
        <w:suppressAutoHyphens w:val="0"/>
        <w:ind w:right="-2"/>
        <w:rPr>
          <w:iCs/>
          <w:noProof w:val="0"/>
          <w:szCs w:val="22"/>
          <w:lang w:val="sl-SI"/>
        </w:rPr>
      </w:pPr>
    </w:p>
    <w:p w14:paraId="1E52500B" w14:textId="77777777" w:rsidR="00FC09CF" w:rsidRDefault="00FC09CF" w:rsidP="00F80355">
      <w:pPr>
        <w:widowControl w:val="0"/>
        <w:numPr>
          <w:ilvl w:val="12"/>
          <w:numId w:val="0"/>
        </w:numPr>
        <w:suppressAutoHyphens w:val="0"/>
        <w:ind w:right="-2"/>
        <w:rPr>
          <w:iCs/>
          <w:noProof w:val="0"/>
          <w:szCs w:val="22"/>
          <w:lang w:val="sl-SI"/>
        </w:rPr>
      </w:pPr>
      <w:r>
        <w:rPr>
          <w:iCs/>
          <w:noProof w:val="0"/>
          <w:szCs w:val="22"/>
          <w:lang w:val="sl-SI"/>
        </w:rPr>
        <w:t xml:space="preserve">Receptorji GLP-1 so izraženi </w:t>
      </w:r>
      <w:r w:rsidR="004C535B">
        <w:rPr>
          <w:iCs/>
          <w:noProof w:val="0"/>
          <w:szCs w:val="22"/>
          <w:lang w:val="sl-SI"/>
        </w:rPr>
        <w:t xml:space="preserve">tudi </w:t>
      </w:r>
      <w:r>
        <w:rPr>
          <w:iCs/>
          <w:noProof w:val="0"/>
          <w:szCs w:val="22"/>
          <w:lang w:val="sl-SI"/>
        </w:rPr>
        <w:t>na določenih mestih v srcu</w:t>
      </w:r>
      <w:r w:rsidRPr="008B54D1">
        <w:rPr>
          <w:iCs/>
          <w:noProof w:val="0"/>
          <w:szCs w:val="22"/>
          <w:lang w:val="sl-SI"/>
        </w:rPr>
        <w:t>, ožilju, imun</w:t>
      </w:r>
      <w:r>
        <w:rPr>
          <w:iCs/>
          <w:noProof w:val="0"/>
          <w:szCs w:val="22"/>
          <w:lang w:val="sl-SI"/>
        </w:rPr>
        <w:t>skem sistemu in ledvicah.</w:t>
      </w:r>
      <w:r w:rsidR="008C3B95">
        <w:rPr>
          <w:iCs/>
          <w:noProof w:val="0"/>
          <w:szCs w:val="22"/>
          <w:lang w:val="sl-SI"/>
        </w:rPr>
        <w:t xml:space="preserve"> V </w:t>
      </w:r>
      <w:r w:rsidR="008C3B95" w:rsidRPr="0096559D">
        <w:rPr>
          <w:iCs/>
          <w:noProof w:val="0"/>
          <w:szCs w:val="22"/>
          <w:lang w:val="sl-SI"/>
        </w:rPr>
        <w:t>modelih ateroskleroze pri miših je liraglutid preprečil napredovanje plaka v aorti in zmanjšal vnetje v plaku.</w:t>
      </w:r>
      <w:r w:rsidR="00E233DB">
        <w:rPr>
          <w:iCs/>
          <w:noProof w:val="0"/>
          <w:szCs w:val="22"/>
          <w:lang w:val="sl-SI"/>
        </w:rPr>
        <w:t xml:space="preserve"> Poleg tega je im</w:t>
      </w:r>
      <w:r w:rsidR="00207B04">
        <w:rPr>
          <w:iCs/>
          <w:noProof w:val="0"/>
          <w:szCs w:val="22"/>
          <w:lang w:val="sl-SI"/>
        </w:rPr>
        <w:t>el liraglutid tudi ugoden vpliv na lipide</w:t>
      </w:r>
      <w:r w:rsidR="00E233DB">
        <w:rPr>
          <w:iCs/>
          <w:noProof w:val="0"/>
          <w:szCs w:val="22"/>
          <w:lang w:val="sl-SI"/>
        </w:rPr>
        <w:t xml:space="preserve"> v plazmi. Liraglutid ni zmanjšal velikosti že nastalega plaka.</w:t>
      </w:r>
    </w:p>
    <w:p w14:paraId="56D5832C" w14:textId="77777777" w:rsidR="00FC09CF" w:rsidRPr="005F14E4" w:rsidRDefault="00FC09CF" w:rsidP="00F80355">
      <w:pPr>
        <w:widowControl w:val="0"/>
        <w:numPr>
          <w:ilvl w:val="12"/>
          <w:numId w:val="0"/>
        </w:numPr>
        <w:suppressAutoHyphens w:val="0"/>
        <w:ind w:right="-2"/>
        <w:rPr>
          <w:iCs/>
          <w:noProof w:val="0"/>
          <w:szCs w:val="22"/>
          <w:lang w:val="sl-SI"/>
        </w:rPr>
      </w:pPr>
    </w:p>
    <w:p w14:paraId="58160C45" w14:textId="295E12C3" w:rsidR="00464CBB" w:rsidRPr="005F14E4" w:rsidRDefault="00464CBB" w:rsidP="00AC1371">
      <w:pPr>
        <w:widowControl w:val="0"/>
        <w:numPr>
          <w:ilvl w:val="12"/>
          <w:numId w:val="0"/>
        </w:numPr>
        <w:suppressAutoHyphens w:val="0"/>
        <w:ind w:right="-2"/>
        <w:outlineLvl w:val="0"/>
        <w:rPr>
          <w:iCs/>
          <w:noProof w:val="0"/>
          <w:szCs w:val="22"/>
          <w:u w:val="single"/>
          <w:lang w:val="sl-SI"/>
        </w:rPr>
      </w:pPr>
      <w:r w:rsidRPr="005F14E4">
        <w:rPr>
          <w:noProof w:val="0"/>
          <w:szCs w:val="22"/>
          <w:u w:val="single"/>
          <w:lang w:val="sl-SI"/>
        </w:rPr>
        <w:t>Farmakodinamični učinki</w:t>
      </w:r>
      <w:r w:rsidR="000C66E9">
        <w:rPr>
          <w:noProof w:val="0"/>
          <w:szCs w:val="22"/>
          <w:u w:val="single"/>
          <w:lang w:val="sl-SI"/>
        </w:rPr>
        <w:fldChar w:fldCharType="begin"/>
      </w:r>
      <w:r w:rsidR="000C66E9">
        <w:rPr>
          <w:noProof w:val="0"/>
          <w:szCs w:val="22"/>
          <w:u w:val="single"/>
          <w:lang w:val="sl-SI"/>
        </w:rPr>
        <w:instrText xml:space="preserve"> DOCVARIABLE vault_nd_1e8b3f90-4bb2-4311-b512-d4e2326b3503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60E19260" w14:textId="77777777" w:rsidR="00464CBB" w:rsidRPr="005F14E4" w:rsidRDefault="0056743D" w:rsidP="00F80355">
      <w:pPr>
        <w:widowControl w:val="0"/>
        <w:numPr>
          <w:ilvl w:val="12"/>
          <w:numId w:val="0"/>
        </w:numPr>
        <w:suppressAutoHyphens w:val="0"/>
        <w:ind w:right="-2"/>
        <w:rPr>
          <w:iCs/>
          <w:noProof w:val="0"/>
          <w:szCs w:val="22"/>
          <w:lang w:val="sl-SI"/>
        </w:rPr>
      </w:pPr>
      <w:r w:rsidRPr="005F14E4">
        <w:rPr>
          <w:noProof w:val="0"/>
          <w:szCs w:val="22"/>
          <w:lang w:val="sl-SI"/>
        </w:rPr>
        <w:t>Liraglutid deluje 24 </w:t>
      </w:r>
      <w:r w:rsidR="00464CBB" w:rsidRPr="005F14E4">
        <w:rPr>
          <w:noProof w:val="0"/>
          <w:szCs w:val="22"/>
          <w:lang w:val="sl-SI"/>
        </w:rPr>
        <w:t>ur in pri bolnikih s sladkorno boleznijo tipa 2 izboljša uravnavanje glikemije z znižanjem koncentracije glukoze v krvi na tešče in postprandialno.</w:t>
      </w:r>
    </w:p>
    <w:p w14:paraId="48B94883" w14:textId="77777777" w:rsidR="00464CBB" w:rsidRPr="005F14E4" w:rsidRDefault="00464CBB" w:rsidP="00F80355">
      <w:pPr>
        <w:widowControl w:val="0"/>
        <w:numPr>
          <w:ilvl w:val="12"/>
          <w:numId w:val="0"/>
        </w:numPr>
        <w:suppressAutoHyphens w:val="0"/>
        <w:ind w:right="-2"/>
        <w:rPr>
          <w:strike/>
          <w:noProof w:val="0"/>
          <w:szCs w:val="22"/>
          <w:lang w:val="sl-SI"/>
        </w:rPr>
      </w:pPr>
    </w:p>
    <w:p w14:paraId="071FA90D" w14:textId="66DD8B6C" w:rsidR="00464CBB" w:rsidRPr="005F14E4" w:rsidRDefault="00464CBB" w:rsidP="00AC1371">
      <w:pPr>
        <w:widowControl w:val="0"/>
        <w:suppressAutoHyphens w:val="0"/>
        <w:outlineLvl w:val="0"/>
        <w:rPr>
          <w:noProof w:val="0"/>
          <w:szCs w:val="22"/>
          <w:u w:val="single"/>
          <w:lang w:val="sl-SI"/>
        </w:rPr>
      </w:pPr>
      <w:r w:rsidRPr="005F14E4">
        <w:rPr>
          <w:noProof w:val="0"/>
          <w:szCs w:val="22"/>
          <w:u w:val="single"/>
          <w:lang w:val="sl-SI"/>
        </w:rPr>
        <w:t>Klinična učinkovitost</w:t>
      </w:r>
      <w:r w:rsidR="002A0B43" w:rsidRPr="005F14E4">
        <w:rPr>
          <w:noProof w:val="0"/>
          <w:szCs w:val="22"/>
          <w:u w:val="single"/>
          <w:lang w:val="sl-SI"/>
        </w:rPr>
        <w:t xml:space="preserve"> in varnost</w:t>
      </w:r>
      <w:r w:rsidR="000C66E9">
        <w:rPr>
          <w:noProof w:val="0"/>
          <w:szCs w:val="22"/>
          <w:u w:val="single"/>
          <w:lang w:val="sl-SI"/>
        </w:rPr>
        <w:fldChar w:fldCharType="begin"/>
      </w:r>
      <w:r w:rsidR="000C66E9">
        <w:rPr>
          <w:noProof w:val="0"/>
          <w:szCs w:val="22"/>
          <w:u w:val="single"/>
          <w:lang w:val="sl-SI"/>
        </w:rPr>
        <w:instrText xml:space="preserve"> DOCVARIABLE vault_nd_d0b61389-08cb-4b29-a52a-bd5b2fbbf389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64A51AEE" w14:textId="77777777" w:rsidR="002D6A4E" w:rsidRDefault="00E233DB" w:rsidP="00F80355">
      <w:pPr>
        <w:widowControl w:val="0"/>
        <w:suppressAutoHyphens w:val="0"/>
        <w:rPr>
          <w:noProof w:val="0"/>
          <w:szCs w:val="22"/>
          <w:lang w:val="sl-SI"/>
        </w:rPr>
      </w:pPr>
      <w:r w:rsidRPr="00207B04">
        <w:rPr>
          <w:noProof w:val="0"/>
          <w:szCs w:val="22"/>
          <w:lang w:val="sl-SI"/>
        </w:rPr>
        <w:t>Ta</w:t>
      </w:r>
      <w:r w:rsidR="002D6A4E" w:rsidRPr="00207B04">
        <w:rPr>
          <w:noProof w:val="0"/>
          <w:szCs w:val="22"/>
          <w:lang w:val="sl-SI"/>
        </w:rPr>
        <w:t xml:space="preserve">ko </w:t>
      </w:r>
      <w:r w:rsidR="00D96AC6" w:rsidRPr="007B25A8">
        <w:rPr>
          <w:noProof w:val="0"/>
          <w:szCs w:val="22"/>
          <w:lang w:val="sl-SI"/>
        </w:rPr>
        <w:t>izboljšanje uravnavanja</w:t>
      </w:r>
      <w:r w:rsidR="002D6A4E" w:rsidRPr="00207B04">
        <w:rPr>
          <w:noProof w:val="0"/>
          <w:szCs w:val="22"/>
          <w:lang w:val="sl-SI"/>
        </w:rPr>
        <w:t xml:space="preserve"> </w:t>
      </w:r>
      <w:r w:rsidR="00207B04">
        <w:rPr>
          <w:noProof w:val="0"/>
          <w:szCs w:val="22"/>
          <w:lang w:val="sl-SI"/>
        </w:rPr>
        <w:t xml:space="preserve">glikemije </w:t>
      </w:r>
      <w:r w:rsidR="002D6A4E" w:rsidRPr="00207B04">
        <w:rPr>
          <w:noProof w:val="0"/>
          <w:szCs w:val="22"/>
          <w:lang w:val="sl-SI"/>
        </w:rPr>
        <w:t>kot</w:t>
      </w:r>
      <w:r w:rsidR="002D6A4E">
        <w:rPr>
          <w:noProof w:val="0"/>
          <w:szCs w:val="22"/>
          <w:lang w:val="sl-SI"/>
        </w:rPr>
        <w:t xml:space="preserve"> zmanjšanje obolevnosti in umrljivosti zaradi srčno-žilnih </w:t>
      </w:r>
      <w:r w:rsidR="002D6A4E" w:rsidRPr="007B25A8">
        <w:rPr>
          <w:noProof w:val="0"/>
          <w:szCs w:val="22"/>
          <w:lang w:val="sl-SI"/>
        </w:rPr>
        <w:t xml:space="preserve">dogodkov sta </w:t>
      </w:r>
      <w:r w:rsidR="007B25A8" w:rsidRPr="007B25A8">
        <w:rPr>
          <w:noProof w:val="0"/>
          <w:szCs w:val="22"/>
          <w:lang w:val="sl-SI"/>
        </w:rPr>
        <w:t>bistvena</w:t>
      </w:r>
      <w:r w:rsidR="002D6A4E" w:rsidRPr="007B25A8">
        <w:rPr>
          <w:noProof w:val="0"/>
          <w:szCs w:val="22"/>
          <w:lang w:val="sl-SI"/>
        </w:rPr>
        <w:t xml:space="preserve"> del</w:t>
      </w:r>
      <w:r w:rsidR="007B25A8" w:rsidRPr="007B25A8">
        <w:rPr>
          <w:noProof w:val="0"/>
          <w:szCs w:val="22"/>
          <w:lang w:val="sl-SI"/>
        </w:rPr>
        <w:t>a</w:t>
      </w:r>
      <w:r w:rsidR="002D6A4E" w:rsidRPr="007B25A8">
        <w:rPr>
          <w:noProof w:val="0"/>
          <w:szCs w:val="22"/>
          <w:lang w:val="sl-SI"/>
        </w:rPr>
        <w:t xml:space="preserve"> zdravljenja sladkorne</w:t>
      </w:r>
      <w:r w:rsidR="002D6A4E">
        <w:rPr>
          <w:noProof w:val="0"/>
          <w:szCs w:val="22"/>
          <w:lang w:val="sl-SI"/>
        </w:rPr>
        <w:t xml:space="preserve"> bolezni tipa 2.</w:t>
      </w:r>
    </w:p>
    <w:p w14:paraId="2D071A0B" w14:textId="77777777" w:rsidR="00E233DB" w:rsidRDefault="00E233DB" w:rsidP="00F80355">
      <w:pPr>
        <w:widowControl w:val="0"/>
        <w:suppressAutoHyphens w:val="0"/>
        <w:rPr>
          <w:noProof w:val="0"/>
          <w:szCs w:val="22"/>
          <w:lang w:val="sl-SI"/>
        </w:rPr>
      </w:pPr>
    </w:p>
    <w:p w14:paraId="047EDBF6" w14:textId="77777777" w:rsidR="00464CBB" w:rsidRPr="005F14E4" w:rsidRDefault="00464CBB" w:rsidP="00F80355">
      <w:pPr>
        <w:widowControl w:val="0"/>
        <w:suppressAutoHyphens w:val="0"/>
        <w:rPr>
          <w:noProof w:val="0"/>
          <w:szCs w:val="22"/>
          <w:lang w:val="sl-SI"/>
        </w:rPr>
      </w:pPr>
      <w:r w:rsidRPr="005F14E4">
        <w:rPr>
          <w:noProof w:val="0"/>
          <w:szCs w:val="22"/>
          <w:lang w:val="sl-SI"/>
        </w:rPr>
        <w:t>Opravljenih je bilo pet dvojno slepih, randomiziranih in kontroliranih kliničnih preskušanj</w:t>
      </w:r>
      <w:r w:rsidR="002D6A4E">
        <w:rPr>
          <w:noProof w:val="0"/>
          <w:szCs w:val="22"/>
          <w:lang w:val="sl-SI"/>
        </w:rPr>
        <w:t xml:space="preserve"> faze 3a</w:t>
      </w:r>
      <w:r w:rsidR="00D32554">
        <w:rPr>
          <w:noProof w:val="0"/>
          <w:szCs w:val="22"/>
          <w:lang w:val="sl-SI"/>
        </w:rPr>
        <w:t xml:space="preserve"> pri odraslih</w:t>
      </w:r>
      <w:r w:rsidRPr="005F14E4">
        <w:rPr>
          <w:noProof w:val="0"/>
          <w:szCs w:val="22"/>
          <w:lang w:val="sl-SI"/>
        </w:rPr>
        <w:t xml:space="preserve">, v katerih so ocenjevali vpliv </w:t>
      </w:r>
      <w:r w:rsidR="0039309A" w:rsidRPr="005F14E4">
        <w:rPr>
          <w:noProof w:val="0"/>
          <w:szCs w:val="22"/>
          <w:lang w:val="sl-SI"/>
        </w:rPr>
        <w:t>liraglutida</w:t>
      </w:r>
      <w:r w:rsidRPr="005F14E4">
        <w:rPr>
          <w:noProof w:val="0"/>
          <w:szCs w:val="22"/>
          <w:lang w:val="sl-SI"/>
        </w:rPr>
        <w:t xml:space="preserve"> na uravnavanje glikemije</w:t>
      </w:r>
      <w:r w:rsidR="003020DB" w:rsidRPr="005F14E4">
        <w:rPr>
          <w:noProof w:val="0"/>
          <w:szCs w:val="22"/>
          <w:lang w:val="sl-SI"/>
        </w:rPr>
        <w:t xml:space="preserve"> (preglednic</w:t>
      </w:r>
      <w:r w:rsidR="00112A05">
        <w:rPr>
          <w:noProof w:val="0"/>
          <w:szCs w:val="22"/>
          <w:lang w:val="sl-SI"/>
        </w:rPr>
        <w:t>a</w:t>
      </w:r>
      <w:r w:rsidR="003020DB" w:rsidRPr="005F14E4">
        <w:rPr>
          <w:noProof w:val="0"/>
          <w:szCs w:val="22"/>
          <w:lang w:val="sl-SI"/>
        </w:rPr>
        <w:t xml:space="preserve"> 2)</w:t>
      </w:r>
      <w:r w:rsidRPr="005F14E4">
        <w:rPr>
          <w:noProof w:val="0"/>
          <w:szCs w:val="22"/>
          <w:lang w:val="sl-SI"/>
        </w:rPr>
        <w:t xml:space="preserve">. Pri zdravljenju z </w:t>
      </w:r>
      <w:r w:rsidR="0039309A" w:rsidRPr="005F14E4">
        <w:rPr>
          <w:noProof w:val="0"/>
          <w:szCs w:val="22"/>
          <w:lang w:val="sl-SI"/>
        </w:rPr>
        <w:t>liraglutidom</w:t>
      </w:r>
      <w:r w:rsidRPr="005F14E4">
        <w:rPr>
          <w:noProof w:val="0"/>
          <w:szCs w:val="22"/>
          <w:lang w:val="sl-SI"/>
        </w:rPr>
        <w:t xml:space="preserve"> so v primerjavi s placebom ugotovili klinično pomembno in statistično značilno izboljšanje vrednosti glikiranega hemoglobina A</w:t>
      </w:r>
      <w:r w:rsidRPr="005F14E4">
        <w:rPr>
          <w:noProof w:val="0"/>
          <w:szCs w:val="22"/>
          <w:vertAlign w:val="subscript"/>
          <w:lang w:val="sl-SI"/>
        </w:rPr>
        <w:t>1c</w:t>
      </w:r>
      <w:r w:rsidRPr="005F14E4">
        <w:rPr>
          <w:noProof w:val="0"/>
          <w:szCs w:val="22"/>
          <w:lang w:val="sl-SI"/>
        </w:rPr>
        <w:t xml:space="preserve"> (HbA</w:t>
      </w:r>
      <w:r w:rsidRPr="005F14E4">
        <w:rPr>
          <w:noProof w:val="0"/>
          <w:szCs w:val="22"/>
          <w:vertAlign w:val="subscript"/>
          <w:lang w:val="sl-SI"/>
        </w:rPr>
        <w:t>1c</w:t>
      </w:r>
      <w:r w:rsidRPr="005F14E4">
        <w:rPr>
          <w:noProof w:val="0"/>
          <w:szCs w:val="22"/>
          <w:lang w:val="sl-SI"/>
        </w:rPr>
        <w:t>) ter koncentracije glukoze v plazmi na tešče in postprandialno.</w:t>
      </w:r>
    </w:p>
    <w:p w14:paraId="11C9162E" w14:textId="77777777" w:rsidR="00464CBB" w:rsidRPr="005F14E4" w:rsidRDefault="00464CBB" w:rsidP="00F80355">
      <w:pPr>
        <w:widowControl w:val="0"/>
        <w:suppressAutoHyphens w:val="0"/>
        <w:rPr>
          <w:noProof w:val="0"/>
          <w:szCs w:val="22"/>
          <w:lang w:val="sl-SI"/>
        </w:rPr>
      </w:pPr>
    </w:p>
    <w:p w14:paraId="6A64A3D2" w14:textId="77777777" w:rsidR="00464CBB" w:rsidRPr="005F14E4" w:rsidRDefault="00464CBB" w:rsidP="00F80355">
      <w:pPr>
        <w:widowControl w:val="0"/>
        <w:suppressAutoHyphens w:val="0"/>
        <w:rPr>
          <w:noProof w:val="0"/>
          <w:szCs w:val="22"/>
          <w:lang w:val="sl-SI"/>
        </w:rPr>
      </w:pPr>
      <w:r w:rsidRPr="005F14E4">
        <w:rPr>
          <w:noProof w:val="0"/>
          <w:szCs w:val="22"/>
          <w:lang w:val="sl-SI"/>
        </w:rPr>
        <w:t xml:space="preserve">V teh </w:t>
      </w:r>
      <w:r w:rsidR="002A0B43" w:rsidRPr="005F14E4">
        <w:rPr>
          <w:noProof w:val="0"/>
          <w:szCs w:val="22"/>
          <w:lang w:val="sl-SI"/>
        </w:rPr>
        <w:t xml:space="preserve">preskušanjih </w:t>
      </w:r>
      <w:r w:rsidRPr="005F14E4">
        <w:rPr>
          <w:noProof w:val="0"/>
          <w:szCs w:val="22"/>
          <w:lang w:val="sl-SI"/>
        </w:rPr>
        <w:t>je bilo zdravljenju izpostavljenih 3</w:t>
      </w:r>
      <w:r w:rsidR="0056743D" w:rsidRPr="005F14E4">
        <w:rPr>
          <w:noProof w:val="0"/>
          <w:szCs w:val="22"/>
          <w:lang w:val="sl-SI"/>
        </w:rPr>
        <w:t>.978 </w:t>
      </w:r>
      <w:r w:rsidRPr="005F14E4">
        <w:rPr>
          <w:noProof w:val="0"/>
          <w:szCs w:val="22"/>
          <w:lang w:val="sl-SI"/>
        </w:rPr>
        <w:t>bolnikov s sladkorno boleznijo tipa 2 (2</w:t>
      </w:r>
      <w:r w:rsidR="0056743D" w:rsidRPr="005F14E4">
        <w:rPr>
          <w:noProof w:val="0"/>
          <w:szCs w:val="22"/>
          <w:lang w:val="sl-SI"/>
        </w:rPr>
        <w:t>.</w:t>
      </w:r>
      <w:r w:rsidRPr="005F14E4">
        <w:rPr>
          <w:noProof w:val="0"/>
          <w:szCs w:val="22"/>
          <w:lang w:val="sl-SI"/>
        </w:rPr>
        <w:t xml:space="preserve">501 se jih je zdravilo z </w:t>
      </w:r>
      <w:r w:rsidR="00112A05">
        <w:rPr>
          <w:noProof w:val="0"/>
          <w:szCs w:val="22"/>
          <w:lang w:val="sl-SI"/>
        </w:rPr>
        <w:t>liraglutidom</w:t>
      </w:r>
      <w:r w:rsidRPr="005F14E4">
        <w:rPr>
          <w:noProof w:val="0"/>
          <w:szCs w:val="22"/>
          <w:lang w:val="sl-SI"/>
        </w:rPr>
        <w:t>), od tega 53,</w:t>
      </w:r>
      <w:r w:rsidR="0056743D" w:rsidRPr="005F14E4">
        <w:rPr>
          <w:noProof w:val="0"/>
          <w:szCs w:val="22"/>
          <w:lang w:val="sl-SI"/>
        </w:rPr>
        <w:t>7 % moških in 46,3 % žensk. 797 </w:t>
      </w:r>
      <w:r w:rsidR="002A0B43" w:rsidRPr="005F14E4">
        <w:rPr>
          <w:noProof w:val="0"/>
          <w:szCs w:val="22"/>
          <w:lang w:val="sl-SI"/>
        </w:rPr>
        <w:t xml:space="preserve">bolnikov </w:t>
      </w:r>
      <w:r w:rsidRPr="005F14E4">
        <w:rPr>
          <w:noProof w:val="0"/>
          <w:szCs w:val="22"/>
          <w:lang w:val="sl-SI"/>
        </w:rPr>
        <w:t xml:space="preserve">(508 se jih je zdravilo z </w:t>
      </w:r>
      <w:r w:rsidR="0039309A" w:rsidRPr="005F14E4">
        <w:rPr>
          <w:noProof w:val="0"/>
          <w:szCs w:val="22"/>
          <w:lang w:val="sl-SI"/>
        </w:rPr>
        <w:t>liraglutidom</w:t>
      </w:r>
      <w:r w:rsidRPr="005F14E4">
        <w:rPr>
          <w:noProof w:val="0"/>
          <w:szCs w:val="22"/>
          <w:lang w:val="sl-SI"/>
        </w:rPr>
        <w:t>) je bilo starih 65 let a</w:t>
      </w:r>
      <w:r w:rsidR="0056743D" w:rsidRPr="005F14E4">
        <w:rPr>
          <w:noProof w:val="0"/>
          <w:szCs w:val="22"/>
          <w:lang w:val="sl-SI"/>
        </w:rPr>
        <w:t>li več, 113 </w:t>
      </w:r>
      <w:r w:rsidR="002A0B43" w:rsidRPr="005F14E4">
        <w:rPr>
          <w:noProof w:val="0"/>
          <w:szCs w:val="22"/>
          <w:lang w:val="sl-SI"/>
        </w:rPr>
        <w:t xml:space="preserve">bolnikov </w:t>
      </w:r>
      <w:r w:rsidRPr="005F14E4">
        <w:rPr>
          <w:noProof w:val="0"/>
          <w:szCs w:val="22"/>
          <w:lang w:val="sl-SI"/>
        </w:rPr>
        <w:t xml:space="preserve">(66 se jih je zdravilo z </w:t>
      </w:r>
      <w:r w:rsidR="0039309A" w:rsidRPr="005F14E4">
        <w:rPr>
          <w:noProof w:val="0"/>
          <w:szCs w:val="22"/>
          <w:lang w:val="sl-SI"/>
        </w:rPr>
        <w:t>liraglutidom</w:t>
      </w:r>
      <w:r w:rsidRPr="005F14E4">
        <w:rPr>
          <w:noProof w:val="0"/>
          <w:szCs w:val="22"/>
          <w:lang w:val="sl-SI"/>
        </w:rPr>
        <w:t>) pa je bilo starih 75 let ali več.</w:t>
      </w:r>
    </w:p>
    <w:p w14:paraId="31EDA993" w14:textId="77777777" w:rsidR="003020DB" w:rsidRPr="005F14E4" w:rsidRDefault="003020DB" w:rsidP="00F80355">
      <w:pPr>
        <w:widowControl w:val="0"/>
        <w:suppressAutoHyphens w:val="0"/>
        <w:rPr>
          <w:noProof w:val="0"/>
          <w:szCs w:val="22"/>
          <w:lang w:val="sl-SI"/>
        </w:rPr>
      </w:pPr>
    </w:p>
    <w:p w14:paraId="058F30AA" w14:textId="77777777" w:rsidR="003020DB" w:rsidRDefault="003020DB" w:rsidP="00F80355">
      <w:pPr>
        <w:widowControl w:val="0"/>
        <w:suppressAutoHyphens w:val="0"/>
        <w:rPr>
          <w:noProof w:val="0"/>
          <w:szCs w:val="22"/>
          <w:lang w:val="sl-SI"/>
        </w:rPr>
      </w:pPr>
      <w:r w:rsidRPr="005F14E4">
        <w:rPr>
          <w:noProof w:val="0"/>
          <w:szCs w:val="22"/>
          <w:lang w:val="sl-SI"/>
        </w:rPr>
        <w:t xml:space="preserve">Z liraglutidom so opravili dodatna štiri slepa, randomizirana, kontrolirana klinična preskušanja s skupno 1.901 bolnikom (v posameznih preskušanjih je bilo vključenih 464, 658, 323 oz. 177 </w:t>
      </w:r>
      <w:r w:rsidR="002D6A4E">
        <w:rPr>
          <w:noProof w:val="0"/>
          <w:szCs w:val="22"/>
          <w:lang w:val="sl-SI"/>
        </w:rPr>
        <w:t>bolnikov</w:t>
      </w:r>
      <w:r w:rsidRPr="005F14E4">
        <w:rPr>
          <w:noProof w:val="0"/>
          <w:szCs w:val="22"/>
          <w:lang w:val="sl-SI"/>
        </w:rPr>
        <w:t xml:space="preserve">) in eno dvojno slepo, randomizirano, kontrolirano klinično preskušanje pri </w:t>
      </w:r>
      <w:r w:rsidR="002D6A4E">
        <w:rPr>
          <w:noProof w:val="0"/>
          <w:szCs w:val="22"/>
          <w:lang w:val="sl-SI"/>
        </w:rPr>
        <w:t>bolnikih</w:t>
      </w:r>
      <w:r w:rsidRPr="005F14E4">
        <w:rPr>
          <w:noProof w:val="0"/>
          <w:szCs w:val="22"/>
          <w:lang w:val="sl-SI"/>
        </w:rPr>
        <w:t xml:space="preserve"> s sladkorno boleznijo tipa 2 in zmerno okvaro ledvic (vključenih 279 bolnikov).</w:t>
      </w:r>
    </w:p>
    <w:p w14:paraId="614AAF70" w14:textId="77777777" w:rsidR="002D6A4E" w:rsidRDefault="002D6A4E" w:rsidP="00F80355">
      <w:pPr>
        <w:widowControl w:val="0"/>
        <w:suppressAutoHyphens w:val="0"/>
        <w:rPr>
          <w:noProof w:val="0"/>
          <w:szCs w:val="22"/>
          <w:lang w:val="sl-SI"/>
        </w:rPr>
      </w:pPr>
    </w:p>
    <w:p w14:paraId="0939590C" w14:textId="77777777" w:rsidR="007B25A8" w:rsidRPr="005D3572" w:rsidRDefault="007B25A8" w:rsidP="007B25A8">
      <w:pPr>
        <w:pStyle w:val="CommentText"/>
        <w:rPr>
          <w:sz w:val="22"/>
          <w:szCs w:val="22"/>
          <w:lang w:val="sl-SI"/>
        </w:rPr>
      </w:pPr>
      <w:r w:rsidRPr="007B25A8">
        <w:rPr>
          <w:noProof w:val="0"/>
          <w:sz w:val="22"/>
          <w:szCs w:val="22"/>
          <w:lang w:val="sl-SI"/>
        </w:rPr>
        <w:lastRenderedPageBreak/>
        <w:t>Obsežno preskušanje</w:t>
      </w:r>
      <w:r w:rsidRPr="007B25A8">
        <w:rPr>
          <w:rStyle w:val="CommentReference"/>
          <w:noProof w:val="0"/>
          <w:sz w:val="22"/>
          <w:szCs w:val="22"/>
          <w:lang w:val="sl-SI"/>
        </w:rPr>
        <w:t xml:space="preserve"> </w:t>
      </w:r>
      <w:r>
        <w:rPr>
          <w:rStyle w:val="CommentReference"/>
          <w:noProof w:val="0"/>
          <w:sz w:val="22"/>
          <w:szCs w:val="22"/>
          <w:lang w:val="sl-SI"/>
        </w:rPr>
        <w:t xml:space="preserve">o </w:t>
      </w:r>
      <w:r>
        <w:rPr>
          <w:noProof w:val="0"/>
          <w:sz w:val="22"/>
          <w:szCs w:val="22"/>
          <w:lang w:val="sl-SI"/>
        </w:rPr>
        <w:t>srčno-žilnih izidih</w:t>
      </w:r>
      <w:r w:rsidRPr="007B25A8">
        <w:rPr>
          <w:noProof w:val="0"/>
          <w:sz w:val="22"/>
          <w:szCs w:val="22"/>
          <w:lang w:val="sl-SI"/>
        </w:rPr>
        <w:t xml:space="preserve"> (preskušanje LEADER) je bilo prav tako izvedeno z liraglutidom pri 9.340 bolnikih s slad</w:t>
      </w:r>
      <w:r>
        <w:rPr>
          <w:noProof w:val="0"/>
          <w:sz w:val="22"/>
          <w:szCs w:val="22"/>
          <w:lang w:val="sl-SI"/>
        </w:rPr>
        <w:t>korno boleznijo tipa 2 in velikim tveganjem za srčno-žilne dogodke</w:t>
      </w:r>
      <w:r w:rsidRPr="005D3572">
        <w:rPr>
          <w:sz w:val="22"/>
          <w:szCs w:val="22"/>
          <w:lang w:val="sl-SI"/>
        </w:rPr>
        <w:t>.</w:t>
      </w:r>
    </w:p>
    <w:p w14:paraId="7819D069" w14:textId="77777777" w:rsidR="00464CBB" w:rsidRPr="005F14E4" w:rsidRDefault="00464CBB" w:rsidP="00F80355">
      <w:pPr>
        <w:widowControl w:val="0"/>
        <w:suppressAutoHyphens w:val="0"/>
        <w:rPr>
          <w:noProof w:val="0"/>
          <w:szCs w:val="22"/>
          <w:lang w:val="sl-SI"/>
        </w:rPr>
      </w:pPr>
    </w:p>
    <w:p w14:paraId="115D4F0C" w14:textId="22AAE084" w:rsidR="00464CBB" w:rsidRDefault="002C5121" w:rsidP="00AC1371">
      <w:pPr>
        <w:widowControl w:val="0"/>
        <w:suppressAutoHyphens w:val="0"/>
        <w:outlineLvl w:val="0"/>
        <w:rPr>
          <w:noProof w:val="0"/>
          <w:szCs w:val="22"/>
          <w:lang w:val="sl-SI"/>
        </w:rPr>
      </w:pPr>
      <w:r w:rsidRPr="005F14E4">
        <w:rPr>
          <w:i/>
          <w:noProof w:val="0"/>
          <w:szCs w:val="22"/>
          <w:lang w:val="sl-SI"/>
        </w:rPr>
        <w:t>•</w:t>
      </w:r>
      <w:r w:rsidRPr="005F14E4">
        <w:rPr>
          <w:i/>
          <w:noProof w:val="0"/>
          <w:szCs w:val="22"/>
          <w:lang w:val="sl-SI"/>
        </w:rPr>
        <w:tab/>
      </w:r>
      <w:r w:rsidR="00464CBB" w:rsidRPr="005F14E4">
        <w:rPr>
          <w:noProof w:val="0"/>
          <w:szCs w:val="22"/>
          <w:lang w:val="sl-SI"/>
        </w:rPr>
        <w:t>Uravnavanje glikemije</w:t>
      </w:r>
      <w:r w:rsidR="000C66E9">
        <w:rPr>
          <w:noProof w:val="0"/>
          <w:szCs w:val="22"/>
          <w:lang w:val="sl-SI"/>
        </w:rPr>
        <w:fldChar w:fldCharType="begin"/>
      </w:r>
      <w:r w:rsidR="000C66E9">
        <w:rPr>
          <w:noProof w:val="0"/>
          <w:szCs w:val="22"/>
          <w:lang w:val="sl-SI"/>
        </w:rPr>
        <w:instrText xml:space="preserve"> DOCVARIABLE vault_nd_8bcbf5bd-3e87-41f0-84fa-9471f12ec3cb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43AE3F6C" w14:textId="77777777" w:rsidR="00112A05" w:rsidRDefault="00112A05" w:rsidP="00AC1371">
      <w:pPr>
        <w:widowControl w:val="0"/>
        <w:suppressAutoHyphens w:val="0"/>
        <w:outlineLvl w:val="0"/>
        <w:rPr>
          <w:noProof w:val="0"/>
          <w:szCs w:val="22"/>
          <w:lang w:val="sl-SI"/>
        </w:rPr>
      </w:pPr>
    </w:p>
    <w:p w14:paraId="0EC3F7B1" w14:textId="0A9A8396" w:rsidR="00112A05" w:rsidRPr="00112A05" w:rsidRDefault="00112A05" w:rsidP="00112A05">
      <w:pPr>
        <w:widowControl w:val="0"/>
        <w:suppressAutoHyphens w:val="0"/>
        <w:outlineLvl w:val="0"/>
        <w:rPr>
          <w:i/>
          <w:noProof w:val="0"/>
          <w:szCs w:val="22"/>
          <w:lang w:val="sl-SI"/>
        </w:rPr>
      </w:pPr>
      <w:r w:rsidRPr="00112A05">
        <w:rPr>
          <w:i/>
          <w:noProof w:val="0"/>
          <w:szCs w:val="22"/>
          <w:lang w:val="sl-SI"/>
        </w:rPr>
        <w:t>Monoterapija</w:t>
      </w:r>
      <w:r w:rsidR="000C66E9">
        <w:rPr>
          <w:i/>
          <w:noProof w:val="0"/>
          <w:szCs w:val="22"/>
          <w:lang w:val="sl-SI"/>
        </w:rPr>
        <w:fldChar w:fldCharType="begin"/>
      </w:r>
      <w:r w:rsidR="000C66E9">
        <w:rPr>
          <w:i/>
          <w:noProof w:val="0"/>
          <w:szCs w:val="22"/>
          <w:lang w:val="sl-SI"/>
        </w:rPr>
        <w:instrText xml:space="preserve"> DOCVARIABLE vault_nd_0a611eab-31ac-469f-b111-b9c414732285 \* MERGEFORMAT </w:instrText>
      </w:r>
      <w:r w:rsidR="000C66E9">
        <w:rPr>
          <w:i/>
          <w:noProof w:val="0"/>
          <w:szCs w:val="22"/>
          <w:lang w:val="sl-SI"/>
        </w:rPr>
        <w:fldChar w:fldCharType="separate"/>
      </w:r>
      <w:r w:rsidR="000C66E9">
        <w:rPr>
          <w:i/>
          <w:noProof w:val="0"/>
          <w:szCs w:val="22"/>
          <w:lang w:val="sl-SI"/>
        </w:rPr>
        <w:t xml:space="preserve"> </w:t>
      </w:r>
      <w:r w:rsidR="000C66E9">
        <w:rPr>
          <w:i/>
          <w:noProof w:val="0"/>
          <w:szCs w:val="22"/>
          <w:lang w:val="sl-SI"/>
        </w:rPr>
        <w:fldChar w:fldCharType="end"/>
      </w:r>
    </w:p>
    <w:p w14:paraId="0F01F288" w14:textId="523E16D0" w:rsidR="00112A05" w:rsidRDefault="00112A05" w:rsidP="00112A05">
      <w:pPr>
        <w:widowControl w:val="0"/>
        <w:suppressAutoHyphens w:val="0"/>
        <w:outlineLvl w:val="0"/>
        <w:rPr>
          <w:noProof w:val="0"/>
          <w:szCs w:val="22"/>
          <w:lang w:val="sl-SI"/>
        </w:rPr>
      </w:pPr>
      <w:r w:rsidRPr="00112A05">
        <w:rPr>
          <w:noProof w:val="0"/>
          <w:szCs w:val="22"/>
          <w:lang w:val="sl-SI"/>
        </w:rPr>
        <w:t>52</w:t>
      </w:r>
      <w:r>
        <w:rPr>
          <w:noProof w:val="0"/>
          <w:szCs w:val="22"/>
          <w:lang w:val="sl-SI"/>
        </w:rPr>
        <w:noBreakHyphen/>
      </w:r>
      <w:r w:rsidRPr="00112A05">
        <w:rPr>
          <w:noProof w:val="0"/>
          <w:szCs w:val="22"/>
          <w:lang w:val="sl-SI"/>
        </w:rPr>
        <w:t>tedensko zdravljenje z liraglutidom v monoterapiji je povzročilo statistično pomembno in trajno zmanjšanje vrednosti HbA</w:t>
      </w:r>
      <w:r w:rsidRPr="00112A05">
        <w:rPr>
          <w:noProof w:val="0"/>
          <w:szCs w:val="22"/>
          <w:vertAlign w:val="subscript"/>
          <w:lang w:val="sl-SI"/>
        </w:rPr>
        <w:t>1c</w:t>
      </w:r>
      <w:r w:rsidRPr="00112A05">
        <w:rPr>
          <w:noProof w:val="0"/>
          <w:szCs w:val="22"/>
          <w:lang w:val="sl-SI"/>
        </w:rPr>
        <w:t xml:space="preserve"> v primerjavi z glimepiridom v odmerku 8</w:t>
      </w:r>
      <w:r>
        <w:rPr>
          <w:noProof w:val="0"/>
          <w:szCs w:val="22"/>
          <w:lang w:val="sl-SI"/>
        </w:rPr>
        <w:t> </w:t>
      </w:r>
      <w:r w:rsidRPr="00112A05">
        <w:rPr>
          <w:noProof w:val="0"/>
          <w:szCs w:val="22"/>
          <w:lang w:val="sl-SI"/>
        </w:rPr>
        <w:t>mg (-0,84</w:t>
      </w:r>
      <w:r>
        <w:rPr>
          <w:noProof w:val="0"/>
          <w:szCs w:val="22"/>
          <w:lang w:val="sl-SI"/>
        </w:rPr>
        <w:t> </w:t>
      </w:r>
      <w:r w:rsidRPr="00112A05">
        <w:rPr>
          <w:noProof w:val="0"/>
          <w:szCs w:val="22"/>
          <w:lang w:val="sl-SI"/>
        </w:rPr>
        <w:t>% pri odmerku</w:t>
      </w:r>
      <w:r>
        <w:rPr>
          <w:noProof w:val="0"/>
          <w:szCs w:val="22"/>
          <w:lang w:val="sl-SI"/>
        </w:rPr>
        <w:t xml:space="preserve"> </w:t>
      </w:r>
      <w:r w:rsidRPr="00112A05">
        <w:rPr>
          <w:noProof w:val="0"/>
          <w:szCs w:val="22"/>
          <w:lang w:val="sl-SI"/>
        </w:rPr>
        <w:t>1,2</w:t>
      </w:r>
      <w:r>
        <w:rPr>
          <w:noProof w:val="0"/>
          <w:szCs w:val="22"/>
          <w:lang w:val="sl-SI"/>
        </w:rPr>
        <w:t> </w:t>
      </w:r>
      <w:r w:rsidRPr="00112A05">
        <w:rPr>
          <w:noProof w:val="0"/>
          <w:szCs w:val="22"/>
          <w:lang w:val="sl-SI"/>
        </w:rPr>
        <w:t>mg in -1,14</w:t>
      </w:r>
      <w:r>
        <w:rPr>
          <w:noProof w:val="0"/>
          <w:szCs w:val="22"/>
          <w:lang w:val="sl-SI"/>
        </w:rPr>
        <w:t> </w:t>
      </w:r>
      <w:r w:rsidRPr="00112A05">
        <w:rPr>
          <w:noProof w:val="0"/>
          <w:szCs w:val="22"/>
          <w:lang w:val="sl-SI"/>
        </w:rPr>
        <w:t xml:space="preserve">% pri odmerku </w:t>
      </w:r>
      <w:r>
        <w:rPr>
          <w:noProof w:val="0"/>
          <w:szCs w:val="22"/>
          <w:lang w:val="sl-SI"/>
        </w:rPr>
        <w:t>1,8 </w:t>
      </w:r>
      <w:r w:rsidRPr="00112A05">
        <w:rPr>
          <w:noProof w:val="0"/>
          <w:szCs w:val="22"/>
          <w:lang w:val="sl-SI"/>
        </w:rPr>
        <w:t>mg v primerjavi z -0,51</w:t>
      </w:r>
      <w:r>
        <w:rPr>
          <w:noProof w:val="0"/>
          <w:szCs w:val="22"/>
          <w:lang w:val="sl-SI"/>
        </w:rPr>
        <w:t> </w:t>
      </w:r>
      <w:r w:rsidRPr="00112A05">
        <w:rPr>
          <w:noProof w:val="0"/>
          <w:szCs w:val="22"/>
          <w:lang w:val="sl-SI"/>
        </w:rPr>
        <w:t>% pri primerjalnem zdravilu) pri bolnikih, ki so se predhodno zdravili z dieto in telesno vadbo ali s peroralnim antidiabetikom v monoterapiji z ne več kot polovico največjega odmerka (</w:t>
      </w:r>
      <w:r>
        <w:rPr>
          <w:noProof w:val="0"/>
          <w:szCs w:val="22"/>
          <w:lang w:val="sl-SI"/>
        </w:rPr>
        <w:t>preglednica</w:t>
      </w:r>
      <w:r w:rsidRPr="00112A05">
        <w:rPr>
          <w:noProof w:val="0"/>
          <w:szCs w:val="22"/>
          <w:lang w:val="sl-SI"/>
        </w:rPr>
        <w:t> 2).</w:t>
      </w:r>
      <w:r w:rsidR="000C66E9">
        <w:rPr>
          <w:noProof w:val="0"/>
          <w:szCs w:val="22"/>
          <w:lang w:val="sl-SI"/>
        </w:rPr>
        <w:fldChar w:fldCharType="begin"/>
      </w:r>
      <w:r w:rsidR="000C66E9">
        <w:rPr>
          <w:noProof w:val="0"/>
          <w:szCs w:val="22"/>
          <w:lang w:val="sl-SI"/>
        </w:rPr>
        <w:instrText xml:space="preserve"> DOCVARIABLE vault_nd_5a9aaa96-14e1-4c30-9500-89e01dbbc8cc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58C20BD8" w14:textId="77777777" w:rsidR="00112A05" w:rsidRPr="005F14E4" w:rsidRDefault="00112A05" w:rsidP="00AC1371">
      <w:pPr>
        <w:widowControl w:val="0"/>
        <w:suppressAutoHyphens w:val="0"/>
        <w:outlineLvl w:val="0"/>
        <w:rPr>
          <w:noProof w:val="0"/>
          <w:szCs w:val="22"/>
          <w:lang w:val="sl-SI"/>
        </w:rPr>
      </w:pPr>
    </w:p>
    <w:p w14:paraId="274D3F67" w14:textId="16493C69" w:rsidR="002C5121" w:rsidRPr="005F14E4" w:rsidRDefault="002C5121" w:rsidP="00AC1371">
      <w:pPr>
        <w:widowControl w:val="0"/>
        <w:suppressAutoHyphens w:val="0"/>
        <w:outlineLvl w:val="0"/>
        <w:rPr>
          <w:i/>
          <w:noProof w:val="0"/>
          <w:szCs w:val="22"/>
          <w:lang w:val="sl-SI"/>
        </w:rPr>
      </w:pPr>
      <w:r w:rsidRPr="005F14E4">
        <w:rPr>
          <w:i/>
          <w:noProof w:val="0"/>
          <w:szCs w:val="22"/>
          <w:lang w:val="sl-SI"/>
        </w:rPr>
        <w:t>Kombinacija s peroralnimi antidiabetiki</w:t>
      </w:r>
      <w:r w:rsidR="000C66E9">
        <w:rPr>
          <w:i/>
          <w:noProof w:val="0"/>
          <w:szCs w:val="22"/>
          <w:lang w:val="sl-SI"/>
        </w:rPr>
        <w:fldChar w:fldCharType="begin"/>
      </w:r>
      <w:r w:rsidR="000C66E9">
        <w:rPr>
          <w:i/>
          <w:noProof w:val="0"/>
          <w:szCs w:val="22"/>
          <w:lang w:val="sl-SI"/>
        </w:rPr>
        <w:instrText xml:space="preserve"> DOCVARIABLE vault_nd_65c13fa8-5d40-4775-acaa-b0b8329fb031 \* MERGEFORMAT </w:instrText>
      </w:r>
      <w:r w:rsidR="000C66E9">
        <w:rPr>
          <w:i/>
          <w:noProof w:val="0"/>
          <w:szCs w:val="22"/>
          <w:lang w:val="sl-SI"/>
        </w:rPr>
        <w:fldChar w:fldCharType="separate"/>
      </w:r>
      <w:r w:rsidR="000C66E9">
        <w:rPr>
          <w:i/>
          <w:noProof w:val="0"/>
          <w:szCs w:val="22"/>
          <w:lang w:val="sl-SI"/>
        </w:rPr>
        <w:t xml:space="preserve"> </w:t>
      </w:r>
      <w:r w:rsidR="000C66E9">
        <w:rPr>
          <w:i/>
          <w:noProof w:val="0"/>
          <w:szCs w:val="22"/>
          <w:lang w:val="sl-SI"/>
        </w:rPr>
        <w:fldChar w:fldCharType="end"/>
      </w:r>
    </w:p>
    <w:p w14:paraId="59861567" w14:textId="77777777" w:rsidR="00464CBB" w:rsidRDefault="00464CBB" w:rsidP="002E5C3A">
      <w:pPr>
        <w:widowControl w:val="0"/>
        <w:suppressAutoHyphens w:val="0"/>
        <w:rPr>
          <w:noProof w:val="0"/>
          <w:szCs w:val="22"/>
          <w:lang w:val="sl-SI"/>
        </w:rPr>
      </w:pPr>
      <w:r w:rsidRPr="005F14E4">
        <w:rPr>
          <w:noProof w:val="0"/>
          <w:szCs w:val="22"/>
          <w:lang w:val="sl-SI"/>
        </w:rPr>
        <w:t xml:space="preserve">26-tedensko kombinirano zdravljenje z </w:t>
      </w:r>
      <w:r w:rsidR="00214E1C" w:rsidRPr="005F14E4">
        <w:rPr>
          <w:noProof w:val="0"/>
          <w:szCs w:val="22"/>
          <w:lang w:val="sl-SI"/>
        </w:rPr>
        <w:t>liraglutidom</w:t>
      </w:r>
      <w:r w:rsidRPr="005F14E4">
        <w:rPr>
          <w:noProof w:val="0"/>
          <w:szCs w:val="22"/>
          <w:lang w:val="sl-SI"/>
        </w:rPr>
        <w:t xml:space="preserve"> in metforminom, glimepiridom ali metforminom in rosiglitazonom </w:t>
      </w:r>
      <w:r w:rsidR="002E5C3A" w:rsidRPr="002E5C3A">
        <w:rPr>
          <w:noProof w:val="0"/>
          <w:szCs w:val="22"/>
          <w:lang w:val="sl-SI"/>
        </w:rPr>
        <w:t xml:space="preserve">ali zaviralcem SGLT2 ± metformin </w:t>
      </w:r>
      <w:r w:rsidRPr="005F14E4">
        <w:rPr>
          <w:noProof w:val="0"/>
          <w:szCs w:val="22"/>
          <w:lang w:val="sl-SI"/>
        </w:rPr>
        <w:t>je povzročilo statistično značilno in trajno zmanjšanje vrednosti HbA</w:t>
      </w:r>
      <w:r w:rsidRPr="005F14E4">
        <w:rPr>
          <w:noProof w:val="0"/>
          <w:szCs w:val="22"/>
          <w:vertAlign w:val="subscript"/>
          <w:lang w:val="sl-SI"/>
        </w:rPr>
        <w:t>1c</w:t>
      </w:r>
      <w:r w:rsidRPr="005F14E4">
        <w:rPr>
          <w:noProof w:val="0"/>
          <w:szCs w:val="22"/>
          <w:lang w:val="sl-SI"/>
        </w:rPr>
        <w:t xml:space="preserve"> v primerjavi z bolniki, ki so prejemali placebo (preglednic</w:t>
      </w:r>
      <w:r w:rsidR="00112A05">
        <w:rPr>
          <w:noProof w:val="0"/>
          <w:szCs w:val="22"/>
          <w:lang w:val="sl-SI"/>
        </w:rPr>
        <w:t>a</w:t>
      </w:r>
      <w:r w:rsidRPr="005F14E4">
        <w:rPr>
          <w:noProof w:val="0"/>
          <w:szCs w:val="22"/>
          <w:lang w:val="sl-SI"/>
        </w:rPr>
        <w:t xml:space="preserve"> 2).</w:t>
      </w:r>
    </w:p>
    <w:p w14:paraId="07EFF919" w14:textId="77777777" w:rsidR="00112A05" w:rsidRDefault="00112A05" w:rsidP="00F80355">
      <w:pPr>
        <w:widowControl w:val="0"/>
        <w:suppressAutoHyphens w:val="0"/>
        <w:rPr>
          <w:noProof w:val="0"/>
          <w:szCs w:val="22"/>
          <w:lang w:val="sl-SI"/>
        </w:rPr>
      </w:pPr>
    </w:p>
    <w:p w14:paraId="1C33DE0B" w14:textId="77777777" w:rsidR="00112A05" w:rsidRPr="00112A05" w:rsidRDefault="00112A05" w:rsidP="00112A05">
      <w:pPr>
        <w:pStyle w:val="TableFootnoteFormat"/>
        <w:tabs>
          <w:tab w:val="left" w:pos="567"/>
        </w:tabs>
        <w:spacing w:before="0" w:after="0"/>
        <w:rPr>
          <w:b/>
          <w:bCs/>
          <w:sz w:val="22"/>
          <w:szCs w:val="22"/>
          <w:lang w:val="sl-SI"/>
        </w:rPr>
      </w:pPr>
      <w:r>
        <w:rPr>
          <w:b/>
          <w:bCs/>
          <w:sz w:val="22"/>
          <w:szCs w:val="22"/>
          <w:lang w:val="sl-SI"/>
        </w:rPr>
        <w:t>Preglednica</w:t>
      </w:r>
      <w:r w:rsidRPr="00112A05">
        <w:rPr>
          <w:b/>
          <w:bCs/>
          <w:sz w:val="22"/>
          <w:szCs w:val="22"/>
          <w:lang w:val="sl-SI"/>
        </w:rPr>
        <w:t> 2</w:t>
      </w:r>
      <w:r w:rsidRPr="00112A05">
        <w:rPr>
          <w:b/>
          <w:bCs/>
          <w:sz w:val="22"/>
          <w:szCs w:val="22"/>
          <w:lang w:val="sl-SI"/>
        </w:rPr>
        <w:tab/>
        <w:t xml:space="preserve">Monoterapija z liraglutidom </w:t>
      </w:r>
      <w:r w:rsidR="00D96AC6">
        <w:rPr>
          <w:b/>
          <w:bCs/>
          <w:sz w:val="22"/>
          <w:szCs w:val="22"/>
          <w:lang w:val="sl-SI"/>
        </w:rPr>
        <w:t xml:space="preserve">v kliničnih preskušanjih </w:t>
      </w:r>
      <w:r w:rsidR="002E5C3A">
        <w:rPr>
          <w:b/>
          <w:bCs/>
          <w:sz w:val="22"/>
          <w:szCs w:val="22"/>
          <w:lang w:val="sl-SI"/>
        </w:rPr>
        <w:t xml:space="preserve">3. </w:t>
      </w:r>
      <w:r w:rsidR="00D96AC6">
        <w:rPr>
          <w:b/>
          <w:bCs/>
          <w:sz w:val="22"/>
          <w:szCs w:val="22"/>
          <w:lang w:val="sl-SI"/>
        </w:rPr>
        <w:t xml:space="preserve">faze </w:t>
      </w:r>
      <w:r w:rsidRPr="00112A05">
        <w:rPr>
          <w:b/>
          <w:bCs/>
          <w:sz w:val="22"/>
          <w:szCs w:val="22"/>
          <w:lang w:val="sl-SI"/>
        </w:rPr>
        <w:t>(52 tednov) in kombinirano zdravljenje s peroralnimi antidiabetiki (26 tednov)</w:t>
      </w:r>
    </w:p>
    <w:tbl>
      <w:tblPr>
        <w:tblW w:w="47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9"/>
        <w:gridCol w:w="556"/>
        <w:gridCol w:w="1106"/>
        <w:gridCol w:w="1245"/>
        <w:gridCol w:w="1243"/>
        <w:gridCol w:w="1106"/>
        <w:gridCol w:w="1247"/>
      </w:tblGrid>
      <w:tr w:rsidR="00112A05" w:rsidRPr="007E4EE0" w14:paraId="31B10D09" w14:textId="77777777" w:rsidTr="00E3722C">
        <w:tc>
          <w:tcPr>
            <w:tcW w:w="1255" w:type="pct"/>
            <w:tcBorders>
              <w:top w:val="single" w:sz="4" w:space="0" w:color="auto"/>
              <w:left w:val="single" w:sz="4" w:space="0" w:color="auto"/>
              <w:bottom w:val="single" w:sz="4" w:space="0" w:color="auto"/>
              <w:right w:val="single" w:sz="4" w:space="0" w:color="auto"/>
            </w:tcBorders>
          </w:tcPr>
          <w:p w14:paraId="0CDA1B0D" w14:textId="77777777" w:rsidR="00112A05" w:rsidRPr="00112A05" w:rsidRDefault="00112A05" w:rsidP="00E3722C">
            <w:pPr>
              <w:pStyle w:val="TableFootnoteFormat"/>
              <w:spacing w:after="0" w:line="264" w:lineRule="auto"/>
              <w:rPr>
                <w:lang w:val="sl-SI"/>
              </w:rPr>
            </w:pPr>
          </w:p>
        </w:tc>
        <w:tc>
          <w:tcPr>
            <w:tcW w:w="320" w:type="pct"/>
            <w:tcBorders>
              <w:top w:val="single" w:sz="4" w:space="0" w:color="auto"/>
              <w:left w:val="single" w:sz="4" w:space="0" w:color="auto"/>
              <w:bottom w:val="single" w:sz="4" w:space="0" w:color="auto"/>
              <w:right w:val="single" w:sz="4" w:space="0" w:color="auto"/>
            </w:tcBorders>
          </w:tcPr>
          <w:p w14:paraId="264C670A" w14:textId="77777777" w:rsidR="00112A05" w:rsidRPr="00112A05" w:rsidRDefault="00112A05" w:rsidP="00E3722C">
            <w:pPr>
              <w:pStyle w:val="TableFootnoteFormat"/>
              <w:spacing w:after="0" w:line="264" w:lineRule="auto"/>
              <w:rPr>
                <w:lang w:val="sl-SI"/>
              </w:rPr>
            </w:pPr>
            <w:r w:rsidRPr="00112A05">
              <w:rPr>
                <w:lang w:val="sl-SI"/>
              </w:rPr>
              <w:t>N</w:t>
            </w:r>
          </w:p>
        </w:tc>
        <w:tc>
          <w:tcPr>
            <w:tcW w:w="637" w:type="pct"/>
            <w:tcBorders>
              <w:top w:val="single" w:sz="4" w:space="0" w:color="auto"/>
              <w:left w:val="single" w:sz="4" w:space="0" w:color="auto"/>
              <w:bottom w:val="single" w:sz="4" w:space="0" w:color="auto"/>
              <w:right w:val="single" w:sz="4" w:space="0" w:color="auto"/>
            </w:tcBorders>
          </w:tcPr>
          <w:p w14:paraId="5C19AFA4" w14:textId="77777777" w:rsidR="00112A05" w:rsidRPr="00112A05" w:rsidRDefault="00112A05" w:rsidP="00E3722C">
            <w:pPr>
              <w:pStyle w:val="TableFootnoteFormat"/>
              <w:spacing w:after="0" w:line="264" w:lineRule="auto"/>
              <w:rPr>
                <w:lang w:val="sl-SI"/>
              </w:rPr>
            </w:pPr>
            <w:r w:rsidRPr="00112A05">
              <w:rPr>
                <w:lang w:val="sl-SI"/>
              </w:rPr>
              <w:t>Povprečna vrednost HbA</w:t>
            </w:r>
            <w:r w:rsidRPr="00112A05">
              <w:rPr>
                <w:vertAlign w:val="subscript"/>
                <w:lang w:val="sl-SI"/>
              </w:rPr>
              <w:t>1c</w:t>
            </w:r>
            <w:r w:rsidRPr="00112A05">
              <w:rPr>
                <w:lang w:val="sl-SI"/>
              </w:rPr>
              <w:t xml:space="preserve"> v izhodišču (%)</w:t>
            </w:r>
          </w:p>
        </w:tc>
        <w:tc>
          <w:tcPr>
            <w:tcW w:w="717" w:type="pct"/>
            <w:tcBorders>
              <w:top w:val="single" w:sz="4" w:space="0" w:color="auto"/>
              <w:left w:val="single" w:sz="4" w:space="0" w:color="auto"/>
              <w:bottom w:val="single" w:sz="4" w:space="0" w:color="auto"/>
              <w:right w:val="single" w:sz="4" w:space="0" w:color="auto"/>
            </w:tcBorders>
          </w:tcPr>
          <w:p w14:paraId="60740B94" w14:textId="77777777" w:rsidR="00112A05" w:rsidRPr="00112A05" w:rsidRDefault="00112A05" w:rsidP="00E3722C">
            <w:pPr>
              <w:pStyle w:val="TableFootnoteFormat"/>
              <w:spacing w:after="0" w:line="264" w:lineRule="auto"/>
              <w:rPr>
                <w:lang w:val="sl-SI"/>
              </w:rPr>
            </w:pPr>
            <w:r w:rsidRPr="00112A05">
              <w:rPr>
                <w:lang w:val="sl-SI"/>
              </w:rPr>
              <w:t>Povprečna sprememba HbA</w:t>
            </w:r>
            <w:r w:rsidRPr="00112A05">
              <w:rPr>
                <w:vertAlign w:val="subscript"/>
                <w:lang w:val="sl-SI"/>
              </w:rPr>
              <w:t>1c</w:t>
            </w:r>
            <w:r w:rsidRPr="00112A05">
              <w:rPr>
                <w:lang w:val="sl-SI"/>
              </w:rPr>
              <w:t xml:space="preserve"> od izhodišča (%)</w:t>
            </w:r>
          </w:p>
        </w:tc>
        <w:tc>
          <w:tcPr>
            <w:tcW w:w="716" w:type="pct"/>
            <w:tcBorders>
              <w:top w:val="single" w:sz="4" w:space="0" w:color="auto"/>
              <w:left w:val="single" w:sz="4" w:space="0" w:color="auto"/>
              <w:bottom w:val="single" w:sz="4" w:space="0" w:color="auto"/>
              <w:right w:val="single" w:sz="4" w:space="0" w:color="auto"/>
            </w:tcBorders>
          </w:tcPr>
          <w:p w14:paraId="5EED2746" w14:textId="77777777" w:rsidR="00112A05" w:rsidRPr="00112A05" w:rsidRDefault="00112A05" w:rsidP="00E3722C">
            <w:pPr>
              <w:pStyle w:val="TableFootnoteFormat"/>
              <w:spacing w:after="0" w:line="264" w:lineRule="auto"/>
              <w:rPr>
                <w:lang w:val="sl-SI"/>
              </w:rPr>
            </w:pPr>
            <w:r w:rsidRPr="00112A05">
              <w:rPr>
                <w:lang w:val="sl-SI"/>
              </w:rPr>
              <w:t>Bolniki (%), ki so dosegli vrednost HbA</w:t>
            </w:r>
            <w:r w:rsidRPr="00112A05">
              <w:rPr>
                <w:vertAlign w:val="subscript"/>
                <w:lang w:val="sl-SI"/>
              </w:rPr>
              <w:t>1c</w:t>
            </w:r>
            <w:r w:rsidRPr="00112A05">
              <w:rPr>
                <w:lang w:val="sl-SI"/>
              </w:rPr>
              <w:t>&lt; 7 %</w:t>
            </w:r>
            <w:r w:rsidRPr="00112A05">
              <w:rPr>
                <w:lang w:val="sl-SI"/>
              </w:rPr>
              <w:br/>
            </w:r>
          </w:p>
        </w:tc>
        <w:tc>
          <w:tcPr>
            <w:tcW w:w="637" w:type="pct"/>
            <w:tcBorders>
              <w:top w:val="single" w:sz="4" w:space="0" w:color="auto"/>
              <w:left w:val="single" w:sz="4" w:space="0" w:color="auto"/>
              <w:bottom w:val="single" w:sz="4" w:space="0" w:color="auto"/>
              <w:right w:val="single" w:sz="4" w:space="0" w:color="auto"/>
            </w:tcBorders>
          </w:tcPr>
          <w:p w14:paraId="4B088198" w14:textId="77777777" w:rsidR="00112A05" w:rsidRPr="00112A05" w:rsidRDefault="00112A05" w:rsidP="00E3722C">
            <w:pPr>
              <w:pStyle w:val="TableFootnoteFormat"/>
              <w:spacing w:after="0" w:line="264" w:lineRule="auto"/>
              <w:rPr>
                <w:lang w:val="sl-SI"/>
              </w:rPr>
            </w:pPr>
            <w:r w:rsidRPr="00112A05">
              <w:rPr>
                <w:lang w:val="sl-SI"/>
              </w:rPr>
              <w:t>Povprečna telesna masa v izhodišču (kg)</w:t>
            </w:r>
          </w:p>
        </w:tc>
        <w:tc>
          <w:tcPr>
            <w:tcW w:w="718" w:type="pct"/>
            <w:tcBorders>
              <w:top w:val="single" w:sz="4" w:space="0" w:color="auto"/>
              <w:left w:val="single" w:sz="4" w:space="0" w:color="auto"/>
              <w:bottom w:val="single" w:sz="4" w:space="0" w:color="auto"/>
              <w:right w:val="single" w:sz="4" w:space="0" w:color="auto"/>
            </w:tcBorders>
          </w:tcPr>
          <w:p w14:paraId="206083E8" w14:textId="77777777" w:rsidR="00112A05" w:rsidRPr="00112A05" w:rsidRDefault="00112A05" w:rsidP="00E3722C">
            <w:pPr>
              <w:pStyle w:val="TableFootnoteFormat"/>
              <w:spacing w:after="0" w:line="264" w:lineRule="auto"/>
              <w:rPr>
                <w:lang w:val="sl-SI"/>
              </w:rPr>
            </w:pPr>
            <w:r w:rsidRPr="00112A05">
              <w:rPr>
                <w:lang w:val="sl-SI"/>
              </w:rPr>
              <w:t>Povprečna sprememba telesne mase od izhodišča (kg)</w:t>
            </w:r>
          </w:p>
        </w:tc>
      </w:tr>
      <w:tr w:rsidR="00112A05" w:rsidRPr="00112A05" w14:paraId="7628D9B5" w14:textId="77777777" w:rsidTr="00E3722C">
        <w:tc>
          <w:tcPr>
            <w:tcW w:w="5000" w:type="pct"/>
            <w:gridSpan w:val="7"/>
            <w:tcBorders>
              <w:top w:val="single" w:sz="4" w:space="0" w:color="auto"/>
              <w:left w:val="single" w:sz="4" w:space="0" w:color="auto"/>
              <w:bottom w:val="single" w:sz="4" w:space="0" w:color="auto"/>
              <w:right w:val="single" w:sz="4" w:space="0" w:color="auto"/>
            </w:tcBorders>
          </w:tcPr>
          <w:p w14:paraId="704DDD1F" w14:textId="77777777" w:rsidR="00112A05" w:rsidRPr="00112A05" w:rsidRDefault="00112A05" w:rsidP="00E3722C">
            <w:pPr>
              <w:pStyle w:val="TableFootnoteFormat"/>
              <w:spacing w:after="0" w:line="264" w:lineRule="auto"/>
              <w:rPr>
                <w:b/>
                <w:lang w:val="sl-SI"/>
              </w:rPr>
            </w:pPr>
            <w:r w:rsidRPr="00112A05">
              <w:rPr>
                <w:b/>
                <w:i/>
                <w:lang w:val="sl-SI"/>
              </w:rPr>
              <w:t>Monoterapija</w:t>
            </w:r>
          </w:p>
        </w:tc>
      </w:tr>
      <w:tr w:rsidR="00112A05" w:rsidRPr="00112A05" w14:paraId="4C0B9944" w14:textId="77777777" w:rsidTr="00E3722C">
        <w:trPr>
          <w:trHeight w:val="304"/>
        </w:trPr>
        <w:tc>
          <w:tcPr>
            <w:tcW w:w="1255" w:type="pct"/>
            <w:tcBorders>
              <w:top w:val="single" w:sz="4" w:space="0" w:color="auto"/>
              <w:left w:val="single" w:sz="4" w:space="0" w:color="auto"/>
              <w:bottom w:val="nil"/>
              <w:right w:val="single" w:sz="4" w:space="0" w:color="auto"/>
            </w:tcBorders>
          </w:tcPr>
          <w:p w14:paraId="1834E0E1" w14:textId="77777777" w:rsidR="00112A05" w:rsidRPr="00112A05" w:rsidRDefault="00D157BA" w:rsidP="00D157BA">
            <w:pPr>
              <w:pStyle w:val="TableFootnoteFormat"/>
              <w:spacing w:after="0" w:line="264" w:lineRule="auto"/>
              <w:rPr>
                <w:lang w:val="sl-SI"/>
              </w:rPr>
            </w:pPr>
            <w:r>
              <w:rPr>
                <w:lang w:val="sl-SI"/>
              </w:rPr>
              <w:t>l</w:t>
            </w:r>
            <w:r w:rsidR="00112A05" w:rsidRPr="00112A05">
              <w:rPr>
                <w:lang w:val="sl-SI"/>
              </w:rPr>
              <w:t>iraglutid 1,2 mg</w:t>
            </w:r>
          </w:p>
        </w:tc>
        <w:tc>
          <w:tcPr>
            <w:tcW w:w="320" w:type="pct"/>
            <w:tcBorders>
              <w:top w:val="single" w:sz="4" w:space="0" w:color="auto"/>
              <w:left w:val="single" w:sz="4" w:space="0" w:color="auto"/>
              <w:bottom w:val="nil"/>
              <w:right w:val="single" w:sz="4" w:space="0" w:color="auto"/>
            </w:tcBorders>
          </w:tcPr>
          <w:p w14:paraId="3FA3CF69" w14:textId="77777777" w:rsidR="00112A05" w:rsidRPr="00112A05" w:rsidRDefault="00112A05" w:rsidP="00E3722C">
            <w:pPr>
              <w:pStyle w:val="TableFootnoteFormat"/>
              <w:spacing w:after="0" w:line="264" w:lineRule="auto"/>
              <w:rPr>
                <w:lang w:val="sl-SI"/>
              </w:rPr>
            </w:pPr>
            <w:r w:rsidRPr="00112A05">
              <w:rPr>
                <w:lang w:val="sl-SI"/>
              </w:rPr>
              <w:t>251</w:t>
            </w:r>
          </w:p>
        </w:tc>
        <w:tc>
          <w:tcPr>
            <w:tcW w:w="637" w:type="pct"/>
            <w:tcBorders>
              <w:top w:val="single" w:sz="4" w:space="0" w:color="auto"/>
              <w:left w:val="single" w:sz="4" w:space="0" w:color="auto"/>
              <w:bottom w:val="nil"/>
              <w:right w:val="single" w:sz="4" w:space="0" w:color="auto"/>
            </w:tcBorders>
          </w:tcPr>
          <w:p w14:paraId="0A58C76A" w14:textId="77777777" w:rsidR="00112A05" w:rsidRPr="00112A05" w:rsidRDefault="00112A05" w:rsidP="00E3722C">
            <w:pPr>
              <w:pStyle w:val="TableFootnoteFormat"/>
              <w:spacing w:after="0" w:line="264" w:lineRule="auto"/>
              <w:rPr>
                <w:lang w:val="sl-SI"/>
              </w:rPr>
            </w:pPr>
            <w:r w:rsidRPr="00112A05">
              <w:rPr>
                <w:lang w:val="sl-SI"/>
              </w:rPr>
              <w:t>8,18</w:t>
            </w:r>
          </w:p>
        </w:tc>
        <w:tc>
          <w:tcPr>
            <w:tcW w:w="717" w:type="pct"/>
            <w:tcBorders>
              <w:top w:val="single" w:sz="4" w:space="0" w:color="auto"/>
              <w:left w:val="single" w:sz="4" w:space="0" w:color="auto"/>
              <w:bottom w:val="nil"/>
              <w:right w:val="single" w:sz="4" w:space="0" w:color="auto"/>
            </w:tcBorders>
          </w:tcPr>
          <w:p w14:paraId="0AE6DFF0" w14:textId="77777777" w:rsidR="00112A05" w:rsidRPr="00112A05" w:rsidRDefault="00112A05" w:rsidP="00E3722C">
            <w:pPr>
              <w:pStyle w:val="TableFootnoteFormat"/>
              <w:spacing w:after="0" w:line="264" w:lineRule="auto"/>
              <w:rPr>
                <w:lang w:val="sl-SI"/>
              </w:rPr>
            </w:pPr>
            <w:r w:rsidRPr="00112A05">
              <w:rPr>
                <w:lang w:val="sl-SI"/>
              </w:rPr>
              <w:t>-0,84</w:t>
            </w:r>
            <w:r w:rsidRPr="00112A05">
              <w:rPr>
                <w:vertAlign w:val="superscript"/>
                <w:lang w:val="sl-SI"/>
              </w:rPr>
              <w:t>*</w:t>
            </w:r>
          </w:p>
        </w:tc>
        <w:tc>
          <w:tcPr>
            <w:tcW w:w="716" w:type="pct"/>
            <w:tcBorders>
              <w:top w:val="single" w:sz="4" w:space="0" w:color="auto"/>
              <w:left w:val="single" w:sz="4" w:space="0" w:color="auto"/>
              <w:bottom w:val="nil"/>
              <w:right w:val="single" w:sz="4" w:space="0" w:color="auto"/>
            </w:tcBorders>
          </w:tcPr>
          <w:p w14:paraId="5629B707" w14:textId="77777777" w:rsidR="00112A05" w:rsidRPr="00112A05" w:rsidRDefault="00112A05" w:rsidP="00E3722C">
            <w:pPr>
              <w:pStyle w:val="TableFootnoteFormat"/>
              <w:spacing w:after="0" w:line="264" w:lineRule="auto"/>
              <w:rPr>
                <w:lang w:val="sl-SI"/>
              </w:rPr>
            </w:pPr>
            <w:r w:rsidRPr="00112A05">
              <w:rPr>
                <w:lang w:val="sl-SI"/>
              </w:rPr>
              <w:t>42,8</w:t>
            </w:r>
            <w:r w:rsidRPr="00112A05">
              <w:rPr>
                <w:iCs/>
                <w:vertAlign w:val="superscript"/>
                <w:lang w:val="sl-SI"/>
              </w:rPr>
              <w:t>1</w:t>
            </w:r>
            <w:r w:rsidRPr="00112A05">
              <w:rPr>
                <w:iCs/>
                <w:lang w:val="sl-SI"/>
              </w:rPr>
              <w:t>; 58,3</w:t>
            </w:r>
            <w:r w:rsidRPr="00112A05">
              <w:rPr>
                <w:iCs/>
                <w:vertAlign w:val="superscript"/>
                <w:lang w:val="sl-SI"/>
              </w:rPr>
              <w:t>3</w:t>
            </w:r>
          </w:p>
        </w:tc>
        <w:tc>
          <w:tcPr>
            <w:tcW w:w="637" w:type="pct"/>
            <w:tcBorders>
              <w:top w:val="single" w:sz="4" w:space="0" w:color="auto"/>
              <w:left w:val="single" w:sz="4" w:space="0" w:color="auto"/>
              <w:bottom w:val="nil"/>
              <w:right w:val="single" w:sz="4" w:space="0" w:color="auto"/>
            </w:tcBorders>
          </w:tcPr>
          <w:p w14:paraId="195F7444" w14:textId="77777777" w:rsidR="00112A05" w:rsidRPr="00112A05" w:rsidRDefault="00112A05" w:rsidP="00E3722C">
            <w:pPr>
              <w:pStyle w:val="TableFootnoteFormat"/>
              <w:spacing w:after="0" w:line="264" w:lineRule="auto"/>
              <w:rPr>
                <w:lang w:val="sl-SI"/>
              </w:rPr>
            </w:pPr>
            <w:r w:rsidRPr="00112A05">
              <w:rPr>
                <w:lang w:val="sl-SI"/>
              </w:rPr>
              <w:t>92,1</w:t>
            </w:r>
          </w:p>
        </w:tc>
        <w:tc>
          <w:tcPr>
            <w:tcW w:w="718" w:type="pct"/>
            <w:tcBorders>
              <w:top w:val="single" w:sz="4" w:space="0" w:color="auto"/>
              <w:left w:val="single" w:sz="4" w:space="0" w:color="auto"/>
              <w:bottom w:val="nil"/>
              <w:right w:val="single" w:sz="4" w:space="0" w:color="auto"/>
            </w:tcBorders>
          </w:tcPr>
          <w:p w14:paraId="7DFC1DAE" w14:textId="77777777" w:rsidR="00112A05" w:rsidRPr="00112A05" w:rsidRDefault="00112A05" w:rsidP="00E3722C">
            <w:pPr>
              <w:pStyle w:val="TableFootnoteFormat"/>
              <w:spacing w:after="0" w:line="264" w:lineRule="auto"/>
              <w:rPr>
                <w:lang w:val="sl-SI"/>
              </w:rPr>
            </w:pPr>
            <w:r w:rsidRPr="00112A05">
              <w:rPr>
                <w:lang w:val="sl-SI"/>
              </w:rPr>
              <w:t>-2,05</w:t>
            </w:r>
            <w:r w:rsidRPr="00112A05">
              <w:rPr>
                <w:vertAlign w:val="superscript"/>
                <w:lang w:val="sl-SI"/>
              </w:rPr>
              <w:t>**</w:t>
            </w:r>
          </w:p>
        </w:tc>
      </w:tr>
      <w:tr w:rsidR="00112A05" w:rsidRPr="00112A05" w14:paraId="11B6C8B1" w14:textId="77777777" w:rsidTr="00E3722C">
        <w:tc>
          <w:tcPr>
            <w:tcW w:w="1255" w:type="pct"/>
            <w:tcBorders>
              <w:top w:val="nil"/>
              <w:left w:val="single" w:sz="4" w:space="0" w:color="auto"/>
              <w:bottom w:val="nil"/>
              <w:right w:val="single" w:sz="4" w:space="0" w:color="auto"/>
            </w:tcBorders>
          </w:tcPr>
          <w:p w14:paraId="7403A5AF" w14:textId="77777777" w:rsidR="00112A05" w:rsidRPr="00112A05" w:rsidRDefault="00D157BA" w:rsidP="00E3722C">
            <w:pPr>
              <w:pStyle w:val="TableFootnoteFormat"/>
              <w:spacing w:after="0" w:line="264" w:lineRule="auto"/>
              <w:rPr>
                <w:lang w:val="sl-SI"/>
              </w:rPr>
            </w:pPr>
            <w:r>
              <w:rPr>
                <w:lang w:val="sl-SI"/>
              </w:rPr>
              <w:t>l</w:t>
            </w:r>
            <w:r w:rsidR="00112A05" w:rsidRPr="00112A05">
              <w:rPr>
                <w:lang w:val="sl-SI"/>
              </w:rPr>
              <w:t>iraglutid 1,8 mg</w:t>
            </w:r>
          </w:p>
        </w:tc>
        <w:tc>
          <w:tcPr>
            <w:tcW w:w="320" w:type="pct"/>
            <w:tcBorders>
              <w:top w:val="nil"/>
              <w:left w:val="single" w:sz="4" w:space="0" w:color="auto"/>
              <w:bottom w:val="nil"/>
              <w:right w:val="single" w:sz="4" w:space="0" w:color="auto"/>
            </w:tcBorders>
          </w:tcPr>
          <w:p w14:paraId="4AF81E90" w14:textId="77777777" w:rsidR="00112A05" w:rsidRPr="00112A05" w:rsidRDefault="00112A05" w:rsidP="00E3722C">
            <w:pPr>
              <w:pStyle w:val="TableFootnoteFormat"/>
              <w:spacing w:after="0" w:line="264" w:lineRule="auto"/>
              <w:rPr>
                <w:lang w:val="sl-SI"/>
              </w:rPr>
            </w:pPr>
            <w:r w:rsidRPr="00112A05">
              <w:rPr>
                <w:lang w:val="sl-SI"/>
              </w:rPr>
              <w:t>246</w:t>
            </w:r>
          </w:p>
        </w:tc>
        <w:tc>
          <w:tcPr>
            <w:tcW w:w="637" w:type="pct"/>
            <w:tcBorders>
              <w:top w:val="nil"/>
              <w:left w:val="single" w:sz="4" w:space="0" w:color="auto"/>
              <w:bottom w:val="nil"/>
              <w:right w:val="single" w:sz="4" w:space="0" w:color="auto"/>
            </w:tcBorders>
          </w:tcPr>
          <w:p w14:paraId="2BB95B0C" w14:textId="77777777" w:rsidR="00112A05" w:rsidRPr="00112A05" w:rsidRDefault="00112A05" w:rsidP="00E3722C">
            <w:pPr>
              <w:pStyle w:val="TableFootnoteFormat"/>
              <w:spacing w:after="0" w:line="264" w:lineRule="auto"/>
              <w:rPr>
                <w:lang w:val="sl-SI"/>
              </w:rPr>
            </w:pPr>
            <w:r w:rsidRPr="00112A05">
              <w:rPr>
                <w:lang w:val="sl-SI"/>
              </w:rPr>
              <w:t>8,19</w:t>
            </w:r>
          </w:p>
        </w:tc>
        <w:tc>
          <w:tcPr>
            <w:tcW w:w="717" w:type="pct"/>
            <w:tcBorders>
              <w:top w:val="nil"/>
              <w:left w:val="single" w:sz="4" w:space="0" w:color="auto"/>
              <w:bottom w:val="nil"/>
              <w:right w:val="single" w:sz="4" w:space="0" w:color="auto"/>
            </w:tcBorders>
          </w:tcPr>
          <w:p w14:paraId="00E6A1F2" w14:textId="77777777" w:rsidR="00112A05" w:rsidRPr="00112A05" w:rsidRDefault="00112A05" w:rsidP="00E3722C">
            <w:pPr>
              <w:pStyle w:val="TableFootnoteFormat"/>
              <w:spacing w:after="0" w:line="264" w:lineRule="auto"/>
              <w:rPr>
                <w:lang w:val="sl-SI"/>
              </w:rPr>
            </w:pPr>
            <w:r w:rsidRPr="00112A05">
              <w:rPr>
                <w:lang w:val="sl-SI"/>
              </w:rPr>
              <w:t>-1,14</w:t>
            </w:r>
            <w:r w:rsidRPr="00112A05">
              <w:rPr>
                <w:vertAlign w:val="superscript"/>
                <w:lang w:val="sl-SI"/>
              </w:rPr>
              <w:t>**</w:t>
            </w:r>
          </w:p>
        </w:tc>
        <w:tc>
          <w:tcPr>
            <w:tcW w:w="716" w:type="pct"/>
            <w:tcBorders>
              <w:top w:val="nil"/>
              <w:left w:val="single" w:sz="4" w:space="0" w:color="auto"/>
              <w:bottom w:val="nil"/>
              <w:right w:val="single" w:sz="4" w:space="0" w:color="auto"/>
            </w:tcBorders>
          </w:tcPr>
          <w:p w14:paraId="2ADF7870" w14:textId="77777777" w:rsidR="00112A05" w:rsidRPr="00112A05" w:rsidRDefault="00112A05" w:rsidP="00E3722C">
            <w:pPr>
              <w:pStyle w:val="TableFootnoteFormat"/>
              <w:spacing w:after="0" w:line="264" w:lineRule="auto"/>
              <w:rPr>
                <w:lang w:val="sl-SI"/>
              </w:rPr>
            </w:pPr>
            <w:r w:rsidRPr="00112A05">
              <w:rPr>
                <w:lang w:val="sl-SI"/>
              </w:rPr>
              <w:t>50,9</w:t>
            </w:r>
            <w:r w:rsidRPr="00112A05">
              <w:rPr>
                <w:iCs/>
                <w:vertAlign w:val="superscript"/>
                <w:lang w:val="sl-SI"/>
              </w:rPr>
              <w:t>1</w:t>
            </w:r>
            <w:r w:rsidRPr="00112A05">
              <w:rPr>
                <w:iCs/>
                <w:lang w:val="sl-SI"/>
              </w:rPr>
              <w:t>; 62,0</w:t>
            </w:r>
            <w:r w:rsidRPr="00112A05">
              <w:rPr>
                <w:iCs/>
                <w:vertAlign w:val="superscript"/>
                <w:lang w:val="sl-SI"/>
              </w:rPr>
              <w:t>3</w:t>
            </w:r>
          </w:p>
        </w:tc>
        <w:tc>
          <w:tcPr>
            <w:tcW w:w="637" w:type="pct"/>
            <w:tcBorders>
              <w:top w:val="nil"/>
              <w:left w:val="single" w:sz="4" w:space="0" w:color="auto"/>
              <w:bottom w:val="nil"/>
              <w:right w:val="single" w:sz="4" w:space="0" w:color="auto"/>
            </w:tcBorders>
          </w:tcPr>
          <w:p w14:paraId="5A1C2B04" w14:textId="77777777" w:rsidR="00112A05" w:rsidRPr="00112A05" w:rsidRDefault="00112A05" w:rsidP="00E3722C">
            <w:pPr>
              <w:pStyle w:val="TableFootnoteFormat"/>
              <w:spacing w:after="0" w:line="264" w:lineRule="auto"/>
              <w:rPr>
                <w:lang w:val="sl-SI"/>
              </w:rPr>
            </w:pPr>
            <w:r w:rsidRPr="00112A05">
              <w:rPr>
                <w:lang w:val="sl-SI"/>
              </w:rPr>
              <w:t>92,6</w:t>
            </w:r>
          </w:p>
        </w:tc>
        <w:tc>
          <w:tcPr>
            <w:tcW w:w="718" w:type="pct"/>
            <w:tcBorders>
              <w:top w:val="nil"/>
              <w:left w:val="single" w:sz="4" w:space="0" w:color="auto"/>
              <w:bottom w:val="nil"/>
              <w:right w:val="single" w:sz="4" w:space="0" w:color="auto"/>
            </w:tcBorders>
          </w:tcPr>
          <w:p w14:paraId="05AB24FE" w14:textId="77777777" w:rsidR="00112A05" w:rsidRPr="00112A05" w:rsidRDefault="00112A05" w:rsidP="00E3722C">
            <w:pPr>
              <w:pStyle w:val="TableFootnoteFormat"/>
              <w:spacing w:after="0" w:line="264" w:lineRule="auto"/>
              <w:rPr>
                <w:lang w:val="sl-SI"/>
              </w:rPr>
            </w:pPr>
            <w:r w:rsidRPr="00112A05">
              <w:rPr>
                <w:lang w:val="sl-SI"/>
              </w:rPr>
              <w:t>-2,45</w:t>
            </w:r>
            <w:r w:rsidRPr="00112A05">
              <w:rPr>
                <w:vertAlign w:val="superscript"/>
                <w:lang w:val="sl-SI"/>
              </w:rPr>
              <w:t>**</w:t>
            </w:r>
          </w:p>
        </w:tc>
      </w:tr>
      <w:tr w:rsidR="00112A05" w:rsidRPr="00112A05" w14:paraId="78E206CF" w14:textId="77777777" w:rsidTr="00E3722C">
        <w:tc>
          <w:tcPr>
            <w:tcW w:w="1255" w:type="pct"/>
            <w:tcBorders>
              <w:top w:val="nil"/>
              <w:left w:val="single" w:sz="4" w:space="0" w:color="auto"/>
              <w:bottom w:val="single" w:sz="4" w:space="0" w:color="auto"/>
              <w:right w:val="single" w:sz="4" w:space="0" w:color="auto"/>
            </w:tcBorders>
          </w:tcPr>
          <w:p w14:paraId="2C3DEC6B" w14:textId="77777777" w:rsidR="00112A05" w:rsidRPr="00112A05" w:rsidRDefault="00D157BA" w:rsidP="00E3722C">
            <w:pPr>
              <w:pStyle w:val="TableFootnoteFormat"/>
              <w:spacing w:after="0" w:line="264" w:lineRule="auto"/>
              <w:rPr>
                <w:lang w:val="sl-SI"/>
              </w:rPr>
            </w:pPr>
            <w:r>
              <w:rPr>
                <w:lang w:val="sl-SI"/>
              </w:rPr>
              <w:t>g</w:t>
            </w:r>
            <w:r w:rsidR="00112A05" w:rsidRPr="00112A05">
              <w:rPr>
                <w:lang w:val="sl-SI"/>
              </w:rPr>
              <w:t>limepirid 8 mg/dan</w:t>
            </w:r>
          </w:p>
        </w:tc>
        <w:tc>
          <w:tcPr>
            <w:tcW w:w="320" w:type="pct"/>
            <w:tcBorders>
              <w:top w:val="nil"/>
              <w:left w:val="single" w:sz="4" w:space="0" w:color="auto"/>
              <w:bottom w:val="single" w:sz="4" w:space="0" w:color="auto"/>
              <w:right w:val="single" w:sz="4" w:space="0" w:color="auto"/>
            </w:tcBorders>
          </w:tcPr>
          <w:p w14:paraId="5EA38E99" w14:textId="77777777" w:rsidR="00112A05" w:rsidRPr="00112A05" w:rsidRDefault="00112A05" w:rsidP="00E3722C">
            <w:pPr>
              <w:pStyle w:val="TableFootnoteFormat"/>
              <w:spacing w:after="0" w:line="264" w:lineRule="auto"/>
              <w:rPr>
                <w:lang w:val="sl-SI"/>
              </w:rPr>
            </w:pPr>
            <w:r w:rsidRPr="00112A05">
              <w:rPr>
                <w:lang w:val="sl-SI"/>
              </w:rPr>
              <w:t>248</w:t>
            </w:r>
          </w:p>
        </w:tc>
        <w:tc>
          <w:tcPr>
            <w:tcW w:w="637" w:type="pct"/>
            <w:tcBorders>
              <w:top w:val="nil"/>
              <w:left w:val="single" w:sz="4" w:space="0" w:color="auto"/>
              <w:bottom w:val="single" w:sz="4" w:space="0" w:color="auto"/>
              <w:right w:val="single" w:sz="4" w:space="0" w:color="auto"/>
            </w:tcBorders>
          </w:tcPr>
          <w:p w14:paraId="43A27998" w14:textId="77777777" w:rsidR="00112A05" w:rsidRPr="00112A05" w:rsidRDefault="00112A05" w:rsidP="00E3722C">
            <w:pPr>
              <w:pStyle w:val="TableFootnoteFormat"/>
              <w:spacing w:after="0" w:line="264" w:lineRule="auto"/>
              <w:rPr>
                <w:lang w:val="sl-SI"/>
              </w:rPr>
            </w:pPr>
            <w:r w:rsidRPr="00112A05">
              <w:rPr>
                <w:lang w:val="sl-SI"/>
              </w:rPr>
              <w:t>8,23</w:t>
            </w:r>
          </w:p>
        </w:tc>
        <w:tc>
          <w:tcPr>
            <w:tcW w:w="717" w:type="pct"/>
            <w:tcBorders>
              <w:top w:val="nil"/>
              <w:left w:val="single" w:sz="4" w:space="0" w:color="auto"/>
              <w:bottom w:val="single" w:sz="4" w:space="0" w:color="auto"/>
              <w:right w:val="single" w:sz="4" w:space="0" w:color="auto"/>
            </w:tcBorders>
          </w:tcPr>
          <w:p w14:paraId="4B1F9948" w14:textId="77777777" w:rsidR="00112A05" w:rsidRPr="00112A05" w:rsidRDefault="00112A05" w:rsidP="00E3722C">
            <w:pPr>
              <w:pStyle w:val="TableFootnoteFormat"/>
              <w:spacing w:after="0" w:line="264" w:lineRule="auto"/>
              <w:rPr>
                <w:lang w:val="sl-SI"/>
              </w:rPr>
            </w:pPr>
            <w:r w:rsidRPr="00112A05">
              <w:rPr>
                <w:lang w:val="sl-SI"/>
              </w:rPr>
              <w:t>-0,51</w:t>
            </w:r>
          </w:p>
        </w:tc>
        <w:tc>
          <w:tcPr>
            <w:tcW w:w="716" w:type="pct"/>
            <w:tcBorders>
              <w:top w:val="nil"/>
              <w:left w:val="single" w:sz="4" w:space="0" w:color="auto"/>
              <w:bottom w:val="single" w:sz="4" w:space="0" w:color="auto"/>
              <w:right w:val="single" w:sz="4" w:space="0" w:color="auto"/>
            </w:tcBorders>
          </w:tcPr>
          <w:p w14:paraId="16482990" w14:textId="77777777" w:rsidR="00112A05" w:rsidRPr="00112A05" w:rsidRDefault="00112A05" w:rsidP="00E3722C">
            <w:pPr>
              <w:pStyle w:val="TableFootnoteFormat"/>
              <w:spacing w:after="0" w:line="264" w:lineRule="auto"/>
              <w:rPr>
                <w:lang w:val="sl-SI"/>
              </w:rPr>
            </w:pPr>
            <w:r w:rsidRPr="00112A05">
              <w:rPr>
                <w:lang w:val="sl-SI"/>
              </w:rPr>
              <w:t>27,8</w:t>
            </w:r>
            <w:r w:rsidRPr="00112A05">
              <w:rPr>
                <w:iCs/>
                <w:vertAlign w:val="superscript"/>
                <w:lang w:val="sl-SI"/>
              </w:rPr>
              <w:t>1</w:t>
            </w:r>
            <w:r w:rsidRPr="00112A05">
              <w:rPr>
                <w:iCs/>
                <w:lang w:val="sl-SI"/>
              </w:rPr>
              <w:t>; 30,8</w:t>
            </w:r>
            <w:r w:rsidRPr="00112A05">
              <w:rPr>
                <w:iCs/>
                <w:vertAlign w:val="superscript"/>
                <w:lang w:val="sl-SI"/>
              </w:rPr>
              <w:t>3</w:t>
            </w:r>
          </w:p>
        </w:tc>
        <w:tc>
          <w:tcPr>
            <w:tcW w:w="637" w:type="pct"/>
            <w:tcBorders>
              <w:top w:val="nil"/>
              <w:left w:val="single" w:sz="4" w:space="0" w:color="auto"/>
              <w:bottom w:val="single" w:sz="4" w:space="0" w:color="auto"/>
              <w:right w:val="single" w:sz="4" w:space="0" w:color="auto"/>
            </w:tcBorders>
          </w:tcPr>
          <w:p w14:paraId="696F3AF3" w14:textId="77777777" w:rsidR="00112A05" w:rsidRPr="00112A05" w:rsidRDefault="00112A05" w:rsidP="00E3722C">
            <w:pPr>
              <w:pStyle w:val="TableFootnoteFormat"/>
              <w:spacing w:after="0" w:line="264" w:lineRule="auto"/>
              <w:rPr>
                <w:lang w:val="sl-SI"/>
              </w:rPr>
            </w:pPr>
            <w:r w:rsidRPr="00112A05">
              <w:rPr>
                <w:lang w:val="sl-SI"/>
              </w:rPr>
              <w:t>93,3</w:t>
            </w:r>
          </w:p>
        </w:tc>
        <w:tc>
          <w:tcPr>
            <w:tcW w:w="718" w:type="pct"/>
            <w:tcBorders>
              <w:top w:val="nil"/>
              <w:left w:val="single" w:sz="4" w:space="0" w:color="auto"/>
              <w:bottom w:val="single" w:sz="4" w:space="0" w:color="auto"/>
              <w:right w:val="single" w:sz="4" w:space="0" w:color="auto"/>
            </w:tcBorders>
          </w:tcPr>
          <w:p w14:paraId="6B355A9C" w14:textId="77777777" w:rsidR="00112A05" w:rsidRPr="00112A05" w:rsidRDefault="00112A05" w:rsidP="00E3722C">
            <w:pPr>
              <w:pStyle w:val="TableFootnoteFormat"/>
              <w:spacing w:after="0" w:line="264" w:lineRule="auto"/>
              <w:rPr>
                <w:lang w:val="sl-SI"/>
              </w:rPr>
            </w:pPr>
            <w:r w:rsidRPr="00112A05">
              <w:rPr>
                <w:lang w:val="sl-SI"/>
              </w:rPr>
              <w:t>1,12</w:t>
            </w:r>
          </w:p>
        </w:tc>
      </w:tr>
      <w:tr w:rsidR="00112A05" w:rsidRPr="00112A05" w14:paraId="4221E62B" w14:textId="77777777" w:rsidTr="00E3722C">
        <w:tc>
          <w:tcPr>
            <w:tcW w:w="5000" w:type="pct"/>
            <w:gridSpan w:val="7"/>
            <w:tcBorders>
              <w:top w:val="nil"/>
              <w:left w:val="single" w:sz="4" w:space="0" w:color="auto"/>
              <w:bottom w:val="single" w:sz="4" w:space="0" w:color="auto"/>
              <w:right w:val="single" w:sz="4" w:space="0" w:color="auto"/>
            </w:tcBorders>
          </w:tcPr>
          <w:p w14:paraId="122C2205" w14:textId="77777777" w:rsidR="00112A05" w:rsidRPr="00112A05" w:rsidRDefault="00112A05" w:rsidP="00E3722C">
            <w:pPr>
              <w:pStyle w:val="TableFootnoteFormat"/>
              <w:spacing w:after="0" w:line="264" w:lineRule="auto"/>
              <w:rPr>
                <w:b/>
                <w:lang w:val="sl-SI"/>
              </w:rPr>
            </w:pPr>
            <w:r w:rsidRPr="00112A05">
              <w:rPr>
                <w:b/>
                <w:i/>
                <w:lang w:val="sl-SI"/>
              </w:rPr>
              <w:t>Dodatek k zdravljenju z metforminom (2.000 mg/dan)</w:t>
            </w:r>
          </w:p>
        </w:tc>
      </w:tr>
      <w:tr w:rsidR="00112A05" w:rsidRPr="00112A05" w14:paraId="17112D79" w14:textId="77777777" w:rsidTr="00E3722C">
        <w:tc>
          <w:tcPr>
            <w:tcW w:w="1255" w:type="pct"/>
            <w:tcBorders>
              <w:top w:val="single" w:sz="4" w:space="0" w:color="auto"/>
              <w:left w:val="single" w:sz="4" w:space="0" w:color="auto"/>
              <w:bottom w:val="nil"/>
              <w:right w:val="single" w:sz="4" w:space="0" w:color="auto"/>
            </w:tcBorders>
          </w:tcPr>
          <w:p w14:paraId="2987DCFC" w14:textId="77777777" w:rsidR="00112A05" w:rsidRPr="00112A05" w:rsidRDefault="00D157BA" w:rsidP="00E3722C">
            <w:pPr>
              <w:pStyle w:val="TableFootnoteFormat"/>
              <w:spacing w:after="0" w:line="264" w:lineRule="auto"/>
              <w:rPr>
                <w:lang w:val="sl-SI"/>
              </w:rPr>
            </w:pPr>
            <w:r>
              <w:rPr>
                <w:lang w:val="sl-SI"/>
              </w:rPr>
              <w:t>l</w:t>
            </w:r>
            <w:r w:rsidR="00112A05" w:rsidRPr="00112A05">
              <w:rPr>
                <w:lang w:val="sl-SI"/>
              </w:rPr>
              <w:t>iraglutid 1,2 mg</w:t>
            </w:r>
          </w:p>
        </w:tc>
        <w:tc>
          <w:tcPr>
            <w:tcW w:w="320" w:type="pct"/>
            <w:tcBorders>
              <w:top w:val="single" w:sz="4" w:space="0" w:color="auto"/>
              <w:left w:val="single" w:sz="4" w:space="0" w:color="auto"/>
              <w:bottom w:val="nil"/>
              <w:right w:val="single" w:sz="4" w:space="0" w:color="auto"/>
            </w:tcBorders>
          </w:tcPr>
          <w:p w14:paraId="5C356F76" w14:textId="77777777" w:rsidR="00112A05" w:rsidRPr="00112A05" w:rsidRDefault="00112A05" w:rsidP="00E3722C">
            <w:pPr>
              <w:pStyle w:val="TableFootnoteFormat"/>
              <w:spacing w:after="0" w:line="264" w:lineRule="auto"/>
              <w:rPr>
                <w:lang w:val="sl-SI"/>
              </w:rPr>
            </w:pPr>
            <w:r w:rsidRPr="00112A05">
              <w:rPr>
                <w:lang w:val="sl-SI"/>
              </w:rPr>
              <w:t>240</w:t>
            </w:r>
          </w:p>
        </w:tc>
        <w:tc>
          <w:tcPr>
            <w:tcW w:w="637" w:type="pct"/>
            <w:tcBorders>
              <w:top w:val="single" w:sz="4" w:space="0" w:color="auto"/>
              <w:left w:val="single" w:sz="4" w:space="0" w:color="auto"/>
              <w:bottom w:val="nil"/>
              <w:right w:val="single" w:sz="4" w:space="0" w:color="auto"/>
            </w:tcBorders>
          </w:tcPr>
          <w:p w14:paraId="0901D963" w14:textId="77777777" w:rsidR="00112A05" w:rsidRPr="00112A05" w:rsidRDefault="00112A05" w:rsidP="00E3722C">
            <w:pPr>
              <w:pStyle w:val="TableFootnoteFormat"/>
              <w:spacing w:after="0" w:line="264" w:lineRule="auto"/>
              <w:rPr>
                <w:lang w:val="sl-SI"/>
              </w:rPr>
            </w:pPr>
            <w:r w:rsidRPr="00112A05">
              <w:rPr>
                <w:lang w:val="sl-SI"/>
              </w:rPr>
              <w:t>8,3</w:t>
            </w:r>
          </w:p>
        </w:tc>
        <w:tc>
          <w:tcPr>
            <w:tcW w:w="717" w:type="pct"/>
            <w:tcBorders>
              <w:top w:val="single" w:sz="4" w:space="0" w:color="auto"/>
              <w:left w:val="single" w:sz="4" w:space="0" w:color="auto"/>
              <w:bottom w:val="nil"/>
              <w:right w:val="single" w:sz="4" w:space="0" w:color="auto"/>
            </w:tcBorders>
          </w:tcPr>
          <w:p w14:paraId="26FD6470" w14:textId="77777777" w:rsidR="00112A05" w:rsidRPr="00112A05" w:rsidRDefault="00112A05" w:rsidP="00E3722C">
            <w:pPr>
              <w:pStyle w:val="TableFootnoteFormat"/>
              <w:spacing w:after="0" w:line="264" w:lineRule="auto"/>
              <w:rPr>
                <w:lang w:val="sl-SI"/>
              </w:rPr>
            </w:pPr>
            <w:r w:rsidRPr="00112A05">
              <w:rPr>
                <w:lang w:val="sl-SI"/>
              </w:rPr>
              <w:t>-0,97</w:t>
            </w:r>
            <w:r w:rsidRPr="00112A05">
              <w:rPr>
                <w:rFonts w:ascii="Calibri" w:hAnsi="Calibri" w:cs="Calibri"/>
                <w:vertAlign w:val="superscript"/>
                <w:lang w:val="sl-SI"/>
              </w:rPr>
              <w:t>†</w:t>
            </w:r>
          </w:p>
        </w:tc>
        <w:tc>
          <w:tcPr>
            <w:tcW w:w="716" w:type="pct"/>
            <w:tcBorders>
              <w:top w:val="single" w:sz="4" w:space="0" w:color="auto"/>
              <w:left w:val="single" w:sz="4" w:space="0" w:color="auto"/>
              <w:bottom w:val="nil"/>
              <w:right w:val="single" w:sz="4" w:space="0" w:color="auto"/>
            </w:tcBorders>
          </w:tcPr>
          <w:p w14:paraId="6202DC60" w14:textId="77777777" w:rsidR="00112A05" w:rsidRPr="00112A05" w:rsidRDefault="00112A05" w:rsidP="00E3722C">
            <w:pPr>
              <w:pStyle w:val="TableFootnoteFormat"/>
              <w:spacing w:after="0" w:line="264" w:lineRule="auto"/>
              <w:rPr>
                <w:lang w:val="sl-SI"/>
              </w:rPr>
            </w:pPr>
            <w:r w:rsidRPr="00112A05">
              <w:rPr>
                <w:lang w:val="sl-SI"/>
              </w:rPr>
              <w:t>35,3</w:t>
            </w:r>
            <w:r w:rsidRPr="00112A05">
              <w:rPr>
                <w:iCs/>
                <w:vertAlign w:val="superscript"/>
                <w:lang w:val="sl-SI"/>
              </w:rPr>
              <w:t>1</w:t>
            </w:r>
            <w:r w:rsidRPr="00112A05">
              <w:rPr>
                <w:iCs/>
                <w:lang w:val="sl-SI"/>
              </w:rPr>
              <w:t xml:space="preserve">; </w:t>
            </w:r>
            <w:r w:rsidRPr="00112A05">
              <w:rPr>
                <w:lang w:val="sl-SI"/>
              </w:rPr>
              <w:t>52,8</w:t>
            </w:r>
            <w:r w:rsidRPr="00112A05">
              <w:rPr>
                <w:iCs/>
                <w:vertAlign w:val="superscript"/>
                <w:lang w:val="sl-SI"/>
              </w:rPr>
              <w:t>2</w:t>
            </w:r>
          </w:p>
        </w:tc>
        <w:tc>
          <w:tcPr>
            <w:tcW w:w="637" w:type="pct"/>
            <w:tcBorders>
              <w:top w:val="single" w:sz="4" w:space="0" w:color="auto"/>
              <w:left w:val="single" w:sz="4" w:space="0" w:color="auto"/>
              <w:bottom w:val="nil"/>
              <w:right w:val="single" w:sz="4" w:space="0" w:color="auto"/>
            </w:tcBorders>
          </w:tcPr>
          <w:p w14:paraId="22CD37DA" w14:textId="77777777" w:rsidR="00112A05" w:rsidRPr="00112A05" w:rsidRDefault="00112A05" w:rsidP="00E3722C">
            <w:pPr>
              <w:pStyle w:val="TableFootnoteFormat"/>
              <w:spacing w:after="0" w:line="264" w:lineRule="auto"/>
              <w:rPr>
                <w:lang w:val="sl-SI"/>
              </w:rPr>
            </w:pPr>
            <w:r w:rsidRPr="00112A05">
              <w:rPr>
                <w:lang w:val="sl-SI"/>
              </w:rPr>
              <w:t>88,5</w:t>
            </w:r>
          </w:p>
        </w:tc>
        <w:tc>
          <w:tcPr>
            <w:tcW w:w="718" w:type="pct"/>
            <w:tcBorders>
              <w:top w:val="single" w:sz="4" w:space="0" w:color="auto"/>
              <w:left w:val="single" w:sz="4" w:space="0" w:color="auto"/>
              <w:bottom w:val="nil"/>
              <w:right w:val="single" w:sz="4" w:space="0" w:color="auto"/>
            </w:tcBorders>
          </w:tcPr>
          <w:p w14:paraId="35E46C08" w14:textId="77777777" w:rsidR="00112A05" w:rsidRPr="00112A05" w:rsidRDefault="00112A05" w:rsidP="00E3722C">
            <w:pPr>
              <w:pStyle w:val="TableFootnoteFormat"/>
              <w:spacing w:after="0" w:line="264" w:lineRule="auto"/>
              <w:rPr>
                <w:lang w:val="sl-SI"/>
              </w:rPr>
            </w:pPr>
            <w:r w:rsidRPr="00112A05">
              <w:rPr>
                <w:lang w:val="sl-SI"/>
              </w:rPr>
              <w:t>-2,58</w:t>
            </w:r>
            <w:r w:rsidRPr="00112A05">
              <w:rPr>
                <w:vertAlign w:val="superscript"/>
                <w:lang w:val="sl-SI"/>
              </w:rPr>
              <w:t>**</w:t>
            </w:r>
          </w:p>
        </w:tc>
      </w:tr>
      <w:tr w:rsidR="00112A05" w:rsidRPr="00112A05" w14:paraId="0B0BEAA6" w14:textId="77777777" w:rsidTr="00E3722C">
        <w:tc>
          <w:tcPr>
            <w:tcW w:w="1255" w:type="pct"/>
            <w:tcBorders>
              <w:top w:val="nil"/>
              <w:left w:val="single" w:sz="4" w:space="0" w:color="auto"/>
              <w:bottom w:val="nil"/>
              <w:right w:val="single" w:sz="4" w:space="0" w:color="auto"/>
            </w:tcBorders>
          </w:tcPr>
          <w:p w14:paraId="090A4823" w14:textId="77777777" w:rsidR="00112A05" w:rsidRPr="00112A05" w:rsidRDefault="00D157BA" w:rsidP="00E3722C">
            <w:pPr>
              <w:pStyle w:val="TableFootnoteFormat"/>
              <w:spacing w:after="0" w:line="264" w:lineRule="auto"/>
              <w:rPr>
                <w:lang w:val="sl-SI"/>
              </w:rPr>
            </w:pPr>
            <w:r>
              <w:rPr>
                <w:lang w:val="sl-SI"/>
              </w:rPr>
              <w:t>l</w:t>
            </w:r>
            <w:r w:rsidR="00112A05" w:rsidRPr="00112A05">
              <w:rPr>
                <w:lang w:val="sl-SI"/>
              </w:rPr>
              <w:t>iraglutid 1,8 mg</w:t>
            </w:r>
          </w:p>
        </w:tc>
        <w:tc>
          <w:tcPr>
            <w:tcW w:w="320" w:type="pct"/>
            <w:tcBorders>
              <w:top w:val="nil"/>
              <w:left w:val="single" w:sz="4" w:space="0" w:color="auto"/>
              <w:bottom w:val="nil"/>
              <w:right w:val="single" w:sz="4" w:space="0" w:color="auto"/>
            </w:tcBorders>
          </w:tcPr>
          <w:p w14:paraId="6A7E1DA3" w14:textId="77777777" w:rsidR="00112A05" w:rsidRPr="00112A05" w:rsidRDefault="00112A05" w:rsidP="00E3722C">
            <w:pPr>
              <w:pStyle w:val="TableFootnoteFormat"/>
              <w:spacing w:after="0" w:line="264" w:lineRule="auto"/>
              <w:rPr>
                <w:lang w:val="sl-SI"/>
              </w:rPr>
            </w:pPr>
            <w:r w:rsidRPr="00112A05">
              <w:rPr>
                <w:lang w:val="sl-SI"/>
              </w:rPr>
              <w:t>242</w:t>
            </w:r>
          </w:p>
        </w:tc>
        <w:tc>
          <w:tcPr>
            <w:tcW w:w="637" w:type="pct"/>
            <w:tcBorders>
              <w:top w:val="nil"/>
              <w:left w:val="single" w:sz="4" w:space="0" w:color="auto"/>
              <w:bottom w:val="nil"/>
              <w:right w:val="single" w:sz="4" w:space="0" w:color="auto"/>
            </w:tcBorders>
          </w:tcPr>
          <w:p w14:paraId="0343D587" w14:textId="77777777" w:rsidR="00112A05" w:rsidRPr="00112A05" w:rsidRDefault="00112A05" w:rsidP="00E3722C">
            <w:pPr>
              <w:pStyle w:val="TableFootnoteFormat"/>
              <w:spacing w:after="0" w:line="264" w:lineRule="auto"/>
              <w:rPr>
                <w:lang w:val="sl-SI"/>
              </w:rPr>
            </w:pPr>
            <w:r w:rsidRPr="00112A05">
              <w:rPr>
                <w:lang w:val="sl-SI"/>
              </w:rPr>
              <w:t>8,4</w:t>
            </w:r>
          </w:p>
        </w:tc>
        <w:tc>
          <w:tcPr>
            <w:tcW w:w="717" w:type="pct"/>
            <w:tcBorders>
              <w:top w:val="nil"/>
              <w:left w:val="single" w:sz="4" w:space="0" w:color="auto"/>
              <w:bottom w:val="nil"/>
              <w:right w:val="single" w:sz="4" w:space="0" w:color="auto"/>
            </w:tcBorders>
          </w:tcPr>
          <w:p w14:paraId="5C635151" w14:textId="77777777" w:rsidR="00112A05" w:rsidRPr="00112A05" w:rsidRDefault="00112A05" w:rsidP="00E3722C">
            <w:pPr>
              <w:pStyle w:val="TableFootnoteFormat"/>
              <w:spacing w:after="0" w:line="264" w:lineRule="auto"/>
              <w:rPr>
                <w:lang w:val="sl-SI"/>
              </w:rPr>
            </w:pPr>
            <w:r w:rsidRPr="00112A05">
              <w:rPr>
                <w:lang w:val="sl-SI"/>
              </w:rPr>
              <w:t>-1,00</w:t>
            </w:r>
            <w:r w:rsidRPr="00112A05">
              <w:rPr>
                <w:rFonts w:ascii="Calibri" w:hAnsi="Calibri" w:cs="Calibri"/>
                <w:vertAlign w:val="superscript"/>
                <w:lang w:val="sl-SI"/>
              </w:rPr>
              <w:t>†</w:t>
            </w:r>
          </w:p>
        </w:tc>
        <w:tc>
          <w:tcPr>
            <w:tcW w:w="716" w:type="pct"/>
            <w:tcBorders>
              <w:top w:val="nil"/>
              <w:left w:val="single" w:sz="4" w:space="0" w:color="auto"/>
              <w:bottom w:val="nil"/>
              <w:right w:val="single" w:sz="4" w:space="0" w:color="auto"/>
            </w:tcBorders>
          </w:tcPr>
          <w:p w14:paraId="69336FE2" w14:textId="77777777" w:rsidR="00112A05" w:rsidRPr="00112A05" w:rsidRDefault="00112A05" w:rsidP="00E3722C">
            <w:pPr>
              <w:pStyle w:val="TableFootnoteFormat"/>
              <w:spacing w:after="0" w:line="264" w:lineRule="auto"/>
              <w:rPr>
                <w:lang w:val="sl-SI"/>
              </w:rPr>
            </w:pPr>
            <w:r w:rsidRPr="00112A05">
              <w:rPr>
                <w:lang w:val="sl-SI"/>
              </w:rPr>
              <w:t>42,4</w:t>
            </w:r>
            <w:r w:rsidRPr="00112A05">
              <w:rPr>
                <w:iCs/>
                <w:vertAlign w:val="superscript"/>
                <w:lang w:val="sl-SI"/>
              </w:rPr>
              <w:t>1</w:t>
            </w:r>
            <w:r w:rsidRPr="00112A05">
              <w:rPr>
                <w:iCs/>
                <w:lang w:val="sl-SI"/>
              </w:rPr>
              <w:t xml:space="preserve">; </w:t>
            </w:r>
            <w:r w:rsidRPr="00112A05">
              <w:rPr>
                <w:lang w:val="sl-SI"/>
              </w:rPr>
              <w:t>66,3</w:t>
            </w:r>
            <w:r w:rsidRPr="00112A05">
              <w:rPr>
                <w:iCs/>
                <w:vertAlign w:val="superscript"/>
                <w:lang w:val="sl-SI"/>
              </w:rPr>
              <w:t>2</w:t>
            </w:r>
          </w:p>
        </w:tc>
        <w:tc>
          <w:tcPr>
            <w:tcW w:w="637" w:type="pct"/>
            <w:tcBorders>
              <w:top w:val="nil"/>
              <w:left w:val="single" w:sz="4" w:space="0" w:color="auto"/>
              <w:bottom w:val="nil"/>
              <w:right w:val="single" w:sz="4" w:space="0" w:color="auto"/>
            </w:tcBorders>
          </w:tcPr>
          <w:p w14:paraId="755831AD" w14:textId="77777777" w:rsidR="00112A05" w:rsidRPr="00112A05" w:rsidRDefault="00112A05" w:rsidP="00E3722C">
            <w:pPr>
              <w:pStyle w:val="TableFootnoteFormat"/>
              <w:spacing w:after="0" w:line="264" w:lineRule="auto"/>
              <w:rPr>
                <w:lang w:val="sl-SI"/>
              </w:rPr>
            </w:pPr>
            <w:r w:rsidRPr="00112A05">
              <w:rPr>
                <w:lang w:val="sl-SI"/>
              </w:rPr>
              <w:t>88,0</w:t>
            </w:r>
          </w:p>
        </w:tc>
        <w:tc>
          <w:tcPr>
            <w:tcW w:w="718" w:type="pct"/>
            <w:tcBorders>
              <w:top w:val="nil"/>
              <w:left w:val="single" w:sz="4" w:space="0" w:color="auto"/>
              <w:bottom w:val="nil"/>
              <w:right w:val="single" w:sz="4" w:space="0" w:color="auto"/>
            </w:tcBorders>
          </w:tcPr>
          <w:p w14:paraId="5376AE5C" w14:textId="77777777" w:rsidR="00112A05" w:rsidRPr="00112A05" w:rsidRDefault="00112A05" w:rsidP="00E3722C">
            <w:pPr>
              <w:pStyle w:val="TableFootnoteFormat"/>
              <w:spacing w:after="0" w:line="264" w:lineRule="auto"/>
              <w:rPr>
                <w:lang w:val="sl-SI"/>
              </w:rPr>
            </w:pPr>
            <w:r w:rsidRPr="00112A05">
              <w:rPr>
                <w:lang w:val="sl-SI"/>
              </w:rPr>
              <w:t>-2,79</w:t>
            </w:r>
            <w:r w:rsidRPr="00112A05">
              <w:rPr>
                <w:vertAlign w:val="superscript"/>
                <w:lang w:val="sl-SI"/>
              </w:rPr>
              <w:t>**</w:t>
            </w:r>
          </w:p>
        </w:tc>
      </w:tr>
      <w:tr w:rsidR="00112A05" w:rsidRPr="00112A05" w14:paraId="460196FB" w14:textId="77777777" w:rsidTr="00E3722C">
        <w:tc>
          <w:tcPr>
            <w:tcW w:w="1255" w:type="pct"/>
            <w:tcBorders>
              <w:top w:val="nil"/>
              <w:left w:val="single" w:sz="4" w:space="0" w:color="auto"/>
              <w:bottom w:val="nil"/>
              <w:right w:val="single" w:sz="4" w:space="0" w:color="auto"/>
            </w:tcBorders>
          </w:tcPr>
          <w:p w14:paraId="63359302" w14:textId="77777777" w:rsidR="00112A05" w:rsidRPr="00112A05" w:rsidRDefault="00D157BA" w:rsidP="00E3722C">
            <w:pPr>
              <w:pStyle w:val="TableFootnoteFormat"/>
              <w:spacing w:after="0" w:line="264" w:lineRule="auto"/>
              <w:rPr>
                <w:lang w:val="sl-SI"/>
              </w:rPr>
            </w:pPr>
            <w:r>
              <w:rPr>
                <w:lang w:val="sl-SI"/>
              </w:rPr>
              <w:t>p</w:t>
            </w:r>
            <w:r w:rsidR="00112A05" w:rsidRPr="00112A05">
              <w:rPr>
                <w:lang w:val="sl-SI"/>
              </w:rPr>
              <w:t>lacebo</w:t>
            </w:r>
          </w:p>
        </w:tc>
        <w:tc>
          <w:tcPr>
            <w:tcW w:w="320" w:type="pct"/>
            <w:tcBorders>
              <w:top w:val="nil"/>
              <w:left w:val="single" w:sz="4" w:space="0" w:color="auto"/>
              <w:bottom w:val="nil"/>
              <w:right w:val="single" w:sz="4" w:space="0" w:color="auto"/>
            </w:tcBorders>
          </w:tcPr>
          <w:p w14:paraId="1955901E" w14:textId="77777777" w:rsidR="00112A05" w:rsidRPr="00112A05" w:rsidRDefault="00112A05" w:rsidP="00E3722C">
            <w:pPr>
              <w:pStyle w:val="TableFootnoteFormat"/>
              <w:spacing w:after="0" w:line="264" w:lineRule="auto"/>
              <w:rPr>
                <w:lang w:val="sl-SI"/>
              </w:rPr>
            </w:pPr>
            <w:r w:rsidRPr="00112A05">
              <w:rPr>
                <w:lang w:val="sl-SI"/>
              </w:rPr>
              <w:t>121</w:t>
            </w:r>
          </w:p>
        </w:tc>
        <w:tc>
          <w:tcPr>
            <w:tcW w:w="637" w:type="pct"/>
            <w:tcBorders>
              <w:top w:val="nil"/>
              <w:left w:val="single" w:sz="4" w:space="0" w:color="auto"/>
              <w:bottom w:val="nil"/>
              <w:right w:val="single" w:sz="4" w:space="0" w:color="auto"/>
            </w:tcBorders>
          </w:tcPr>
          <w:p w14:paraId="028680F4" w14:textId="77777777" w:rsidR="00112A05" w:rsidRPr="00112A05" w:rsidRDefault="00112A05" w:rsidP="00E3722C">
            <w:pPr>
              <w:pStyle w:val="TableFootnoteFormat"/>
              <w:spacing w:after="0" w:line="264" w:lineRule="auto"/>
              <w:rPr>
                <w:lang w:val="sl-SI"/>
              </w:rPr>
            </w:pPr>
            <w:r w:rsidRPr="00112A05">
              <w:rPr>
                <w:lang w:val="sl-SI"/>
              </w:rPr>
              <w:t>8,4</w:t>
            </w:r>
          </w:p>
        </w:tc>
        <w:tc>
          <w:tcPr>
            <w:tcW w:w="717" w:type="pct"/>
            <w:tcBorders>
              <w:top w:val="nil"/>
              <w:left w:val="single" w:sz="4" w:space="0" w:color="auto"/>
              <w:bottom w:val="nil"/>
              <w:right w:val="single" w:sz="4" w:space="0" w:color="auto"/>
            </w:tcBorders>
          </w:tcPr>
          <w:p w14:paraId="7D0DD100" w14:textId="77777777" w:rsidR="00112A05" w:rsidRPr="00112A05" w:rsidRDefault="00112A05" w:rsidP="00E3722C">
            <w:pPr>
              <w:pStyle w:val="TableFootnoteFormat"/>
              <w:spacing w:after="0" w:line="264" w:lineRule="auto"/>
              <w:rPr>
                <w:lang w:val="sl-SI"/>
              </w:rPr>
            </w:pPr>
            <w:r w:rsidRPr="00112A05">
              <w:rPr>
                <w:lang w:val="sl-SI"/>
              </w:rPr>
              <w:t>0,09</w:t>
            </w:r>
          </w:p>
        </w:tc>
        <w:tc>
          <w:tcPr>
            <w:tcW w:w="716" w:type="pct"/>
            <w:tcBorders>
              <w:top w:val="nil"/>
              <w:left w:val="single" w:sz="4" w:space="0" w:color="auto"/>
              <w:bottom w:val="nil"/>
              <w:right w:val="single" w:sz="4" w:space="0" w:color="auto"/>
            </w:tcBorders>
          </w:tcPr>
          <w:p w14:paraId="1617EE55" w14:textId="77777777" w:rsidR="00112A05" w:rsidRPr="00112A05" w:rsidRDefault="00112A05" w:rsidP="00E3722C">
            <w:pPr>
              <w:pStyle w:val="TableFootnoteFormat"/>
              <w:spacing w:after="0" w:line="264" w:lineRule="auto"/>
              <w:rPr>
                <w:lang w:val="sl-SI"/>
              </w:rPr>
            </w:pPr>
            <w:r w:rsidRPr="00112A05">
              <w:rPr>
                <w:lang w:val="sl-SI"/>
              </w:rPr>
              <w:t>10,8</w:t>
            </w:r>
            <w:r w:rsidRPr="00112A05">
              <w:rPr>
                <w:iCs/>
                <w:vertAlign w:val="superscript"/>
                <w:lang w:val="sl-SI"/>
              </w:rPr>
              <w:t>1</w:t>
            </w:r>
            <w:r w:rsidRPr="00112A05">
              <w:rPr>
                <w:iCs/>
                <w:lang w:val="sl-SI"/>
              </w:rPr>
              <w:t xml:space="preserve">; </w:t>
            </w:r>
            <w:r w:rsidRPr="00112A05">
              <w:rPr>
                <w:lang w:val="sl-SI"/>
              </w:rPr>
              <w:t>22,5</w:t>
            </w:r>
            <w:r w:rsidRPr="00112A05">
              <w:rPr>
                <w:iCs/>
                <w:vertAlign w:val="superscript"/>
                <w:lang w:val="sl-SI"/>
              </w:rPr>
              <w:t>2</w:t>
            </w:r>
          </w:p>
        </w:tc>
        <w:tc>
          <w:tcPr>
            <w:tcW w:w="637" w:type="pct"/>
            <w:tcBorders>
              <w:top w:val="nil"/>
              <w:left w:val="single" w:sz="4" w:space="0" w:color="auto"/>
              <w:bottom w:val="nil"/>
              <w:right w:val="single" w:sz="4" w:space="0" w:color="auto"/>
            </w:tcBorders>
          </w:tcPr>
          <w:p w14:paraId="2F1EEAB4" w14:textId="77777777" w:rsidR="00112A05" w:rsidRPr="00112A05" w:rsidRDefault="00112A05" w:rsidP="00E3722C">
            <w:pPr>
              <w:pStyle w:val="TableFootnoteFormat"/>
              <w:spacing w:after="0" w:line="264" w:lineRule="auto"/>
              <w:rPr>
                <w:lang w:val="sl-SI"/>
              </w:rPr>
            </w:pPr>
            <w:r w:rsidRPr="00112A05">
              <w:rPr>
                <w:lang w:val="sl-SI"/>
              </w:rPr>
              <w:t>91,0</w:t>
            </w:r>
          </w:p>
        </w:tc>
        <w:tc>
          <w:tcPr>
            <w:tcW w:w="718" w:type="pct"/>
            <w:tcBorders>
              <w:top w:val="nil"/>
              <w:left w:val="single" w:sz="4" w:space="0" w:color="auto"/>
              <w:bottom w:val="nil"/>
              <w:right w:val="single" w:sz="4" w:space="0" w:color="auto"/>
            </w:tcBorders>
          </w:tcPr>
          <w:p w14:paraId="501EBB3B" w14:textId="77777777" w:rsidR="00112A05" w:rsidRPr="00112A05" w:rsidRDefault="00112A05" w:rsidP="00E3722C">
            <w:pPr>
              <w:pStyle w:val="TableFootnoteFormat"/>
              <w:spacing w:after="0" w:line="264" w:lineRule="auto"/>
              <w:rPr>
                <w:lang w:val="sl-SI"/>
              </w:rPr>
            </w:pPr>
            <w:r w:rsidRPr="00112A05">
              <w:rPr>
                <w:lang w:val="sl-SI"/>
              </w:rPr>
              <w:t>-1,51</w:t>
            </w:r>
          </w:p>
        </w:tc>
      </w:tr>
      <w:tr w:rsidR="00112A05" w:rsidRPr="00112A05" w14:paraId="162F3C4E" w14:textId="77777777" w:rsidTr="00E3722C">
        <w:tc>
          <w:tcPr>
            <w:tcW w:w="1255" w:type="pct"/>
            <w:tcBorders>
              <w:top w:val="nil"/>
              <w:left w:val="single" w:sz="4" w:space="0" w:color="auto"/>
              <w:bottom w:val="single" w:sz="4" w:space="0" w:color="auto"/>
              <w:right w:val="single" w:sz="4" w:space="0" w:color="auto"/>
            </w:tcBorders>
          </w:tcPr>
          <w:p w14:paraId="4609FF23" w14:textId="77777777" w:rsidR="00112A05" w:rsidRPr="00112A05" w:rsidRDefault="00D157BA" w:rsidP="00E3722C">
            <w:pPr>
              <w:pStyle w:val="TableFootnoteFormat"/>
              <w:spacing w:after="0" w:line="264" w:lineRule="auto"/>
              <w:rPr>
                <w:lang w:val="sl-SI"/>
              </w:rPr>
            </w:pPr>
            <w:r>
              <w:rPr>
                <w:lang w:val="sl-SI"/>
              </w:rPr>
              <w:t>g</w:t>
            </w:r>
            <w:r w:rsidR="00112A05" w:rsidRPr="00112A05">
              <w:rPr>
                <w:lang w:val="sl-SI"/>
              </w:rPr>
              <w:t>limepirid 4 mg/dan</w:t>
            </w:r>
          </w:p>
        </w:tc>
        <w:tc>
          <w:tcPr>
            <w:tcW w:w="320" w:type="pct"/>
            <w:tcBorders>
              <w:top w:val="nil"/>
              <w:left w:val="single" w:sz="4" w:space="0" w:color="auto"/>
              <w:bottom w:val="single" w:sz="4" w:space="0" w:color="auto"/>
              <w:right w:val="single" w:sz="4" w:space="0" w:color="auto"/>
            </w:tcBorders>
          </w:tcPr>
          <w:p w14:paraId="088DC765" w14:textId="77777777" w:rsidR="00112A05" w:rsidRPr="00112A05" w:rsidRDefault="00112A05" w:rsidP="00E3722C">
            <w:pPr>
              <w:pStyle w:val="TableFootnoteFormat"/>
              <w:spacing w:after="0" w:line="264" w:lineRule="auto"/>
              <w:rPr>
                <w:lang w:val="sl-SI"/>
              </w:rPr>
            </w:pPr>
            <w:r w:rsidRPr="00112A05">
              <w:rPr>
                <w:lang w:val="sl-SI"/>
              </w:rPr>
              <w:t>242</w:t>
            </w:r>
          </w:p>
        </w:tc>
        <w:tc>
          <w:tcPr>
            <w:tcW w:w="637" w:type="pct"/>
            <w:tcBorders>
              <w:top w:val="nil"/>
              <w:left w:val="single" w:sz="4" w:space="0" w:color="auto"/>
              <w:bottom w:val="single" w:sz="4" w:space="0" w:color="auto"/>
              <w:right w:val="single" w:sz="4" w:space="0" w:color="auto"/>
            </w:tcBorders>
          </w:tcPr>
          <w:p w14:paraId="422733D3" w14:textId="77777777" w:rsidR="00112A05" w:rsidRPr="00112A05" w:rsidRDefault="00112A05" w:rsidP="00E3722C">
            <w:pPr>
              <w:pStyle w:val="TableFootnoteFormat"/>
              <w:spacing w:after="0" w:line="264" w:lineRule="auto"/>
              <w:rPr>
                <w:lang w:val="sl-SI"/>
              </w:rPr>
            </w:pPr>
            <w:r w:rsidRPr="00112A05">
              <w:rPr>
                <w:lang w:val="sl-SI"/>
              </w:rPr>
              <w:t>8,4</w:t>
            </w:r>
          </w:p>
        </w:tc>
        <w:tc>
          <w:tcPr>
            <w:tcW w:w="717" w:type="pct"/>
            <w:tcBorders>
              <w:top w:val="nil"/>
              <w:left w:val="single" w:sz="4" w:space="0" w:color="auto"/>
              <w:bottom w:val="single" w:sz="4" w:space="0" w:color="auto"/>
              <w:right w:val="single" w:sz="4" w:space="0" w:color="auto"/>
            </w:tcBorders>
          </w:tcPr>
          <w:p w14:paraId="74FC0016" w14:textId="77777777" w:rsidR="00112A05" w:rsidRPr="00112A05" w:rsidRDefault="00112A05" w:rsidP="00E3722C">
            <w:pPr>
              <w:pStyle w:val="TableFootnoteFormat"/>
              <w:spacing w:after="0" w:line="264" w:lineRule="auto"/>
              <w:rPr>
                <w:lang w:val="sl-SI"/>
              </w:rPr>
            </w:pPr>
            <w:r w:rsidRPr="00112A05">
              <w:rPr>
                <w:lang w:val="sl-SI"/>
              </w:rPr>
              <w:t>-0,98</w:t>
            </w:r>
          </w:p>
        </w:tc>
        <w:tc>
          <w:tcPr>
            <w:tcW w:w="716" w:type="pct"/>
            <w:tcBorders>
              <w:top w:val="nil"/>
              <w:left w:val="single" w:sz="4" w:space="0" w:color="auto"/>
              <w:bottom w:val="single" w:sz="4" w:space="0" w:color="auto"/>
              <w:right w:val="single" w:sz="4" w:space="0" w:color="auto"/>
            </w:tcBorders>
          </w:tcPr>
          <w:p w14:paraId="029C556A" w14:textId="77777777" w:rsidR="00112A05" w:rsidRPr="00112A05" w:rsidRDefault="00112A05" w:rsidP="00E3722C">
            <w:pPr>
              <w:pStyle w:val="TableFootnoteFormat"/>
              <w:spacing w:after="0" w:line="264" w:lineRule="auto"/>
              <w:rPr>
                <w:lang w:val="sl-SI"/>
              </w:rPr>
            </w:pPr>
            <w:r w:rsidRPr="00112A05">
              <w:rPr>
                <w:lang w:val="sl-SI"/>
              </w:rPr>
              <w:t>36,3</w:t>
            </w:r>
            <w:r w:rsidRPr="00112A05">
              <w:rPr>
                <w:iCs/>
                <w:vertAlign w:val="superscript"/>
                <w:lang w:val="sl-SI"/>
              </w:rPr>
              <w:t>1</w:t>
            </w:r>
            <w:r w:rsidRPr="00112A05">
              <w:rPr>
                <w:iCs/>
                <w:lang w:val="sl-SI"/>
              </w:rPr>
              <w:t xml:space="preserve">; </w:t>
            </w:r>
            <w:r w:rsidRPr="00112A05">
              <w:rPr>
                <w:lang w:val="sl-SI"/>
              </w:rPr>
              <w:t>56,0</w:t>
            </w:r>
            <w:r w:rsidRPr="00112A05">
              <w:rPr>
                <w:iCs/>
                <w:vertAlign w:val="superscript"/>
                <w:lang w:val="sl-SI"/>
              </w:rPr>
              <w:t>2</w:t>
            </w:r>
          </w:p>
        </w:tc>
        <w:tc>
          <w:tcPr>
            <w:tcW w:w="637" w:type="pct"/>
            <w:tcBorders>
              <w:top w:val="nil"/>
              <w:left w:val="single" w:sz="4" w:space="0" w:color="auto"/>
              <w:bottom w:val="single" w:sz="4" w:space="0" w:color="auto"/>
              <w:right w:val="single" w:sz="4" w:space="0" w:color="auto"/>
            </w:tcBorders>
          </w:tcPr>
          <w:p w14:paraId="42857C14" w14:textId="77777777" w:rsidR="00112A05" w:rsidRPr="00112A05" w:rsidRDefault="00112A05" w:rsidP="00E3722C">
            <w:pPr>
              <w:pStyle w:val="TableFootnoteFormat"/>
              <w:spacing w:after="0" w:line="264" w:lineRule="auto"/>
              <w:rPr>
                <w:lang w:val="sl-SI"/>
              </w:rPr>
            </w:pPr>
            <w:r w:rsidRPr="00112A05">
              <w:rPr>
                <w:lang w:val="sl-SI"/>
              </w:rPr>
              <w:t>89,0</w:t>
            </w:r>
          </w:p>
        </w:tc>
        <w:tc>
          <w:tcPr>
            <w:tcW w:w="718" w:type="pct"/>
            <w:tcBorders>
              <w:top w:val="nil"/>
              <w:left w:val="single" w:sz="4" w:space="0" w:color="auto"/>
              <w:bottom w:val="single" w:sz="4" w:space="0" w:color="auto"/>
              <w:right w:val="single" w:sz="4" w:space="0" w:color="auto"/>
            </w:tcBorders>
          </w:tcPr>
          <w:p w14:paraId="15F5EA6E" w14:textId="77777777" w:rsidR="00112A05" w:rsidRPr="00112A05" w:rsidRDefault="00112A05" w:rsidP="00E3722C">
            <w:pPr>
              <w:pStyle w:val="TableFootnoteFormat"/>
              <w:spacing w:after="0" w:line="264" w:lineRule="auto"/>
              <w:rPr>
                <w:lang w:val="sl-SI"/>
              </w:rPr>
            </w:pPr>
            <w:r w:rsidRPr="00112A05">
              <w:rPr>
                <w:lang w:val="sl-SI"/>
              </w:rPr>
              <w:t>0,95</w:t>
            </w:r>
          </w:p>
        </w:tc>
      </w:tr>
      <w:tr w:rsidR="00112A05" w:rsidRPr="00112A05" w14:paraId="20D407F6" w14:textId="77777777" w:rsidTr="00E3722C">
        <w:tc>
          <w:tcPr>
            <w:tcW w:w="5000" w:type="pct"/>
            <w:gridSpan w:val="7"/>
            <w:tcBorders>
              <w:top w:val="nil"/>
              <w:left w:val="single" w:sz="4" w:space="0" w:color="auto"/>
              <w:bottom w:val="single" w:sz="4" w:space="0" w:color="auto"/>
              <w:right w:val="single" w:sz="4" w:space="0" w:color="auto"/>
            </w:tcBorders>
          </w:tcPr>
          <w:p w14:paraId="2D29349C" w14:textId="77777777" w:rsidR="00112A05" w:rsidRPr="00112A05" w:rsidRDefault="00112A05" w:rsidP="00E3722C">
            <w:pPr>
              <w:pStyle w:val="TableFootnoteFormat"/>
              <w:spacing w:after="0" w:line="264" w:lineRule="auto"/>
              <w:rPr>
                <w:b/>
                <w:lang w:val="sl-SI"/>
              </w:rPr>
            </w:pPr>
            <w:r w:rsidRPr="00112A05">
              <w:rPr>
                <w:b/>
                <w:i/>
                <w:lang w:val="sl-SI"/>
              </w:rPr>
              <w:t>Dodatek k zdravljenju z glimepiridom (4 mg/dan)</w:t>
            </w:r>
          </w:p>
        </w:tc>
      </w:tr>
      <w:tr w:rsidR="00112A05" w:rsidRPr="00112A05" w14:paraId="56A2031F" w14:textId="77777777" w:rsidTr="00E3722C">
        <w:tc>
          <w:tcPr>
            <w:tcW w:w="1255" w:type="pct"/>
            <w:tcBorders>
              <w:top w:val="single" w:sz="4" w:space="0" w:color="auto"/>
              <w:left w:val="single" w:sz="4" w:space="0" w:color="auto"/>
              <w:bottom w:val="nil"/>
              <w:right w:val="single" w:sz="4" w:space="0" w:color="auto"/>
            </w:tcBorders>
          </w:tcPr>
          <w:p w14:paraId="01422031" w14:textId="77777777" w:rsidR="00112A05" w:rsidRPr="00112A05" w:rsidRDefault="00D157BA" w:rsidP="00E3722C">
            <w:pPr>
              <w:pStyle w:val="TableFootnoteFormat"/>
              <w:spacing w:after="0" w:line="264" w:lineRule="auto"/>
              <w:rPr>
                <w:lang w:val="sl-SI"/>
              </w:rPr>
            </w:pPr>
            <w:r>
              <w:rPr>
                <w:lang w:val="sl-SI"/>
              </w:rPr>
              <w:t>l</w:t>
            </w:r>
            <w:r w:rsidR="00112A05" w:rsidRPr="00112A05">
              <w:rPr>
                <w:lang w:val="sl-SI"/>
              </w:rPr>
              <w:t>iraglutid 1,2 mg</w:t>
            </w:r>
          </w:p>
        </w:tc>
        <w:tc>
          <w:tcPr>
            <w:tcW w:w="320" w:type="pct"/>
            <w:tcBorders>
              <w:top w:val="single" w:sz="4" w:space="0" w:color="auto"/>
              <w:left w:val="single" w:sz="4" w:space="0" w:color="auto"/>
              <w:bottom w:val="nil"/>
              <w:right w:val="single" w:sz="4" w:space="0" w:color="auto"/>
            </w:tcBorders>
          </w:tcPr>
          <w:p w14:paraId="60D9B7A3" w14:textId="77777777" w:rsidR="00112A05" w:rsidRPr="00112A05" w:rsidRDefault="00112A05" w:rsidP="00E3722C">
            <w:pPr>
              <w:pStyle w:val="TableFootnoteFormat"/>
              <w:spacing w:after="0" w:line="264" w:lineRule="auto"/>
              <w:rPr>
                <w:lang w:val="sl-SI"/>
              </w:rPr>
            </w:pPr>
            <w:r w:rsidRPr="00112A05">
              <w:rPr>
                <w:lang w:val="sl-SI"/>
              </w:rPr>
              <w:t>228</w:t>
            </w:r>
          </w:p>
        </w:tc>
        <w:tc>
          <w:tcPr>
            <w:tcW w:w="637" w:type="pct"/>
            <w:tcBorders>
              <w:top w:val="single" w:sz="4" w:space="0" w:color="auto"/>
              <w:left w:val="single" w:sz="4" w:space="0" w:color="auto"/>
              <w:bottom w:val="nil"/>
              <w:right w:val="single" w:sz="4" w:space="0" w:color="auto"/>
            </w:tcBorders>
          </w:tcPr>
          <w:p w14:paraId="1B66DF21" w14:textId="77777777" w:rsidR="00112A05" w:rsidRPr="00112A05" w:rsidRDefault="00112A05" w:rsidP="00E3722C">
            <w:pPr>
              <w:pStyle w:val="TableFootnoteFormat"/>
              <w:spacing w:after="0" w:line="264" w:lineRule="auto"/>
              <w:rPr>
                <w:lang w:val="sl-SI"/>
              </w:rPr>
            </w:pPr>
            <w:r w:rsidRPr="00112A05">
              <w:rPr>
                <w:lang w:val="sl-SI"/>
              </w:rPr>
              <w:t>8,5</w:t>
            </w:r>
          </w:p>
        </w:tc>
        <w:tc>
          <w:tcPr>
            <w:tcW w:w="717" w:type="pct"/>
            <w:tcBorders>
              <w:top w:val="single" w:sz="4" w:space="0" w:color="auto"/>
              <w:left w:val="single" w:sz="4" w:space="0" w:color="auto"/>
              <w:bottom w:val="nil"/>
              <w:right w:val="single" w:sz="4" w:space="0" w:color="auto"/>
            </w:tcBorders>
          </w:tcPr>
          <w:p w14:paraId="548ABE0B" w14:textId="77777777" w:rsidR="00112A05" w:rsidRPr="00112A05" w:rsidRDefault="00112A05" w:rsidP="00E3722C">
            <w:pPr>
              <w:pStyle w:val="TableFootnoteFormat"/>
              <w:spacing w:after="0" w:line="264" w:lineRule="auto"/>
              <w:rPr>
                <w:lang w:val="sl-SI"/>
              </w:rPr>
            </w:pPr>
            <w:r w:rsidRPr="00112A05">
              <w:rPr>
                <w:lang w:val="sl-SI"/>
              </w:rPr>
              <w:t>-1,08</w:t>
            </w:r>
            <w:r w:rsidRPr="00112A05">
              <w:rPr>
                <w:vertAlign w:val="superscript"/>
                <w:lang w:val="sl-SI"/>
              </w:rPr>
              <w:t>**</w:t>
            </w:r>
          </w:p>
        </w:tc>
        <w:tc>
          <w:tcPr>
            <w:tcW w:w="716" w:type="pct"/>
            <w:tcBorders>
              <w:top w:val="single" w:sz="4" w:space="0" w:color="auto"/>
              <w:left w:val="single" w:sz="4" w:space="0" w:color="auto"/>
              <w:bottom w:val="nil"/>
              <w:right w:val="single" w:sz="4" w:space="0" w:color="auto"/>
            </w:tcBorders>
          </w:tcPr>
          <w:p w14:paraId="69A989A7" w14:textId="77777777" w:rsidR="00112A05" w:rsidRPr="00112A05" w:rsidRDefault="00112A05" w:rsidP="00E3722C">
            <w:pPr>
              <w:pStyle w:val="TableFootnoteFormat"/>
              <w:spacing w:after="0" w:line="264" w:lineRule="auto"/>
              <w:rPr>
                <w:lang w:val="sl-SI"/>
              </w:rPr>
            </w:pPr>
            <w:r w:rsidRPr="00112A05">
              <w:rPr>
                <w:lang w:val="sl-SI"/>
              </w:rPr>
              <w:t>34,5</w:t>
            </w:r>
            <w:r w:rsidRPr="00112A05">
              <w:rPr>
                <w:iCs/>
                <w:vertAlign w:val="superscript"/>
                <w:lang w:val="sl-SI"/>
              </w:rPr>
              <w:t>1</w:t>
            </w:r>
            <w:r w:rsidRPr="00112A05">
              <w:rPr>
                <w:iCs/>
                <w:lang w:val="sl-SI"/>
              </w:rPr>
              <w:t xml:space="preserve">; </w:t>
            </w:r>
            <w:r w:rsidRPr="00112A05">
              <w:rPr>
                <w:lang w:val="sl-SI"/>
              </w:rPr>
              <w:t>57,4</w:t>
            </w:r>
            <w:r w:rsidRPr="00112A05">
              <w:rPr>
                <w:iCs/>
                <w:vertAlign w:val="superscript"/>
                <w:lang w:val="sl-SI"/>
              </w:rPr>
              <w:t>2</w:t>
            </w:r>
          </w:p>
        </w:tc>
        <w:tc>
          <w:tcPr>
            <w:tcW w:w="637" w:type="pct"/>
            <w:tcBorders>
              <w:top w:val="single" w:sz="4" w:space="0" w:color="auto"/>
              <w:left w:val="single" w:sz="4" w:space="0" w:color="auto"/>
              <w:bottom w:val="nil"/>
              <w:right w:val="single" w:sz="4" w:space="0" w:color="auto"/>
            </w:tcBorders>
          </w:tcPr>
          <w:p w14:paraId="2812CDD2" w14:textId="77777777" w:rsidR="00112A05" w:rsidRPr="00112A05" w:rsidRDefault="00112A05" w:rsidP="00E3722C">
            <w:pPr>
              <w:pStyle w:val="TableFootnoteFormat"/>
              <w:spacing w:after="0" w:line="264" w:lineRule="auto"/>
              <w:rPr>
                <w:lang w:val="sl-SI"/>
              </w:rPr>
            </w:pPr>
            <w:r w:rsidRPr="00112A05">
              <w:rPr>
                <w:lang w:val="sl-SI"/>
              </w:rPr>
              <w:t>80,0</w:t>
            </w:r>
          </w:p>
        </w:tc>
        <w:tc>
          <w:tcPr>
            <w:tcW w:w="718" w:type="pct"/>
            <w:tcBorders>
              <w:top w:val="single" w:sz="4" w:space="0" w:color="auto"/>
              <w:left w:val="single" w:sz="4" w:space="0" w:color="auto"/>
              <w:bottom w:val="nil"/>
              <w:right w:val="single" w:sz="4" w:space="0" w:color="auto"/>
            </w:tcBorders>
          </w:tcPr>
          <w:p w14:paraId="746EB851" w14:textId="77777777" w:rsidR="00112A05" w:rsidRPr="00112A05" w:rsidRDefault="00112A05" w:rsidP="00E3722C">
            <w:pPr>
              <w:pStyle w:val="TableFootnoteFormat"/>
              <w:spacing w:after="0" w:line="264" w:lineRule="auto"/>
              <w:rPr>
                <w:lang w:val="sl-SI"/>
              </w:rPr>
            </w:pPr>
            <w:r w:rsidRPr="00112A05">
              <w:rPr>
                <w:lang w:val="sl-SI"/>
              </w:rPr>
              <w:t>0,32</w:t>
            </w:r>
            <w:r w:rsidRPr="00112A05">
              <w:rPr>
                <w:vertAlign w:val="superscript"/>
                <w:lang w:val="sl-SI"/>
              </w:rPr>
              <w:t>**</w:t>
            </w:r>
          </w:p>
        </w:tc>
      </w:tr>
      <w:tr w:rsidR="00112A05" w:rsidRPr="00112A05" w14:paraId="4DD2B746" w14:textId="77777777" w:rsidTr="00E3722C">
        <w:tc>
          <w:tcPr>
            <w:tcW w:w="1255" w:type="pct"/>
            <w:tcBorders>
              <w:top w:val="nil"/>
              <w:left w:val="single" w:sz="4" w:space="0" w:color="auto"/>
              <w:bottom w:val="nil"/>
              <w:right w:val="single" w:sz="4" w:space="0" w:color="auto"/>
            </w:tcBorders>
          </w:tcPr>
          <w:p w14:paraId="205E944E" w14:textId="77777777" w:rsidR="00112A05" w:rsidRPr="00112A05" w:rsidRDefault="00D157BA" w:rsidP="00E3722C">
            <w:pPr>
              <w:pStyle w:val="TableFootnoteFormat"/>
              <w:spacing w:after="0" w:line="264" w:lineRule="auto"/>
              <w:rPr>
                <w:lang w:val="sl-SI"/>
              </w:rPr>
            </w:pPr>
            <w:r>
              <w:rPr>
                <w:lang w:val="sl-SI"/>
              </w:rPr>
              <w:t>l</w:t>
            </w:r>
            <w:r w:rsidR="00112A05" w:rsidRPr="00112A05">
              <w:rPr>
                <w:lang w:val="sl-SI"/>
              </w:rPr>
              <w:t>iraglutid 1,8 mg</w:t>
            </w:r>
          </w:p>
        </w:tc>
        <w:tc>
          <w:tcPr>
            <w:tcW w:w="320" w:type="pct"/>
            <w:tcBorders>
              <w:top w:val="nil"/>
              <w:left w:val="single" w:sz="4" w:space="0" w:color="auto"/>
              <w:bottom w:val="nil"/>
              <w:right w:val="single" w:sz="4" w:space="0" w:color="auto"/>
            </w:tcBorders>
          </w:tcPr>
          <w:p w14:paraId="676C3838" w14:textId="77777777" w:rsidR="00112A05" w:rsidRPr="00112A05" w:rsidRDefault="00112A05" w:rsidP="00E3722C">
            <w:pPr>
              <w:pStyle w:val="TableFootnoteFormat"/>
              <w:spacing w:after="0" w:line="264" w:lineRule="auto"/>
              <w:rPr>
                <w:lang w:val="sl-SI"/>
              </w:rPr>
            </w:pPr>
            <w:r w:rsidRPr="00112A05">
              <w:rPr>
                <w:lang w:val="sl-SI"/>
              </w:rPr>
              <w:t>234</w:t>
            </w:r>
          </w:p>
        </w:tc>
        <w:tc>
          <w:tcPr>
            <w:tcW w:w="637" w:type="pct"/>
            <w:tcBorders>
              <w:top w:val="nil"/>
              <w:left w:val="single" w:sz="4" w:space="0" w:color="auto"/>
              <w:bottom w:val="nil"/>
              <w:right w:val="single" w:sz="4" w:space="0" w:color="auto"/>
            </w:tcBorders>
          </w:tcPr>
          <w:p w14:paraId="3DB5ABEA" w14:textId="77777777" w:rsidR="00112A05" w:rsidRPr="00112A05" w:rsidRDefault="00112A05" w:rsidP="00E3722C">
            <w:pPr>
              <w:pStyle w:val="TableFootnoteFormat"/>
              <w:spacing w:after="0" w:line="264" w:lineRule="auto"/>
              <w:rPr>
                <w:lang w:val="sl-SI"/>
              </w:rPr>
            </w:pPr>
            <w:r w:rsidRPr="00112A05">
              <w:rPr>
                <w:lang w:val="sl-SI"/>
              </w:rPr>
              <w:t>8,5</w:t>
            </w:r>
          </w:p>
        </w:tc>
        <w:tc>
          <w:tcPr>
            <w:tcW w:w="717" w:type="pct"/>
            <w:tcBorders>
              <w:top w:val="nil"/>
              <w:left w:val="single" w:sz="4" w:space="0" w:color="auto"/>
              <w:bottom w:val="nil"/>
              <w:right w:val="single" w:sz="4" w:space="0" w:color="auto"/>
            </w:tcBorders>
          </w:tcPr>
          <w:p w14:paraId="7D90F53D" w14:textId="77777777" w:rsidR="00112A05" w:rsidRPr="00112A05" w:rsidRDefault="00112A05" w:rsidP="00E3722C">
            <w:pPr>
              <w:pStyle w:val="TableFootnoteFormat"/>
              <w:spacing w:after="0" w:line="264" w:lineRule="auto"/>
              <w:rPr>
                <w:lang w:val="sl-SI"/>
              </w:rPr>
            </w:pPr>
            <w:r w:rsidRPr="00112A05">
              <w:rPr>
                <w:lang w:val="sl-SI"/>
              </w:rPr>
              <w:t>-1,13</w:t>
            </w:r>
            <w:r w:rsidRPr="00112A05">
              <w:rPr>
                <w:vertAlign w:val="superscript"/>
                <w:lang w:val="sl-SI"/>
              </w:rPr>
              <w:t>**</w:t>
            </w:r>
          </w:p>
        </w:tc>
        <w:tc>
          <w:tcPr>
            <w:tcW w:w="716" w:type="pct"/>
            <w:tcBorders>
              <w:top w:val="nil"/>
              <w:left w:val="single" w:sz="4" w:space="0" w:color="auto"/>
              <w:bottom w:val="nil"/>
              <w:right w:val="single" w:sz="4" w:space="0" w:color="auto"/>
            </w:tcBorders>
          </w:tcPr>
          <w:p w14:paraId="3D1D1F12" w14:textId="77777777" w:rsidR="00112A05" w:rsidRPr="00112A05" w:rsidRDefault="00112A05" w:rsidP="00E3722C">
            <w:pPr>
              <w:pStyle w:val="TableFootnoteFormat"/>
              <w:spacing w:after="0" w:line="264" w:lineRule="auto"/>
              <w:rPr>
                <w:lang w:val="sl-SI"/>
              </w:rPr>
            </w:pPr>
            <w:r w:rsidRPr="00112A05">
              <w:rPr>
                <w:lang w:val="sl-SI"/>
              </w:rPr>
              <w:t>41,6</w:t>
            </w:r>
            <w:r w:rsidRPr="00112A05">
              <w:rPr>
                <w:iCs/>
                <w:vertAlign w:val="superscript"/>
                <w:lang w:val="sl-SI"/>
              </w:rPr>
              <w:t>1</w:t>
            </w:r>
            <w:r w:rsidRPr="00112A05">
              <w:rPr>
                <w:iCs/>
                <w:lang w:val="sl-SI"/>
              </w:rPr>
              <w:t xml:space="preserve">; </w:t>
            </w:r>
            <w:r w:rsidRPr="00112A05">
              <w:rPr>
                <w:lang w:val="sl-SI"/>
              </w:rPr>
              <w:t>55,9</w:t>
            </w:r>
            <w:r w:rsidRPr="00112A05">
              <w:rPr>
                <w:iCs/>
                <w:vertAlign w:val="superscript"/>
                <w:lang w:val="sl-SI"/>
              </w:rPr>
              <w:t>2</w:t>
            </w:r>
          </w:p>
        </w:tc>
        <w:tc>
          <w:tcPr>
            <w:tcW w:w="637" w:type="pct"/>
            <w:tcBorders>
              <w:top w:val="nil"/>
              <w:left w:val="single" w:sz="4" w:space="0" w:color="auto"/>
              <w:bottom w:val="nil"/>
              <w:right w:val="single" w:sz="4" w:space="0" w:color="auto"/>
            </w:tcBorders>
          </w:tcPr>
          <w:p w14:paraId="213DBD66" w14:textId="77777777" w:rsidR="00112A05" w:rsidRPr="00112A05" w:rsidRDefault="00112A05" w:rsidP="00E3722C">
            <w:pPr>
              <w:pStyle w:val="TableFootnoteFormat"/>
              <w:spacing w:after="0" w:line="264" w:lineRule="auto"/>
              <w:rPr>
                <w:lang w:val="sl-SI"/>
              </w:rPr>
            </w:pPr>
            <w:r w:rsidRPr="00112A05">
              <w:rPr>
                <w:lang w:val="sl-SI"/>
              </w:rPr>
              <w:t>83,0</w:t>
            </w:r>
          </w:p>
        </w:tc>
        <w:tc>
          <w:tcPr>
            <w:tcW w:w="718" w:type="pct"/>
            <w:tcBorders>
              <w:top w:val="nil"/>
              <w:left w:val="single" w:sz="4" w:space="0" w:color="auto"/>
              <w:bottom w:val="nil"/>
              <w:right w:val="single" w:sz="4" w:space="0" w:color="auto"/>
            </w:tcBorders>
          </w:tcPr>
          <w:p w14:paraId="5897ACF2" w14:textId="77777777" w:rsidR="00112A05" w:rsidRPr="00112A05" w:rsidRDefault="00112A05" w:rsidP="00E3722C">
            <w:pPr>
              <w:pStyle w:val="TableFootnoteFormat"/>
              <w:spacing w:after="0" w:line="264" w:lineRule="auto"/>
              <w:rPr>
                <w:lang w:val="sl-SI"/>
              </w:rPr>
            </w:pPr>
            <w:r w:rsidRPr="00112A05">
              <w:rPr>
                <w:lang w:val="sl-SI"/>
              </w:rPr>
              <w:t>-0,23</w:t>
            </w:r>
            <w:r w:rsidRPr="00112A05">
              <w:rPr>
                <w:vertAlign w:val="superscript"/>
                <w:lang w:val="sl-SI"/>
              </w:rPr>
              <w:t>**</w:t>
            </w:r>
          </w:p>
        </w:tc>
      </w:tr>
      <w:tr w:rsidR="00112A05" w:rsidRPr="00112A05" w14:paraId="634B1239" w14:textId="77777777" w:rsidTr="00E3722C">
        <w:tc>
          <w:tcPr>
            <w:tcW w:w="1255" w:type="pct"/>
            <w:tcBorders>
              <w:top w:val="nil"/>
              <w:left w:val="single" w:sz="4" w:space="0" w:color="auto"/>
              <w:bottom w:val="nil"/>
              <w:right w:val="single" w:sz="4" w:space="0" w:color="auto"/>
            </w:tcBorders>
          </w:tcPr>
          <w:p w14:paraId="27CDDFD5" w14:textId="77777777" w:rsidR="00112A05" w:rsidRPr="00112A05" w:rsidRDefault="00D157BA" w:rsidP="00E3722C">
            <w:pPr>
              <w:pStyle w:val="TableFootnoteFormat"/>
              <w:spacing w:after="0" w:line="264" w:lineRule="auto"/>
              <w:rPr>
                <w:lang w:val="sl-SI"/>
              </w:rPr>
            </w:pPr>
            <w:r>
              <w:rPr>
                <w:lang w:val="sl-SI"/>
              </w:rPr>
              <w:t>p</w:t>
            </w:r>
            <w:r w:rsidR="00112A05" w:rsidRPr="00112A05">
              <w:rPr>
                <w:lang w:val="sl-SI"/>
              </w:rPr>
              <w:t>lacebo</w:t>
            </w:r>
          </w:p>
        </w:tc>
        <w:tc>
          <w:tcPr>
            <w:tcW w:w="320" w:type="pct"/>
            <w:tcBorders>
              <w:top w:val="nil"/>
              <w:left w:val="single" w:sz="4" w:space="0" w:color="auto"/>
              <w:bottom w:val="nil"/>
              <w:right w:val="single" w:sz="4" w:space="0" w:color="auto"/>
            </w:tcBorders>
          </w:tcPr>
          <w:p w14:paraId="2010BB55" w14:textId="77777777" w:rsidR="00112A05" w:rsidRPr="00112A05" w:rsidRDefault="00112A05" w:rsidP="00E3722C">
            <w:pPr>
              <w:pStyle w:val="TableFootnoteFormat"/>
              <w:spacing w:after="0" w:line="264" w:lineRule="auto"/>
              <w:rPr>
                <w:lang w:val="sl-SI"/>
              </w:rPr>
            </w:pPr>
            <w:r w:rsidRPr="00112A05">
              <w:rPr>
                <w:lang w:val="sl-SI"/>
              </w:rPr>
              <w:t>114</w:t>
            </w:r>
          </w:p>
        </w:tc>
        <w:tc>
          <w:tcPr>
            <w:tcW w:w="637" w:type="pct"/>
            <w:tcBorders>
              <w:top w:val="nil"/>
              <w:left w:val="single" w:sz="4" w:space="0" w:color="auto"/>
              <w:bottom w:val="nil"/>
              <w:right w:val="single" w:sz="4" w:space="0" w:color="auto"/>
            </w:tcBorders>
          </w:tcPr>
          <w:p w14:paraId="3CEF7443" w14:textId="77777777" w:rsidR="00112A05" w:rsidRPr="00112A05" w:rsidRDefault="00112A05" w:rsidP="00E3722C">
            <w:pPr>
              <w:pStyle w:val="TableFootnoteFormat"/>
              <w:spacing w:after="0" w:line="264" w:lineRule="auto"/>
              <w:rPr>
                <w:lang w:val="sl-SI"/>
              </w:rPr>
            </w:pPr>
            <w:r w:rsidRPr="00112A05">
              <w:rPr>
                <w:lang w:val="sl-SI"/>
              </w:rPr>
              <w:t>8,4</w:t>
            </w:r>
          </w:p>
        </w:tc>
        <w:tc>
          <w:tcPr>
            <w:tcW w:w="717" w:type="pct"/>
            <w:tcBorders>
              <w:top w:val="nil"/>
              <w:left w:val="single" w:sz="4" w:space="0" w:color="auto"/>
              <w:bottom w:val="nil"/>
              <w:right w:val="single" w:sz="4" w:space="0" w:color="auto"/>
            </w:tcBorders>
          </w:tcPr>
          <w:p w14:paraId="494BF3A6" w14:textId="77777777" w:rsidR="00112A05" w:rsidRPr="00112A05" w:rsidRDefault="00112A05" w:rsidP="00E3722C">
            <w:pPr>
              <w:pStyle w:val="TableFootnoteFormat"/>
              <w:spacing w:after="0" w:line="264" w:lineRule="auto"/>
              <w:rPr>
                <w:lang w:val="sl-SI"/>
              </w:rPr>
            </w:pPr>
            <w:r w:rsidRPr="00112A05">
              <w:rPr>
                <w:lang w:val="sl-SI"/>
              </w:rPr>
              <w:t>0,23</w:t>
            </w:r>
          </w:p>
        </w:tc>
        <w:tc>
          <w:tcPr>
            <w:tcW w:w="716" w:type="pct"/>
            <w:tcBorders>
              <w:top w:val="nil"/>
              <w:left w:val="single" w:sz="4" w:space="0" w:color="auto"/>
              <w:bottom w:val="nil"/>
              <w:right w:val="single" w:sz="4" w:space="0" w:color="auto"/>
            </w:tcBorders>
          </w:tcPr>
          <w:p w14:paraId="01CF01D2" w14:textId="77777777" w:rsidR="00112A05" w:rsidRPr="00112A05" w:rsidRDefault="00112A05" w:rsidP="00E3722C">
            <w:pPr>
              <w:pStyle w:val="TableFootnoteFormat"/>
              <w:spacing w:after="0" w:line="264" w:lineRule="auto"/>
              <w:rPr>
                <w:lang w:val="sl-SI"/>
              </w:rPr>
            </w:pPr>
            <w:r w:rsidRPr="00112A05">
              <w:rPr>
                <w:lang w:val="sl-SI"/>
              </w:rPr>
              <w:t>7,5</w:t>
            </w:r>
            <w:r w:rsidRPr="00112A05">
              <w:rPr>
                <w:iCs/>
                <w:vertAlign w:val="superscript"/>
                <w:lang w:val="sl-SI"/>
              </w:rPr>
              <w:t>1</w:t>
            </w:r>
            <w:r w:rsidRPr="00112A05">
              <w:rPr>
                <w:iCs/>
                <w:lang w:val="sl-SI"/>
              </w:rPr>
              <w:t xml:space="preserve">; </w:t>
            </w:r>
            <w:r w:rsidRPr="00112A05">
              <w:rPr>
                <w:lang w:val="sl-SI"/>
              </w:rPr>
              <w:t>11,8</w:t>
            </w:r>
            <w:r w:rsidRPr="00112A05">
              <w:rPr>
                <w:iCs/>
                <w:vertAlign w:val="superscript"/>
                <w:lang w:val="sl-SI"/>
              </w:rPr>
              <w:t>2</w:t>
            </w:r>
          </w:p>
        </w:tc>
        <w:tc>
          <w:tcPr>
            <w:tcW w:w="637" w:type="pct"/>
            <w:tcBorders>
              <w:top w:val="nil"/>
              <w:left w:val="single" w:sz="4" w:space="0" w:color="auto"/>
              <w:bottom w:val="nil"/>
              <w:right w:val="single" w:sz="4" w:space="0" w:color="auto"/>
            </w:tcBorders>
          </w:tcPr>
          <w:p w14:paraId="7D8598F2" w14:textId="77777777" w:rsidR="00112A05" w:rsidRPr="00112A05" w:rsidRDefault="00112A05" w:rsidP="00E3722C">
            <w:pPr>
              <w:pStyle w:val="TableFootnoteFormat"/>
              <w:spacing w:after="0" w:line="264" w:lineRule="auto"/>
              <w:rPr>
                <w:lang w:val="sl-SI"/>
              </w:rPr>
            </w:pPr>
            <w:r w:rsidRPr="00112A05">
              <w:rPr>
                <w:lang w:val="sl-SI"/>
              </w:rPr>
              <w:t>81,9</w:t>
            </w:r>
          </w:p>
        </w:tc>
        <w:tc>
          <w:tcPr>
            <w:tcW w:w="718" w:type="pct"/>
            <w:tcBorders>
              <w:top w:val="nil"/>
              <w:left w:val="single" w:sz="4" w:space="0" w:color="auto"/>
              <w:bottom w:val="nil"/>
              <w:right w:val="single" w:sz="4" w:space="0" w:color="auto"/>
            </w:tcBorders>
          </w:tcPr>
          <w:p w14:paraId="09497CF2" w14:textId="77777777" w:rsidR="00112A05" w:rsidRPr="00112A05" w:rsidRDefault="00112A05" w:rsidP="00E3722C">
            <w:pPr>
              <w:pStyle w:val="TableFootnoteFormat"/>
              <w:spacing w:after="0" w:line="264" w:lineRule="auto"/>
              <w:rPr>
                <w:lang w:val="sl-SI"/>
              </w:rPr>
            </w:pPr>
            <w:r w:rsidRPr="00112A05">
              <w:rPr>
                <w:lang w:val="sl-SI"/>
              </w:rPr>
              <w:t>-0,10</w:t>
            </w:r>
          </w:p>
        </w:tc>
      </w:tr>
      <w:tr w:rsidR="00112A05" w:rsidRPr="00112A05" w14:paraId="368084CE" w14:textId="77777777" w:rsidTr="00E3722C">
        <w:tc>
          <w:tcPr>
            <w:tcW w:w="1255" w:type="pct"/>
            <w:tcBorders>
              <w:top w:val="nil"/>
              <w:left w:val="single" w:sz="4" w:space="0" w:color="auto"/>
              <w:bottom w:val="single" w:sz="4" w:space="0" w:color="auto"/>
              <w:right w:val="single" w:sz="4" w:space="0" w:color="auto"/>
            </w:tcBorders>
          </w:tcPr>
          <w:p w14:paraId="52070B65" w14:textId="77777777" w:rsidR="00112A05" w:rsidRPr="00112A05" w:rsidRDefault="00D157BA" w:rsidP="00E3722C">
            <w:pPr>
              <w:pStyle w:val="TableFootnoteFormat"/>
              <w:spacing w:after="0" w:line="264" w:lineRule="auto"/>
              <w:rPr>
                <w:lang w:val="sl-SI"/>
              </w:rPr>
            </w:pPr>
            <w:r>
              <w:rPr>
                <w:lang w:val="sl-SI"/>
              </w:rPr>
              <w:t>r</w:t>
            </w:r>
            <w:r w:rsidR="00112A05" w:rsidRPr="00112A05">
              <w:rPr>
                <w:lang w:val="sl-SI"/>
              </w:rPr>
              <w:t>osiglitazon 4 mg/dan</w:t>
            </w:r>
          </w:p>
        </w:tc>
        <w:tc>
          <w:tcPr>
            <w:tcW w:w="320" w:type="pct"/>
            <w:tcBorders>
              <w:top w:val="nil"/>
              <w:left w:val="single" w:sz="4" w:space="0" w:color="auto"/>
              <w:bottom w:val="single" w:sz="4" w:space="0" w:color="auto"/>
              <w:right w:val="single" w:sz="4" w:space="0" w:color="auto"/>
            </w:tcBorders>
          </w:tcPr>
          <w:p w14:paraId="734CF0BD" w14:textId="77777777" w:rsidR="00112A05" w:rsidRPr="00112A05" w:rsidRDefault="00112A05" w:rsidP="00E3722C">
            <w:pPr>
              <w:pStyle w:val="TableFootnoteFormat"/>
              <w:spacing w:after="0" w:line="264" w:lineRule="auto"/>
              <w:rPr>
                <w:lang w:val="sl-SI"/>
              </w:rPr>
            </w:pPr>
            <w:r w:rsidRPr="00112A05">
              <w:rPr>
                <w:lang w:val="sl-SI"/>
              </w:rPr>
              <w:t>231</w:t>
            </w:r>
          </w:p>
        </w:tc>
        <w:tc>
          <w:tcPr>
            <w:tcW w:w="637" w:type="pct"/>
            <w:tcBorders>
              <w:top w:val="nil"/>
              <w:left w:val="single" w:sz="4" w:space="0" w:color="auto"/>
              <w:bottom w:val="single" w:sz="4" w:space="0" w:color="auto"/>
              <w:right w:val="single" w:sz="4" w:space="0" w:color="auto"/>
            </w:tcBorders>
          </w:tcPr>
          <w:p w14:paraId="69BC74B3" w14:textId="77777777" w:rsidR="00112A05" w:rsidRPr="00112A05" w:rsidRDefault="00112A05" w:rsidP="00E3722C">
            <w:pPr>
              <w:pStyle w:val="TableFootnoteFormat"/>
              <w:spacing w:after="0" w:line="264" w:lineRule="auto"/>
              <w:rPr>
                <w:lang w:val="sl-SI"/>
              </w:rPr>
            </w:pPr>
            <w:r w:rsidRPr="00112A05">
              <w:rPr>
                <w:lang w:val="sl-SI"/>
              </w:rPr>
              <w:t>8,4</w:t>
            </w:r>
          </w:p>
        </w:tc>
        <w:tc>
          <w:tcPr>
            <w:tcW w:w="717" w:type="pct"/>
            <w:tcBorders>
              <w:top w:val="nil"/>
              <w:left w:val="single" w:sz="4" w:space="0" w:color="auto"/>
              <w:bottom w:val="single" w:sz="4" w:space="0" w:color="auto"/>
              <w:right w:val="single" w:sz="4" w:space="0" w:color="auto"/>
            </w:tcBorders>
          </w:tcPr>
          <w:p w14:paraId="7DD5E28C" w14:textId="77777777" w:rsidR="00112A05" w:rsidRPr="00112A05" w:rsidRDefault="00112A05" w:rsidP="00E3722C">
            <w:pPr>
              <w:pStyle w:val="TableFootnoteFormat"/>
              <w:spacing w:after="0" w:line="264" w:lineRule="auto"/>
              <w:rPr>
                <w:lang w:val="sl-SI"/>
              </w:rPr>
            </w:pPr>
            <w:r w:rsidRPr="00112A05">
              <w:rPr>
                <w:lang w:val="sl-SI"/>
              </w:rPr>
              <w:t>-0,44</w:t>
            </w:r>
          </w:p>
        </w:tc>
        <w:tc>
          <w:tcPr>
            <w:tcW w:w="716" w:type="pct"/>
            <w:tcBorders>
              <w:top w:val="nil"/>
              <w:left w:val="single" w:sz="4" w:space="0" w:color="auto"/>
              <w:bottom w:val="single" w:sz="4" w:space="0" w:color="auto"/>
              <w:right w:val="single" w:sz="4" w:space="0" w:color="auto"/>
            </w:tcBorders>
          </w:tcPr>
          <w:p w14:paraId="116107CD" w14:textId="77777777" w:rsidR="00112A05" w:rsidRPr="00112A05" w:rsidRDefault="00112A05" w:rsidP="00E3722C">
            <w:pPr>
              <w:pStyle w:val="TableFootnoteFormat"/>
              <w:spacing w:after="0" w:line="264" w:lineRule="auto"/>
              <w:rPr>
                <w:lang w:val="sl-SI"/>
              </w:rPr>
            </w:pPr>
            <w:r w:rsidRPr="00112A05">
              <w:rPr>
                <w:lang w:val="sl-SI"/>
              </w:rPr>
              <w:t>21,9</w:t>
            </w:r>
            <w:r w:rsidRPr="00112A05">
              <w:rPr>
                <w:iCs/>
                <w:vertAlign w:val="superscript"/>
                <w:lang w:val="sl-SI"/>
              </w:rPr>
              <w:t>1</w:t>
            </w:r>
            <w:r w:rsidRPr="00112A05">
              <w:rPr>
                <w:iCs/>
                <w:lang w:val="sl-SI"/>
              </w:rPr>
              <w:t xml:space="preserve">; </w:t>
            </w:r>
            <w:r w:rsidRPr="00112A05">
              <w:rPr>
                <w:lang w:val="sl-SI"/>
              </w:rPr>
              <w:t>36,1</w:t>
            </w:r>
            <w:r w:rsidRPr="00112A05">
              <w:rPr>
                <w:iCs/>
                <w:vertAlign w:val="superscript"/>
                <w:lang w:val="sl-SI"/>
              </w:rPr>
              <w:t>2</w:t>
            </w:r>
          </w:p>
        </w:tc>
        <w:tc>
          <w:tcPr>
            <w:tcW w:w="637" w:type="pct"/>
            <w:tcBorders>
              <w:top w:val="nil"/>
              <w:left w:val="single" w:sz="4" w:space="0" w:color="auto"/>
              <w:bottom w:val="single" w:sz="4" w:space="0" w:color="auto"/>
              <w:right w:val="single" w:sz="4" w:space="0" w:color="auto"/>
            </w:tcBorders>
          </w:tcPr>
          <w:p w14:paraId="52750F86" w14:textId="77777777" w:rsidR="00112A05" w:rsidRPr="00112A05" w:rsidRDefault="00112A05" w:rsidP="00E3722C">
            <w:pPr>
              <w:pStyle w:val="TableFootnoteFormat"/>
              <w:spacing w:after="0" w:line="264" w:lineRule="auto"/>
              <w:rPr>
                <w:lang w:val="sl-SI"/>
              </w:rPr>
            </w:pPr>
            <w:r w:rsidRPr="00112A05">
              <w:rPr>
                <w:lang w:val="sl-SI"/>
              </w:rPr>
              <w:t>80,6</w:t>
            </w:r>
          </w:p>
        </w:tc>
        <w:tc>
          <w:tcPr>
            <w:tcW w:w="718" w:type="pct"/>
            <w:tcBorders>
              <w:top w:val="nil"/>
              <w:left w:val="single" w:sz="4" w:space="0" w:color="auto"/>
              <w:bottom w:val="single" w:sz="4" w:space="0" w:color="auto"/>
              <w:right w:val="single" w:sz="4" w:space="0" w:color="auto"/>
            </w:tcBorders>
          </w:tcPr>
          <w:p w14:paraId="6FE16F87" w14:textId="77777777" w:rsidR="00112A05" w:rsidRPr="00112A05" w:rsidRDefault="00112A05" w:rsidP="00E3722C">
            <w:pPr>
              <w:pStyle w:val="TableFootnoteFormat"/>
              <w:spacing w:after="0" w:line="264" w:lineRule="auto"/>
              <w:rPr>
                <w:lang w:val="sl-SI"/>
              </w:rPr>
            </w:pPr>
            <w:r w:rsidRPr="00112A05">
              <w:rPr>
                <w:lang w:val="sl-SI"/>
              </w:rPr>
              <w:t>2,11</w:t>
            </w:r>
          </w:p>
        </w:tc>
      </w:tr>
      <w:tr w:rsidR="00112A05" w:rsidRPr="00112A05" w14:paraId="1F2480FD" w14:textId="77777777" w:rsidTr="00E3722C">
        <w:tc>
          <w:tcPr>
            <w:tcW w:w="5000" w:type="pct"/>
            <w:gridSpan w:val="7"/>
            <w:tcBorders>
              <w:top w:val="nil"/>
              <w:left w:val="single" w:sz="4" w:space="0" w:color="auto"/>
              <w:bottom w:val="single" w:sz="4" w:space="0" w:color="auto"/>
              <w:right w:val="single" w:sz="4" w:space="0" w:color="auto"/>
            </w:tcBorders>
          </w:tcPr>
          <w:p w14:paraId="7B73A8ED" w14:textId="77777777" w:rsidR="00112A05" w:rsidRPr="00112A05" w:rsidRDefault="00112A05" w:rsidP="00E3722C">
            <w:pPr>
              <w:pStyle w:val="TableFootnoteFormat"/>
              <w:spacing w:after="0" w:line="264" w:lineRule="auto"/>
              <w:rPr>
                <w:b/>
                <w:lang w:val="sl-SI"/>
              </w:rPr>
            </w:pPr>
            <w:r w:rsidRPr="00112A05">
              <w:rPr>
                <w:b/>
                <w:i/>
                <w:lang w:val="sl-SI"/>
              </w:rPr>
              <w:t>Dodatek k zdravljenju z metforminom (2.000 mg/dan) + rosiglitazonom (4 mg dvakrat na dan)</w:t>
            </w:r>
          </w:p>
        </w:tc>
      </w:tr>
      <w:tr w:rsidR="00112A05" w:rsidRPr="00112A05" w14:paraId="15616D62" w14:textId="77777777" w:rsidTr="00E3722C">
        <w:trPr>
          <w:trHeight w:val="182"/>
        </w:trPr>
        <w:tc>
          <w:tcPr>
            <w:tcW w:w="1255" w:type="pct"/>
            <w:tcBorders>
              <w:top w:val="single" w:sz="4" w:space="0" w:color="auto"/>
              <w:left w:val="single" w:sz="4" w:space="0" w:color="auto"/>
              <w:bottom w:val="nil"/>
              <w:right w:val="single" w:sz="4" w:space="0" w:color="auto"/>
            </w:tcBorders>
          </w:tcPr>
          <w:p w14:paraId="56752B2C" w14:textId="77777777" w:rsidR="00112A05" w:rsidRPr="00112A05" w:rsidRDefault="00D157BA" w:rsidP="00E3722C">
            <w:pPr>
              <w:pStyle w:val="TableFootnoteFormat"/>
              <w:spacing w:after="0" w:line="264" w:lineRule="auto"/>
              <w:rPr>
                <w:lang w:val="sl-SI"/>
              </w:rPr>
            </w:pPr>
            <w:r>
              <w:rPr>
                <w:lang w:val="sl-SI"/>
              </w:rPr>
              <w:t>l</w:t>
            </w:r>
            <w:r w:rsidR="00112A05" w:rsidRPr="00112A05">
              <w:rPr>
                <w:lang w:val="sl-SI"/>
              </w:rPr>
              <w:t>iraglutid 1,2 mg</w:t>
            </w:r>
          </w:p>
        </w:tc>
        <w:tc>
          <w:tcPr>
            <w:tcW w:w="320" w:type="pct"/>
            <w:tcBorders>
              <w:top w:val="single" w:sz="4" w:space="0" w:color="auto"/>
              <w:left w:val="single" w:sz="4" w:space="0" w:color="auto"/>
              <w:bottom w:val="nil"/>
              <w:right w:val="single" w:sz="4" w:space="0" w:color="auto"/>
            </w:tcBorders>
          </w:tcPr>
          <w:p w14:paraId="680618D7" w14:textId="77777777" w:rsidR="00112A05" w:rsidRPr="00112A05" w:rsidRDefault="00112A05" w:rsidP="00E3722C">
            <w:pPr>
              <w:pStyle w:val="TableFootnoteFormat"/>
              <w:spacing w:after="0" w:line="264" w:lineRule="auto"/>
              <w:rPr>
                <w:lang w:val="sl-SI"/>
              </w:rPr>
            </w:pPr>
            <w:r w:rsidRPr="00112A05">
              <w:rPr>
                <w:lang w:val="sl-SI"/>
              </w:rPr>
              <w:t>177</w:t>
            </w:r>
          </w:p>
        </w:tc>
        <w:tc>
          <w:tcPr>
            <w:tcW w:w="637" w:type="pct"/>
            <w:tcBorders>
              <w:top w:val="single" w:sz="4" w:space="0" w:color="auto"/>
              <w:left w:val="single" w:sz="4" w:space="0" w:color="auto"/>
              <w:bottom w:val="nil"/>
              <w:right w:val="single" w:sz="4" w:space="0" w:color="auto"/>
            </w:tcBorders>
          </w:tcPr>
          <w:p w14:paraId="4CF3D27C" w14:textId="77777777" w:rsidR="00112A05" w:rsidRPr="00112A05" w:rsidRDefault="00112A05" w:rsidP="00E3722C">
            <w:pPr>
              <w:pStyle w:val="TableFootnoteFormat"/>
              <w:spacing w:after="0" w:line="264" w:lineRule="auto"/>
              <w:rPr>
                <w:lang w:val="sl-SI"/>
              </w:rPr>
            </w:pPr>
            <w:r w:rsidRPr="00112A05">
              <w:rPr>
                <w:lang w:val="sl-SI"/>
              </w:rPr>
              <w:t>8,48</w:t>
            </w:r>
          </w:p>
        </w:tc>
        <w:tc>
          <w:tcPr>
            <w:tcW w:w="717" w:type="pct"/>
            <w:tcBorders>
              <w:top w:val="single" w:sz="4" w:space="0" w:color="auto"/>
              <w:left w:val="single" w:sz="4" w:space="0" w:color="auto"/>
              <w:bottom w:val="nil"/>
              <w:right w:val="single" w:sz="4" w:space="0" w:color="auto"/>
            </w:tcBorders>
          </w:tcPr>
          <w:p w14:paraId="40DECBD8" w14:textId="77777777" w:rsidR="00112A05" w:rsidRPr="00112A05" w:rsidRDefault="00112A05" w:rsidP="00E3722C">
            <w:pPr>
              <w:pStyle w:val="TableFootnoteFormat"/>
              <w:spacing w:after="0" w:line="264" w:lineRule="auto"/>
              <w:rPr>
                <w:lang w:val="sl-SI"/>
              </w:rPr>
            </w:pPr>
            <w:r w:rsidRPr="00112A05">
              <w:rPr>
                <w:lang w:val="sl-SI"/>
              </w:rPr>
              <w:t>-1,48</w:t>
            </w:r>
          </w:p>
        </w:tc>
        <w:tc>
          <w:tcPr>
            <w:tcW w:w="716" w:type="pct"/>
            <w:tcBorders>
              <w:top w:val="single" w:sz="4" w:space="0" w:color="auto"/>
              <w:left w:val="single" w:sz="4" w:space="0" w:color="auto"/>
              <w:bottom w:val="nil"/>
              <w:right w:val="single" w:sz="4" w:space="0" w:color="auto"/>
            </w:tcBorders>
          </w:tcPr>
          <w:p w14:paraId="3E3EED6B" w14:textId="77777777" w:rsidR="00112A05" w:rsidRPr="00112A05" w:rsidRDefault="00112A05" w:rsidP="00E3722C">
            <w:pPr>
              <w:pStyle w:val="TableFootnoteFormat"/>
              <w:spacing w:after="0" w:line="264" w:lineRule="auto"/>
              <w:rPr>
                <w:lang w:val="sl-SI"/>
              </w:rPr>
            </w:pPr>
            <w:r w:rsidRPr="00112A05">
              <w:rPr>
                <w:lang w:val="sl-SI"/>
              </w:rPr>
              <w:t>57,5</w:t>
            </w:r>
            <w:r w:rsidRPr="00112A05">
              <w:rPr>
                <w:iCs/>
                <w:vertAlign w:val="superscript"/>
                <w:lang w:val="sl-SI"/>
              </w:rPr>
              <w:t>1</w:t>
            </w:r>
          </w:p>
        </w:tc>
        <w:tc>
          <w:tcPr>
            <w:tcW w:w="637" w:type="pct"/>
            <w:tcBorders>
              <w:top w:val="single" w:sz="4" w:space="0" w:color="auto"/>
              <w:left w:val="single" w:sz="4" w:space="0" w:color="auto"/>
              <w:bottom w:val="nil"/>
              <w:right w:val="single" w:sz="4" w:space="0" w:color="auto"/>
            </w:tcBorders>
          </w:tcPr>
          <w:p w14:paraId="0F26F472" w14:textId="77777777" w:rsidR="00112A05" w:rsidRPr="00112A05" w:rsidRDefault="00112A05" w:rsidP="00E3722C">
            <w:pPr>
              <w:pStyle w:val="TableFootnoteFormat"/>
              <w:spacing w:after="0" w:line="264" w:lineRule="auto"/>
              <w:rPr>
                <w:lang w:val="sl-SI"/>
              </w:rPr>
            </w:pPr>
            <w:r w:rsidRPr="00112A05">
              <w:rPr>
                <w:lang w:val="sl-SI"/>
              </w:rPr>
              <w:t>95,3</w:t>
            </w:r>
          </w:p>
        </w:tc>
        <w:tc>
          <w:tcPr>
            <w:tcW w:w="718" w:type="pct"/>
            <w:tcBorders>
              <w:top w:val="single" w:sz="4" w:space="0" w:color="auto"/>
              <w:left w:val="single" w:sz="4" w:space="0" w:color="auto"/>
              <w:bottom w:val="nil"/>
              <w:right w:val="single" w:sz="4" w:space="0" w:color="auto"/>
            </w:tcBorders>
          </w:tcPr>
          <w:p w14:paraId="647C7355" w14:textId="77777777" w:rsidR="00112A05" w:rsidRPr="00112A05" w:rsidRDefault="00112A05" w:rsidP="00E3722C">
            <w:pPr>
              <w:pStyle w:val="TableFootnoteFormat"/>
              <w:spacing w:after="0" w:line="264" w:lineRule="auto"/>
              <w:rPr>
                <w:lang w:val="sl-SI"/>
              </w:rPr>
            </w:pPr>
            <w:r w:rsidRPr="00112A05">
              <w:rPr>
                <w:lang w:val="sl-SI"/>
              </w:rPr>
              <w:t>-1,02</w:t>
            </w:r>
          </w:p>
        </w:tc>
      </w:tr>
      <w:tr w:rsidR="00112A05" w:rsidRPr="00112A05" w14:paraId="366FFAC8" w14:textId="77777777" w:rsidTr="00E3722C">
        <w:tc>
          <w:tcPr>
            <w:tcW w:w="1255" w:type="pct"/>
            <w:tcBorders>
              <w:top w:val="nil"/>
              <w:left w:val="single" w:sz="4" w:space="0" w:color="auto"/>
              <w:bottom w:val="nil"/>
              <w:right w:val="single" w:sz="4" w:space="0" w:color="auto"/>
            </w:tcBorders>
          </w:tcPr>
          <w:p w14:paraId="55ADF27C" w14:textId="77777777" w:rsidR="00112A05" w:rsidRPr="00112A05" w:rsidRDefault="00D157BA" w:rsidP="00E3722C">
            <w:pPr>
              <w:pStyle w:val="TableFootnoteFormat"/>
              <w:spacing w:after="0" w:line="264" w:lineRule="auto"/>
              <w:rPr>
                <w:lang w:val="sl-SI"/>
              </w:rPr>
            </w:pPr>
            <w:r>
              <w:rPr>
                <w:lang w:val="sl-SI"/>
              </w:rPr>
              <w:t>l</w:t>
            </w:r>
            <w:r w:rsidR="00112A05" w:rsidRPr="00112A05">
              <w:rPr>
                <w:lang w:val="sl-SI"/>
              </w:rPr>
              <w:t>iraglutid 1,8 mg</w:t>
            </w:r>
          </w:p>
        </w:tc>
        <w:tc>
          <w:tcPr>
            <w:tcW w:w="320" w:type="pct"/>
            <w:tcBorders>
              <w:top w:val="nil"/>
              <w:left w:val="single" w:sz="4" w:space="0" w:color="auto"/>
              <w:bottom w:val="nil"/>
              <w:right w:val="single" w:sz="4" w:space="0" w:color="auto"/>
            </w:tcBorders>
          </w:tcPr>
          <w:p w14:paraId="0D3C6D7F" w14:textId="77777777" w:rsidR="00112A05" w:rsidRPr="00112A05" w:rsidRDefault="00112A05" w:rsidP="00E3722C">
            <w:pPr>
              <w:pStyle w:val="TableFootnoteFormat"/>
              <w:spacing w:after="0" w:line="264" w:lineRule="auto"/>
              <w:rPr>
                <w:lang w:val="sl-SI"/>
              </w:rPr>
            </w:pPr>
            <w:r w:rsidRPr="00112A05">
              <w:rPr>
                <w:lang w:val="sl-SI"/>
              </w:rPr>
              <w:t>178</w:t>
            </w:r>
          </w:p>
        </w:tc>
        <w:tc>
          <w:tcPr>
            <w:tcW w:w="637" w:type="pct"/>
            <w:tcBorders>
              <w:top w:val="nil"/>
              <w:left w:val="single" w:sz="4" w:space="0" w:color="auto"/>
              <w:bottom w:val="nil"/>
              <w:right w:val="single" w:sz="4" w:space="0" w:color="auto"/>
            </w:tcBorders>
          </w:tcPr>
          <w:p w14:paraId="62414A92" w14:textId="77777777" w:rsidR="00112A05" w:rsidRPr="00112A05" w:rsidRDefault="00112A05" w:rsidP="00E3722C">
            <w:pPr>
              <w:pStyle w:val="TableFootnoteFormat"/>
              <w:spacing w:after="0" w:line="264" w:lineRule="auto"/>
              <w:rPr>
                <w:lang w:val="sl-SI"/>
              </w:rPr>
            </w:pPr>
            <w:r w:rsidRPr="00112A05">
              <w:rPr>
                <w:lang w:val="sl-SI"/>
              </w:rPr>
              <w:t>8,56</w:t>
            </w:r>
          </w:p>
        </w:tc>
        <w:tc>
          <w:tcPr>
            <w:tcW w:w="717" w:type="pct"/>
            <w:tcBorders>
              <w:top w:val="nil"/>
              <w:left w:val="single" w:sz="4" w:space="0" w:color="auto"/>
              <w:bottom w:val="nil"/>
              <w:right w:val="single" w:sz="4" w:space="0" w:color="auto"/>
            </w:tcBorders>
          </w:tcPr>
          <w:p w14:paraId="7DD6AE09" w14:textId="77777777" w:rsidR="00112A05" w:rsidRPr="00112A05" w:rsidRDefault="00112A05" w:rsidP="00E3722C">
            <w:pPr>
              <w:pStyle w:val="TableFootnoteFormat"/>
              <w:spacing w:after="0" w:line="264" w:lineRule="auto"/>
              <w:rPr>
                <w:lang w:val="sl-SI"/>
              </w:rPr>
            </w:pPr>
            <w:r w:rsidRPr="00112A05">
              <w:rPr>
                <w:lang w:val="sl-SI"/>
              </w:rPr>
              <w:t>-1,48</w:t>
            </w:r>
          </w:p>
        </w:tc>
        <w:tc>
          <w:tcPr>
            <w:tcW w:w="716" w:type="pct"/>
            <w:tcBorders>
              <w:top w:val="nil"/>
              <w:left w:val="single" w:sz="4" w:space="0" w:color="auto"/>
              <w:bottom w:val="nil"/>
              <w:right w:val="single" w:sz="4" w:space="0" w:color="auto"/>
            </w:tcBorders>
          </w:tcPr>
          <w:p w14:paraId="2FDF77CC" w14:textId="77777777" w:rsidR="00112A05" w:rsidRPr="00112A05" w:rsidRDefault="00112A05" w:rsidP="00E3722C">
            <w:pPr>
              <w:pStyle w:val="TableFootnoteFormat"/>
              <w:spacing w:after="0" w:line="264" w:lineRule="auto"/>
              <w:rPr>
                <w:lang w:val="sl-SI"/>
              </w:rPr>
            </w:pPr>
            <w:r w:rsidRPr="00112A05">
              <w:rPr>
                <w:lang w:val="sl-SI"/>
              </w:rPr>
              <w:t>53,7</w:t>
            </w:r>
            <w:r w:rsidRPr="00112A05">
              <w:rPr>
                <w:iCs/>
                <w:vertAlign w:val="superscript"/>
                <w:lang w:val="sl-SI"/>
              </w:rPr>
              <w:t>1</w:t>
            </w:r>
          </w:p>
        </w:tc>
        <w:tc>
          <w:tcPr>
            <w:tcW w:w="637" w:type="pct"/>
            <w:tcBorders>
              <w:top w:val="nil"/>
              <w:left w:val="single" w:sz="4" w:space="0" w:color="auto"/>
              <w:bottom w:val="nil"/>
              <w:right w:val="single" w:sz="4" w:space="0" w:color="auto"/>
            </w:tcBorders>
          </w:tcPr>
          <w:p w14:paraId="2B038F93" w14:textId="77777777" w:rsidR="00112A05" w:rsidRPr="00112A05" w:rsidRDefault="00112A05" w:rsidP="00E3722C">
            <w:pPr>
              <w:pStyle w:val="TableFootnoteFormat"/>
              <w:spacing w:after="0" w:line="264" w:lineRule="auto"/>
              <w:rPr>
                <w:lang w:val="sl-SI"/>
              </w:rPr>
            </w:pPr>
            <w:r w:rsidRPr="00112A05">
              <w:rPr>
                <w:lang w:val="sl-SI"/>
              </w:rPr>
              <w:t>94,9</w:t>
            </w:r>
          </w:p>
        </w:tc>
        <w:tc>
          <w:tcPr>
            <w:tcW w:w="718" w:type="pct"/>
            <w:tcBorders>
              <w:top w:val="nil"/>
              <w:left w:val="single" w:sz="4" w:space="0" w:color="auto"/>
              <w:bottom w:val="nil"/>
              <w:right w:val="single" w:sz="4" w:space="0" w:color="auto"/>
            </w:tcBorders>
          </w:tcPr>
          <w:p w14:paraId="42A7B24D" w14:textId="77777777" w:rsidR="00112A05" w:rsidRPr="00112A05" w:rsidRDefault="00112A05" w:rsidP="00E3722C">
            <w:pPr>
              <w:pStyle w:val="TableFootnoteFormat"/>
              <w:spacing w:after="0" w:line="264" w:lineRule="auto"/>
              <w:rPr>
                <w:lang w:val="sl-SI"/>
              </w:rPr>
            </w:pPr>
            <w:r w:rsidRPr="00112A05">
              <w:rPr>
                <w:lang w:val="sl-SI"/>
              </w:rPr>
              <w:t>-2,02</w:t>
            </w:r>
          </w:p>
        </w:tc>
      </w:tr>
      <w:tr w:rsidR="00112A05" w:rsidRPr="00112A05" w14:paraId="7D6FAB0B" w14:textId="77777777" w:rsidTr="00E3722C">
        <w:tc>
          <w:tcPr>
            <w:tcW w:w="1255" w:type="pct"/>
            <w:tcBorders>
              <w:top w:val="nil"/>
              <w:left w:val="single" w:sz="4" w:space="0" w:color="auto"/>
              <w:bottom w:val="single" w:sz="4" w:space="0" w:color="auto"/>
              <w:right w:val="single" w:sz="4" w:space="0" w:color="auto"/>
            </w:tcBorders>
          </w:tcPr>
          <w:p w14:paraId="00F49716" w14:textId="77777777" w:rsidR="00112A05" w:rsidRPr="00112A05" w:rsidRDefault="00D157BA" w:rsidP="00E3722C">
            <w:pPr>
              <w:pStyle w:val="TableFootnoteFormat"/>
              <w:spacing w:after="0" w:line="264" w:lineRule="auto"/>
              <w:rPr>
                <w:lang w:val="sl-SI"/>
              </w:rPr>
            </w:pPr>
            <w:r>
              <w:rPr>
                <w:lang w:val="sl-SI"/>
              </w:rPr>
              <w:t>p</w:t>
            </w:r>
            <w:r w:rsidR="00112A05" w:rsidRPr="00112A05">
              <w:rPr>
                <w:lang w:val="sl-SI"/>
              </w:rPr>
              <w:t>lacebo</w:t>
            </w:r>
          </w:p>
        </w:tc>
        <w:tc>
          <w:tcPr>
            <w:tcW w:w="320" w:type="pct"/>
            <w:tcBorders>
              <w:top w:val="nil"/>
              <w:left w:val="single" w:sz="4" w:space="0" w:color="auto"/>
              <w:bottom w:val="single" w:sz="4" w:space="0" w:color="auto"/>
              <w:right w:val="single" w:sz="4" w:space="0" w:color="auto"/>
            </w:tcBorders>
          </w:tcPr>
          <w:p w14:paraId="4254E4F5" w14:textId="77777777" w:rsidR="00112A05" w:rsidRPr="00112A05" w:rsidRDefault="00112A05" w:rsidP="00E3722C">
            <w:pPr>
              <w:pStyle w:val="TableFootnoteFormat"/>
              <w:spacing w:after="0" w:line="264" w:lineRule="auto"/>
              <w:rPr>
                <w:lang w:val="sl-SI"/>
              </w:rPr>
            </w:pPr>
            <w:r w:rsidRPr="00112A05">
              <w:rPr>
                <w:lang w:val="sl-SI"/>
              </w:rPr>
              <w:t>175</w:t>
            </w:r>
          </w:p>
        </w:tc>
        <w:tc>
          <w:tcPr>
            <w:tcW w:w="637" w:type="pct"/>
            <w:tcBorders>
              <w:top w:val="nil"/>
              <w:left w:val="single" w:sz="4" w:space="0" w:color="auto"/>
              <w:bottom w:val="single" w:sz="4" w:space="0" w:color="auto"/>
              <w:right w:val="single" w:sz="4" w:space="0" w:color="auto"/>
            </w:tcBorders>
          </w:tcPr>
          <w:p w14:paraId="4DE06D29" w14:textId="77777777" w:rsidR="00112A05" w:rsidRPr="00112A05" w:rsidRDefault="00112A05" w:rsidP="00E3722C">
            <w:pPr>
              <w:pStyle w:val="TableFootnoteFormat"/>
              <w:spacing w:after="0" w:line="264" w:lineRule="auto"/>
              <w:rPr>
                <w:lang w:val="sl-SI"/>
              </w:rPr>
            </w:pPr>
            <w:r w:rsidRPr="00112A05">
              <w:rPr>
                <w:lang w:val="sl-SI"/>
              </w:rPr>
              <w:t>8,42</w:t>
            </w:r>
          </w:p>
        </w:tc>
        <w:tc>
          <w:tcPr>
            <w:tcW w:w="717" w:type="pct"/>
            <w:tcBorders>
              <w:top w:val="nil"/>
              <w:left w:val="single" w:sz="4" w:space="0" w:color="auto"/>
              <w:bottom w:val="single" w:sz="4" w:space="0" w:color="auto"/>
              <w:right w:val="single" w:sz="4" w:space="0" w:color="auto"/>
            </w:tcBorders>
          </w:tcPr>
          <w:p w14:paraId="35C8A140" w14:textId="77777777" w:rsidR="00112A05" w:rsidRPr="00112A05" w:rsidRDefault="00112A05" w:rsidP="00E3722C">
            <w:pPr>
              <w:pStyle w:val="TableFootnoteFormat"/>
              <w:spacing w:after="0" w:line="264" w:lineRule="auto"/>
              <w:rPr>
                <w:lang w:val="sl-SI"/>
              </w:rPr>
            </w:pPr>
            <w:r w:rsidRPr="00112A05">
              <w:rPr>
                <w:lang w:val="sl-SI"/>
              </w:rPr>
              <w:t>-0,54</w:t>
            </w:r>
          </w:p>
        </w:tc>
        <w:tc>
          <w:tcPr>
            <w:tcW w:w="716" w:type="pct"/>
            <w:tcBorders>
              <w:top w:val="nil"/>
              <w:left w:val="single" w:sz="4" w:space="0" w:color="auto"/>
              <w:bottom w:val="single" w:sz="4" w:space="0" w:color="auto"/>
              <w:right w:val="single" w:sz="4" w:space="0" w:color="auto"/>
            </w:tcBorders>
          </w:tcPr>
          <w:p w14:paraId="6CDEE88B" w14:textId="77777777" w:rsidR="00112A05" w:rsidRPr="00112A05" w:rsidRDefault="00112A05" w:rsidP="00E3722C">
            <w:pPr>
              <w:pStyle w:val="TableFootnoteFormat"/>
              <w:spacing w:after="0" w:line="264" w:lineRule="auto"/>
              <w:rPr>
                <w:lang w:val="sl-SI"/>
              </w:rPr>
            </w:pPr>
            <w:r w:rsidRPr="00112A05">
              <w:rPr>
                <w:lang w:val="sl-SI"/>
              </w:rPr>
              <w:t>28,1</w:t>
            </w:r>
            <w:r w:rsidRPr="00112A05">
              <w:rPr>
                <w:iCs/>
                <w:vertAlign w:val="superscript"/>
                <w:lang w:val="sl-SI"/>
              </w:rPr>
              <w:t>1</w:t>
            </w:r>
          </w:p>
        </w:tc>
        <w:tc>
          <w:tcPr>
            <w:tcW w:w="637" w:type="pct"/>
            <w:tcBorders>
              <w:top w:val="nil"/>
              <w:left w:val="single" w:sz="4" w:space="0" w:color="auto"/>
              <w:bottom w:val="single" w:sz="4" w:space="0" w:color="auto"/>
              <w:right w:val="single" w:sz="4" w:space="0" w:color="auto"/>
            </w:tcBorders>
          </w:tcPr>
          <w:p w14:paraId="3E8C0399" w14:textId="77777777" w:rsidR="00112A05" w:rsidRPr="00112A05" w:rsidRDefault="00112A05" w:rsidP="00E3722C">
            <w:pPr>
              <w:pStyle w:val="TableFootnoteFormat"/>
              <w:spacing w:after="0" w:line="264" w:lineRule="auto"/>
              <w:rPr>
                <w:lang w:val="sl-SI"/>
              </w:rPr>
            </w:pPr>
            <w:r w:rsidRPr="00112A05">
              <w:rPr>
                <w:lang w:val="sl-SI"/>
              </w:rPr>
              <w:t>98,5</w:t>
            </w:r>
          </w:p>
        </w:tc>
        <w:tc>
          <w:tcPr>
            <w:tcW w:w="718" w:type="pct"/>
            <w:tcBorders>
              <w:top w:val="nil"/>
              <w:left w:val="single" w:sz="4" w:space="0" w:color="auto"/>
              <w:bottom w:val="single" w:sz="4" w:space="0" w:color="auto"/>
              <w:right w:val="single" w:sz="4" w:space="0" w:color="auto"/>
            </w:tcBorders>
          </w:tcPr>
          <w:p w14:paraId="1C72DC07" w14:textId="77777777" w:rsidR="00112A05" w:rsidRPr="00112A05" w:rsidRDefault="00112A05" w:rsidP="00E3722C">
            <w:pPr>
              <w:pStyle w:val="TableFootnoteFormat"/>
              <w:spacing w:after="0" w:line="264" w:lineRule="auto"/>
              <w:rPr>
                <w:lang w:val="sl-SI"/>
              </w:rPr>
            </w:pPr>
            <w:r w:rsidRPr="00112A05">
              <w:rPr>
                <w:lang w:val="sl-SI"/>
              </w:rPr>
              <w:t>0,60</w:t>
            </w:r>
          </w:p>
        </w:tc>
      </w:tr>
      <w:tr w:rsidR="00112A05" w:rsidRPr="00112A05" w14:paraId="1BA9ED4C" w14:textId="77777777" w:rsidTr="00E3722C">
        <w:tc>
          <w:tcPr>
            <w:tcW w:w="5000" w:type="pct"/>
            <w:gridSpan w:val="7"/>
            <w:tcBorders>
              <w:top w:val="nil"/>
              <w:left w:val="single" w:sz="4" w:space="0" w:color="auto"/>
              <w:bottom w:val="single" w:sz="4" w:space="0" w:color="auto"/>
              <w:right w:val="single" w:sz="4" w:space="0" w:color="auto"/>
            </w:tcBorders>
          </w:tcPr>
          <w:p w14:paraId="4001AF2B" w14:textId="77777777" w:rsidR="00112A05" w:rsidRPr="00112A05" w:rsidRDefault="00112A05" w:rsidP="00E3722C">
            <w:pPr>
              <w:pStyle w:val="TableFootnoteFormat"/>
              <w:spacing w:after="0" w:line="264" w:lineRule="auto"/>
              <w:rPr>
                <w:b/>
                <w:lang w:val="sl-SI"/>
              </w:rPr>
            </w:pPr>
            <w:r w:rsidRPr="00112A05">
              <w:rPr>
                <w:b/>
                <w:i/>
                <w:lang w:val="sl-SI"/>
              </w:rPr>
              <w:t>Dodatek k zdravljenju z metforminom (2.000 mg/dan) + glimepiridom (4 mg/dan)</w:t>
            </w:r>
          </w:p>
        </w:tc>
      </w:tr>
      <w:tr w:rsidR="00112A05" w:rsidRPr="00112A05" w14:paraId="2072F89C" w14:textId="77777777" w:rsidTr="00E3722C">
        <w:tc>
          <w:tcPr>
            <w:tcW w:w="1255" w:type="pct"/>
            <w:tcBorders>
              <w:top w:val="single" w:sz="4" w:space="0" w:color="auto"/>
              <w:left w:val="single" w:sz="4" w:space="0" w:color="auto"/>
              <w:bottom w:val="nil"/>
              <w:right w:val="single" w:sz="4" w:space="0" w:color="auto"/>
            </w:tcBorders>
          </w:tcPr>
          <w:p w14:paraId="61014CEE" w14:textId="77777777" w:rsidR="00112A05" w:rsidRPr="00112A05" w:rsidRDefault="00D157BA" w:rsidP="00E3722C">
            <w:pPr>
              <w:pStyle w:val="TableFootnoteFormat"/>
              <w:spacing w:after="0" w:line="264" w:lineRule="auto"/>
              <w:rPr>
                <w:lang w:val="sl-SI"/>
              </w:rPr>
            </w:pPr>
            <w:r>
              <w:rPr>
                <w:lang w:val="sl-SI"/>
              </w:rPr>
              <w:t>l</w:t>
            </w:r>
            <w:r w:rsidR="00112A05" w:rsidRPr="00112A05">
              <w:rPr>
                <w:lang w:val="sl-SI"/>
              </w:rPr>
              <w:t>iraglutid 1,8 mg</w:t>
            </w:r>
          </w:p>
        </w:tc>
        <w:tc>
          <w:tcPr>
            <w:tcW w:w="320" w:type="pct"/>
            <w:tcBorders>
              <w:top w:val="single" w:sz="4" w:space="0" w:color="auto"/>
              <w:left w:val="single" w:sz="4" w:space="0" w:color="auto"/>
              <w:bottom w:val="nil"/>
              <w:right w:val="single" w:sz="4" w:space="0" w:color="auto"/>
            </w:tcBorders>
          </w:tcPr>
          <w:p w14:paraId="09F13BE1" w14:textId="77777777" w:rsidR="00112A05" w:rsidRPr="00112A05" w:rsidRDefault="00112A05" w:rsidP="00E3722C">
            <w:pPr>
              <w:pStyle w:val="TableFootnoteFormat"/>
              <w:spacing w:after="0" w:line="264" w:lineRule="auto"/>
              <w:rPr>
                <w:lang w:val="sl-SI"/>
              </w:rPr>
            </w:pPr>
            <w:r w:rsidRPr="00112A05">
              <w:rPr>
                <w:lang w:val="sl-SI"/>
              </w:rPr>
              <w:t>230</w:t>
            </w:r>
          </w:p>
        </w:tc>
        <w:tc>
          <w:tcPr>
            <w:tcW w:w="637" w:type="pct"/>
            <w:tcBorders>
              <w:top w:val="single" w:sz="4" w:space="0" w:color="auto"/>
              <w:left w:val="single" w:sz="4" w:space="0" w:color="auto"/>
              <w:bottom w:val="nil"/>
              <w:right w:val="single" w:sz="4" w:space="0" w:color="auto"/>
            </w:tcBorders>
          </w:tcPr>
          <w:p w14:paraId="0692CC0E" w14:textId="77777777" w:rsidR="00112A05" w:rsidRPr="00112A05" w:rsidRDefault="00112A05" w:rsidP="00E3722C">
            <w:pPr>
              <w:pStyle w:val="TableFootnoteFormat"/>
              <w:spacing w:after="0" w:line="264" w:lineRule="auto"/>
              <w:rPr>
                <w:lang w:val="sl-SI"/>
              </w:rPr>
            </w:pPr>
            <w:r w:rsidRPr="00112A05">
              <w:rPr>
                <w:lang w:val="sl-SI"/>
              </w:rPr>
              <w:t>8,3</w:t>
            </w:r>
          </w:p>
        </w:tc>
        <w:tc>
          <w:tcPr>
            <w:tcW w:w="717" w:type="pct"/>
            <w:tcBorders>
              <w:top w:val="single" w:sz="4" w:space="0" w:color="auto"/>
              <w:left w:val="single" w:sz="4" w:space="0" w:color="auto"/>
              <w:bottom w:val="nil"/>
              <w:right w:val="single" w:sz="4" w:space="0" w:color="auto"/>
            </w:tcBorders>
          </w:tcPr>
          <w:p w14:paraId="48AAFA18" w14:textId="77777777" w:rsidR="00112A05" w:rsidRPr="00112A05" w:rsidRDefault="00112A05" w:rsidP="00E3722C">
            <w:pPr>
              <w:pStyle w:val="TableFootnoteFormat"/>
              <w:spacing w:after="0" w:line="264" w:lineRule="auto"/>
              <w:rPr>
                <w:lang w:val="sl-SI"/>
              </w:rPr>
            </w:pPr>
            <w:r w:rsidRPr="00112A05">
              <w:rPr>
                <w:lang w:val="sl-SI"/>
              </w:rPr>
              <w:t>-1,33</w:t>
            </w:r>
            <w:r w:rsidRPr="00112A05">
              <w:rPr>
                <w:vertAlign w:val="superscript"/>
                <w:lang w:val="sl-SI"/>
              </w:rPr>
              <w:t>*</w:t>
            </w:r>
          </w:p>
        </w:tc>
        <w:tc>
          <w:tcPr>
            <w:tcW w:w="716" w:type="pct"/>
            <w:tcBorders>
              <w:top w:val="single" w:sz="4" w:space="0" w:color="auto"/>
              <w:left w:val="single" w:sz="4" w:space="0" w:color="auto"/>
              <w:bottom w:val="nil"/>
              <w:right w:val="single" w:sz="4" w:space="0" w:color="auto"/>
            </w:tcBorders>
          </w:tcPr>
          <w:p w14:paraId="62494FB8" w14:textId="77777777" w:rsidR="00112A05" w:rsidRPr="00112A05" w:rsidRDefault="00112A05" w:rsidP="00E3722C">
            <w:pPr>
              <w:pStyle w:val="TableFootnoteFormat"/>
              <w:spacing w:after="0" w:line="264" w:lineRule="auto"/>
              <w:rPr>
                <w:lang w:val="sl-SI"/>
              </w:rPr>
            </w:pPr>
            <w:r w:rsidRPr="00112A05">
              <w:rPr>
                <w:lang w:val="sl-SI"/>
              </w:rPr>
              <w:t>53,1</w:t>
            </w:r>
            <w:r w:rsidRPr="00112A05">
              <w:rPr>
                <w:iCs/>
                <w:vertAlign w:val="superscript"/>
                <w:lang w:val="sl-SI"/>
              </w:rPr>
              <w:t>1</w:t>
            </w:r>
          </w:p>
        </w:tc>
        <w:tc>
          <w:tcPr>
            <w:tcW w:w="637" w:type="pct"/>
            <w:tcBorders>
              <w:top w:val="single" w:sz="4" w:space="0" w:color="auto"/>
              <w:left w:val="single" w:sz="4" w:space="0" w:color="auto"/>
              <w:bottom w:val="nil"/>
              <w:right w:val="single" w:sz="4" w:space="0" w:color="auto"/>
            </w:tcBorders>
          </w:tcPr>
          <w:p w14:paraId="3184405A" w14:textId="77777777" w:rsidR="00112A05" w:rsidRPr="00112A05" w:rsidRDefault="00112A05" w:rsidP="00E3722C">
            <w:pPr>
              <w:pStyle w:val="TableFootnoteFormat"/>
              <w:spacing w:after="0" w:line="264" w:lineRule="auto"/>
              <w:rPr>
                <w:lang w:val="sl-SI"/>
              </w:rPr>
            </w:pPr>
            <w:r w:rsidRPr="00112A05">
              <w:rPr>
                <w:lang w:val="sl-SI"/>
              </w:rPr>
              <w:t>85,8</w:t>
            </w:r>
          </w:p>
        </w:tc>
        <w:tc>
          <w:tcPr>
            <w:tcW w:w="718" w:type="pct"/>
            <w:tcBorders>
              <w:top w:val="single" w:sz="4" w:space="0" w:color="auto"/>
              <w:left w:val="single" w:sz="4" w:space="0" w:color="auto"/>
              <w:bottom w:val="nil"/>
              <w:right w:val="single" w:sz="4" w:space="0" w:color="auto"/>
            </w:tcBorders>
          </w:tcPr>
          <w:p w14:paraId="39A595DC" w14:textId="77777777" w:rsidR="00112A05" w:rsidRPr="00112A05" w:rsidRDefault="00112A05" w:rsidP="00E3722C">
            <w:pPr>
              <w:pStyle w:val="TableFootnoteFormat"/>
              <w:spacing w:after="0" w:line="264" w:lineRule="auto"/>
              <w:rPr>
                <w:lang w:val="sl-SI"/>
              </w:rPr>
            </w:pPr>
            <w:r w:rsidRPr="00112A05">
              <w:rPr>
                <w:lang w:val="sl-SI"/>
              </w:rPr>
              <w:t>-1,81</w:t>
            </w:r>
            <w:r w:rsidRPr="00112A05">
              <w:rPr>
                <w:vertAlign w:val="superscript"/>
                <w:lang w:val="sl-SI"/>
              </w:rPr>
              <w:t>**</w:t>
            </w:r>
          </w:p>
        </w:tc>
      </w:tr>
      <w:tr w:rsidR="00112A05" w:rsidRPr="00112A05" w14:paraId="491A3CA2" w14:textId="77777777" w:rsidTr="00E3722C">
        <w:tc>
          <w:tcPr>
            <w:tcW w:w="1255" w:type="pct"/>
            <w:tcBorders>
              <w:top w:val="nil"/>
              <w:left w:val="single" w:sz="4" w:space="0" w:color="auto"/>
              <w:bottom w:val="nil"/>
              <w:right w:val="single" w:sz="4" w:space="0" w:color="auto"/>
            </w:tcBorders>
          </w:tcPr>
          <w:p w14:paraId="75B82A6C" w14:textId="77777777" w:rsidR="00112A05" w:rsidRPr="00112A05" w:rsidRDefault="00D157BA" w:rsidP="00E3722C">
            <w:pPr>
              <w:pStyle w:val="TableFootnoteFormat"/>
              <w:spacing w:after="0" w:line="264" w:lineRule="auto"/>
              <w:rPr>
                <w:lang w:val="sl-SI"/>
              </w:rPr>
            </w:pPr>
            <w:r>
              <w:rPr>
                <w:lang w:val="sl-SI"/>
              </w:rPr>
              <w:t>p</w:t>
            </w:r>
            <w:r w:rsidR="00112A05" w:rsidRPr="00112A05">
              <w:rPr>
                <w:lang w:val="sl-SI"/>
              </w:rPr>
              <w:t>lacebo</w:t>
            </w:r>
          </w:p>
        </w:tc>
        <w:tc>
          <w:tcPr>
            <w:tcW w:w="320" w:type="pct"/>
            <w:tcBorders>
              <w:top w:val="nil"/>
              <w:left w:val="single" w:sz="4" w:space="0" w:color="auto"/>
              <w:bottom w:val="nil"/>
              <w:right w:val="single" w:sz="4" w:space="0" w:color="auto"/>
            </w:tcBorders>
          </w:tcPr>
          <w:p w14:paraId="35406274" w14:textId="77777777" w:rsidR="00112A05" w:rsidRPr="00112A05" w:rsidRDefault="00112A05" w:rsidP="00E3722C">
            <w:pPr>
              <w:pStyle w:val="TableFootnoteFormat"/>
              <w:spacing w:after="0" w:line="264" w:lineRule="auto"/>
              <w:rPr>
                <w:lang w:val="sl-SI"/>
              </w:rPr>
            </w:pPr>
            <w:r w:rsidRPr="00112A05">
              <w:rPr>
                <w:lang w:val="sl-SI"/>
              </w:rPr>
              <w:t>114</w:t>
            </w:r>
          </w:p>
        </w:tc>
        <w:tc>
          <w:tcPr>
            <w:tcW w:w="637" w:type="pct"/>
            <w:tcBorders>
              <w:top w:val="nil"/>
              <w:left w:val="single" w:sz="4" w:space="0" w:color="auto"/>
              <w:bottom w:val="nil"/>
              <w:right w:val="single" w:sz="4" w:space="0" w:color="auto"/>
            </w:tcBorders>
          </w:tcPr>
          <w:p w14:paraId="020DC14E" w14:textId="77777777" w:rsidR="00112A05" w:rsidRPr="00112A05" w:rsidRDefault="00112A05" w:rsidP="00E3722C">
            <w:pPr>
              <w:pStyle w:val="TableFootnoteFormat"/>
              <w:spacing w:after="0" w:line="264" w:lineRule="auto"/>
              <w:rPr>
                <w:lang w:val="sl-SI"/>
              </w:rPr>
            </w:pPr>
            <w:r w:rsidRPr="00112A05">
              <w:rPr>
                <w:lang w:val="sl-SI"/>
              </w:rPr>
              <w:t>8,3</w:t>
            </w:r>
          </w:p>
        </w:tc>
        <w:tc>
          <w:tcPr>
            <w:tcW w:w="717" w:type="pct"/>
            <w:tcBorders>
              <w:top w:val="nil"/>
              <w:left w:val="single" w:sz="4" w:space="0" w:color="auto"/>
              <w:bottom w:val="nil"/>
              <w:right w:val="single" w:sz="4" w:space="0" w:color="auto"/>
            </w:tcBorders>
          </w:tcPr>
          <w:p w14:paraId="64BD738C" w14:textId="77777777" w:rsidR="00112A05" w:rsidRPr="00112A05" w:rsidRDefault="00112A05" w:rsidP="00E3722C">
            <w:pPr>
              <w:pStyle w:val="TableFootnoteFormat"/>
              <w:spacing w:after="0" w:line="264" w:lineRule="auto"/>
              <w:rPr>
                <w:lang w:val="sl-SI"/>
              </w:rPr>
            </w:pPr>
            <w:r w:rsidRPr="00112A05">
              <w:rPr>
                <w:lang w:val="sl-SI"/>
              </w:rPr>
              <w:t>-0,24</w:t>
            </w:r>
          </w:p>
        </w:tc>
        <w:tc>
          <w:tcPr>
            <w:tcW w:w="716" w:type="pct"/>
            <w:tcBorders>
              <w:top w:val="nil"/>
              <w:left w:val="single" w:sz="4" w:space="0" w:color="auto"/>
              <w:bottom w:val="nil"/>
              <w:right w:val="single" w:sz="4" w:space="0" w:color="auto"/>
            </w:tcBorders>
          </w:tcPr>
          <w:p w14:paraId="5306B420" w14:textId="77777777" w:rsidR="00112A05" w:rsidRPr="00112A05" w:rsidRDefault="00112A05" w:rsidP="00E3722C">
            <w:pPr>
              <w:pStyle w:val="TableFootnoteFormat"/>
              <w:spacing w:after="0" w:line="264" w:lineRule="auto"/>
              <w:rPr>
                <w:lang w:val="sl-SI"/>
              </w:rPr>
            </w:pPr>
            <w:r w:rsidRPr="00112A05">
              <w:rPr>
                <w:lang w:val="sl-SI"/>
              </w:rPr>
              <w:t>15,3</w:t>
            </w:r>
            <w:r w:rsidRPr="00112A05">
              <w:rPr>
                <w:iCs/>
                <w:vertAlign w:val="superscript"/>
                <w:lang w:val="sl-SI"/>
              </w:rPr>
              <w:t>1</w:t>
            </w:r>
          </w:p>
        </w:tc>
        <w:tc>
          <w:tcPr>
            <w:tcW w:w="637" w:type="pct"/>
            <w:tcBorders>
              <w:top w:val="nil"/>
              <w:left w:val="single" w:sz="4" w:space="0" w:color="auto"/>
              <w:bottom w:val="nil"/>
              <w:right w:val="single" w:sz="4" w:space="0" w:color="auto"/>
            </w:tcBorders>
          </w:tcPr>
          <w:p w14:paraId="4339208B" w14:textId="77777777" w:rsidR="00112A05" w:rsidRPr="00112A05" w:rsidRDefault="00112A05" w:rsidP="00E3722C">
            <w:pPr>
              <w:pStyle w:val="TableFootnoteFormat"/>
              <w:spacing w:after="0" w:line="264" w:lineRule="auto"/>
              <w:rPr>
                <w:lang w:val="sl-SI"/>
              </w:rPr>
            </w:pPr>
            <w:r w:rsidRPr="00112A05">
              <w:rPr>
                <w:lang w:val="sl-SI"/>
              </w:rPr>
              <w:t>85,4</w:t>
            </w:r>
          </w:p>
        </w:tc>
        <w:tc>
          <w:tcPr>
            <w:tcW w:w="718" w:type="pct"/>
            <w:tcBorders>
              <w:top w:val="nil"/>
              <w:left w:val="single" w:sz="4" w:space="0" w:color="auto"/>
              <w:bottom w:val="nil"/>
              <w:right w:val="single" w:sz="4" w:space="0" w:color="auto"/>
            </w:tcBorders>
          </w:tcPr>
          <w:p w14:paraId="01A24413" w14:textId="77777777" w:rsidR="00112A05" w:rsidRPr="00112A05" w:rsidRDefault="00112A05" w:rsidP="00E3722C">
            <w:pPr>
              <w:pStyle w:val="TableFootnoteFormat"/>
              <w:spacing w:after="0" w:line="264" w:lineRule="auto"/>
              <w:rPr>
                <w:lang w:val="sl-SI"/>
              </w:rPr>
            </w:pPr>
            <w:r w:rsidRPr="00112A05">
              <w:rPr>
                <w:lang w:val="sl-SI"/>
              </w:rPr>
              <w:t>-0,42</w:t>
            </w:r>
          </w:p>
        </w:tc>
      </w:tr>
      <w:tr w:rsidR="00112A05" w:rsidRPr="00112A05" w14:paraId="7475FE30" w14:textId="77777777" w:rsidTr="00E3722C">
        <w:tc>
          <w:tcPr>
            <w:tcW w:w="1255" w:type="pct"/>
            <w:tcBorders>
              <w:top w:val="nil"/>
              <w:left w:val="single" w:sz="4" w:space="0" w:color="auto"/>
              <w:bottom w:val="single" w:sz="4" w:space="0" w:color="auto"/>
              <w:right w:val="single" w:sz="4" w:space="0" w:color="auto"/>
            </w:tcBorders>
          </w:tcPr>
          <w:p w14:paraId="0E94E162" w14:textId="77777777" w:rsidR="00112A05" w:rsidRPr="00112A05" w:rsidRDefault="00D157BA" w:rsidP="00E3722C">
            <w:pPr>
              <w:pStyle w:val="TableFootnoteFormat"/>
              <w:spacing w:after="0" w:line="264" w:lineRule="auto"/>
              <w:rPr>
                <w:lang w:val="sl-SI"/>
              </w:rPr>
            </w:pPr>
            <w:r>
              <w:rPr>
                <w:lang w:val="sl-SI"/>
              </w:rPr>
              <w:t>i</w:t>
            </w:r>
            <w:r w:rsidR="00112A05" w:rsidRPr="00112A05">
              <w:rPr>
                <w:lang w:val="sl-SI"/>
              </w:rPr>
              <w:t>nsulin glargin</w:t>
            </w:r>
            <w:r w:rsidR="00112A05" w:rsidRPr="00112A05">
              <w:rPr>
                <w:vertAlign w:val="superscript"/>
                <w:lang w:val="sl-SI"/>
              </w:rPr>
              <w:t>4</w:t>
            </w:r>
            <w:r w:rsidR="00112A05" w:rsidRPr="00112A05">
              <w:rPr>
                <w:lang w:val="sl-SI"/>
              </w:rPr>
              <w:t xml:space="preserve"> </w:t>
            </w:r>
          </w:p>
        </w:tc>
        <w:tc>
          <w:tcPr>
            <w:tcW w:w="320" w:type="pct"/>
            <w:tcBorders>
              <w:top w:val="nil"/>
              <w:left w:val="single" w:sz="4" w:space="0" w:color="auto"/>
              <w:bottom w:val="single" w:sz="4" w:space="0" w:color="auto"/>
              <w:right w:val="single" w:sz="4" w:space="0" w:color="auto"/>
            </w:tcBorders>
          </w:tcPr>
          <w:p w14:paraId="009712F8" w14:textId="77777777" w:rsidR="00112A05" w:rsidRPr="00112A05" w:rsidRDefault="00112A05" w:rsidP="00E3722C">
            <w:pPr>
              <w:pStyle w:val="TableFootnoteFormat"/>
              <w:spacing w:after="0" w:line="264" w:lineRule="auto"/>
              <w:rPr>
                <w:lang w:val="sl-SI"/>
              </w:rPr>
            </w:pPr>
            <w:r w:rsidRPr="00112A05">
              <w:rPr>
                <w:lang w:val="sl-SI"/>
              </w:rPr>
              <w:t>232</w:t>
            </w:r>
          </w:p>
        </w:tc>
        <w:tc>
          <w:tcPr>
            <w:tcW w:w="637" w:type="pct"/>
            <w:tcBorders>
              <w:top w:val="nil"/>
              <w:left w:val="single" w:sz="4" w:space="0" w:color="auto"/>
              <w:bottom w:val="single" w:sz="4" w:space="0" w:color="auto"/>
              <w:right w:val="single" w:sz="4" w:space="0" w:color="auto"/>
            </w:tcBorders>
          </w:tcPr>
          <w:p w14:paraId="3EBF6792" w14:textId="77777777" w:rsidR="00112A05" w:rsidRPr="00112A05" w:rsidRDefault="00112A05" w:rsidP="00E3722C">
            <w:pPr>
              <w:pStyle w:val="TableFootnoteFormat"/>
              <w:spacing w:after="0" w:line="264" w:lineRule="auto"/>
              <w:rPr>
                <w:lang w:val="sl-SI"/>
              </w:rPr>
            </w:pPr>
            <w:r w:rsidRPr="00112A05">
              <w:rPr>
                <w:lang w:val="sl-SI"/>
              </w:rPr>
              <w:t>8,1</w:t>
            </w:r>
          </w:p>
        </w:tc>
        <w:tc>
          <w:tcPr>
            <w:tcW w:w="717" w:type="pct"/>
            <w:tcBorders>
              <w:top w:val="nil"/>
              <w:left w:val="single" w:sz="4" w:space="0" w:color="auto"/>
              <w:bottom w:val="single" w:sz="4" w:space="0" w:color="auto"/>
              <w:right w:val="single" w:sz="4" w:space="0" w:color="auto"/>
            </w:tcBorders>
          </w:tcPr>
          <w:p w14:paraId="4FF51DB6" w14:textId="77777777" w:rsidR="00112A05" w:rsidRPr="00112A05" w:rsidRDefault="00112A05" w:rsidP="00E3722C">
            <w:pPr>
              <w:pStyle w:val="TableFootnoteFormat"/>
              <w:spacing w:after="0" w:line="264" w:lineRule="auto"/>
              <w:rPr>
                <w:lang w:val="sl-SI"/>
              </w:rPr>
            </w:pPr>
            <w:r w:rsidRPr="00112A05">
              <w:rPr>
                <w:lang w:val="sl-SI"/>
              </w:rPr>
              <w:t>-1,09</w:t>
            </w:r>
          </w:p>
        </w:tc>
        <w:tc>
          <w:tcPr>
            <w:tcW w:w="716" w:type="pct"/>
            <w:tcBorders>
              <w:top w:val="nil"/>
              <w:left w:val="single" w:sz="4" w:space="0" w:color="auto"/>
              <w:bottom w:val="single" w:sz="4" w:space="0" w:color="auto"/>
              <w:right w:val="single" w:sz="4" w:space="0" w:color="auto"/>
            </w:tcBorders>
          </w:tcPr>
          <w:p w14:paraId="0981B3F9" w14:textId="77777777" w:rsidR="00112A05" w:rsidRPr="00112A05" w:rsidRDefault="00112A05" w:rsidP="00E3722C">
            <w:pPr>
              <w:pStyle w:val="TableFootnoteFormat"/>
              <w:spacing w:after="0" w:line="264" w:lineRule="auto"/>
              <w:rPr>
                <w:lang w:val="sl-SI"/>
              </w:rPr>
            </w:pPr>
            <w:r w:rsidRPr="00112A05">
              <w:rPr>
                <w:lang w:val="sl-SI"/>
              </w:rPr>
              <w:t>45,8</w:t>
            </w:r>
            <w:r w:rsidRPr="00112A05">
              <w:rPr>
                <w:iCs/>
                <w:vertAlign w:val="superscript"/>
                <w:lang w:val="sl-SI"/>
              </w:rPr>
              <w:t>1</w:t>
            </w:r>
          </w:p>
        </w:tc>
        <w:tc>
          <w:tcPr>
            <w:tcW w:w="637" w:type="pct"/>
            <w:tcBorders>
              <w:top w:val="nil"/>
              <w:left w:val="single" w:sz="4" w:space="0" w:color="auto"/>
              <w:bottom w:val="single" w:sz="4" w:space="0" w:color="auto"/>
              <w:right w:val="single" w:sz="4" w:space="0" w:color="auto"/>
            </w:tcBorders>
          </w:tcPr>
          <w:p w14:paraId="4FE21DAA" w14:textId="77777777" w:rsidR="00112A05" w:rsidRPr="00112A05" w:rsidRDefault="00112A05" w:rsidP="00E3722C">
            <w:pPr>
              <w:pStyle w:val="TableFootnoteFormat"/>
              <w:spacing w:after="0" w:line="264" w:lineRule="auto"/>
              <w:rPr>
                <w:lang w:val="sl-SI"/>
              </w:rPr>
            </w:pPr>
            <w:r w:rsidRPr="00112A05">
              <w:rPr>
                <w:lang w:val="sl-SI"/>
              </w:rPr>
              <w:t>85,2</w:t>
            </w:r>
          </w:p>
        </w:tc>
        <w:tc>
          <w:tcPr>
            <w:tcW w:w="718" w:type="pct"/>
            <w:tcBorders>
              <w:top w:val="nil"/>
              <w:left w:val="single" w:sz="4" w:space="0" w:color="auto"/>
              <w:bottom w:val="single" w:sz="4" w:space="0" w:color="auto"/>
              <w:right w:val="single" w:sz="4" w:space="0" w:color="auto"/>
            </w:tcBorders>
          </w:tcPr>
          <w:p w14:paraId="3098E42A" w14:textId="77777777" w:rsidR="00112A05" w:rsidRPr="00112A05" w:rsidRDefault="00112A05" w:rsidP="00E3722C">
            <w:pPr>
              <w:pStyle w:val="TableFootnoteFormat"/>
              <w:spacing w:after="0" w:line="264" w:lineRule="auto"/>
              <w:rPr>
                <w:lang w:val="sl-SI"/>
              </w:rPr>
            </w:pPr>
            <w:r w:rsidRPr="00112A05">
              <w:rPr>
                <w:lang w:val="sl-SI"/>
              </w:rPr>
              <w:t>1,62</w:t>
            </w:r>
          </w:p>
        </w:tc>
      </w:tr>
      <w:tr w:rsidR="002E5C3A" w:rsidRPr="00112A05" w14:paraId="00B7B739" w14:textId="77777777" w:rsidTr="00357BAA">
        <w:tc>
          <w:tcPr>
            <w:tcW w:w="5000" w:type="pct"/>
            <w:gridSpan w:val="7"/>
            <w:tcBorders>
              <w:top w:val="single" w:sz="4" w:space="0" w:color="auto"/>
              <w:left w:val="single" w:sz="4" w:space="0" w:color="auto"/>
              <w:bottom w:val="single" w:sz="4" w:space="0" w:color="auto"/>
              <w:right w:val="single" w:sz="4" w:space="0" w:color="auto"/>
            </w:tcBorders>
          </w:tcPr>
          <w:p w14:paraId="6DA57CF5" w14:textId="77777777" w:rsidR="002E5C3A" w:rsidRPr="00112A05" w:rsidRDefault="002E5C3A" w:rsidP="00357BAA">
            <w:pPr>
              <w:pStyle w:val="TableFootnoteFormat"/>
              <w:spacing w:after="0" w:line="264" w:lineRule="auto"/>
              <w:rPr>
                <w:lang w:val="sl-SI"/>
              </w:rPr>
            </w:pPr>
            <w:r w:rsidRPr="00DC0950">
              <w:rPr>
                <w:b/>
                <w:i/>
                <w:lang w:val="sl-SI"/>
              </w:rPr>
              <w:t>Dodatek k zdravljenju z zaviralcem SGLT2</w:t>
            </w:r>
            <w:r w:rsidRPr="00DC0950">
              <w:rPr>
                <w:b/>
                <w:i/>
                <w:vertAlign w:val="superscript"/>
                <w:lang w:val="sl-SI"/>
              </w:rPr>
              <w:t>5</w:t>
            </w:r>
            <w:r w:rsidRPr="00DC0950">
              <w:rPr>
                <w:b/>
                <w:i/>
                <w:lang w:val="sl-SI"/>
              </w:rPr>
              <w:t xml:space="preserve"> ± metformin (≥ 1.500 mg/dan)</w:t>
            </w:r>
          </w:p>
        </w:tc>
      </w:tr>
      <w:tr w:rsidR="002E5C3A" w:rsidRPr="00112A05" w14:paraId="22A641E5" w14:textId="77777777" w:rsidTr="00357BAA">
        <w:tc>
          <w:tcPr>
            <w:tcW w:w="1255" w:type="pct"/>
            <w:tcBorders>
              <w:top w:val="single" w:sz="4" w:space="0" w:color="auto"/>
              <w:left w:val="single" w:sz="4" w:space="0" w:color="auto"/>
              <w:bottom w:val="nil"/>
              <w:right w:val="single" w:sz="4" w:space="0" w:color="auto"/>
            </w:tcBorders>
          </w:tcPr>
          <w:p w14:paraId="22FCAEB2" w14:textId="77777777" w:rsidR="002E5C3A" w:rsidRDefault="002E5C3A" w:rsidP="00357BAA">
            <w:pPr>
              <w:pStyle w:val="TableFootnoteFormat"/>
              <w:spacing w:after="0" w:line="264" w:lineRule="auto"/>
              <w:rPr>
                <w:lang w:val="sl-SI"/>
              </w:rPr>
            </w:pPr>
            <w:r w:rsidRPr="0033641F">
              <w:rPr>
                <w:lang w:val="sl-SI"/>
              </w:rPr>
              <w:t>liraglutid 1,8 mg</w:t>
            </w:r>
          </w:p>
        </w:tc>
        <w:tc>
          <w:tcPr>
            <w:tcW w:w="320" w:type="pct"/>
            <w:tcBorders>
              <w:top w:val="single" w:sz="4" w:space="0" w:color="auto"/>
              <w:left w:val="single" w:sz="4" w:space="0" w:color="auto"/>
              <w:bottom w:val="nil"/>
              <w:right w:val="single" w:sz="4" w:space="0" w:color="auto"/>
            </w:tcBorders>
          </w:tcPr>
          <w:p w14:paraId="52C6A3DA" w14:textId="77777777" w:rsidR="002E5C3A" w:rsidRPr="00112A05" w:rsidRDefault="002E5C3A" w:rsidP="00357BAA">
            <w:pPr>
              <w:pStyle w:val="TableFootnoteFormat"/>
              <w:spacing w:after="0" w:line="264" w:lineRule="auto"/>
              <w:rPr>
                <w:lang w:val="sl-SI"/>
              </w:rPr>
            </w:pPr>
            <w:r>
              <w:rPr>
                <w:lang w:val="sl-SI"/>
              </w:rPr>
              <w:t>203</w:t>
            </w:r>
          </w:p>
        </w:tc>
        <w:tc>
          <w:tcPr>
            <w:tcW w:w="637" w:type="pct"/>
            <w:tcBorders>
              <w:top w:val="single" w:sz="4" w:space="0" w:color="auto"/>
              <w:left w:val="single" w:sz="4" w:space="0" w:color="auto"/>
              <w:bottom w:val="nil"/>
              <w:right w:val="single" w:sz="4" w:space="0" w:color="auto"/>
            </w:tcBorders>
          </w:tcPr>
          <w:p w14:paraId="2988C896" w14:textId="77777777" w:rsidR="002E5C3A" w:rsidRPr="00112A05" w:rsidRDefault="002E5C3A" w:rsidP="00357BAA">
            <w:pPr>
              <w:pStyle w:val="TableFootnoteFormat"/>
              <w:spacing w:after="0" w:line="264" w:lineRule="auto"/>
              <w:rPr>
                <w:lang w:val="sl-SI"/>
              </w:rPr>
            </w:pPr>
            <w:r w:rsidRPr="00DC0950">
              <w:rPr>
                <w:lang w:val="sl-SI"/>
              </w:rPr>
              <w:t>8,00</w:t>
            </w:r>
          </w:p>
        </w:tc>
        <w:tc>
          <w:tcPr>
            <w:tcW w:w="717" w:type="pct"/>
            <w:tcBorders>
              <w:top w:val="single" w:sz="4" w:space="0" w:color="auto"/>
              <w:left w:val="single" w:sz="4" w:space="0" w:color="auto"/>
              <w:bottom w:val="nil"/>
              <w:right w:val="single" w:sz="4" w:space="0" w:color="auto"/>
            </w:tcBorders>
          </w:tcPr>
          <w:p w14:paraId="7F83F150" w14:textId="77777777" w:rsidR="002E5C3A" w:rsidRPr="00112A05" w:rsidRDefault="002E5C3A" w:rsidP="00357BAA">
            <w:pPr>
              <w:pStyle w:val="TableFootnoteFormat"/>
              <w:spacing w:after="0" w:line="264" w:lineRule="auto"/>
              <w:rPr>
                <w:lang w:val="sl-SI"/>
              </w:rPr>
            </w:pPr>
            <w:r w:rsidRPr="00DC0950">
              <w:rPr>
                <w:lang w:val="sl-SI"/>
              </w:rPr>
              <w:t>-1,02</w:t>
            </w:r>
            <w:r>
              <w:rPr>
                <w:lang w:val="sl-SI"/>
              </w:rPr>
              <w:t>***</w:t>
            </w:r>
          </w:p>
        </w:tc>
        <w:tc>
          <w:tcPr>
            <w:tcW w:w="716" w:type="pct"/>
            <w:tcBorders>
              <w:top w:val="single" w:sz="4" w:space="0" w:color="auto"/>
              <w:left w:val="single" w:sz="4" w:space="0" w:color="auto"/>
              <w:bottom w:val="nil"/>
              <w:right w:val="single" w:sz="4" w:space="0" w:color="auto"/>
            </w:tcBorders>
          </w:tcPr>
          <w:p w14:paraId="03CD8D91" w14:textId="77777777" w:rsidR="002E5C3A" w:rsidRPr="00112A05" w:rsidRDefault="002E5C3A" w:rsidP="00357BAA">
            <w:pPr>
              <w:pStyle w:val="TableFootnoteFormat"/>
              <w:spacing w:after="0" w:line="264" w:lineRule="auto"/>
              <w:rPr>
                <w:lang w:val="sl-SI"/>
              </w:rPr>
            </w:pPr>
            <w:r w:rsidRPr="00DC0950">
              <w:rPr>
                <w:lang w:val="sl-SI"/>
              </w:rPr>
              <w:t>54,8</w:t>
            </w:r>
            <w:r>
              <w:rPr>
                <w:lang w:val="sl-SI"/>
              </w:rPr>
              <w:t>***</w:t>
            </w:r>
          </w:p>
        </w:tc>
        <w:tc>
          <w:tcPr>
            <w:tcW w:w="637" w:type="pct"/>
            <w:tcBorders>
              <w:top w:val="single" w:sz="4" w:space="0" w:color="auto"/>
              <w:left w:val="single" w:sz="4" w:space="0" w:color="auto"/>
              <w:bottom w:val="nil"/>
              <w:right w:val="single" w:sz="4" w:space="0" w:color="auto"/>
            </w:tcBorders>
          </w:tcPr>
          <w:p w14:paraId="7FBC9EC2" w14:textId="77777777" w:rsidR="002E5C3A" w:rsidRPr="00112A05" w:rsidRDefault="002E5C3A" w:rsidP="00357BAA">
            <w:pPr>
              <w:pStyle w:val="TableFootnoteFormat"/>
              <w:spacing w:after="0" w:line="264" w:lineRule="auto"/>
              <w:rPr>
                <w:lang w:val="sl-SI"/>
              </w:rPr>
            </w:pPr>
            <w:r w:rsidRPr="00DC0950">
              <w:rPr>
                <w:lang w:val="sl-SI"/>
              </w:rPr>
              <w:t>91,0</w:t>
            </w:r>
          </w:p>
        </w:tc>
        <w:tc>
          <w:tcPr>
            <w:tcW w:w="718" w:type="pct"/>
            <w:tcBorders>
              <w:top w:val="single" w:sz="4" w:space="0" w:color="auto"/>
              <w:left w:val="single" w:sz="4" w:space="0" w:color="auto"/>
              <w:bottom w:val="nil"/>
              <w:right w:val="single" w:sz="4" w:space="0" w:color="auto"/>
            </w:tcBorders>
          </w:tcPr>
          <w:p w14:paraId="02236354" w14:textId="77777777" w:rsidR="002E5C3A" w:rsidRPr="00112A05" w:rsidRDefault="002E5C3A" w:rsidP="00357BAA">
            <w:pPr>
              <w:pStyle w:val="TableFootnoteFormat"/>
              <w:spacing w:after="0" w:line="264" w:lineRule="auto"/>
              <w:rPr>
                <w:lang w:val="sl-SI"/>
              </w:rPr>
            </w:pPr>
            <w:r w:rsidRPr="00DC0950">
              <w:rPr>
                <w:lang w:val="sl-SI"/>
              </w:rPr>
              <w:t>-2,92</w:t>
            </w:r>
          </w:p>
        </w:tc>
      </w:tr>
      <w:tr w:rsidR="002E5C3A" w:rsidRPr="00112A05" w14:paraId="17FB2929" w14:textId="77777777" w:rsidTr="00357BAA">
        <w:tc>
          <w:tcPr>
            <w:tcW w:w="1255" w:type="pct"/>
            <w:tcBorders>
              <w:top w:val="nil"/>
              <w:left w:val="single" w:sz="4" w:space="0" w:color="auto"/>
              <w:bottom w:val="single" w:sz="4" w:space="0" w:color="auto"/>
              <w:right w:val="single" w:sz="4" w:space="0" w:color="auto"/>
            </w:tcBorders>
          </w:tcPr>
          <w:p w14:paraId="5F3AA065" w14:textId="77777777" w:rsidR="002E5C3A" w:rsidRDefault="002E5C3A" w:rsidP="00357BAA">
            <w:pPr>
              <w:pStyle w:val="TableFootnoteFormat"/>
              <w:spacing w:after="0" w:line="264" w:lineRule="auto"/>
              <w:rPr>
                <w:lang w:val="sl-SI"/>
              </w:rPr>
            </w:pPr>
            <w:r w:rsidRPr="0033641F">
              <w:rPr>
                <w:lang w:val="sl-SI"/>
              </w:rPr>
              <w:t>placebo</w:t>
            </w:r>
          </w:p>
        </w:tc>
        <w:tc>
          <w:tcPr>
            <w:tcW w:w="320" w:type="pct"/>
            <w:tcBorders>
              <w:top w:val="nil"/>
              <w:left w:val="single" w:sz="4" w:space="0" w:color="auto"/>
              <w:bottom w:val="single" w:sz="4" w:space="0" w:color="auto"/>
              <w:right w:val="single" w:sz="4" w:space="0" w:color="auto"/>
            </w:tcBorders>
          </w:tcPr>
          <w:p w14:paraId="672827FE" w14:textId="77777777" w:rsidR="002E5C3A" w:rsidRPr="00112A05" w:rsidRDefault="002E5C3A" w:rsidP="00357BAA">
            <w:pPr>
              <w:pStyle w:val="TableFootnoteFormat"/>
              <w:spacing w:after="0" w:line="264" w:lineRule="auto"/>
              <w:rPr>
                <w:lang w:val="sl-SI"/>
              </w:rPr>
            </w:pPr>
            <w:r>
              <w:rPr>
                <w:lang w:val="sl-SI"/>
              </w:rPr>
              <w:t>100</w:t>
            </w:r>
          </w:p>
        </w:tc>
        <w:tc>
          <w:tcPr>
            <w:tcW w:w="637" w:type="pct"/>
            <w:tcBorders>
              <w:top w:val="nil"/>
              <w:left w:val="single" w:sz="4" w:space="0" w:color="auto"/>
              <w:bottom w:val="single" w:sz="4" w:space="0" w:color="auto"/>
              <w:right w:val="single" w:sz="4" w:space="0" w:color="auto"/>
            </w:tcBorders>
          </w:tcPr>
          <w:p w14:paraId="0A932B4B" w14:textId="77777777" w:rsidR="002E5C3A" w:rsidRPr="00112A05" w:rsidRDefault="002E5C3A" w:rsidP="00357BAA">
            <w:pPr>
              <w:pStyle w:val="TableFootnoteFormat"/>
              <w:spacing w:after="0" w:line="264" w:lineRule="auto"/>
              <w:rPr>
                <w:lang w:val="sl-SI"/>
              </w:rPr>
            </w:pPr>
            <w:r w:rsidRPr="00DC0950">
              <w:rPr>
                <w:lang w:val="sl-SI"/>
              </w:rPr>
              <w:t>7,96</w:t>
            </w:r>
          </w:p>
        </w:tc>
        <w:tc>
          <w:tcPr>
            <w:tcW w:w="717" w:type="pct"/>
            <w:tcBorders>
              <w:top w:val="nil"/>
              <w:left w:val="single" w:sz="4" w:space="0" w:color="auto"/>
              <w:bottom w:val="single" w:sz="4" w:space="0" w:color="auto"/>
              <w:right w:val="single" w:sz="4" w:space="0" w:color="auto"/>
            </w:tcBorders>
          </w:tcPr>
          <w:p w14:paraId="4AF0A4ED" w14:textId="77777777" w:rsidR="002E5C3A" w:rsidRPr="00112A05" w:rsidRDefault="002E5C3A" w:rsidP="00357BAA">
            <w:pPr>
              <w:pStyle w:val="TableFootnoteFormat"/>
              <w:spacing w:after="0" w:line="264" w:lineRule="auto"/>
              <w:rPr>
                <w:lang w:val="sl-SI"/>
              </w:rPr>
            </w:pPr>
            <w:r w:rsidRPr="00DC0950">
              <w:rPr>
                <w:lang w:val="sl-SI"/>
              </w:rPr>
              <w:t>-0,28</w:t>
            </w:r>
          </w:p>
        </w:tc>
        <w:tc>
          <w:tcPr>
            <w:tcW w:w="716" w:type="pct"/>
            <w:tcBorders>
              <w:top w:val="nil"/>
              <w:left w:val="single" w:sz="4" w:space="0" w:color="auto"/>
              <w:bottom w:val="single" w:sz="4" w:space="0" w:color="auto"/>
              <w:right w:val="single" w:sz="4" w:space="0" w:color="auto"/>
            </w:tcBorders>
          </w:tcPr>
          <w:p w14:paraId="0CF3F948" w14:textId="77777777" w:rsidR="002E5C3A" w:rsidRPr="00112A05" w:rsidRDefault="002E5C3A" w:rsidP="00357BAA">
            <w:pPr>
              <w:pStyle w:val="TableFootnoteFormat"/>
              <w:spacing w:after="0" w:line="264" w:lineRule="auto"/>
              <w:rPr>
                <w:lang w:val="sl-SI"/>
              </w:rPr>
            </w:pPr>
            <w:r w:rsidRPr="00DC0950">
              <w:rPr>
                <w:lang w:val="sl-SI"/>
              </w:rPr>
              <w:t>13,9</w:t>
            </w:r>
          </w:p>
        </w:tc>
        <w:tc>
          <w:tcPr>
            <w:tcW w:w="637" w:type="pct"/>
            <w:tcBorders>
              <w:top w:val="nil"/>
              <w:left w:val="single" w:sz="4" w:space="0" w:color="auto"/>
              <w:bottom w:val="single" w:sz="4" w:space="0" w:color="auto"/>
              <w:right w:val="single" w:sz="4" w:space="0" w:color="auto"/>
            </w:tcBorders>
          </w:tcPr>
          <w:p w14:paraId="06AF0930" w14:textId="77777777" w:rsidR="002E5C3A" w:rsidRPr="00112A05" w:rsidRDefault="002E5C3A" w:rsidP="00357BAA">
            <w:pPr>
              <w:pStyle w:val="TableFootnoteFormat"/>
              <w:spacing w:after="0" w:line="264" w:lineRule="auto"/>
              <w:rPr>
                <w:lang w:val="sl-SI"/>
              </w:rPr>
            </w:pPr>
            <w:r w:rsidRPr="00DC0950">
              <w:rPr>
                <w:lang w:val="sl-SI"/>
              </w:rPr>
              <w:t>91,4</w:t>
            </w:r>
          </w:p>
        </w:tc>
        <w:tc>
          <w:tcPr>
            <w:tcW w:w="718" w:type="pct"/>
            <w:tcBorders>
              <w:top w:val="nil"/>
              <w:left w:val="single" w:sz="4" w:space="0" w:color="auto"/>
              <w:bottom w:val="single" w:sz="4" w:space="0" w:color="auto"/>
              <w:right w:val="single" w:sz="4" w:space="0" w:color="auto"/>
            </w:tcBorders>
          </w:tcPr>
          <w:p w14:paraId="04003B9A" w14:textId="77777777" w:rsidR="002E5C3A" w:rsidRPr="00112A05" w:rsidRDefault="002E5C3A" w:rsidP="00357BAA">
            <w:pPr>
              <w:pStyle w:val="TableFootnoteFormat"/>
              <w:spacing w:after="0" w:line="264" w:lineRule="auto"/>
              <w:rPr>
                <w:lang w:val="sl-SI"/>
              </w:rPr>
            </w:pPr>
            <w:r w:rsidRPr="00DC0950">
              <w:rPr>
                <w:lang w:val="sl-SI"/>
              </w:rPr>
              <w:t>-2,06</w:t>
            </w:r>
          </w:p>
        </w:tc>
      </w:tr>
    </w:tbl>
    <w:p w14:paraId="1966D5CD" w14:textId="77777777" w:rsidR="00112A05" w:rsidRPr="00112A05" w:rsidRDefault="00112A05" w:rsidP="002E5C3A">
      <w:pPr>
        <w:rPr>
          <w:iCs/>
          <w:noProof w:val="0"/>
          <w:sz w:val="20"/>
          <w:szCs w:val="20"/>
          <w:lang w:val="sl-SI"/>
        </w:rPr>
      </w:pPr>
      <w:r w:rsidRPr="00112A05">
        <w:rPr>
          <w:iCs/>
          <w:noProof w:val="0"/>
          <w:sz w:val="20"/>
          <w:szCs w:val="20"/>
          <w:vertAlign w:val="superscript"/>
          <w:lang w:val="sl-SI"/>
        </w:rPr>
        <w:lastRenderedPageBreak/>
        <w:t>*</w:t>
      </w:r>
      <w:r w:rsidRPr="00112A05">
        <w:rPr>
          <w:iCs/>
          <w:noProof w:val="0"/>
          <w:sz w:val="20"/>
          <w:szCs w:val="20"/>
          <w:lang w:val="sl-SI"/>
        </w:rPr>
        <w:t xml:space="preserve">Superiornost (p&lt;0,01) v primerjavi z </w:t>
      </w:r>
      <w:r w:rsidR="007F64ED">
        <w:rPr>
          <w:iCs/>
          <w:noProof w:val="0"/>
          <w:sz w:val="20"/>
          <w:szCs w:val="20"/>
          <w:lang w:val="sl-SI"/>
        </w:rPr>
        <w:t>aktivnim</w:t>
      </w:r>
      <w:r w:rsidRPr="00112A05">
        <w:rPr>
          <w:iCs/>
          <w:noProof w:val="0"/>
          <w:sz w:val="20"/>
          <w:szCs w:val="20"/>
          <w:lang w:val="sl-SI"/>
        </w:rPr>
        <w:t xml:space="preserve"> primerjalnim zdravilom; **Superiornost (p&lt;0,0001) v primerjavi z </w:t>
      </w:r>
      <w:r w:rsidR="007F64ED">
        <w:rPr>
          <w:iCs/>
          <w:noProof w:val="0"/>
          <w:sz w:val="20"/>
          <w:szCs w:val="20"/>
          <w:lang w:val="sl-SI"/>
        </w:rPr>
        <w:t>aktivnim</w:t>
      </w:r>
      <w:r w:rsidRPr="00112A05">
        <w:rPr>
          <w:iCs/>
          <w:noProof w:val="0"/>
          <w:sz w:val="20"/>
          <w:szCs w:val="20"/>
          <w:lang w:val="sl-SI"/>
        </w:rPr>
        <w:t xml:space="preserve"> primerjalnim zdravilom;</w:t>
      </w:r>
      <w:r w:rsidR="00D118EF">
        <w:rPr>
          <w:iCs/>
          <w:noProof w:val="0"/>
          <w:sz w:val="20"/>
          <w:szCs w:val="20"/>
          <w:lang w:val="sl-SI"/>
        </w:rPr>
        <w:t xml:space="preserve"> </w:t>
      </w:r>
      <w:r w:rsidR="002E5C3A" w:rsidRPr="000A1F3D">
        <w:rPr>
          <w:iCs/>
          <w:noProof w:val="0"/>
          <w:sz w:val="20"/>
          <w:szCs w:val="20"/>
          <w:lang w:val="sl-SI"/>
        </w:rPr>
        <w:t>***Superiornost (p&lt;0,001) v primerjavi z aktivnim primerjalnim zdravilom</w:t>
      </w:r>
      <w:r w:rsidR="002E5C3A">
        <w:rPr>
          <w:iCs/>
          <w:noProof w:val="0"/>
          <w:sz w:val="20"/>
          <w:szCs w:val="20"/>
          <w:lang w:val="sl-SI"/>
        </w:rPr>
        <w:t>;</w:t>
      </w:r>
      <w:r w:rsidR="002E5C3A" w:rsidRPr="000A1F3D">
        <w:rPr>
          <w:iCs/>
          <w:noProof w:val="0"/>
          <w:sz w:val="20"/>
          <w:szCs w:val="20"/>
          <w:lang w:val="sl-SI"/>
        </w:rPr>
        <w:t xml:space="preserve"> </w:t>
      </w:r>
      <w:r w:rsidRPr="00112A05">
        <w:rPr>
          <w:rFonts w:ascii="Calibri" w:hAnsi="Calibri" w:cs="Calibri"/>
          <w:iCs/>
          <w:noProof w:val="0"/>
          <w:sz w:val="20"/>
          <w:szCs w:val="20"/>
          <w:vertAlign w:val="superscript"/>
          <w:lang w:val="sl-SI"/>
        </w:rPr>
        <w:t>†</w:t>
      </w:r>
      <w:r w:rsidRPr="00112A05">
        <w:rPr>
          <w:iCs/>
          <w:noProof w:val="0"/>
          <w:sz w:val="20"/>
          <w:szCs w:val="20"/>
          <w:lang w:val="sl-SI"/>
        </w:rPr>
        <w:t xml:space="preserve">Neinferiornost (p&lt;0,0001) v primerjavi z </w:t>
      </w:r>
      <w:r w:rsidR="007F64ED">
        <w:rPr>
          <w:iCs/>
          <w:noProof w:val="0"/>
          <w:sz w:val="20"/>
          <w:szCs w:val="20"/>
          <w:lang w:val="sl-SI"/>
        </w:rPr>
        <w:t>aktivnim</w:t>
      </w:r>
      <w:r w:rsidRPr="00112A05">
        <w:rPr>
          <w:iCs/>
          <w:noProof w:val="0"/>
          <w:sz w:val="20"/>
          <w:szCs w:val="20"/>
          <w:lang w:val="sl-SI"/>
        </w:rPr>
        <w:t xml:space="preserve"> primerjalnim zdravilom</w:t>
      </w:r>
    </w:p>
    <w:p w14:paraId="1924CD07" w14:textId="77777777" w:rsidR="00112A05" w:rsidRPr="005F14E4" w:rsidRDefault="00112A05" w:rsidP="002E5C3A">
      <w:pPr>
        <w:widowControl w:val="0"/>
        <w:suppressAutoHyphens w:val="0"/>
        <w:rPr>
          <w:noProof w:val="0"/>
          <w:szCs w:val="22"/>
          <w:lang w:val="sl-SI"/>
        </w:rPr>
      </w:pPr>
      <w:r w:rsidRPr="00112A05">
        <w:rPr>
          <w:iCs/>
          <w:noProof w:val="0"/>
          <w:sz w:val="20"/>
          <w:szCs w:val="20"/>
          <w:vertAlign w:val="superscript"/>
          <w:lang w:val="sl-SI"/>
        </w:rPr>
        <w:t>1</w:t>
      </w:r>
      <w:r w:rsidRPr="00112A05">
        <w:rPr>
          <w:noProof w:val="0"/>
          <w:sz w:val="20"/>
          <w:szCs w:val="20"/>
          <w:lang w:val="sl-SI"/>
        </w:rPr>
        <w:t xml:space="preserve">vsi bolniki; </w:t>
      </w:r>
      <w:r w:rsidRPr="00112A05">
        <w:rPr>
          <w:iCs/>
          <w:noProof w:val="0"/>
          <w:sz w:val="20"/>
          <w:szCs w:val="20"/>
          <w:vertAlign w:val="superscript"/>
          <w:lang w:val="sl-SI"/>
        </w:rPr>
        <w:t>2</w:t>
      </w:r>
      <w:r w:rsidRPr="00112A05">
        <w:rPr>
          <w:bCs/>
          <w:noProof w:val="0"/>
          <w:sz w:val="20"/>
          <w:szCs w:val="20"/>
          <w:lang w:val="sl-SI"/>
        </w:rPr>
        <w:t>bolniki, ki so se predhodno zdravili s peroralnimi antidiabetiki</w:t>
      </w:r>
      <w:r w:rsidRPr="00112A05">
        <w:rPr>
          <w:noProof w:val="0"/>
          <w:sz w:val="20"/>
          <w:szCs w:val="20"/>
          <w:lang w:val="sl-SI"/>
        </w:rPr>
        <w:t xml:space="preserve">; </w:t>
      </w:r>
      <w:r w:rsidRPr="00112A05">
        <w:rPr>
          <w:bCs/>
          <w:noProof w:val="0"/>
          <w:sz w:val="20"/>
          <w:szCs w:val="20"/>
          <w:vertAlign w:val="superscript"/>
          <w:lang w:val="sl-SI"/>
        </w:rPr>
        <w:t>3</w:t>
      </w:r>
      <w:r w:rsidRPr="00112A05">
        <w:rPr>
          <w:bCs/>
          <w:noProof w:val="0"/>
          <w:sz w:val="20"/>
          <w:szCs w:val="20"/>
          <w:lang w:val="sl-SI"/>
        </w:rPr>
        <w:t>bolniki, ki so se predhodno zdravili z dieto</w:t>
      </w:r>
      <w:r w:rsidR="002E5C3A">
        <w:rPr>
          <w:bCs/>
          <w:noProof w:val="0"/>
          <w:sz w:val="20"/>
          <w:szCs w:val="20"/>
          <w:lang w:val="sl-SI"/>
        </w:rPr>
        <w:br/>
      </w:r>
      <w:r w:rsidR="002E5C3A" w:rsidRPr="002E5C3A">
        <w:rPr>
          <w:bCs/>
          <w:noProof w:val="0"/>
          <w:sz w:val="20"/>
          <w:szCs w:val="20"/>
          <w:vertAlign w:val="superscript"/>
          <w:lang w:val="sl-SI"/>
        </w:rPr>
        <w:t>5</w:t>
      </w:r>
      <w:r w:rsidR="002E5C3A" w:rsidRPr="002E5C3A">
        <w:rPr>
          <w:bCs/>
          <w:noProof w:val="0"/>
          <w:sz w:val="20"/>
          <w:szCs w:val="20"/>
          <w:lang w:val="sl-SI"/>
        </w:rPr>
        <w:t>Zdravilo Victoza so kot dodatek k zaviralcu SGLT2 raziskali pri vseh odobrenih odmerkih zaviralca SGLT2.</w:t>
      </w:r>
      <w:r w:rsidRPr="00112A05">
        <w:rPr>
          <w:bCs/>
          <w:noProof w:val="0"/>
          <w:sz w:val="20"/>
          <w:szCs w:val="20"/>
          <w:lang w:val="sl-SI"/>
        </w:rPr>
        <w:br/>
      </w:r>
      <w:r w:rsidRPr="00112A05">
        <w:rPr>
          <w:bCs/>
          <w:noProof w:val="0"/>
          <w:sz w:val="20"/>
          <w:szCs w:val="20"/>
          <w:vertAlign w:val="superscript"/>
          <w:lang w:val="sl-SI"/>
        </w:rPr>
        <w:t>4</w:t>
      </w:r>
      <w:r w:rsidRPr="00112A05">
        <w:rPr>
          <w:noProof w:val="0"/>
          <w:sz w:val="20"/>
          <w:szCs w:val="20"/>
          <w:lang w:val="sl-SI"/>
        </w:rPr>
        <w:t>Odmerek insulina glargin je bil znan (odprta študija), odmerjanje pa je potekalo v skladu s smernicami za prilagajanje odmerka insulina glargin. Odmerek insulina glargin je prilagajal bolnik po navodilih raziskovalca</w:t>
      </w:r>
      <w:r w:rsidR="00230558">
        <w:rPr>
          <w:noProof w:val="0"/>
          <w:sz w:val="20"/>
          <w:szCs w:val="20"/>
          <w:lang w:val="sl-SI"/>
        </w:rPr>
        <w:t>.</w:t>
      </w:r>
    </w:p>
    <w:p w14:paraId="33DA37D2" w14:textId="77777777" w:rsidR="002C5121" w:rsidRPr="005F14E4" w:rsidRDefault="002C5121" w:rsidP="00F80355">
      <w:pPr>
        <w:widowControl w:val="0"/>
        <w:suppressAutoHyphens w:val="0"/>
        <w:rPr>
          <w:noProof w:val="0"/>
          <w:szCs w:val="22"/>
          <w:lang w:val="sl-SI"/>
        </w:rPr>
      </w:pPr>
    </w:p>
    <w:p w14:paraId="559C488E" w14:textId="77777777" w:rsidR="00464CBB" w:rsidRPr="005F14E4" w:rsidRDefault="00464CBB" w:rsidP="00F80355">
      <w:pPr>
        <w:pStyle w:val="TableFootnoteFormat"/>
        <w:widowControl w:val="0"/>
        <w:tabs>
          <w:tab w:val="left" w:pos="567"/>
        </w:tabs>
        <w:spacing w:before="0" w:after="0"/>
        <w:rPr>
          <w:b/>
          <w:sz w:val="22"/>
          <w:szCs w:val="22"/>
          <w:lang w:val="sl-SI"/>
        </w:rPr>
      </w:pPr>
      <w:r w:rsidRPr="005F14E4">
        <w:rPr>
          <w:b/>
          <w:sz w:val="22"/>
          <w:szCs w:val="22"/>
          <w:lang w:val="sl-SI"/>
        </w:rPr>
        <w:t>Smernice za prilagajanje odmerka insulina glargin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53"/>
        <w:gridCol w:w="4508"/>
      </w:tblGrid>
      <w:tr w:rsidR="00464CBB" w:rsidRPr="007E4EE0" w14:paraId="738068E0" w14:textId="77777777">
        <w:tc>
          <w:tcPr>
            <w:tcW w:w="5056" w:type="dxa"/>
            <w:tcBorders>
              <w:top w:val="single" w:sz="4" w:space="0" w:color="auto"/>
              <w:left w:val="single" w:sz="4" w:space="0" w:color="auto"/>
              <w:bottom w:val="single" w:sz="4" w:space="0" w:color="auto"/>
              <w:right w:val="single" w:sz="4" w:space="0" w:color="auto"/>
            </w:tcBorders>
          </w:tcPr>
          <w:p w14:paraId="6798648C" w14:textId="77777777" w:rsidR="00464CBB" w:rsidRPr="005F14E4" w:rsidRDefault="00464CBB" w:rsidP="00F80355">
            <w:pPr>
              <w:pStyle w:val="TableFootnoteFormat"/>
              <w:widowControl w:val="0"/>
              <w:tabs>
                <w:tab w:val="left" w:pos="567"/>
              </w:tabs>
              <w:spacing w:before="0" w:after="0"/>
              <w:rPr>
                <w:sz w:val="22"/>
                <w:szCs w:val="22"/>
                <w:lang w:val="sl-SI"/>
              </w:rPr>
            </w:pPr>
            <w:r w:rsidRPr="005F14E4">
              <w:rPr>
                <w:sz w:val="22"/>
                <w:szCs w:val="22"/>
                <w:lang w:val="sl-SI"/>
              </w:rPr>
              <w:t>Samoizmerjena glukoza v plazmi na tešče</w:t>
            </w:r>
          </w:p>
        </w:tc>
        <w:tc>
          <w:tcPr>
            <w:tcW w:w="5056" w:type="dxa"/>
            <w:tcBorders>
              <w:top w:val="single" w:sz="4" w:space="0" w:color="auto"/>
              <w:left w:val="single" w:sz="4" w:space="0" w:color="auto"/>
              <w:bottom w:val="single" w:sz="4" w:space="0" w:color="auto"/>
              <w:right w:val="single" w:sz="4" w:space="0" w:color="auto"/>
            </w:tcBorders>
          </w:tcPr>
          <w:p w14:paraId="5C563D74" w14:textId="77777777" w:rsidR="00464CBB" w:rsidRPr="005F14E4" w:rsidRDefault="00464CBB" w:rsidP="00F80355">
            <w:pPr>
              <w:pStyle w:val="TableFootnoteFormat"/>
              <w:widowControl w:val="0"/>
              <w:tabs>
                <w:tab w:val="left" w:pos="567"/>
              </w:tabs>
              <w:spacing w:before="0" w:after="0"/>
              <w:rPr>
                <w:sz w:val="22"/>
                <w:szCs w:val="22"/>
                <w:lang w:val="sl-SI"/>
              </w:rPr>
            </w:pPr>
            <w:r w:rsidRPr="005F14E4">
              <w:rPr>
                <w:sz w:val="22"/>
                <w:szCs w:val="22"/>
                <w:lang w:val="sl-SI"/>
              </w:rPr>
              <w:t>Povečanje odmerka insulina glargin (i.e.)</w:t>
            </w:r>
          </w:p>
        </w:tc>
      </w:tr>
      <w:tr w:rsidR="00464CBB" w:rsidRPr="005F14E4" w14:paraId="10FA56CA" w14:textId="77777777">
        <w:tc>
          <w:tcPr>
            <w:tcW w:w="5056" w:type="dxa"/>
            <w:tcBorders>
              <w:top w:val="single" w:sz="4" w:space="0" w:color="auto"/>
              <w:left w:val="single" w:sz="4" w:space="0" w:color="auto"/>
              <w:bottom w:val="single" w:sz="4" w:space="0" w:color="auto"/>
              <w:right w:val="single" w:sz="4" w:space="0" w:color="auto"/>
            </w:tcBorders>
          </w:tcPr>
          <w:p w14:paraId="20443C22" w14:textId="77777777" w:rsidR="00464CBB" w:rsidRPr="005F14E4" w:rsidRDefault="0056743D" w:rsidP="00F80355">
            <w:pPr>
              <w:pStyle w:val="TableFootnoteFormat"/>
              <w:widowControl w:val="0"/>
              <w:tabs>
                <w:tab w:val="left" w:pos="567"/>
              </w:tabs>
              <w:spacing w:before="0" w:after="0"/>
              <w:rPr>
                <w:sz w:val="22"/>
                <w:szCs w:val="22"/>
                <w:lang w:val="sl-SI"/>
              </w:rPr>
            </w:pPr>
            <w:r w:rsidRPr="005F14E4">
              <w:rPr>
                <w:sz w:val="22"/>
                <w:szCs w:val="22"/>
                <w:lang w:val="sl-SI"/>
              </w:rPr>
              <w:t>≤ 5,5 mmol/l (≤ </w:t>
            </w:r>
            <w:r w:rsidR="00464CBB" w:rsidRPr="005F14E4">
              <w:rPr>
                <w:sz w:val="22"/>
                <w:szCs w:val="22"/>
                <w:lang w:val="sl-SI"/>
              </w:rPr>
              <w:t>100 mg/dl) cilj</w:t>
            </w:r>
          </w:p>
        </w:tc>
        <w:tc>
          <w:tcPr>
            <w:tcW w:w="5056" w:type="dxa"/>
            <w:tcBorders>
              <w:top w:val="single" w:sz="4" w:space="0" w:color="auto"/>
              <w:left w:val="single" w:sz="4" w:space="0" w:color="auto"/>
              <w:bottom w:val="single" w:sz="4" w:space="0" w:color="auto"/>
              <w:right w:val="single" w:sz="4" w:space="0" w:color="auto"/>
            </w:tcBorders>
          </w:tcPr>
          <w:p w14:paraId="74C3A769" w14:textId="77777777" w:rsidR="00464CBB" w:rsidRPr="005F14E4" w:rsidRDefault="00464CBB" w:rsidP="00F80355">
            <w:pPr>
              <w:pStyle w:val="TableFootnoteFormat"/>
              <w:widowControl w:val="0"/>
              <w:tabs>
                <w:tab w:val="left" w:pos="567"/>
              </w:tabs>
              <w:spacing w:before="0" w:after="0"/>
              <w:rPr>
                <w:sz w:val="22"/>
                <w:szCs w:val="22"/>
                <w:lang w:val="sl-SI"/>
              </w:rPr>
            </w:pPr>
            <w:r w:rsidRPr="005F14E4">
              <w:rPr>
                <w:sz w:val="22"/>
                <w:szCs w:val="22"/>
                <w:lang w:val="sl-SI"/>
              </w:rPr>
              <w:t>brez prilagoditve</w:t>
            </w:r>
          </w:p>
        </w:tc>
      </w:tr>
      <w:tr w:rsidR="00464CBB" w:rsidRPr="005F14E4" w14:paraId="29D55F76" w14:textId="77777777">
        <w:tc>
          <w:tcPr>
            <w:tcW w:w="5056" w:type="dxa"/>
            <w:tcBorders>
              <w:top w:val="single" w:sz="4" w:space="0" w:color="auto"/>
              <w:left w:val="single" w:sz="4" w:space="0" w:color="auto"/>
              <w:bottom w:val="single" w:sz="4" w:space="0" w:color="auto"/>
              <w:right w:val="single" w:sz="4" w:space="0" w:color="auto"/>
            </w:tcBorders>
          </w:tcPr>
          <w:p w14:paraId="6EE04FBB" w14:textId="77777777" w:rsidR="00464CBB" w:rsidRPr="005F14E4" w:rsidRDefault="0056743D" w:rsidP="00F80355">
            <w:pPr>
              <w:pStyle w:val="TableFootnoteFormat"/>
              <w:widowControl w:val="0"/>
              <w:tabs>
                <w:tab w:val="left" w:pos="567"/>
              </w:tabs>
              <w:spacing w:before="0" w:after="0"/>
              <w:rPr>
                <w:sz w:val="22"/>
                <w:szCs w:val="22"/>
                <w:lang w:val="sl-SI"/>
              </w:rPr>
            </w:pPr>
            <w:r w:rsidRPr="005F14E4">
              <w:rPr>
                <w:sz w:val="22"/>
                <w:szCs w:val="22"/>
                <w:lang w:val="sl-SI"/>
              </w:rPr>
              <w:t>&gt; </w:t>
            </w:r>
            <w:r w:rsidR="00464CBB" w:rsidRPr="005F14E4">
              <w:rPr>
                <w:sz w:val="22"/>
                <w:szCs w:val="22"/>
                <w:lang w:val="sl-SI"/>
              </w:rPr>
              <w:t xml:space="preserve">5,5 in </w:t>
            </w:r>
            <w:r w:rsidR="00FC64FA" w:rsidRPr="005F14E4">
              <w:rPr>
                <w:sz w:val="22"/>
                <w:szCs w:val="22"/>
                <w:lang w:val="sl-SI"/>
              </w:rPr>
              <w:t>&lt; </w:t>
            </w:r>
            <w:r w:rsidRPr="005F14E4">
              <w:rPr>
                <w:sz w:val="22"/>
                <w:szCs w:val="22"/>
                <w:lang w:val="sl-SI"/>
              </w:rPr>
              <w:t>6,7 mmol/l (&gt; 100 in &lt; </w:t>
            </w:r>
            <w:r w:rsidR="00464CBB" w:rsidRPr="005F14E4">
              <w:rPr>
                <w:sz w:val="22"/>
                <w:szCs w:val="22"/>
                <w:lang w:val="sl-SI"/>
              </w:rPr>
              <w:t>120 mg/dl)</w:t>
            </w:r>
          </w:p>
        </w:tc>
        <w:tc>
          <w:tcPr>
            <w:tcW w:w="5056" w:type="dxa"/>
            <w:tcBorders>
              <w:top w:val="single" w:sz="4" w:space="0" w:color="auto"/>
              <w:left w:val="single" w:sz="4" w:space="0" w:color="auto"/>
              <w:bottom w:val="single" w:sz="4" w:space="0" w:color="auto"/>
              <w:right w:val="single" w:sz="4" w:space="0" w:color="auto"/>
            </w:tcBorders>
          </w:tcPr>
          <w:p w14:paraId="2E5FBCA9" w14:textId="77777777" w:rsidR="00464CBB" w:rsidRPr="005F14E4" w:rsidRDefault="00464CBB" w:rsidP="00F80355">
            <w:pPr>
              <w:pStyle w:val="TableFootnoteFormat"/>
              <w:widowControl w:val="0"/>
              <w:tabs>
                <w:tab w:val="left" w:pos="567"/>
              </w:tabs>
              <w:spacing w:before="0" w:after="0"/>
              <w:rPr>
                <w:sz w:val="22"/>
                <w:szCs w:val="22"/>
                <w:lang w:val="sl-SI"/>
              </w:rPr>
            </w:pPr>
            <w:r w:rsidRPr="005F14E4">
              <w:rPr>
                <w:sz w:val="22"/>
                <w:szCs w:val="22"/>
                <w:lang w:val="sl-SI"/>
              </w:rPr>
              <w:t>0–2 i.e.</w:t>
            </w:r>
            <w:r w:rsidRPr="005F14E4">
              <w:rPr>
                <w:sz w:val="22"/>
                <w:szCs w:val="22"/>
                <w:vertAlign w:val="superscript"/>
                <w:lang w:val="sl-SI"/>
              </w:rPr>
              <w:t>a</w:t>
            </w:r>
          </w:p>
        </w:tc>
      </w:tr>
      <w:tr w:rsidR="00464CBB" w:rsidRPr="005F14E4" w14:paraId="3BF7B419" w14:textId="77777777">
        <w:tc>
          <w:tcPr>
            <w:tcW w:w="5056" w:type="dxa"/>
            <w:tcBorders>
              <w:top w:val="single" w:sz="4" w:space="0" w:color="auto"/>
              <w:left w:val="single" w:sz="4" w:space="0" w:color="auto"/>
              <w:bottom w:val="single" w:sz="4" w:space="0" w:color="auto"/>
              <w:right w:val="single" w:sz="4" w:space="0" w:color="auto"/>
            </w:tcBorders>
          </w:tcPr>
          <w:p w14:paraId="79BBF0F4" w14:textId="77777777" w:rsidR="00464CBB" w:rsidRPr="005F14E4" w:rsidRDefault="0056743D" w:rsidP="00F80355">
            <w:pPr>
              <w:pStyle w:val="TableFootnoteFormat"/>
              <w:widowControl w:val="0"/>
              <w:tabs>
                <w:tab w:val="left" w:pos="567"/>
              </w:tabs>
              <w:spacing w:before="0" w:after="0"/>
              <w:rPr>
                <w:sz w:val="22"/>
                <w:szCs w:val="22"/>
                <w:lang w:val="sl-SI"/>
              </w:rPr>
            </w:pPr>
            <w:r w:rsidRPr="005F14E4">
              <w:rPr>
                <w:sz w:val="22"/>
                <w:szCs w:val="22"/>
                <w:lang w:val="sl-SI"/>
              </w:rPr>
              <w:t>≥ 6,7 mmol/l (≥ </w:t>
            </w:r>
            <w:r w:rsidR="00464CBB" w:rsidRPr="005F14E4">
              <w:rPr>
                <w:sz w:val="22"/>
                <w:szCs w:val="22"/>
                <w:lang w:val="sl-SI"/>
              </w:rPr>
              <w:t>120 mg/dl)</w:t>
            </w:r>
          </w:p>
        </w:tc>
        <w:tc>
          <w:tcPr>
            <w:tcW w:w="5056" w:type="dxa"/>
            <w:tcBorders>
              <w:top w:val="single" w:sz="4" w:space="0" w:color="auto"/>
              <w:left w:val="single" w:sz="4" w:space="0" w:color="auto"/>
              <w:bottom w:val="single" w:sz="4" w:space="0" w:color="auto"/>
              <w:right w:val="single" w:sz="4" w:space="0" w:color="auto"/>
            </w:tcBorders>
          </w:tcPr>
          <w:p w14:paraId="3A17BE99" w14:textId="77777777" w:rsidR="00464CBB" w:rsidRPr="005F14E4" w:rsidRDefault="00464CBB" w:rsidP="00F80355">
            <w:pPr>
              <w:pStyle w:val="TableFootnoteFormat"/>
              <w:widowControl w:val="0"/>
              <w:tabs>
                <w:tab w:val="left" w:pos="567"/>
              </w:tabs>
              <w:spacing w:before="0" w:after="0"/>
              <w:rPr>
                <w:sz w:val="22"/>
                <w:szCs w:val="22"/>
                <w:lang w:val="sl-SI"/>
              </w:rPr>
            </w:pPr>
            <w:r w:rsidRPr="005F14E4">
              <w:rPr>
                <w:sz w:val="22"/>
                <w:szCs w:val="22"/>
                <w:lang w:val="sl-SI"/>
              </w:rPr>
              <w:t>2</w:t>
            </w:r>
            <w:r w:rsidR="0056743D" w:rsidRPr="005F14E4">
              <w:rPr>
                <w:sz w:val="22"/>
                <w:szCs w:val="22"/>
                <w:lang w:val="sl-SI"/>
              </w:rPr>
              <w:t> </w:t>
            </w:r>
            <w:r w:rsidRPr="005F14E4">
              <w:rPr>
                <w:sz w:val="22"/>
                <w:szCs w:val="22"/>
                <w:lang w:val="sl-SI"/>
              </w:rPr>
              <w:t>i.e.</w:t>
            </w:r>
          </w:p>
        </w:tc>
      </w:tr>
    </w:tbl>
    <w:p w14:paraId="28C4E59F" w14:textId="77777777" w:rsidR="00464CBB" w:rsidRPr="005F14E4" w:rsidRDefault="00464CBB" w:rsidP="00F80355">
      <w:pPr>
        <w:pStyle w:val="TableFootnoteFormat"/>
        <w:widowControl w:val="0"/>
        <w:tabs>
          <w:tab w:val="left" w:pos="567"/>
        </w:tabs>
        <w:spacing w:before="0" w:after="0"/>
        <w:rPr>
          <w:sz w:val="22"/>
          <w:szCs w:val="22"/>
          <w:lang w:val="sl-SI"/>
        </w:rPr>
      </w:pPr>
      <w:r w:rsidRPr="005F14E4">
        <w:rPr>
          <w:sz w:val="22"/>
          <w:szCs w:val="22"/>
          <w:vertAlign w:val="superscript"/>
          <w:lang w:val="sl-SI"/>
        </w:rPr>
        <w:t>a</w:t>
      </w:r>
      <w:r w:rsidRPr="005F14E4">
        <w:rPr>
          <w:sz w:val="22"/>
          <w:szCs w:val="22"/>
          <w:lang w:val="sl-SI"/>
        </w:rPr>
        <w:t xml:space="preserve">Glede na individualizirana raziskovalčeva priporočila na prejšnjem pregledu, npr. odvisno od tega, ali je </w:t>
      </w:r>
      <w:r w:rsidR="002A0B43" w:rsidRPr="005F14E4">
        <w:rPr>
          <w:sz w:val="22"/>
          <w:szCs w:val="22"/>
          <w:lang w:val="sl-SI"/>
        </w:rPr>
        <w:t xml:space="preserve">bolnik </w:t>
      </w:r>
      <w:r w:rsidRPr="005F14E4">
        <w:rPr>
          <w:sz w:val="22"/>
          <w:szCs w:val="22"/>
          <w:lang w:val="sl-SI"/>
        </w:rPr>
        <w:t xml:space="preserve">imel hipoglikemijo. </w:t>
      </w:r>
    </w:p>
    <w:p w14:paraId="24A9C3A1" w14:textId="77777777" w:rsidR="00464CBB" w:rsidRPr="005F14E4" w:rsidRDefault="00464CBB" w:rsidP="00F80355">
      <w:pPr>
        <w:widowControl w:val="0"/>
        <w:numPr>
          <w:ilvl w:val="12"/>
          <w:numId w:val="0"/>
        </w:numPr>
        <w:suppressAutoHyphens w:val="0"/>
        <w:rPr>
          <w:iCs/>
          <w:noProof w:val="0"/>
          <w:szCs w:val="22"/>
          <w:lang w:val="sl-SI"/>
        </w:rPr>
      </w:pPr>
    </w:p>
    <w:p w14:paraId="1FC2BA2D" w14:textId="77777777" w:rsidR="00306BF8" w:rsidRPr="005F14E4" w:rsidRDefault="00306BF8" w:rsidP="00306BF8">
      <w:pPr>
        <w:rPr>
          <w:noProof w:val="0"/>
          <w:lang w:val="sl-SI"/>
        </w:rPr>
      </w:pPr>
      <w:r w:rsidRPr="005F14E4">
        <w:rPr>
          <w:i/>
          <w:noProof w:val="0"/>
          <w:lang w:val="sl-SI"/>
        </w:rPr>
        <w:t>Kombinacija z insulinom</w:t>
      </w:r>
    </w:p>
    <w:p w14:paraId="0C6D1D27" w14:textId="77777777" w:rsidR="00306BF8" w:rsidRPr="005F14E4" w:rsidRDefault="00DC531B" w:rsidP="00306BF8">
      <w:pPr>
        <w:widowControl w:val="0"/>
        <w:rPr>
          <w:noProof w:val="0"/>
          <w:szCs w:val="20"/>
          <w:lang w:val="sl-SI"/>
        </w:rPr>
      </w:pPr>
      <w:r w:rsidRPr="005F14E4">
        <w:rPr>
          <w:noProof w:val="0"/>
          <w:szCs w:val="20"/>
          <w:lang w:val="sl-SI"/>
        </w:rPr>
        <w:t>V 104</w:t>
      </w:r>
      <w:r w:rsidRPr="005F14E4">
        <w:rPr>
          <w:noProof w:val="0"/>
          <w:szCs w:val="20"/>
          <w:lang w:val="sl-SI"/>
        </w:rPr>
        <w:noBreakHyphen/>
        <w:t>tedenskem kliničnem preskušanju je 57 % bolnikov s sladkorno boleznijo tipa 2 pri zdravljenju z insulinom degludek v kombinaciji z metforminom doseglo ciljno vrednost HbA</w:t>
      </w:r>
      <w:r w:rsidRPr="005F14E4">
        <w:rPr>
          <w:noProof w:val="0"/>
          <w:szCs w:val="20"/>
          <w:vertAlign w:val="subscript"/>
          <w:lang w:val="sl-SI"/>
        </w:rPr>
        <w:t>1c</w:t>
      </w:r>
      <w:r w:rsidRPr="005F14E4">
        <w:rPr>
          <w:noProof w:val="0"/>
          <w:szCs w:val="20"/>
          <w:lang w:val="sl-SI"/>
        </w:rPr>
        <w:t> &lt; 7 %. Preostali bolniki so ostali v 26</w:t>
      </w:r>
      <w:r w:rsidRPr="005F14E4">
        <w:rPr>
          <w:noProof w:val="0"/>
          <w:szCs w:val="20"/>
          <w:lang w:val="sl-SI"/>
        </w:rPr>
        <w:noBreakHyphen/>
        <w:t>tedenskem odprtem preskušanju in so bili randomizirani na dodatek liraglutida ali dodatek enega odmerka insulina aspart (ob največjem obroku). Da bi zmanjšali tveganje za hipoglikemijo, so v skupini z insulinom degludek + liraglutidom odmerek insulina zmanjšali za 20 %. Dodatek liraglutida je bil povezan s statistično pomembno večjim zmanjšanjem vrednosti HbA</w:t>
      </w:r>
      <w:r w:rsidRPr="005F14E4">
        <w:rPr>
          <w:noProof w:val="0"/>
          <w:szCs w:val="20"/>
          <w:vertAlign w:val="subscript"/>
          <w:lang w:val="sl-SI"/>
        </w:rPr>
        <w:t>1c</w:t>
      </w:r>
      <w:r w:rsidRPr="005F14E4">
        <w:rPr>
          <w:noProof w:val="0"/>
          <w:szCs w:val="20"/>
          <w:lang w:val="sl-SI"/>
        </w:rPr>
        <w:t xml:space="preserve"> (</w:t>
      </w:r>
      <w:r w:rsidRPr="005F14E4">
        <w:rPr>
          <w:noProof w:val="0"/>
          <w:szCs w:val="20"/>
          <w:lang w:val="sl-SI"/>
        </w:rPr>
        <w:noBreakHyphen/>
        <w:t xml:space="preserve">0,73 % pri liraglutidu v primerjavi z </w:t>
      </w:r>
      <w:r w:rsidRPr="005F14E4">
        <w:rPr>
          <w:noProof w:val="0"/>
          <w:szCs w:val="20"/>
          <w:lang w:val="sl-SI"/>
        </w:rPr>
        <w:noBreakHyphen/>
        <w:t>0,40 % pri primerjalnem zdravilu) in telesne mase (</w:t>
      </w:r>
      <w:r w:rsidRPr="005F14E4">
        <w:rPr>
          <w:noProof w:val="0"/>
          <w:szCs w:val="20"/>
          <w:lang w:val="sl-SI"/>
        </w:rPr>
        <w:noBreakHyphen/>
        <w:t>3,03 v primerjavi z 0,72 kg). Pri dodatku liraglutida je bil delež hipoglikemičnih epizod (na bolnik</w:t>
      </w:r>
      <w:r w:rsidRPr="005F14E4">
        <w:rPr>
          <w:noProof w:val="0"/>
          <w:szCs w:val="20"/>
          <w:lang w:val="sl-SI"/>
        </w:rPr>
        <w:noBreakHyphen/>
        <w:t>let izpostavljenosti) statistično pomembno manjši kot pri dodatku enega odmerka insulina aspart (1,0 v primerjavi z 8,15; razmerje: 0,13; 95 % IZ: 0,08 do 0,21).</w:t>
      </w:r>
    </w:p>
    <w:p w14:paraId="51041B9C" w14:textId="77777777" w:rsidR="00306BF8" w:rsidRPr="005F14E4" w:rsidRDefault="00306BF8" w:rsidP="00306BF8">
      <w:pPr>
        <w:widowControl w:val="0"/>
        <w:rPr>
          <w:noProof w:val="0"/>
          <w:szCs w:val="20"/>
          <w:lang w:val="sl-SI"/>
        </w:rPr>
      </w:pPr>
    </w:p>
    <w:p w14:paraId="25A42396" w14:textId="31955145" w:rsidR="00306BF8" w:rsidRDefault="00306BF8" w:rsidP="00306BF8">
      <w:pPr>
        <w:widowControl w:val="0"/>
        <w:numPr>
          <w:ilvl w:val="12"/>
          <w:numId w:val="0"/>
        </w:numPr>
        <w:suppressAutoHyphens w:val="0"/>
        <w:outlineLvl w:val="0"/>
        <w:rPr>
          <w:noProof w:val="0"/>
          <w:szCs w:val="20"/>
          <w:lang w:val="sl-SI"/>
        </w:rPr>
      </w:pPr>
      <w:r w:rsidRPr="005F14E4">
        <w:rPr>
          <w:noProof w:val="0"/>
          <w:szCs w:val="20"/>
          <w:lang w:val="sl-SI"/>
        </w:rPr>
        <w:t>V 52</w:t>
      </w:r>
      <w:r w:rsidRPr="005F14E4">
        <w:rPr>
          <w:noProof w:val="0"/>
          <w:lang w:val="sl-SI"/>
        </w:rPr>
        <w:noBreakHyphen/>
      </w:r>
      <w:r w:rsidRPr="005F14E4">
        <w:rPr>
          <w:noProof w:val="0"/>
          <w:szCs w:val="20"/>
          <w:lang w:val="sl-SI"/>
        </w:rPr>
        <w:t xml:space="preserve">tedenskem kliničnem preskušanju se je po dodatku insulina detemir k </w:t>
      </w:r>
      <w:r w:rsidR="00DC531B" w:rsidRPr="005F14E4">
        <w:rPr>
          <w:noProof w:val="0"/>
          <w:szCs w:val="20"/>
          <w:lang w:val="sl-SI"/>
        </w:rPr>
        <w:t>liraglutidu</w:t>
      </w:r>
      <w:r w:rsidRPr="005F14E4">
        <w:rPr>
          <w:noProof w:val="0"/>
          <w:szCs w:val="20"/>
          <w:lang w:val="sl-SI"/>
        </w:rPr>
        <w:t xml:space="preserve"> v odmerku 1,8 mg in metforminu pri bolnikih, ki pri zdravljenju samo z </w:t>
      </w:r>
      <w:r w:rsidR="00DC531B" w:rsidRPr="005F14E4">
        <w:rPr>
          <w:noProof w:val="0"/>
          <w:szCs w:val="20"/>
          <w:lang w:val="sl-SI"/>
        </w:rPr>
        <w:t>liraglutidom</w:t>
      </w:r>
      <w:r w:rsidRPr="005F14E4">
        <w:rPr>
          <w:noProof w:val="0"/>
          <w:szCs w:val="20"/>
          <w:lang w:val="sl-SI"/>
        </w:rPr>
        <w:t xml:space="preserve"> in metforminom niso dosegli glikemičnih ciljnih vrednosti, vrednost HbA</w:t>
      </w:r>
      <w:r w:rsidRPr="005F14E4">
        <w:rPr>
          <w:noProof w:val="0"/>
          <w:szCs w:val="20"/>
          <w:vertAlign w:val="subscript"/>
          <w:lang w:val="sl-SI"/>
        </w:rPr>
        <w:t>1c</w:t>
      </w:r>
      <w:r w:rsidRPr="005F14E4">
        <w:rPr>
          <w:noProof w:val="0"/>
          <w:szCs w:val="20"/>
          <w:lang w:val="sl-SI"/>
        </w:rPr>
        <w:t xml:space="preserve"> od izhodišča zmanjšala za 0,54 % v primerjavi z 0,20 % v kontrolni skupini, ki se je zdravila z </w:t>
      </w:r>
      <w:r w:rsidR="00DC531B" w:rsidRPr="005F14E4">
        <w:rPr>
          <w:noProof w:val="0"/>
          <w:szCs w:val="20"/>
          <w:lang w:val="sl-SI"/>
        </w:rPr>
        <w:t>liraglutidom</w:t>
      </w:r>
      <w:r w:rsidRPr="005F14E4">
        <w:rPr>
          <w:noProof w:val="0"/>
          <w:szCs w:val="20"/>
          <w:lang w:val="sl-SI"/>
        </w:rPr>
        <w:t xml:space="preserve"> v odmerku 1,8 mg in metforminom. Izguba telesne mase se je ohranila. Ugotovili so manjše povečanje deleža blagih hipoglikemičnih epizod (0,23 v primerjavi z 0,03 dogodka na bolnik</w:t>
      </w:r>
      <w:r w:rsidRPr="005F14E4">
        <w:rPr>
          <w:noProof w:val="0"/>
          <w:szCs w:val="20"/>
          <w:lang w:val="sl-SI"/>
        </w:rPr>
        <w:noBreakHyphen/>
        <w:t>let).</w:t>
      </w:r>
      <w:r w:rsidR="000C66E9">
        <w:rPr>
          <w:noProof w:val="0"/>
          <w:szCs w:val="20"/>
          <w:lang w:val="sl-SI"/>
        </w:rPr>
        <w:fldChar w:fldCharType="begin"/>
      </w:r>
      <w:r w:rsidR="000C66E9">
        <w:rPr>
          <w:noProof w:val="0"/>
          <w:szCs w:val="20"/>
          <w:lang w:val="sl-SI"/>
        </w:rPr>
        <w:instrText xml:space="preserve"> DOCVARIABLE vault_nd_1bd25816-5acf-4e41-99d2-c38642e6876e \* MERGEFORMAT </w:instrText>
      </w:r>
      <w:r w:rsidR="000C66E9">
        <w:rPr>
          <w:noProof w:val="0"/>
          <w:szCs w:val="20"/>
          <w:lang w:val="sl-SI"/>
        </w:rPr>
        <w:fldChar w:fldCharType="separate"/>
      </w:r>
      <w:r w:rsidR="000C66E9">
        <w:rPr>
          <w:noProof w:val="0"/>
          <w:szCs w:val="20"/>
          <w:lang w:val="sl-SI"/>
        </w:rPr>
        <w:t xml:space="preserve"> </w:t>
      </w:r>
      <w:r w:rsidR="000C66E9">
        <w:rPr>
          <w:noProof w:val="0"/>
          <w:szCs w:val="20"/>
          <w:lang w:val="sl-SI"/>
        </w:rPr>
        <w:fldChar w:fldCharType="end"/>
      </w:r>
    </w:p>
    <w:p w14:paraId="24F60B42" w14:textId="77777777" w:rsidR="00DE6600" w:rsidRDefault="00DE6600" w:rsidP="00306BF8">
      <w:pPr>
        <w:widowControl w:val="0"/>
        <w:numPr>
          <w:ilvl w:val="12"/>
          <w:numId w:val="0"/>
        </w:numPr>
        <w:suppressAutoHyphens w:val="0"/>
        <w:outlineLvl w:val="0"/>
        <w:rPr>
          <w:noProof w:val="0"/>
          <w:szCs w:val="20"/>
          <w:lang w:val="sl-SI"/>
        </w:rPr>
      </w:pPr>
    </w:p>
    <w:p w14:paraId="0E1AADAF" w14:textId="5F908C74" w:rsidR="00DE6600" w:rsidRPr="0022401A" w:rsidRDefault="00DE6600" w:rsidP="00306BF8">
      <w:pPr>
        <w:widowControl w:val="0"/>
        <w:numPr>
          <w:ilvl w:val="12"/>
          <w:numId w:val="0"/>
        </w:numPr>
        <w:suppressAutoHyphens w:val="0"/>
        <w:outlineLvl w:val="0"/>
        <w:rPr>
          <w:noProof w:val="0"/>
          <w:szCs w:val="20"/>
          <w:lang w:val="sl-SI"/>
        </w:rPr>
      </w:pPr>
      <w:r>
        <w:rPr>
          <w:noProof w:val="0"/>
          <w:szCs w:val="20"/>
          <w:lang w:val="sl-SI"/>
        </w:rPr>
        <w:t xml:space="preserve">V preskušanju LEADER (glejte podpoglavje Vrednotenje srčno-žilnega sistema) je 873 bolnikov </w:t>
      </w:r>
      <w:r w:rsidR="007B25A8" w:rsidRPr="00CF0440">
        <w:rPr>
          <w:noProof w:val="0"/>
          <w:szCs w:val="20"/>
          <w:lang w:val="sl-SI"/>
        </w:rPr>
        <w:t xml:space="preserve">od </w:t>
      </w:r>
      <w:r w:rsidR="0022401A" w:rsidRPr="007B25A8">
        <w:rPr>
          <w:noProof w:val="0"/>
          <w:szCs w:val="20"/>
          <w:lang w:val="sl-SI"/>
        </w:rPr>
        <w:t>začetka</w:t>
      </w:r>
      <w:r w:rsidRPr="007B25A8">
        <w:rPr>
          <w:noProof w:val="0"/>
          <w:szCs w:val="20"/>
          <w:lang w:val="sl-SI"/>
        </w:rPr>
        <w:t xml:space="preserve"> in še najmanj naslednjih 26 tednov prejemalo </w:t>
      </w:r>
      <w:r w:rsidRPr="007B25A8">
        <w:rPr>
          <w:iCs/>
          <w:noProof w:val="0"/>
          <w:szCs w:val="22"/>
          <w:lang w:val="sl-SI"/>
        </w:rPr>
        <w:t>pripravljeno mešanico insulina</w:t>
      </w:r>
      <w:r w:rsidR="0022401A" w:rsidRPr="007B25A8">
        <w:rPr>
          <w:iCs/>
          <w:noProof w:val="0"/>
          <w:szCs w:val="22"/>
          <w:lang w:val="sl-SI"/>
        </w:rPr>
        <w:t xml:space="preserve"> (s peroralnim</w:t>
      </w:r>
      <w:r w:rsidR="004C535B">
        <w:rPr>
          <w:iCs/>
          <w:noProof w:val="0"/>
          <w:szCs w:val="22"/>
          <w:lang w:val="sl-SI"/>
        </w:rPr>
        <w:t>/</w:t>
      </w:r>
      <w:r w:rsidR="0022401A">
        <w:rPr>
          <w:iCs/>
          <w:noProof w:val="0"/>
          <w:szCs w:val="22"/>
          <w:lang w:val="sl-SI"/>
        </w:rPr>
        <w:t>i antidiabetik</w:t>
      </w:r>
      <w:r w:rsidR="004C535B">
        <w:rPr>
          <w:iCs/>
          <w:noProof w:val="0"/>
          <w:szCs w:val="22"/>
          <w:lang w:val="sl-SI"/>
        </w:rPr>
        <w:t>om/</w:t>
      </w:r>
      <w:r w:rsidR="0022401A">
        <w:rPr>
          <w:iCs/>
          <w:noProof w:val="0"/>
          <w:szCs w:val="22"/>
          <w:lang w:val="sl-SI"/>
        </w:rPr>
        <w:t>i</w:t>
      </w:r>
      <w:r>
        <w:rPr>
          <w:iCs/>
          <w:noProof w:val="0"/>
          <w:szCs w:val="22"/>
          <w:lang w:val="sl-SI"/>
        </w:rPr>
        <w:t xml:space="preserve"> ali brez)</w:t>
      </w:r>
      <w:r w:rsidR="0022401A">
        <w:rPr>
          <w:iCs/>
          <w:noProof w:val="0"/>
          <w:szCs w:val="22"/>
          <w:lang w:val="sl-SI"/>
        </w:rPr>
        <w:t xml:space="preserve">. </w:t>
      </w:r>
      <w:r w:rsidR="007B25A8">
        <w:rPr>
          <w:noProof w:val="0"/>
          <w:szCs w:val="20"/>
          <w:lang w:val="sl-SI"/>
        </w:rPr>
        <w:t xml:space="preserve">V izhodišču je bila </w:t>
      </w:r>
      <w:r w:rsidR="007B25A8">
        <w:rPr>
          <w:iCs/>
          <w:noProof w:val="0"/>
          <w:szCs w:val="22"/>
          <w:lang w:val="sl-SI"/>
        </w:rPr>
        <w:t>p</w:t>
      </w:r>
      <w:r w:rsidR="0022401A">
        <w:rPr>
          <w:iCs/>
          <w:noProof w:val="0"/>
          <w:szCs w:val="22"/>
          <w:lang w:val="sl-SI"/>
        </w:rPr>
        <w:t xml:space="preserve">ovprečna vrednost </w:t>
      </w:r>
      <w:r w:rsidR="0022401A" w:rsidRPr="005F14E4">
        <w:rPr>
          <w:noProof w:val="0"/>
          <w:szCs w:val="20"/>
          <w:lang w:val="sl-SI"/>
        </w:rPr>
        <w:t>HbA</w:t>
      </w:r>
      <w:r w:rsidR="0022401A" w:rsidRPr="005F14E4">
        <w:rPr>
          <w:noProof w:val="0"/>
          <w:szCs w:val="20"/>
          <w:vertAlign w:val="subscript"/>
          <w:lang w:val="sl-SI"/>
        </w:rPr>
        <w:t>1c</w:t>
      </w:r>
      <w:r w:rsidR="0022401A">
        <w:rPr>
          <w:noProof w:val="0"/>
          <w:szCs w:val="20"/>
          <w:lang w:val="sl-SI"/>
        </w:rPr>
        <w:t xml:space="preserve"> 8,7 % pri liraglutidu in placebu. V 26. tednu je bila ocenjena povprečna sprememba vrednosti </w:t>
      </w:r>
      <w:r w:rsidR="0022401A" w:rsidRPr="005F14E4">
        <w:rPr>
          <w:noProof w:val="0"/>
          <w:szCs w:val="20"/>
          <w:lang w:val="sl-SI"/>
        </w:rPr>
        <w:t>HbA</w:t>
      </w:r>
      <w:r w:rsidR="0022401A" w:rsidRPr="005F14E4">
        <w:rPr>
          <w:noProof w:val="0"/>
          <w:szCs w:val="20"/>
          <w:vertAlign w:val="subscript"/>
          <w:lang w:val="sl-SI"/>
        </w:rPr>
        <w:t>1c</w:t>
      </w:r>
      <w:r w:rsidR="0022401A">
        <w:rPr>
          <w:noProof w:val="0"/>
          <w:szCs w:val="20"/>
          <w:lang w:val="sl-SI"/>
        </w:rPr>
        <w:t xml:space="preserve"> </w:t>
      </w:r>
      <w:r w:rsidR="0022401A" w:rsidRPr="0022401A">
        <w:rPr>
          <w:lang w:val="sl-SI"/>
        </w:rPr>
        <w:t>-1,</w:t>
      </w:r>
      <w:r w:rsidR="0022401A" w:rsidRPr="00CF0440">
        <w:rPr>
          <w:lang w:val="sl-SI"/>
        </w:rPr>
        <w:t>4</w:t>
      </w:r>
      <w:r w:rsidR="0022401A">
        <w:rPr>
          <w:lang w:val="sl-SI"/>
        </w:rPr>
        <w:t> </w:t>
      </w:r>
      <w:r w:rsidR="0022401A" w:rsidRPr="0022401A">
        <w:rPr>
          <w:lang w:val="sl-SI"/>
        </w:rPr>
        <w:t xml:space="preserve">% </w:t>
      </w:r>
      <w:r w:rsidR="0022401A">
        <w:rPr>
          <w:lang w:val="sl-SI"/>
        </w:rPr>
        <w:t xml:space="preserve">pri liraglutidu </w:t>
      </w:r>
      <w:r w:rsidR="0022401A" w:rsidRPr="0022401A">
        <w:rPr>
          <w:lang w:val="sl-SI"/>
        </w:rPr>
        <w:t>in</w:t>
      </w:r>
      <w:r w:rsidR="0022401A" w:rsidRPr="00CF0440">
        <w:rPr>
          <w:lang w:val="sl-SI"/>
        </w:rPr>
        <w:t xml:space="preserve"> -</w:t>
      </w:r>
      <w:r w:rsidR="0022401A" w:rsidRPr="0022401A">
        <w:rPr>
          <w:lang w:val="sl-SI"/>
        </w:rPr>
        <w:t>0,</w:t>
      </w:r>
      <w:r w:rsidR="0022401A" w:rsidRPr="00CF0440">
        <w:rPr>
          <w:lang w:val="sl-SI"/>
        </w:rPr>
        <w:t>5</w:t>
      </w:r>
      <w:r w:rsidR="0022401A">
        <w:rPr>
          <w:lang w:val="sl-SI"/>
        </w:rPr>
        <w:t> </w:t>
      </w:r>
      <w:r w:rsidR="0022401A" w:rsidRPr="00CF0440">
        <w:rPr>
          <w:lang w:val="sl-SI"/>
        </w:rPr>
        <w:t>%</w:t>
      </w:r>
      <w:r w:rsidR="0022401A">
        <w:rPr>
          <w:lang w:val="sl-SI"/>
        </w:rPr>
        <w:t xml:space="preserve"> pri placebu z ocenjeno razliko med zdravljenji </w:t>
      </w:r>
      <w:r w:rsidR="004C535B">
        <w:rPr>
          <w:noProof w:val="0"/>
          <w:lang w:val="sl-SI"/>
        </w:rPr>
        <w:t>-</w:t>
      </w:r>
      <w:r w:rsidR="0022401A" w:rsidRPr="0022401A">
        <w:rPr>
          <w:noProof w:val="0"/>
          <w:lang w:val="sl-SI"/>
        </w:rPr>
        <w:t>0,9 [-1,00; -0,</w:t>
      </w:r>
      <w:r w:rsidR="0022401A" w:rsidRPr="00CF0440">
        <w:rPr>
          <w:noProof w:val="0"/>
          <w:lang w:val="sl-SI"/>
        </w:rPr>
        <w:t>70]</w:t>
      </w:r>
      <w:r w:rsidR="0022401A" w:rsidRPr="00CF0440">
        <w:rPr>
          <w:noProof w:val="0"/>
          <w:vertAlign w:val="subscript"/>
          <w:lang w:val="sl-SI"/>
        </w:rPr>
        <w:t>95</w:t>
      </w:r>
      <w:r w:rsidR="0022401A">
        <w:rPr>
          <w:noProof w:val="0"/>
          <w:vertAlign w:val="subscript"/>
          <w:lang w:val="sl-SI"/>
        </w:rPr>
        <w:t> </w:t>
      </w:r>
      <w:r w:rsidR="0022401A" w:rsidRPr="0022401A">
        <w:rPr>
          <w:noProof w:val="0"/>
          <w:vertAlign w:val="subscript"/>
          <w:lang w:val="sl-SI"/>
        </w:rPr>
        <w:t>% IZ</w:t>
      </w:r>
      <w:r w:rsidR="0022401A" w:rsidRPr="00CF0440">
        <w:rPr>
          <w:noProof w:val="0"/>
          <w:lang w:val="sl-SI"/>
        </w:rPr>
        <w:t>.</w:t>
      </w:r>
      <w:r w:rsidR="0022401A">
        <w:rPr>
          <w:noProof w:val="0"/>
          <w:lang w:val="sl-SI"/>
        </w:rPr>
        <w:t xml:space="preserve"> Varnostni profil kombinacije liraglutida in pripravljene mešanice insulina </w:t>
      </w:r>
      <w:r w:rsidR="007B25A8">
        <w:rPr>
          <w:noProof w:val="0"/>
          <w:lang w:val="sl-SI"/>
        </w:rPr>
        <w:t xml:space="preserve">je bil </w:t>
      </w:r>
      <w:r w:rsidR="0022401A">
        <w:rPr>
          <w:noProof w:val="0"/>
          <w:lang w:val="sl-SI"/>
        </w:rPr>
        <w:t>v celoti primerljiv z varnostnim profilom kombinacije placeba in pripravljene mešanice insulina (glejte poglavje 4.8).</w:t>
      </w:r>
      <w:r w:rsidR="000C66E9">
        <w:rPr>
          <w:noProof w:val="0"/>
          <w:lang w:val="sl-SI"/>
        </w:rPr>
        <w:fldChar w:fldCharType="begin"/>
      </w:r>
      <w:r w:rsidR="000C66E9">
        <w:rPr>
          <w:noProof w:val="0"/>
          <w:lang w:val="sl-SI"/>
        </w:rPr>
        <w:instrText xml:space="preserve"> DOCVARIABLE vault_nd_d3314a79-0f35-4174-8c8b-be36df53d169 \* MERGEFORMAT </w:instrText>
      </w:r>
      <w:r w:rsidR="000C66E9">
        <w:rPr>
          <w:noProof w:val="0"/>
          <w:lang w:val="sl-SI"/>
        </w:rPr>
        <w:fldChar w:fldCharType="separate"/>
      </w:r>
      <w:r w:rsidR="000C66E9">
        <w:rPr>
          <w:noProof w:val="0"/>
          <w:lang w:val="sl-SI"/>
        </w:rPr>
        <w:t xml:space="preserve"> </w:t>
      </w:r>
      <w:r w:rsidR="000C66E9">
        <w:rPr>
          <w:noProof w:val="0"/>
          <w:lang w:val="sl-SI"/>
        </w:rPr>
        <w:fldChar w:fldCharType="end"/>
      </w:r>
    </w:p>
    <w:p w14:paraId="3085C9B9" w14:textId="77777777" w:rsidR="003020DB" w:rsidRPr="005F14E4" w:rsidRDefault="003020DB" w:rsidP="003020DB">
      <w:pPr>
        <w:widowControl w:val="0"/>
        <w:numPr>
          <w:ilvl w:val="12"/>
          <w:numId w:val="0"/>
        </w:numPr>
        <w:suppressAutoHyphens w:val="0"/>
        <w:outlineLvl w:val="0"/>
        <w:rPr>
          <w:noProof w:val="0"/>
          <w:szCs w:val="20"/>
          <w:lang w:val="sl-SI"/>
        </w:rPr>
      </w:pPr>
    </w:p>
    <w:p w14:paraId="17988C0F" w14:textId="312E1A61" w:rsidR="003020DB" w:rsidRPr="005F14E4" w:rsidRDefault="003020DB" w:rsidP="003020DB">
      <w:pPr>
        <w:widowControl w:val="0"/>
        <w:numPr>
          <w:ilvl w:val="12"/>
          <w:numId w:val="0"/>
        </w:numPr>
        <w:suppressAutoHyphens w:val="0"/>
        <w:outlineLvl w:val="0"/>
        <w:rPr>
          <w:noProof w:val="0"/>
          <w:szCs w:val="20"/>
          <w:lang w:val="sl-SI"/>
        </w:rPr>
      </w:pPr>
      <w:r w:rsidRPr="005F14E4">
        <w:rPr>
          <w:i/>
          <w:noProof w:val="0"/>
          <w:szCs w:val="20"/>
          <w:lang w:val="sl-SI"/>
        </w:rPr>
        <w:t>Uporaba pri bolnikih z okvaro ledvic</w:t>
      </w:r>
      <w:r w:rsidR="000C66E9">
        <w:rPr>
          <w:i/>
          <w:noProof w:val="0"/>
          <w:szCs w:val="20"/>
          <w:lang w:val="sl-SI"/>
        </w:rPr>
        <w:fldChar w:fldCharType="begin"/>
      </w:r>
      <w:r w:rsidR="000C66E9">
        <w:rPr>
          <w:i/>
          <w:noProof w:val="0"/>
          <w:szCs w:val="20"/>
          <w:lang w:val="sl-SI"/>
        </w:rPr>
        <w:instrText xml:space="preserve"> DOCVARIABLE vault_nd_8afbd0e5-59bf-441e-8ffe-52edee07a543 \* MERGEFORMAT </w:instrText>
      </w:r>
      <w:r w:rsidR="000C66E9">
        <w:rPr>
          <w:i/>
          <w:noProof w:val="0"/>
          <w:szCs w:val="20"/>
          <w:lang w:val="sl-SI"/>
        </w:rPr>
        <w:fldChar w:fldCharType="separate"/>
      </w:r>
      <w:r w:rsidR="000C66E9">
        <w:rPr>
          <w:i/>
          <w:noProof w:val="0"/>
          <w:szCs w:val="20"/>
          <w:lang w:val="sl-SI"/>
        </w:rPr>
        <w:t xml:space="preserve"> </w:t>
      </w:r>
      <w:r w:rsidR="000C66E9">
        <w:rPr>
          <w:i/>
          <w:noProof w:val="0"/>
          <w:szCs w:val="20"/>
          <w:lang w:val="sl-SI"/>
        </w:rPr>
        <w:fldChar w:fldCharType="end"/>
      </w:r>
    </w:p>
    <w:p w14:paraId="5241EAB9" w14:textId="12AF3136" w:rsidR="003020DB" w:rsidRPr="005F14E4" w:rsidRDefault="003020DB" w:rsidP="003020DB">
      <w:pPr>
        <w:widowControl w:val="0"/>
        <w:numPr>
          <w:ilvl w:val="12"/>
          <w:numId w:val="0"/>
        </w:numPr>
        <w:suppressAutoHyphens w:val="0"/>
        <w:outlineLvl w:val="0"/>
        <w:rPr>
          <w:noProof w:val="0"/>
          <w:szCs w:val="20"/>
          <w:lang w:val="sl-SI"/>
        </w:rPr>
      </w:pPr>
      <w:r w:rsidRPr="005F14E4">
        <w:rPr>
          <w:noProof w:val="0"/>
          <w:szCs w:val="20"/>
          <w:lang w:val="sl-SI"/>
        </w:rPr>
        <w:t xml:space="preserve">V dvojno slepem preskušanju, ki je primerjalo učinkovitost in varnost liraglutida </w:t>
      </w:r>
      <w:r w:rsidR="00C70C10" w:rsidRPr="005F14E4">
        <w:rPr>
          <w:noProof w:val="0"/>
          <w:szCs w:val="20"/>
          <w:lang w:val="sl-SI"/>
        </w:rPr>
        <w:t xml:space="preserve">v odmerku 1,8 mg </w:t>
      </w:r>
      <w:r w:rsidRPr="005F14E4">
        <w:rPr>
          <w:noProof w:val="0"/>
          <w:szCs w:val="20"/>
          <w:lang w:val="sl-SI"/>
        </w:rPr>
        <w:t>in placeba kot doda</w:t>
      </w:r>
      <w:r w:rsidR="00CB1C26" w:rsidRPr="005F14E4">
        <w:rPr>
          <w:noProof w:val="0"/>
          <w:szCs w:val="20"/>
          <w:lang w:val="sl-SI"/>
        </w:rPr>
        <w:t>tka</w:t>
      </w:r>
      <w:r w:rsidRPr="005F14E4">
        <w:rPr>
          <w:noProof w:val="0"/>
          <w:szCs w:val="20"/>
          <w:lang w:val="sl-SI"/>
        </w:rPr>
        <w:t xml:space="preserve"> </w:t>
      </w:r>
      <w:r w:rsidR="00CB1C26" w:rsidRPr="005F14E4">
        <w:rPr>
          <w:noProof w:val="0"/>
          <w:szCs w:val="20"/>
          <w:lang w:val="sl-SI"/>
        </w:rPr>
        <w:t xml:space="preserve">insulinu in/ali peroralnim antidiabetikom </w:t>
      </w:r>
      <w:r w:rsidRPr="005F14E4">
        <w:rPr>
          <w:noProof w:val="0"/>
          <w:szCs w:val="20"/>
          <w:lang w:val="sl-SI"/>
        </w:rPr>
        <w:t xml:space="preserve">pri bolnikih s sladkorno boleznijo tipa 2 in zmerno okvaro ledvic, je </w:t>
      </w:r>
      <w:r w:rsidR="005B69A2" w:rsidRPr="005F14E4">
        <w:rPr>
          <w:noProof w:val="0"/>
          <w:szCs w:val="20"/>
          <w:lang w:val="sl-SI"/>
        </w:rPr>
        <w:t xml:space="preserve">bil </w:t>
      </w:r>
      <w:r w:rsidRPr="005F14E4">
        <w:rPr>
          <w:noProof w:val="0"/>
          <w:szCs w:val="20"/>
          <w:lang w:val="sl-SI"/>
        </w:rPr>
        <w:t xml:space="preserve">liraglutid v primerjavi s placebom </w:t>
      </w:r>
      <w:r w:rsidR="00755924" w:rsidRPr="005F14E4">
        <w:rPr>
          <w:noProof w:val="0"/>
          <w:szCs w:val="20"/>
          <w:lang w:val="sl-SI"/>
        </w:rPr>
        <w:t>značilno boljši</w:t>
      </w:r>
      <w:r w:rsidR="005B69A2" w:rsidRPr="005F14E4">
        <w:rPr>
          <w:noProof w:val="0"/>
          <w:szCs w:val="20"/>
          <w:lang w:val="sl-SI"/>
        </w:rPr>
        <w:t xml:space="preserve"> pri</w:t>
      </w:r>
      <w:r w:rsidRPr="005F14E4">
        <w:rPr>
          <w:noProof w:val="0"/>
          <w:szCs w:val="20"/>
          <w:lang w:val="sl-SI"/>
        </w:rPr>
        <w:t xml:space="preserve"> zniža</w:t>
      </w:r>
      <w:r w:rsidR="005B69A2" w:rsidRPr="005F14E4">
        <w:rPr>
          <w:noProof w:val="0"/>
          <w:szCs w:val="20"/>
          <w:lang w:val="sl-SI"/>
        </w:rPr>
        <w:t>nju</w:t>
      </w:r>
      <w:r w:rsidRPr="005F14E4">
        <w:rPr>
          <w:noProof w:val="0"/>
          <w:szCs w:val="20"/>
          <w:lang w:val="sl-SI"/>
        </w:rPr>
        <w:t xml:space="preserve"> HbA</w:t>
      </w:r>
      <w:r w:rsidRPr="005F14E4">
        <w:rPr>
          <w:noProof w:val="0"/>
          <w:szCs w:val="20"/>
          <w:vertAlign w:val="subscript"/>
          <w:lang w:val="sl-SI"/>
        </w:rPr>
        <w:t>1c</w:t>
      </w:r>
      <w:r w:rsidRPr="005F14E4">
        <w:rPr>
          <w:noProof w:val="0"/>
          <w:szCs w:val="20"/>
          <w:lang w:val="sl-SI"/>
        </w:rPr>
        <w:t xml:space="preserve"> po 26 tednih (</w:t>
      </w:r>
      <w:r w:rsidRPr="005F14E4">
        <w:rPr>
          <w:noProof w:val="0"/>
          <w:szCs w:val="20"/>
          <w:lang w:val="sl-SI"/>
        </w:rPr>
        <w:noBreakHyphen/>
        <w:t xml:space="preserve">1,05 % v primerjavi z </w:t>
      </w:r>
      <w:r w:rsidRPr="005F14E4">
        <w:rPr>
          <w:noProof w:val="0"/>
          <w:szCs w:val="20"/>
          <w:lang w:val="sl-SI"/>
        </w:rPr>
        <w:noBreakHyphen/>
        <w:t xml:space="preserve">0,38 %). Z liraglutidom je </w:t>
      </w:r>
      <w:r w:rsidR="00755924" w:rsidRPr="005F14E4">
        <w:rPr>
          <w:noProof w:val="0"/>
          <w:szCs w:val="20"/>
          <w:lang w:val="sl-SI"/>
        </w:rPr>
        <w:t xml:space="preserve">v primerjavi s placebom </w:t>
      </w:r>
      <w:r w:rsidR="005B69A2" w:rsidRPr="005F14E4">
        <w:rPr>
          <w:noProof w:val="0"/>
          <w:szCs w:val="20"/>
          <w:lang w:val="sl-SI"/>
        </w:rPr>
        <w:t xml:space="preserve">značilno več bolnikov </w:t>
      </w:r>
      <w:r w:rsidRPr="005F14E4">
        <w:rPr>
          <w:noProof w:val="0"/>
          <w:szCs w:val="20"/>
          <w:lang w:val="sl-SI"/>
        </w:rPr>
        <w:t xml:space="preserve">doseglo </w:t>
      </w:r>
      <w:r w:rsidR="005B69A2" w:rsidRPr="005F14E4">
        <w:rPr>
          <w:noProof w:val="0"/>
          <w:szCs w:val="20"/>
          <w:lang w:val="sl-SI"/>
        </w:rPr>
        <w:t xml:space="preserve">znižanje </w:t>
      </w:r>
      <w:r w:rsidRPr="005F14E4">
        <w:rPr>
          <w:noProof w:val="0"/>
          <w:szCs w:val="20"/>
          <w:lang w:val="sl-SI"/>
        </w:rPr>
        <w:t>HbA</w:t>
      </w:r>
      <w:r w:rsidRPr="005F14E4">
        <w:rPr>
          <w:noProof w:val="0"/>
          <w:szCs w:val="20"/>
          <w:vertAlign w:val="subscript"/>
          <w:lang w:val="sl-SI"/>
        </w:rPr>
        <w:t>1c</w:t>
      </w:r>
      <w:r w:rsidRPr="005F14E4">
        <w:rPr>
          <w:noProof w:val="0"/>
          <w:szCs w:val="20"/>
          <w:lang w:val="sl-SI"/>
        </w:rPr>
        <w:t xml:space="preserve"> pod 7 % (52,8 % v primerjavi z 19,5 %). V obeh skupinah so ug</w:t>
      </w:r>
      <w:r w:rsidR="00755924" w:rsidRPr="005F14E4">
        <w:rPr>
          <w:noProof w:val="0"/>
          <w:szCs w:val="20"/>
          <w:lang w:val="sl-SI"/>
        </w:rPr>
        <w:t>otovili zmanjšanje telesne mase;</w:t>
      </w:r>
      <w:r w:rsidRPr="005F14E4">
        <w:rPr>
          <w:noProof w:val="0"/>
          <w:szCs w:val="20"/>
          <w:lang w:val="sl-SI"/>
        </w:rPr>
        <w:t xml:space="preserve"> </w:t>
      </w:r>
      <w:r w:rsidR="00755924" w:rsidRPr="005F14E4">
        <w:rPr>
          <w:noProof w:val="0"/>
          <w:szCs w:val="20"/>
          <w:lang w:val="sl-SI"/>
        </w:rPr>
        <w:noBreakHyphen/>
      </w:r>
      <w:r w:rsidRPr="005F14E4">
        <w:rPr>
          <w:noProof w:val="0"/>
          <w:szCs w:val="20"/>
          <w:lang w:val="sl-SI"/>
        </w:rPr>
        <w:t>2,4</w:t>
      </w:r>
      <w:r w:rsidR="00755924" w:rsidRPr="005F14E4">
        <w:rPr>
          <w:noProof w:val="0"/>
          <w:szCs w:val="20"/>
          <w:lang w:val="sl-SI"/>
        </w:rPr>
        <w:t> </w:t>
      </w:r>
      <w:r w:rsidRPr="005F14E4">
        <w:rPr>
          <w:noProof w:val="0"/>
          <w:szCs w:val="20"/>
          <w:lang w:val="sl-SI"/>
        </w:rPr>
        <w:t xml:space="preserve">kg z liraglutidom in </w:t>
      </w:r>
      <w:r w:rsidR="00755924" w:rsidRPr="005F14E4">
        <w:rPr>
          <w:noProof w:val="0"/>
          <w:szCs w:val="20"/>
          <w:lang w:val="sl-SI"/>
        </w:rPr>
        <w:noBreakHyphen/>
      </w:r>
      <w:r w:rsidRPr="005F14E4">
        <w:rPr>
          <w:noProof w:val="0"/>
          <w:szCs w:val="20"/>
          <w:lang w:val="sl-SI"/>
        </w:rPr>
        <w:t>1,09</w:t>
      </w:r>
      <w:r w:rsidR="00755924" w:rsidRPr="005F14E4">
        <w:rPr>
          <w:noProof w:val="0"/>
          <w:szCs w:val="20"/>
          <w:lang w:val="sl-SI"/>
        </w:rPr>
        <w:t> </w:t>
      </w:r>
      <w:r w:rsidRPr="005F14E4">
        <w:rPr>
          <w:noProof w:val="0"/>
          <w:szCs w:val="20"/>
          <w:lang w:val="sl-SI"/>
        </w:rPr>
        <w:t xml:space="preserve">kg s placebom. Tveganje za hipoglikemije je bilo med </w:t>
      </w:r>
      <w:r w:rsidR="00D66385" w:rsidRPr="005F14E4">
        <w:rPr>
          <w:noProof w:val="0"/>
          <w:szCs w:val="20"/>
          <w:lang w:val="sl-SI"/>
        </w:rPr>
        <w:t>obema</w:t>
      </w:r>
      <w:r w:rsidRPr="005F14E4">
        <w:rPr>
          <w:noProof w:val="0"/>
          <w:szCs w:val="20"/>
          <w:lang w:val="sl-SI"/>
        </w:rPr>
        <w:t xml:space="preserve"> skupinama</w:t>
      </w:r>
      <w:r w:rsidR="00D66385" w:rsidRPr="005F14E4">
        <w:rPr>
          <w:noProof w:val="0"/>
          <w:szCs w:val="20"/>
          <w:lang w:val="sl-SI"/>
        </w:rPr>
        <w:t xml:space="preserve"> bolnikov</w:t>
      </w:r>
      <w:r w:rsidRPr="005F14E4">
        <w:rPr>
          <w:noProof w:val="0"/>
          <w:szCs w:val="20"/>
          <w:lang w:val="sl-SI"/>
        </w:rPr>
        <w:t xml:space="preserve"> primerljivo. Varnostn</w:t>
      </w:r>
      <w:r w:rsidR="00755924" w:rsidRPr="005F14E4">
        <w:rPr>
          <w:noProof w:val="0"/>
          <w:szCs w:val="20"/>
          <w:lang w:val="sl-SI"/>
        </w:rPr>
        <w:t>i</w:t>
      </w:r>
      <w:r w:rsidRPr="005F14E4">
        <w:rPr>
          <w:noProof w:val="0"/>
          <w:szCs w:val="20"/>
          <w:lang w:val="sl-SI"/>
        </w:rPr>
        <w:t xml:space="preserve"> </w:t>
      </w:r>
      <w:r w:rsidR="00755924" w:rsidRPr="005F14E4">
        <w:rPr>
          <w:noProof w:val="0"/>
          <w:szCs w:val="20"/>
          <w:lang w:val="sl-SI"/>
        </w:rPr>
        <w:t>profil</w:t>
      </w:r>
      <w:r w:rsidRPr="005F14E4">
        <w:rPr>
          <w:noProof w:val="0"/>
          <w:szCs w:val="20"/>
          <w:lang w:val="sl-SI"/>
        </w:rPr>
        <w:t xml:space="preserve"> liraglutida </w:t>
      </w:r>
      <w:r w:rsidR="00755924" w:rsidRPr="005F14E4">
        <w:rPr>
          <w:noProof w:val="0"/>
          <w:szCs w:val="20"/>
          <w:lang w:val="sl-SI"/>
        </w:rPr>
        <w:t>je</w:t>
      </w:r>
      <w:r w:rsidRPr="005F14E4">
        <w:rPr>
          <w:noProof w:val="0"/>
          <w:szCs w:val="20"/>
          <w:lang w:val="sl-SI"/>
        </w:rPr>
        <w:t xml:space="preserve"> bil na splošno podob</w:t>
      </w:r>
      <w:r w:rsidR="00755924" w:rsidRPr="005F14E4">
        <w:rPr>
          <w:noProof w:val="0"/>
          <w:szCs w:val="20"/>
          <w:lang w:val="sl-SI"/>
        </w:rPr>
        <w:t>e</w:t>
      </w:r>
      <w:r w:rsidRPr="005F14E4">
        <w:rPr>
          <w:noProof w:val="0"/>
          <w:szCs w:val="20"/>
          <w:lang w:val="sl-SI"/>
        </w:rPr>
        <w:t xml:space="preserve">n kot </w:t>
      </w:r>
      <w:r w:rsidR="00755924" w:rsidRPr="005F14E4">
        <w:rPr>
          <w:noProof w:val="0"/>
          <w:szCs w:val="20"/>
          <w:lang w:val="sl-SI"/>
        </w:rPr>
        <w:t>pri</w:t>
      </w:r>
      <w:r w:rsidRPr="005F14E4">
        <w:rPr>
          <w:noProof w:val="0"/>
          <w:szCs w:val="20"/>
          <w:lang w:val="sl-SI"/>
        </w:rPr>
        <w:t xml:space="preserve"> drugih študijah z liraglutidom.</w:t>
      </w:r>
      <w:r w:rsidR="000C66E9">
        <w:rPr>
          <w:noProof w:val="0"/>
          <w:szCs w:val="20"/>
          <w:lang w:val="sl-SI"/>
        </w:rPr>
        <w:fldChar w:fldCharType="begin"/>
      </w:r>
      <w:r w:rsidR="000C66E9">
        <w:rPr>
          <w:noProof w:val="0"/>
          <w:szCs w:val="20"/>
          <w:lang w:val="sl-SI"/>
        </w:rPr>
        <w:instrText xml:space="preserve"> DOCVARIABLE vault_nd_c9c19d4b-106f-4e65-baf3-b874dcda6b41 \* MERGEFORMAT </w:instrText>
      </w:r>
      <w:r w:rsidR="000C66E9">
        <w:rPr>
          <w:noProof w:val="0"/>
          <w:szCs w:val="20"/>
          <w:lang w:val="sl-SI"/>
        </w:rPr>
        <w:fldChar w:fldCharType="separate"/>
      </w:r>
      <w:r w:rsidR="000C66E9">
        <w:rPr>
          <w:noProof w:val="0"/>
          <w:szCs w:val="20"/>
          <w:lang w:val="sl-SI"/>
        </w:rPr>
        <w:t xml:space="preserve"> </w:t>
      </w:r>
      <w:r w:rsidR="000C66E9">
        <w:rPr>
          <w:noProof w:val="0"/>
          <w:szCs w:val="20"/>
          <w:lang w:val="sl-SI"/>
        </w:rPr>
        <w:fldChar w:fldCharType="end"/>
      </w:r>
    </w:p>
    <w:p w14:paraId="45D69BCA" w14:textId="77777777" w:rsidR="00306BF8" w:rsidRPr="005F14E4" w:rsidRDefault="00306BF8" w:rsidP="00306BF8">
      <w:pPr>
        <w:widowControl w:val="0"/>
        <w:numPr>
          <w:ilvl w:val="12"/>
          <w:numId w:val="0"/>
        </w:numPr>
        <w:suppressAutoHyphens w:val="0"/>
        <w:outlineLvl w:val="0"/>
        <w:rPr>
          <w:noProof w:val="0"/>
          <w:szCs w:val="20"/>
          <w:lang w:val="sl-SI"/>
        </w:rPr>
      </w:pPr>
    </w:p>
    <w:p w14:paraId="55237364" w14:textId="15BB660A" w:rsidR="00464CBB" w:rsidRPr="005F14E4" w:rsidRDefault="00DC531B" w:rsidP="00306BF8">
      <w:pPr>
        <w:widowControl w:val="0"/>
        <w:numPr>
          <w:ilvl w:val="12"/>
          <w:numId w:val="0"/>
        </w:numPr>
        <w:suppressAutoHyphens w:val="0"/>
        <w:outlineLvl w:val="0"/>
        <w:rPr>
          <w:i/>
          <w:iCs/>
          <w:noProof w:val="0"/>
          <w:szCs w:val="22"/>
          <w:vertAlign w:val="subscript"/>
          <w:lang w:val="sl-SI"/>
        </w:rPr>
      </w:pPr>
      <w:r w:rsidRPr="005F14E4">
        <w:rPr>
          <w:i/>
          <w:noProof w:val="0"/>
          <w:szCs w:val="22"/>
          <w:lang w:val="sl-SI"/>
        </w:rPr>
        <w:t>•</w:t>
      </w:r>
      <w:r w:rsidRPr="005F14E4">
        <w:rPr>
          <w:i/>
          <w:noProof w:val="0"/>
          <w:szCs w:val="22"/>
          <w:lang w:val="sl-SI"/>
        </w:rPr>
        <w:tab/>
      </w:r>
      <w:r w:rsidR="00464CBB" w:rsidRPr="005F14E4">
        <w:rPr>
          <w:noProof w:val="0"/>
          <w:szCs w:val="22"/>
          <w:lang w:val="sl-SI"/>
        </w:rPr>
        <w:t>Delež bolnikov, pri katerih se je vrednost HbA</w:t>
      </w:r>
      <w:r w:rsidR="00464CBB" w:rsidRPr="005F14E4">
        <w:rPr>
          <w:noProof w:val="0"/>
          <w:szCs w:val="22"/>
          <w:vertAlign w:val="subscript"/>
          <w:lang w:val="sl-SI"/>
        </w:rPr>
        <w:t>1c</w:t>
      </w:r>
      <w:r w:rsidR="00464CBB" w:rsidRPr="005F14E4">
        <w:rPr>
          <w:noProof w:val="0"/>
          <w:szCs w:val="22"/>
          <w:lang w:val="sl-SI"/>
        </w:rPr>
        <w:t xml:space="preserve"> zmanjšala</w:t>
      </w:r>
      <w:r w:rsidR="000C66E9">
        <w:rPr>
          <w:noProof w:val="0"/>
          <w:szCs w:val="22"/>
          <w:lang w:val="sl-SI"/>
        </w:rPr>
        <w:fldChar w:fldCharType="begin"/>
      </w:r>
      <w:r w:rsidR="000C66E9">
        <w:rPr>
          <w:noProof w:val="0"/>
          <w:szCs w:val="22"/>
          <w:lang w:val="sl-SI"/>
        </w:rPr>
        <w:instrText xml:space="preserve"> DOCVARIABLE vault_nd_abe43087-aece-4a46-bae6-cb8309aeacdc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4C0EA974" w14:textId="77777777" w:rsidR="00230558" w:rsidRDefault="00230558" w:rsidP="00F80355">
      <w:pPr>
        <w:widowControl w:val="0"/>
        <w:numPr>
          <w:ilvl w:val="12"/>
          <w:numId w:val="0"/>
        </w:numPr>
        <w:suppressAutoHyphens w:val="0"/>
        <w:rPr>
          <w:iCs/>
          <w:noProof w:val="0"/>
          <w:szCs w:val="22"/>
          <w:lang w:val="sl-SI"/>
        </w:rPr>
      </w:pPr>
      <w:r w:rsidRPr="00230558">
        <w:rPr>
          <w:iCs/>
          <w:noProof w:val="0"/>
          <w:szCs w:val="22"/>
          <w:lang w:val="sl-SI"/>
        </w:rPr>
        <w:t>Pri uporabi liraglutida samega je bil delež bolnikov, ki so po 52 tednih dosegli vrednost HbA</w:t>
      </w:r>
      <w:r w:rsidRPr="00230558">
        <w:rPr>
          <w:iCs/>
          <w:noProof w:val="0"/>
          <w:szCs w:val="22"/>
          <w:vertAlign w:val="subscript"/>
          <w:lang w:val="sl-SI"/>
        </w:rPr>
        <w:t>1c</w:t>
      </w:r>
      <w:r w:rsidRPr="00230558">
        <w:rPr>
          <w:iCs/>
          <w:noProof w:val="0"/>
          <w:szCs w:val="22"/>
          <w:lang w:val="sl-SI"/>
        </w:rPr>
        <w:t xml:space="preserve"> ≤ 6,5 %, statistično </w:t>
      </w:r>
      <w:r>
        <w:rPr>
          <w:iCs/>
          <w:noProof w:val="0"/>
          <w:szCs w:val="22"/>
          <w:lang w:val="sl-SI"/>
        </w:rPr>
        <w:t>značilno</w:t>
      </w:r>
      <w:r w:rsidRPr="00230558">
        <w:rPr>
          <w:iCs/>
          <w:noProof w:val="0"/>
          <w:szCs w:val="22"/>
          <w:lang w:val="sl-SI"/>
        </w:rPr>
        <w:t xml:space="preserve"> večji, kot pri bolnikih, ki so prejemali glimepirid (37,6 % pri odmerku 1,8 mg in 28,0 % pri odmerku 1,2 mg v primerjavi s 16,2 % pri primerjalnem zdravilu).</w:t>
      </w:r>
    </w:p>
    <w:p w14:paraId="6987B715" w14:textId="77777777" w:rsidR="00230558" w:rsidRDefault="00230558" w:rsidP="00F80355">
      <w:pPr>
        <w:widowControl w:val="0"/>
        <w:numPr>
          <w:ilvl w:val="12"/>
          <w:numId w:val="0"/>
        </w:numPr>
        <w:suppressAutoHyphens w:val="0"/>
        <w:rPr>
          <w:iCs/>
          <w:noProof w:val="0"/>
          <w:szCs w:val="22"/>
          <w:lang w:val="sl-SI"/>
        </w:rPr>
      </w:pPr>
    </w:p>
    <w:p w14:paraId="168788B5" w14:textId="77777777" w:rsidR="00464CBB" w:rsidRPr="005F14E4" w:rsidRDefault="00464CBB" w:rsidP="00165928">
      <w:pPr>
        <w:widowControl w:val="0"/>
        <w:numPr>
          <w:ilvl w:val="12"/>
          <w:numId w:val="0"/>
        </w:numPr>
        <w:suppressAutoHyphens w:val="0"/>
        <w:rPr>
          <w:iCs/>
          <w:noProof w:val="0"/>
          <w:szCs w:val="22"/>
          <w:lang w:val="sl-SI"/>
        </w:rPr>
      </w:pPr>
      <w:r w:rsidRPr="005F14E4">
        <w:rPr>
          <w:iCs/>
          <w:noProof w:val="0"/>
          <w:szCs w:val="22"/>
          <w:lang w:val="sl-SI"/>
        </w:rPr>
        <w:t>Vrednost HbA</w:t>
      </w:r>
      <w:r w:rsidRPr="005F14E4">
        <w:rPr>
          <w:iCs/>
          <w:noProof w:val="0"/>
          <w:szCs w:val="22"/>
          <w:vertAlign w:val="subscript"/>
          <w:lang w:val="sl-SI"/>
        </w:rPr>
        <w:t>1c</w:t>
      </w:r>
      <w:r w:rsidR="0056743D" w:rsidRPr="005F14E4">
        <w:rPr>
          <w:iCs/>
          <w:noProof w:val="0"/>
          <w:szCs w:val="22"/>
          <w:lang w:val="sl-SI"/>
        </w:rPr>
        <w:t> ≤ 6,5 % je po 26 </w:t>
      </w:r>
      <w:r w:rsidRPr="005F14E4">
        <w:rPr>
          <w:iCs/>
          <w:noProof w:val="0"/>
          <w:szCs w:val="22"/>
          <w:lang w:val="sl-SI"/>
        </w:rPr>
        <w:t xml:space="preserve">tednih dosegel značilno večji delež bolnikov, ki so </w:t>
      </w:r>
      <w:r w:rsidRPr="005F14E4">
        <w:rPr>
          <w:noProof w:val="0"/>
          <w:szCs w:val="22"/>
          <w:lang w:val="sl-SI"/>
        </w:rPr>
        <w:t>skupaj z metforminom, glimepiridom</w:t>
      </w:r>
      <w:r w:rsidR="0013547D">
        <w:rPr>
          <w:noProof w:val="0"/>
          <w:szCs w:val="22"/>
          <w:lang w:val="sl-SI"/>
        </w:rPr>
        <w:t xml:space="preserve">, </w:t>
      </w:r>
      <w:r w:rsidRPr="005F14E4">
        <w:rPr>
          <w:noProof w:val="0"/>
          <w:szCs w:val="22"/>
          <w:lang w:val="sl-SI"/>
        </w:rPr>
        <w:t xml:space="preserve">metforminom in rosiglitazonom </w:t>
      </w:r>
      <w:r w:rsidR="00165928" w:rsidRPr="00165928">
        <w:rPr>
          <w:noProof w:val="0"/>
          <w:szCs w:val="22"/>
          <w:lang w:val="sl-SI"/>
        </w:rPr>
        <w:t xml:space="preserve">ali zaviralcem </w:t>
      </w:r>
      <w:r w:rsidR="00165928" w:rsidRPr="00165928">
        <w:rPr>
          <w:iCs/>
          <w:noProof w:val="0"/>
          <w:szCs w:val="22"/>
          <w:lang w:val="sl-SI"/>
        </w:rPr>
        <w:t>SGLT2 ± metformin</w:t>
      </w:r>
      <w:r w:rsidR="00165928" w:rsidRPr="00165928">
        <w:rPr>
          <w:noProof w:val="0"/>
          <w:szCs w:val="22"/>
          <w:lang w:val="sl-SI"/>
        </w:rPr>
        <w:t xml:space="preserve"> </w:t>
      </w:r>
      <w:r w:rsidRPr="005F14E4">
        <w:rPr>
          <w:noProof w:val="0"/>
          <w:szCs w:val="22"/>
          <w:lang w:val="sl-SI"/>
        </w:rPr>
        <w:t xml:space="preserve">dobivali </w:t>
      </w:r>
      <w:r w:rsidR="00214E1C" w:rsidRPr="005F14E4">
        <w:rPr>
          <w:noProof w:val="0"/>
          <w:szCs w:val="22"/>
          <w:lang w:val="sl-SI"/>
        </w:rPr>
        <w:t>liraglutid</w:t>
      </w:r>
      <w:r w:rsidRPr="005F14E4">
        <w:rPr>
          <w:noProof w:val="0"/>
          <w:szCs w:val="22"/>
          <w:lang w:val="sl-SI"/>
        </w:rPr>
        <w:t xml:space="preserve">, kot tistih, ki so dobivali le te učinkovine brez </w:t>
      </w:r>
      <w:r w:rsidR="00214E1C" w:rsidRPr="005F14E4">
        <w:rPr>
          <w:noProof w:val="0"/>
          <w:szCs w:val="22"/>
          <w:lang w:val="sl-SI"/>
        </w:rPr>
        <w:t>liraglutida</w:t>
      </w:r>
      <w:r w:rsidRPr="005F14E4">
        <w:rPr>
          <w:noProof w:val="0"/>
          <w:szCs w:val="22"/>
          <w:lang w:val="sl-SI"/>
        </w:rPr>
        <w:t>.</w:t>
      </w:r>
    </w:p>
    <w:p w14:paraId="689446B1" w14:textId="77777777" w:rsidR="00464CBB" w:rsidRPr="005F14E4" w:rsidRDefault="00464CBB" w:rsidP="00F80355">
      <w:pPr>
        <w:widowControl w:val="0"/>
        <w:numPr>
          <w:ilvl w:val="12"/>
          <w:numId w:val="0"/>
        </w:numPr>
        <w:suppressAutoHyphens w:val="0"/>
        <w:rPr>
          <w:iCs/>
          <w:noProof w:val="0"/>
          <w:szCs w:val="22"/>
          <w:lang w:val="sl-SI"/>
        </w:rPr>
      </w:pPr>
    </w:p>
    <w:p w14:paraId="1B68E452" w14:textId="4451ACC7" w:rsidR="00464CBB" w:rsidRPr="005F14E4" w:rsidRDefault="00DC531B" w:rsidP="00AC1371">
      <w:pPr>
        <w:pStyle w:val="Heading6"/>
        <w:keepNext w:val="0"/>
        <w:widowControl w:val="0"/>
        <w:numPr>
          <w:ilvl w:val="12"/>
          <w:numId w:val="0"/>
        </w:numPr>
        <w:tabs>
          <w:tab w:val="clear" w:pos="-720"/>
          <w:tab w:val="clear" w:pos="4536"/>
        </w:tabs>
        <w:suppressAutoHyphens w:val="0"/>
        <w:rPr>
          <w:iCs/>
          <w:noProof w:val="0"/>
          <w:szCs w:val="22"/>
          <w:lang w:val="sl-SI"/>
        </w:rPr>
      </w:pPr>
      <w:r w:rsidRPr="005F14E4">
        <w:rPr>
          <w:noProof w:val="0"/>
          <w:szCs w:val="22"/>
          <w:lang w:val="sl-SI"/>
        </w:rPr>
        <w:t>•</w:t>
      </w:r>
      <w:r w:rsidRPr="005F14E4">
        <w:rPr>
          <w:noProof w:val="0"/>
          <w:szCs w:val="22"/>
          <w:lang w:val="sl-SI"/>
        </w:rPr>
        <w:tab/>
      </w:r>
      <w:r w:rsidR="00464CBB" w:rsidRPr="005F14E4">
        <w:rPr>
          <w:i w:val="0"/>
          <w:noProof w:val="0"/>
          <w:szCs w:val="22"/>
          <w:lang w:val="sl-SI"/>
        </w:rPr>
        <w:t>Koncentracija glukoze v plazmi na tešče</w:t>
      </w:r>
      <w:r w:rsidR="000C66E9">
        <w:rPr>
          <w:i w:val="0"/>
          <w:noProof w:val="0"/>
          <w:szCs w:val="22"/>
          <w:lang w:val="sl-SI"/>
        </w:rPr>
        <w:fldChar w:fldCharType="begin"/>
      </w:r>
      <w:r w:rsidR="000C66E9">
        <w:rPr>
          <w:i w:val="0"/>
          <w:noProof w:val="0"/>
          <w:szCs w:val="22"/>
          <w:lang w:val="sl-SI"/>
        </w:rPr>
        <w:instrText xml:space="preserve"> DOCVARIABLE vault_nd_3daf3a1a-8f68-4fb3-8ee9-eaa61b888dcf \* MERGEFORMAT </w:instrText>
      </w:r>
      <w:r w:rsidR="000C66E9">
        <w:rPr>
          <w:i w:val="0"/>
          <w:noProof w:val="0"/>
          <w:szCs w:val="22"/>
          <w:lang w:val="sl-SI"/>
        </w:rPr>
        <w:fldChar w:fldCharType="separate"/>
      </w:r>
      <w:r w:rsidR="000C66E9">
        <w:rPr>
          <w:i w:val="0"/>
          <w:noProof w:val="0"/>
          <w:szCs w:val="22"/>
          <w:lang w:val="sl-SI"/>
        </w:rPr>
        <w:t xml:space="preserve"> </w:t>
      </w:r>
      <w:r w:rsidR="000C66E9">
        <w:rPr>
          <w:i w:val="0"/>
          <w:noProof w:val="0"/>
          <w:szCs w:val="22"/>
          <w:lang w:val="sl-SI"/>
        </w:rPr>
        <w:fldChar w:fldCharType="end"/>
      </w:r>
    </w:p>
    <w:p w14:paraId="220BE679" w14:textId="77777777" w:rsidR="00464CBB" w:rsidRPr="005F14E4" w:rsidRDefault="00464CBB" w:rsidP="00F80355">
      <w:pPr>
        <w:widowControl w:val="0"/>
        <w:numPr>
          <w:ilvl w:val="12"/>
          <w:numId w:val="0"/>
        </w:numPr>
        <w:suppressAutoHyphens w:val="0"/>
        <w:rPr>
          <w:iCs/>
          <w:noProof w:val="0"/>
          <w:szCs w:val="22"/>
          <w:lang w:val="sl-SI"/>
        </w:rPr>
      </w:pPr>
      <w:r w:rsidRPr="005F14E4">
        <w:rPr>
          <w:noProof w:val="0"/>
          <w:szCs w:val="22"/>
          <w:lang w:val="sl-SI"/>
        </w:rPr>
        <w:t xml:space="preserve">Zdravljenje z </w:t>
      </w:r>
      <w:r w:rsidR="00214E1C" w:rsidRPr="005F14E4">
        <w:rPr>
          <w:noProof w:val="0"/>
          <w:szCs w:val="22"/>
          <w:lang w:val="sl-SI"/>
        </w:rPr>
        <w:t>liraglutidom</w:t>
      </w:r>
      <w:r w:rsidRPr="005F14E4">
        <w:rPr>
          <w:noProof w:val="0"/>
          <w:szCs w:val="22"/>
          <w:lang w:val="sl-SI"/>
        </w:rPr>
        <w:t xml:space="preserve"> samim </w:t>
      </w:r>
      <w:r w:rsidR="00230558">
        <w:rPr>
          <w:noProof w:val="0"/>
          <w:szCs w:val="22"/>
          <w:lang w:val="sl-SI"/>
        </w:rPr>
        <w:t>in</w:t>
      </w:r>
      <w:r w:rsidRPr="005F14E4">
        <w:rPr>
          <w:noProof w:val="0"/>
          <w:szCs w:val="22"/>
          <w:lang w:val="sl-SI"/>
        </w:rPr>
        <w:t xml:space="preserve"> skupaj z enim ali dvema peroralnima antidiabetikoma je zmanjšalo koncentracijo glukoze v plazmi na tešče za 13</w:t>
      </w:r>
      <w:r w:rsidRPr="005F14E4">
        <w:rPr>
          <w:noProof w:val="0"/>
          <w:szCs w:val="22"/>
          <w:lang w:val="sl-SI"/>
        </w:rPr>
        <w:noBreakHyphen/>
        <w:t>43,5 mg/dl (0,72</w:t>
      </w:r>
      <w:r w:rsidRPr="005F14E4">
        <w:rPr>
          <w:noProof w:val="0"/>
          <w:szCs w:val="22"/>
          <w:lang w:val="sl-SI"/>
        </w:rPr>
        <w:noBreakHyphen/>
        <w:t>2,42 mmol/l).</w:t>
      </w:r>
      <w:r w:rsidRPr="005F14E4">
        <w:rPr>
          <w:iCs/>
          <w:noProof w:val="0"/>
          <w:szCs w:val="22"/>
          <w:lang w:val="sl-SI"/>
        </w:rPr>
        <w:t xml:space="preserve"> </w:t>
      </w:r>
      <w:r w:rsidRPr="005F14E4">
        <w:rPr>
          <w:noProof w:val="0"/>
          <w:szCs w:val="22"/>
          <w:lang w:val="sl-SI"/>
        </w:rPr>
        <w:t>Do tega znižanja je prišlo v prvih dveh tednih zdravljenja.</w:t>
      </w:r>
    </w:p>
    <w:p w14:paraId="3D956AC7" w14:textId="77777777" w:rsidR="00464CBB" w:rsidRPr="005F14E4" w:rsidRDefault="00464CBB" w:rsidP="00F80355">
      <w:pPr>
        <w:widowControl w:val="0"/>
        <w:numPr>
          <w:ilvl w:val="12"/>
          <w:numId w:val="0"/>
        </w:numPr>
        <w:suppressAutoHyphens w:val="0"/>
        <w:rPr>
          <w:iCs/>
          <w:noProof w:val="0"/>
          <w:szCs w:val="22"/>
          <w:lang w:val="sl-SI"/>
        </w:rPr>
      </w:pPr>
    </w:p>
    <w:p w14:paraId="282E1E53" w14:textId="390FA355" w:rsidR="00464CBB" w:rsidRPr="005F14E4" w:rsidRDefault="00DC531B" w:rsidP="00AC1371">
      <w:pPr>
        <w:widowControl w:val="0"/>
        <w:numPr>
          <w:ilvl w:val="12"/>
          <w:numId w:val="0"/>
        </w:numPr>
        <w:suppressAutoHyphens w:val="0"/>
        <w:outlineLvl w:val="0"/>
        <w:rPr>
          <w:i/>
          <w:iCs/>
          <w:noProof w:val="0"/>
          <w:szCs w:val="22"/>
          <w:lang w:val="sl-SI"/>
        </w:rPr>
      </w:pPr>
      <w:r w:rsidRPr="005F14E4">
        <w:rPr>
          <w:i/>
          <w:noProof w:val="0"/>
          <w:szCs w:val="22"/>
          <w:lang w:val="sl-SI"/>
        </w:rPr>
        <w:t>•</w:t>
      </w:r>
      <w:r w:rsidRPr="005F14E4">
        <w:rPr>
          <w:i/>
          <w:noProof w:val="0"/>
          <w:szCs w:val="22"/>
          <w:lang w:val="sl-SI"/>
        </w:rPr>
        <w:tab/>
      </w:r>
      <w:r w:rsidR="00464CBB" w:rsidRPr="005F14E4">
        <w:rPr>
          <w:noProof w:val="0"/>
          <w:szCs w:val="22"/>
          <w:lang w:val="sl-SI"/>
        </w:rPr>
        <w:t>Postprandialna koncentracija glukoze</w:t>
      </w:r>
      <w:r w:rsidR="000C66E9">
        <w:rPr>
          <w:noProof w:val="0"/>
          <w:szCs w:val="22"/>
          <w:lang w:val="sl-SI"/>
        </w:rPr>
        <w:fldChar w:fldCharType="begin"/>
      </w:r>
      <w:r w:rsidR="000C66E9">
        <w:rPr>
          <w:noProof w:val="0"/>
          <w:szCs w:val="22"/>
          <w:lang w:val="sl-SI"/>
        </w:rPr>
        <w:instrText xml:space="preserve"> DOCVARIABLE vault_nd_03134fc9-85dd-4f75-a910-a57aced29465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0C4E1B51" w14:textId="77777777" w:rsidR="00464CBB" w:rsidRPr="005F14E4" w:rsidRDefault="00214E1C" w:rsidP="00F80355">
      <w:pPr>
        <w:widowControl w:val="0"/>
        <w:numPr>
          <w:ilvl w:val="12"/>
          <w:numId w:val="0"/>
        </w:numPr>
        <w:suppressAutoHyphens w:val="0"/>
        <w:rPr>
          <w:iCs/>
          <w:noProof w:val="0"/>
          <w:szCs w:val="22"/>
          <w:lang w:val="sl-SI"/>
        </w:rPr>
      </w:pPr>
      <w:r w:rsidRPr="005F14E4">
        <w:rPr>
          <w:noProof w:val="0"/>
          <w:szCs w:val="22"/>
          <w:lang w:val="sl-SI"/>
        </w:rPr>
        <w:t>Liraglutid</w:t>
      </w:r>
      <w:r w:rsidR="00464CBB" w:rsidRPr="005F14E4">
        <w:rPr>
          <w:noProof w:val="0"/>
          <w:szCs w:val="22"/>
          <w:lang w:val="sl-SI"/>
        </w:rPr>
        <w:t xml:space="preserve"> </w:t>
      </w:r>
      <w:r w:rsidR="00294779">
        <w:rPr>
          <w:noProof w:val="0"/>
          <w:szCs w:val="22"/>
          <w:lang w:val="sl-SI"/>
        </w:rPr>
        <w:t>je zmanjšal</w:t>
      </w:r>
      <w:r w:rsidR="00464CBB" w:rsidRPr="005F14E4">
        <w:rPr>
          <w:noProof w:val="0"/>
          <w:szCs w:val="22"/>
          <w:lang w:val="sl-SI"/>
        </w:rPr>
        <w:t xml:space="preserve"> postprandialno koncentracijo glukoze po vseh treh dnevnih obrokih za 31</w:t>
      </w:r>
      <w:r w:rsidR="00464CBB" w:rsidRPr="005F14E4">
        <w:rPr>
          <w:noProof w:val="0"/>
          <w:szCs w:val="22"/>
          <w:lang w:val="sl-SI"/>
        </w:rPr>
        <w:noBreakHyphen/>
        <w:t>49 mg/dl (1,68</w:t>
      </w:r>
      <w:r w:rsidR="00464CBB" w:rsidRPr="005F14E4">
        <w:rPr>
          <w:noProof w:val="0"/>
          <w:szCs w:val="22"/>
          <w:lang w:val="sl-SI"/>
        </w:rPr>
        <w:noBreakHyphen/>
        <w:t>2,71 mmol/l).</w:t>
      </w:r>
    </w:p>
    <w:p w14:paraId="2B7A98A4" w14:textId="77777777" w:rsidR="00464CBB" w:rsidRPr="005F14E4" w:rsidRDefault="00464CBB" w:rsidP="00F80355">
      <w:pPr>
        <w:widowControl w:val="0"/>
        <w:numPr>
          <w:ilvl w:val="12"/>
          <w:numId w:val="0"/>
        </w:numPr>
        <w:suppressAutoHyphens w:val="0"/>
        <w:rPr>
          <w:iCs/>
          <w:noProof w:val="0"/>
          <w:szCs w:val="22"/>
          <w:lang w:val="sl-SI"/>
        </w:rPr>
      </w:pPr>
    </w:p>
    <w:p w14:paraId="193E977C" w14:textId="6B2EFF50" w:rsidR="00464CBB" w:rsidRPr="005F14E4" w:rsidRDefault="00DC531B" w:rsidP="00AC1371">
      <w:pPr>
        <w:widowControl w:val="0"/>
        <w:numPr>
          <w:ilvl w:val="12"/>
          <w:numId w:val="0"/>
        </w:numPr>
        <w:suppressAutoHyphens w:val="0"/>
        <w:outlineLvl w:val="0"/>
        <w:rPr>
          <w:bCs/>
          <w:i/>
          <w:iCs/>
          <w:noProof w:val="0"/>
          <w:szCs w:val="22"/>
          <w:lang w:val="sl-SI"/>
        </w:rPr>
      </w:pPr>
      <w:r w:rsidRPr="005F14E4">
        <w:rPr>
          <w:i/>
          <w:noProof w:val="0"/>
          <w:szCs w:val="22"/>
          <w:lang w:val="sl-SI"/>
        </w:rPr>
        <w:t>•</w:t>
      </w:r>
      <w:r w:rsidRPr="005F14E4">
        <w:rPr>
          <w:i/>
          <w:noProof w:val="0"/>
          <w:szCs w:val="22"/>
          <w:lang w:val="sl-SI"/>
        </w:rPr>
        <w:tab/>
      </w:r>
      <w:r w:rsidR="00464CBB" w:rsidRPr="005F14E4">
        <w:rPr>
          <w:noProof w:val="0"/>
          <w:szCs w:val="22"/>
          <w:lang w:val="sl-SI"/>
        </w:rPr>
        <w:t>Delovanje celic beta</w:t>
      </w:r>
      <w:r w:rsidR="000C66E9">
        <w:rPr>
          <w:noProof w:val="0"/>
          <w:szCs w:val="22"/>
          <w:lang w:val="sl-SI"/>
        </w:rPr>
        <w:fldChar w:fldCharType="begin"/>
      </w:r>
      <w:r w:rsidR="000C66E9">
        <w:rPr>
          <w:noProof w:val="0"/>
          <w:szCs w:val="22"/>
          <w:lang w:val="sl-SI"/>
        </w:rPr>
        <w:instrText xml:space="preserve"> DOCVARIABLE vault_nd_ad61ddab-ddff-4fd0-ae05-af1a84475155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1146239A" w14:textId="77777777" w:rsidR="00464CBB" w:rsidRPr="005F14E4" w:rsidRDefault="00464CBB" w:rsidP="00F80355">
      <w:pPr>
        <w:widowControl w:val="0"/>
        <w:numPr>
          <w:ilvl w:val="12"/>
          <w:numId w:val="0"/>
        </w:numPr>
        <w:suppressAutoHyphens w:val="0"/>
        <w:rPr>
          <w:noProof w:val="0"/>
          <w:szCs w:val="22"/>
          <w:lang w:val="sl-SI" w:eastAsia="da-DK"/>
        </w:rPr>
      </w:pPr>
      <w:r w:rsidRPr="005F14E4">
        <w:rPr>
          <w:noProof w:val="0"/>
          <w:szCs w:val="22"/>
          <w:lang w:val="sl-SI"/>
        </w:rPr>
        <w:t>Kliničn</w:t>
      </w:r>
      <w:r w:rsidR="002A0B43" w:rsidRPr="005F14E4">
        <w:rPr>
          <w:noProof w:val="0"/>
          <w:szCs w:val="22"/>
          <w:lang w:val="sl-SI"/>
        </w:rPr>
        <w:t>a</w:t>
      </w:r>
      <w:r w:rsidRPr="005F14E4">
        <w:rPr>
          <w:noProof w:val="0"/>
          <w:szCs w:val="22"/>
          <w:lang w:val="sl-SI"/>
        </w:rPr>
        <w:t xml:space="preserve"> </w:t>
      </w:r>
      <w:r w:rsidR="002A0B43" w:rsidRPr="005F14E4">
        <w:rPr>
          <w:noProof w:val="0"/>
          <w:szCs w:val="22"/>
          <w:lang w:val="sl-SI"/>
        </w:rPr>
        <w:t xml:space="preserve">preskušanja </w:t>
      </w:r>
      <w:r w:rsidR="00214E1C" w:rsidRPr="005F14E4">
        <w:rPr>
          <w:noProof w:val="0"/>
          <w:szCs w:val="22"/>
          <w:lang w:val="sl-SI"/>
        </w:rPr>
        <w:t>liraglutida</w:t>
      </w:r>
      <w:r w:rsidRPr="005F14E4">
        <w:rPr>
          <w:noProof w:val="0"/>
          <w:szCs w:val="22"/>
          <w:lang w:val="sl-SI"/>
        </w:rPr>
        <w:t xml:space="preserve"> kažejo izboljšanje delovanja celic beta. To je bilo ugotovljeno na podlagi meril, kakršni sta na primer </w:t>
      </w:r>
      <w:r w:rsidRPr="005F14E4">
        <w:rPr>
          <w:rStyle w:val="Emphasis"/>
          <w:b w:val="0"/>
          <w:noProof w:val="0"/>
          <w:szCs w:val="22"/>
          <w:lang w:val="sl-SI"/>
        </w:rPr>
        <w:t xml:space="preserve">ocena delovanja celic beta s homeostatskim modelom </w:t>
      </w:r>
      <w:r w:rsidRPr="005F14E4">
        <w:rPr>
          <w:noProof w:val="0"/>
          <w:szCs w:val="22"/>
          <w:lang w:val="sl-SI"/>
        </w:rPr>
        <w:t>(HOMA-B) in razmerje med proinsulinom in insulinom.</w:t>
      </w:r>
      <w:r w:rsidRPr="005F14E4">
        <w:rPr>
          <w:noProof w:val="0"/>
          <w:szCs w:val="22"/>
          <w:lang w:val="sl-SI" w:eastAsia="da-DK"/>
        </w:rPr>
        <w:t xml:space="preserve"> </w:t>
      </w:r>
      <w:r w:rsidR="0056743D" w:rsidRPr="005F14E4">
        <w:rPr>
          <w:noProof w:val="0"/>
          <w:szCs w:val="22"/>
          <w:lang w:val="sl-SI"/>
        </w:rPr>
        <w:t>Po 52 </w:t>
      </w:r>
      <w:r w:rsidRPr="005F14E4">
        <w:rPr>
          <w:noProof w:val="0"/>
          <w:szCs w:val="22"/>
          <w:lang w:val="sl-SI"/>
        </w:rPr>
        <w:t xml:space="preserve">tednih zdravljenja z </w:t>
      </w:r>
      <w:r w:rsidR="00214E1C" w:rsidRPr="005F14E4">
        <w:rPr>
          <w:noProof w:val="0"/>
          <w:szCs w:val="22"/>
          <w:lang w:val="sl-SI"/>
        </w:rPr>
        <w:t>liraglutidom</w:t>
      </w:r>
      <w:r w:rsidRPr="005F14E4">
        <w:rPr>
          <w:noProof w:val="0"/>
          <w:szCs w:val="22"/>
          <w:lang w:val="sl-SI"/>
        </w:rPr>
        <w:t xml:space="preserve"> so pri skupini bolnikov s sladkorno boleznijo tipa 2 (n</w:t>
      </w:r>
      <w:r w:rsidR="0056743D" w:rsidRPr="005F14E4">
        <w:rPr>
          <w:noProof w:val="0"/>
          <w:szCs w:val="22"/>
          <w:lang w:val="sl-SI"/>
        </w:rPr>
        <w:t> </w:t>
      </w:r>
      <w:r w:rsidRPr="005F14E4">
        <w:rPr>
          <w:noProof w:val="0"/>
          <w:szCs w:val="22"/>
          <w:lang w:val="sl-SI"/>
        </w:rPr>
        <w:t>=</w:t>
      </w:r>
      <w:r w:rsidR="0056743D" w:rsidRPr="005F14E4">
        <w:rPr>
          <w:noProof w:val="0"/>
          <w:szCs w:val="22"/>
          <w:lang w:val="sl-SI"/>
        </w:rPr>
        <w:t> </w:t>
      </w:r>
      <w:r w:rsidRPr="005F14E4">
        <w:rPr>
          <w:noProof w:val="0"/>
          <w:szCs w:val="22"/>
          <w:lang w:val="sl-SI"/>
        </w:rPr>
        <w:t>29) ugotovili izboljšano prvo in drugo stopnjo izločanja insulina.</w:t>
      </w:r>
    </w:p>
    <w:p w14:paraId="4AD07D39" w14:textId="77777777" w:rsidR="00464CBB" w:rsidRPr="005F14E4" w:rsidRDefault="00464CBB" w:rsidP="00F80355">
      <w:pPr>
        <w:widowControl w:val="0"/>
        <w:numPr>
          <w:ilvl w:val="12"/>
          <w:numId w:val="0"/>
        </w:numPr>
        <w:suppressAutoHyphens w:val="0"/>
        <w:rPr>
          <w:iCs/>
          <w:noProof w:val="0"/>
          <w:szCs w:val="22"/>
          <w:lang w:val="sl-SI"/>
        </w:rPr>
      </w:pPr>
    </w:p>
    <w:p w14:paraId="3B60C8FA" w14:textId="08175A24" w:rsidR="00464CBB" w:rsidRPr="005F14E4" w:rsidRDefault="00DC531B" w:rsidP="00AC1371">
      <w:pPr>
        <w:widowControl w:val="0"/>
        <w:numPr>
          <w:ilvl w:val="12"/>
          <w:numId w:val="0"/>
        </w:numPr>
        <w:suppressAutoHyphens w:val="0"/>
        <w:outlineLvl w:val="0"/>
        <w:rPr>
          <w:i/>
          <w:iCs/>
          <w:noProof w:val="0"/>
          <w:szCs w:val="22"/>
          <w:lang w:val="sl-SI"/>
        </w:rPr>
      </w:pPr>
      <w:r w:rsidRPr="005F14E4">
        <w:rPr>
          <w:i/>
          <w:noProof w:val="0"/>
          <w:szCs w:val="22"/>
          <w:lang w:val="sl-SI"/>
        </w:rPr>
        <w:t>•</w:t>
      </w:r>
      <w:r w:rsidRPr="005F14E4">
        <w:rPr>
          <w:i/>
          <w:noProof w:val="0"/>
          <w:szCs w:val="22"/>
          <w:lang w:val="sl-SI"/>
        </w:rPr>
        <w:tab/>
      </w:r>
      <w:r w:rsidR="00464CBB" w:rsidRPr="005F14E4">
        <w:rPr>
          <w:noProof w:val="0"/>
          <w:szCs w:val="22"/>
          <w:lang w:val="sl-SI"/>
        </w:rPr>
        <w:t>Telesna masa</w:t>
      </w:r>
      <w:r w:rsidR="000C66E9">
        <w:rPr>
          <w:noProof w:val="0"/>
          <w:szCs w:val="22"/>
          <w:lang w:val="sl-SI"/>
        </w:rPr>
        <w:fldChar w:fldCharType="begin"/>
      </w:r>
      <w:r w:rsidR="000C66E9">
        <w:rPr>
          <w:noProof w:val="0"/>
          <w:szCs w:val="22"/>
          <w:lang w:val="sl-SI"/>
        </w:rPr>
        <w:instrText xml:space="preserve"> DOCVARIABLE vault_nd_ceaa8e06-ce8c-4a77-a5de-9719da4e4cb4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0B0AED6C" w14:textId="77777777" w:rsidR="00464CBB" w:rsidRPr="005F14E4" w:rsidRDefault="00165928" w:rsidP="00165928">
      <w:pPr>
        <w:widowControl w:val="0"/>
        <w:numPr>
          <w:ilvl w:val="12"/>
          <w:numId w:val="0"/>
        </w:numPr>
        <w:suppressAutoHyphens w:val="0"/>
        <w:rPr>
          <w:iCs/>
          <w:noProof w:val="0"/>
          <w:szCs w:val="22"/>
          <w:lang w:val="sl-SI"/>
        </w:rPr>
      </w:pPr>
      <w:r>
        <w:rPr>
          <w:noProof w:val="0"/>
          <w:szCs w:val="22"/>
          <w:lang w:val="sl-SI"/>
        </w:rPr>
        <w:t xml:space="preserve">Zdravljenje z </w:t>
      </w:r>
      <w:r w:rsidR="00214E1C" w:rsidRPr="005F14E4">
        <w:rPr>
          <w:noProof w:val="0"/>
          <w:szCs w:val="22"/>
          <w:lang w:val="sl-SI"/>
        </w:rPr>
        <w:t>liraglutid</w:t>
      </w:r>
      <w:r>
        <w:rPr>
          <w:noProof w:val="0"/>
          <w:szCs w:val="22"/>
          <w:lang w:val="sl-SI"/>
        </w:rPr>
        <w:t>om</w:t>
      </w:r>
      <w:r w:rsidR="00230558">
        <w:rPr>
          <w:noProof w:val="0"/>
          <w:szCs w:val="22"/>
          <w:lang w:val="sl-SI"/>
        </w:rPr>
        <w:t xml:space="preserve"> </w:t>
      </w:r>
      <w:r w:rsidR="00464CBB" w:rsidRPr="005F14E4">
        <w:rPr>
          <w:noProof w:val="0"/>
          <w:szCs w:val="22"/>
          <w:lang w:val="sl-SI"/>
        </w:rPr>
        <w:t>skupaj z metforminom, metforminom in glimepiridom</w:t>
      </w:r>
      <w:r>
        <w:rPr>
          <w:noProof w:val="0"/>
          <w:szCs w:val="22"/>
          <w:lang w:val="sl-SI"/>
        </w:rPr>
        <w:t>,</w:t>
      </w:r>
      <w:r w:rsidR="00464CBB" w:rsidRPr="005F14E4">
        <w:rPr>
          <w:noProof w:val="0"/>
          <w:szCs w:val="22"/>
          <w:lang w:val="sl-SI"/>
        </w:rPr>
        <w:t xml:space="preserve"> metforminom in rosiglitazonom </w:t>
      </w:r>
      <w:r w:rsidRPr="00165928">
        <w:rPr>
          <w:noProof w:val="0"/>
          <w:szCs w:val="22"/>
          <w:lang w:val="sl-SI"/>
        </w:rPr>
        <w:t xml:space="preserve">ali </w:t>
      </w:r>
      <w:r w:rsidRPr="00165928">
        <w:rPr>
          <w:iCs/>
          <w:noProof w:val="0"/>
          <w:szCs w:val="22"/>
          <w:lang w:val="sl-SI"/>
        </w:rPr>
        <w:t>zaviralcem SGLT2 ± metformin</w:t>
      </w:r>
      <w:r w:rsidRPr="00165928">
        <w:rPr>
          <w:noProof w:val="0"/>
          <w:szCs w:val="22"/>
          <w:lang w:val="sl-SI"/>
        </w:rPr>
        <w:t xml:space="preserve"> </w:t>
      </w:r>
      <w:r w:rsidR="00464CBB" w:rsidRPr="005F14E4">
        <w:rPr>
          <w:noProof w:val="0"/>
          <w:szCs w:val="22"/>
          <w:lang w:val="sl-SI"/>
        </w:rPr>
        <w:t>je bil</w:t>
      </w:r>
      <w:r>
        <w:rPr>
          <w:noProof w:val="0"/>
          <w:szCs w:val="22"/>
          <w:lang w:val="sl-SI"/>
        </w:rPr>
        <w:t>o</w:t>
      </w:r>
      <w:r w:rsidR="00464CBB" w:rsidRPr="005F14E4">
        <w:rPr>
          <w:noProof w:val="0"/>
          <w:szCs w:val="22"/>
          <w:lang w:val="sl-SI"/>
        </w:rPr>
        <w:t xml:space="preserve"> povezan</w:t>
      </w:r>
      <w:r>
        <w:rPr>
          <w:noProof w:val="0"/>
          <w:szCs w:val="22"/>
          <w:lang w:val="sl-SI"/>
        </w:rPr>
        <w:t>o</w:t>
      </w:r>
      <w:r w:rsidR="00464CBB" w:rsidRPr="005F14E4">
        <w:rPr>
          <w:noProof w:val="0"/>
          <w:szCs w:val="22"/>
          <w:lang w:val="sl-SI"/>
        </w:rPr>
        <w:t xml:space="preserve"> s stalnim zmanj</w:t>
      </w:r>
      <w:r w:rsidR="00F23993" w:rsidRPr="005F14E4">
        <w:rPr>
          <w:noProof w:val="0"/>
          <w:szCs w:val="22"/>
          <w:lang w:val="sl-SI"/>
        </w:rPr>
        <w:t xml:space="preserve">ševanjem telesne mase od </w:t>
      </w:r>
      <w:r w:rsidRPr="00165928">
        <w:rPr>
          <w:noProof w:val="0"/>
          <w:szCs w:val="22"/>
          <w:lang w:val="sl-SI"/>
        </w:rPr>
        <w:t>0,86 do 2,62 kg v primerjavi s placebom</w:t>
      </w:r>
      <w:r w:rsidR="00464CBB" w:rsidRPr="005F14E4">
        <w:rPr>
          <w:noProof w:val="0"/>
          <w:szCs w:val="22"/>
          <w:lang w:val="sl-SI"/>
        </w:rPr>
        <w:t>.</w:t>
      </w:r>
    </w:p>
    <w:p w14:paraId="3D431077" w14:textId="77777777" w:rsidR="00464CBB" w:rsidRPr="005F14E4" w:rsidRDefault="00464CBB" w:rsidP="00F80355">
      <w:pPr>
        <w:widowControl w:val="0"/>
        <w:numPr>
          <w:ilvl w:val="12"/>
          <w:numId w:val="0"/>
        </w:numPr>
        <w:suppressAutoHyphens w:val="0"/>
        <w:rPr>
          <w:iCs/>
          <w:noProof w:val="0"/>
          <w:szCs w:val="22"/>
          <w:lang w:val="sl-SI"/>
        </w:rPr>
      </w:pPr>
    </w:p>
    <w:p w14:paraId="50DB82F7" w14:textId="77777777" w:rsidR="00464CBB" w:rsidRPr="005F14E4" w:rsidRDefault="00464CBB" w:rsidP="00F80355">
      <w:pPr>
        <w:widowControl w:val="0"/>
        <w:numPr>
          <w:ilvl w:val="12"/>
          <w:numId w:val="0"/>
        </w:numPr>
        <w:suppressAutoHyphens w:val="0"/>
        <w:rPr>
          <w:iCs/>
          <w:noProof w:val="0"/>
          <w:szCs w:val="22"/>
          <w:lang w:val="sl-SI"/>
        </w:rPr>
      </w:pPr>
      <w:r w:rsidRPr="005F14E4">
        <w:rPr>
          <w:noProof w:val="0"/>
          <w:szCs w:val="22"/>
          <w:lang w:val="sl-SI"/>
        </w:rPr>
        <w:t>Večje zmanjšanje telesne mase so opazili pri bolnikih, ki so imeli izhodiščno večji indeks telesne mase (</w:t>
      </w:r>
      <w:r w:rsidR="001A3558" w:rsidRPr="005F14E4">
        <w:rPr>
          <w:noProof w:val="0"/>
          <w:szCs w:val="22"/>
          <w:lang w:val="sl-SI"/>
        </w:rPr>
        <w:t>ITM</w:t>
      </w:r>
      <w:r w:rsidRPr="005F14E4">
        <w:rPr>
          <w:noProof w:val="0"/>
          <w:szCs w:val="22"/>
          <w:lang w:val="sl-SI"/>
        </w:rPr>
        <w:t>).</w:t>
      </w:r>
    </w:p>
    <w:p w14:paraId="103C207D" w14:textId="77777777" w:rsidR="00464CBB" w:rsidRPr="005F14E4" w:rsidRDefault="00464CBB" w:rsidP="00F80355">
      <w:pPr>
        <w:widowControl w:val="0"/>
        <w:numPr>
          <w:ilvl w:val="12"/>
          <w:numId w:val="0"/>
        </w:numPr>
        <w:suppressAutoHyphens w:val="0"/>
        <w:rPr>
          <w:iCs/>
          <w:strike/>
          <w:noProof w:val="0"/>
          <w:szCs w:val="22"/>
          <w:lang w:val="sl-SI"/>
        </w:rPr>
      </w:pPr>
    </w:p>
    <w:p w14:paraId="6DB71E52" w14:textId="77777777" w:rsidR="00DC531B" w:rsidRPr="005F14E4" w:rsidRDefault="00DC531B" w:rsidP="00F80355">
      <w:pPr>
        <w:widowControl w:val="0"/>
        <w:numPr>
          <w:ilvl w:val="12"/>
          <w:numId w:val="0"/>
        </w:numPr>
        <w:suppressAutoHyphens w:val="0"/>
        <w:rPr>
          <w:noProof w:val="0"/>
          <w:szCs w:val="22"/>
          <w:lang w:val="sl-SI"/>
        </w:rPr>
      </w:pPr>
      <w:r w:rsidRPr="005F14E4">
        <w:rPr>
          <w:noProof w:val="0"/>
          <w:szCs w:val="22"/>
          <w:lang w:val="sl-SI"/>
        </w:rPr>
        <w:t>•</w:t>
      </w:r>
      <w:r w:rsidRPr="005F14E4">
        <w:rPr>
          <w:noProof w:val="0"/>
          <w:szCs w:val="22"/>
          <w:lang w:val="sl-SI"/>
        </w:rPr>
        <w:tab/>
        <w:t>Vrednotenje</w:t>
      </w:r>
      <w:r w:rsidR="00C6385F" w:rsidRPr="005F14E4">
        <w:rPr>
          <w:noProof w:val="0"/>
          <w:szCs w:val="22"/>
          <w:lang w:val="sl-SI"/>
        </w:rPr>
        <w:t xml:space="preserve"> </w:t>
      </w:r>
      <w:r w:rsidRPr="005F14E4">
        <w:rPr>
          <w:noProof w:val="0"/>
          <w:szCs w:val="22"/>
          <w:lang w:val="sl-SI"/>
        </w:rPr>
        <w:t xml:space="preserve">srčno-žilnega sistema </w:t>
      </w:r>
    </w:p>
    <w:p w14:paraId="2513117F" w14:textId="77777777" w:rsidR="000B7308" w:rsidRDefault="000B7308" w:rsidP="000B7308">
      <w:pPr>
        <w:widowControl w:val="0"/>
        <w:numPr>
          <w:ilvl w:val="12"/>
          <w:numId w:val="0"/>
        </w:numPr>
        <w:suppressAutoHyphens w:val="0"/>
        <w:rPr>
          <w:iCs/>
          <w:noProof w:val="0"/>
          <w:szCs w:val="22"/>
          <w:lang w:val="sl-SI"/>
        </w:rPr>
      </w:pPr>
      <w:r w:rsidRPr="005F14E4">
        <w:rPr>
          <w:i/>
          <w:iCs/>
          <w:noProof w:val="0"/>
          <w:szCs w:val="22"/>
          <w:lang w:val="sl-SI"/>
        </w:rPr>
        <w:t xml:space="preserve">Post hoc </w:t>
      </w:r>
      <w:r w:rsidRPr="005F14E4">
        <w:rPr>
          <w:iCs/>
          <w:noProof w:val="0"/>
          <w:szCs w:val="22"/>
          <w:lang w:val="sl-SI"/>
        </w:rPr>
        <w:t>analiza pomembnih srčno-žilnih resnih neželenih dogodkov (smrt zaradi srčno-žilnih zapletov, miokardni infarkt, možganska kap) iz vseh srednje- in dolgoročnih preskušanj faze</w:t>
      </w:r>
      <w:r w:rsidR="00CF0440">
        <w:rPr>
          <w:iCs/>
          <w:noProof w:val="0"/>
          <w:szCs w:val="22"/>
          <w:lang w:val="sl-SI"/>
        </w:rPr>
        <w:t xml:space="preserve"> 2 in 3</w:t>
      </w:r>
      <w:r w:rsidRPr="005F14E4">
        <w:rPr>
          <w:iCs/>
          <w:noProof w:val="0"/>
          <w:szCs w:val="22"/>
          <w:lang w:val="sl-SI"/>
        </w:rPr>
        <w:t xml:space="preserve">, ki so trajala od 26 do 100 tednov in so zajemala skupno 5.607 bolnikov (3.651 izpostavljenih liraglutidu) </w:t>
      </w:r>
      <w:r w:rsidR="00F55159" w:rsidRPr="005F14E4">
        <w:rPr>
          <w:iCs/>
          <w:noProof w:val="0"/>
          <w:szCs w:val="22"/>
          <w:lang w:val="sl-SI"/>
        </w:rPr>
        <w:t xml:space="preserve">pri liraglutidu ni pokazala povečanega tveganja za </w:t>
      </w:r>
      <w:r w:rsidR="00F55159">
        <w:rPr>
          <w:iCs/>
          <w:noProof w:val="0"/>
          <w:szCs w:val="22"/>
          <w:lang w:val="sl-SI"/>
        </w:rPr>
        <w:t>srčno-žilne</w:t>
      </w:r>
      <w:r w:rsidR="00F55159" w:rsidRPr="005F14E4">
        <w:rPr>
          <w:iCs/>
          <w:noProof w:val="0"/>
          <w:szCs w:val="22"/>
          <w:lang w:val="sl-SI"/>
        </w:rPr>
        <w:t xml:space="preserve"> dogodke (incidenčni delež 0,75 (95 % IZ: 0,35 do 1,63))</w:t>
      </w:r>
      <w:r w:rsidR="00F55159">
        <w:rPr>
          <w:iCs/>
          <w:noProof w:val="0"/>
          <w:szCs w:val="22"/>
          <w:lang w:val="sl-SI"/>
        </w:rPr>
        <w:t xml:space="preserve"> </w:t>
      </w:r>
      <w:r w:rsidRPr="005F14E4">
        <w:rPr>
          <w:iCs/>
          <w:noProof w:val="0"/>
          <w:szCs w:val="22"/>
          <w:lang w:val="sl-SI"/>
        </w:rPr>
        <w:t>v primerjavi z vsemi primerjalnimi učinkovinami</w:t>
      </w:r>
      <w:r w:rsidR="00400F6C">
        <w:rPr>
          <w:iCs/>
          <w:noProof w:val="0"/>
          <w:szCs w:val="22"/>
          <w:lang w:val="sl-SI"/>
        </w:rPr>
        <w:t>.</w:t>
      </w:r>
      <w:r w:rsidRPr="005F14E4">
        <w:rPr>
          <w:iCs/>
          <w:noProof w:val="0"/>
          <w:szCs w:val="22"/>
          <w:lang w:val="sl-SI"/>
        </w:rPr>
        <w:t>.</w:t>
      </w:r>
    </w:p>
    <w:p w14:paraId="67930994" w14:textId="77777777" w:rsidR="00294779" w:rsidRDefault="00294779" w:rsidP="000B7308">
      <w:pPr>
        <w:widowControl w:val="0"/>
        <w:numPr>
          <w:ilvl w:val="12"/>
          <w:numId w:val="0"/>
        </w:numPr>
        <w:suppressAutoHyphens w:val="0"/>
        <w:rPr>
          <w:iCs/>
          <w:noProof w:val="0"/>
          <w:szCs w:val="22"/>
          <w:lang w:val="sl-SI"/>
        </w:rPr>
      </w:pPr>
    </w:p>
    <w:p w14:paraId="0EE367CF" w14:textId="77777777" w:rsidR="00294779" w:rsidRDefault="00DF24D8" w:rsidP="000B7308">
      <w:pPr>
        <w:widowControl w:val="0"/>
        <w:numPr>
          <w:ilvl w:val="12"/>
          <w:numId w:val="0"/>
        </w:numPr>
        <w:suppressAutoHyphens w:val="0"/>
        <w:rPr>
          <w:noProof w:val="0"/>
          <w:szCs w:val="20"/>
          <w:lang w:val="sl-SI"/>
        </w:rPr>
      </w:pPr>
      <w:r>
        <w:rPr>
          <w:iCs/>
          <w:noProof w:val="0"/>
          <w:szCs w:val="22"/>
          <w:lang w:val="sl-SI"/>
        </w:rPr>
        <w:t>Preskušanje LEADER (</w:t>
      </w:r>
      <w:r w:rsidRPr="005D3572">
        <w:rPr>
          <w:iCs/>
          <w:noProof w:val="0"/>
          <w:lang w:val="sl-SI"/>
        </w:rPr>
        <w:t>Liraglutide Effect and Action in Diabetes Evaluation of Cardiovascular Outcome Results</w:t>
      </w:r>
      <w:r w:rsidR="00A55BB1" w:rsidRPr="005D3572">
        <w:rPr>
          <w:iCs/>
          <w:noProof w:val="0"/>
          <w:lang w:val="sl-SI"/>
        </w:rPr>
        <w:t xml:space="preserve">) </w:t>
      </w:r>
      <w:r w:rsidR="00A55BB1" w:rsidRPr="006C2877">
        <w:rPr>
          <w:iCs/>
          <w:noProof w:val="0"/>
          <w:lang w:val="sl-SI"/>
        </w:rPr>
        <w:t>je bilo</w:t>
      </w:r>
      <w:r w:rsidR="00A55BB1">
        <w:rPr>
          <w:iCs/>
          <w:noProof w:val="0"/>
          <w:lang w:val="sl-SI"/>
        </w:rPr>
        <w:t xml:space="preserve"> multicentrično, s placebom nadzorovano, dvojno slepo klinično preskušanje. 9.340 bolnikov je bilo naključno razporejenih v skupino z liraglutidom (4.668) ali placebom (4.672), </w:t>
      </w:r>
      <w:r w:rsidR="00CF0440">
        <w:rPr>
          <w:iCs/>
          <w:noProof w:val="0"/>
          <w:lang w:val="sl-SI"/>
        </w:rPr>
        <w:t>ki so ju prejemali poleg</w:t>
      </w:r>
      <w:r w:rsidR="00A55BB1">
        <w:rPr>
          <w:iCs/>
          <w:noProof w:val="0"/>
          <w:lang w:val="sl-SI"/>
        </w:rPr>
        <w:t xml:space="preserve"> </w:t>
      </w:r>
      <w:r w:rsidR="00CF0440">
        <w:rPr>
          <w:iCs/>
          <w:noProof w:val="0"/>
          <w:lang w:val="sl-SI"/>
        </w:rPr>
        <w:t>standardne oskrbe</w:t>
      </w:r>
      <w:r w:rsidR="00A55BB1">
        <w:rPr>
          <w:iCs/>
          <w:noProof w:val="0"/>
          <w:lang w:val="sl-SI"/>
        </w:rPr>
        <w:t xml:space="preserve"> </w:t>
      </w:r>
      <w:r w:rsidR="00CF0440">
        <w:rPr>
          <w:iCs/>
          <w:noProof w:val="0"/>
          <w:lang w:val="sl-SI"/>
        </w:rPr>
        <w:t>za</w:t>
      </w:r>
      <w:r w:rsidR="00A55BB1">
        <w:rPr>
          <w:iCs/>
          <w:noProof w:val="0"/>
          <w:lang w:val="sl-SI"/>
        </w:rPr>
        <w:t xml:space="preserve"> </w:t>
      </w:r>
      <w:r w:rsidR="00A55BB1" w:rsidRPr="005F14E4">
        <w:rPr>
          <w:noProof w:val="0"/>
          <w:szCs w:val="20"/>
          <w:lang w:val="sl-SI"/>
        </w:rPr>
        <w:t>HbA</w:t>
      </w:r>
      <w:r w:rsidR="00A55BB1" w:rsidRPr="005F14E4">
        <w:rPr>
          <w:noProof w:val="0"/>
          <w:szCs w:val="20"/>
          <w:vertAlign w:val="subscript"/>
          <w:lang w:val="sl-SI"/>
        </w:rPr>
        <w:t>1c</w:t>
      </w:r>
      <w:r w:rsidR="00CF0440">
        <w:rPr>
          <w:noProof w:val="0"/>
          <w:szCs w:val="20"/>
          <w:lang w:val="sl-SI"/>
        </w:rPr>
        <w:t xml:space="preserve"> in dejavnike</w:t>
      </w:r>
      <w:r w:rsidR="00A55BB1">
        <w:rPr>
          <w:noProof w:val="0"/>
          <w:szCs w:val="20"/>
          <w:lang w:val="sl-SI"/>
        </w:rPr>
        <w:t xml:space="preserve"> tveganja za srčno-</w:t>
      </w:r>
      <w:r w:rsidR="00A55BB1" w:rsidRPr="006C2877">
        <w:rPr>
          <w:noProof w:val="0"/>
          <w:szCs w:val="20"/>
          <w:lang w:val="sl-SI"/>
        </w:rPr>
        <w:t xml:space="preserve">žilne </w:t>
      </w:r>
      <w:r w:rsidR="00CF0440" w:rsidRPr="006C2877">
        <w:rPr>
          <w:noProof w:val="0"/>
          <w:szCs w:val="20"/>
          <w:lang w:val="sl-SI"/>
        </w:rPr>
        <w:t>dogodke</w:t>
      </w:r>
      <w:r w:rsidR="00E4299E" w:rsidRPr="006C2877">
        <w:rPr>
          <w:noProof w:val="0"/>
          <w:szCs w:val="20"/>
          <w:lang w:val="sl-SI"/>
        </w:rPr>
        <w:t xml:space="preserve">. Primarni </w:t>
      </w:r>
      <w:r w:rsidR="00CF0440" w:rsidRPr="006C2877">
        <w:rPr>
          <w:noProof w:val="0"/>
          <w:szCs w:val="20"/>
          <w:lang w:val="sl-SI"/>
        </w:rPr>
        <w:t xml:space="preserve">izid </w:t>
      </w:r>
      <w:r w:rsidR="00E4299E" w:rsidRPr="006C2877">
        <w:rPr>
          <w:noProof w:val="0"/>
          <w:szCs w:val="20"/>
          <w:lang w:val="sl-SI"/>
        </w:rPr>
        <w:t xml:space="preserve">oz. </w:t>
      </w:r>
      <w:r w:rsidR="006C2877" w:rsidRPr="006C2877">
        <w:rPr>
          <w:noProof w:val="0"/>
          <w:szCs w:val="20"/>
          <w:lang w:val="sl-SI"/>
        </w:rPr>
        <w:t>vitalni</w:t>
      </w:r>
      <w:r w:rsidR="00E4299E" w:rsidRPr="006C2877">
        <w:rPr>
          <w:noProof w:val="0"/>
          <w:szCs w:val="20"/>
          <w:lang w:val="sl-SI"/>
        </w:rPr>
        <w:t xml:space="preserve"> status na koncu preskušanja je bil na voljo za 99,7 % preiskovancev</w:t>
      </w:r>
      <w:r w:rsidR="006C2877" w:rsidRPr="006C2877">
        <w:rPr>
          <w:noProof w:val="0"/>
          <w:szCs w:val="20"/>
          <w:lang w:val="sl-SI"/>
        </w:rPr>
        <w:t>, ki so pre</w:t>
      </w:r>
      <w:r w:rsidR="006C2877" w:rsidRPr="00630ED5">
        <w:rPr>
          <w:noProof w:val="0"/>
          <w:szCs w:val="20"/>
          <w:lang w:val="sl-SI"/>
        </w:rPr>
        <w:t>jemali</w:t>
      </w:r>
      <w:r w:rsidR="006C2877" w:rsidRPr="00FD2BBA">
        <w:rPr>
          <w:noProof w:val="0"/>
          <w:szCs w:val="20"/>
          <w:lang w:val="sl-SI"/>
        </w:rPr>
        <w:t xml:space="preserve"> liraglutid in 99,6 % preiskovancev, ki so prejemali placebo</w:t>
      </w:r>
      <w:r w:rsidR="00E4299E" w:rsidRPr="00FD2BBA">
        <w:rPr>
          <w:noProof w:val="0"/>
          <w:szCs w:val="20"/>
          <w:lang w:val="sl-SI"/>
        </w:rPr>
        <w:t>. Opazovanje je trajalo najmanj 3,5 leta in do največ 5 let</w:t>
      </w:r>
      <w:r w:rsidR="00E4299E" w:rsidRPr="00AD2F2B">
        <w:rPr>
          <w:noProof w:val="0"/>
          <w:szCs w:val="20"/>
          <w:lang w:val="sl-SI"/>
        </w:rPr>
        <w:t>. Populacija v študiji je vključevala bolnike ≥ 65 let (n = 4.329) in ≥</w:t>
      </w:r>
      <w:r w:rsidR="00682CB9" w:rsidRPr="00AD2F2B">
        <w:rPr>
          <w:noProof w:val="0"/>
          <w:szCs w:val="20"/>
          <w:lang w:val="sl-SI"/>
        </w:rPr>
        <w:t> 75 let (n = 836) ter bolnike z blago (n = 3.907), zmerno (n = 1.</w:t>
      </w:r>
      <w:r w:rsidR="00682CB9" w:rsidRPr="004C535B">
        <w:rPr>
          <w:noProof w:val="0"/>
          <w:szCs w:val="20"/>
          <w:lang w:val="sl-SI"/>
        </w:rPr>
        <w:t>934) ali hudo (n = 224) okvaro ledvic. Povprečna starost je bila 64 let in povprečni ITM je bil 32,5 kg/m</w:t>
      </w:r>
      <w:r w:rsidR="00682CB9" w:rsidRPr="00CB1C52">
        <w:rPr>
          <w:noProof w:val="0"/>
          <w:szCs w:val="20"/>
          <w:vertAlign w:val="superscript"/>
          <w:lang w:val="sl-SI"/>
        </w:rPr>
        <w:t>2</w:t>
      </w:r>
      <w:r w:rsidR="00682CB9" w:rsidRPr="00DA07AA">
        <w:rPr>
          <w:noProof w:val="0"/>
          <w:szCs w:val="20"/>
          <w:lang w:val="sl-SI"/>
        </w:rPr>
        <w:t>. Povprečno trajanje slad</w:t>
      </w:r>
      <w:r w:rsidR="00682CB9" w:rsidRPr="008C1360">
        <w:rPr>
          <w:noProof w:val="0"/>
          <w:szCs w:val="20"/>
          <w:lang w:val="sl-SI"/>
        </w:rPr>
        <w:t>korne bolezni je bilo 12,8 let.</w:t>
      </w:r>
    </w:p>
    <w:p w14:paraId="45121909" w14:textId="77777777" w:rsidR="00682CB9" w:rsidRDefault="00682CB9" w:rsidP="000B7308">
      <w:pPr>
        <w:widowControl w:val="0"/>
        <w:numPr>
          <w:ilvl w:val="12"/>
          <w:numId w:val="0"/>
        </w:numPr>
        <w:suppressAutoHyphens w:val="0"/>
        <w:rPr>
          <w:noProof w:val="0"/>
          <w:szCs w:val="20"/>
          <w:lang w:val="sl-SI"/>
        </w:rPr>
      </w:pPr>
    </w:p>
    <w:p w14:paraId="625747E2" w14:textId="77777777" w:rsidR="00682CB9" w:rsidRDefault="00682CB9" w:rsidP="000B7308">
      <w:pPr>
        <w:widowControl w:val="0"/>
        <w:numPr>
          <w:ilvl w:val="12"/>
          <w:numId w:val="0"/>
        </w:numPr>
        <w:suppressAutoHyphens w:val="0"/>
        <w:rPr>
          <w:noProof w:val="0"/>
          <w:szCs w:val="20"/>
          <w:lang w:val="sl-SI"/>
        </w:rPr>
      </w:pPr>
      <w:r>
        <w:rPr>
          <w:noProof w:val="0"/>
          <w:szCs w:val="20"/>
          <w:lang w:val="sl-SI"/>
        </w:rPr>
        <w:t>Primarni opazovani dogodek je bil čas od randomizacij</w:t>
      </w:r>
      <w:r w:rsidR="0010766C">
        <w:rPr>
          <w:noProof w:val="0"/>
          <w:szCs w:val="20"/>
          <w:lang w:val="sl-SI"/>
        </w:rPr>
        <w:t xml:space="preserve">e do prvega </w:t>
      </w:r>
      <w:r w:rsidR="0010766C" w:rsidRPr="006C2877">
        <w:rPr>
          <w:noProof w:val="0"/>
          <w:szCs w:val="20"/>
          <w:lang w:val="sl-SI"/>
        </w:rPr>
        <w:t xml:space="preserve">pojava katerega od </w:t>
      </w:r>
      <w:bookmarkStart w:id="5" w:name="_Hlk485400872"/>
      <w:r w:rsidR="0010766C" w:rsidRPr="006C2877">
        <w:rPr>
          <w:noProof w:val="0"/>
          <w:szCs w:val="20"/>
          <w:lang w:val="sl-SI"/>
        </w:rPr>
        <w:t>pomembnih</w:t>
      </w:r>
      <w:r>
        <w:rPr>
          <w:noProof w:val="0"/>
          <w:szCs w:val="20"/>
          <w:lang w:val="sl-SI"/>
        </w:rPr>
        <w:t xml:space="preserve"> </w:t>
      </w:r>
      <w:r w:rsidR="0010766C">
        <w:rPr>
          <w:noProof w:val="0"/>
          <w:szCs w:val="20"/>
          <w:lang w:val="sl-SI"/>
        </w:rPr>
        <w:t>srčno-žilnih neželenih dogodkov</w:t>
      </w:r>
      <w:bookmarkEnd w:id="5"/>
      <w:r w:rsidR="0072095B">
        <w:rPr>
          <w:noProof w:val="0"/>
          <w:szCs w:val="20"/>
          <w:lang w:val="sl-SI"/>
        </w:rPr>
        <w:t xml:space="preserve"> </w:t>
      </w:r>
      <w:r w:rsidR="0072095B" w:rsidRPr="00382320">
        <w:rPr>
          <w:noProof w:val="0"/>
          <w:szCs w:val="20"/>
          <w:lang w:val="sl-SI"/>
        </w:rPr>
        <w:t>(</w:t>
      </w:r>
      <w:r w:rsidR="00810E9E" w:rsidRPr="005D3572">
        <w:rPr>
          <w:iCs/>
          <w:noProof w:val="0"/>
          <w:szCs w:val="20"/>
          <w:lang w:val="sl-SI"/>
        </w:rPr>
        <w:t>Major Adverse Cardiovascular Events (MACE)</w:t>
      </w:r>
      <w:r w:rsidRPr="00810E9E">
        <w:rPr>
          <w:noProof w:val="0"/>
          <w:szCs w:val="20"/>
          <w:lang w:val="sl-SI"/>
        </w:rPr>
        <w:t>):</w:t>
      </w:r>
      <w:r>
        <w:rPr>
          <w:noProof w:val="0"/>
          <w:szCs w:val="20"/>
          <w:lang w:val="sl-SI"/>
        </w:rPr>
        <w:t xml:space="preserve"> </w:t>
      </w:r>
      <w:bookmarkStart w:id="6" w:name="_Hlk485401001"/>
      <w:r>
        <w:rPr>
          <w:noProof w:val="0"/>
          <w:szCs w:val="20"/>
          <w:lang w:val="sl-SI"/>
        </w:rPr>
        <w:t>smrt zaradi srčno-žilnih zapletov</w:t>
      </w:r>
      <w:bookmarkEnd w:id="6"/>
      <w:r>
        <w:rPr>
          <w:noProof w:val="0"/>
          <w:szCs w:val="20"/>
          <w:lang w:val="sl-SI"/>
        </w:rPr>
        <w:t>, miokardni infarkt brez smrtnega izida ali možganska kap brez smrtnega izida. Liragluti</w:t>
      </w:r>
      <w:r w:rsidR="000358CD">
        <w:rPr>
          <w:noProof w:val="0"/>
          <w:szCs w:val="20"/>
          <w:lang w:val="sl-SI"/>
        </w:rPr>
        <w:t xml:space="preserve">d je </w:t>
      </w:r>
      <w:r w:rsidR="000358CD" w:rsidRPr="00BF6F70">
        <w:rPr>
          <w:noProof w:val="0"/>
          <w:szCs w:val="20"/>
          <w:lang w:val="sl-SI"/>
        </w:rPr>
        <w:t>bil superioren pri preprečevanju pomembnih srčno-žilnih neželenih dogodkov</w:t>
      </w:r>
      <w:r w:rsidRPr="00BF6F70">
        <w:rPr>
          <w:noProof w:val="0"/>
          <w:szCs w:val="20"/>
          <w:lang w:val="sl-SI"/>
        </w:rPr>
        <w:t xml:space="preserve"> v primerjavi s placebom </w:t>
      </w:r>
      <w:r w:rsidR="007F1C35" w:rsidRPr="006C2877">
        <w:rPr>
          <w:noProof w:val="0"/>
          <w:szCs w:val="20"/>
          <w:lang w:val="sl-SI"/>
        </w:rPr>
        <w:t>(</w:t>
      </w:r>
      <w:r w:rsidR="0072095B" w:rsidRPr="006C2877">
        <w:rPr>
          <w:noProof w:val="0"/>
          <w:szCs w:val="20"/>
          <w:lang w:val="sl-SI"/>
        </w:rPr>
        <w:t>s</w:t>
      </w:r>
      <w:r w:rsidR="00EF6B84" w:rsidRPr="006C2877">
        <w:rPr>
          <w:noProof w:val="0"/>
          <w:szCs w:val="20"/>
          <w:lang w:val="sl-SI"/>
        </w:rPr>
        <w:t>lika</w:t>
      </w:r>
      <w:r w:rsidR="000358CD" w:rsidRPr="00BF6F70">
        <w:rPr>
          <w:noProof w:val="0"/>
          <w:szCs w:val="20"/>
          <w:lang w:val="sl-SI"/>
        </w:rPr>
        <w:t xml:space="preserve"> 1).</w:t>
      </w:r>
      <w:r w:rsidR="000358CD">
        <w:rPr>
          <w:noProof w:val="0"/>
          <w:szCs w:val="20"/>
          <w:lang w:val="sl-SI"/>
        </w:rPr>
        <w:t xml:space="preserve"> Ocenjeno razmerje </w:t>
      </w:r>
      <w:r w:rsidR="006C2877">
        <w:rPr>
          <w:noProof w:val="0"/>
          <w:szCs w:val="20"/>
          <w:lang w:val="sl-SI"/>
        </w:rPr>
        <w:t>ogroženosti</w:t>
      </w:r>
      <w:r w:rsidR="000358CD">
        <w:rPr>
          <w:noProof w:val="0"/>
          <w:szCs w:val="20"/>
          <w:lang w:val="sl-SI"/>
        </w:rPr>
        <w:t xml:space="preserve"> je bilo</w:t>
      </w:r>
      <w:r w:rsidR="006C2877">
        <w:rPr>
          <w:noProof w:val="0"/>
          <w:szCs w:val="20"/>
          <w:lang w:val="sl-SI"/>
        </w:rPr>
        <w:t xml:space="preserve"> dosledno</w:t>
      </w:r>
      <w:r w:rsidR="000358CD">
        <w:rPr>
          <w:noProof w:val="0"/>
          <w:szCs w:val="20"/>
          <w:lang w:val="sl-SI"/>
        </w:rPr>
        <w:t xml:space="preserve"> manjše od 1 za vse 3 komponente pomembnih srčno-žilnih neželenih dogodkov.</w:t>
      </w:r>
    </w:p>
    <w:p w14:paraId="496D8C3B" w14:textId="77777777" w:rsidR="009A4F1F" w:rsidRDefault="009A4F1F" w:rsidP="000B7308">
      <w:pPr>
        <w:widowControl w:val="0"/>
        <w:numPr>
          <w:ilvl w:val="12"/>
          <w:numId w:val="0"/>
        </w:numPr>
        <w:suppressAutoHyphens w:val="0"/>
        <w:rPr>
          <w:noProof w:val="0"/>
          <w:szCs w:val="20"/>
          <w:lang w:val="sl-SI"/>
        </w:rPr>
      </w:pPr>
    </w:p>
    <w:p w14:paraId="0AA99931" w14:textId="77777777" w:rsidR="009A4F1F" w:rsidRPr="00682CB9" w:rsidRDefault="00B21059" w:rsidP="000B7308">
      <w:pPr>
        <w:widowControl w:val="0"/>
        <w:numPr>
          <w:ilvl w:val="12"/>
          <w:numId w:val="0"/>
        </w:numPr>
        <w:suppressAutoHyphens w:val="0"/>
        <w:rPr>
          <w:iCs/>
          <w:noProof w:val="0"/>
          <w:szCs w:val="22"/>
          <w:lang w:val="sl-SI"/>
        </w:rPr>
      </w:pPr>
      <w:r w:rsidRPr="006C2877">
        <w:rPr>
          <w:noProof w:val="0"/>
          <w:szCs w:val="20"/>
          <w:lang w:val="sl-SI"/>
        </w:rPr>
        <w:t>Liraglutid je pomembno</w:t>
      </w:r>
      <w:r w:rsidR="009A4F1F">
        <w:rPr>
          <w:noProof w:val="0"/>
          <w:szCs w:val="20"/>
          <w:lang w:val="sl-SI"/>
        </w:rPr>
        <w:t xml:space="preserve"> zmanjšal</w:t>
      </w:r>
      <w:r w:rsidR="00382E52">
        <w:rPr>
          <w:noProof w:val="0"/>
          <w:szCs w:val="20"/>
          <w:lang w:val="sl-SI"/>
        </w:rPr>
        <w:t xml:space="preserve"> </w:t>
      </w:r>
      <w:r w:rsidR="00B93B11">
        <w:rPr>
          <w:noProof w:val="0"/>
          <w:szCs w:val="20"/>
          <w:lang w:val="sl-SI"/>
        </w:rPr>
        <w:t xml:space="preserve">tudi </w:t>
      </w:r>
      <w:r w:rsidR="00382E52">
        <w:rPr>
          <w:noProof w:val="0"/>
          <w:szCs w:val="20"/>
          <w:lang w:val="sl-SI"/>
        </w:rPr>
        <w:t xml:space="preserve">tveganje </w:t>
      </w:r>
      <w:r w:rsidR="00B93B11">
        <w:rPr>
          <w:noProof w:val="0"/>
          <w:szCs w:val="20"/>
          <w:lang w:val="sl-SI"/>
        </w:rPr>
        <w:t xml:space="preserve">za razširjene pomembne srčno-žilne neželene dogodke (primarni pomembni srčno-žilni neželeni dogodki, nestabilna angina pektoris, zaradi katere je potrebna hospitalizacija, koronarna </w:t>
      </w:r>
      <w:r w:rsidR="00F55159">
        <w:rPr>
          <w:noProof w:val="0"/>
          <w:szCs w:val="20"/>
          <w:lang w:val="sl-SI"/>
        </w:rPr>
        <w:t>revaskulari</w:t>
      </w:r>
      <w:r w:rsidR="00B93B11" w:rsidRPr="00BF6F70">
        <w:rPr>
          <w:noProof w:val="0"/>
          <w:szCs w:val="20"/>
          <w:lang w:val="sl-SI"/>
        </w:rPr>
        <w:t xml:space="preserve">zacija ali hospitalizacija zaradi srčnega popuščanja) ter </w:t>
      </w:r>
      <w:r w:rsidR="00B93B11" w:rsidRPr="00BF6F70">
        <w:rPr>
          <w:noProof w:val="0"/>
          <w:szCs w:val="20"/>
          <w:lang w:val="sl-SI"/>
        </w:rPr>
        <w:lastRenderedPageBreak/>
        <w:t xml:space="preserve">druge sekundarne opazovane dogodke </w:t>
      </w:r>
      <w:r w:rsidR="007F1C35" w:rsidRPr="006C2877">
        <w:rPr>
          <w:noProof w:val="0"/>
          <w:szCs w:val="20"/>
          <w:lang w:val="sl-SI"/>
        </w:rPr>
        <w:t>(</w:t>
      </w:r>
      <w:r w:rsidR="0072095B" w:rsidRPr="006C2877">
        <w:rPr>
          <w:noProof w:val="0"/>
          <w:szCs w:val="20"/>
          <w:lang w:val="sl-SI"/>
        </w:rPr>
        <w:t>s</w:t>
      </w:r>
      <w:r w:rsidR="00EF6B84" w:rsidRPr="006C2877">
        <w:rPr>
          <w:noProof w:val="0"/>
          <w:szCs w:val="20"/>
          <w:lang w:val="sl-SI"/>
        </w:rPr>
        <w:t>lika</w:t>
      </w:r>
      <w:r w:rsidR="00B93B11" w:rsidRPr="00BF6F70">
        <w:rPr>
          <w:noProof w:val="0"/>
          <w:szCs w:val="20"/>
          <w:lang w:val="sl-SI"/>
        </w:rPr>
        <w:t xml:space="preserve"> 2).</w:t>
      </w:r>
    </w:p>
    <w:p w14:paraId="2766938A" w14:textId="77777777" w:rsidR="0039309A" w:rsidRDefault="0039309A" w:rsidP="00F80355">
      <w:pPr>
        <w:widowControl w:val="0"/>
        <w:numPr>
          <w:ilvl w:val="12"/>
          <w:numId w:val="0"/>
        </w:numPr>
        <w:suppressAutoHyphens w:val="0"/>
        <w:rPr>
          <w:noProof w:val="0"/>
          <w:szCs w:val="22"/>
          <w:lang w:val="sl-SI"/>
        </w:rPr>
      </w:pPr>
    </w:p>
    <w:p w14:paraId="2536EB74" w14:textId="77777777" w:rsidR="00B93B11" w:rsidRPr="005D3572" w:rsidRDefault="00B93B11" w:rsidP="00B93B11">
      <w:pPr>
        <w:widowControl w:val="0"/>
        <w:numPr>
          <w:ilvl w:val="12"/>
          <w:numId w:val="0"/>
        </w:numPr>
        <w:rPr>
          <w:iCs/>
          <w:noProof w:val="0"/>
          <w:lang w:val="sl-SI"/>
        </w:rPr>
      </w:pPr>
    </w:p>
    <w:bookmarkStart w:id="7" w:name="_MON_1536511678"/>
    <w:bookmarkEnd w:id="7"/>
    <w:p w14:paraId="46F37E35" w14:textId="77777777" w:rsidR="00B93B11" w:rsidRPr="004D3522" w:rsidRDefault="00A92E3B" w:rsidP="00B93B11">
      <w:pPr>
        <w:widowControl w:val="0"/>
        <w:numPr>
          <w:ilvl w:val="12"/>
          <w:numId w:val="0"/>
        </w:numPr>
        <w:jc w:val="center"/>
      </w:pPr>
      <w:r>
        <w:rPr>
          <w:rStyle w:val="PageNumber"/>
          <w:noProof w:val="0"/>
          <w:szCs w:val="22"/>
        </w:rPr>
        <w:object w:dxaOrig="7371" w:dyaOrig="4087" w14:anchorId="0B919E1C">
          <v:shape id="_x0000_i1026" type="#_x0000_t75" style="width:365.25pt;height:203.95pt" o:ole="">
            <v:imagedata r:id="rId9" o:title=""/>
          </v:shape>
          <o:OLEObject Type="Embed" ProgID="Word.Document.12" ShapeID="_x0000_i1026" DrawAspect="Content" ObjectID="_1848824172" r:id="rId10">
            <o:FieldCodes>\s</o:FieldCodes>
          </o:OLEObject>
        </w:object>
      </w:r>
    </w:p>
    <w:p w14:paraId="063D9285" w14:textId="77777777" w:rsidR="00B93B11" w:rsidRPr="004D3522" w:rsidRDefault="00EF6B84" w:rsidP="00B93B11">
      <w:bookmarkStart w:id="8" w:name="_Hlk485656311"/>
      <w:r>
        <w:rPr>
          <w:b/>
        </w:rPr>
        <w:t>Slika</w:t>
      </w:r>
      <w:r w:rsidR="00162B33">
        <w:rPr>
          <w:b/>
        </w:rPr>
        <w:t xml:space="preserve"> 1</w:t>
      </w:r>
      <w:r w:rsidR="00B93B11" w:rsidRPr="001E61F7">
        <w:rPr>
          <w:b/>
        </w:rPr>
        <w:t xml:space="preserve">: </w:t>
      </w:r>
      <w:r w:rsidRPr="006C2877">
        <w:rPr>
          <w:b/>
        </w:rPr>
        <w:t>Kaplan Meier-jeva krivulja</w:t>
      </w:r>
      <w:r w:rsidR="00162B33" w:rsidRPr="00EF6B84">
        <w:rPr>
          <w:b/>
        </w:rPr>
        <w:t xml:space="preserve"> časa do prvega pojava pomembnih srčno-žilnih neželenih dogodkov - analiza podatkov </w:t>
      </w:r>
      <w:r w:rsidR="00124B24">
        <w:rPr>
          <w:b/>
        </w:rPr>
        <w:t xml:space="preserve">celotne </w:t>
      </w:r>
      <w:r w:rsidR="00162B33" w:rsidRPr="00EF6B84">
        <w:rPr>
          <w:b/>
        </w:rPr>
        <w:t>populacij</w:t>
      </w:r>
      <w:r w:rsidRPr="006C2877">
        <w:rPr>
          <w:b/>
        </w:rPr>
        <w:t>e</w:t>
      </w:r>
      <w:bookmarkEnd w:id="8"/>
      <w:r w:rsidR="00124B24">
        <w:rPr>
          <w:b/>
        </w:rPr>
        <w:t xml:space="preserve"> (FAS (Full Analysis Set) Population)</w:t>
      </w:r>
    </w:p>
    <w:p w14:paraId="032AB4F0" w14:textId="77777777" w:rsidR="00B93B11" w:rsidRPr="004D3522" w:rsidRDefault="00B93B11" w:rsidP="00B93B11"/>
    <w:bookmarkStart w:id="9" w:name="_MON_1536511726"/>
    <w:bookmarkEnd w:id="9"/>
    <w:p w14:paraId="186C0CA5" w14:textId="77777777" w:rsidR="00B93B11" w:rsidRPr="001E61F7" w:rsidRDefault="00970959" w:rsidP="00B93B11">
      <w:pPr>
        <w:widowControl w:val="0"/>
        <w:numPr>
          <w:ilvl w:val="12"/>
          <w:numId w:val="0"/>
        </w:numPr>
        <w:jc w:val="center"/>
        <w:rPr>
          <w:iCs/>
          <w:noProof w:val="0"/>
        </w:rPr>
      </w:pPr>
      <w:r>
        <w:rPr>
          <w:iCs/>
          <w:noProof w:val="0"/>
        </w:rPr>
        <w:object w:dxaOrig="7371" w:dyaOrig="5646" w14:anchorId="6C6B4E6B">
          <v:shape id="_x0000_i1027" type="#_x0000_t75" style="width:365.25pt;height:281.15pt" o:ole="">
            <v:imagedata r:id="rId11" o:title=""/>
          </v:shape>
          <o:OLEObject Type="Embed" ProgID="Word.Document.12" ShapeID="_x0000_i1027" DrawAspect="Content" ObjectID="_1848824173" r:id="rId12">
            <o:FieldCodes>\s</o:FieldCodes>
          </o:OLEObject>
        </w:object>
      </w:r>
    </w:p>
    <w:p w14:paraId="042DC4EE" w14:textId="77777777" w:rsidR="00B93B11" w:rsidRPr="006C2877" w:rsidRDefault="00707391" w:rsidP="00B93B11">
      <w:pPr>
        <w:widowControl w:val="0"/>
        <w:numPr>
          <w:ilvl w:val="12"/>
          <w:numId w:val="0"/>
        </w:numPr>
        <w:rPr>
          <w:b/>
          <w:iCs/>
          <w:noProof w:val="0"/>
          <w:lang w:val="sl-SI"/>
        </w:rPr>
      </w:pPr>
      <w:r>
        <w:rPr>
          <w:b/>
          <w:iCs/>
          <w:noProof w:val="0"/>
          <w:lang w:val="sl-SI"/>
        </w:rPr>
        <w:t>Slika</w:t>
      </w:r>
      <w:r w:rsidR="00B93B11" w:rsidRPr="006C2877">
        <w:rPr>
          <w:b/>
          <w:iCs/>
          <w:noProof w:val="0"/>
          <w:lang w:val="sl-SI"/>
        </w:rPr>
        <w:t xml:space="preserve"> 2: </w:t>
      </w:r>
      <w:r>
        <w:rPr>
          <w:b/>
          <w:iCs/>
          <w:noProof w:val="0"/>
          <w:lang w:val="sl-SI"/>
        </w:rPr>
        <w:t>Drevesni diagram (»forest plot«</w:t>
      </w:r>
      <w:r w:rsidR="00EF6B84">
        <w:rPr>
          <w:b/>
          <w:iCs/>
          <w:noProof w:val="0"/>
          <w:lang w:val="sl-SI"/>
        </w:rPr>
        <w:t>)</w:t>
      </w:r>
      <w:r w:rsidR="006355E0">
        <w:rPr>
          <w:b/>
          <w:iCs/>
          <w:noProof w:val="0"/>
          <w:lang w:val="sl-SI"/>
        </w:rPr>
        <w:t xml:space="preserve"> analize posameznih</w:t>
      </w:r>
      <w:r w:rsidR="00630ED5">
        <w:rPr>
          <w:b/>
          <w:iCs/>
          <w:noProof w:val="0"/>
          <w:lang w:val="sl-SI"/>
        </w:rPr>
        <w:t xml:space="preserve"> vrst srčno-</w:t>
      </w:r>
      <w:r w:rsidR="006355E0">
        <w:rPr>
          <w:b/>
          <w:iCs/>
          <w:noProof w:val="0"/>
          <w:lang w:val="sl-SI"/>
        </w:rPr>
        <w:t xml:space="preserve">žilnih dogodkov – analiza podatkov </w:t>
      </w:r>
      <w:r w:rsidR="00A92E3B">
        <w:rPr>
          <w:b/>
          <w:iCs/>
          <w:noProof w:val="0"/>
          <w:lang w:val="sl-SI"/>
        </w:rPr>
        <w:t xml:space="preserve">celotne </w:t>
      </w:r>
      <w:r w:rsidR="006355E0">
        <w:rPr>
          <w:b/>
          <w:iCs/>
          <w:noProof w:val="0"/>
          <w:lang w:val="sl-SI"/>
        </w:rPr>
        <w:t>populacije</w:t>
      </w:r>
      <w:r w:rsidR="00B508D8">
        <w:rPr>
          <w:b/>
          <w:iCs/>
          <w:noProof w:val="0"/>
          <w:lang w:val="sl-SI"/>
        </w:rPr>
        <w:t xml:space="preserve"> (FAS population)</w:t>
      </w:r>
    </w:p>
    <w:p w14:paraId="6AE87E4E" w14:textId="77777777" w:rsidR="00B93B11" w:rsidRPr="006C2877" w:rsidRDefault="00B93B11" w:rsidP="00B93B11">
      <w:pPr>
        <w:widowControl w:val="0"/>
        <w:numPr>
          <w:ilvl w:val="12"/>
          <w:numId w:val="0"/>
        </w:numPr>
        <w:rPr>
          <w:iCs/>
          <w:noProof w:val="0"/>
          <w:lang w:val="sl-SI"/>
        </w:rPr>
      </w:pPr>
    </w:p>
    <w:p w14:paraId="744257BD" w14:textId="77777777" w:rsidR="00B87AA3" w:rsidRDefault="00B87AA3" w:rsidP="00B93B11">
      <w:pPr>
        <w:widowControl w:val="0"/>
        <w:numPr>
          <w:ilvl w:val="12"/>
          <w:numId w:val="0"/>
        </w:numPr>
        <w:rPr>
          <w:iCs/>
          <w:noProof w:val="0"/>
          <w:lang w:val="sl-SI"/>
        </w:rPr>
      </w:pPr>
      <w:r>
        <w:rPr>
          <w:iCs/>
          <w:noProof w:val="0"/>
          <w:lang w:val="sl-SI"/>
        </w:rPr>
        <w:t xml:space="preserve">Pri liraglutidu je bilo opaženo </w:t>
      </w:r>
      <w:r w:rsidR="00B21059">
        <w:rPr>
          <w:iCs/>
          <w:noProof w:val="0"/>
          <w:lang w:val="sl-SI"/>
        </w:rPr>
        <w:t xml:space="preserve">pomembno in konstantno </w:t>
      </w:r>
      <w:r w:rsidR="00856BFC">
        <w:rPr>
          <w:iCs/>
          <w:noProof w:val="0"/>
          <w:lang w:val="sl-SI"/>
        </w:rPr>
        <w:t>znižanje</w:t>
      </w:r>
      <w:r w:rsidR="00B21059">
        <w:rPr>
          <w:iCs/>
          <w:noProof w:val="0"/>
          <w:lang w:val="sl-SI"/>
        </w:rPr>
        <w:t xml:space="preserve"> </w:t>
      </w:r>
      <w:r w:rsidR="00B21059" w:rsidRPr="005F14E4">
        <w:rPr>
          <w:noProof w:val="0"/>
          <w:szCs w:val="20"/>
          <w:lang w:val="sl-SI"/>
        </w:rPr>
        <w:t>HbA</w:t>
      </w:r>
      <w:r w:rsidR="00B21059" w:rsidRPr="005F14E4">
        <w:rPr>
          <w:noProof w:val="0"/>
          <w:szCs w:val="20"/>
          <w:vertAlign w:val="subscript"/>
          <w:lang w:val="sl-SI"/>
        </w:rPr>
        <w:t>1c</w:t>
      </w:r>
      <w:r>
        <w:rPr>
          <w:noProof w:val="0"/>
          <w:szCs w:val="20"/>
          <w:lang w:val="sl-SI"/>
        </w:rPr>
        <w:t xml:space="preserve"> od izhodišča do 36. meseca v primerjavi s placebom, poleg standardne oskrbe (</w:t>
      </w:r>
      <w:r w:rsidR="006501BB">
        <w:rPr>
          <w:noProof w:val="0"/>
          <w:szCs w:val="20"/>
          <w:lang w:val="sl-SI"/>
        </w:rPr>
        <w:t>1,16 % napram -0,77 %; ocenjena razlika med zdravljenji -0,</w:t>
      </w:r>
      <w:r w:rsidR="006501BB" w:rsidRPr="006501BB">
        <w:rPr>
          <w:noProof w:val="0"/>
          <w:szCs w:val="20"/>
          <w:lang w:val="sl-SI"/>
        </w:rPr>
        <w:t>40</w:t>
      </w:r>
      <w:r w:rsidR="006501BB">
        <w:rPr>
          <w:noProof w:val="0"/>
          <w:szCs w:val="20"/>
          <w:lang w:val="sl-SI"/>
        </w:rPr>
        <w:t> % [-0,45; -0,</w:t>
      </w:r>
      <w:r w:rsidR="006501BB" w:rsidRPr="006501BB">
        <w:rPr>
          <w:noProof w:val="0"/>
          <w:szCs w:val="20"/>
          <w:lang w:val="sl-SI"/>
        </w:rPr>
        <w:t>34])</w:t>
      </w:r>
      <w:r w:rsidR="006501BB">
        <w:rPr>
          <w:noProof w:val="0"/>
          <w:szCs w:val="20"/>
          <w:lang w:val="sl-SI"/>
        </w:rPr>
        <w:t xml:space="preserve">. Potreba po </w:t>
      </w:r>
      <w:r w:rsidR="006501BB" w:rsidRPr="004F740C">
        <w:rPr>
          <w:noProof w:val="0"/>
          <w:szCs w:val="20"/>
          <w:lang w:val="sl-SI"/>
        </w:rPr>
        <w:t>stopnjevanju</w:t>
      </w:r>
      <w:r w:rsidR="006501BB">
        <w:rPr>
          <w:noProof w:val="0"/>
          <w:szCs w:val="20"/>
          <w:lang w:val="sl-SI"/>
        </w:rPr>
        <w:t xml:space="preserve"> zdravljenja z insulinom pri bolnikih, ki v izhodišču še niso bili zdravljeni z insulinom, je bila pri liraglutidu </w:t>
      </w:r>
      <w:r w:rsidR="00FD500F">
        <w:rPr>
          <w:noProof w:val="0"/>
          <w:szCs w:val="20"/>
          <w:lang w:val="sl-SI"/>
        </w:rPr>
        <w:t xml:space="preserve">zmanjšana </w:t>
      </w:r>
      <w:r w:rsidR="006501BB">
        <w:rPr>
          <w:noProof w:val="0"/>
          <w:szCs w:val="20"/>
          <w:lang w:val="sl-SI"/>
        </w:rPr>
        <w:t>do 48 % v primerjavi s placebom (razmerje</w:t>
      </w:r>
      <w:r w:rsidR="004F740C">
        <w:rPr>
          <w:noProof w:val="0"/>
          <w:szCs w:val="20"/>
          <w:lang w:val="sl-SI"/>
        </w:rPr>
        <w:t xml:space="preserve"> ogroženosti</w:t>
      </w:r>
      <w:r w:rsidR="006501BB">
        <w:rPr>
          <w:noProof w:val="0"/>
          <w:szCs w:val="20"/>
          <w:lang w:val="sl-SI"/>
        </w:rPr>
        <w:t xml:space="preserve"> 0,52 [0,48; 0,</w:t>
      </w:r>
      <w:r w:rsidR="006501BB" w:rsidRPr="006501BB">
        <w:rPr>
          <w:noProof w:val="0"/>
          <w:szCs w:val="20"/>
          <w:lang w:val="sl-SI"/>
        </w:rPr>
        <w:t>57]).</w:t>
      </w:r>
    </w:p>
    <w:p w14:paraId="302CF2F5" w14:textId="77777777" w:rsidR="00B93B11" w:rsidRPr="009F2229" w:rsidRDefault="00B93B11" w:rsidP="00B93B11">
      <w:pPr>
        <w:widowControl w:val="0"/>
        <w:numPr>
          <w:ilvl w:val="12"/>
          <w:numId w:val="0"/>
        </w:numPr>
        <w:rPr>
          <w:iCs/>
          <w:noProof w:val="0"/>
          <w:lang w:val="sl-SI"/>
        </w:rPr>
      </w:pPr>
    </w:p>
    <w:p w14:paraId="4771803D" w14:textId="77777777" w:rsidR="00B93B11" w:rsidRPr="009F2229" w:rsidRDefault="00B93B11" w:rsidP="00B93B11">
      <w:pPr>
        <w:tabs>
          <w:tab w:val="clear" w:pos="567"/>
          <w:tab w:val="left" w:pos="0"/>
        </w:tabs>
        <w:ind w:left="567" w:hanging="567"/>
        <w:rPr>
          <w:noProof w:val="0"/>
          <w:lang w:val="sl-SI"/>
        </w:rPr>
      </w:pPr>
      <w:r w:rsidRPr="009F2229">
        <w:rPr>
          <w:noProof w:val="0"/>
          <w:lang w:val="sl-SI"/>
        </w:rPr>
        <w:t>•</w:t>
      </w:r>
      <w:r w:rsidRPr="009F2229">
        <w:rPr>
          <w:noProof w:val="0"/>
          <w:lang w:val="sl-SI"/>
        </w:rPr>
        <w:tab/>
      </w:r>
      <w:r w:rsidR="00F76EAC" w:rsidRPr="00F76EAC">
        <w:rPr>
          <w:noProof w:val="0"/>
          <w:lang w:val="sl-SI"/>
        </w:rPr>
        <w:t>Krvni tlak in srčni utrip</w:t>
      </w:r>
    </w:p>
    <w:p w14:paraId="685178D4" w14:textId="77777777" w:rsidR="00F76EAC" w:rsidRPr="005F14E4" w:rsidRDefault="00F76EAC" w:rsidP="00F76EAC">
      <w:pPr>
        <w:widowControl w:val="0"/>
        <w:numPr>
          <w:ilvl w:val="12"/>
          <w:numId w:val="0"/>
        </w:numPr>
        <w:suppressAutoHyphens w:val="0"/>
        <w:rPr>
          <w:noProof w:val="0"/>
          <w:szCs w:val="22"/>
          <w:lang w:val="sl-SI"/>
        </w:rPr>
      </w:pPr>
      <w:r w:rsidRPr="005F14E4">
        <w:rPr>
          <w:noProof w:val="0"/>
          <w:szCs w:val="22"/>
          <w:lang w:val="sl-SI"/>
        </w:rPr>
        <w:t xml:space="preserve">V času trajanja preskušanj </w:t>
      </w:r>
      <w:r>
        <w:rPr>
          <w:noProof w:val="0"/>
          <w:szCs w:val="22"/>
          <w:lang w:val="sl-SI"/>
        </w:rPr>
        <w:t xml:space="preserve">faze 3a </w:t>
      </w:r>
      <w:r w:rsidRPr="005F14E4">
        <w:rPr>
          <w:noProof w:val="0"/>
          <w:szCs w:val="22"/>
          <w:lang w:val="sl-SI"/>
        </w:rPr>
        <w:t>je liraglutid znižal sistolični krvni tlak v povprečju za 2,3 do 6,7 mm</w:t>
      </w:r>
      <w:r w:rsidR="003F31F8">
        <w:rPr>
          <w:noProof w:val="0"/>
          <w:szCs w:val="22"/>
          <w:lang w:val="sl-SI"/>
        </w:rPr>
        <w:t xml:space="preserve"> </w:t>
      </w:r>
      <w:r w:rsidRPr="005F14E4">
        <w:rPr>
          <w:noProof w:val="0"/>
          <w:szCs w:val="22"/>
          <w:lang w:val="sl-SI"/>
        </w:rPr>
        <w:t>Hg v primerjavi z izhodiščem in za 1,9 do 4,5 </w:t>
      </w:r>
      <w:r>
        <w:rPr>
          <w:noProof w:val="0"/>
          <w:szCs w:val="22"/>
          <w:lang w:val="sl-SI"/>
        </w:rPr>
        <w:t>mm</w:t>
      </w:r>
      <w:r w:rsidR="003F31F8">
        <w:rPr>
          <w:noProof w:val="0"/>
          <w:szCs w:val="22"/>
          <w:lang w:val="sl-SI"/>
        </w:rPr>
        <w:t xml:space="preserve"> </w:t>
      </w:r>
      <w:r>
        <w:rPr>
          <w:noProof w:val="0"/>
          <w:szCs w:val="22"/>
          <w:lang w:val="sl-SI"/>
        </w:rPr>
        <w:t>Hg v primerjavi z aktivno</w:t>
      </w:r>
      <w:r w:rsidRPr="005F14E4">
        <w:rPr>
          <w:noProof w:val="0"/>
          <w:szCs w:val="22"/>
          <w:lang w:val="sl-SI"/>
        </w:rPr>
        <w:t xml:space="preserve"> primerjalno učinkovino.</w:t>
      </w:r>
    </w:p>
    <w:p w14:paraId="18954099" w14:textId="77777777" w:rsidR="00F76EAC" w:rsidRDefault="005008B5" w:rsidP="00B93B11">
      <w:pPr>
        <w:widowControl w:val="0"/>
        <w:numPr>
          <w:ilvl w:val="12"/>
          <w:numId w:val="0"/>
        </w:numPr>
        <w:rPr>
          <w:iCs/>
          <w:noProof w:val="0"/>
          <w:lang w:val="sl-SI"/>
        </w:rPr>
      </w:pPr>
      <w:r>
        <w:rPr>
          <w:iCs/>
          <w:noProof w:val="0"/>
          <w:lang w:val="sl-SI"/>
        </w:rPr>
        <w:lastRenderedPageBreak/>
        <w:t xml:space="preserve">V dolgotrajnih </w:t>
      </w:r>
      <w:r w:rsidRPr="00914AFB">
        <w:rPr>
          <w:iCs/>
          <w:noProof w:val="0"/>
          <w:lang w:val="sl-SI"/>
        </w:rPr>
        <w:t>kliničnih preskušanjih</w:t>
      </w:r>
      <w:r w:rsidR="008C73BF">
        <w:rPr>
          <w:iCs/>
          <w:noProof w:val="0"/>
          <w:lang w:val="sl-SI"/>
        </w:rPr>
        <w:t>,</w:t>
      </w:r>
      <w:r w:rsidRPr="00914AFB">
        <w:rPr>
          <w:iCs/>
          <w:noProof w:val="0"/>
          <w:lang w:val="sl-SI"/>
        </w:rPr>
        <w:t xml:space="preserve"> vključno s preskušanjem LEADER</w:t>
      </w:r>
      <w:r w:rsidR="008C73BF">
        <w:rPr>
          <w:iCs/>
          <w:noProof w:val="0"/>
          <w:lang w:val="sl-SI"/>
        </w:rPr>
        <w:t>,</w:t>
      </w:r>
      <w:r w:rsidRPr="00914AFB">
        <w:rPr>
          <w:iCs/>
          <w:noProof w:val="0"/>
          <w:lang w:val="sl-SI"/>
        </w:rPr>
        <w:t xml:space="preserve"> je bilo opaženo povprečno po</w:t>
      </w:r>
      <w:r w:rsidR="00630ED5">
        <w:rPr>
          <w:iCs/>
          <w:noProof w:val="0"/>
          <w:lang w:val="sl-SI"/>
        </w:rPr>
        <w:t>večanje srčnega utripa za 2 do 3 </w:t>
      </w:r>
      <w:r w:rsidRPr="00914AFB">
        <w:rPr>
          <w:iCs/>
          <w:noProof w:val="0"/>
          <w:lang w:val="sl-SI"/>
        </w:rPr>
        <w:t>utripe na minuto v primerjavi z izh</w:t>
      </w:r>
      <w:r w:rsidRPr="001F1E15">
        <w:rPr>
          <w:iCs/>
          <w:noProof w:val="0"/>
          <w:lang w:val="sl-SI"/>
        </w:rPr>
        <w:t xml:space="preserve">odiščem. V preskušanju LEADER </w:t>
      </w:r>
      <w:r w:rsidR="00622B81" w:rsidRPr="006F2915">
        <w:rPr>
          <w:iCs/>
          <w:noProof w:val="0"/>
          <w:lang w:val="sl-SI"/>
        </w:rPr>
        <w:t>niso opazili nobenega</w:t>
      </w:r>
      <w:r>
        <w:rPr>
          <w:iCs/>
          <w:noProof w:val="0"/>
          <w:lang w:val="sl-SI"/>
        </w:rPr>
        <w:t xml:space="preserve"> </w:t>
      </w:r>
      <w:r w:rsidR="00622B81">
        <w:rPr>
          <w:iCs/>
          <w:noProof w:val="0"/>
          <w:lang w:val="sl-SI"/>
        </w:rPr>
        <w:t>dolgotrajnega</w:t>
      </w:r>
      <w:r>
        <w:rPr>
          <w:iCs/>
          <w:noProof w:val="0"/>
          <w:lang w:val="sl-SI"/>
        </w:rPr>
        <w:t xml:space="preserve"> </w:t>
      </w:r>
      <w:r w:rsidR="00622B81">
        <w:rPr>
          <w:iCs/>
          <w:noProof w:val="0"/>
          <w:lang w:val="sl-SI"/>
        </w:rPr>
        <w:t>kliničnega</w:t>
      </w:r>
      <w:r>
        <w:rPr>
          <w:iCs/>
          <w:noProof w:val="0"/>
          <w:lang w:val="sl-SI"/>
        </w:rPr>
        <w:t xml:space="preserve"> vpliv</w:t>
      </w:r>
      <w:r w:rsidR="00622B81">
        <w:rPr>
          <w:iCs/>
          <w:noProof w:val="0"/>
          <w:lang w:val="sl-SI"/>
        </w:rPr>
        <w:t>a</w:t>
      </w:r>
      <w:r>
        <w:rPr>
          <w:iCs/>
          <w:noProof w:val="0"/>
          <w:lang w:val="sl-SI"/>
        </w:rPr>
        <w:t xml:space="preserve"> povečanega srčnega utripa na tveganje za pojav srčno-žilnih dogodkov.</w:t>
      </w:r>
    </w:p>
    <w:p w14:paraId="30DBF06B" w14:textId="77777777" w:rsidR="00B93B11" w:rsidRPr="004F740C" w:rsidRDefault="00B93B11" w:rsidP="00B93B11">
      <w:pPr>
        <w:widowControl w:val="0"/>
        <w:numPr>
          <w:ilvl w:val="12"/>
          <w:numId w:val="0"/>
        </w:numPr>
        <w:rPr>
          <w:iCs/>
          <w:noProof w:val="0"/>
          <w:lang w:val="sl-SI"/>
        </w:rPr>
      </w:pPr>
    </w:p>
    <w:p w14:paraId="00A3139D" w14:textId="77777777" w:rsidR="00B93B11" w:rsidRPr="004F740C" w:rsidRDefault="009F2229" w:rsidP="00B93B11">
      <w:pPr>
        <w:widowControl w:val="0"/>
        <w:numPr>
          <w:ilvl w:val="12"/>
          <w:numId w:val="0"/>
        </w:numPr>
        <w:rPr>
          <w:iCs/>
          <w:noProof w:val="0"/>
          <w:lang w:val="sl-SI"/>
        </w:rPr>
      </w:pPr>
      <w:r w:rsidRPr="00914AFB">
        <w:rPr>
          <w:iCs/>
          <w:noProof w:val="0"/>
          <w:lang w:val="sl-SI"/>
        </w:rPr>
        <w:t>•</w:t>
      </w:r>
      <w:r w:rsidRPr="00914AFB">
        <w:rPr>
          <w:iCs/>
          <w:noProof w:val="0"/>
          <w:lang w:val="sl-SI"/>
        </w:rPr>
        <w:tab/>
      </w:r>
      <w:r w:rsidRPr="004F740C">
        <w:rPr>
          <w:iCs/>
          <w:noProof w:val="0"/>
          <w:lang w:val="sl-SI"/>
        </w:rPr>
        <w:t>Vrednotenje mikrovaskularnih dogodkov</w:t>
      </w:r>
    </w:p>
    <w:p w14:paraId="0B34203E" w14:textId="77777777" w:rsidR="009F2229" w:rsidRDefault="009F2229" w:rsidP="004F740C">
      <w:pPr>
        <w:widowControl w:val="0"/>
        <w:numPr>
          <w:ilvl w:val="12"/>
          <w:numId w:val="0"/>
        </w:numPr>
        <w:rPr>
          <w:iCs/>
          <w:noProof w:val="0"/>
          <w:lang w:val="sl-SI"/>
        </w:rPr>
      </w:pPr>
      <w:r w:rsidRPr="00914AFB">
        <w:rPr>
          <w:iCs/>
          <w:noProof w:val="0"/>
          <w:lang w:val="sl-SI"/>
        </w:rPr>
        <w:t xml:space="preserve">V preskušanju </w:t>
      </w:r>
      <w:r w:rsidR="00B93B11" w:rsidRPr="004F740C">
        <w:rPr>
          <w:iCs/>
          <w:noProof w:val="0"/>
          <w:lang w:val="sl-SI"/>
        </w:rPr>
        <w:t xml:space="preserve">LEADER </w:t>
      </w:r>
      <w:r w:rsidRPr="00914AFB">
        <w:rPr>
          <w:iCs/>
          <w:noProof w:val="0"/>
          <w:lang w:val="sl-SI"/>
        </w:rPr>
        <w:t xml:space="preserve">so mikrovaskularni dogodki obsegali nefropatijo in retinopatijo. </w:t>
      </w:r>
      <w:r w:rsidR="00E2620A" w:rsidRPr="00914AFB">
        <w:rPr>
          <w:iCs/>
          <w:noProof w:val="0"/>
          <w:lang w:val="sl-SI"/>
        </w:rPr>
        <w:t>Pri</w:t>
      </w:r>
      <w:r w:rsidR="00E2620A">
        <w:rPr>
          <w:iCs/>
          <w:noProof w:val="0"/>
          <w:lang w:val="sl-SI"/>
        </w:rPr>
        <w:t xml:space="preserve"> a</w:t>
      </w:r>
      <w:r w:rsidR="009E2EDE">
        <w:rPr>
          <w:iCs/>
          <w:noProof w:val="0"/>
          <w:lang w:val="sl-SI"/>
        </w:rPr>
        <w:t>naliz</w:t>
      </w:r>
      <w:r w:rsidR="00E2620A">
        <w:rPr>
          <w:iCs/>
          <w:noProof w:val="0"/>
          <w:lang w:val="sl-SI"/>
        </w:rPr>
        <w:t>i</w:t>
      </w:r>
      <w:r w:rsidR="009E2EDE">
        <w:rPr>
          <w:iCs/>
          <w:noProof w:val="0"/>
          <w:lang w:val="sl-SI"/>
        </w:rPr>
        <w:t xml:space="preserve"> časa do prvega mikrovaskularnega dogodka</w:t>
      </w:r>
      <w:r w:rsidR="00E2620A">
        <w:rPr>
          <w:iCs/>
          <w:noProof w:val="0"/>
          <w:lang w:val="sl-SI"/>
        </w:rPr>
        <w:t xml:space="preserve"> je bilo razmerje</w:t>
      </w:r>
      <w:r w:rsidR="004F740C">
        <w:rPr>
          <w:iCs/>
          <w:noProof w:val="0"/>
          <w:lang w:val="sl-SI"/>
        </w:rPr>
        <w:t xml:space="preserve"> ogroženosti</w:t>
      </w:r>
      <w:r w:rsidR="00E2620A">
        <w:rPr>
          <w:iCs/>
          <w:noProof w:val="0"/>
          <w:lang w:val="sl-SI"/>
        </w:rPr>
        <w:t xml:space="preserve"> 0,84 [0,73, 0,</w:t>
      </w:r>
      <w:r w:rsidR="00E2620A" w:rsidRPr="00E2620A">
        <w:rPr>
          <w:iCs/>
          <w:noProof w:val="0"/>
          <w:lang w:val="sl-SI"/>
        </w:rPr>
        <w:t>97]</w:t>
      </w:r>
      <w:r w:rsidR="00E2620A">
        <w:rPr>
          <w:iCs/>
          <w:noProof w:val="0"/>
          <w:lang w:val="sl-SI"/>
        </w:rPr>
        <w:t xml:space="preserve"> za liraglutid v </w:t>
      </w:r>
      <w:r w:rsidR="00E2620A" w:rsidRPr="00914AFB">
        <w:rPr>
          <w:iCs/>
          <w:noProof w:val="0"/>
          <w:lang w:val="sl-SI"/>
        </w:rPr>
        <w:t>primerjavi s placebom. Razmerje</w:t>
      </w:r>
      <w:r w:rsidR="004F740C">
        <w:rPr>
          <w:iCs/>
          <w:noProof w:val="0"/>
          <w:lang w:val="sl-SI"/>
        </w:rPr>
        <w:t xml:space="preserve"> ogroženosti</w:t>
      </w:r>
      <w:r w:rsidR="00E2620A" w:rsidRPr="001F1E15">
        <w:rPr>
          <w:iCs/>
          <w:noProof w:val="0"/>
          <w:lang w:val="sl-SI"/>
        </w:rPr>
        <w:t xml:space="preserve"> </w:t>
      </w:r>
      <w:r w:rsidR="00A708B8" w:rsidRPr="006F2915">
        <w:rPr>
          <w:iCs/>
          <w:noProof w:val="0"/>
          <w:lang w:val="sl-SI"/>
        </w:rPr>
        <w:t xml:space="preserve">za liraglutid v primerjavi s placebom je bilo 0,78 [0,67, 0,92] </w:t>
      </w:r>
      <w:r w:rsidR="00E2620A" w:rsidRPr="006F2915">
        <w:rPr>
          <w:iCs/>
          <w:noProof w:val="0"/>
          <w:lang w:val="sl-SI"/>
        </w:rPr>
        <w:t xml:space="preserve">pri času </w:t>
      </w:r>
      <w:r w:rsidR="00A708B8" w:rsidRPr="004F740C">
        <w:rPr>
          <w:iCs/>
          <w:noProof w:val="0"/>
          <w:lang w:val="sl-SI"/>
        </w:rPr>
        <w:t>do prvega dogod</w:t>
      </w:r>
      <w:r w:rsidR="00E2620A" w:rsidRPr="00914AFB">
        <w:rPr>
          <w:iCs/>
          <w:noProof w:val="0"/>
          <w:lang w:val="sl-SI"/>
        </w:rPr>
        <w:t>k</w:t>
      </w:r>
      <w:r w:rsidR="00A708B8" w:rsidRPr="004F740C">
        <w:rPr>
          <w:iCs/>
          <w:noProof w:val="0"/>
          <w:lang w:val="sl-SI"/>
        </w:rPr>
        <w:t>a</w:t>
      </w:r>
      <w:r w:rsidR="00E2620A" w:rsidRPr="00914AFB">
        <w:rPr>
          <w:iCs/>
          <w:noProof w:val="0"/>
          <w:lang w:val="sl-SI"/>
        </w:rPr>
        <w:t xml:space="preserve"> nefropatije </w:t>
      </w:r>
      <w:r w:rsidR="00A708B8" w:rsidRPr="00914AFB">
        <w:rPr>
          <w:iCs/>
          <w:noProof w:val="0"/>
          <w:lang w:val="sl-SI"/>
        </w:rPr>
        <w:t>in 1,15 [0,87, 1,</w:t>
      </w:r>
      <w:r w:rsidR="00A708B8" w:rsidRPr="001F1E15">
        <w:rPr>
          <w:iCs/>
          <w:noProof w:val="0"/>
          <w:lang w:val="sl-SI"/>
        </w:rPr>
        <w:t>52] pri času do prvega dogodka retinopatije</w:t>
      </w:r>
      <w:r w:rsidR="00A708B8" w:rsidRPr="006F2915">
        <w:rPr>
          <w:iCs/>
          <w:noProof w:val="0"/>
          <w:lang w:val="sl-SI"/>
        </w:rPr>
        <w:t>.</w:t>
      </w:r>
    </w:p>
    <w:p w14:paraId="69C59276" w14:textId="77777777" w:rsidR="00B93B11" w:rsidRPr="009F2229" w:rsidRDefault="00B93B11" w:rsidP="00F80355">
      <w:pPr>
        <w:widowControl w:val="0"/>
        <w:numPr>
          <w:ilvl w:val="12"/>
          <w:numId w:val="0"/>
        </w:numPr>
        <w:suppressAutoHyphens w:val="0"/>
        <w:rPr>
          <w:noProof w:val="0"/>
          <w:szCs w:val="22"/>
          <w:lang w:val="sl-SI"/>
        </w:rPr>
      </w:pPr>
    </w:p>
    <w:p w14:paraId="5B909717" w14:textId="3664901F" w:rsidR="0039309A" w:rsidRPr="005F14E4" w:rsidRDefault="008218A2" w:rsidP="0039309A">
      <w:pPr>
        <w:widowControl w:val="0"/>
        <w:suppressAutoHyphens w:val="0"/>
        <w:outlineLvl w:val="0"/>
        <w:rPr>
          <w:noProof w:val="0"/>
          <w:szCs w:val="22"/>
          <w:lang w:val="sl-SI"/>
        </w:rPr>
      </w:pPr>
      <w:r w:rsidRPr="005F14E4">
        <w:rPr>
          <w:noProof w:val="0"/>
          <w:szCs w:val="22"/>
          <w:lang w:val="sl-SI"/>
        </w:rPr>
        <w:t>•</w:t>
      </w:r>
      <w:r w:rsidRPr="005F14E4">
        <w:rPr>
          <w:noProof w:val="0"/>
          <w:szCs w:val="22"/>
          <w:lang w:val="sl-SI"/>
        </w:rPr>
        <w:tab/>
      </w:r>
      <w:r w:rsidR="0039309A" w:rsidRPr="005F14E4">
        <w:rPr>
          <w:noProof w:val="0"/>
          <w:szCs w:val="22"/>
          <w:lang w:val="sl-SI"/>
        </w:rPr>
        <w:t>Imunogenost</w:t>
      </w:r>
      <w:r w:rsidR="000C66E9">
        <w:rPr>
          <w:noProof w:val="0"/>
          <w:szCs w:val="22"/>
          <w:lang w:val="sl-SI"/>
        </w:rPr>
        <w:fldChar w:fldCharType="begin"/>
      </w:r>
      <w:r w:rsidR="000C66E9">
        <w:rPr>
          <w:noProof w:val="0"/>
          <w:szCs w:val="22"/>
          <w:lang w:val="sl-SI"/>
        </w:rPr>
        <w:instrText xml:space="preserve"> DOCVARIABLE vault_nd_016727ed-17d3-4944-90f7-b376baaaf1b9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550123D2" w14:textId="77777777" w:rsidR="0039309A" w:rsidRPr="005F14E4" w:rsidRDefault="0039309A" w:rsidP="0039309A">
      <w:pPr>
        <w:widowControl w:val="0"/>
        <w:numPr>
          <w:ilvl w:val="12"/>
          <w:numId w:val="0"/>
        </w:numPr>
        <w:suppressAutoHyphens w:val="0"/>
        <w:rPr>
          <w:iCs/>
          <w:noProof w:val="0"/>
          <w:szCs w:val="22"/>
          <w:lang w:val="sl-SI"/>
        </w:rPr>
      </w:pPr>
      <w:r w:rsidRPr="005F14E4">
        <w:rPr>
          <w:noProof w:val="0"/>
          <w:szCs w:val="22"/>
          <w:lang w:val="sl-SI"/>
        </w:rPr>
        <w:t xml:space="preserve">Glede na morebitne imunogenske lastnosti zdravil, v katerih so beljakovine ali peptidi, se lahko po zdravljenju z </w:t>
      </w:r>
      <w:r w:rsidR="00214E1C" w:rsidRPr="005F14E4">
        <w:rPr>
          <w:noProof w:val="0"/>
          <w:szCs w:val="22"/>
          <w:lang w:val="sl-SI"/>
        </w:rPr>
        <w:t>liraglutidom</w:t>
      </w:r>
      <w:r w:rsidRPr="005F14E4">
        <w:rPr>
          <w:noProof w:val="0"/>
          <w:szCs w:val="22"/>
          <w:lang w:val="sl-SI"/>
        </w:rPr>
        <w:t xml:space="preserve"> pri bolnikih razvijejo protitelesa proti liraglutidu. V povprečju so se protitelesa razvila pri 8,6 % bolnikov. Nastajanje protiteles ni bilo povezano z zmanjšanjem učinkovitosti </w:t>
      </w:r>
      <w:r w:rsidR="00214E1C" w:rsidRPr="005F14E4">
        <w:rPr>
          <w:noProof w:val="0"/>
          <w:szCs w:val="22"/>
          <w:lang w:val="sl-SI"/>
        </w:rPr>
        <w:t>liraglutida</w:t>
      </w:r>
      <w:r w:rsidRPr="005F14E4">
        <w:rPr>
          <w:noProof w:val="0"/>
          <w:szCs w:val="22"/>
          <w:lang w:val="sl-SI"/>
        </w:rPr>
        <w:t>.</w:t>
      </w:r>
    </w:p>
    <w:p w14:paraId="27C820A8" w14:textId="77777777" w:rsidR="00464CBB" w:rsidRPr="005F14E4" w:rsidRDefault="00464CBB" w:rsidP="00F80355">
      <w:pPr>
        <w:widowControl w:val="0"/>
        <w:numPr>
          <w:ilvl w:val="12"/>
          <w:numId w:val="0"/>
        </w:numPr>
        <w:suppressAutoHyphens w:val="0"/>
        <w:rPr>
          <w:iCs/>
          <w:noProof w:val="0"/>
          <w:szCs w:val="22"/>
          <w:lang w:val="sl-SI"/>
        </w:rPr>
      </w:pPr>
    </w:p>
    <w:p w14:paraId="4399A00D" w14:textId="77777777" w:rsidR="009F2665" w:rsidRDefault="009F2665" w:rsidP="009F2665">
      <w:pPr>
        <w:widowControl w:val="0"/>
        <w:numPr>
          <w:ilvl w:val="12"/>
          <w:numId w:val="0"/>
        </w:numPr>
        <w:rPr>
          <w:noProof w:val="0"/>
          <w:szCs w:val="22"/>
          <w:u w:val="single"/>
          <w:lang w:val="sl-SI"/>
        </w:rPr>
      </w:pPr>
      <w:r w:rsidRPr="005F14E4">
        <w:rPr>
          <w:noProof w:val="0"/>
          <w:szCs w:val="22"/>
          <w:u w:val="single"/>
          <w:lang w:val="sl-SI"/>
        </w:rPr>
        <w:t>Pediatrična populacija</w:t>
      </w:r>
    </w:p>
    <w:p w14:paraId="779DF673" w14:textId="77777777" w:rsidR="007C136D" w:rsidRPr="007C136D" w:rsidRDefault="007C136D" w:rsidP="007C136D">
      <w:pPr>
        <w:widowControl w:val="0"/>
        <w:numPr>
          <w:ilvl w:val="12"/>
          <w:numId w:val="0"/>
        </w:numPr>
        <w:rPr>
          <w:noProof w:val="0"/>
          <w:szCs w:val="22"/>
          <w:lang w:val="sl-SI"/>
        </w:rPr>
      </w:pPr>
      <w:r w:rsidRPr="007C136D">
        <w:rPr>
          <w:noProof w:val="0"/>
          <w:szCs w:val="22"/>
          <w:lang w:val="sl-SI"/>
        </w:rPr>
        <w:t>Izvedli so dvojno slepo študijo za primerjavo učinkovitosti in varnosti 1,8 mg zdravila Victoza v primerjavi s placebom kot dodatka metforminu ± insulinu pri mladostnikih in otrocih, starih 10 let ali več, s sladkorno boleznijo tipa 2; v tej študiji je bilo zdravilo Victoza po 26 tednih superiorno placebu, kar zadeva znižanje HbA</w:t>
      </w:r>
      <w:r w:rsidRPr="007C136D">
        <w:rPr>
          <w:noProof w:val="0"/>
          <w:szCs w:val="22"/>
          <w:vertAlign w:val="subscript"/>
          <w:lang w:val="sl-SI"/>
        </w:rPr>
        <w:t>1c</w:t>
      </w:r>
      <w:r w:rsidRPr="007C136D">
        <w:rPr>
          <w:noProof w:val="0"/>
          <w:szCs w:val="22"/>
          <w:lang w:val="sl-SI"/>
        </w:rPr>
        <w:t xml:space="preserve"> (-1,06 [-1,65, 0,46]). Razlika v vrednosti HbA</w:t>
      </w:r>
      <w:r w:rsidRPr="007C136D">
        <w:rPr>
          <w:noProof w:val="0"/>
          <w:szCs w:val="22"/>
          <w:vertAlign w:val="subscript"/>
          <w:lang w:val="sl-SI"/>
        </w:rPr>
        <w:t>1c</w:t>
      </w:r>
      <w:r w:rsidRPr="007C136D">
        <w:rPr>
          <w:noProof w:val="0"/>
          <w:szCs w:val="22"/>
          <w:lang w:val="sl-SI"/>
        </w:rPr>
        <w:t xml:space="preserve"> med zdravljenjema je bila po dodatnih 26 tednih odprtega podaljšanja 1,3 %; to potrjuje trajno urejenost glikemije z zdravilom Victoza. </w:t>
      </w:r>
    </w:p>
    <w:p w14:paraId="020490EB" w14:textId="77777777" w:rsidR="007C136D" w:rsidRPr="007C136D" w:rsidRDefault="007C136D" w:rsidP="007C136D">
      <w:pPr>
        <w:widowControl w:val="0"/>
        <w:numPr>
          <w:ilvl w:val="12"/>
          <w:numId w:val="0"/>
        </w:numPr>
        <w:rPr>
          <w:noProof w:val="0"/>
          <w:szCs w:val="22"/>
          <w:lang w:val="sl-SI"/>
        </w:rPr>
      </w:pPr>
    </w:p>
    <w:p w14:paraId="043833A8" w14:textId="5EECE698" w:rsidR="009F2665" w:rsidRPr="005F14E4" w:rsidRDefault="007C136D" w:rsidP="005C474A">
      <w:pPr>
        <w:widowControl w:val="0"/>
        <w:numPr>
          <w:ilvl w:val="12"/>
          <w:numId w:val="0"/>
        </w:numPr>
        <w:rPr>
          <w:noProof w:val="0"/>
          <w:szCs w:val="22"/>
          <w:lang w:val="sl-SI"/>
        </w:rPr>
      </w:pPr>
      <w:r w:rsidRPr="007C136D">
        <w:rPr>
          <w:noProof w:val="0"/>
          <w:szCs w:val="22"/>
          <w:lang w:val="sl-SI"/>
        </w:rPr>
        <w:t>Učinkovitost in varnostne značilnosti zdravila Victoza so bile primerljive tistim, ki so jih ugotovili v populaciji odraslih, zdravljenih z zdravilom Victoza. Na podlagi ustrezne glikemične urejenosti oziroma prenašanja je 30 % preiskovancev v preskušanju ostalo na odmerku 0,6 mg, 17 % so odmerek povečali na 1,2 mg in 53 % na 1,8 mg.</w:t>
      </w:r>
    </w:p>
    <w:p w14:paraId="7B2274EB" w14:textId="77777777" w:rsidR="009F2665" w:rsidRPr="005F14E4" w:rsidRDefault="009F2665" w:rsidP="009F2665">
      <w:pPr>
        <w:widowControl w:val="0"/>
        <w:numPr>
          <w:ilvl w:val="12"/>
          <w:numId w:val="0"/>
        </w:numPr>
        <w:rPr>
          <w:noProof w:val="0"/>
          <w:szCs w:val="22"/>
          <w:lang w:val="sl-SI"/>
        </w:rPr>
      </w:pPr>
    </w:p>
    <w:p w14:paraId="73EC57BD" w14:textId="77777777" w:rsidR="009F2665" w:rsidRPr="005F14E4" w:rsidRDefault="009F2665" w:rsidP="009F2665">
      <w:pPr>
        <w:widowControl w:val="0"/>
        <w:numPr>
          <w:ilvl w:val="12"/>
          <w:numId w:val="0"/>
        </w:numPr>
        <w:rPr>
          <w:noProof w:val="0"/>
          <w:szCs w:val="22"/>
          <w:u w:val="single"/>
          <w:lang w:val="sl-SI"/>
        </w:rPr>
      </w:pPr>
      <w:r w:rsidRPr="005F14E4">
        <w:rPr>
          <w:noProof w:val="0"/>
          <w:szCs w:val="22"/>
          <w:u w:val="single"/>
          <w:lang w:val="sl-SI"/>
        </w:rPr>
        <w:t>Drugi klinični podatki</w:t>
      </w:r>
    </w:p>
    <w:p w14:paraId="4CEEF2CF" w14:textId="77777777" w:rsidR="00AD5C2F" w:rsidRPr="005F14E4" w:rsidRDefault="00AD5C2F" w:rsidP="009F2665">
      <w:pPr>
        <w:widowControl w:val="0"/>
        <w:numPr>
          <w:ilvl w:val="12"/>
          <w:numId w:val="0"/>
        </w:numPr>
        <w:rPr>
          <w:noProof w:val="0"/>
          <w:szCs w:val="22"/>
          <w:lang w:val="sl-SI"/>
        </w:rPr>
      </w:pPr>
      <w:r w:rsidRPr="005F14E4">
        <w:rPr>
          <w:noProof w:val="0"/>
          <w:szCs w:val="22"/>
          <w:lang w:val="sl-SI"/>
        </w:rPr>
        <w:t xml:space="preserve">V </w:t>
      </w:r>
      <w:r w:rsidR="00B1438C" w:rsidRPr="005F14E4">
        <w:rPr>
          <w:noProof w:val="0"/>
          <w:szCs w:val="22"/>
          <w:lang w:val="sl-SI"/>
        </w:rPr>
        <w:t>odprt</w:t>
      </w:r>
      <w:r w:rsidR="002A0B43" w:rsidRPr="005F14E4">
        <w:rPr>
          <w:noProof w:val="0"/>
          <w:szCs w:val="22"/>
          <w:lang w:val="sl-SI"/>
        </w:rPr>
        <w:t>em</w:t>
      </w:r>
      <w:r w:rsidR="00B1438C" w:rsidRPr="005F14E4">
        <w:rPr>
          <w:noProof w:val="0"/>
          <w:szCs w:val="22"/>
          <w:lang w:val="sl-SI"/>
        </w:rPr>
        <w:t xml:space="preserve"> </w:t>
      </w:r>
      <w:r w:rsidR="002A0B43" w:rsidRPr="005F14E4">
        <w:rPr>
          <w:noProof w:val="0"/>
          <w:szCs w:val="22"/>
          <w:lang w:val="sl-SI"/>
        </w:rPr>
        <w:t>preskušanju</w:t>
      </w:r>
      <w:r w:rsidRPr="005F14E4">
        <w:rPr>
          <w:noProof w:val="0"/>
          <w:szCs w:val="22"/>
          <w:lang w:val="sl-SI"/>
        </w:rPr>
        <w:t>, ki je primerjal</w:t>
      </w:r>
      <w:r w:rsidR="002A0B43" w:rsidRPr="005F14E4">
        <w:rPr>
          <w:noProof w:val="0"/>
          <w:szCs w:val="22"/>
          <w:lang w:val="sl-SI"/>
        </w:rPr>
        <w:t>o</w:t>
      </w:r>
      <w:r w:rsidRPr="005F14E4">
        <w:rPr>
          <w:noProof w:val="0"/>
          <w:szCs w:val="22"/>
          <w:lang w:val="sl-SI"/>
        </w:rPr>
        <w:t xml:space="preserve"> učinkovitost in varnost </w:t>
      </w:r>
      <w:r w:rsidR="00214E1C" w:rsidRPr="005F14E4">
        <w:rPr>
          <w:noProof w:val="0"/>
          <w:szCs w:val="22"/>
          <w:lang w:val="sl-SI"/>
        </w:rPr>
        <w:t>liraglutida</w:t>
      </w:r>
      <w:r w:rsidRPr="005F14E4">
        <w:rPr>
          <w:noProof w:val="0"/>
          <w:szCs w:val="22"/>
          <w:lang w:val="sl-SI"/>
        </w:rPr>
        <w:t xml:space="preserve"> (1,2 mg in 1,8 mg) in sitagliptina (zaviralca DPP-4, odmerek 100 mg) pri bolnikih, nezadostno urejenih z metforminom</w:t>
      </w:r>
      <w:r w:rsidR="00944E7C" w:rsidRPr="005F14E4">
        <w:rPr>
          <w:noProof w:val="0"/>
          <w:szCs w:val="22"/>
          <w:lang w:val="sl-SI"/>
        </w:rPr>
        <w:t xml:space="preserve"> (</w:t>
      </w:r>
      <w:r w:rsidR="00623309" w:rsidRPr="005F14E4">
        <w:rPr>
          <w:noProof w:val="0"/>
          <w:szCs w:val="22"/>
          <w:lang w:val="sl-SI"/>
        </w:rPr>
        <w:t>srednji</w:t>
      </w:r>
      <w:r w:rsidR="00944E7C" w:rsidRPr="005F14E4">
        <w:rPr>
          <w:noProof w:val="0"/>
          <w:szCs w:val="22"/>
          <w:lang w:val="sl-SI"/>
        </w:rPr>
        <w:t xml:space="preserve"> HbA</w:t>
      </w:r>
      <w:r w:rsidR="00944E7C" w:rsidRPr="005F14E4">
        <w:rPr>
          <w:noProof w:val="0"/>
          <w:szCs w:val="22"/>
          <w:vertAlign w:val="subscript"/>
          <w:lang w:val="sl-SI"/>
        </w:rPr>
        <w:t>1c</w:t>
      </w:r>
      <w:r w:rsidR="00944E7C" w:rsidRPr="005F14E4">
        <w:rPr>
          <w:noProof w:val="0"/>
          <w:szCs w:val="22"/>
          <w:lang w:val="sl-SI"/>
        </w:rPr>
        <w:t xml:space="preserve"> 8,5 %)</w:t>
      </w:r>
      <w:r w:rsidRPr="005F14E4">
        <w:rPr>
          <w:noProof w:val="0"/>
          <w:szCs w:val="22"/>
          <w:lang w:val="sl-SI"/>
        </w:rPr>
        <w:t xml:space="preserve">, je bil </w:t>
      </w:r>
      <w:r w:rsidR="00214E1C" w:rsidRPr="005F14E4">
        <w:rPr>
          <w:noProof w:val="0"/>
          <w:szCs w:val="22"/>
          <w:lang w:val="sl-SI"/>
        </w:rPr>
        <w:t>liraglutid</w:t>
      </w:r>
      <w:r w:rsidRPr="005F14E4">
        <w:rPr>
          <w:noProof w:val="0"/>
          <w:szCs w:val="22"/>
          <w:lang w:val="sl-SI"/>
        </w:rPr>
        <w:t xml:space="preserve"> v obeh odmerkih</w:t>
      </w:r>
      <w:r w:rsidR="00784E95" w:rsidRPr="005F14E4">
        <w:rPr>
          <w:noProof w:val="0"/>
          <w:szCs w:val="22"/>
          <w:lang w:val="sl-SI"/>
        </w:rPr>
        <w:t xml:space="preserve"> statistično</w:t>
      </w:r>
      <w:r w:rsidRPr="005F14E4">
        <w:rPr>
          <w:noProof w:val="0"/>
          <w:szCs w:val="22"/>
          <w:lang w:val="sl-SI"/>
        </w:rPr>
        <w:t xml:space="preserve"> superior</w:t>
      </w:r>
      <w:r w:rsidR="00513142">
        <w:rPr>
          <w:noProof w:val="0"/>
          <w:szCs w:val="22"/>
          <w:lang w:val="sl-SI"/>
        </w:rPr>
        <w:t>e</w:t>
      </w:r>
      <w:r w:rsidRPr="005F14E4">
        <w:rPr>
          <w:noProof w:val="0"/>
          <w:szCs w:val="22"/>
          <w:lang w:val="sl-SI"/>
        </w:rPr>
        <w:t>n v primerjavi s sitagliptinom, kar zadeva znižanje HbA</w:t>
      </w:r>
      <w:r w:rsidRPr="005F14E4">
        <w:rPr>
          <w:noProof w:val="0"/>
          <w:szCs w:val="22"/>
          <w:vertAlign w:val="subscript"/>
          <w:lang w:val="sl-SI"/>
        </w:rPr>
        <w:t>1c</w:t>
      </w:r>
      <w:r w:rsidRPr="005F14E4">
        <w:rPr>
          <w:noProof w:val="0"/>
          <w:szCs w:val="22"/>
          <w:lang w:val="sl-SI"/>
        </w:rPr>
        <w:t xml:space="preserve"> po 26 tednih (</w:t>
      </w:r>
      <w:r w:rsidRPr="005F14E4">
        <w:rPr>
          <w:noProof w:val="0"/>
          <w:szCs w:val="22"/>
          <w:lang w:val="sl-SI"/>
        </w:rPr>
        <w:noBreakHyphen/>
        <w:t>1,24 %, -1,50 </w:t>
      </w:r>
      <w:r w:rsidR="00896B41" w:rsidRPr="005F14E4">
        <w:rPr>
          <w:noProof w:val="0"/>
          <w:szCs w:val="22"/>
          <w:lang w:val="sl-SI"/>
        </w:rPr>
        <w:t xml:space="preserve">% v prim. z </w:t>
      </w:r>
      <w:r w:rsidR="00896B41" w:rsidRPr="005F14E4">
        <w:rPr>
          <w:noProof w:val="0"/>
          <w:szCs w:val="22"/>
          <w:lang w:val="sl-SI"/>
        </w:rPr>
        <w:noBreakHyphen/>
      </w:r>
      <w:r w:rsidRPr="005F14E4">
        <w:rPr>
          <w:noProof w:val="0"/>
          <w:szCs w:val="22"/>
          <w:lang w:val="sl-SI"/>
        </w:rPr>
        <w:t xml:space="preserve">0,90 %, p &lt; 0,0001). </w:t>
      </w:r>
      <w:r w:rsidR="00B1438C" w:rsidRPr="005F14E4">
        <w:rPr>
          <w:noProof w:val="0"/>
          <w:szCs w:val="22"/>
          <w:lang w:val="sl-SI"/>
        </w:rPr>
        <w:t xml:space="preserve">Bolnikom, ki so prejemali </w:t>
      </w:r>
      <w:r w:rsidR="00214E1C" w:rsidRPr="005F14E4">
        <w:rPr>
          <w:noProof w:val="0"/>
          <w:szCs w:val="22"/>
          <w:lang w:val="sl-SI"/>
        </w:rPr>
        <w:t>liraglutid</w:t>
      </w:r>
      <w:r w:rsidR="00B1438C" w:rsidRPr="005F14E4">
        <w:rPr>
          <w:noProof w:val="0"/>
          <w:szCs w:val="22"/>
          <w:lang w:val="sl-SI"/>
        </w:rPr>
        <w:t xml:space="preserve">, se je telesna masa </w:t>
      </w:r>
      <w:r w:rsidR="00896B41" w:rsidRPr="005F14E4">
        <w:rPr>
          <w:noProof w:val="0"/>
          <w:szCs w:val="22"/>
          <w:lang w:val="sl-SI"/>
        </w:rPr>
        <w:t xml:space="preserve">značilno bolj </w:t>
      </w:r>
      <w:r w:rsidR="00B1438C" w:rsidRPr="005F14E4">
        <w:rPr>
          <w:noProof w:val="0"/>
          <w:szCs w:val="22"/>
          <w:lang w:val="sl-SI"/>
        </w:rPr>
        <w:t>znižala kot bolnikom, ki so prejemali sitagliptin (-2,9 kg in -3,4 kg v prim. z -1,0 kg, p </w:t>
      </w:r>
      <w:r w:rsidR="00B1438C" w:rsidRPr="005F14E4">
        <w:rPr>
          <w:noProof w:val="0"/>
          <w:szCs w:val="22"/>
          <w:lang w:val="sl-SI"/>
        </w:rPr>
        <w:sym w:font="Symbol" w:char="F03C"/>
      </w:r>
      <w:r w:rsidR="00B1438C" w:rsidRPr="005F14E4">
        <w:rPr>
          <w:noProof w:val="0"/>
          <w:szCs w:val="22"/>
          <w:lang w:val="sl-SI"/>
        </w:rPr>
        <w:t> 0,0001). Prehodna n</w:t>
      </w:r>
      <w:r w:rsidRPr="005F14E4">
        <w:rPr>
          <w:noProof w:val="0"/>
          <w:szCs w:val="22"/>
          <w:lang w:val="sl-SI"/>
        </w:rPr>
        <w:t xml:space="preserve">avzea se je pojavila pri večjem deležu bolnikov, zdravljenih z </w:t>
      </w:r>
      <w:r w:rsidR="00214E1C" w:rsidRPr="005F14E4">
        <w:rPr>
          <w:noProof w:val="0"/>
          <w:szCs w:val="22"/>
          <w:lang w:val="sl-SI"/>
        </w:rPr>
        <w:t>liraglutidom</w:t>
      </w:r>
      <w:r w:rsidRPr="005F14E4">
        <w:rPr>
          <w:noProof w:val="0"/>
          <w:szCs w:val="22"/>
          <w:lang w:val="sl-SI"/>
        </w:rPr>
        <w:t xml:space="preserve">, </w:t>
      </w:r>
      <w:r w:rsidR="00F03CA4" w:rsidRPr="005F14E4">
        <w:rPr>
          <w:noProof w:val="0"/>
          <w:szCs w:val="22"/>
          <w:lang w:val="sl-SI"/>
        </w:rPr>
        <w:t>v primerjavi z</w:t>
      </w:r>
      <w:r w:rsidR="00896B41" w:rsidRPr="005F14E4">
        <w:rPr>
          <w:noProof w:val="0"/>
          <w:szCs w:val="22"/>
          <w:lang w:val="sl-SI"/>
        </w:rPr>
        <w:t xml:space="preserve"> </w:t>
      </w:r>
      <w:r w:rsidRPr="005F14E4">
        <w:rPr>
          <w:noProof w:val="0"/>
          <w:szCs w:val="22"/>
          <w:lang w:val="sl-SI"/>
        </w:rPr>
        <w:t>bolnik</w:t>
      </w:r>
      <w:r w:rsidR="00896B41" w:rsidRPr="005F14E4">
        <w:rPr>
          <w:noProof w:val="0"/>
          <w:szCs w:val="22"/>
          <w:lang w:val="sl-SI"/>
        </w:rPr>
        <w:t>i</w:t>
      </w:r>
      <w:r w:rsidRPr="005F14E4">
        <w:rPr>
          <w:noProof w:val="0"/>
          <w:szCs w:val="22"/>
          <w:lang w:val="sl-SI"/>
        </w:rPr>
        <w:t>, zdravljeni</w:t>
      </w:r>
      <w:r w:rsidR="00F03CA4" w:rsidRPr="005F14E4">
        <w:rPr>
          <w:noProof w:val="0"/>
          <w:szCs w:val="22"/>
          <w:lang w:val="sl-SI"/>
        </w:rPr>
        <w:t>mi</w:t>
      </w:r>
      <w:r w:rsidRPr="005F14E4">
        <w:rPr>
          <w:noProof w:val="0"/>
          <w:szCs w:val="22"/>
          <w:lang w:val="sl-SI"/>
        </w:rPr>
        <w:t xml:space="preserve"> s sitagliptinom</w:t>
      </w:r>
      <w:r w:rsidR="00944E7C" w:rsidRPr="005F14E4">
        <w:rPr>
          <w:noProof w:val="0"/>
          <w:szCs w:val="22"/>
          <w:lang w:val="sl-SI"/>
        </w:rPr>
        <w:t xml:space="preserve"> (20,8 % in 27,1 % pri liraglutidu v prim. z 4,6 % pri sitagliptinu)</w:t>
      </w:r>
      <w:r w:rsidRPr="005F14E4">
        <w:rPr>
          <w:noProof w:val="0"/>
          <w:szCs w:val="22"/>
          <w:lang w:val="sl-SI"/>
        </w:rPr>
        <w:t xml:space="preserve">. </w:t>
      </w:r>
      <w:r w:rsidR="00944E7C" w:rsidRPr="005F14E4">
        <w:rPr>
          <w:noProof w:val="0"/>
          <w:szCs w:val="22"/>
          <w:lang w:val="sl-SI"/>
        </w:rPr>
        <w:t>Znižanje HbA</w:t>
      </w:r>
      <w:r w:rsidR="00944E7C" w:rsidRPr="005F14E4">
        <w:rPr>
          <w:noProof w:val="0"/>
          <w:szCs w:val="22"/>
          <w:vertAlign w:val="subscript"/>
          <w:lang w:val="sl-SI"/>
        </w:rPr>
        <w:t>1c</w:t>
      </w:r>
      <w:r w:rsidR="00944E7C" w:rsidRPr="005F14E4">
        <w:rPr>
          <w:noProof w:val="0"/>
          <w:szCs w:val="22"/>
          <w:lang w:val="sl-SI"/>
        </w:rPr>
        <w:t xml:space="preserve"> in superiornost v primerjavi s sitagliptinom, opažena po 26 tednih zdravljenja z </w:t>
      </w:r>
      <w:r w:rsidR="00214E1C" w:rsidRPr="005F14E4">
        <w:rPr>
          <w:noProof w:val="0"/>
          <w:szCs w:val="22"/>
          <w:lang w:val="sl-SI"/>
        </w:rPr>
        <w:t>liraglutidom</w:t>
      </w:r>
      <w:r w:rsidR="00944E7C" w:rsidRPr="005F14E4">
        <w:rPr>
          <w:noProof w:val="0"/>
          <w:szCs w:val="22"/>
          <w:lang w:val="sl-SI"/>
        </w:rPr>
        <w:t xml:space="preserve"> (1,2 mg in 1,8 mg), sta se ohranila tudi po 52 </w:t>
      </w:r>
      <w:r w:rsidR="00F03CA4" w:rsidRPr="005F14E4">
        <w:rPr>
          <w:noProof w:val="0"/>
          <w:szCs w:val="22"/>
          <w:lang w:val="sl-SI"/>
        </w:rPr>
        <w:t>tednih zdravljenja (</w:t>
      </w:r>
      <w:r w:rsidR="00F03CA4" w:rsidRPr="005F14E4">
        <w:rPr>
          <w:noProof w:val="0"/>
          <w:szCs w:val="22"/>
          <w:lang w:val="sl-SI"/>
        </w:rPr>
        <w:noBreakHyphen/>
      </w:r>
      <w:r w:rsidR="00944E7C" w:rsidRPr="005F14E4">
        <w:rPr>
          <w:noProof w:val="0"/>
          <w:szCs w:val="22"/>
          <w:lang w:val="sl-SI"/>
        </w:rPr>
        <w:t>1,29 % in -1,51 % v prim. z -0,88 %, p </w:t>
      </w:r>
      <w:r w:rsidR="00944E7C" w:rsidRPr="005F14E4">
        <w:rPr>
          <w:noProof w:val="0"/>
          <w:szCs w:val="22"/>
          <w:lang w:val="sl-SI"/>
        </w:rPr>
        <w:sym w:font="Symbol" w:char="F03C"/>
      </w:r>
      <w:r w:rsidR="00944E7C" w:rsidRPr="005F14E4">
        <w:rPr>
          <w:noProof w:val="0"/>
          <w:szCs w:val="22"/>
          <w:lang w:val="sl-SI"/>
        </w:rPr>
        <w:t> 0,0001).</w:t>
      </w:r>
      <w:r w:rsidRPr="005F14E4">
        <w:rPr>
          <w:noProof w:val="0"/>
          <w:szCs w:val="22"/>
          <w:lang w:val="sl-SI"/>
        </w:rPr>
        <w:t xml:space="preserve"> </w:t>
      </w:r>
      <w:r w:rsidR="00944E7C" w:rsidRPr="005F14E4">
        <w:rPr>
          <w:iCs/>
          <w:noProof w:val="0"/>
          <w:szCs w:val="22"/>
          <w:lang w:val="sl-SI"/>
        </w:rPr>
        <w:t>Prehod</w:t>
      </w:r>
      <w:r w:rsidR="00944E7C" w:rsidRPr="005F14E4">
        <w:rPr>
          <w:noProof w:val="0"/>
          <w:szCs w:val="22"/>
          <w:lang w:val="sl-SI"/>
        </w:rPr>
        <w:t xml:space="preserve"> bolnikov</w:t>
      </w:r>
      <w:r w:rsidR="00944E7C" w:rsidRPr="005F14E4">
        <w:rPr>
          <w:iCs/>
          <w:noProof w:val="0"/>
          <w:szCs w:val="22"/>
          <w:lang w:val="sl-SI"/>
        </w:rPr>
        <w:t xml:space="preserve"> s sitagliptina na </w:t>
      </w:r>
      <w:r w:rsidR="00214E1C" w:rsidRPr="005F14E4">
        <w:rPr>
          <w:iCs/>
          <w:noProof w:val="0"/>
          <w:szCs w:val="22"/>
          <w:lang w:val="sl-SI"/>
        </w:rPr>
        <w:t>liraglutid</w:t>
      </w:r>
      <w:r w:rsidR="00944E7C" w:rsidRPr="005F14E4">
        <w:rPr>
          <w:noProof w:val="0"/>
          <w:szCs w:val="22"/>
          <w:lang w:val="sl-SI"/>
        </w:rPr>
        <w:t xml:space="preserve"> po 52 tednih zdravljenja </w:t>
      </w:r>
      <w:r w:rsidR="00944E7C" w:rsidRPr="005F14E4">
        <w:rPr>
          <w:iCs/>
          <w:noProof w:val="0"/>
          <w:szCs w:val="22"/>
          <w:lang w:val="sl-SI"/>
        </w:rPr>
        <w:t>je povzročil dodatno in statistično značilno znižanje HbA</w:t>
      </w:r>
      <w:r w:rsidR="00944E7C" w:rsidRPr="005F14E4">
        <w:rPr>
          <w:iCs/>
          <w:noProof w:val="0"/>
          <w:szCs w:val="22"/>
          <w:vertAlign w:val="subscript"/>
          <w:lang w:val="sl-SI"/>
        </w:rPr>
        <w:t>1c</w:t>
      </w:r>
      <w:r w:rsidR="00944E7C" w:rsidRPr="005F14E4">
        <w:rPr>
          <w:iCs/>
          <w:noProof w:val="0"/>
          <w:szCs w:val="22"/>
          <w:lang w:val="sl-SI"/>
        </w:rPr>
        <w:t xml:space="preserve"> (</w:t>
      </w:r>
      <w:r w:rsidR="00944E7C" w:rsidRPr="005F14E4">
        <w:rPr>
          <w:iCs/>
          <w:noProof w:val="0"/>
          <w:szCs w:val="22"/>
          <w:lang w:val="sl-SI"/>
        </w:rPr>
        <w:noBreakHyphen/>
        <w:t>0,24 %</w:t>
      </w:r>
      <w:r w:rsidR="00F03CA4" w:rsidRPr="005F14E4">
        <w:rPr>
          <w:iCs/>
          <w:noProof w:val="0"/>
          <w:szCs w:val="22"/>
          <w:lang w:val="sl-SI"/>
        </w:rPr>
        <w:t xml:space="preserve"> in </w:t>
      </w:r>
      <w:r w:rsidR="00F03CA4" w:rsidRPr="005F14E4">
        <w:rPr>
          <w:iCs/>
          <w:noProof w:val="0"/>
          <w:szCs w:val="22"/>
          <w:lang w:val="sl-SI"/>
        </w:rPr>
        <w:noBreakHyphen/>
      </w:r>
      <w:r w:rsidR="00944E7C" w:rsidRPr="005F14E4">
        <w:rPr>
          <w:iCs/>
          <w:noProof w:val="0"/>
          <w:szCs w:val="22"/>
          <w:lang w:val="sl-SI"/>
        </w:rPr>
        <w:t>0,45 %, 95 % IZ: -0,41 do -0,07 in -0,67 do -0,23) v 7</w:t>
      </w:r>
      <w:r w:rsidR="00623309" w:rsidRPr="005F14E4">
        <w:rPr>
          <w:iCs/>
          <w:noProof w:val="0"/>
          <w:szCs w:val="22"/>
          <w:lang w:val="sl-SI"/>
        </w:rPr>
        <w:t>8</w:t>
      </w:r>
      <w:r w:rsidR="00944E7C" w:rsidRPr="005F14E4">
        <w:rPr>
          <w:iCs/>
          <w:noProof w:val="0"/>
          <w:szCs w:val="22"/>
          <w:lang w:val="sl-SI"/>
        </w:rPr>
        <w:t>. tednu, vendar pa formalne kontrolne skupine ni bilo.</w:t>
      </w:r>
    </w:p>
    <w:p w14:paraId="05E5C080" w14:textId="77777777" w:rsidR="00AD5C2F" w:rsidRPr="005F14E4" w:rsidRDefault="00AD5C2F" w:rsidP="009F2665">
      <w:pPr>
        <w:widowControl w:val="0"/>
        <w:numPr>
          <w:ilvl w:val="12"/>
          <w:numId w:val="0"/>
        </w:numPr>
        <w:rPr>
          <w:noProof w:val="0"/>
          <w:szCs w:val="22"/>
          <w:lang w:val="sl-SI"/>
        </w:rPr>
      </w:pPr>
    </w:p>
    <w:p w14:paraId="5A16A50C" w14:textId="77777777" w:rsidR="009F2665" w:rsidRDefault="009F2665" w:rsidP="009F2665">
      <w:pPr>
        <w:widowControl w:val="0"/>
        <w:numPr>
          <w:ilvl w:val="12"/>
          <w:numId w:val="0"/>
        </w:numPr>
        <w:rPr>
          <w:iCs/>
          <w:noProof w:val="0"/>
          <w:szCs w:val="22"/>
          <w:lang w:val="sl-SI"/>
        </w:rPr>
      </w:pPr>
      <w:r w:rsidRPr="005F14E4">
        <w:rPr>
          <w:noProof w:val="0"/>
          <w:szCs w:val="22"/>
          <w:lang w:val="sl-SI"/>
        </w:rPr>
        <w:t>V</w:t>
      </w:r>
      <w:r w:rsidR="00E80248" w:rsidRPr="005F14E4">
        <w:rPr>
          <w:iCs/>
          <w:noProof w:val="0"/>
          <w:szCs w:val="22"/>
          <w:lang w:val="sl-SI"/>
        </w:rPr>
        <w:t xml:space="preserve"> odprt</w:t>
      </w:r>
      <w:r w:rsidR="002A0B43" w:rsidRPr="005F14E4">
        <w:rPr>
          <w:iCs/>
          <w:noProof w:val="0"/>
          <w:szCs w:val="22"/>
          <w:lang w:val="sl-SI"/>
        </w:rPr>
        <w:t>em</w:t>
      </w:r>
      <w:r w:rsidRPr="005F14E4">
        <w:rPr>
          <w:noProof w:val="0"/>
          <w:szCs w:val="22"/>
          <w:lang w:val="sl-SI"/>
        </w:rPr>
        <w:t xml:space="preserve"> </w:t>
      </w:r>
      <w:r w:rsidR="002A0B43" w:rsidRPr="005F14E4">
        <w:rPr>
          <w:noProof w:val="0"/>
          <w:szCs w:val="22"/>
          <w:lang w:val="sl-SI"/>
        </w:rPr>
        <w:t>preskušanju</w:t>
      </w:r>
      <w:r w:rsidRPr="005F14E4">
        <w:rPr>
          <w:noProof w:val="0"/>
          <w:szCs w:val="22"/>
          <w:lang w:val="sl-SI"/>
        </w:rPr>
        <w:t xml:space="preserve">, ki je primerjala učinkovitost in varnost </w:t>
      </w:r>
      <w:r w:rsidR="00214E1C" w:rsidRPr="005F14E4">
        <w:rPr>
          <w:noProof w:val="0"/>
          <w:szCs w:val="22"/>
          <w:lang w:val="sl-SI"/>
        </w:rPr>
        <w:t>liraglutida</w:t>
      </w:r>
      <w:r w:rsidRPr="005F14E4">
        <w:rPr>
          <w:noProof w:val="0"/>
          <w:szCs w:val="22"/>
          <w:lang w:val="sl-SI"/>
        </w:rPr>
        <w:t xml:space="preserve"> 1,8 mg</w:t>
      </w:r>
      <w:r w:rsidR="00E80248" w:rsidRPr="005F14E4">
        <w:rPr>
          <w:iCs/>
          <w:noProof w:val="0"/>
          <w:szCs w:val="22"/>
          <w:lang w:val="sl-SI"/>
        </w:rPr>
        <w:t xml:space="preserve"> enkrat na dan in </w:t>
      </w:r>
      <w:r w:rsidR="00DB516B" w:rsidRPr="005F14E4">
        <w:rPr>
          <w:iCs/>
          <w:noProof w:val="0"/>
          <w:szCs w:val="22"/>
          <w:lang w:val="sl-SI"/>
        </w:rPr>
        <w:t>10-mikrogramski</w:t>
      </w:r>
      <w:r w:rsidRPr="005F14E4">
        <w:rPr>
          <w:noProof w:val="0"/>
          <w:szCs w:val="22"/>
          <w:lang w:val="sl-SI"/>
        </w:rPr>
        <w:t xml:space="preserve"> odmerek </w:t>
      </w:r>
      <w:r w:rsidR="00E80248" w:rsidRPr="005F14E4">
        <w:rPr>
          <w:iCs/>
          <w:noProof w:val="0"/>
          <w:szCs w:val="22"/>
          <w:lang w:val="sl-SI"/>
        </w:rPr>
        <w:t>eksenatida dvakrat na dan</w:t>
      </w:r>
      <w:r w:rsidRPr="005F14E4">
        <w:rPr>
          <w:noProof w:val="0"/>
          <w:szCs w:val="22"/>
          <w:lang w:val="sl-SI"/>
        </w:rPr>
        <w:t xml:space="preserve"> pri bolnikih, nezadostno urejenih z metforminom</w:t>
      </w:r>
      <w:r w:rsidR="00E80248" w:rsidRPr="005F14E4">
        <w:rPr>
          <w:iCs/>
          <w:noProof w:val="0"/>
          <w:szCs w:val="22"/>
          <w:lang w:val="sl-SI"/>
        </w:rPr>
        <w:t xml:space="preserve"> in/ali sulfonilsečnino (povprečni HbA</w:t>
      </w:r>
      <w:r w:rsidR="00E80248" w:rsidRPr="005F14E4">
        <w:rPr>
          <w:iCs/>
          <w:noProof w:val="0"/>
          <w:szCs w:val="22"/>
          <w:vertAlign w:val="subscript"/>
          <w:lang w:val="sl-SI"/>
        </w:rPr>
        <w:t>1c</w:t>
      </w:r>
      <w:r w:rsidR="00E80248" w:rsidRPr="005F14E4">
        <w:rPr>
          <w:iCs/>
          <w:noProof w:val="0"/>
          <w:szCs w:val="22"/>
          <w:lang w:val="sl-SI"/>
        </w:rPr>
        <w:t xml:space="preserve"> 8,3 %), se je</w:t>
      </w:r>
      <w:r w:rsidRPr="005F14E4">
        <w:rPr>
          <w:noProof w:val="0"/>
          <w:szCs w:val="22"/>
          <w:lang w:val="sl-SI"/>
        </w:rPr>
        <w:t xml:space="preserve"> </w:t>
      </w:r>
      <w:r w:rsidR="00214E1C" w:rsidRPr="005F14E4">
        <w:rPr>
          <w:noProof w:val="0"/>
          <w:szCs w:val="22"/>
          <w:lang w:val="sl-SI"/>
        </w:rPr>
        <w:t>liraglutid</w:t>
      </w:r>
      <w:r w:rsidRPr="005F14E4">
        <w:rPr>
          <w:noProof w:val="0"/>
          <w:szCs w:val="22"/>
          <w:lang w:val="sl-SI"/>
        </w:rPr>
        <w:t xml:space="preserve"> </w:t>
      </w:r>
      <w:r w:rsidR="00E80248" w:rsidRPr="005F14E4">
        <w:rPr>
          <w:iCs/>
          <w:noProof w:val="0"/>
          <w:szCs w:val="22"/>
          <w:lang w:val="sl-SI"/>
        </w:rPr>
        <w:t xml:space="preserve">izkazal za </w:t>
      </w:r>
      <w:r w:rsidRPr="005F14E4">
        <w:rPr>
          <w:noProof w:val="0"/>
          <w:szCs w:val="22"/>
          <w:lang w:val="sl-SI"/>
        </w:rPr>
        <w:t>superiorn</w:t>
      </w:r>
      <w:r w:rsidR="00214E1C" w:rsidRPr="005F14E4">
        <w:rPr>
          <w:noProof w:val="0"/>
          <w:szCs w:val="22"/>
          <w:lang w:val="sl-SI"/>
        </w:rPr>
        <w:t>ega</w:t>
      </w:r>
      <w:r w:rsidRPr="005F14E4">
        <w:rPr>
          <w:noProof w:val="0"/>
          <w:szCs w:val="22"/>
          <w:lang w:val="sl-SI"/>
        </w:rPr>
        <w:t xml:space="preserve"> v primerjavi </w:t>
      </w:r>
      <w:r w:rsidR="00E80248" w:rsidRPr="005F14E4">
        <w:rPr>
          <w:iCs/>
          <w:noProof w:val="0"/>
          <w:szCs w:val="22"/>
          <w:lang w:val="sl-SI"/>
        </w:rPr>
        <w:t>z eksenatidom</w:t>
      </w:r>
      <w:r w:rsidRPr="005F14E4">
        <w:rPr>
          <w:noProof w:val="0"/>
          <w:szCs w:val="22"/>
          <w:lang w:val="sl-SI"/>
        </w:rPr>
        <w:t>, kar zadeva znižanje HbA</w:t>
      </w:r>
      <w:r w:rsidRPr="005F14E4">
        <w:rPr>
          <w:noProof w:val="0"/>
          <w:szCs w:val="22"/>
          <w:vertAlign w:val="subscript"/>
          <w:lang w:val="sl-SI"/>
        </w:rPr>
        <w:t>1c</w:t>
      </w:r>
      <w:r w:rsidRPr="005F14E4">
        <w:rPr>
          <w:noProof w:val="0"/>
          <w:szCs w:val="22"/>
          <w:lang w:val="sl-SI"/>
        </w:rPr>
        <w:t xml:space="preserve"> po 26</w:t>
      </w:r>
      <w:r w:rsidR="00D80893" w:rsidRPr="005F14E4">
        <w:rPr>
          <w:noProof w:val="0"/>
          <w:szCs w:val="22"/>
          <w:lang w:val="sl-SI"/>
        </w:rPr>
        <w:t> </w:t>
      </w:r>
      <w:r w:rsidRPr="005F14E4">
        <w:rPr>
          <w:noProof w:val="0"/>
          <w:szCs w:val="22"/>
          <w:lang w:val="sl-SI"/>
        </w:rPr>
        <w:t xml:space="preserve">tednih </w:t>
      </w:r>
      <w:r w:rsidR="00E80248" w:rsidRPr="005F14E4">
        <w:rPr>
          <w:iCs/>
          <w:noProof w:val="0"/>
          <w:szCs w:val="22"/>
          <w:lang w:val="sl-SI"/>
        </w:rPr>
        <w:t>(-</w:t>
      </w:r>
      <w:r w:rsidRPr="005F14E4">
        <w:rPr>
          <w:noProof w:val="0"/>
          <w:szCs w:val="22"/>
          <w:lang w:val="sl-SI"/>
        </w:rPr>
        <w:t>1,</w:t>
      </w:r>
      <w:r w:rsidR="00E80248" w:rsidRPr="005F14E4">
        <w:rPr>
          <w:iCs/>
          <w:noProof w:val="0"/>
          <w:szCs w:val="22"/>
          <w:lang w:val="sl-SI"/>
        </w:rPr>
        <w:t>12</w:t>
      </w:r>
      <w:r w:rsidR="00D80893" w:rsidRPr="005F14E4">
        <w:rPr>
          <w:noProof w:val="0"/>
          <w:szCs w:val="22"/>
          <w:lang w:val="sl-SI"/>
        </w:rPr>
        <w:t> </w:t>
      </w:r>
      <w:r w:rsidRPr="005F14E4">
        <w:rPr>
          <w:noProof w:val="0"/>
          <w:szCs w:val="22"/>
          <w:lang w:val="sl-SI"/>
        </w:rPr>
        <w:t>% v prim. z -0,</w:t>
      </w:r>
      <w:r w:rsidR="00E80248" w:rsidRPr="005F14E4">
        <w:rPr>
          <w:iCs/>
          <w:noProof w:val="0"/>
          <w:szCs w:val="22"/>
          <w:lang w:val="sl-SI"/>
        </w:rPr>
        <w:t xml:space="preserve">79 %; </w:t>
      </w:r>
      <w:r w:rsidR="00F6411A" w:rsidRPr="005F14E4">
        <w:rPr>
          <w:iCs/>
          <w:noProof w:val="0"/>
          <w:szCs w:val="22"/>
          <w:lang w:val="sl-SI"/>
        </w:rPr>
        <w:t>ocenjena razlika med zdraviloma</w:t>
      </w:r>
      <w:r w:rsidR="00E80248" w:rsidRPr="005F14E4">
        <w:rPr>
          <w:iCs/>
          <w:noProof w:val="0"/>
          <w:szCs w:val="22"/>
          <w:lang w:val="sl-SI"/>
        </w:rPr>
        <w:t>: -</w:t>
      </w:r>
      <w:r w:rsidRPr="005F14E4">
        <w:rPr>
          <w:noProof w:val="0"/>
          <w:szCs w:val="22"/>
          <w:lang w:val="sl-SI"/>
        </w:rPr>
        <w:t>0,</w:t>
      </w:r>
      <w:r w:rsidR="00E80248" w:rsidRPr="005F14E4">
        <w:rPr>
          <w:iCs/>
          <w:noProof w:val="0"/>
          <w:szCs w:val="22"/>
          <w:lang w:val="sl-SI"/>
        </w:rPr>
        <w:t>33</w:t>
      </w:r>
      <w:r w:rsidR="00351AAF" w:rsidRPr="005F14E4">
        <w:rPr>
          <w:iCs/>
          <w:noProof w:val="0"/>
          <w:szCs w:val="22"/>
          <w:lang w:val="sl-SI"/>
        </w:rPr>
        <w:t xml:space="preserve">; 95 % </w:t>
      </w:r>
      <w:r w:rsidR="00F6411A" w:rsidRPr="005F14E4">
        <w:rPr>
          <w:iCs/>
          <w:noProof w:val="0"/>
          <w:szCs w:val="22"/>
          <w:lang w:val="sl-SI"/>
        </w:rPr>
        <w:t>IZ</w:t>
      </w:r>
      <w:r w:rsidR="00351AAF" w:rsidRPr="005F14E4">
        <w:rPr>
          <w:iCs/>
          <w:noProof w:val="0"/>
          <w:szCs w:val="22"/>
          <w:lang w:val="sl-SI"/>
        </w:rPr>
        <w:t>: -0,47 do -0,18</w:t>
      </w:r>
      <w:r w:rsidR="00E80248" w:rsidRPr="005F14E4">
        <w:rPr>
          <w:iCs/>
          <w:noProof w:val="0"/>
          <w:szCs w:val="22"/>
          <w:lang w:val="sl-SI"/>
        </w:rPr>
        <w:t>).</w:t>
      </w:r>
      <w:r w:rsidRPr="005F14E4">
        <w:rPr>
          <w:noProof w:val="0"/>
          <w:szCs w:val="22"/>
          <w:lang w:val="sl-SI"/>
        </w:rPr>
        <w:t xml:space="preserve"> Z </w:t>
      </w:r>
      <w:r w:rsidR="00214E1C" w:rsidRPr="005F14E4">
        <w:rPr>
          <w:noProof w:val="0"/>
          <w:szCs w:val="22"/>
          <w:lang w:val="sl-SI"/>
        </w:rPr>
        <w:t>liraglutidom</w:t>
      </w:r>
      <w:r w:rsidRPr="005F14E4">
        <w:rPr>
          <w:noProof w:val="0"/>
          <w:szCs w:val="22"/>
          <w:lang w:val="sl-SI"/>
        </w:rPr>
        <w:t xml:space="preserve"> je HbA</w:t>
      </w:r>
      <w:r w:rsidRPr="005F14E4">
        <w:rPr>
          <w:noProof w:val="0"/>
          <w:szCs w:val="22"/>
          <w:vertAlign w:val="subscript"/>
          <w:lang w:val="sl-SI"/>
        </w:rPr>
        <w:t>1c</w:t>
      </w:r>
      <w:r w:rsidRPr="005F14E4">
        <w:rPr>
          <w:noProof w:val="0"/>
          <w:szCs w:val="22"/>
          <w:lang w:val="sl-SI"/>
        </w:rPr>
        <w:t xml:space="preserve"> pod 7</w:t>
      </w:r>
      <w:r w:rsidR="00D80893" w:rsidRPr="005F14E4">
        <w:rPr>
          <w:noProof w:val="0"/>
          <w:szCs w:val="22"/>
          <w:lang w:val="sl-SI"/>
        </w:rPr>
        <w:t> </w:t>
      </w:r>
      <w:r w:rsidRPr="005F14E4">
        <w:rPr>
          <w:noProof w:val="0"/>
          <w:szCs w:val="22"/>
          <w:lang w:val="sl-SI"/>
        </w:rPr>
        <w:t xml:space="preserve">% </w:t>
      </w:r>
      <w:r w:rsidR="00A905E6" w:rsidRPr="005F14E4">
        <w:rPr>
          <w:iCs/>
          <w:noProof w:val="0"/>
          <w:szCs w:val="22"/>
          <w:lang w:val="sl-SI"/>
        </w:rPr>
        <w:t xml:space="preserve">doseglo </w:t>
      </w:r>
      <w:r w:rsidRPr="005F14E4">
        <w:rPr>
          <w:noProof w:val="0"/>
          <w:szCs w:val="22"/>
          <w:lang w:val="sl-SI"/>
        </w:rPr>
        <w:t xml:space="preserve">značilno več bolnikov kot </w:t>
      </w:r>
      <w:r w:rsidR="00E80248" w:rsidRPr="005F14E4">
        <w:rPr>
          <w:iCs/>
          <w:noProof w:val="0"/>
          <w:szCs w:val="22"/>
          <w:lang w:val="sl-SI"/>
        </w:rPr>
        <w:t>z eksenatidom (54,2</w:t>
      </w:r>
      <w:r w:rsidR="00D80893" w:rsidRPr="005F14E4">
        <w:rPr>
          <w:noProof w:val="0"/>
          <w:szCs w:val="22"/>
          <w:lang w:val="sl-SI"/>
        </w:rPr>
        <w:t> </w:t>
      </w:r>
      <w:r w:rsidRPr="005F14E4">
        <w:rPr>
          <w:noProof w:val="0"/>
          <w:szCs w:val="22"/>
          <w:lang w:val="sl-SI"/>
        </w:rPr>
        <w:t xml:space="preserve">% v prim. </w:t>
      </w:r>
      <w:r w:rsidR="00E80248" w:rsidRPr="005F14E4">
        <w:rPr>
          <w:iCs/>
          <w:noProof w:val="0"/>
          <w:szCs w:val="22"/>
          <w:lang w:val="sl-SI"/>
        </w:rPr>
        <w:t>s 43,4</w:t>
      </w:r>
      <w:r w:rsidR="00D80893" w:rsidRPr="005F14E4">
        <w:rPr>
          <w:noProof w:val="0"/>
          <w:szCs w:val="22"/>
          <w:lang w:val="sl-SI"/>
        </w:rPr>
        <w:t> </w:t>
      </w:r>
      <w:r w:rsidRPr="005F14E4">
        <w:rPr>
          <w:noProof w:val="0"/>
          <w:szCs w:val="22"/>
          <w:lang w:val="sl-SI"/>
        </w:rPr>
        <w:t>%, p</w:t>
      </w:r>
      <w:r w:rsidR="00D80893" w:rsidRPr="005F14E4">
        <w:rPr>
          <w:noProof w:val="0"/>
          <w:szCs w:val="22"/>
          <w:lang w:val="sl-SI"/>
        </w:rPr>
        <w:t> </w:t>
      </w:r>
      <w:r w:rsidR="00E80248" w:rsidRPr="005F14E4">
        <w:rPr>
          <w:iCs/>
          <w:noProof w:val="0"/>
          <w:szCs w:val="22"/>
          <w:lang w:val="sl-SI"/>
        </w:rPr>
        <w:t>=</w:t>
      </w:r>
      <w:r w:rsidR="00D80893" w:rsidRPr="005F14E4">
        <w:rPr>
          <w:noProof w:val="0"/>
          <w:szCs w:val="22"/>
          <w:lang w:val="sl-SI"/>
        </w:rPr>
        <w:t> </w:t>
      </w:r>
      <w:r w:rsidRPr="005F14E4">
        <w:rPr>
          <w:noProof w:val="0"/>
          <w:szCs w:val="22"/>
          <w:lang w:val="sl-SI"/>
        </w:rPr>
        <w:t>0,</w:t>
      </w:r>
      <w:r w:rsidR="00E80248" w:rsidRPr="005F14E4">
        <w:rPr>
          <w:iCs/>
          <w:noProof w:val="0"/>
          <w:szCs w:val="22"/>
          <w:lang w:val="sl-SI"/>
        </w:rPr>
        <w:t>0015). Pri obeh zdravljenjih</w:t>
      </w:r>
      <w:r w:rsidRPr="005F14E4">
        <w:rPr>
          <w:noProof w:val="0"/>
          <w:szCs w:val="22"/>
          <w:lang w:val="sl-SI"/>
        </w:rPr>
        <w:t xml:space="preserve"> se je telesna masa </w:t>
      </w:r>
      <w:r w:rsidR="00E80248" w:rsidRPr="005F14E4">
        <w:rPr>
          <w:iCs/>
          <w:noProof w:val="0"/>
          <w:szCs w:val="22"/>
          <w:lang w:val="sl-SI"/>
        </w:rPr>
        <w:t>v povprečju zmanjšala za približno 3</w:t>
      </w:r>
      <w:r w:rsidR="00D80893" w:rsidRPr="005F14E4">
        <w:rPr>
          <w:noProof w:val="0"/>
          <w:szCs w:val="22"/>
          <w:lang w:val="sl-SI"/>
        </w:rPr>
        <w:t> </w:t>
      </w:r>
      <w:r w:rsidRPr="005F14E4">
        <w:rPr>
          <w:noProof w:val="0"/>
          <w:szCs w:val="22"/>
          <w:lang w:val="sl-SI"/>
        </w:rPr>
        <w:t>kg</w:t>
      </w:r>
      <w:r w:rsidR="00E80248" w:rsidRPr="005F14E4">
        <w:rPr>
          <w:iCs/>
          <w:noProof w:val="0"/>
          <w:szCs w:val="22"/>
          <w:lang w:val="sl-SI"/>
        </w:rPr>
        <w:t>. Prehod</w:t>
      </w:r>
      <w:r w:rsidRPr="005F14E4">
        <w:rPr>
          <w:noProof w:val="0"/>
          <w:szCs w:val="22"/>
          <w:lang w:val="sl-SI"/>
        </w:rPr>
        <w:t xml:space="preserve"> bolnikov</w:t>
      </w:r>
      <w:r w:rsidR="00E80248" w:rsidRPr="005F14E4">
        <w:rPr>
          <w:iCs/>
          <w:noProof w:val="0"/>
          <w:szCs w:val="22"/>
          <w:lang w:val="sl-SI"/>
        </w:rPr>
        <w:t xml:space="preserve"> z eksenatida na </w:t>
      </w:r>
      <w:r w:rsidR="00214E1C" w:rsidRPr="005F14E4">
        <w:rPr>
          <w:iCs/>
          <w:noProof w:val="0"/>
          <w:szCs w:val="22"/>
          <w:lang w:val="sl-SI"/>
        </w:rPr>
        <w:t>liraglutid</w:t>
      </w:r>
      <w:r w:rsidRPr="005F14E4">
        <w:rPr>
          <w:noProof w:val="0"/>
          <w:szCs w:val="22"/>
          <w:lang w:val="sl-SI"/>
        </w:rPr>
        <w:t xml:space="preserve"> po 26</w:t>
      </w:r>
      <w:r w:rsidR="00D80893" w:rsidRPr="005F14E4">
        <w:rPr>
          <w:noProof w:val="0"/>
          <w:szCs w:val="22"/>
          <w:lang w:val="sl-SI"/>
        </w:rPr>
        <w:t> </w:t>
      </w:r>
      <w:r w:rsidRPr="005F14E4">
        <w:rPr>
          <w:noProof w:val="0"/>
          <w:szCs w:val="22"/>
          <w:lang w:val="sl-SI"/>
        </w:rPr>
        <w:t xml:space="preserve">tednih zdravljenja </w:t>
      </w:r>
      <w:r w:rsidR="00E80248" w:rsidRPr="005F14E4">
        <w:rPr>
          <w:iCs/>
          <w:noProof w:val="0"/>
          <w:szCs w:val="22"/>
          <w:lang w:val="sl-SI"/>
        </w:rPr>
        <w:t xml:space="preserve">je povzročil dodatno </w:t>
      </w:r>
      <w:r w:rsidR="00F6411A" w:rsidRPr="005F14E4">
        <w:rPr>
          <w:iCs/>
          <w:noProof w:val="0"/>
          <w:szCs w:val="22"/>
          <w:lang w:val="sl-SI"/>
        </w:rPr>
        <w:t xml:space="preserve">in statistično značilno </w:t>
      </w:r>
      <w:r w:rsidR="00E80248" w:rsidRPr="005F14E4">
        <w:rPr>
          <w:iCs/>
          <w:noProof w:val="0"/>
          <w:szCs w:val="22"/>
          <w:lang w:val="sl-SI"/>
        </w:rPr>
        <w:t>znižanje HbA</w:t>
      </w:r>
      <w:r w:rsidR="00E80248" w:rsidRPr="005F14E4">
        <w:rPr>
          <w:iCs/>
          <w:noProof w:val="0"/>
          <w:szCs w:val="22"/>
          <w:vertAlign w:val="subscript"/>
          <w:lang w:val="sl-SI"/>
        </w:rPr>
        <w:t>1c</w:t>
      </w:r>
      <w:r w:rsidR="00E80248" w:rsidRPr="005F14E4">
        <w:rPr>
          <w:iCs/>
          <w:noProof w:val="0"/>
          <w:szCs w:val="22"/>
          <w:lang w:val="sl-SI"/>
        </w:rPr>
        <w:t xml:space="preserve"> (</w:t>
      </w:r>
      <w:r w:rsidR="00E80248" w:rsidRPr="005F14E4">
        <w:rPr>
          <w:iCs/>
          <w:noProof w:val="0"/>
          <w:szCs w:val="22"/>
          <w:lang w:val="sl-SI"/>
        </w:rPr>
        <w:noBreakHyphen/>
        <w:t xml:space="preserve">0,32 %, </w:t>
      </w:r>
      <w:r w:rsidR="00351AAF" w:rsidRPr="005F14E4">
        <w:rPr>
          <w:iCs/>
          <w:noProof w:val="0"/>
          <w:szCs w:val="22"/>
          <w:lang w:val="sl-SI"/>
        </w:rPr>
        <w:t xml:space="preserve">95 % </w:t>
      </w:r>
      <w:r w:rsidR="00F6411A" w:rsidRPr="005F14E4">
        <w:rPr>
          <w:iCs/>
          <w:noProof w:val="0"/>
          <w:szCs w:val="22"/>
          <w:lang w:val="sl-SI"/>
        </w:rPr>
        <w:t>IZ</w:t>
      </w:r>
      <w:r w:rsidR="00351AAF" w:rsidRPr="005F14E4">
        <w:rPr>
          <w:iCs/>
          <w:noProof w:val="0"/>
          <w:szCs w:val="22"/>
          <w:lang w:val="sl-SI"/>
        </w:rPr>
        <w:t>: -0,41 do -0,24</w:t>
      </w:r>
      <w:r w:rsidR="00E80248" w:rsidRPr="005F14E4">
        <w:rPr>
          <w:iCs/>
          <w:noProof w:val="0"/>
          <w:szCs w:val="22"/>
          <w:lang w:val="sl-SI"/>
        </w:rPr>
        <w:t>) v 40. tednu</w:t>
      </w:r>
      <w:r w:rsidR="00357822" w:rsidRPr="005F14E4">
        <w:rPr>
          <w:iCs/>
          <w:noProof w:val="0"/>
          <w:szCs w:val="22"/>
          <w:lang w:val="sl-SI"/>
        </w:rPr>
        <w:t>,</w:t>
      </w:r>
      <w:r w:rsidR="00E80248" w:rsidRPr="005F14E4">
        <w:rPr>
          <w:iCs/>
          <w:noProof w:val="0"/>
          <w:szCs w:val="22"/>
          <w:lang w:val="sl-SI"/>
        </w:rPr>
        <w:t xml:space="preserve"> </w:t>
      </w:r>
      <w:r w:rsidR="00357822" w:rsidRPr="005F14E4">
        <w:rPr>
          <w:iCs/>
          <w:noProof w:val="0"/>
          <w:szCs w:val="22"/>
          <w:lang w:val="sl-SI"/>
        </w:rPr>
        <w:t xml:space="preserve">vendar </w:t>
      </w:r>
      <w:r w:rsidR="00F6411A" w:rsidRPr="005F14E4">
        <w:rPr>
          <w:iCs/>
          <w:noProof w:val="0"/>
          <w:szCs w:val="22"/>
          <w:lang w:val="sl-SI"/>
        </w:rPr>
        <w:t xml:space="preserve">pa formalne </w:t>
      </w:r>
      <w:r w:rsidR="00357822" w:rsidRPr="005F14E4">
        <w:rPr>
          <w:iCs/>
          <w:noProof w:val="0"/>
          <w:szCs w:val="22"/>
          <w:lang w:val="sl-SI"/>
        </w:rPr>
        <w:t>kontrolne skupine ni bilo</w:t>
      </w:r>
      <w:r w:rsidR="00E80248" w:rsidRPr="005F14E4">
        <w:rPr>
          <w:iCs/>
          <w:noProof w:val="0"/>
          <w:szCs w:val="22"/>
          <w:lang w:val="sl-SI"/>
        </w:rPr>
        <w:t>.</w:t>
      </w:r>
      <w:r w:rsidR="00357822" w:rsidRPr="005F14E4">
        <w:rPr>
          <w:iCs/>
          <w:noProof w:val="0"/>
          <w:szCs w:val="22"/>
          <w:lang w:val="sl-SI"/>
        </w:rPr>
        <w:t xml:space="preserve"> </w:t>
      </w:r>
      <w:r w:rsidR="00C1748B" w:rsidRPr="005F14E4">
        <w:rPr>
          <w:iCs/>
          <w:noProof w:val="0"/>
          <w:szCs w:val="22"/>
          <w:lang w:val="sl-SI"/>
        </w:rPr>
        <w:t>V 26</w:t>
      </w:r>
      <w:r w:rsidR="00D80893" w:rsidRPr="005F14E4">
        <w:rPr>
          <w:noProof w:val="0"/>
          <w:szCs w:val="22"/>
          <w:lang w:val="sl-SI"/>
        </w:rPr>
        <w:t> </w:t>
      </w:r>
      <w:r w:rsidRPr="005F14E4">
        <w:rPr>
          <w:noProof w:val="0"/>
          <w:szCs w:val="22"/>
          <w:lang w:val="sl-SI"/>
        </w:rPr>
        <w:t xml:space="preserve">tednih </w:t>
      </w:r>
      <w:r w:rsidR="00C1748B" w:rsidRPr="005F14E4">
        <w:rPr>
          <w:iCs/>
          <w:noProof w:val="0"/>
          <w:szCs w:val="22"/>
          <w:lang w:val="sl-SI"/>
        </w:rPr>
        <w:t xml:space="preserve">se je pojavilo 12 resnih </w:t>
      </w:r>
      <w:r w:rsidR="00C801F6" w:rsidRPr="005F14E4">
        <w:rPr>
          <w:iCs/>
          <w:noProof w:val="0"/>
          <w:szCs w:val="22"/>
          <w:lang w:val="sl-SI"/>
        </w:rPr>
        <w:t xml:space="preserve">neželenih </w:t>
      </w:r>
      <w:r w:rsidR="00C1748B" w:rsidRPr="005F14E4">
        <w:rPr>
          <w:iCs/>
          <w:noProof w:val="0"/>
          <w:szCs w:val="22"/>
          <w:lang w:val="sl-SI"/>
        </w:rPr>
        <w:t xml:space="preserve">učinkov pri 235 bolnikih (5,1 %), ki so prejemali liraglutid, in 6 resnih neželenih učinkov pri 232 bolnikih (2,6 %), ki so prejemali eksenatid. Konsistentnega vzorca pojavljanja </w:t>
      </w:r>
      <w:r w:rsidR="00C1748B" w:rsidRPr="005F14E4">
        <w:rPr>
          <w:iCs/>
          <w:noProof w:val="0"/>
          <w:szCs w:val="22"/>
          <w:lang w:val="sl-SI"/>
        </w:rPr>
        <w:lastRenderedPageBreak/>
        <w:t>neželenih učinkov glede na organski sistem ni bilo.</w:t>
      </w:r>
      <w:r w:rsidR="00357822" w:rsidRPr="005F14E4">
        <w:rPr>
          <w:iCs/>
          <w:noProof w:val="0"/>
          <w:szCs w:val="22"/>
          <w:lang w:val="sl-SI"/>
        </w:rPr>
        <w:t xml:space="preserve"> </w:t>
      </w:r>
    </w:p>
    <w:p w14:paraId="31C6A031" w14:textId="77777777" w:rsidR="004D1969" w:rsidRDefault="004D1969" w:rsidP="009F2665">
      <w:pPr>
        <w:widowControl w:val="0"/>
        <w:numPr>
          <w:ilvl w:val="12"/>
          <w:numId w:val="0"/>
        </w:numPr>
        <w:rPr>
          <w:iCs/>
          <w:noProof w:val="0"/>
          <w:szCs w:val="22"/>
          <w:lang w:val="sl-SI"/>
        </w:rPr>
      </w:pPr>
    </w:p>
    <w:p w14:paraId="2BFC41AE" w14:textId="77777777" w:rsidR="004D1969" w:rsidRPr="004D1969" w:rsidRDefault="004D1969" w:rsidP="009F2665">
      <w:pPr>
        <w:widowControl w:val="0"/>
        <w:numPr>
          <w:ilvl w:val="12"/>
          <w:numId w:val="0"/>
        </w:numPr>
        <w:rPr>
          <w:iCs/>
          <w:noProof w:val="0"/>
          <w:szCs w:val="22"/>
          <w:lang w:val="sl-SI"/>
        </w:rPr>
      </w:pPr>
      <w:r w:rsidRPr="004D1969">
        <w:rPr>
          <w:iCs/>
          <w:noProof w:val="0"/>
          <w:szCs w:val="22"/>
          <w:lang w:val="sl-SI"/>
        </w:rPr>
        <w:t>V odprtem preskušanju, ki je primerjalo učinkovitost in varnost liraglutida v odmerku 1,8 mg z liksisenatidom v odmerku 20 µg pri 404 bolnikih, nezadostno urejenih pri zdravljenju z metforminom (srednja vrednost HbA</w:t>
      </w:r>
      <w:r w:rsidRPr="004D1969">
        <w:rPr>
          <w:iCs/>
          <w:noProof w:val="0"/>
          <w:szCs w:val="22"/>
          <w:vertAlign w:val="subscript"/>
          <w:lang w:val="sl-SI"/>
        </w:rPr>
        <w:t>1c</w:t>
      </w:r>
      <w:r w:rsidRPr="004D1969">
        <w:rPr>
          <w:iCs/>
          <w:noProof w:val="0"/>
          <w:szCs w:val="22"/>
          <w:lang w:val="sl-SI"/>
        </w:rPr>
        <w:t xml:space="preserve"> 8,4 %), se je liraglutid pri zmanjšanju vrednosti HbA</w:t>
      </w:r>
      <w:r w:rsidRPr="004D1969">
        <w:rPr>
          <w:iCs/>
          <w:noProof w:val="0"/>
          <w:szCs w:val="22"/>
          <w:vertAlign w:val="subscript"/>
          <w:lang w:val="sl-SI"/>
        </w:rPr>
        <w:t>1c</w:t>
      </w:r>
      <w:r w:rsidRPr="004D1969">
        <w:rPr>
          <w:iCs/>
          <w:noProof w:val="0"/>
          <w:szCs w:val="22"/>
          <w:lang w:val="sl-SI"/>
        </w:rPr>
        <w:t xml:space="preserve"> po 26 tednih zdravljenja izkazal za superiornega v primerjavi z liksisenatidom (-1,83 % v primerjavi z -1,21 %, p&lt;0,0001). Pri uporabi liraglutida je </w:t>
      </w:r>
      <w:r w:rsidR="00C70AA2">
        <w:rPr>
          <w:iCs/>
          <w:noProof w:val="0"/>
          <w:szCs w:val="22"/>
          <w:lang w:val="sl-SI"/>
        </w:rPr>
        <w:t>statistično značilno</w:t>
      </w:r>
      <w:r w:rsidRPr="004D1969">
        <w:rPr>
          <w:iCs/>
          <w:noProof w:val="0"/>
          <w:szCs w:val="22"/>
          <w:lang w:val="sl-SI"/>
        </w:rPr>
        <w:t xml:space="preserve"> več bolnikov doseglo vrednost HbA</w:t>
      </w:r>
      <w:r w:rsidRPr="004D1969">
        <w:rPr>
          <w:iCs/>
          <w:noProof w:val="0"/>
          <w:szCs w:val="22"/>
          <w:vertAlign w:val="subscript"/>
          <w:lang w:val="sl-SI"/>
        </w:rPr>
        <w:t>1c</w:t>
      </w:r>
      <w:r w:rsidRPr="004D1969">
        <w:rPr>
          <w:iCs/>
          <w:noProof w:val="0"/>
          <w:szCs w:val="22"/>
          <w:lang w:val="sl-SI"/>
        </w:rPr>
        <w:t>, manjšo od 7 %, kot pri uporabi liksisenatida (74,2 % v primerjavi s 45,5 %, p&lt;0,0001), prav tako pa tudi ciljno vrednost HbA</w:t>
      </w:r>
      <w:r w:rsidRPr="004D1969">
        <w:rPr>
          <w:iCs/>
          <w:noProof w:val="0"/>
          <w:szCs w:val="22"/>
          <w:vertAlign w:val="subscript"/>
          <w:lang w:val="sl-SI"/>
        </w:rPr>
        <w:t>1c</w:t>
      </w:r>
      <w:r w:rsidRPr="004D1969">
        <w:rPr>
          <w:iCs/>
          <w:noProof w:val="0"/>
          <w:szCs w:val="22"/>
          <w:lang w:val="sl-SI"/>
        </w:rPr>
        <w:t>, manjšo ali enako 6,5 % (54,6 % v primerjavi s 26,2 %, p&lt;0,0001). V obeh skupinah zdravljenja so opazili zmanjšanje telesne mase</w:t>
      </w:r>
      <w:r w:rsidR="00D600DB">
        <w:rPr>
          <w:iCs/>
          <w:noProof w:val="0"/>
          <w:szCs w:val="22"/>
          <w:lang w:val="sl-SI"/>
        </w:rPr>
        <w:t xml:space="preserve"> (-4,3 kg pri liraglutidu in -3,</w:t>
      </w:r>
      <w:r w:rsidRPr="004D1969">
        <w:rPr>
          <w:iCs/>
          <w:noProof w:val="0"/>
          <w:szCs w:val="22"/>
          <w:lang w:val="sl-SI"/>
        </w:rPr>
        <w:t xml:space="preserve">7 kg pri liksisenatidu). </w:t>
      </w:r>
      <w:r w:rsidR="00D600DB">
        <w:rPr>
          <w:iCs/>
          <w:noProof w:val="0"/>
          <w:szCs w:val="22"/>
          <w:lang w:val="sl-SI"/>
        </w:rPr>
        <w:t>Neželeni učinki na prebavilih so bili pogosteje poročani pri zdravljenju z liraglutidom (43,6 % v primerjavi s 37,1 %)</w:t>
      </w:r>
      <w:r w:rsidRPr="004D1969">
        <w:rPr>
          <w:iCs/>
          <w:noProof w:val="0"/>
          <w:szCs w:val="22"/>
          <w:lang w:val="sl-SI"/>
        </w:rPr>
        <w:t>.</w:t>
      </w:r>
    </w:p>
    <w:p w14:paraId="07708DCD" w14:textId="77777777" w:rsidR="009F2665" w:rsidRPr="005F14E4" w:rsidRDefault="009F2665" w:rsidP="00F80355">
      <w:pPr>
        <w:widowControl w:val="0"/>
        <w:numPr>
          <w:ilvl w:val="12"/>
          <w:numId w:val="0"/>
        </w:numPr>
        <w:suppressAutoHyphens w:val="0"/>
        <w:rPr>
          <w:iCs/>
          <w:noProof w:val="0"/>
          <w:szCs w:val="22"/>
          <w:lang w:val="sl-SI"/>
        </w:rPr>
      </w:pPr>
    </w:p>
    <w:p w14:paraId="03FC9FEF" w14:textId="4BA87C3C" w:rsidR="00464CBB" w:rsidRPr="005F14E4" w:rsidRDefault="00464CBB" w:rsidP="00AC1371">
      <w:pPr>
        <w:widowControl w:val="0"/>
        <w:suppressAutoHyphens w:val="0"/>
        <w:ind w:left="567" w:hanging="567"/>
        <w:outlineLvl w:val="0"/>
        <w:rPr>
          <w:noProof w:val="0"/>
          <w:szCs w:val="22"/>
          <w:lang w:val="sl-SI"/>
        </w:rPr>
      </w:pPr>
      <w:r w:rsidRPr="005F14E4">
        <w:rPr>
          <w:b/>
          <w:noProof w:val="0"/>
          <w:szCs w:val="22"/>
          <w:lang w:val="sl-SI"/>
        </w:rPr>
        <w:t>5.2</w:t>
      </w:r>
      <w:r w:rsidRPr="005F14E4">
        <w:rPr>
          <w:b/>
          <w:noProof w:val="0"/>
          <w:szCs w:val="22"/>
          <w:lang w:val="sl-SI"/>
        </w:rPr>
        <w:tab/>
        <w:t>Farmakokinetične lastnosti</w:t>
      </w:r>
      <w:r w:rsidR="000C66E9">
        <w:rPr>
          <w:b/>
          <w:noProof w:val="0"/>
          <w:szCs w:val="22"/>
          <w:lang w:val="sl-SI"/>
        </w:rPr>
        <w:fldChar w:fldCharType="begin"/>
      </w:r>
      <w:r w:rsidR="000C66E9">
        <w:rPr>
          <w:b/>
          <w:noProof w:val="0"/>
          <w:szCs w:val="22"/>
          <w:lang w:val="sl-SI"/>
        </w:rPr>
        <w:instrText xml:space="preserve"> DOCVARIABLE vault_nd_c3a3cbfe-e41b-4872-957a-f50ed96ae5e8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0D90389E" w14:textId="77777777" w:rsidR="00464CBB" w:rsidRPr="005F14E4" w:rsidRDefault="00464CBB" w:rsidP="00F80355">
      <w:pPr>
        <w:widowControl w:val="0"/>
        <w:numPr>
          <w:ilvl w:val="12"/>
          <w:numId w:val="0"/>
        </w:numPr>
        <w:suppressAutoHyphens w:val="0"/>
        <w:ind w:right="-2"/>
        <w:rPr>
          <w:iCs/>
          <w:noProof w:val="0"/>
          <w:szCs w:val="22"/>
          <w:lang w:val="sl-SI"/>
        </w:rPr>
      </w:pPr>
    </w:p>
    <w:p w14:paraId="70D8BFFD" w14:textId="776980C7" w:rsidR="00464CBB" w:rsidRPr="005F14E4" w:rsidRDefault="00464CBB" w:rsidP="00AC1371">
      <w:pPr>
        <w:widowControl w:val="0"/>
        <w:numPr>
          <w:ilvl w:val="12"/>
          <w:numId w:val="0"/>
        </w:numPr>
        <w:suppressAutoHyphens w:val="0"/>
        <w:ind w:right="-2"/>
        <w:outlineLvl w:val="0"/>
        <w:rPr>
          <w:iCs/>
          <w:noProof w:val="0"/>
          <w:szCs w:val="22"/>
          <w:u w:val="single"/>
          <w:lang w:val="sl-SI"/>
        </w:rPr>
      </w:pPr>
      <w:r w:rsidRPr="005F14E4">
        <w:rPr>
          <w:noProof w:val="0"/>
          <w:szCs w:val="22"/>
          <w:u w:val="single"/>
          <w:lang w:val="sl-SI"/>
        </w:rPr>
        <w:t>Absorpcija</w:t>
      </w:r>
      <w:r w:rsidR="000C66E9">
        <w:rPr>
          <w:noProof w:val="0"/>
          <w:szCs w:val="22"/>
          <w:u w:val="single"/>
          <w:lang w:val="sl-SI"/>
        </w:rPr>
        <w:fldChar w:fldCharType="begin"/>
      </w:r>
      <w:r w:rsidR="000C66E9">
        <w:rPr>
          <w:noProof w:val="0"/>
          <w:szCs w:val="22"/>
          <w:u w:val="single"/>
          <w:lang w:val="sl-SI"/>
        </w:rPr>
        <w:instrText xml:space="preserve"> DOCVARIABLE vault_nd_fb5bba00-5ede-4967-b418-90ebd1213436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464A4EC3" w14:textId="77777777" w:rsidR="00464CBB" w:rsidRPr="005F14E4" w:rsidRDefault="00464CBB" w:rsidP="00F80355">
      <w:pPr>
        <w:widowControl w:val="0"/>
        <w:numPr>
          <w:ilvl w:val="12"/>
          <w:numId w:val="0"/>
        </w:numPr>
        <w:suppressAutoHyphens w:val="0"/>
        <w:ind w:right="-2"/>
        <w:rPr>
          <w:iCs/>
          <w:strike/>
          <w:noProof w:val="0"/>
          <w:szCs w:val="22"/>
          <w:lang w:val="sl-SI"/>
        </w:rPr>
      </w:pPr>
      <w:r w:rsidRPr="005F14E4">
        <w:rPr>
          <w:noProof w:val="0"/>
          <w:szCs w:val="22"/>
          <w:lang w:val="sl-SI"/>
        </w:rPr>
        <w:t>Absorpcija liraglutida po subkutanem odmerku je počasna; največjo koncentracijo doseže v 8</w:t>
      </w:r>
      <w:r w:rsidRPr="005F14E4">
        <w:rPr>
          <w:noProof w:val="0"/>
          <w:szCs w:val="22"/>
          <w:lang w:val="sl-SI"/>
        </w:rPr>
        <w:noBreakHyphen/>
        <w:t>12 urah po odmerku.</w:t>
      </w:r>
      <w:r w:rsidRPr="005F14E4">
        <w:rPr>
          <w:iCs/>
          <w:noProof w:val="0"/>
          <w:szCs w:val="22"/>
          <w:lang w:val="sl-SI"/>
        </w:rPr>
        <w:t xml:space="preserve"> </w:t>
      </w:r>
      <w:r w:rsidRPr="005F14E4">
        <w:rPr>
          <w:noProof w:val="0"/>
          <w:szCs w:val="22"/>
          <w:lang w:val="sl-SI"/>
        </w:rPr>
        <w:t>Ocenjena največja koncentracija liraglutida pri enkratnem subkutanem 0,6</w:t>
      </w:r>
      <w:r w:rsidRPr="005F14E4">
        <w:rPr>
          <w:noProof w:val="0"/>
          <w:szCs w:val="22"/>
          <w:lang w:val="sl-SI"/>
        </w:rPr>
        <w:noBreakHyphen/>
        <w:t>miligramskem odmerku liraglutida je bila 9,4 nmol/l</w:t>
      </w:r>
      <w:r w:rsidR="005C474A">
        <w:rPr>
          <w:noProof w:val="0"/>
          <w:szCs w:val="22"/>
          <w:lang w:val="sl-SI"/>
        </w:rPr>
        <w:t xml:space="preserve"> </w:t>
      </w:r>
      <w:r w:rsidR="005C474A" w:rsidRPr="005C474A">
        <w:rPr>
          <w:noProof w:val="0"/>
          <w:szCs w:val="22"/>
          <w:lang w:val="sl-SI"/>
        </w:rPr>
        <w:t>(</w:t>
      </w:r>
      <w:r w:rsidR="005C474A">
        <w:rPr>
          <w:noProof w:val="0"/>
          <w:szCs w:val="22"/>
          <w:lang w:val="sl-SI"/>
        </w:rPr>
        <w:t xml:space="preserve">pri </w:t>
      </w:r>
      <w:r w:rsidR="005C474A" w:rsidRPr="005C474A">
        <w:rPr>
          <w:noProof w:val="0"/>
          <w:szCs w:val="22"/>
          <w:lang w:val="sl-SI"/>
        </w:rPr>
        <w:t>povprečn</w:t>
      </w:r>
      <w:r w:rsidR="005C474A">
        <w:rPr>
          <w:noProof w:val="0"/>
          <w:szCs w:val="22"/>
          <w:lang w:val="sl-SI"/>
        </w:rPr>
        <w:t>i</w:t>
      </w:r>
      <w:r w:rsidR="005C474A" w:rsidRPr="005C474A">
        <w:rPr>
          <w:noProof w:val="0"/>
          <w:szCs w:val="22"/>
          <w:lang w:val="sl-SI"/>
        </w:rPr>
        <w:t xml:space="preserve"> telesn</w:t>
      </w:r>
      <w:r w:rsidR="005C474A">
        <w:rPr>
          <w:noProof w:val="0"/>
          <w:szCs w:val="22"/>
          <w:lang w:val="sl-SI"/>
        </w:rPr>
        <w:t>i</w:t>
      </w:r>
      <w:r w:rsidR="005C474A" w:rsidRPr="005C474A">
        <w:rPr>
          <w:noProof w:val="0"/>
          <w:szCs w:val="22"/>
          <w:lang w:val="sl-SI"/>
        </w:rPr>
        <w:t xml:space="preserve"> mas</w:t>
      </w:r>
      <w:r w:rsidR="005C474A">
        <w:rPr>
          <w:noProof w:val="0"/>
          <w:szCs w:val="22"/>
          <w:lang w:val="sl-SI"/>
        </w:rPr>
        <w:t>i</w:t>
      </w:r>
      <w:r w:rsidR="005C474A" w:rsidRPr="005C474A">
        <w:rPr>
          <w:noProof w:val="0"/>
          <w:szCs w:val="22"/>
          <w:lang w:val="sl-SI"/>
        </w:rPr>
        <w:t xml:space="preserve"> približno 73 kg)</w:t>
      </w:r>
      <w:r w:rsidRPr="005F14E4">
        <w:rPr>
          <w:noProof w:val="0"/>
          <w:szCs w:val="22"/>
          <w:lang w:val="sl-SI"/>
        </w:rPr>
        <w:t>. Pri 1,8-miligramskem odmerku liraglutida je povprečna koncentracija liraglutida v stanju dinamičnega ravnovesja (AUC</w:t>
      </w:r>
      <w:r w:rsidRPr="005F14E4">
        <w:rPr>
          <w:noProof w:val="0"/>
          <w:szCs w:val="22"/>
          <w:vertAlign w:val="subscript"/>
          <w:lang w:val="sl-SI"/>
        </w:rPr>
        <w:t>τ/24</w:t>
      </w:r>
      <w:r w:rsidRPr="005F14E4">
        <w:rPr>
          <w:noProof w:val="0"/>
          <w:szCs w:val="22"/>
          <w:lang w:val="sl-SI"/>
        </w:rPr>
        <w:t>) dosegla približno 34 nmol/l</w:t>
      </w:r>
      <w:r w:rsidR="005C474A">
        <w:rPr>
          <w:noProof w:val="0"/>
          <w:szCs w:val="22"/>
          <w:lang w:val="sl-SI"/>
        </w:rPr>
        <w:t xml:space="preserve"> (pri </w:t>
      </w:r>
      <w:r w:rsidR="005C474A" w:rsidRPr="005C474A">
        <w:rPr>
          <w:noProof w:val="0"/>
          <w:szCs w:val="22"/>
          <w:lang w:val="sl-SI"/>
        </w:rPr>
        <w:t>povprečn</w:t>
      </w:r>
      <w:r w:rsidR="005C474A">
        <w:rPr>
          <w:noProof w:val="0"/>
          <w:szCs w:val="22"/>
          <w:lang w:val="sl-SI"/>
        </w:rPr>
        <w:t>i</w:t>
      </w:r>
      <w:r w:rsidR="005C474A" w:rsidRPr="005C474A">
        <w:rPr>
          <w:noProof w:val="0"/>
          <w:szCs w:val="22"/>
          <w:lang w:val="sl-SI"/>
        </w:rPr>
        <w:t xml:space="preserve"> telesn</w:t>
      </w:r>
      <w:r w:rsidR="005C474A">
        <w:rPr>
          <w:noProof w:val="0"/>
          <w:szCs w:val="22"/>
          <w:lang w:val="sl-SI"/>
        </w:rPr>
        <w:t>i</w:t>
      </w:r>
      <w:r w:rsidR="005C474A" w:rsidRPr="005C474A">
        <w:rPr>
          <w:noProof w:val="0"/>
          <w:szCs w:val="22"/>
          <w:lang w:val="sl-SI"/>
        </w:rPr>
        <w:t xml:space="preserve"> mas</w:t>
      </w:r>
      <w:r w:rsidR="005C474A">
        <w:rPr>
          <w:noProof w:val="0"/>
          <w:szCs w:val="22"/>
          <w:lang w:val="sl-SI"/>
        </w:rPr>
        <w:t>i</w:t>
      </w:r>
      <w:r w:rsidR="005C474A" w:rsidRPr="005C474A">
        <w:rPr>
          <w:noProof w:val="0"/>
          <w:szCs w:val="22"/>
          <w:lang w:val="sl-SI"/>
        </w:rPr>
        <w:t xml:space="preserve"> približno 76 kg). Izpostavljenost liraglutidu se s povečevanjem telesne mase zmanjšuje</w:t>
      </w:r>
      <w:r w:rsidRPr="005F14E4">
        <w:rPr>
          <w:noProof w:val="0"/>
          <w:szCs w:val="22"/>
          <w:lang w:val="sl-SI"/>
        </w:rPr>
        <w:t>.</w:t>
      </w:r>
      <w:r w:rsidRPr="005F14E4">
        <w:rPr>
          <w:iCs/>
          <w:noProof w:val="0"/>
          <w:szCs w:val="22"/>
          <w:lang w:val="sl-SI"/>
        </w:rPr>
        <w:t xml:space="preserve"> </w:t>
      </w:r>
      <w:r w:rsidRPr="005F14E4">
        <w:rPr>
          <w:noProof w:val="0"/>
          <w:szCs w:val="22"/>
          <w:lang w:val="sl-SI"/>
        </w:rPr>
        <w:t>Izpostavljenost liraglutidu se je povečevala sorazmerno z odmerkom.</w:t>
      </w:r>
      <w:r w:rsidRPr="005F14E4">
        <w:rPr>
          <w:iCs/>
          <w:noProof w:val="0"/>
          <w:szCs w:val="22"/>
          <w:lang w:val="sl-SI"/>
        </w:rPr>
        <w:t xml:space="preserve"> Intraindividualni k</w:t>
      </w:r>
      <w:r w:rsidRPr="005F14E4">
        <w:rPr>
          <w:noProof w:val="0"/>
          <w:szCs w:val="22"/>
          <w:lang w:val="sl-SI"/>
        </w:rPr>
        <w:t>oeficient variacije AUC liraglutida je bil po enkratnem odmerku 11 %.</w:t>
      </w:r>
    </w:p>
    <w:p w14:paraId="2BBC6070" w14:textId="77777777" w:rsidR="00464CBB" w:rsidRPr="005F14E4" w:rsidRDefault="00464CBB" w:rsidP="00F80355">
      <w:pPr>
        <w:widowControl w:val="0"/>
        <w:numPr>
          <w:ilvl w:val="12"/>
          <w:numId w:val="0"/>
        </w:numPr>
        <w:suppressAutoHyphens w:val="0"/>
        <w:ind w:right="-2"/>
        <w:rPr>
          <w:iCs/>
          <w:noProof w:val="0"/>
          <w:szCs w:val="22"/>
          <w:lang w:val="sl-SI"/>
        </w:rPr>
      </w:pPr>
      <w:r w:rsidRPr="005F14E4">
        <w:rPr>
          <w:noProof w:val="0"/>
          <w:szCs w:val="22"/>
          <w:lang w:val="sl-SI"/>
        </w:rPr>
        <w:t>Absolutna biološka uporabnost liraglutida po subkutani aplikaciji je približno 55 %.</w:t>
      </w:r>
    </w:p>
    <w:p w14:paraId="74CC7B1B" w14:textId="77777777" w:rsidR="00464CBB" w:rsidRPr="005F14E4" w:rsidRDefault="00464CBB" w:rsidP="00F80355">
      <w:pPr>
        <w:widowControl w:val="0"/>
        <w:numPr>
          <w:ilvl w:val="12"/>
          <w:numId w:val="0"/>
        </w:numPr>
        <w:suppressAutoHyphens w:val="0"/>
        <w:ind w:right="-2"/>
        <w:rPr>
          <w:iCs/>
          <w:noProof w:val="0"/>
          <w:szCs w:val="22"/>
          <w:lang w:val="sl-SI"/>
        </w:rPr>
      </w:pPr>
    </w:p>
    <w:p w14:paraId="639BB384" w14:textId="4ABACD3F" w:rsidR="00464CBB" w:rsidRPr="005F14E4" w:rsidRDefault="00464CBB" w:rsidP="00AC1371">
      <w:pPr>
        <w:widowControl w:val="0"/>
        <w:numPr>
          <w:ilvl w:val="12"/>
          <w:numId w:val="0"/>
        </w:numPr>
        <w:suppressAutoHyphens w:val="0"/>
        <w:outlineLvl w:val="0"/>
        <w:rPr>
          <w:iCs/>
          <w:noProof w:val="0"/>
          <w:szCs w:val="22"/>
          <w:u w:val="single"/>
          <w:lang w:val="sl-SI"/>
        </w:rPr>
      </w:pPr>
      <w:r w:rsidRPr="005F14E4">
        <w:rPr>
          <w:noProof w:val="0"/>
          <w:szCs w:val="22"/>
          <w:u w:val="single"/>
          <w:lang w:val="sl-SI"/>
        </w:rPr>
        <w:t>Porazdelitev</w:t>
      </w:r>
      <w:r w:rsidR="000C66E9">
        <w:rPr>
          <w:noProof w:val="0"/>
          <w:szCs w:val="22"/>
          <w:u w:val="single"/>
          <w:lang w:val="sl-SI"/>
        </w:rPr>
        <w:fldChar w:fldCharType="begin"/>
      </w:r>
      <w:r w:rsidR="000C66E9">
        <w:rPr>
          <w:noProof w:val="0"/>
          <w:szCs w:val="22"/>
          <w:u w:val="single"/>
          <w:lang w:val="sl-SI"/>
        </w:rPr>
        <w:instrText xml:space="preserve"> DOCVARIABLE vault_nd_97d996e1-dedd-48ca-9dc1-7a0ea3b143c3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6742C0C4" w14:textId="77777777" w:rsidR="00464CBB" w:rsidRPr="005F14E4" w:rsidRDefault="00464CBB" w:rsidP="00F80355">
      <w:pPr>
        <w:widowControl w:val="0"/>
        <w:numPr>
          <w:ilvl w:val="12"/>
          <w:numId w:val="0"/>
        </w:numPr>
        <w:suppressAutoHyphens w:val="0"/>
        <w:ind w:right="-2"/>
        <w:rPr>
          <w:iCs/>
          <w:noProof w:val="0"/>
          <w:szCs w:val="22"/>
          <w:lang w:val="sl-SI"/>
        </w:rPr>
      </w:pPr>
      <w:r w:rsidRPr="005F14E4">
        <w:rPr>
          <w:noProof w:val="0"/>
          <w:szCs w:val="22"/>
          <w:lang w:val="sl-SI"/>
        </w:rPr>
        <w:t>Navidezni volumen porazdelitve po subkutani aplikaciji je 11</w:t>
      </w:r>
      <w:r w:rsidRPr="005F14E4">
        <w:rPr>
          <w:noProof w:val="0"/>
          <w:szCs w:val="22"/>
          <w:lang w:val="sl-SI"/>
        </w:rPr>
        <w:noBreakHyphen/>
        <w:t>17 l. Povprečni volumen porazdelitve po intravenski aplikaciji liraglutida je 0,07 l/kg.</w:t>
      </w:r>
      <w:r w:rsidRPr="005F14E4">
        <w:rPr>
          <w:iCs/>
          <w:noProof w:val="0"/>
          <w:szCs w:val="22"/>
          <w:lang w:val="sl-SI"/>
        </w:rPr>
        <w:t xml:space="preserve"> </w:t>
      </w:r>
      <w:r w:rsidRPr="005F14E4">
        <w:rPr>
          <w:noProof w:val="0"/>
          <w:szCs w:val="22"/>
          <w:lang w:val="sl-SI"/>
        </w:rPr>
        <w:t>Liraglutid je v veliki meri vezan na beljakovine v plazmi (&gt;98 %).</w:t>
      </w:r>
    </w:p>
    <w:p w14:paraId="06EA1C0A" w14:textId="77777777" w:rsidR="00464CBB" w:rsidRPr="005F14E4" w:rsidRDefault="00464CBB" w:rsidP="00F80355">
      <w:pPr>
        <w:widowControl w:val="0"/>
        <w:numPr>
          <w:ilvl w:val="12"/>
          <w:numId w:val="0"/>
        </w:numPr>
        <w:suppressAutoHyphens w:val="0"/>
        <w:ind w:right="-2"/>
        <w:rPr>
          <w:iCs/>
          <w:noProof w:val="0"/>
          <w:szCs w:val="22"/>
          <w:lang w:val="sl-SI"/>
        </w:rPr>
      </w:pPr>
    </w:p>
    <w:p w14:paraId="5E425045" w14:textId="6E3B1B3A" w:rsidR="00464CBB" w:rsidRPr="005F14E4" w:rsidRDefault="00AD5C2F" w:rsidP="00AC1371">
      <w:pPr>
        <w:widowControl w:val="0"/>
        <w:numPr>
          <w:ilvl w:val="12"/>
          <w:numId w:val="0"/>
        </w:numPr>
        <w:suppressAutoHyphens w:val="0"/>
        <w:ind w:right="-2"/>
        <w:outlineLvl w:val="0"/>
        <w:rPr>
          <w:iCs/>
          <w:noProof w:val="0"/>
          <w:szCs w:val="22"/>
          <w:u w:val="single"/>
          <w:lang w:val="sl-SI"/>
        </w:rPr>
      </w:pPr>
      <w:r w:rsidRPr="005F14E4">
        <w:rPr>
          <w:noProof w:val="0"/>
          <w:szCs w:val="22"/>
          <w:u w:val="single"/>
          <w:lang w:val="sl-SI"/>
        </w:rPr>
        <w:t>Biotransformacija</w:t>
      </w:r>
      <w:r w:rsidR="000C66E9">
        <w:rPr>
          <w:noProof w:val="0"/>
          <w:szCs w:val="22"/>
          <w:u w:val="single"/>
          <w:lang w:val="sl-SI"/>
        </w:rPr>
        <w:fldChar w:fldCharType="begin"/>
      </w:r>
      <w:r w:rsidR="000C66E9">
        <w:rPr>
          <w:noProof w:val="0"/>
          <w:szCs w:val="22"/>
          <w:u w:val="single"/>
          <w:lang w:val="sl-SI"/>
        </w:rPr>
        <w:instrText xml:space="preserve"> DOCVARIABLE vault_nd_97cfb3f1-fa6b-4590-a529-f68f0dbba5a7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310E6074" w14:textId="77777777" w:rsidR="00464CBB" w:rsidRPr="005F14E4" w:rsidRDefault="00464CBB" w:rsidP="00F80355">
      <w:pPr>
        <w:widowControl w:val="0"/>
        <w:numPr>
          <w:ilvl w:val="12"/>
          <w:numId w:val="0"/>
        </w:numPr>
        <w:suppressAutoHyphens w:val="0"/>
        <w:ind w:right="-2"/>
        <w:rPr>
          <w:iCs/>
          <w:noProof w:val="0"/>
          <w:szCs w:val="22"/>
          <w:lang w:val="sl-SI"/>
        </w:rPr>
      </w:pPr>
      <w:r w:rsidRPr="005F14E4">
        <w:rPr>
          <w:noProof w:val="0"/>
          <w:szCs w:val="22"/>
          <w:lang w:val="sl-SI"/>
        </w:rPr>
        <w:t>V 24 urah po aplikaciji enega odmerka radioaktivno označenega [</w:t>
      </w:r>
      <w:r w:rsidRPr="005F14E4">
        <w:rPr>
          <w:noProof w:val="0"/>
          <w:szCs w:val="22"/>
          <w:vertAlign w:val="superscript"/>
          <w:lang w:val="sl-SI"/>
        </w:rPr>
        <w:t>3</w:t>
      </w:r>
      <w:r w:rsidRPr="005F14E4">
        <w:rPr>
          <w:noProof w:val="0"/>
          <w:szCs w:val="22"/>
          <w:lang w:val="sl-SI"/>
        </w:rPr>
        <w:t>H]-liraglutida zdravim osebam je bila glavna komponenta v plazmi nespremenjen liraglutid.</w:t>
      </w:r>
      <w:r w:rsidRPr="005F14E4">
        <w:rPr>
          <w:iCs/>
          <w:noProof w:val="0"/>
          <w:szCs w:val="22"/>
          <w:lang w:val="sl-SI"/>
        </w:rPr>
        <w:t xml:space="preserve"> </w:t>
      </w:r>
      <w:r w:rsidRPr="005F14E4">
        <w:rPr>
          <w:noProof w:val="0"/>
          <w:szCs w:val="22"/>
          <w:lang w:val="sl-SI"/>
        </w:rPr>
        <w:t>Odkrili so tudi dva manj pomembna presnovka v plazmi (≤9 % in ≤5 % celotne plazemske izpostavljenosti radioaktivnosti).</w:t>
      </w:r>
      <w:r w:rsidRPr="005F14E4">
        <w:rPr>
          <w:iCs/>
          <w:noProof w:val="0"/>
          <w:szCs w:val="22"/>
          <w:lang w:val="sl-SI"/>
        </w:rPr>
        <w:t xml:space="preserve"> </w:t>
      </w:r>
      <w:r w:rsidRPr="005F14E4">
        <w:rPr>
          <w:noProof w:val="0"/>
          <w:szCs w:val="22"/>
          <w:lang w:val="sl-SI"/>
        </w:rPr>
        <w:t>Presnova liraglutida je podobna presnovi velikih beljakovin in ni nobenega določenega organa, ki bi veljal kot glavna pot izločanja.</w:t>
      </w:r>
    </w:p>
    <w:p w14:paraId="0F96FF83" w14:textId="77777777" w:rsidR="00464CBB" w:rsidRPr="005F14E4" w:rsidRDefault="00464CBB" w:rsidP="00F80355">
      <w:pPr>
        <w:widowControl w:val="0"/>
        <w:numPr>
          <w:ilvl w:val="12"/>
          <w:numId w:val="0"/>
        </w:numPr>
        <w:suppressAutoHyphens w:val="0"/>
        <w:ind w:right="-2"/>
        <w:rPr>
          <w:iCs/>
          <w:noProof w:val="0"/>
          <w:szCs w:val="22"/>
          <w:lang w:val="sl-SI"/>
        </w:rPr>
      </w:pPr>
    </w:p>
    <w:p w14:paraId="2ED4EF00" w14:textId="3EBA23C5" w:rsidR="00464CBB" w:rsidRPr="005F14E4" w:rsidRDefault="00464CBB" w:rsidP="00AC1371">
      <w:pPr>
        <w:widowControl w:val="0"/>
        <w:numPr>
          <w:ilvl w:val="12"/>
          <w:numId w:val="0"/>
        </w:numPr>
        <w:suppressAutoHyphens w:val="0"/>
        <w:ind w:right="-2"/>
        <w:outlineLvl w:val="0"/>
        <w:rPr>
          <w:iCs/>
          <w:noProof w:val="0"/>
          <w:szCs w:val="22"/>
          <w:u w:val="single"/>
          <w:lang w:val="sl-SI"/>
        </w:rPr>
      </w:pPr>
      <w:r w:rsidRPr="005F14E4">
        <w:rPr>
          <w:noProof w:val="0"/>
          <w:szCs w:val="22"/>
          <w:u w:val="single"/>
          <w:lang w:val="sl-SI"/>
        </w:rPr>
        <w:t>Izločanje</w:t>
      </w:r>
      <w:r w:rsidR="000C66E9">
        <w:rPr>
          <w:noProof w:val="0"/>
          <w:szCs w:val="22"/>
          <w:u w:val="single"/>
          <w:lang w:val="sl-SI"/>
        </w:rPr>
        <w:fldChar w:fldCharType="begin"/>
      </w:r>
      <w:r w:rsidR="000C66E9">
        <w:rPr>
          <w:noProof w:val="0"/>
          <w:szCs w:val="22"/>
          <w:u w:val="single"/>
          <w:lang w:val="sl-SI"/>
        </w:rPr>
        <w:instrText xml:space="preserve"> DOCVARIABLE vault_nd_484a6e8c-4220-493f-bb95-da41cef67b29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39E1A57F" w14:textId="77777777" w:rsidR="00464CBB" w:rsidRPr="005F14E4" w:rsidRDefault="00464CBB" w:rsidP="00F80355">
      <w:pPr>
        <w:widowControl w:val="0"/>
        <w:numPr>
          <w:ilvl w:val="12"/>
          <w:numId w:val="0"/>
        </w:numPr>
        <w:suppressAutoHyphens w:val="0"/>
        <w:ind w:right="-2"/>
        <w:rPr>
          <w:iCs/>
          <w:noProof w:val="0"/>
          <w:szCs w:val="22"/>
          <w:lang w:val="sl-SI"/>
        </w:rPr>
      </w:pPr>
      <w:r w:rsidRPr="005F14E4">
        <w:rPr>
          <w:noProof w:val="0"/>
          <w:szCs w:val="22"/>
          <w:lang w:val="sl-SI"/>
        </w:rPr>
        <w:t>Po odmerku [</w:t>
      </w:r>
      <w:r w:rsidRPr="005F14E4">
        <w:rPr>
          <w:noProof w:val="0"/>
          <w:szCs w:val="22"/>
          <w:vertAlign w:val="superscript"/>
          <w:lang w:val="sl-SI"/>
        </w:rPr>
        <w:t>3</w:t>
      </w:r>
      <w:r w:rsidRPr="005F14E4">
        <w:rPr>
          <w:noProof w:val="0"/>
          <w:szCs w:val="22"/>
          <w:lang w:val="sl-SI"/>
        </w:rPr>
        <w:t>H]-liraglutida v urinu ali blatu ni bilo nespremenjenega liraglutida.</w:t>
      </w:r>
      <w:r w:rsidRPr="005F14E4">
        <w:rPr>
          <w:iCs/>
          <w:noProof w:val="0"/>
          <w:szCs w:val="22"/>
          <w:lang w:val="sl-SI"/>
        </w:rPr>
        <w:t xml:space="preserve"> </w:t>
      </w:r>
      <w:r w:rsidRPr="005F14E4">
        <w:rPr>
          <w:noProof w:val="0"/>
          <w:szCs w:val="22"/>
          <w:lang w:val="sl-SI"/>
        </w:rPr>
        <w:t>Samo manjši del aplicirane radioaktivnosti se je v urinu (6 %) ali blatu (5 %) izločil v obliki liraglutidu sorodnih presnovkov.</w:t>
      </w:r>
      <w:r w:rsidRPr="005F14E4">
        <w:rPr>
          <w:iCs/>
          <w:noProof w:val="0"/>
          <w:szCs w:val="22"/>
          <w:lang w:val="sl-SI"/>
        </w:rPr>
        <w:t xml:space="preserve"> </w:t>
      </w:r>
      <w:r w:rsidRPr="005F14E4">
        <w:rPr>
          <w:noProof w:val="0"/>
          <w:szCs w:val="22"/>
          <w:lang w:val="sl-SI"/>
        </w:rPr>
        <w:t>Radioaktivnost v urinu in blatu se je v glavnem pojavila v prvih 6-8</w:t>
      </w:r>
      <w:r w:rsidR="00F23993" w:rsidRPr="005F14E4">
        <w:rPr>
          <w:noProof w:val="0"/>
          <w:szCs w:val="22"/>
          <w:lang w:val="sl-SI"/>
        </w:rPr>
        <w:t> </w:t>
      </w:r>
      <w:r w:rsidRPr="005F14E4">
        <w:rPr>
          <w:noProof w:val="0"/>
          <w:szCs w:val="22"/>
          <w:lang w:val="sl-SI"/>
        </w:rPr>
        <w:t>dneh in je šla na račun treh manj pomembnih presnovkov.</w:t>
      </w:r>
    </w:p>
    <w:p w14:paraId="2096D274" w14:textId="77777777" w:rsidR="00464CBB" w:rsidRPr="005F14E4" w:rsidRDefault="00464CBB" w:rsidP="00F80355">
      <w:pPr>
        <w:widowControl w:val="0"/>
        <w:numPr>
          <w:ilvl w:val="12"/>
          <w:numId w:val="0"/>
        </w:numPr>
        <w:suppressAutoHyphens w:val="0"/>
        <w:ind w:right="-2"/>
        <w:rPr>
          <w:iCs/>
          <w:noProof w:val="0"/>
          <w:szCs w:val="22"/>
          <w:lang w:val="sl-SI"/>
        </w:rPr>
      </w:pPr>
    </w:p>
    <w:p w14:paraId="55147365" w14:textId="77777777" w:rsidR="00464CBB" w:rsidRPr="005F14E4" w:rsidRDefault="00464CBB" w:rsidP="00F80355">
      <w:pPr>
        <w:widowControl w:val="0"/>
        <w:numPr>
          <w:ilvl w:val="12"/>
          <w:numId w:val="0"/>
        </w:numPr>
        <w:suppressAutoHyphens w:val="0"/>
        <w:ind w:right="-2"/>
        <w:rPr>
          <w:iCs/>
          <w:noProof w:val="0"/>
          <w:szCs w:val="22"/>
          <w:lang w:val="sl-SI"/>
        </w:rPr>
      </w:pPr>
      <w:r w:rsidRPr="005F14E4">
        <w:rPr>
          <w:noProof w:val="0"/>
          <w:szCs w:val="22"/>
          <w:lang w:val="sl-SI"/>
        </w:rPr>
        <w:t>Povprečen očistek po subkutani aplikaciji enkratnega odmerka liraglutida je približno 1,2</w:t>
      </w:r>
      <w:r w:rsidR="00F23993" w:rsidRPr="005F14E4">
        <w:rPr>
          <w:noProof w:val="0"/>
          <w:szCs w:val="22"/>
          <w:lang w:val="sl-SI"/>
        </w:rPr>
        <w:t> </w:t>
      </w:r>
      <w:r w:rsidRPr="005F14E4">
        <w:rPr>
          <w:noProof w:val="0"/>
          <w:szCs w:val="22"/>
          <w:lang w:val="sl-SI"/>
        </w:rPr>
        <w:t>l/h, eliminacijski razpolovni čas pa je približno 13</w:t>
      </w:r>
      <w:r w:rsidR="00F23993" w:rsidRPr="005F14E4">
        <w:rPr>
          <w:noProof w:val="0"/>
          <w:szCs w:val="22"/>
          <w:lang w:val="sl-SI"/>
        </w:rPr>
        <w:t> </w:t>
      </w:r>
      <w:r w:rsidRPr="005F14E4">
        <w:rPr>
          <w:noProof w:val="0"/>
          <w:szCs w:val="22"/>
          <w:lang w:val="sl-SI"/>
        </w:rPr>
        <w:t>ur.</w:t>
      </w:r>
    </w:p>
    <w:p w14:paraId="0C9BDFEF" w14:textId="77777777" w:rsidR="00464CBB" w:rsidRPr="005F14E4" w:rsidRDefault="00464CBB" w:rsidP="00F80355">
      <w:pPr>
        <w:widowControl w:val="0"/>
        <w:numPr>
          <w:ilvl w:val="12"/>
          <w:numId w:val="0"/>
        </w:numPr>
        <w:suppressAutoHyphens w:val="0"/>
        <w:ind w:right="-2"/>
        <w:rPr>
          <w:iCs/>
          <w:noProof w:val="0"/>
          <w:szCs w:val="22"/>
          <w:lang w:val="sl-SI"/>
        </w:rPr>
      </w:pPr>
    </w:p>
    <w:p w14:paraId="52EA7910" w14:textId="3FF16493" w:rsidR="00464CBB" w:rsidRPr="005F14E4" w:rsidRDefault="00464CBB" w:rsidP="00AC1371">
      <w:pPr>
        <w:widowControl w:val="0"/>
        <w:numPr>
          <w:ilvl w:val="12"/>
          <w:numId w:val="0"/>
        </w:numPr>
        <w:suppressAutoHyphens w:val="0"/>
        <w:ind w:right="-2"/>
        <w:outlineLvl w:val="0"/>
        <w:rPr>
          <w:iCs/>
          <w:noProof w:val="0"/>
          <w:szCs w:val="22"/>
          <w:u w:val="single"/>
          <w:lang w:val="sl-SI"/>
        </w:rPr>
      </w:pPr>
      <w:r w:rsidRPr="005F14E4">
        <w:rPr>
          <w:noProof w:val="0"/>
          <w:szCs w:val="22"/>
          <w:u w:val="single"/>
          <w:lang w:val="sl-SI"/>
        </w:rPr>
        <w:t>Posebne skupine bolnikov</w:t>
      </w:r>
      <w:r w:rsidR="000C66E9">
        <w:rPr>
          <w:noProof w:val="0"/>
          <w:szCs w:val="22"/>
          <w:u w:val="single"/>
          <w:lang w:val="sl-SI"/>
        </w:rPr>
        <w:fldChar w:fldCharType="begin"/>
      </w:r>
      <w:r w:rsidR="000C66E9">
        <w:rPr>
          <w:noProof w:val="0"/>
          <w:szCs w:val="22"/>
          <w:u w:val="single"/>
          <w:lang w:val="sl-SI"/>
        </w:rPr>
        <w:instrText xml:space="preserve"> DOCVARIABLE vault_nd_53854e72-ef6b-45d2-b688-96023eb30634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08333F38" w14:textId="77777777" w:rsidR="00464CBB" w:rsidRPr="005F14E4" w:rsidRDefault="00464CBB" w:rsidP="00F80355">
      <w:pPr>
        <w:widowControl w:val="0"/>
        <w:numPr>
          <w:ilvl w:val="12"/>
          <w:numId w:val="0"/>
        </w:numPr>
        <w:suppressAutoHyphens w:val="0"/>
        <w:ind w:right="-2"/>
        <w:rPr>
          <w:iCs/>
          <w:noProof w:val="0"/>
          <w:szCs w:val="22"/>
          <w:lang w:val="sl-SI"/>
        </w:rPr>
      </w:pPr>
    </w:p>
    <w:p w14:paraId="310D0A1B" w14:textId="77777777" w:rsidR="00214E1C" w:rsidRPr="005F14E4" w:rsidRDefault="00464CBB" w:rsidP="00F80355">
      <w:pPr>
        <w:widowControl w:val="0"/>
        <w:numPr>
          <w:ilvl w:val="12"/>
          <w:numId w:val="0"/>
        </w:numPr>
        <w:suppressAutoHyphens w:val="0"/>
        <w:ind w:right="-2"/>
        <w:rPr>
          <w:iCs/>
          <w:noProof w:val="0"/>
          <w:szCs w:val="22"/>
          <w:lang w:val="sl-SI"/>
        </w:rPr>
      </w:pPr>
      <w:r w:rsidRPr="005F14E4">
        <w:rPr>
          <w:i/>
          <w:noProof w:val="0"/>
          <w:szCs w:val="22"/>
          <w:lang w:val="sl-SI"/>
        </w:rPr>
        <w:t>Starejši</w:t>
      </w:r>
      <w:r w:rsidR="002A0B43" w:rsidRPr="005F14E4">
        <w:rPr>
          <w:i/>
          <w:noProof w:val="0"/>
          <w:szCs w:val="22"/>
          <w:lang w:val="sl-SI"/>
        </w:rPr>
        <w:t xml:space="preserve"> bolniki</w:t>
      </w:r>
    </w:p>
    <w:p w14:paraId="5C498194" w14:textId="77777777" w:rsidR="00464CBB" w:rsidRPr="005F14E4" w:rsidRDefault="00464CBB" w:rsidP="00F80355">
      <w:pPr>
        <w:widowControl w:val="0"/>
        <w:numPr>
          <w:ilvl w:val="12"/>
          <w:numId w:val="0"/>
        </w:numPr>
        <w:suppressAutoHyphens w:val="0"/>
        <w:ind w:right="-2"/>
        <w:rPr>
          <w:iCs/>
          <w:noProof w:val="0"/>
          <w:szCs w:val="22"/>
          <w:lang w:val="sl-SI"/>
        </w:rPr>
      </w:pPr>
      <w:r w:rsidRPr="005F14E4">
        <w:rPr>
          <w:noProof w:val="0"/>
          <w:szCs w:val="22"/>
          <w:lang w:val="sl-SI"/>
        </w:rPr>
        <w:t>Glede na rezultate farmakokinetične študije zdravih oseb in populacijske farmakokinetične analize podatkov bolnikov (starih od 18 do 80 let) starost ne vpliva klinično pomembno na farmakokinetiko liraglutida.</w:t>
      </w:r>
    </w:p>
    <w:p w14:paraId="0AFCE775" w14:textId="77777777" w:rsidR="00464CBB" w:rsidRPr="005F14E4" w:rsidRDefault="00464CBB" w:rsidP="00F80355">
      <w:pPr>
        <w:widowControl w:val="0"/>
        <w:numPr>
          <w:ilvl w:val="12"/>
          <w:numId w:val="0"/>
        </w:numPr>
        <w:suppressAutoHyphens w:val="0"/>
        <w:ind w:right="-2"/>
        <w:rPr>
          <w:iCs/>
          <w:noProof w:val="0"/>
          <w:szCs w:val="22"/>
          <w:lang w:val="sl-SI"/>
        </w:rPr>
      </w:pPr>
    </w:p>
    <w:p w14:paraId="23481B11" w14:textId="77777777" w:rsidR="00214E1C" w:rsidRPr="005F14E4" w:rsidRDefault="00464CBB" w:rsidP="00F80355">
      <w:pPr>
        <w:widowControl w:val="0"/>
        <w:numPr>
          <w:ilvl w:val="12"/>
          <w:numId w:val="0"/>
        </w:numPr>
        <w:suppressAutoHyphens w:val="0"/>
        <w:ind w:right="-2"/>
        <w:rPr>
          <w:iCs/>
          <w:noProof w:val="0"/>
          <w:szCs w:val="22"/>
          <w:lang w:val="sl-SI"/>
        </w:rPr>
      </w:pPr>
      <w:r w:rsidRPr="005F14E4">
        <w:rPr>
          <w:i/>
          <w:noProof w:val="0"/>
          <w:szCs w:val="22"/>
          <w:lang w:val="sl-SI"/>
        </w:rPr>
        <w:t>Spol</w:t>
      </w:r>
    </w:p>
    <w:p w14:paraId="2043316C" w14:textId="77777777" w:rsidR="00464CBB" w:rsidRPr="005F14E4" w:rsidRDefault="00464CBB" w:rsidP="00F80355">
      <w:pPr>
        <w:widowControl w:val="0"/>
        <w:numPr>
          <w:ilvl w:val="12"/>
          <w:numId w:val="0"/>
        </w:numPr>
        <w:suppressAutoHyphens w:val="0"/>
        <w:ind w:right="-2"/>
        <w:rPr>
          <w:iCs/>
          <w:noProof w:val="0"/>
          <w:szCs w:val="22"/>
          <w:lang w:val="sl-SI"/>
        </w:rPr>
      </w:pPr>
      <w:r w:rsidRPr="005F14E4">
        <w:rPr>
          <w:noProof w:val="0"/>
          <w:szCs w:val="22"/>
          <w:lang w:val="sl-SI"/>
        </w:rPr>
        <w:t xml:space="preserve">Glede na rezultate populacijske farmakokinetične analize podatkov bolnikov in bolnic ter rezultate farmakokinetične študije zdravih oseb spol ne vpliva klinično pomembno na farmakokinetiko </w:t>
      </w:r>
      <w:r w:rsidRPr="005F14E4">
        <w:rPr>
          <w:noProof w:val="0"/>
          <w:szCs w:val="22"/>
          <w:lang w:val="sl-SI"/>
        </w:rPr>
        <w:lastRenderedPageBreak/>
        <w:t>liraglutida.</w:t>
      </w:r>
    </w:p>
    <w:p w14:paraId="4CCBB255" w14:textId="77777777" w:rsidR="00464CBB" w:rsidRPr="005F14E4" w:rsidRDefault="00464CBB" w:rsidP="00F80355">
      <w:pPr>
        <w:widowControl w:val="0"/>
        <w:numPr>
          <w:ilvl w:val="12"/>
          <w:numId w:val="0"/>
        </w:numPr>
        <w:suppressAutoHyphens w:val="0"/>
        <w:ind w:right="-2"/>
        <w:rPr>
          <w:iCs/>
          <w:noProof w:val="0"/>
          <w:szCs w:val="22"/>
          <w:lang w:val="sl-SI"/>
        </w:rPr>
      </w:pPr>
    </w:p>
    <w:p w14:paraId="3D854643" w14:textId="77777777" w:rsidR="00214E1C" w:rsidRPr="005F14E4" w:rsidRDefault="00464CBB" w:rsidP="00F80355">
      <w:pPr>
        <w:widowControl w:val="0"/>
        <w:numPr>
          <w:ilvl w:val="12"/>
          <w:numId w:val="0"/>
        </w:numPr>
        <w:suppressAutoHyphens w:val="0"/>
        <w:ind w:right="-2"/>
        <w:rPr>
          <w:iCs/>
          <w:noProof w:val="0"/>
          <w:szCs w:val="22"/>
          <w:lang w:val="sl-SI"/>
        </w:rPr>
      </w:pPr>
      <w:r w:rsidRPr="005F14E4">
        <w:rPr>
          <w:i/>
          <w:noProof w:val="0"/>
          <w:szCs w:val="22"/>
          <w:lang w:val="sl-SI"/>
        </w:rPr>
        <w:t>Etnično poreklo</w:t>
      </w:r>
    </w:p>
    <w:p w14:paraId="3CE55AF2" w14:textId="77777777" w:rsidR="00464CBB" w:rsidRPr="005F14E4" w:rsidRDefault="00464CBB" w:rsidP="00F80355">
      <w:pPr>
        <w:widowControl w:val="0"/>
        <w:numPr>
          <w:ilvl w:val="12"/>
          <w:numId w:val="0"/>
        </w:numPr>
        <w:suppressAutoHyphens w:val="0"/>
        <w:ind w:right="-2"/>
        <w:rPr>
          <w:iCs/>
          <w:noProof w:val="0"/>
          <w:szCs w:val="22"/>
          <w:lang w:val="sl-SI"/>
        </w:rPr>
      </w:pPr>
      <w:r w:rsidRPr="005F14E4">
        <w:rPr>
          <w:noProof w:val="0"/>
          <w:szCs w:val="22"/>
          <w:lang w:val="sl-SI"/>
        </w:rPr>
        <w:t>Glede na rezultate populacijske farmakokinetične analize, ki je zajela</w:t>
      </w:r>
      <w:r w:rsidR="00844144" w:rsidRPr="005F14E4">
        <w:rPr>
          <w:noProof w:val="0"/>
          <w:szCs w:val="22"/>
          <w:lang w:val="sl-SI"/>
        </w:rPr>
        <w:t xml:space="preserve"> bolnike</w:t>
      </w:r>
      <w:r w:rsidRPr="005F14E4">
        <w:rPr>
          <w:noProof w:val="0"/>
          <w:szCs w:val="22"/>
          <w:lang w:val="sl-SI"/>
        </w:rPr>
        <w:t xml:space="preserve"> bele </w:t>
      </w:r>
      <w:r w:rsidR="00844144" w:rsidRPr="005F14E4">
        <w:rPr>
          <w:noProof w:val="0"/>
          <w:szCs w:val="22"/>
          <w:lang w:val="sl-SI"/>
        </w:rPr>
        <w:t xml:space="preserve">in </w:t>
      </w:r>
      <w:r w:rsidRPr="005F14E4">
        <w:rPr>
          <w:noProof w:val="0"/>
          <w:szCs w:val="22"/>
          <w:lang w:val="sl-SI"/>
        </w:rPr>
        <w:t>črne</w:t>
      </w:r>
      <w:r w:rsidR="00844144" w:rsidRPr="005F14E4">
        <w:rPr>
          <w:noProof w:val="0"/>
          <w:szCs w:val="22"/>
          <w:lang w:val="sl-SI"/>
        </w:rPr>
        <w:t xml:space="preserve"> rase</w:t>
      </w:r>
      <w:r w:rsidRPr="005F14E4">
        <w:rPr>
          <w:noProof w:val="0"/>
          <w:szCs w:val="22"/>
          <w:lang w:val="sl-SI"/>
        </w:rPr>
        <w:t xml:space="preserve"> ter </w:t>
      </w:r>
      <w:r w:rsidR="00844144" w:rsidRPr="005F14E4">
        <w:rPr>
          <w:noProof w:val="0"/>
          <w:szCs w:val="22"/>
          <w:lang w:val="sl-SI"/>
        </w:rPr>
        <w:t xml:space="preserve">bolnike iz </w:t>
      </w:r>
      <w:r w:rsidRPr="005F14E4">
        <w:rPr>
          <w:noProof w:val="0"/>
          <w:szCs w:val="22"/>
          <w:lang w:val="sl-SI"/>
        </w:rPr>
        <w:t>azijskih in latinskoameriških skupin, etnično poreklo ne vpliva klinično pomembno na farmakokinetiko liraglutida.</w:t>
      </w:r>
    </w:p>
    <w:p w14:paraId="45DED140" w14:textId="77777777" w:rsidR="00464CBB" w:rsidRPr="005F14E4" w:rsidRDefault="00464CBB" w:rsidP="00F80355">
      <w:pPr>
        <w:widowControl w:val="0"/>
        <w:numPr>
          <w:ilvl w:val="12"/>
          <w:numId w:val="0"/>
        </w:numPr>
        <w:suppressAutoHyphens w:val="0"/>
        <w:ind w:right="-2"/>
        <w:rPr>
          <w:i/>
          <w:noProof w:val="0"/>
          <w:szCs w:val="22"/>
          <w:lang w:val="sl-SI"/>
        </w:rPr>
      </w:pPr>
    </w:p>
    <w:p w14:paraId="100E6E34" w14:textId="77777777" w:rsidR="00214E1C" w:rsidRPr="005F14E4" w:rsidRDefault="00464CBB" w:rsidP="00F80355">
      <w:pPr>
        <w:widowControl w:val="0"/>
        <w:numPr>
          <w:ilvl w:val="12"/>
          <w:numId w:val="0"/>
        </w:numPr>
        <w:suppressAutoHyphens w:val="0"/>
        <w:ind w:right="-2"/>
        <w:rPr>
          <w:iCs/>
          <w:noProof w:val="0"/>
          <w:szCs w:val="22"/>
          <w:lang w:val="sl-SI"/>
        </w:rPr>
      </w:pPr>
      <w:r w:rsidRPr="005F14E4">
        <w:rPr>
          <w:i/>
          <w:noProof w:val="0"/>
          <w:szCs w:val="22"/>
          <w:lang w:val="sl-SI"/>
        </w:rPr>
        <w:t>Debelost</w:t>
      </w:r>
    </w:p>
    <w:p w14:paraId="14A66E3A" w14:textId="77777777" w:rsidR="00464CBB" w:rsidRPr="005F14E4" w:rsidRDefault="00464CBB" w:rsidP="00F80355">
      <w:pPr>
        <w:widowControl w:val="0"/>
        <w:numPr>
          <w:ilvl w:val="12"/>
          <w:numId w:val="0"/>
        </w:numPr>
        <w:suppressAutoHyphens w:val="0"/>
        <w:ind w:right="-2"/>
        <w:rPr>
          <w:iCs/>
          <w:noProof w:val="0"/>
          <w:szCs w:val="22"/>
          <w:lang w:val="sl-SI"/>
        </w:rPr>
      </w:pPr>
      <w:r w:rsidRPr="005F14E4">
        <w:rPr>
          <w:iCs/>
          <w:noProof w:val="0"/>
          <w:szCs w:val="22"/>
          <w:lang w:val="sl-SI"/>
        </w:rPr>
        <w:t xml:space="preserve">Populacijska farmakokinetična analiza kaže, da indeks telesne mase </w:t>
      </w:r>
      <w:r w:rsidRPr="005F14E4">
        <w:rPr>
          <w:noProof w:val="0"/>
          <w:szCs w:val="22"/>
          <w:lang w:val="sl-SI"/>
        </w:rPr>
        <w:t>(</w:t>
      </w:r>
      <w:r w:rsidR="0013547D">
        <w:rPr>
          <w:noProof w:val="0"/>
          <w:szCs w:val="22"/>
          <w:lang w:val="sl-SI"/>
        </w:rPr>
        <w:t>ITM</w:t>
      </w:r>
      <w:r w:rsidRPr="005F14E4">
        <w:rPr>
          <w:noProof w:val="0"/>
          <w:szCs w:val="22"/>
          <w:lang w:val="sl-SI"/>
        </w:rPr>
        <w:t>) ne vpliva bistveno na farmakokinetiko liraglutida.</w:t>
      </w:r>
    </w:p>
    <w:p w14:paraId="4FDF566D" w14:textId="77777777" w:rsidR="00464CBB" w:rsidRPr="005F14E4" w:rsidRDefault="00464CBB" w:rsidP="00F80355">
      <w:pPr>
        <w:widowControl w:val="0"/>
        <w:numPr>
          <w:ilvl w:val="12"/>
          <w:numId w:val="0"/>
        </w:numPr>
        <w:suppressAutoHyphens w:val="0"/>
        <w:ind w:right="-2"/>
        <w:rPr>
          <w:iCs/>
          <w:noProof w:val="0"/>
          <w:szCs w:val="22"/>
          <w:lang w:val="sl-SI"/>
        </w:rPr>
      </w:pPr>
    </w:p>
    <w:p w14:paraId="460365A5" w14:textId="77777777" w:rsidR="00214E1C" w:rsidRPr="005F14E4" w:rsidRDefault="00464CBB" w:rsidP="00F80355">
      <w:pPr>
        <w:widowControl w:val="0"/>
        <w:numPr>
          <w:ilvl w:val="12"/>
          <w:numId w:val="0"/>
        </w:numPr>
        <w:suppressAutoHyphens w:val="0"/>
        <w:ind w:right="-2"/>
        <w:rPr>
          <w:iCs/>
          <w:noProof w:val="0"/>
          <w:szCs w:val="22"/>
          <w:lang w:val="sl-SI"/>
        </w:rPr>
      </w:pPr>
      <w:r w:rsidRPr="005F14E4">
        <w:rPr>
          <w:i/>
          <w:noProof w:val="0"/>
          <w:szCs w:val="22"/>
          <w:lang w:val="sl-SI"/>
        </w:rPr>
        <w:t>Okvara jeter</w:t>
      </w:r>
    </w:p>
    <w:p w14:paraId="0B5F40D0" w14:textId="77777777" w:rsidR="00464CBB" w:rsidRPr="005F14E4" w:rsidRDefault="00464CBB" w:rsidP="00F80355">
      <w:pPr>
        <w:widowControl w:val="0"/>
        <w:numPr>
          <w:ilvl w:val="12"/>
          <w:numId w:val="0"/>
        </w:numPr>
        <w:suppressAutoHyphens w:val="0"/>
        <w:ind w:right="-2"/>
        <w:rPr>
          <w:iCs/>
          <w:noProof w:val="0"/>
          <w:szCs w:val="22"/>
          <w:lang w:val="sl-SI"/>
        </w:rPr>
      </w:pPr>
      <w:r w:rsidRPr="005F14E4">
        <w:rPr>
          <w:iCs/>
          <w:noProof w:val="0"/>
          <w:szCs w:val="22"/>
          <w:lang w:val="sl-SI"/>
        </w:rPr>
        <w:t xml:space="preserve">Farmakokinetiko liraglutida pri </w:t>
      </w:r>
      <w:r w:rsidR="002A0B43" w:rsidRPr="005F14E4">
        <w:rPr>
          <w:iCs/>
          <w:noProof w:val="0"/>
          <w:szCs w:val="22"/>
          <w:lang w:val="sl-SI"/>
        </w:rPr>
        <w:t xml:space="preserve">bolnikih </w:t>
      </w:r>
      <w:r w:rsidRPr="005F14E4">
        <w:rPr>
          <w:iCs/>
          <w:noProof w:val="0"/>
          <w:szCs w:val="22"/>
          <w:lang w:val="sl-SI"/>
        </w:rPr>
        <w:t xml:space="preserve">z različno stopnjo okvare jeter so ocenili v </w:t>
      </w:r>
      <w:r w:rsidRPr="005F14E4">
        <w:rPr>
          <w:noProof w:val="0"/>
          <w:szCs w:val="22"/>
          <w:lang w:val="sl-SI"/>
        </w:rPr>
        <w:t>preskušanju z enkratnim odmerkom.</w:t>
      </w:r>
      <w:r w:rsidRPr="005F14E4">
        <w:rPr>
          <w:iCs/>
          <w:noProof w:val="0"/>
          <w:szCs w:val="22"/>
          <w:lang w:val="sl-SI"/>
        </w:rPr>
        <w:t xml:space="preserve"> </w:t>
      </w:r>
      <w:r w:rsidRPr="005F14E4">
        <w:rPr>
          <w:noProof w:val="0"/>
          <w:szCs w:val="22"/>
          <w:lang w:val="sl-SI"/>
        </w:rPr>
        <w:t xml:space="preserve">Izpostavljenost liraglutidu je bila pri </w:t>
      </w:r>
      <w:r w:rsidR="00861E71" w:rsidRPr="005F14E4">
        <w:rPr>
          <w:noProof w:val="0"/>
          <w:szCs w:val="22"/>
          <w:lang w:val="sl-SI"/>
        </w:rPr>
        <w:t>bolnikih</w:t>
      </w:r>
      <w:r w:rsidRPr="005F14E4">
        <w:rPr>
          <w:noProof w:val="0"/>
          <w:szCs w:val="22"/>
          <w:lang w:val="sl-SI"/>
        </w:rPr>
        <w:t xml:space="preserve"> z blago do zmerno okvaro jeter za 13-23 % manjša kot pri zdravih osebah.</w:t>
      </w:r>
    </w:p>
    <w:p w14:paraId="6046252E" w14:textId="77777777" w:rsidR="00464CBB" w:rsidRPr="005F14E4" w:rsidRDefault="00464CBB" w:rsidP="00F80355">
      <w:pPr>
        <w:widowControl w:val="0"/>
        <w:numPr>
          <w:ilvl w:val="12"/>
          <w:numId w:val="0"/>
        </w:numPr>
        <w:suppressAutoHyphens w:val="0"/>
        <w:ind w:right="-2"/>
        <w:rPr>
          <w:iCs/>
          <w:noProof w:val="0"/>
          <w:szCs w:val="22"/>
          <w:lang w:val="sl-SI"/>
        </w:rPr>
      </w:pPr>
      <w:r w:rsidRPr="005F14E4">
        <w:rPr>
          <w:noProof w:val="0"/>
          <w:szCs w:val="22"/>
          <w:lang w:val="sl-SI"/>
        </w:rPr>
        <w:t xml:space="preserve">Izpostavljenost je bila bistveno nižja (44 %) pri </w:t>
      </w:r>
      <w:r w:rsidR="00861E71" w:rsidRPr="005F14E4">
        <w:rPr>
          <w:noProof w:val="0"/>
          <w:szCs w:val="22"/>
          <w:lang w:val="sl-SI"/>
        </w:rPr>
        <w:t xml:space="preserve">bolnikih </w:t>
      </w:r>
      <w:r w:rsidRPr="005F14E4">
        <w:rPr>
          <w:noProof w:val="0"/>
          <w:szCs w:val="22"/>
          <w:lang w:val="sl-SI"/>
        </w:rPr>
        <w:t xml:space="preserve">s hudo okvaro jeter (več kot 9 točk po </w:t>
      </w:r>
      <w:r w:rsidRPr="005F14E4">
        <w:rPr>
          <w:rStyle w:val="Emphasis"/>
          <w:b w:val="0"/>
          <w:noProof w:val="0"/>
          <w:szCs w:val="22"/>
          <w:lang w:val="sl-SI"/>
        </w:rPr>
        <w:t>Child</w:t>
      </w:r>
      <w:r w:rsidRPr="005F14E4">
        <w:rPr>
          <w:b/>
          <w:noProof w:val="0"/>
          <w:szCs w:val="22"/>
          <w:lang w:val="sl-SI"/>
        </w:rPr>
        <w:t>-</w:t>
      </w:r>
      <w:r w:rsidRPr="005F14E4">
        <w:rPr>
          <w:rStyle w:val="Emphasis"/>
          <w:b w:val="0"/>
          <w:noProof w:val="0"/>
          <w:szCs w:val="22"/>
          <w:lang w:val="sl-SI"/>
        </w:rPr>
        <w:t>Pughovi klasifikaciji</w:t>
      </w:r>
      <w:r w:rsidRPr="005F14E4">
        <w:rPr>
          <w:noProof w:val="0"/>
          <w:szCs w:val="22"/>
          <w:lang w:val="sl-SI"/>
        </w:rPr>
        <w:t>).</w:t>
      </w:r>
    </w:p>
    <w:p w14:paraId="7E0D49B2" w14:textId="77777777" w:rsidR="00464CBB" w:rsidRPr="005F14E4" w:rsidRDefault="00464CBB" w:rsidP="00F80355">
      <w:pPr>
        <w:widowControl w:val="0"/>
        <w:numPr>
          <w:ilvl w:val="12"/>
          <w:numId w:val="0"/>
        </w:numPr>
        <w:suppressAutoHyphens w:val="0"/>
        <w:ind w:right="-2"/>
        <w:rPr>
          <w:iCs/>
          <w:noProof w:val="0"/>
          <w:szCs w:val="22"/>
          <w:lang w:val="sl-SI"/>
        </w:rPr>
      </w:pPr>
    </w:p>
    <w:p w14:paraId="5ED138C2" w14:textId="77777777" w:rsidR="00214E1C" w:rsidRPr="005F14E4" w:rsidRDefault="00464CBB" w:rsidP="00F80355">
      <w:pPr>
        <w:widowControl w:val="0"/>
        <w:numPr>
          <w:ilvl w:val="12"/>
          <w:numId w:val="0"/>
        </w:numPr>
        <w:suppressAutoHyphens w:val="0"/>
        <w:ind w:right="-2"/>
        <w:rPr>
          <w:iCs/>
          <w:noProof w:val="0"/>
          <w:szCs w:val="22"/>
          <w:lang w:val="sl-SI"/>
        </w:rPr>
      </w:pPr>
      <w:r w:rsidRPr="005F14E4">
        <w:rPr>
          <w:i/>
          <w:noProof w:val="0"/>
          <w:szCs w:val="22"/>
          <w:lang w:val="sl-SI"/>
        </w:rPr>
        <w:t>Okvara ledvic</w:t>
      </w:r>
    </w:p>
    <w:p w14:paraId="1B7B5780" w14:textId="77777777" w:rsidR="00464CBB" w:rsidRPr="005F14E4" w:rsidRDefault="00464CBB" w:rsidP="00F80355">
      <w:pPr>
        <w:widowControl w:val="0"/>
        <w:numPr>
          <w:ilvl w:val="12"/>
          <w:numId w:val="0"/>
        </w:numPr>
        <w:suppressAutoHyphens w:val="0"/>
        <w:ind w:right="-2"/>
        <w:rPr>
          <w:noProof w:val="0"/>
          <w:szCs w:val="22"/>
          <w:lang w:val="sl-SI"/>
        </w:rPr>
      </w:pPr>
      <w:r w:rsidRPr="005F14E4">
        <w:rPr>
          <w:noProof w:val="0"/>
          <w:szCs w:val="22"/>
          <w:lang w:val="sl-SI"/>
        </w:rPr>
        <w:t xml:space="preserve">Izpostavljenost liraglutidu je bila pri </w:t>
      </w:r>
      <w:r w:rsidR="00861E71" w:rsidRPr="005F14E4">
        <w:rPr>
          <w:noProof w:val="0"/>
          <w:szCs w:val="22"/>
          <w:lang w:val="sl-SI"/>
        </w:rPr>
        <w:t xml:space="preserve">bolnikih </w:t>
      </w:r>
      <w:r w:rsidRPr="005F14E4">
        <w:rPr>
          <w:noProof w:val="0"/>
          <w:szCs w:val="22"/>
          <w:lang w:val="sl-SI"/>
        </w:rPr>
        <w:t>z okvaro ledvic manjša kot pri osebah z normalnim delovanjem ledvic.</w:t>
      </w:r>
      <w:r w:rsidRPr="005F14E4">
        <w:rPr>
          <w:iCs/>
          <w:noProof w:val="0"/>
          <w:szCs w:val="22"/>
          <w:lang w:val="sl-SI"/>
        </w:rPr>
        <w:t xml:space="preserve"> </w:t>
      </w:r>
      <w:r w:rsidRPr="005F14E4">
        <w:rPr>
          <w:noProof w:val="0"/>
          <w:szCs w:val="22"/>
          <w:lang w:val="sl-SI"/>
        </w:rPr>
        <w:t xml:space="preserve">Pri </w:t>
      </w:r>
      <w:r w:rsidR="00861E71" w:rsidRPr="005F14E4">
        <w:rPr>
          <w:noProof w:val="0"/>
          <w:szCs w:val="22"/>
          <w:lang w:val="sl-SI"/>
        </w:rPr>
        <w:t xml:space="preserve">bolnikih </w:t>
      </w:r>
      <w:r w:rsidRPr="005F14E4">
        <w:rPr>
          <w:noProof w:val="0"/>
          <w:szCs w:val="22"/>
          <w:lang w:val="sl-SI"/>
        </w:rPr>
        <w:t>z blago okvaro ledvic (očistek kreatinina 50</w:t>
      </w:r>
      <w:r w:rsidRPr="005F14E4">
        <w:rPr>
          <w:noProof w:val="0"/>
          <w:szCs w:val="22"/>
          <w:lang w:val="sl-SI"/>
        </w:rPr>
        <w:noBreakHyphen/>
        <w:t>80 ml/min) je bila izpostavljenost liraglutidu manjša za 33 %, z zmerno okvaro ledvic (očistek kreatinina 30</w:t>
      </w:r>
      <w:r w:rsidRPr="005F14E4">
        <w:rPr>
          <w:noProof w:val="0"/>
          <w:szCs w:val="22"/>
          <w:lang w:val="sl-SI"/>
        </w:rPr>
        <w:noBreakHyphen/>
        <w:t>50 ml/min) za 14 %, s hudo okvaro ledvic (očistek kreatinina &lt;</w:t>
      </w:r>
      <w:r w:rsidR="0010443E" w:rsidRPr="005F14E4">
        <w:rPr>
          <w:noProof w:val="0"/>
          <w:szCs w:val="22"/>
          <w:lang w:val="sl-SI"/>
        </w:rPr>
        <w:t> </w:t>
      </w:r>
      <w:r w:rsidRPr="005F14E4">
        <w:rPr>
          <w:noProof w:val="0"/>
          <w:szCs w:val="22"/>
          <w:lang w:val="sl-SI"/>
        </w:rPr>
        <w:t>30 ml/min) za 27 % ter s končno odpovedjo ledvic, pri kateri je potrebna dializa, za 2</w:t>
      </w:r>
      <w:r w:rsidR="00230558">
        <w:rPr>
          <w:noProof w:val="0"/>
          <w:szCs w:val="22"/>
          <w:lang w:val="sl-SI"/>
        </w:rPr>
        <w:t>6</w:t>
      </w:r>
      <w:r w:rsidRPr="005F14E4">
        <w:rPr>
          <w:noProof w:val="0"/>
          <w:szCs w:val="22"/>
          <w:lang w:val="sl-SI"/>
        </w:rPr>
        <w:t> %.</w:t>
      </w:r>
    </w:p>
    <w:p w14:paraId="65D887FD" w14:textId="77777777" w:rsidR="00755924" w:rsidRDefault="00755924" w:rsidP="00F80355">
      <w:pPr>
        <w:widowControl w:val="0"/>
        <w:numPr>
          <w:ilvl w:val="12"/>
          <w:numId w:val="0"/>
        </w:numPr>
        <w:suppressAutoHyphens w:val="0"/>
        <w:ind w:right="-2"/>
        <w:rPr>
          <w:iCs/>
          <w:noProof w:val="0"/>
          <w:szCs w:val="22"/>
          <w:lang w:val="sl-SI"/>
        </w:rPr>
      </w:pPr>
      <w:r w:rsidRPr="005F14E4">
        <w:rPr>
          <w:iCs/>
          <w:noProof w:val="0"/>
          <w:szCs w:val="22"/>
          <w:lang w:val="sl-SI"/>
        </w:rPr>
        <w:t>Podobno so v 26</w:t>
      </w:r>
      <w:r w:rsidRPr="005F14E4">
        <w:rPr>
          <w:iCs/>
          <w:noProof w:val="0"/>
          <w:szCs w:val="22"/>
          <w:lang w:val="sl-SI"/>
        </w:rPr>
        <w:noBreakHyphen/>
        <w:t>tedenskem kliničnem preskušanju pri bolnikih s sladkorno boleznijo tipa 2 in zmerno okvaro ledvic (očistek kreatinina 30</w:t>
      </w:r>
      <w:r w:rsidRPr="005F14E4">
        <w:rPr>
          <w:iCs/>
          <w:noProof w:val="0"/>
          <w:szCs w:val="22"/>
          <w:lang w:val="sl-SI"/>
        </w:rPr>
        <w:noBreakHyphen/>
        <w:t>59 ml/min, glejte poglavje 5.1) ugotovili 26 % manjšo izpostavljenost liraglutidu kot v ločenem preskušanju, ki je zajelo bolnike s sladkorno boleznijo tipa 2 z normalnim delovanjem ledvic ali blago okvaro ledvic.</w:t>
      </w:r>
    </w:p>
    <w:p w14:paraId="3EE5E17B" w14:textId="77777777" w:rsidR="005C474A" w:rsidRDefault="005C474A" w:rsidP="00F80355">
      <w:pPr>
        <w:widowControl w:val="0"/>
        <w:numPr>
          <w:ilvl w:val="12"/>
          <w:numId w:val="0"/>
        </w:numPr>
        <w:suppressAutoHyphens w:val="0"/>
        <w:ind w:right="-2"/>
        <w:rPr>
          <w:iCs/>
          <w:noProof w:val="0"/>
          <w:szCs w:val="22"/>
          <w:lang w:val="sl-SI"/>
        </w:rPr>
      </w:pPr>
    </w:p>
    <w:p w14:paraId="14080D18" w14:textId="77777777" w:rsidR="005C474A" w:rsidRPr="005C474A" w:rsidRDefault="005C474A" w:rsidP="005C474A">
      <w:pPr>
        <w:widowControl w:val="0"/>
        <w:numPr>
          <w:ilvl w:val="12"/>
          <w:numId w:val="0"/>
        </w:numPr>
        <w:rPr>
          <w:i/>
          <w:iCs/>
          <w:noProof w:val="0"/>
          <w:szCs w:val="22"/>
          <w:lang w:val="sl-SI"/>
        </w:rPr>
      </w:pPr>
      <w:r w:rsidRPr="005C474A">
        <w:rPr>
          <w:i/>
          <w:iCs/>
          <w:noProof w:val="0"/>
          <w:szCs w:val="22"/>
          <w:lang w:val="sl-SI"/>
        </w:rPr>
        <w:t>Pediatrična populacija</w:t>
      </w:r>
    </w:p>
    <w:p w14:paraId="13EB0A4B" w14:textId="77777777" w:rsidR="005C474A" w:rsidRPr="005C474A" w:rsidRDefault="005C474A" w:rsidP="005C474A">
      <w:pPr>
        <w:widowControl w:val="0"/>
        <w:numPr>
          <w:ilvl w:val="12"/>
          <w:numId w:val="0"/>
        </w:numPr>
        <w:suppressAutoHyphens w:val="0"/>
        <w:ind w:right="-2"/>
        <w:rPr>
          <w:iCs/>
          <w:noProof w:val="0"/>
          <w:szCs w:val="22"/>
          <w:lang w:val="sl-SI"/>
        </w:rPr>
      </w:pPr>
      <w:r w:rsidRPr="005C474A">
        <w:rPr>
          <w:noProof w:val="0"/>
          <w:szCs w:val="22"/>
          <w:lang w:val="sl-SI"/>
        </w:rPr>
        <w:t xml:space="preserve">Farmakokinetične lastnosti so ocenili v kliničnih študijah </w:t>
      </w:r>
      <w:r w:rsidR="004842B0">
        <w:rPr>
          <w:noProof w:val="0"/>
          <w:szCs w:val="22"/>
          <w:lang w:val="sl-SI"/>
        </w:rPr>
        <w:t>znotraj</w:t>
      </w:r>
      <w:r w:rsidRPr="005C474A">
        <w:rPr>
          <w:noProof w:val="0"/>
          <w:szCs w:val="22"/>
          <w:lang w:val="sl-SI"/>
        </w:rPr>
        <w:t xml:space="preserve"> pediatričn</w:t>
      </w:r>
      <w:r w:rsidR="004842B0">
        <w:rPr>
          <w:noProof w:val="0"/>
          <w:szCs w:val="22"/>
          <w:lang w:val="sl-SI"/>
        </w:rPr>
        <w:t>e</w:t>
      </w:r>
      <w:r w:rsidRPr="005C474A">
        <w:rPr>
          <w:noProof w:val="0"/>
          <w:szCs w:val="22"/>
          <w:lang w:val="sl-SI"/>
        </w:rPr>
        <w:t xml:space="preserve"> populacij</w:t>
      </w:r>
      <w:r w:rsidR="004842B0">
        <w:rPr>
          <w:noProof w:val="0"/>
          <w:szCs w:val="22"/>
          <w:lang w:val="sl-SI"/>
        </w:rPr>
        <w:t>e</w:t>
      </w:r>
      <w:r w:rsidRPr="005C474A">
        <w:rPr>
          <w:noProof w:val="0"/>
          <w:szCs w:val="22"/>
          <w:lang w:val="sl-SI"/>
        </w:rPr>
        <w:t xml:space="preserve"> s sladkorno boleznijo tipa 2 v starosti 10 let ali več. Izpostavljenost liraglutidu je bila pri mladostnikih in otrocih primerljiva tisti, ki so jo opažali v odrasli populaciji. </w:t>
      </w:r>
    </w:p>
    <w:p w14:paraId="3AF6980B" w14:textId="77777777" w:rsidR="00464CBB" w:rsidRPr="005F14E4" w:rsidRDefault="00464CBB" w:rsidP="00F80355">
      <w:pPr>
        <w:widowControl w:val="0"/>
        <w:numPr>
          <w:ilvl w:val="12"/>
          <w:numId w:val="0"/>
        </w:numPr>
        <w:suppressAutoHyphens w:val="0"/>
        <w:ind w:right="-2"/>
        <w:rPr>
          <w:iCs/>
          <w:noProof w:val="0"/>
          <w:szCs w:val="22"/>
          <w:lang w:val="sl-SI"/>
        </w:rPr>
      </w:pPr>
    </w:p>
    <w:p w14:paraId="2133ABB3" w14:textId="002EAFDC" w:rsidR="00464CBB" w:rsidRPr="005F14E4" w:rsidRDefault="00464CBB" w:rsidP="00AC1371">
      <w:pPr>
        <w:widowControl w:val="0"/>
        <w:suppressAutoHyphens w:val="0"/>
        <w:ind w:left="567" w:hanging="567"/>
        <w:outlineLvl w:val="0"/>
        <w:rPr>
          <w:noProof w:val="0"/>
          <w:szCs w:val="22"/>
          <w:lang w:val="sl-SI"/>
        </w:rPr>
      </w:pPr>
      <w:r w:rsidRPr="005F14E4">
        <w:rPr>
          <w:b/>
          <w:noProof w:val="0"/>
          <w:szCs w:val="22"/>
          <w:lang w:val="sl-SI"/>
        </w:rPr>
        <w:t>5.3</w:t>
      </w:r>
      <w:r w:rsidRPr="005F14E4">
        <w:rPr>
          <w:b/>
          <w:noProof w:val="0"/>
          <w:szCs w:val="22"/>
          <w:lang w:val="sl-SI"/>
        </w:rPr>
        <w:tab/>
        <w:t>Predklinični podatki o varnosti</w:t>
      </w:r>
      <w:r w:rsidR="000C66E9">
        <w:rPr>
          <w:b/>
          <w:noProof w:val="0"/>
          <w:szCs w:val="22"/>
          <w:lang w:val="sl-SI"/>
        </w:rPr>
        <w:fldChar w:fldCharType="begin"/>
      </w:r>
      <w:r w:rsidR="000C66E9">
        <w:rPr>
          <w:b/>
          <w:noProof w:val="0"/>
          <w:szCs w:val="22"/>
          <w:lang w:val="sl-SI"/>
        </w:rPr>
        <w:instrText xml:space="preserve"> DOCVARIABLE vault_nd_56f5a48c-338a-49de-baae-c653761ded8d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564EB35D" w14:textId="77777777" w:rsidR="00464CBB" w:rsidRPr="005F14E4" w:rsidRDefault="00464CBB" w:rsidP="00F80355">
      <w:pPr>
        <w:widowControl w:val="0"/>
        <w:suppressAutoHyphens w:val="0"/>
        <w:rPr>
          <w:noProof w:val="0"/>
          <w:szCs w:val="22"/>
          <w:lang w:val="sl-SI"/>
        </w:rPr>
      </w:pPr>
    </w:p>
    <w:p w14:paraId="2443DF9D" w14:textId="77777777" w:rsidR="00464CBB" w:rsidRPr="005F14E4" w:rsidRDefault="00464CBB" w:rsidP="00F80355">
      <w:pPr>
        <w:widowControl w:val="0"/>
        <w:suppressAutoHyphens w:val="0"/>
        <w:rPr>
          <w:noProof w:val="0"/>
          <w:szCs w:val="22"/>
          <w:lang w:val="sl-SI"/>
        </w:rPr>
      </w:pPr>
      <w:r w:rsidRPr="005F14E4">
        <w:rPr>
          <w:noProof w:val="0"/>
          <w:szCs w:val="22"/>
          <w:lang w:val="sl-SI"/>
        </w:rPr>
        <w:t>Neklinični podatki na osnovi običajnih študij farmakološke varnosti, toksičnosti pri ponavljajočih se odmerkih in genotoksičnosti ne kažejo posebnega tveganja za človeka.</w:t>
      </w:r>
    </w:p>
    <w:p w14:paraId="5AE641EE" w14:textId="77777777" w:rsidR="00464CBB" w:rsidRPr="005F14E4" w:rsidRDefault="00464CBB" w:rsidP="00F80355">
      <w:pPr>
        <w:widowControl w:val="0"/>
        <w:suppressAutoHyphens w:val="0"/>
        <w:rPr>
          <w:noProof w:val="0"/>
          <w:szCs w:val="22"/>
          <w:lang w:val="sl-SI"/>
        </w:rPr>
      </w:pPr>
    </w:p>
    <w:p w14:paraId="4E7C34A2" w14:textId="77777777" w:rsidR="00464CBB" w:rsidRPr="005F14E4" w:rsidRDefault="00464CBB" w:rsidP="00F80355">
      <w:pPr>
        <w:widowControl w:val="0"/>
        <w:suppressAutoHyphens w:val="0"/>
        <w:rPr>
          <w:noProof w:val="0"/>
          <w:szCs w:val="22"/>
          <w:lang w:val="sl-SI"/>
        </w:rPr>
      </w:pPr>
      <w:r w:rsidRPr="005F14E4">
        <w:rPr>
          <w:noProof w:val="0"/>
          <w:szCs w:val="22"/>
          <w:lang w:val="sl-SI"/>
        </w:rPr>
        <w:t xml:space="preserve">V dveletni študiji kancerogenosti so pri podganah in miših opazili tumorje parafolikularnih celic ščitnice, ki niso bili smrtni. Pri podganah niso opazili ravni brez ugotovljenih neželenih učinkov (NOAEL - </w:t>
      </w:r>
      <w:r w:rsidRPr="005F14E4">
        <w:rPr>
          <w:i/>
          <w:iCs/>
          <w:noProof w:val="0"/>
          <w:szCs w:val="22"/>
          <w:lang w:val="sl-SI"/>
        </w:rPr>
        <w:t>No Observed Adverse Effect Level</w:t>
      </w:r>
      <w:r w:rsidRPr="005F14E4">
        <w:rPr>
          <w:noProof w:val="0"/>
          <w:szCs w:val="22"/>
          <w:lang w:val="sl-SI"/>
        </w:rPr>
        <w:t>). Teh tumorjev niso opazili pri opicah, ki so jih zdravili 20 mesecev. Te učinke pri glodalcih povzroča negenotoksičen, specifičen mehanizem prek receptorjev GLP-1, za katerega so glodalci zelo občutljivi. Pomen tega za človeka je verjetno majhen, vendar ga ni mogoče povsem izključiti. Drugih tumorjev, povezanih z zdravljenjem s tem zdravilom, niso ugotovili.</w:t>
      </w:r>
    </w:p>
    <w:p w14:paraId="0DFBF748" w14:textId="77777777" w:rsidR="00464CBB" w:rsidRPr="005F14E4" w:rsidRDefault="00464CBB" w:rsidP="00F80355">
      <w:pPr>
        <w:widowControl w:val="0"/>
        <w:suppressAutoHyphens w:val="0"/>
        <w:rPr>
          <w:noProof w:val="0"/>
          <w:szCs w:val="22"/>
          <w:lang w:val="sl-SI"/>
        </w:rPr>
      </w:pPr>
    </w:p>
    <w:p w14:paraId="164A4320" w14:textId="77777777" w:rsidR="00214E1C" w:rsidRPr="005F14E4" w:rsidRDefault="00464CBB" w:rsidP="00F80355">
      <w:pPr>
        <w:widowControl w:val="0"/>
        <w:suppressAutoHyphens w:val="0"/>
        <w:rPr>
          <w:noProof w:val="0"/>
          <w:szCs w:val="22"/>
          <w:lang w:val="sl-SI"/>
        </w:rPr>
      </w:pPr>
      <w:r w:rsidRPr="005F14E4">
        <w:rPr>
          <w:noProof w:val="0"/>
          <w:szCs w:val="22"/>
          <w:lang w:val="sl-SI"/>
        </w:rPr>
        <w:t>Študije na živalih niso pokazale neposrednih škodljivih vplivov na plodnost, so pa pokazale nekaj več zgodnjih embrionalnih smrti pri največjem odmerku. Uporaba zdravila Victoza v srednjem obdobju gestacije je povzročila zmanjšanje materine telesne mase in zastoj rasti ploda, nejasen vpliv pa se je pokazal tudi na rebra podgan ter na spreminjanje skeleta pri kuncih. Pri podganah se je med izpostavljenostjo zdravilu Victoza upočasnila neonatalna rast, to pa se je v skupini, ki je prejemala velik odmerek, nadaljevalo tudi v obdobju po prenehanju sesanja. Ni znano, ali je upočasnjena rast mladičev posledica zmanjšanja hranjenja mladičev z materinim mlekom zaradi neposrednega vpliva GLP-1 ali posledica manjšega nastajanja mleka pri materi zaradi manjšega kaloričnega vnosa.</w:t>
      </w:r>
    </w:p>
    <w:p w14:paraId="39FDDE6B" w14:textId="77777777" w:rsidR="00464CBB" w:rsidRPr="005F14E4" w:rsidRDefault="00464CBB" w:rsidP="00F80355">
      <w:pPr>
        <w:widowControl w:val="0"/>
        <w:suppressAutoHyphens w:val="0"/>
        <w:rPr>
          <w:noProof w:val="0"/>
          <w:szCs w:val="22"/>
          <w:lang w:val="sl-SI"/>
        </w:rPr>
      </w:pPr>
    </w:p>
    <w:p w14:paraId="5B4A86C3" w14:textId="77777777" w:rsidR="00464CBB" w:rsidRPr="005F14E4" w:rsidRDefault="00464CBB" w:rsidP="00F80355">
      <w:pPr>
        <w:widowControl w:val="0"/>
        <w:suppressAutoHyphens w:val="0"/>
        <w:rPr>
          <w:noProof w:val="0"/>
          <w:szCs w:val="22"/>
          <w:lang w:val="sl-SI"/>
        </w:rPr>
      </w:pPr>
    </w:p>
    <w:p w14:paraId="5520C327" w14:textId="3C1DAD09" w:rsidR="00464CBB" w:rsidRPr="005F14E4" w:rsidRDefault="00464CBB" w:rsidP="00AC1371">
      <w:pPr>
        <w:widowControl w:val="0"/>
        <w:suppressAutoHyphens w:val="0"/>
        <w:ind w:left="567" w:hanging="567"/>
        <w:outlineLvl w:val="0"/>
        <w:rPr>
          <w:b/>
          <w:noProof w:val="0"/>
          <w:szCs w:val="22"/>
          <w:lang w:val="sl-SI"/>
        </w:rPr>
      </w:pPr>
      <w:r w:rsidRPr="005F14E4">
        <w:rPr>
          <w:b/>
          <w:noProof w:val="0"/>
          <w:szCs w:val="22"/>
          <w:lang w:val="sl-SI"/>
        </w:rPr>
        <w:lastRenderedPageBreak/>
        <w:t>6.</w:t>
      </w:r>
      <w:r w:rsidRPr="005F14E4">
        <w:rPr>
          <w:b/>
          <w:noProof w:val="0"/>
          <w:szCs w:val="22"/>
          <w:lang w:val="sl-SI"/>
        </w:rPr>
        <w:tab/>
        <w:t>FARMACEVTSKI PODATKI</w:t>
      </w:r>
      <w:r w:rsidR="000C66E9">
        <w:rPr>
          <w:b/>
          <w:noProof w:val="0"/>
          <w:szCs w:val="22"/>
          <w:lang w:val="sl-SI"/>
        </w:rPr>
        <w:fldChar w:fldCharType="begin"/>
      </w:r>
      <w:r w:rsidR="000C66E9">
        <w:rPr>
          <w:b/>
          <w:noProof w:val="0"/>
          <w:szCs w:val="22"/>
          <w:lang w:val="sl-SI"/>
        </w:rPr>
        <w:instrText xml:space="preserve"> DOCVARIABLE VAULT_ND_e8b0ef18-a087-47cd-a1e3-5a6eb791c937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64EB809D" w14:textId="77777777" w:rsidR="00464CBB" w:rsidRPr="005F14E4" w:rsidRDefault="00464CBB" w:rsidP="00F80355">
      <w:pPr>
        <w:widowControl w:val="0"/>
        <w:suppressAutoHyphens w:val="0"/>
        <w:rPr>
          <w:noProof w:val="0"/>
          <w:szCs w:val="22"/>
          <w:lang w:val="sl-SI"/>
        </w:rPr>
      </w:pPr>
    </w:p>
    <w:p w14:paraId="39B1F1E2" w14:textId="046C1074" w:rsidR="00464CBB" w:rsidRPr="005F14E4" w:rsidRDefault="00464CBB" w:rsidP="00AC1371">
      <w:pPr>
        <w:widowControl w:val="0"/>
        <w:suppressAutoHyphens w:val="0"/>
        <w:ind w:left="567" w:hanging="567"/>
        <w:outlineLvl w:val="0"/>
        <w:rPr>
          <w:b/>
          <w:noProof w:val="0"/>
          <w:szCs w:val="22"/>
          <w:lang w:val="sl-SI"/>
        </w:rPr>
      </w:pPr>
      <w:r w:rsidRPr="005F14E4">
        <w:rPr>
          <w:b/>
          <w:noProof w:val="0"/>
          <w:szCs w:val="22"/>
          <w:lang w:val="sl-SI"/>
        </w:rPr>
        <w:t>6.1</w:t>
      </w:r>
      <w:r w:rsidRPr="005F14E4">
        <w:rPr>
          <w:b/>
          <w:noProof w:val="0"/>
          <w:szCs w:val="22"/>
          <w:lang w:val="sl-SI"/>
        </w:rPr>
        <w:tab/>
        <w:t>Seznam pomožnih snovi</w:t>
      </w:r>
      <w:r w:rsidR="000C66E9">
        <w:rPr>
          <w:b/>
          <w:noProof w:val="0"/>
          <w:szCs w:val="22"/>
          <w:lang w:val="sl-SI"/>
        </w:rPr>
        <w:fldChar w:fldCharType="begin"/>
      </w:r>
      <w:r w:rsidR="000C66E9">
        <w:rPr>
          <w:b/>
          <w:noProof w:val="0"/>
          <w:szCs w:val="22"/>
          <w:lang w:val="sl-SI"/>
        </w:rPr>
        <w:instrText xml:space="preserve"> DOCVARIABLE vault_nd_16659dc4-e51c-4106-8389-424446b897f1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7A9945B0" w14:textId="77777777" w:rsidR="00464CBB" w:rsidRPr="005F14E4" w:rsidRDefault="00464CBB" w:rsidP="00F80355">
      <w:pPr>
        <w:widowControl w:val="0"/>
        <w:suppressAutoHyphens w:val="0"/>
        <w:ind w:left="567" w:hanging="567"/>
        <w:rPr>
          <w:noProof w:val="0"/>
          <w:szCs w:val="22"/>
          <w:lang w:val="sl-SI"/>
        </w:rPr>
      </w:pPr>
    </w:p>
    <w:p w14:paraId="651361ED" w14:textId="77777777" w:rsidR="00464CBB" w:rsidRPr="005F14E4" w:rsidRDefault="00464CBB" w:rsidP="00F80355">
      <w:pPr>
        <w:widowControl w:val="0"/>
        <w:suppressAutoHyphens w:val="0"/>
        <w:rPr>
          <w:noProof w:val="0"/>
          <w:szCs w:val="22"/>
          <w:lang w:val="sl-SI"/>
        </w:rPr>
      </w:pPr>
      <w:r w:rsidRPr="005F14E4">
        <w:rPr>
          <w:noProof w:val="0"/>
          <w:szCs w:val="22"/>
          <w:lang w:val="sl-SI"/>
        </w:rPr>
        <w:t>natrijev hidrogenfosfat dihidrat</w:t>
      </w:r>
    </w:p>
    <w:p w14:paraId="33A0BE01" w14:textId="77777777" w:rsidR="00464CBB" w:rsidRPr="005F14E4" w:rsidRDefault="00464CBB" w:rsidP="00F80355">
      <w:pPr>
        <w:widowControl w:val="0"/>
        <w:suppressAutoHyphens w:val="0"/>
        <w:rPr>
          <w:noProof w:val="0"/>
          <w:szCs w:val="22"/>
          <w:lang w:val="sl-SI"/>
        </w:rPr>
      </w:pPr>
      <w:r w:rsidRPr="005F14E4">
        <w:rPr>
          <w:noProof w:val="0"/>
          <w:szCs w:val="22"/>
          <w:lang w:val="sl-SI"/>
        </w:rPr>
        <w:t>propilenglikol</w:t>
      </w:r>
    </w:p>
    <w:p w14:paraId="38A5FE56" w14:textId="77777777" w:rsidR="00464CBB" w:rsidRDefault="00464CBB" w:rsidP="00F80355">
      <w:pPr>
        <w:widowControl w:val="0"/>
        <w:suppressAutoHyphens w:val="0"/>
        <w:rPr>
          <w:ins w:id="10" w:author="NYPI (Nadja Pipan)" w:date="2026-06-05T14:57:00Z"/>
          <w:noProof w:val="0"/>
          <w:szCs w:val="22"/>
          <w:lang w:val="sl-SI"/>
        </w:rPr>
      </w:pPr>
      <w:r w:rsidRPr="005F14E4">
        <w:rPr>
          <w:noProof w:val="0"/>
          <w:szCs w:val="22"/>
          <w:lang w:val="sl-SI"/>
        </w:rPr>
        <w:t>fenol</w:t>
      </w:r>
    </w:p>
    <w:p w14:paraId="02826364" w14:textId="3E56FC61" w:rsidR="00E14021" w:rsidRDefault="00E14021" w:rsidP="00F80355">
      <w:pPr>
        <w:widowControl w:val="0"/>
        <w:suppressAutoHyphens w:val="0"/>
        <w:rPr>
          <w:ins w:id="11" w:author="NYPI (Nadja Pipan)" w:date="2026-06-05T14:58:00Z"/>
          <w:noProof w:val="0"/>
          <w:szCs w:val="22"/>
          <w:lang w:val="sl-SI"/>
        </w:rPr>
      </w:pPr>
      <w:ins w:id="12" w:author="NYPI (Nadja Pipan)" w:date="2026-06-05T14:57:00Z">
        <w:r>
          <w:rPr>
            <w:noProof w:val="0"/>
            <w:szCs w:val="22"/>
            <w:lang w:val="sl-SI"/>
          </w:rPr>
          <w:t>klorovodikova kislina (za uravna</w:t>
        </w:r>
      </w:ins>
      <w:ins w:id="13" w:author="NYPI (Nadja Pipan)" w:date="2026-06-05T14:58:00Z">
        <w:r>
          <w:rPr>
            <w:noProof w:val="0"/>
            <w:szCs w:val="22"/>
            <w:lang w:val="sl-SI"/>
          </w:rPr>
          <w:t>vanje pH)</w:t>
        </w:r>
      </w:ins>
    </w:p>
    <w:p w14:paraId="64198303" w14:textId="5E7B1C50" w:rsidR="00E14021" w:rsidRPr="005F14E4" w:rsidRDefault="00E14021" w:rsidP="00F80355">
      <w:pPr>
        <w:widowControl w:val="0"/>
        <w:suppressAutoHyphens w:val="0"/>
        <w:rPr>
          <w:noProof w:val="0"/>
          <w:szCs w:val="22"/>
          <w:lang w:val="sl-SI"/>
        </w:rPr>
      </w:pPr>
      <w:ins w:id="14" w:author="NYPI (Nadja Pipan)" w:date="2026-06-05T14:58:00Z">
        <w:r>
          <w:rPr>
            <w:noProof w:val="0"/>
            <w:szCs w:val="22"/>
            <w:lang w:val="sl-SI"/>
          </w:rPr>
          <w:t>natrijev hidroksid (za uravnavanje pH)</w:t>
        </w:r>
      </w:ins>
    </w:p>
    <w:p w14:paraId="531AF824" w14:textId="77777777" w:rsidR="00464CBB" w:rsidRPr="005F14E4" w:rsidRDefault="00464CBB" w:rsidP="00F80355">
      <w:pPr>
        <w:widowControl w:val="0"/>
        <w:suppressAutoHyphens w:val="0"/>
        <w:rPr>
          <w:noProof w:val="0"/>
          <w:szCs w:val="22"/>
          <w:lang w:val="sl-SI"/>
        </w:rPr>
      </w:pPr>
      <w:r w:rsidRPr="005F14E4">
        <w:rPr>
          <w:noProof w:val="0"/>
          <w:szCs w:val="22"/>
          <w:lang w:val="sl-SI"/>
        </w:rPr>
        <w:t>voda za injekcije</w:t>
      </w:r>
    </w:p>
    <w:p w14:paraId="4CAE612F" w14:textId="77777777" w:rsidR="00464CBB" w:rsidRPr="005F14E4" w:rsidRDefault="00464CBB" w:rsidP="00F80355">
      <w:pPr>
        <w:widowControl w:val="0"/>
        <w:suppressAutoHyphens w:val="0"/>
        <w:rPr>
          <w:iCs/>
          <w:noProof w:val="0"/>
          <w:szCs w:val="22"/>
          <w:lang w:val="sl-SI"/>
        </w:rPr>
      </w:pPr>
    </w:p>
    <w:p w14:paraId="58D31553" w14:textId="7D2F7D03" w:rsidR="00464CBB" w:rsidRPr="005F14E4" w:rsidRDefault="00464CBB" w:rsidP="00AC1371">
      <w:pPr>
        <w:widowControl w:val="0"/>
        <w:suppressAutoHyphens w:val="0"/>
        <w:ind w:left="567" w:hanging="567"/>
        <w:outlineLvl w:val="0"/>
        <w:rPr>
          <w:noProof w:val="0"/>
          <w:szCs w:val="22"/>
          <w:lang w:val="sl-SI"/>
        </w:rPr>
      </w:pPr>
      <w:r w:rsidRPr="005F14E4">
        <w:rPr>
          <w:b/>
          <w:noProof w:val="0"/>
          <w:szCs w:val="22"/>
          <w:lang w:val="sl-SI"/>
        </w:rPr>
        <w:t>6.2</w:t>
      </w:r>
      <w:r w:rsidRPr="005F14E4">
        <w:rPr>
          <w:b/>
          <w:noProof w:val="0"/>
          <w:szCs w:val="22"/>
          <w:lang w:val="sl-SI"/>
        </w:rPr>
        <w:tab/>
        <w:t>Inkompatibilnosti</w:t>
      </w:r>
      <w:r w:rsidR="000C66E9">
        <w:rPr>
          <w:b/>
          <w:noProof w:val="0"/>
          <w:szCs w:val="22"/>
          <w:lang w:val="sl-SI"/>
        </w:rPr>
        <w:fldChar w:fldCharType="begin"/>
      </w:r>
      <w:r w:rsidR="000C66E9">
        <w:rPr>
          <w:b/>
          <w:noProof w:val="0"/>
          <w:szCs w:val="22"/>
          <w:lang w:val="sl-SI"/>
        </w:rPr>
        <w:instrText xml:space="preserve"> DOCVARIABLE vault_nd_59f4c18e-a2b6-40d1-aff0-270f96079731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34E5F568" w14:textId="77777777" w:rsidR="00464CBB" w:rsidRPr="005F14E4" w:rsidRDefault="00464CBB" w:rsidP="00F80355">
      <w:pPr>
        <w:widowControl w:val="0"/>
        <w:suppressAutoHyphens w:val="0"/>
        <w:rPr>
          <w:noProof w:val="0"/>
          <w:szCs w:val="22"/>
          <w:lang w:val="sl-SI"/>
        </w:rPr>
      </w:pPr>
    </w:p>
    <w:p w14:paraId="750471F7" w14:textId="77777777" w:rsidR="00464CBB" w:rsidRPr="005F14E4" w:rsidRDefault="00464CBB" w:rsidP="00F80355">
      <w:pPr>
        <w:widowControl w:val="0"/>
        <w:suppressAutoHyphens w:val="0"/>
        <w:rPr>
          <w:noProof w:val="0"/>
          <w:szCs w:val="22"/>
          <w:lang w:val="sl-SI"/>
        </w:rPr>
      </w:pPr>
      <w:r w:rsidRPr="005F14E4">
        <w:rPr>
          <w:noProof w:val="0"/>
          <w:szCs w:val="22"/>
          <w:lang w:val="sl-SI"/>
        </w:rPr>
        <w:t>Snovi, dodane zdravilu Victoza, lahko povzročijo razgradnjo liraglutida. Ker študij kompatibilnosti ni, se zdravila ne sme mešati z drugimi zdravili.</w:t>
      </w:r>
    </w:p>
    <w:p w14:paraId="4695131B" w14:textId="77777777" w:rsidR="00464CBB" w:rsidRPr="005F14E4" w:rsidRDefault="00464CBB" w:rsidP="00F80355">
      <w:pPr>
        <w:widowControl w:val="0"/>
        <w:suppressAutoHyphens w:val="0"/>
        <w:rPr>
          <w:noProof w:val="0"/>
          <w:szCs w:val="22"/>
          <w:lang w:val="sl-SI"/>
        </w:rPr>
      </w:pPr>
    </w:p>
    <w:p w14:paraId="600ACEBE" w14:textId="3BD16386" w:rsidR="00464CBB" w:rsidRPr="005F14E4" w:rsidRDefault="00464CBB" w:rsidP="00AC1371">
      <w:pPr>
        <w:widowControl w:val="0"/>
        <w:suppressAutoHyphens w:val="0"/>
        <w:ind w:left="567" w:hanging="567"/>
        <w:outlineLvl w:val="0"/>
        <w:rPr>
          <w:noProof w:val="0"/>
          <w:szCs w:val="22"/>
          <w:lang w:val="sl-SI"/>
        </w:rPr>
      </w:pPr>
      <w:r w:rsidRPr="005F14E4">
        <w:rPr>
          <w:b/>
          <w:noProof w:val="0"/>
          <w:szCs w:val="22"/>
          <w:lang w:val="sl-SI"/>
        </w:rPr>
        <w:t>6.3</w:t>
      </w:r>
      <w:r w:rsidRPr="005F14E4">
        <w:rPr>
          <w:b/>
          <w:noProof w:val="0"/>
          <w:szCs w:val="22"/>
          <w:lang w:val="sl-SI"/>
        </w:rPr>
        <w:tab/>
        <w:t>Rok uporabnosti</w:t>
      </w:r>
      <w:r w:rsidR="000C66E9">
        <w:rPr>
          <w:b/>
          <w:noProof w:val="0"/>
          <w:szCs w:val="22"/>
          <w:lang w:val="sl-SI"/>
        </w:rPr>
        <w:fldChar w:fldCharType="begin"/>
      </w:r>
      <w:r w:rsidR="000C66E9">
        <w:rPr>
          <w:b/>
          <w:noProof w:val="0"/>
          <w:szCs w:val="22"/>
          <w:lang w:val="sl-SI"/>
        </w:rPr>
        <w:instrText xml:space="preserve"> DOCVARIABLE vault_nd_d81fd67c-0496-44c0-acb8-725e16dd01b3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19AA4A5C" w14:textId="77777777" w:rsidR="00464CBB" w:rsidRPr="005F14E4" w:rsidRDefault="00464CBB" w:rsidP="00F80355">
      <w:pPr>
        <w:widowControl w:val="0"/>
        <w:suppressAutoHyphens w:val="0"/>
        <w:rPr>
          <w:noProof w:val="0"/>
          <w:szCs w:val="22"/>
          <w:lang w:val="sl-SI"/>
        </w:rPr>
      </w:pPr>
    </w:p>
    <w:p w14:paraId="34F35E26" w14:textId="77777777" w:rsidR="00464CBB" w:rsidRPr="005F14E4" w:rsidRDefault="00464CBB" w:rsidP="00F80355">
      <w:pPr>
        <w:widowControl w:val="0"/>
        <w:suppressAutoHyphens w:val="0"/>
        <w:rPr>
          <w:noProof w:val="0"/>
          <w:szCs w:val="22"/>
          <w:lang w:val="sl-SI"/>
        </w:rPr>
      </w:pPr>
      <w:r w:rsidRPr="005F14E4">
        <w:rPr>
          <w:noProof w:val="0"/>
          <w:szCs w:val="22"/>
          <w:lang w:val="sl-SI"/>
        </w:rPr>
        <w:t>30 mesecev</w:t>
      </w:r>
    </w:p>
    <w:p w14:paraId="776FB084" w14:textId="77777777" w:rsidR="00464CBB" w:rsidRPr="005F14E4" w:rsidRDefault="00464CBB" w:rsidP="00F80355">
      <w:pPr>
        <w:widowControl w:val="0"/>
        <w:suppressAutoHyphens w:val="0"/>
        <w:rPr>
          <w:noProof w:val="0"/>
          <w:szCs w:val="22"/>
          <w:lang w:val="sl-SI"/>
        </w:rPr>
      </w:pPr>
    </w:p>
    <w:p w14:paraId="12D3BA8E" w14:textId="34165CE4" w:rsidR="00464CBB" w:rsidRPr="005F14E4" w:rsidRDefault="00464CBB" w:rsidP="00AC1371">
      <w:pPr>
        <w:widowControl w:val="0"/>
        <w:suppressAutoHyphens w:val="0"/>
        <w:outlineLvl w:val="0"/>
        <w:rPr>
          <w:noProof w:val="0"/>
          <w:szCs w:val="22"/>
          <w:lang w:val="sl-SI"/>
        </w:rPr>
      </w:pPr>
      <w:r w:rsidRPr="005F14E4">
        <w:rPr>
          <w:i/>
          <w:noProof w:val="0"/>
          <w:szCs w:val="22"/>
          <w:lang w:val="sl-SI"/>
        </w:rPr>
        <w:t xml:space="preserve">Po prvi uporabi: </w:t>
      </w:r>
      <w:r w:rsidRPr="005F14E4">
        <w:rPr>
          <w:noProof w:val="0"/>
          <w:szCs w:val="22"/>
          <w:lang w:val="sl-SI"/>
        </w:rPr>
        <w:t>1 mesec</w:t>
      </w:r>
      <w:r w:rsidR="00E2572E" w:rsidRPr="005F14E4">
        <w:rPr>
          <w:noProof w:val="0"/>
          <w:szCs w:val="22"/>
          <w:lang w:val="sl-SI"/>
        </w:rPr>
        <w:t>.</w:t>
      </w:r>
      <w:r w:rsidR="000C66E9">
        <w:rPr>
          <w:noProof w:val="0"/>
          <w:szCs w:val="22"/>
          <w:lang w:val="sl-SI"/>
        </w:rPr>
        <w:fldChar w:fldCharType="begin"/>
      </w:r>
      <w:r w:rsidR="000C66E9">
        <w:rPr>
          <w:noProof w:val="0"/>
          <w:szCs w:val="22"/>
          <w:lang w:val="sl-SI"/>
        </w:rPr>
        <w:instrText xml:space="preserve"> DOCVARIABLE vault_nd_042df497-99d7-4152-8c1a-bf86d4dd06d2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5FA8A423" w14:textId="77777777" w:rsidR="00464CBB" w:rsidRPr="005F14E4" w:rsidRDefault="00464CBB" w:rsidP="00F80355">
      <w:pPr>
        <w:widowControl w:val="0"/>
        <w:suppressAutoHyphens w:val="0"/>
        <w:rPr>
          <w:noProof w:val="0"/>
          <w:szCs w:val="22"/>
          <w:lang w:val="sl-SI"/>
        </w:rPr>
      </w:pPr>
    </w:p>
    <w:p w14:paraId="63ADC8A6" w14:textId="67539D85" w:rsidR="00464CBB" w:rsidRPr="005F14E4" w:rsidRDefault="00464CBB" w:rsidP="00AC1371">
      <w:pPr>
        <w:widowControl w:val="0"/>
        <w:suppressAutoHyphens w:val="0"/>
        <w:ind w:left="567" w:hanging="567"/>
        <w:outlineLvl w:val="0"/>
        <w:rPr>
          <w:noProof w:val="0"/>
          <w:szCs w:val="22"/>
          <w:lang w:val="sl-SI"/>
        </w:rPr>
      </w:pPr>
      <w:r w:rsidRPr="005F14E4">
        <w:rPr>
          <w:b/>
          <w:noProof w:val="0"/>
          <w:szCs w:val="22"/>
          <w:lang w:val="sl-SI"/>
        </w:rPr>
        <w:t>6.4</w:t>
      </w:r>
      <w:r w:rsidRPr="005F14E4">
        <w:rPr>
          <w:b/>
          <w:noProof w:val="0"/>
          <w:szCs w:val="22"/>
          <w:lang w:val="sl-SI"/>
        </w:rPr>
        <w:tab/>
        <w:t>Posebna navodila za shranjevanje</w:t>
      </w:r>
      <w:r w:rsidR="000C66E9">
        <w:rPr>
          <w:b/>
          <w:noProof w:val="0"/>
          <w:szCs w:val="22"/>
          <w:lang w:val="sl-SI"/>
        </w:rPr>
        <w:fldChar w:fldCharType="begin"/>
      </w:r>
      <w:r w:rsidR="000C66E9">
        <w:rPr>
          <w:b/>
          <w:noProof w:val="0"/>
          <w:szCs w:val="22"/>
          <w:lang w:val="sl-SI"/>
        </w:rPr>
        <w:instrText xml:space="preserve"> DOCVARIABLE vault_nd_01e3308c-623c-41b0-9a4a-e32cad0720eb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1CF784C3" w14:textId="77777777" w:rsidR="00464CBB" w:rsidRPr="005F14E4" w:rsidRDefault="00464CBB" w:rsidP="00F80355">
      <w:pPr>
        <w:widowControl w:val="0"/>
        <w:suppressAutoHyphens w:val="0"/>
        <w:rPr>
          <w:noProof w:val="0"/>
          <w:szCs w:val="22"/>
          <w:lang w:val="sl-SI"/>
        </w:rPr>
      </w:pPr>
    </w:p>
    <w:p w14:paraId="5EACFB5D" w14:textId="77777777" w:rsidR="00464CBB" w:rsidRPr="005F14E4" w:rsidRDefault="000F7A29" w:rsidP="00F80355">
      <w:pPr>
        <w:widowControl w:val="0"/>
        <w:suppressAutoHyphens w:val="0"/>
        <w:rPr>
          <w:noProof w:val="0"/>
          <w:szCs w:val="22"/>
          <w:lang w:val="sl-SI"/>
        </w:rPr>
      </w:pPr>
      <w:r w:rsidRPr="005F14E4">
        <w:rPr>
          <w:noProof w:val="0"/>
          <w:szCs w:val="22"/>
          <w:lang w:val="sl-SI"/>
        </w:rPr>
        <w:t>Shranjujte v hladilniku (2 °C – 8 </w:t>
      </w:r>
      <w:r w:rsidR="00464CBB" w:rsidRPr="005F14E4">
        <w:rPr>
          <w:noProof w:val="0"/>
          <w:szCs w:val="22"/>
          <w:lang w:val="sl-SI"/>
        </w:rPr>
        <w:t>°C). Ne zamrzujte.</w:t>
      </w:r>
    </w:p>
    <w:p w14:paraId="2D34066A" w14:textId="77777777" w:rsidR="00464CBB" w:rsidRPr="005F14E4" w:rsidRDefault="00464CBB" w:rsidP="00F80355">
      <w:pPr>
        <w:widowControl w:val="0"/>
        <w:suppressAutoHyphens w:val="0"/>
        <w:rPr>
          <w:noProof w:val="0"/>
          <w:szCs w:val="22"/>
          <w:lang w:val="sl-SI"/>
        </w:rPr>
      </w:pPr>
      <w:r w:rsidRPr="005F14E4">
        <w:rPr>
          <w:noProof w:val="0"/>
          <w:szCs w:val="22"/>
          <w:lang w:val="sl-SI"/>
        </w:rPr>
        <w:t>Ne shranjujte v bližini zamrzovalnega razdelka.</w:t>
      </w:r>
    </w:p>
    <w:p w14:paraId="3FE6CC00" w14:textId="77777777" w:rsidR="00464CBB" w:rsidRPr="005F14E4" w:rsidRDefault="00464CBB" w:rsidP="00F80355">
      <w:pPr>
        <w:widowControl w:val="0"/>
        <w:tabs>
          <w:tab w:val="left" w:pos="6855"/>
        </w:tabs>
        <w:suppressAutoHyphens w:val="0"/>
        <w:rPr>
          <w:noProof w:val="0"/>
          <w:szCs w:val="22"/>
          <w:lang w:val="sl-SI"/>
        </w:rPr>
      </w:pPr>
    </w:p>
    <w:p w14:paraId="142CFE62" w14:textId="77777777" w:rsidR="00464CBB" w:rsidRPr="005F14E4" w:rsidRDefault="00464CBB" w:rsidP="00F80355">
      <w:pPr>
        <w:widowControl w:val="0"/>
        <w:suppressAutoHyphens w:val="0"/>
        <w:rPr>
          <w:noProof w:val="0"/>
          <w:szCs w:val="22"/>
          <w:lang w:val="sl-SI"/>
        </w:rPr>
      </w:pPr>
      <w:r w:rsidRPr="005F14E4">
        <w:rPr>
          <w:i/>
          <w:noProof w:val="0"/>
          <w:szCs w:val="22"/>
          <w:lang w:val="sl-SI"/>
        </w:rPr>
        <w:t>Po prvi uporabi</w:t>
      </w:r>
      <w:r w:rsidRPr="005F14E4">
        <w:rPr>
          <w:noProof w:val="0"/>
          <w:szCs w:val="22"/>
          <w:lang w:val="sl-SI"/>
        </w:rPr>
        <w:t>: Shranjujte pri temperaturi do 30</w:t>
      </w:r>
      <w:r w:rsidR="000F7A29" w:rsidRPr="005F14E4">
        <w:rPr>
          <w:noProof w:val="0"/>
          <w:szCs w:val="22"/>
          <w:lang w:val="sl-SI"/>
        </w:rPr>
        <w:t> </w:t>
      </w:r>
      <w:r w:rsidRPr="005F14E4">
        <w:rPr>
          <w:noProof w:val="0"/>
          <w:szCs w:val="22"/>
          <w:lang w:val="sl-SI"/>
        </w:rPr>
        <w:t>°C</w:t>
      </w:r>
      <w:r w:rsidR="000F7A29" w:rsidRPr="005F14E4">
        <w:rPr>
          <w:noProof w:val="0"/>
          <w:szCs w:val="22"/>
          <w:lang w:val="sl-SI"/>
        </w:rPr>
        <w:t xml:space="preserve"> ali shranjujte v hladilniku (2 °C – 8 </w:t>
      </w:r>
      <w:r w:rsidRPr="005F14E4">
        <w:rPr>
          <w:noProof w:val="0"/>
          <w:szCs w:val="22"/>
          <w:lang w:val="sl-SI"/>
        </w:rPr>
        <w:t>°C).</w:t>
      </w:r>
      <w:r w:rsidRPr="005F14E4">
        <w:rPr>
          <w:b/>
          <w:noProof w:val="0"/>
          <w:szCs w:val="22"/>
          <w:lang w:val="sl-SI"/>
        </w:rPr>
        <w:t xml:space="preserve"> </w:t>
      </w:r>
      <w:r w:rsidRPr="005F14E4">
        <w:rPr>
          <w:noProof w:val="0"/>
          <w:szCs w:val="22"/>
          <w:lang w:val="sl-SI"/>
        </w:rPr>
        <w:t>Ne zamrzujte.</w:t>
      </w:r>
    </w:p>
    <w:p w14:paraId="1D27BC09" w14:textId="77777777" w:rsidR="00464CBB" w:rsidRPr="005F14E4" w:rsidRDefault="00464CBB" w:rsidP="00F80355">
      <w:pPr>
        <w:widowControl w:val="0"/>
        <w:suppressAutoHyphens w:val="0"/>
        <w:rPr>
          <w:noProof w:val="0"/>
          <w:szCs w:val="22"/>
          <w:lang w:val="sl-SI"/>
        </w:rPr>
      </w:pPr>
    </w:p>
    <w:p w14:paraId="18657539" w14:textId="2BA23422" w:rsidR="00464CBB" w:rsidRPr="005F14E4" w:rsidRDefault="00464CBB" w:rsidP="00AC1371">
      <w:pPr>
        <w:widowControl w:val="0"/>
        <w:suppressAutoHyphens w:val="0"/>
        <w:outlineLvl w:val="0"/>
        <w:rPr>
          <w:noProof w:val="0"/>
          <w:szCs w:val="22"/>
          <w:lang w:val="sl-SI"/>
        </w:rPr>
      </w:pPr>
      <w:r w:rsidRPr="005F14E4">
        <w:rPr>
          <w:noProof w:val="0"/>
          <w:szCs w:val="22"/>
          <w:lang w:val="sl-SI"/>
        </w:rPr>
        <w:t>Injekcijski peresnik naj bo pokrit s pokrovčkom za zagotovitev zaščite pred svetlobo.</w:t>
      </w:r>
      <w:r w:rsidR="000C66E9">
        <w:rPr>
          <w:noProof w:val="0"/>
          <w:szCs w:val="22"/>
          <w:lang w:val="sl-SI"/>
        </w:rPr>
        <w:fldChar w:fldCharType="begin"/>
      </w:r>
      <w:r w:rsidR="000C66E9">
        <w:rPr>
          <w:noProof w:val="0"/>
          <w:szCs w:val="22"/>
          <w:lang w:val="sl-SI"/>
        </w:rPr>
        <w:instrText xml:space="preserve"> DOCVARIABLE vault_nd_96d88a98-07ae-4693-9a98-20ce02b90d1b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074EB7EB" w14:textId="77777777" w:rsidR="00464CBB" w:rsidRPr="005F14E4" w:rsidRDefault="00464CBB" w:rsidP="00F80355">
      <w:pPr>
        <w:widowControl w:val="0"/>
        <w:suppressAutoHyphens w:val="0"/>
        <w:rPr>
          <w:noProof w:val="0"/>
          <w:szCs w:val="22"/>
          <w:lang w:val="sl-SI"/>
        </w:rPr>
      </w:pPr>
    </w:p>
    <w:p w14:paraId="71F26C4A" w14:textId="673CA9F2" w:rsidR="00464CBB" w:rsidRPr="005F14E4" w:rsidRDefault="00464CBB" w:rsidP="00AC1371">
      <w:pPr>
        <w:widowControl w:val="0"/>
        <w:suppressAutoHyphens w:val="0"/>
        <w:outlineLvl w:val="0"/>
        <w:rPr>
          <w:b/>
          <w:noProof w:val="0"/>
          <w:szCs w:val="22"/>
          <w:lang w:val="sl-SI"/>
        </w:rPr>
      </w:pPr>
      <w:r w:rsidRPr="005F14E4">
        <w:rPr>
          <w:b/>
          <w:noProof w:val="0"/>
          <w:szCs w:val="22"/>
          <w:lang w:val="sl-SI"/>
        </w:rPr>
        <w:t>6.5</w:t>
      </w:r>
      <w:r w:rsidRPr="005F14E4">
        <w:rPr>
          <w:b/>
          <w:noProof w:val="0"/>
          <w:szCs w:val="22"/>
          <w:lang w:val="sl-SI"/>
        </w:rPr>
        <w:tab/>
        <w:t>Vrsta ovojnine in vsebina</w:t>
      </w:r>
      <w:r w:rsidR="000C66E9">
        <w:rPr>
          <w:b/>
          <w:noProof w:val="0"/>
          <w:szCs w:val="22"/>
          <w:lang w:val="sl-SI"/>
        </w:rPr>
        <w:fldChar w:fldCharType="begin"/>
      </w:r>
      <w:r w:rsidR="000C66E9">
        <w:rPr>
          <w:b/>
          <w:noProof w:val="0"/>
          <w:szCs w:val="22"/>
          <w:lang w:val="sl-SI"/>
        </w:rPr>
        <w:instrText xml:space="preserve"> DOCVARIABLE vault_nd_a5d48a4b-7101-4d94-9853-bf47a5f4fa29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7C313C61" w14:textId="77777777" w:rsidR="00464CBB" w:rsidRPr="005F14E4" w:rsidRDefault="00464CBB" w:rsidP="00F80355">
      <w:pPr>
        <w:widowControl w:val="0"/>
        <w:suppressAutoHyphens w:val="0"/>
        <w:rPr>
          <w:iCs/>
          <w:noProof w:val="0"/>
          <w:szCs w:val="22"/>
          <w:lang w:val="sl-SI"/>
        </w:rPr>
      </w:pPr>
    </w:p>
    <w:p w14:paraId="07E64BDB" w14:textId="77777777" w:rsidR="00464CBB" w:rsidRPr="005F14E4" w:rsidRDefault="00901899" w:rsidP="00F80355">
      <w:pPr>
        <w:widowControl w:val="0"/>
        <w:suppressAutoHyphens w:val="0"/>
        <w:autoSpaceDE w:val="0"/>
        <w:autoSpaceDN w:val="0"/>
        <w:adjustRightInd w:val="0"/>
        <w:rPr>
          <w:noProof w:val="0"/>
          <w:szCs w:val="22"/>
          <w:lang w:val="sl-SI" w:eastAsia="da-DK"/>
        </w:rPr>
      </w:pPr>
      <w:r>
        <w:rPr>
          <w:noProof w:val="0"/>
          <w:szCs w:val="22"/>
          <w:lang w:val="sl-SI"/>
        </w:rPr>
        <w:t>V</w:t>
      </w:r>
      <w:r w:rsidR="00464CBB" w:rsidRPr="005F14E4">
        <w:rPr>
          <w:noProof w:val="0"/>
          <w:szCs w:val="22"/>
          <w:lang w:val="sl-SI"/>
        </w:rPr>
        <w:t xml:space="preserve">ložek (steklo tipa I) z batom (brombutil) in </w:t>
      </w:r>
      <w:r w:rsidR="001B3C3C">
        <w:rPr>
          <w:noProof w:val="0"/>
          <w:szCs w:val="22"/>
          <w:lang w:val="sl-SI"/>
        </w:rPr>
        <w:t>laminatno gumijasto prevleko</w:t>
      </w:r>
      <w:r w:rsidR="00464CBB" w:rsidRPr="005F14E4">
        <w:rPr>
          <w:noProof w:val="0"/>
          <w:szCs w:val="22"/>
          <w:lang w:val="sl-SI"/>
        </w:rPr>
        <w:t xml:space="preserve"> (brombutil/poliizopren) v večodmernem napolnjenem injekcijskem peresniku za enkratno uporabo iz poliolefina in poliacetala.</w:t>
      </w:r>
    </w:p>
    <w:p w14:paraId="28F8B25A" w14:textId="77777777" w:rsidR="00464CBB" w:rsidRPr="005F14E4" w:rsidRDefault="00464CBB" w:rsidP="00F80355">
      <w:pPr>
        <w:widowControl w:val="0"/>
        <w:suppressAutoHyphens w:val="0"/>
        <w:ind w:left="567" w:hanging="567"/>
        <w:rPr>
          <w:noProof w:val="0"/>
          <w:szCs w:val="22"/>
          <w:lang w:val="sl-SI"/>
        </w:rPr>
      </w:pPr>
    </w:p>
    <w:p w14:paraId="67DEFD76" w14:textId="77777777" w:rsidR="00464CBB" w:rsidRPr="005F14E4" w:rsidRDefault="00464CBB" w:rsidP="00F80355">
      <w:pPr>
        <w:widowControl w:val="0"/>
        <w:suppressAutoHyphens w:val="0"/>
        <w:rPr>
          <w:noProof w:val="0"/>
          <w:szCs w:val="22"/>
          <w:lang w:val="sl-SI"/>
        </w:rPr>
      </w:pPr>
      <w:r w:rsidRPr="005F14E4">
        <w:rPr>
          <w:noProof w:val="0"/>
          <w:szCs w:val="22"/>
          <w:lang w:val="sl-SI"/>
        </w:rPr>
        <w:t>En injekcijski peresnik vsebuje 3</w:t>
      </w:r>
      <w:r w:rsidR="000F7A29" w:rsidRPr="005F14E4">
        <w:rPr>
          <w:noProof w:val="0"/>
          <w:szCs w:val="22"/>
          <w:lang w:val="sl-SI"/>
        </w:rPr>
        <w:t> </w:t>
      </w:r>
      <w:r w:rsidRPr="005F14E4">
        <w:rPr>
          <w:noProof w:val="0"/>
          <w:szCs w:val="22"/>
          <w:lang w:val="sl-SI"/>
        </w:rPr>
        <w:t>ml raztopine, ki zadostuje za 30</w:t>
      </w:r>
      <w:r w:rsidR="000F7A29" w:rsidRPr="005F14E4">
        <w:rPr>
          <w:noProof w:val="0"/>
          <w:szCs w:val="22"/>
          <w:lang w:val="sl-SI"/>
        </w:rPr>
        <w:t> </w:t>
      </w:r>
      <w:r w:rsidRPr="005F14E4">
        <w:rPr>
          <w:noProof w:val="0"/>
          <w:szCs w:val="22"/>
          <w:lang w:val="sl-SI"/>
        </w:rPr>
        <w:t>odmerkov po 0,6 mg, 15</w:t>
      </w:r>
      <w:r w:rsidR="000F7A29" w:rsidRPr="005F14E4">
        <w:rPr>
          <w:noProof w:val="0"/>
          <w:szCs w:val="22"/>
          <w:lang w:val="sl-SI"/>
        </w:rPr>
        <w:t> </w:t>
      </w:r>
      <w:r w:rsidRPr="005F14E4">
        <w:rPr>
          <w:noProof w:val="0"/>
          <w:szCs w:val="22"/>
          <w:lang w:val="sl-SI"/>
        </w:rPr>
        <w:t>odmerkov po 1,2 mg ali 10</w:t>
      </w:r>
      <w:r w:rsidR="000F7A29" w:rsidRPr="005F14E4">
        <w:rPr>
          <w:noProof w:val="0"/>
          <w:szCs w:val="22"/>
          <w:lang w:val="sl-SI"/>
        </w:rPr>
        <w:t> </w:t>
      </w:r>
      <w:r w:rsidRPr="005F14E4">
        <w:rPr>
          <w:noProof w:val="0"/>
          <w:szCs w:val="22"/>
          <w:lang w:val="sl-SI"/>
        </w:rPr>
        <w:t>odmerkov po 1,8 mg.</w:t>
      </w:r>
    </w:p>
    <w:p w14:paraId="70AE7EBE" w14:textId="77777777" w:rsidR="00464CBB" w:rsidRPr="005F14E4" w:rsidRDefault="00464CBB" w:rsidP="00F80355">
      <w:pPr>
        <w:widowControl w:val="0"/>
        <w:suppressAutoHyphens w:val="0"/>
        <w:rPr>
          <w:noProof w:val="0"/>
          <w:szCs w:val="22"/>
          <w:lang w:val="sl-SI"/>
        </w:rPr>
      </w:pPr>
    </w:p>
    <w:p w14:paraId="714127EC" w14:textId="77777777" w:rsidR="00464CBB" w:rsidRPr="005F14E4" w:rsidRDefault="00464CBB" w:rsidP="00F80355">
      <w:pPr>
        <w:widowControl w:val="0"/>
        <w:suppressAutoHyphens w:val="0"/>
        <w:rPr>
          <w:noProof w:val="0"/>
          <w:szCs w:val="22"/>
          <w:lang w:val="sl-SI"/>
        </w:rPr>
      </w:pPr>
      <w:r w:rsidRPr="005F14E4">
        <w:rPr>
          <w:noProof w:val="0"/>
          <w:szCs w:val="22"/>
          <w:lang w:val="sl-SI"/>
        </w:rPr>
        <w:t>V pakiranju je 1, 2, 3, 5 ali 10 napolnjenih injekcijskih peresnikov. Na trgu ni vseh navedenih pakiranj.</w:t>
      </w:r>
    </w:p>
    <w:p w14:paraId="6BA56DF6" w14:textId="77777777" w:rsidR="00464CBB" w:rsidRPr="005F14E4" w:rsidRDefault="00464CBB" w:rsidP="00F80355">
      <w:pPr>
        <w:widowControl w:val="0"/>
        <w:suppressAutoHyphens w:val="0"/>
        <w:rPr>
          <w:noProof w:val="0"/>
          <w:szCs w:val="22"/>
          <w:lang w:val="sl-SI"/>
        </w:rPr>
      </w:pPr>
    </w:p>
    <w:p w14:paraId="44785F7E" w14:textId="41A39ACA" w:rsidR="00464CBB" w:rsidRPr="005F14E4" w:rsidRDefault="00464CBB" w:rsidP="00AC1371">
      <w:pPr>
        <w:widowControl w:val="0"/>
        <w:suppressAutoHyphens w:val="0"/>
        <w:outlineLvl w:val="0"/>
        <w:rPr>
          <w:b/>
          <w:noProof w:val="0"/>
          <w:szCs w:val="22"/>
          <w:lang w:val="sl-SI"/>
        </w:rPr>
      </w:pPr>
      <w:r w:rsidRPr="005F14E4">
        <w:rPr>
          <w:b/>
          <w:noProof w:val="0"/>
          <w:szCs w:val="22"/>
          <w:lang w:val="sl-SI"/>
        </w:rPr>
        <w:t>6.6</w:t>
      </w:r>
      <w:r w:rsidRPr="005F14E4">
        <w:rPr>
          <w:b/>
          <w:noProof w:val="0"/>
          <w:szCs w:val="22"/>
          <w:lang w:val="sl-SI"/>
        </w:rPr>
        <w:tab/>
        <w:t>Posebni varnostni ukrepi za odstranjevanje in ravnanje z zdravilom</w:t>
      </w:r>
      <w:r w:rsidR="000C66E9">
        <w:rPr>
          <w:b/>
          <w:noProof w:val="0"/>
          <w:szCs w:val="22"/>
          <w:lang w:val="sl-SI"/>
        </w:rPr>
        <w:fldChar w:fldCharType="begin"/>
      </w:r>
      <w:r w:rsidR="000C66E9">
        <w:rPr>
          <w:b/>
          <w:noProof w:val="0"/>
          <w:szCs w:val="22"/>
          <w:lang w:val="sl-SI"/>
        </w:rPr>
        <w:instrText xml:space="preserve"> DOCVARIABLE vault_nd_c238ff59-dbb4-4835-8ba3-98e2345e651f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58F4389E" w14:textId="77777777" w:rsidR="00464CBB" w:rsidRPr="005F14E4" w:rsidRDefault="00464CBB" w:rsidP="00F80355">
      <w:pPr>
        <w:widowControl w:val="0"/>
        <w:suppressAutoHyphens w:val="0"/>
        <w:ind w:left="567" w:hanging="567"/>
        <w:rPr>
          <w:noProof w:val="0"/>
          <w:szCs w:val="22"/>
          <w:lang w:val="sl-SI"/>
        </w:rPr>
      </w:pPr>
    </w:p>
    <w:p w14:paraId="2C2CE90E"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Zdravila Victoza ne smete uporabiti, če raztopina ni bistra in brezbarvna</w:t>
      </w:r>
      <w:r w:rsidR="00861E71" w:rsidRPr="005F14E4">
        <w:rPr>
          <w:noProof w:val="0"/>
          <w:szCs w:val="22"/>
          <w:lang w:val="sl-SI"/>
        </w:rPr>
        <w:t xml:space="preserve"> ali skoraj brezbarvna</w:t>
      </w:r>
      <w:r w:rsidRPr="005F14E4">
        <w:rPr>
          <w:noProof w:val="0"/>
          <w:szCs w:val="22"/>
          <w:lang w:val="sl-SI"/>
        </w:rPr>
        <w:t>.</w:t>
      </w:r>
    </w:p>
    <w:p w14:paraId="51F587E4"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 xml:space="preserve">Zdravila Victoza ne smete uporabiti, če je bilo zamrznjeno. </w:t>
      </w:r>
    </w:p>
    <w:p w14:paraId="536B0C72" w14:textId="77777777" w:rsidR="00464CBB" w:rsidRPr="005F14E4" w:rsidRDefault="00464CBB" w:rsidP="00F80355">
      <w:pPr>
        <w:widowControl w:val="0"/>
        <w:suppressAutoHyphens w:val="0"/>
        <w:ind w:left="567" w:hanging="567"/>
        <w:rPr>
          <w:noProof w:val="0"/>
          <w:szCs w:val="22"/>
          <w:lang w:val="sl-SI"/>
        </w:rPr>
      </w:pPr>
    </w:p>
    <w:p w14:paraId="4CC94A5A" w14:textId="77777777" w:rsidR="00464CBB" w:rsidRPr="005F14E4" w:rsidRDefault="00464CBB" w:rsidP="00F80355">
      <w:pPr>
        <w:widowControl w:val="0"/>
        <w:suppressAutoHyphens w:val="0"/>
        <w:rPr>
          <w:noProof w:val="0"/>
          <w:szCs w:val="22"/>
          <w:lang w:val="sl-SI"/>
        </w:rPr>
      </w:pPr>
      <w:r w:rsidRPr="005F14E4">
        <w:rPr>
          <w:noProof w:val="0"/>
          <w:szCs w:val="22"/>
          <w:lang w:val="sl-SI"/>
        </w:rPr>
        <w:t>Zdravilo Victoza je mogoče injicirati z iglo dolžine do 8 mm in ne tanjšimi kot 32G. Injekcijski peresnik je namenjen za uporabo z iglami NovoFine ali NovoTwist za enkratno uporabo.</w:t>
      </w:r>
    </w:p>
    <w:p w14:paraId="61364FD6" w14:textId="77777777" w:rsidR="00464CBB" w:rsidRPr="005F14E4" w:rsidRDefault="00464CBB" w:rsidP="00F80355">
      <w:pPr>
        <w:widowControl w:val="0"/>
        <w:suppressAutoHyphens w:val="0"/>
        <w:rPr>
          <w:noProof w:val="0"/>
          <w:szCs w:val="22"/>
          <w:lang w:val="sl-SI"/>
        </w:rPr>
      </w:pPr>
      <w:r w:rsidRPr="005F14E4">
        <w:rPr>
          <w:noProof w:val="0"/>
          <w:szCs w:val="22"/>
          <w:lang w:val="sl-SI"/>
        </w:rPr>
        <w:t xml:space="preserve">Injekcijske igle niso priložene. </w:t>
      </w:r>
    </w:p>
    <w:p w14:paraId="7BA1A938" w14:textId="77777777" w:rsidR="00464CBB" w:rsidRPr="005F14E4" w:rsidRDefault="00464CBB" w:rsidP="00F80355">
      <w:pPr>
        <w:widowControl w:val="0"/>
        <w:suppressAutoHyphens w:val="0"/>
        <w:ind w:left="567" w:hanging="567"/>
        <w:rPr>
          <w:noProof w:val="0"/>
          <w:szCs w:val="22"/>
          <w:lang w:val="sl-SI"/>
        </w:rPr>
      </w:pPr>
    </w:p>
    <w:p w14:paraId="03E5B971" w14:textId="77777777" w:rsidR="00464CBB" w:rsidRPr="005F14E4" w:rsidRDefault="00464CBB" w:rsidP="00F80355">
      <w:pPr>
        <w:widowControl w:val="0"/>
        <w:suppressAutoHyphens w:val="0"/>
        <w:rPr>
          <w:noProof w:val="0"/>
          <w:szCs w:val="22"/>
          <w:lang w:val="sl-SI"/>
        </w:rPr>
      </w:pPr>
      <w:r w:rsidRPr="005F14E4">
        <w:rPr>
          <w:noProof w:val="0"/>
          <w:szCs w:val="22"/>
          <w:lang w:val="sl-SI"/>
        </w:rPr>
        <w:t>Bolnika opozorite, naj po vsakem injiciranju zdravila injekcijsko iglo zavrže v skladu z lokalnimi predpisi in shrani injekcijski peresnik brez nameščene igle. To prepreči kontaminacijo, okužbo in puščanje. Zagotavlja tudi točnost odmerjanja.</w:t>
      </w:r>
    </w:p>
    <w:p w14:paraId="1F07CD57" w14:textId="77777777" w:rsidR="00464CBB" w:rsidRPr="005F14E4" w:rsidRDefault="00464CBB" w:rsidP="00F80355">
      <w:pPr>
        <w:widowControl w:val="0"/>
        <w:suppressAutoHyphens w:val="0"/>
        <w:ind w:left="567" w:hanging="567"/>
        <w:rPr>
          <w:noProof w:val="0"/>
          <w:szCs w:val="22"/>
          <w:lang w:val="sl-SI"/>
        </w:rPr>
      </w:pPr>
    </w:p>
    <w:p w14:paraId="095D394F" w14:textId="77777777" w:rsidR="00464CBB" w:rsidRPr="005F14E4" w:rsidRDefault="00464CBB" w:rsidP="00F80355">
      <w:pPr>
        <w:widowControl w:val="0"/>
        <w:suppressAutoHyphens w:val="0"/>
        <w:ind w:left="567" w:hanging="567"/>
        <w:rPr>
          <w:noProof w:val="0"/>
          <w:szCs w:val="22"/>
          <w:lang w:val="sl-SI"/>
        </w:rPr>
      </w:pPr>
    </w:p>
    <w:p w14:paraId="586C2FBD" w14:textId="1C0B2827" w:rsidR="00464CBB" w:rsidRPr="005F14E4" w:rsidRDefault="00464CBB" w:rsidP="00AC1371">
      <w:pPr>
        <w:widowControl w:val="0"/>
        <w:suppressAutoHyphens w:val="0"/>
        <w:ind w:left="567" w:hanging="567"/>
        <w:outlineLvl w:val="0"/>
        <w:rPr>
          <w:b/>
          <w:noProof w:val="0"/>
          <w:szCs w:val="22"/>
          <w:lang w:val="sl-SI"/>
        </w:rPr>
      </w:pPr>
      <w:r w:rsidRPr="005F14E4">
        <w:rPr>
          <w:b/>
          <w:noProof w:val="0"/>
          <w:szCs w:val="22"/>
          <w:lang w:val="sl-SI"/>
        </w:rPr>
        <w:lastRenderedPageBreak/>
        <w:t>7.</w:t>
      </w:r>
      <w:r w:rsidRPr="005F14E4">
        <w:rPr>
          <w:b/>
          <w:noProof w:val="0"/>
          <w:szCs w:val="22"/>
          <w:lang w:val="sl-SI"/>
        </w:rPr>
        <w:tab/>
        <w:t>IMETNIK DOVOLJENJA ZA PROMET Z ZDRAVILOM</w:t>
      </w:r>
      <w:r w:rsidR="000C66E9">
        <w:rPr>
          <w:b/>
          <w:noProof w:val="0"/>
          <w:szCs w:val="22"/>
          <w:lang w:val="sl-SI"/>
        </w:rPr>
        <w:fldChar w:fldCharType="begin"/>
      </w:r>
      <w:r w:rsidR="000C66E9">
        <w:rPr>
          <w:b/>
          <w:noProof w:val="0"/>
          <w:szCs w:val="22"/>
          <w:lang w:val="sl-SI"/>
        </w:rPr>
        <w:instrText xml:space="preserve"> DOCVARIABLE VAULT_ND_c024f52a-c827-4f9c-9911-0f63cdb98907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49704DA9" w14:textId="77777777" w:rsidR="00464CBB" w:rsidRPr="005F14E4" w:rsidRDefault="00464CBB" w:rsidP="00F80355">
      <w:pPr>
        <w:widowControl w:val="0"/>
        <w:suppressAutoHyphens w:val="0"/>
        <w:rPr>
          <w:noProof w:val="0"/>
          <w:szCs w:val="22"/>
          <w:lang w:val="sl-SI"/>
        </w:rPr>
      </w:pPr>
    </w:p>
    <w:p w14:paraId="74602ABA" w14:textId="42DC1FEF" w:rsidR="00464CBB" w:rsidRPr="005F14E4" w:rsidRDefault="00464CBB" w:rsidP="00AC1371">
      <w:pPr>
        <w:widowControl w:val="0"/>
        <w:suppressAutoHyphens w:val="0"/>
        <w:outlineLvl w:val="0"/>
        <w:rPr>
          <w:noProof w:val="0"/>
          <w:szCs w:val="22"/>
          <w:lang w:val="sl-SI"/>
        </w:rPr>
      </w:pPr>
      <w:r w:rsidRPr="005F14E4">
        <w:rPr>
          <w:noProof w:val="0"/>
          <w:szCs w:val="22"/>
          <w:lang w:val="sl-SI"/>
        </w:rPr>
        <w:t>Novo Nordisk A/S</w:t>
      </w:r>
      <w:r w:rsidR="000C66E9">
        <w:rPr>
          <w:noProof w:val="0"/>
          <w:szCs w:val="22"/>
          <w:lang w:val="sl-SI"/>
        </w:rPr>
        <w:fldChar w:fldCharType="begin"/>
      </w:r>
      <w:r w:rsidR="000C66E9">
        <w:rPr>
          <w:noProof w:val="0"/>
          <w:szCs w:val="22"/>
          <w:lang w:val="sl-SI"/>
        </w:rPr>
        <w:instrText xml:space="preserve"> DOCVARIABLE vault_nd_20f12ff9-13ae-471b-90b6-c7a5323d3438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285415B6" w14:textId="77777777" w:rsidR="00464CBB" w:rsidRPr="005F14E4" w:rsidRDefault="00464CBB" w:rsidP="00F80355">
      <w:pPr>
        <w:widowControl w:val="0"/>
        <w:suppressAutoHyphens w:val="0"/>
        <w:rPr>
          <w:noProof w:val="0"/>
          <w:szCs w:val="22"/>
          <w:lang w:val="sl-SI"/>
        </w:rPr>
      </w:pPr>
      <w:r w:rsidRPr="005F14E4">
        <w:rPr>
          <w:noProof w:val="0"/>
          <w:szCs w:val="22"/>
          <w:lang w:val="sl-SI"/>
        </w:rPr>
        <w:t>Novo Allé</w:t>
      </w:r>
    </w:p>
    <w:p w14:paraId="3CD1AF93" w14:textId="77777777" w:rsidR="00464CBB" w:rsidRPr="005F14E4" w:rsidRDefault="00464CBB" w:rsidP="00F80355">
      <w:pPr>
        <w:widowControl w:val="0"/>
        <w:suppressAutoHyphens w:val="0"/>
        <w:rPr>
          <w:noProof w:val="0"/>
          <w:szCs w:val="22"/>
          <w:lang w:val="sl-SI"/>
        </w:rPr>
      </w:pPr>
      <w:r w:rsidRPr="005F14E4">
        <w:rPr>
          <w:noProof w:val="0"/>
          <w:szCs w:val="22"/>
          <w:lang w:val="sl-SI"/>
        </w:rPr>
        <w:t>DK-2880 Bagsv</w:t>
      </w:r>
      <w:r w:rsidR="0080726D" w:rsidRPr="005F14E4">
        <w:rPr>
          <w:noProof w:val="0"/>
          <w:szCs w:val="22"/>
          <w:lang w:val="sl-SI"/>
        </w:rPr>
        <w:t>ae</w:t>
      </w:r>
      <w:r w:rsidRPr="005F14E4">
        <w:rPr>
          <w:noProof w:val="0"/>
          <w:szCs w:val="22"/>
          <w:lang w:val="sl-SI"/>
        </w:rPr>
        <w:t>rd</w:t>
      </w:r>
    </w:p>
    <w:p w14:paraId="534966AE" w14:textId="77777777" w:rsidR="00464CBB" w:rsidRPr="005F14E4" w:rsidRDefault="00464CBB" w:rsidP="00F80355">
      <w:pPr>
        <w:widowControl w:val="0"/>
        <w:suppressAutoHyphens w:val="0"/>
        <w:rPr>
          <w:noProof w:val="0"/>
          <w:szCs w:val="22"/>
          <w:lang w:val="sl-SI"/>
        </w:rPr>
      </w:pPr>
      <w:r w:rsidRPr="005F14E4">
        <w:rPr>
          <w:noProof w:val="0"/>
          <w:szCs w:val="22"/>
          <w:lang w:val="sl-SI"/>
        </w:rPr>
        <w:t>Danska</w:t>
      </w:r>
    </w:p>
    <w:p w14:paraId="41F4F79A" w14:textId="77777777" w:rsidR="00464CBB" w:rsidRPr="005F14E4" w:rsidRDefault="00464CBB" w:rsidP="00F80355">
      <w:pPr>
        <w:widowControl w:val="0"/>
        <w:suppressAutoHyphens w:val="0"/>
        <w:rPr>
          <w:noProof w:val="0"/>
          <w:szCs w:val="22"/>
          <w:lang w:val="sl-SI"/>
        </w:rPr>
      </w:pPr>
    </w:p>
    <w:p w14:paraId="6DCBB957" w14:textId="77777777" w:rsidR="00464CBB" w:rsidRPr="005F14E4" w:rsidRDefault="00464CBB" w:rsidP="00F80355">
      <w:pPr>
        <w:widowControl w:val="0"/>
        <w:suppressAutoHyphens w:val="0"/>
        <w:rPr>
          <w:noProof w:val="0"/>
          <w:szCs w:val="22"/>
          <w:lang w:val="sl-SI"/>
        </w:rPr>
      </w:pPr>
    </w:p>
    <w:p w14:paraId="3B923C1C" w14:textId="424D3A75" w:rsidR="00464CBB" w:rsidRPr="005F14E4" w:rsidRDefault="00464CBB" w:rsidP="00AC1371">
      <w:pPr>
        <w:widowControl w:val="0"/>
        <w:suppressAutoHyphens w:val="0"/>
        <w:ind w:left="567" w:hanging="567"/>
        <w:outlineLvl w:val="0"/>
        <w:rPr>
          <w:b/>
          <w:noProof w:val="0"/>
          <w:szCs w:val="22"/>
          <w:lang w:val="sl-SI"/>
        </w:rPr>
      </w:pPr>
      <w:r w:rsidRPr="005F14E4">
        <w:rPr>
          <w:b/>
          <w:noProof w:val="0"/>
          <w:szCs w:val="22"/>
          <w:lang w:val="sl-SI"/>
        </w:rPr>
        <w:t>8.</w:t>
      </w:r>
      <w:r w:rsidRPr="005F14E4">
        <w:rPr>
          <w:b/>
          <w:noProof w:val="0"/>
          <w:szCs w:val="22"/>
          <w:lang w:val="sl-SI"/>
        </w:rPr>
        <w:tab/>
        <w:t>ŠTEVILKA (ŠTEVILKE) DOVOLJENJA (DOVOLJENJ) ZA PROMET</w:t>
      </w:r>
      <w:r w:rsidR="004F740C">
        <w:rPr>
          <w:b/>
          <w:noProof w:val="0"/>
          <w:szCs w:val="22"/>
          <w:lang w:val="sl-SI"/>
        </w:rPr>
        <w:t xml:space="preserve"> Z ZDRAVILOM</w:t>
      </w:r>
      <w:r w:rsidR="000C66E9">
        <w:rPr>
          <w:b/>
          <w:noProof w:val="0"/>
          <w:szCs w:val="22"/>
          <w:lang w:val="sl-SI"/>
        </w:rPr>
        <w:fldChar w:fldCharType="begin"/>
      </w:r>
      <w:r w:rsidR="000C66E9">
        <w:rPr>
          <w:b/>
          <w:noProof w:val="0"/>
          <w:szCs w:val="22"/>
          <w:lang w:val="sl-SI"/>
        </w:rPr>
        <w:instrText xml:space="preserve"> DOCVARIABLE VAULT_ND_ce360907-4286-42b1-b65b-8e9a906e12c7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7418E199" w14:textId="77777777" w:rsidR="00464CBB" w:rsidRPr="005F14E4" w:rsidRDefault="00464CBB" w:rsidP="00F80355">
      <w:pPr>
        <w:widowControl w:val="0"/>
        <w:suppressAutoHyphens w:val="0"/>
        <w:rPr>
          <w:noProof w:val="0"/>
          <w:szCs w:val="22"/>
          <w:lang w:val="sl-SI"/>
        </w:rPr>
      </w:pPr>
    </w:p>
    <w:p w14:paraId="7993AC34" w14:textId="03DDA443" w:rsidR="00F0622E" w:rsidRPr="005F14E4" w:rsidRDefault="00F0622E" w:rsidP="00AC1371">
      <w:pPr>
        <w:widowControl w:val="0"/>
        <w:suppressAutoHyphens w:val="0"/>
        <w:outlineLvl w:val="0"/>
        <w:rPr>
          <w:noProof w:val="0"/>
          <w:szCs w:val="22"/>
          <w:lang w:val="sl-SI"/>
        </w:rPr>
      </w:pPr>
      <w:r w:rsidRPr="005F14E4">
        <w:rPr>
          <w:noProof w:val="0"/>
          <w:szCs w:val="22"/>
          <w:lang w:val="sl-SI"/>
        </w:rPr>
        <w:t>EU/1/09/529/001-005</w:t>
      </w:r>
      <w:r w:rsidR="000C66E9">
        <w:rPr>
          <w:noProof w:val="0"/>
          <w:szCs w:val="22"/>
          <w:lang w:val="sl-SI"/>
        </w:rPr>
        <w:fldChar w:fldCharType="begin"/>
      </w:r>
      <w:r w:rsidR="000C66E9">
        <w:rPr>
          <w:noProof w:val="0"/>
          <w:szCs w:val="22"/>
          <w:lang w:val="sl-SI"/>
        </w:rPr>
        <w:instrText xml:space="preserve"> DOCVARIABLE VAULT_ND_598efc1e-31ff-4bd4-b2ff-5ddf66475f64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31425063" w14:textId="77777777" w:rsidR="004E387C" w:rsidRPr="005F14E4" w:rsidRDefault="004E387C" w:rsidP="00F80355">
      <w:pPr>
        <w:widowControl w:val="0"/>
        <w:suppressAutoHyphens w:val="0"/>
        <w:rPr>
          <w:noProof w:val="0"/>
          <w:szCs w:val="22"/>
          <w:lang w:val="sl-SI"/>
        </w:rPr>
      </w:pPr>
    </w:p>
    <w:p w14:paraId="5812A56E" w14:textId="77777777" w:rsidR="005E6C1A" w:rsidRPr="005F14E4" w:rsidRDefault="005E6C1A" w:rsidP="00F80355">
      <w:pPr>
        <w:widowControl w:val="0"/>
        <w:suppressAutoHyphens w:val="0"/>
        <w:rPr>
          <w:noProof w:val="0"/>
          <w:szCs w:val="22"/>
          <w:lang w:val="sl-SI"/>
        </w:rPr>
      </w:pPr>
    </w:p>
    <w:p w14:paraId="5E614107" w14:textId="048578CF" w:rsidR="00464CBB" w:rsidRPr="005F14E4" w:rsidRDefault="00464CBB" w:rsidP="00AC1371">
      <w:pPr>
        <w:widowControl w:val="0"/>
        <w:suppressAutoHyphens w:val="0"/>
        <w:ind w:left="567" w:hanging="567"/>
        <w:outlineLvl w:val="0"/>
        <w:rPr>
          <w:noProof w:val="0"/>
          <w:szCs w:val="22"/>
          <w:lang w:val="sl-SI"/>
        </w:rPr>
      </w:pPr>
      <w:r w:rsidRPr="005F14E4">
        <w:rPr>
          <w:b/>
          <w:noProof w:val="0"/>
          <w:szCs w:val="22"/>
          <w:lang w:val="sl-SI"/>
        </w:rPr>
        <w:t>9.</w:t>
      </w:r>
      <w:r w:rsidRPr="005F14E4">
        <w:rPr>
          <w:b/>
          <w:noProof w:val="0"/>
          <w:szCs w:val="22"/>
          <w:lang w:val="sl-SI"/>
        </w:rPr>
        <w:tab/>
        <w:t>DATUM PRIDOBITVE/PODALJŠANJA DOVOLJENJA ZA PROMET</w:t>
      </w:r>
      <w:r w:rsidR="004F740C">
        <w:rPr>
          <w:b/>
          <w:noProof w:val="0"/>
          <w:szCs w:val="22"/>
          <w:lang w:val="sl-SI"/>
        </w:rPr>
        <w:t xml:space="preserve"> Z ZDRAVILOM</w:t>
      </w:r>
      <w:r w:rsidR="000C66E9">
        <w:rPr>
          <w:b/>
          <w:noProof w:val="0"/>
          <w:szCs w:val="22"/>
          <w:lang w:val="sl-SI"/>
        </w:rPr>
        <w:fldChar w:fldCharType="begin"/>
      </w:r>
      <w:r w:rsidR="000C66E9">
        <w:rPr>
          <w:b/>
          <w:noProof w:val="0"/>
          <w:szCs w:val="22"/>
          <w:lang w:val="sl-SI"/>
        </w:rPr>
        <w:instrText xml:space="preserve"> DOCVARIABLE VAULT_ND_cb590c23-15a3-4308-b4f5-0e475364462a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5408A21A" w14:textId="77777777" w:rsidR="00464CBB" w:rsidRPr="005F14E4" w:rsidRDefault="00464CBB" w:rsidP="00F80355">
      <w:pPr>
        <w:widowControl w:val="0"/>
        <w:suppressAutoHyphens w:val="0"/>
        <w:rPr>
          <w:noProof w:val="0"/>
          <w:szCs w:val="22"/>
          <w:lang w:val="sl-SI"/>
        </w:rPr>
      </w:pPr>
    </w:p>
    <w:p w14:paraId="6A3FA33F" w14:textId="77777777" w:rsidR="00F0622E" w:rsidRPr="005F14E4" w:rsidRDefault="00861E71" w:rsidP="00F80355">
      <w:pPr>
        <w:widowControl w:val="0"/>
        <w:suppressAutoHyphens w:val="0"/>
        <w:rPr>
          <w:noProof w:val="0"/>
          <w:szCs w:val="22"/>
          <w:lang w:val="sl-SI"/>
        </w:rPr>
      </w:pPr>
      <w:r w:rsidRPr="005F14E4">
        <w:rPr>
          <w:noProof w:val="0"/>
          <w:szCs w:val="22"/>
          <w:lang w:val="sl-SI"/>
        </w:rPr>
        <w:t xml:space="preserve">Datum prve odobritve: </w:t>
      </w:r>
      <w:r w:rsidR="00F0622E" w:rsidRPr="005F14E4">
        <w:rPr>
          <w:noProof w:val="0"/>
          <w:szCs w:val="22"/>
          <w:lang w:val="sl-SI"/>
        </w:rPr>
        <w:t>30</w:t>
      </w:r>
      <w:r w:rsidR="00435E00" w:rsidRPr="005F14E4">
        <w:rPr>
          <w:noProof w:val="0"/>
          <w:szCs w:val="22"/>
          <w:lang w:val="sl-SI"/>
        </w:rPr>
        <w:t>.</w:t>
      </w:r>
      <w:r w:rsidR="00B22FAE">
        <w:rPr>
          <w:noProof w:val="0"/>
          <w:szCs w:val="22"/>
          <w:lang w:val="sl-SI"/>
        </w:rPr>
        <w:t xml:space="preserve"> junij </w:t>
      </w:r>
      <w:r w:rsidR="00F0622E" w:rsidRPr="005F14E4">
        <w:rPr>
          <w:noProof w:val="0"/>
          <w:szCs w:val="22"/>
          <w:lang w:val="sl-SI"/>
        </w:rPr>
        <w:t>2009</w:t>
      </w:r>
    </w:p>
    <w:p w14:paraId="2666A5FE" w14:textId="77777777" w:rsidR="00861E71" w:rsidRPr="005F14E4" w:rsidRDefault="00861E71" w:rsidP="00F80355">
      <w:pPr>
        <w:widowControl w:val="0"/>
        <w:suppressAutoHyphens w:val="0"/>
        <w:rPr>
          <w:noProof w:val="0"/>
          <w:szCs w:val="22"/>
          <w:lang w:val="sl-SI"/>
        </w:rPr>
      </w:pPr>
      <w:r w:rsidRPr="005F14E4">
        <w:rPr>
          <w:noProof w:val="0"/>
          <w:szCs w:val="22"/>
          <w:lang w:val="sl-SI"/>
        </w:rPr>
        <w:t xml:space="preserve">Datum zadnjega podaljšanja: </w:t>
      </w:r>
      <w:r w:rsidR="00205329" w:rsidRPr="005F14E4">
        <w:rPr>
          <w:noProof w:val="0"/>
          <w:szCs w:val="22"/>
          <w:lang w:val="sl-SI"/>
        </w:rPr>
        <w:t>11.</w:t>
      </w:r>
      <w:r w:rsidR="00B22FAE">
        <w:rPr>
          <w:noProof w:val="0"/>
          <w:szCs w:val="22"/>
          <w:lang w:val="sl-SI"/>
        </w:rPr>
        <w:t xml:space="preserve"> april </w:t>
      </w:r>
      <w:r w:rsidR="00205329" w:rsidRPr="005F14E4">
        <w:rPr>
          <w:noProof w:val="0"/>
          <w:szCs w:val="22"/>
          <w:lang w:val="sl-SI"/>
        </w:rPr>
        <w:t>2014</w:t>
      </w:r>
    </w:p>
    <w:p w14:paraId="4AFACFA6" w14:textId="77777777" w:rsidR="00E17AE4" w:rsidRPr="005F14E4" w:rsidRDefault="00E17AE4" w:rsidP="00F80355">
      <w:pPr>
        <w:widowControl w:val="0"/>
        <w:suppressAutoHyphens w:val="0"/>
        <w:rPr>
          <w:noProof w:val="0"/>
          <w:szCs w:val="22"/>
          <w:lang w:val="sl-SI"/>
        </w:rPr>
      </w:pPr>
    </w:p>
    <w:p w14:paraId="12FCECFF" w14:textId="77777777" w:rsidR="005E6C1A" w:rsidRPr="005F14E4" w:rsidRDefault="005E6C1A" w:rsidP="00F80355">
      <w:pPr>
        <w:widowControl w:val="0"/>
        <w:suppressAutoHyphens w:val="0"/>
        <w:rPr>
          <w:noProof w:val="0"/>
          <w:szCs w:val="22"/>
          <w:lang w:val="sl-SI"/>
        </w:rPr>
      </w:pPr>
    </w:p>
    <w:p w14:paraId="0C1CB660" w14:textId="4CD02E0B" w:rsidR="00464CBB" w:rsidRPr="005F14E4" w:rsidRDefault="00464CBB" w:rsidP="00AC1371">
      <w:pPr>
        <w:widowControl w:val="0"/>
        <w:suppressAutoHyphens w:val="0"/>
        <w:ind w:left="567" w:hanging="567"/>
        <w:outlineLvl w:val="0"/>
        <w:rPr>
          <w:b/>
          <w:noProof w:val="0"/>
          <w:szCs w:val="22"/>
          <w:lang w:val="sl-SI"/>
        </w:rPr>
      </w:pPr>
      <w:r w:rsidRPr="005F14E4">
        <w:rPr>
          <w:b/>
          <w:noProof w:val="0"/>
          <w:szCs w:val="22"/>
          <w:lang w:val="sl-SI"/>
        </w:rPr>
        <w:t>10.</w:t>
      </w:r>
      <w:r w:rsidRPr="005F14E4">
        <w:rPr>
          <w:b/>
          <w:noProof w:val="0"/>
          <w:szCs w:val="22"/>
          <w:lang w:val="sl-SI"/>
        </w:rPr>
        <w:tab/>
        <w:t>DATUM ZADNJE REVIZIJE BESEDILA</w:t>
      </w:r>
      <w:r w:rsidR="000C66E9">
        <w:rPr>
          <w:b/>
          <w:noProof w:val="0"/>
          <w:szCs w:val="22"/>
          <w:lang w:val="sl-SI"/>
        </w:rPr>
        <w:fldChar w:fldCharType="begin"/>
      </w:r>
      <w:r w:rsidR="000C66E9">
        <w:rPr>
          <w:b/>
          <w:noProof w:val="0"/>
          <w:szCs w:val="22"/>
          <w:lang w:val="sl-SI"/>
        </w:rPr>
        <w:instrText xml:space="preserve"> DOCVARIABLE VAULT_ND_8b2bd3a7-deba-4694-b09d-567028647942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448D3C25" w14:textId="77777777" w:rsidR="00E17AE4" w:rsidRPr="005F14E4" w:rsidRDefault="00E17AE4" w:rsidP="00F80355">
      <w:pPr>
        <w:widowControl w:val="0"/>
        <w:suppressAutoHyphens w:val="0"/>
        <w:rPr>
          <w:noProof w:val="0"/>
          <w:szCs w:val="22"/>
          <w:lang w:val="sl-SI"/>
        </w:rPr>
      </w:pPr>
    </w:p>
    <w:p w14:paraId="3A950361" w14:textId="6F46D453" w:rsidR="00872DC1" w:rsidRDefault="00872DC1" w:rsidP="00F80355">
      <w:pPr>
        <w:widowControl w:val="0"/>
        <w:suppressAutoHyphens w:val="0"/>
        <w:ind w:right="567"/>
        <w:rPr>
          <w:noProof w:val="0"/>
          <w:szCs w:val="22"/>
          <w:lang w:val="sl-SI"/>
        </w:rPr>
      </w:pPr>
    </w:p>
    <w:p w14:paraId="61E83F6E" w14:textId="77777777" w:rsidR="00DA629D" w:rsidRPr="005F14E4" w:rsidRDefault="00DA629D" w:rsidP="00F80355">
      <w:pPr>
        <w:widowControl w:val="0"/>
        <w:suppressAutoHyphens w:val="0"/>
        <w:ind w:right="567"/>
        <w:rPr>
          <w:noProof w:val="0"/>
          <w:szCs w:val="22"/>
          <w:lang w:val="sl-SI"/>
        </w:rPr>
      </w:pPr>
    </w:p>
    <w:p w14:paraId="061A1E2C" w14:textId="77777777" w:rsidR="00E17AE4" w:rsidRPr="005F14E4" w:rsidRDefault="00E17AE4" w:rsidP="00F80355">
      <w:pPr>
        <w:widowControl w:val="0"/>
        <w:suppressAutoHyphens w:val="0"/>
        <w:ind w:right="567"/>
        <w:rPr>
          <w:noProof w:val="0"/>
          <w:szCs w:val="22"/>
          <w:lang w:val="sl-SI"/>
        </w:rPr>
      </w:pPr>
    </w:p>
    <w:p w14:paraId="33042686" w14:textId="77777777" w:rsidR="00464CBB" w:rsidRPr="005F14E4" w:rsidRDefault="00464CBB" w:rsidP="00F80355">
      <w:pPr>
        <w:widowControl w:val="0"/>
        <w:suppressAutoHyphens w:val="0"/>
        <w:rPr>
          <w:noProof w:val="0"/>
          <w:szCs w:val="22"/>
          <w:lang w:val="sl-SI"/>
        </w:rPr>
      </w:pPr>
      <w:r w:rsidRPr="005F14E4">
        <w:rPr>
          <w:noProof w:val="0"/>
          <w:szCs w:val="22"/>
          <w:lang w:val="sl-SI"/>
        </w:rPr>
        <w:t xml:space="preserve">Podrobne informacije o tem zdravilu so na voljo na spletni strani Evropske agencije za zdravila </w:t>
      </w:r>
      <w:hyperlink r:id="rId13" w:history="1">
        <w:r w:rsidR="00554707" w:rsidRPr="005F14E4">
          <w:rPr>
            <w:rStyle w:val="Hyperlink"/>
            <w:noProof w:val="0"/>
            <w:szCs w:val="22"/>
            <w:lang w:val="sl-SI"/>
          </w:rPr>
          <w:t>http://www.ema.europa.eu</w:t>
        </w:r>
      </w:hyperlink>
      <w:r w:rsidR="00A66CC3" w:rsidRPr="005F14E4">
        <w:rPr>
          <w:noProof w:val="0"/>
          <w:szCs w:val="22"/>
          <w:lang w:val="sl-SI"/>
        </w:rPr>
        <w:t>.</w:t>
      </w:r>
    </w:p>
    <w:p w14:paraId="4146A06C" w14:textId="77777777" w:rsidR="009F5F8A" w:rsidRPr="005F14E4" w:rsidRDefault="00464CBB" w:rsidP="00F80355">
      <w:pPr>
        <w:widowControl w:val="0"/>
        <w:suppressAutoHyphens w:val="0"/>
        <w:jc w:val="center"/>
        <w:rPr>
          <w:b/>
          <w:noProof w:val="0"/>
          <w:szCs w:val="22"/>
          <w:lang w:val="sl-SI"/>
        </w:rPr>
      </w:pPr>
      <w:r w:rsidRPr="005F14E4">
        <w:rPr>
          <w:noProof w:val="0"/>
          <w:szCs w:val="22"/>
          <w:lang w:val="sl-SI"/>
        </w:rPr>
        <w:br w:type="page"/>
      </w:r>
    </w:p>
    <w:p w14:paraId="4D851C7C" w14:textId="77777777" w:rsidR="009F5F8A" w:rsidRPr="005F14E4" w:rsidRDefault="009F5F8A" w:rsidP="00F80355">
      <w:pPr>
        <w:widowControl w:val="0"/>
        <w:suppressAutoHyphens w:val="0"/>
        <w:jc w:val="center"/>
        <w:rPr>
          <w:b/>
          <w:noProof w:val="0"/>
          <w:szCs w:val="22"/>
          <w:lang w:val="sl-SI"/>
        </w:rPr>
      </w:pPr>
    </w:p>
    <w:p w14:paraId="06A2A54E" w14:textId="77777777" w:rsidR="009F5F8A" w:rsidRPr="005F14E4" w:rsidRDefault="009F5F8A" w:rsidP="00F80355">
      <w:pPr>
        <w:widowControl w:val="0"/>
        <w:suppressAutoHyphens w:val="0"/>
        <w:jc w:val="center"/>
        <w:rPr>
          <w:b/>
          <w:noProof w:val="0"/>
          <w:szCs w:val="22"/>
          <w:lang w:val="sl-SI"/>
        </w:rPr>
      </w:pPr>
    </w:p>
    <w:p w14:paraId="28AC562A" w14:textId="77777777" w:rsidR="009F5F8A" w:rsidRPr="005F14E4" w:rsidRDefault="009F5F8A" w:rsidP="00F80355">
      <w:pPr>
        <w:widowControl w:val="0"/>
        <w:suppressAutoHyphens w:val="0"/>
        <w:jc w:val="center"/>
        <w:rPr>
          <w:b/>
          <w:noProof w:val="0"/>
          <w:szCs w:val="22"/>
          <w:lang w:val="sl-SI"/>
        </w:rPr>
      </w:pPr>
    </w:p>
    <w:p w14:paraId="76723EE7" w14:textId="77777777" w:rsidR="009F5F8A" w:rsidRPr="005F14E4" w:rsidRDefault="009F5F8A" w:rsidP="00F80355">
      <w:pPr>
        <w:widowControl w:val="0"/>
        <w:suppressAutoHyphens w:val="0"/>
        <w:jc w:val="center"/>
        <w:rPr>
          <w:b/>
          <w:noProof w:val="0"/>
          <w:szCs w:val="22"/>
          <w:lang w:val="sl-SI"/>
        </w:rPr>
      </w:pPr>
    </w:p>
    <w:p w14:paraId="17E42639" w14:textId="77777777" w:rsidR="009F5F8A" w:rsidRPr="005F14E4" w:rsidRDefault="009F5F8A" w:rsidP="00F80355">
      <w:pPr>
        <w:widowControl w:val="0"/>
        <w:suppressAutoHyphens w:val="0"/>
        <w:jc w:val="center"/>
        <w:rPr>
          <w:b/>
          <w:noProof w:val="0"/>
          <w:szCs w:val="22"/>
          <w:lang w:val="sl-SI"/>
        </w:rPr>
      </w:pPr>
    </w:p>
    <w:p w14:paraId="269B0764" w14:textId="77777777" w:rsidR="009F5F8A" w:rsidRPr="005F14E4" w:rsidRDefault="009F5F8A" w:rsidP="00F80355">
      <w:pPr>
        <w:widowControl w:val="0"/>
        <w:suppressAutoHyphens w:val="0"/>
        <w:jc w:val="center"/>
        <w:rPr>
          <w:b/>
          <w:noProof w:val="0"/>
          <w:szCs w:val="22"/>
          <w:lang w:val="sl-SI"/>
        </w:rPr>
      </w:pPr>
    </w:p>
    <w:p w14:paraId="24774106" w14:textId="77777777" w:rsidR="009F5F8A" w:rsidRPr="005F14E4" w:rsidRDefault="009F5F8A" w:rsidP="00F80355">
      <w:pPr>
        <w:widowControl w:val="0"/>
        <w:suppressAutoHyphens w:val="0"/>
        <w:jc w:val="center"/>
        <w:rPr>
          <w:b/>
          <w:noProof w:val="0"/>
          <w:szCs w:val="22"/>
          <w:lang w:val="sl-SI"/>
        </w:rPr>
      </w:pPr>
    </w:p>
    <w:p w14:paraId="0E0657C7" w14:textId="77777777" w:rsidR="009F5F8A" w:rsidRPr="005F14E4" w:rsidRDefault="009F5F8A" w:rsidP="00F80355">
      <w:pPr>
        <w:widowControl w:val="0"/>
        <w:suppressAutoHyphens w:val="0"/>
        <w:jc w:val="center"/>
        <w:rPr>
          <w:b/>
          <w:noProof w:val="0"/>
          <w:szCs w:val="22"/>
          <w:lang w:val="sl-SI"/>
        </w:rPr>
      </w:pPr>
    </w:p>
    <w:p w14:paraId="2462238B" w14:textId="77777777" w:rsidR="009F5F8A" w:rsidRPr="005F14E4" w:rsidRDefault="009F5F8A" w:rsidP="00F80355">
      <w:pPr>
        <w:widowControl w:val="0"/>
        <w:suppressAutoHyphens w:val="0"/>
        <w:jc w:val="center"/>
        <w:rPr>
          <w:b/>
          <w:noProof w:val="0"/>
          <w:szCs w:val="22"/>
          <w:lang w:val="sl-SI"/>
        </w:rPr>
      </w:pPr>
    </w:p>
    <w:p w14:paraId="63FA5274" w14:textId="77777777" w:rsidR="009F5F8A" w:rsidRPr="005F14E4" w:rsidRDefault="009F5F8A" w:rsidP="00F80355">
      <w:pPr>
        <w:widowControl w:val="0"/>
        <w:suppressAutoHyphens w:val="0"/>
        <w:jc w:val="center"/>
        <w:rPr>
          <w:b/>
          <w:noProof w:val="0"/>
          <w:szCs w:val="22"/>
          <w:lang w:val="sl-SI"/>
        </w:rPr>
      </w:pPr>
    </w:p>
    <w:p w14:paraId="153A0682" w14:textId="77777777" w:rsidR="009F5F8A" w:rsidRPr="005F14E4" w:rsidRDefault="009F5F8A" w:rsidP="00F80355">
      <w:pPr>
        <w:widowControl w:val="0"/>
        <w:suppressAutoHyphens w:val="0"/>
        <w:jc w:val="center"/>
        <w:rPr>
          <w:b/>
          <w:noProof w:val="0"/>
          <w:szCs w:val="22"/>
          <w:lang w:val="sl-SI"/>
        </w:rPr>
      </w:pPr>
    </w:p>
    <w:p w14:paraId="6E185EF3" w14:textId="77777777" w:rsidR="009F5F8A" w:rsidRPr="005F14E4" w:rsidRDefault="009F5F8A" w:rsidP="00F80355">
      <w:pPr>
        <w:widowControl w:val="0"/>
        <w:suppressAutoHyphens w:val="0"/>
        <w:jc w:val="center"/>
        <w:rPr>
          <w:b/>
          <w:noProof w:val="0"/>
          <w:szCs w:val="22"/>
          <w:lang w:val="sl-SI"/>
        </w:rPr>
      </w:pPr>
    </w:p>
    <w:p w14:paraId="37FF732F" w14:textId="77777777" w:rsidR="009F5F8A" w:rsidRPr="005F14E4" w:rsidRDefault="009F5F8A" w:rsidP="00F80355">
      <w:pPr>
        <w:widowControl w:val="0"/>
        <w:suppressAutoHyphens w:val="0"/>
        <w:jc w:val="center"/>
        <w:rPr>
          <w:b/>
          <w:noProof w:val="0"/>
          <w:szCs w:val="22"/>
          <w:lang w:val="sl-SI"/>
        </w:rPr>
      </w:pPr>
    </w:p>
    <w:p w14:paraId="5DF2A2EC" w14:textId="77777777" w:rsidR="009F5F8A" w:rsidRPr="005F14E4" w:rsidRDefault="009F5F8A" w:rsidP="00F80355">
      <w:pPr>
        <w:widowControl w:val="0"/>
        <w:suppressAutoHyphens w:val="0"/>
        <w:jc w:val="center"/>
        <w:rPr>
          <w:b/>
          <w:noProof w:val="0"/>
          <w:szCs w:val="22"/>
          <w:lang w:val="sl-SI"/>
        </w:rPr>
      </w:pPr>
    </w:p>
    <w:p w14:paraId="40611133" w14:textId="77777777" w:rsidR="009F5F8A" w:rsidRPr="005F14E4" w:rsidRDefault="009F5F8A" w:rsidP="00F80355">
      <w:pPr>
        <w:widowControl w:val="0"/>
        <w:suppressAutoHyphens w:val="0"/>
        <w:jc w:val="center"/>
        <w:rPr>
          <w:b/>
          <w:noProof w:val="0"/>
          <w:szCs w:val="22"/>
          <w:lang w:val="sl-SI"/>
        </w:rPr>
      </w:pPr>
    </w:p>
    <w:p w14:paraId="66DDA6B8" w14:textId="77777777" w:rsidR="009F5F8A" w:rsidRPr="005F14E4" w:rsidRDefault="009F5F8A" w:rsidP="00F80355">
      <w:pPr>
        <w:widowControl w:val="0"/>
        <w:suppressAutoHyphens w:val="0"/>
        <w:jc w:val="center"/>
        <w:rPr>
          <w:b/>
          <w:noProof w:val="0"/>
          <w:szCs w:val="22"/>
          <w:lang w:val="sl-SI"/>
        </w:rPr>
      </w:pPr>
    </w:p>
    <w:p w14:paraId="6051CED6" w14:textId="77777777" w:rsidR="009F5F8A" w:rsidRPr="005F14E4" w:rsidRDefault="009F5F8A" w:rsidP="00F80355">
      <w:pPr>
        <w:widowControl w:val="0"/>
        <w:suppressAutoHyphens w:val="0"/>
        <w:jc w:val="center"/>
        <w:rPr>
          <w:b/>
          <w:noProof w:val="0"/>
          <w:szCs w:val="22"/>
          <w:lang w:val="sl-SI"/>
        </w:rPr>
      </w:pPr>
    </w:p>
    <w:p w14:paraId="3D78DA75" w14:textId="77777777" w:rsidR="009F5F8A" w:rsidRPr="005F14E4" w:rsidRDefault="009F5F8A" w:rsidP="00F80355">
      <w:pPr>
        <w:widowControl w:val="0"/>
        <w:suppressAutoHyphens w:val="0"/>
        <w:jc w:val="center"/>
        <w:rPr>
          <w:b/>
          <w:noProof w:val="0"/>
          <w:szCs w:val="22"/>
          <w:lang w:val="sl-SI"/>
        </w:rPr>
      </w:pPr>
    </w:p>
    <w:p w14:paraId="606197DD" w14:textId="77777777" w:rsidR="009F5F8A" w:rsidRPr="005F14E4" w:rsidRDefault="009F5F8A" w:rsidP="00F80355">
      <w:pPr>
        <w:widowControl w:val="0"/>
        <w:tabs>
          <w:tab w:val="left" w:pos="1080"/>
        </w:tabs>
        <w:suppressAutoHyphens w:val="0"/>
        <w:jc w:val="center"/>
        <w:rPr>
          <w:b/>
          <w:noProof w:val="0"/>
          <w:szCs w:val="22"/>
          <w:lang w:val="sl-SI"/>
        </w:rPr>
      </w:pPr>
    </w:p>
    <w:p w14:paraId="1B0BDF91" w14:textId="77777777" w:rsidR="009F5F8A" w:rsidRPr="005F14E4" w:rsidRDefault="009F5F8A" w:rsidP="00F80355">
      <w:pPr>
        <w:widowControl w:val="0"/>
        <w:suppressAutoHyphens w:val="0"/>
        <w:jc w:val="center"/>
        <w:rPr>
          <w:b/>
          <w:noProof w:val="0"/>
          <w:szCs w:val="22"/>
          <w:lang w:val="sl-SI"/>
        </w:rPr>
      </w:pPr>
    </w:p>
    <w:p w14:paraId="318C6ED4" w14:textId="77777777" w:rsidR="009F5F8A" w:rsidRPr="005F14E4" w:rsidRDefault="009F5F8A" w:rsidP="00F80355">
      <w:pPr>
        <w:widowControl w:val="0"/>
        <w:suppressAutoHyphens w:val="0"/>
        <w:jc w:val="center"/>
        <w:rPr>
          <w:b/>
          <w:noProof w:val="0"/>
          <w:szCs w:val="22"/>
          <w:lang w:val="sl-SI"/>
        </w:rPr>
      </w:pPr>
    </w:p>
    <w:p w14:paraId="73849AD9" w14:textId="77777777" w:rsidR="009F5F8A" w:rsidRPr="005F14E4" w:rsidRDefault="009F5F8A" w:rsidP="00F80355">
      <w:pPr>
        <w:widowControl w:val="0"/>
        <w:suppressAutoHyphens w:val="0"/>
        <w:jc w:val="center"/>
        <w:rPr>
          <w:b/>
          <w:noProof w:val="0"/>
          <w:szCs w:val="22"/>
          <w:lang w:val="sl-SI"/>
        </w:rPr>
      </w:pPr>
    </w:p>
    <w:p w14:paraId="41355CE2" w14:textId="42CD3BF1" w:rsidR="009F5F8A" w:rsidRPr="005F14E4" w:rsidRDefault="002D09D3" w:rsidP="00AC1371">
      <w:pPr>
        <w:widowControl w:val="0"/>
        <w:suppressAutoHyphens w:val="0"/>
        <w:jc w:val="center"/>
        <w:outlineLvl w:val="0"/>
        <w:rPr>
          <w:noProof w:val="0"/>
          <w:szCs w:val="22"/>
          <w:lang w:val="sl-SI"/>
        </w:rPr>
      </w:pPr>
      <w:r w:rsidRPr="005F14E4">
        <w:rPr>
          <w:b/>
          <w:noProof w:val="0"/>
          <w:szCs w:val="22"/>
          <w:lang w:val="sl-SI"/>
        </w:rPr>
        <w:t xml:space="preserve">PRILOGA </w:t>
      </w:r>
      <w:r w:rsidR="009F5F8A" w:rsidRPr="005F14E4">
        <w:rPr>
          <w:b/>
          <w:noProof w:val="0"/>
          <w:szCs w:val="22"/>
          <w:lang w:val="sl-SI"/>
        </w:rPr>
        <w:t>II</w:t>
      </w:r>
      <w:r w:rsidR="000C66E9">
        <w:rPr>
          <w:b/>
          <w:noProof w:val="0"/>
          <w:szCs w:val="22"/>
          <w:lang w:val="sl-SI"/>
        </w:rPr>
        <w:fldChar w:fldCharType="begin"/>
      </w:r>
      <w:r w:rsidR="000C66E9">
        <w:rPr>
          <w:b/>
          <w:noProof w:val="0"/>
          <w:szCs w:val="22"/>
          <w:lang w:val="sl-SI"/>
        </w:rPr>
        <w:instrText xml:space="preserve"> DOCVARIABLE VAULT_ND_3e70cc83-a950-4906-97bf-62ef01a26ad0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3739333A" w14:textId="77777777" w:rsidR="009F5F8A" w:rsidRPr="005F14E4" w:rsidRDefault="009F5F8A" w:rsidP="000055EC">
      <w:pPr>
        <w:widowControl w:val="0"/>
        <w:suppressAutoHyphens w:val="0"/>
        <w:ind w:left="1701" w:right="1134" w:hanging="567"/>
        <w:rPr>
          <w:noProof w:val="0"/>
          <w:szCs w:val="22"/>
          <w:lang w:val="sl-SI"/>
        </w:rPr>
      </w:pPr>
    </w:p>
    <w:p w14:paraId="286F0BD8" w14:textId="77777777" w:rsidR="009F5F8A" w:rsidRPr="005F14E4" w:rsidRDefault="009F5F8A" w:rsidP="000055EC">
      <w:pPr>
        <w:widowControl w:val="0"/>
        <w:suppressAutoHyphens w:val="0"/>
        <w:ind w:left="1701" w:right="1134" w:hanging="567"/>
        <w:rPr>
          <w:b/>
          <w:noProof w:val="0"/>
          <w:szCs w:val="22"/>
          <w:lang w:val="sl-SI"/>
        </w:rPr>
      </w:pPr>
      <w:r w:rsidRPr="005F14E4">
        <w:rPr>
          <w:b/>
          <w:noProof w:val="0"/>
          <w:szCs w:val="22"/>
          <w:lang w:val="sl-SI"/>
        </w:rPr>
        <w:t>A.</w:t>
      </w:r>
      <w:r w:rsidRPr="005F14E4">
        <w:rPr>
          <w:b/>
          <w:noProof w:val="0"/>
          <w:szCs w:val="22"/>
          <w:lang w:val="sl-SI"/>
        </w:rPr>
        <w:tab/>
      </w:r>
      <w:bookmarkStart w:id="15" w:name="_Hlk47618565"/>
      <w:r w:rsidR="00900618">
        <w:rPr>
          <w:b/>
          <w:bCs/>
          <w:noProof w:val="0"/>
          <w:szCs w:val="22"/>
          <w:lang w:val="sl-SI"/>
        </w:rPr>
        <w:t>PROIZVAJALEC</w:t>
      </w:r>
      <w:bookmarkEnd w:id="15"/>
      <w:r w:rsidR="00A85D2C" w:rsidRPr="005F14E4">
        <w:rPr>
          <w:b/>
          <w:bCs/>
          <w:noProof w:val="0"/>
          <w:szCs w:val="22"/>
          <w:lang w:val="sl-SI"/>
        </w:rPr>
        <w:t xml:space="preserve"> BIOLOŠKE UČINKOVINE IN </w:t>
      </w:r>
      <w:r w:rsidR="00900618">
        <w:rPr>
          <w:b/>
          <w:bCs/>
          <w:noProof w:val="0"/>
          <w:szCs w:val="22"/>
          <w:lang w:val="sl-SI"/>
        </w:rPr>
        <w:t>PROIZVAJALEC</w:t>
      </w:r>
      <w:r w:rsidRPr="005F14E4">
        <w:rPr>
          <w:b/>
          <w:noProof w:val="0"/>
          <w:szCs w:val="22"/>
          <w:lang w:val="sl-SI"/>
        </w:rPr>
        <w:t xml:space="preserve"> ZDRAVILA, ODGOVOREN ZA SPROŠČANJE SERIJ</w:t>
      </w:r>
    </w:p>
    <w:p w14:paraId="472613CB" w14:textId="77777777" w:rsidR="009F5F8A" w:rsidRPr="005F14E4" w:rsidRDefault="009F5F8A" w:rsidP="000055EC">
      <w:pPr>
        <w:widowControl w:val="0"/>
        <w:suppressAutoHyphens w:val="0"/>
        <w:ind w:left="1701" w:right="1134" w:hanging="567"/>
        <w:rPr>
          <w:noProof w:val="0"/>
          <w:szCs w:val="22"/>
          <w:lang w:val="sl-SI"/>
        </w:rPr>
      </w:pPr>
    </w:p>
    <w:p w14:paraId="1AD220AD" w14:textId="77777777" w:rsidR="009F5F8A" w:rsidRPr="005F14E4" w:rsidRDefault="009F5F8A" w:rsidP="000055EC">
      <w:pPr>
        <w:widowControl w:val="0"/>
        <w:suppressAutoHyphens w:val="0"/>
        <w:ind w:left="1701" w:right="1134" w:hanging="567"/>
        <w:rPr>
          <w:b/>
          <w:noProof w:val="0"/>
          <w:szCs w:val="22"/>
          <w:lang w:val="sl-SI"/>
        </w:rPr>
      </w:pPr>
      <w:r w:rsidRPr="005F14E4">
        <w:rPr>
          <w:b/>
          <w:noProof w:val="0"/>
          <w:szCs w:val="22"/>
          <w:lang w:val="sl-SI"/>
        </w:rPr>
        <w:t>B.</w:t>
      </w:r>
      <w:r w:rsidRPr="005F14E4">
        <w:rPr>
          <w:b/>
          <w:noProof w:val="0"/>
          <w:szCs w:val="22"/>
          <w:lang w:val="sl-SI"/>
        </w:rPr>
        <w:tab/>
        <w:t xml:space="preserve">POGOJI </w:t>
      </w:r>
      <w:r w:rsidR="00A85D2C" w:rsidRPr="005F14E4">
        <w:rPr>
          <w:b/>
          <w:noProof w:val="0"/>
          <w:szCs w:val="22"/>
          <w:lang w:val="sl-SI"/>
        </w:rPr>
        <w:t xml:space="preserve">ALI OMEJITVE GLEDE OSKRBE IN UPORABE </w:t>
      </w:r>
    </w:p>
    <w:p w14:paraId="0A3C3CBB" w14:textId="77777777" w:rsidR="00AD5C2F" w:rsidRPr="005F14E4" w:rsidRDefault="00AD5C2F" w:rsidP="000055EC">
      <w:pPr>
        <w:widowControl w:val="0"/>
        <w:suppressAutoHyphens w:val="0"/>
        <w:ind w:left="1701" w:right="1134" w:hanging="567"/>
        <w:rPr>
          <w:b/>
          <w:noProof w:val="0"/>
          <w:szCs w:val="22"/>
          <w:lang w:val="sl-SI"/>
        </w:rPr>
      </w:pPr>
    </w:p>
    <w:p w14:paraId="43F28808" w14:textId="77777777" w:rsidR="00AD5C2F" w:rsidRPr="005F14E4" w:rsidRDefault="00AD5C2F" w:rsidP="000055EC">
      <w:pPr>
        <w:widowControl w:val="0"/>
        <w:suppressAutoHyphens w:val="0"/>
        <w:ind w:left="1701" w:right="1134" w:hanging="567"/>
        <w:rPr>
          <w:b/>
          <w:noProof w:val="0"/>
          <w:szCs w:val="22"/>
          <w:lang w:val="sl-SI"/>
        </w:rPr>
      </w:pPr>
      <w:r w:rsidRPr="005F14E4">
        <w:rPr>
          <w:b/>
          <w:noProof w:val="0"/>
          <w:szCs w:val="22"/>
          <w:lang w:val="sl-SI"/>
        </w:rPr>
        <w:t>C.</w:t>
      </w:r>
      <w:r w:rsidRPr="005F14E4">
        <w:rPr>
          <w:b/>
          <w:noProof w:val="0"/>
          <w:szCs w:val="22"/>
          <w:lang w:val="sl-SI"/>
        </w:rPr>
        <w:tab/>
        <w:t>DRUGI POGOJI IN ZAHTEVE DOVOLJENJA ZA PROMET Z ZDRAVILOM</w:t>
      </w:r>
    </w:p>
    <w:p w14:paraId="4A597A4A" w14:textId="77777777" w:rsidR="00861E71" w:rsidRPr="005F14E4" w:rsidRDefault="00861E71" w:rsidP="000055EC">
      <w:pPr>
        <w:widowControl w:val="0"/>
        <w:suppressAutoHyphens w:val="0"/>
        <w:ind w:left="1701" w:right="1134" w:hanging="567"/>
        <w:rPr>
          <w:b/>
          <w:noProof w:val="0"/>
          <w:szCs w:val="22"/>
          <w:lang w:val="sl-SI"/>
        </w:rPr>
      </w:pPr>
    </w:p>
    <w:p w14:paraId="65B54B7D" w14:textId="77777777" w:rsidR="00861E71" w:rsidRPr="005F14E4" w:rsidRDefault="00861E71" w:rsidP="000055EC">
      <w:pPr>
        <w:widowControl w:val="0"/>
        <w:suppressAutoHyphens w:val="0"/>
        <w:ind w:left="1701" w:right="1134" w:hanging="567"/>
        <w:rPr>
          <w:b/>
          <w:noProof w:val="0"/>
          <w:szCs w:val="22"/>
          <w:lang w:val="sl-SI"/>
        </w:rPr>
      </w:pPr>
      <w:r w:rsidRPr="005F14E4">
        <w:rPr>
          <w:b/>
          <w:noProof w:val="0"/>
          <w:szCs w:val="22"/>
          <w:lang w:val="sl-SI"/>
        </w:rPr>
        <w:t>D.</w:t>
      </w:r>
      <w:r w:rsidRPr="005F14E4">
        <w:rPr>
          <w:b/>
          <w:noProof w:val="0"/>
          <w:szCs w:val="22"/>
          <w:lang w:val="sl-SI"/>
        </w:rPr>
        <w:tab/>
        <w:t>POGOJI ALI OMEJITVE V ZVEZI Z VARNO IN UČINKOVITO UPORABO ZDRAVILA</w:t>
      </w:r>
    </w:p>
    <w:p w14:paraId="771DD5BF" w14:textId="77777777" w:rsidR="00A85D2C" w:rsidRPr="005F14E4" w:rsidRDefault="00A85D2C" w:rsidP="000055EC">
      <w:pPr>
        <w:widowControl w:val="0"/>
        <w:suppressAutoHyphens w:val="0"/>
        <w:ind w:left="1701" w:right="1134" w:hanging="567"/>
        <w:rPr>
          <w:noProof w:val="0"/>
          <w:szCs w:val="22"/>
          <w:lang w:val="sl-SI"/>
        </w:rPr>
      </w:pPr>
    </w:p>
    <w:p w14:paraId="4E9DEA56" w14:textId="77777777" w:rsidR="00F0622E" w:rsidRPr="005F14E4" w:rsidRDefault="00F0622E" w:rsidP="000055EC">
      <w:pPr>
        <w:widowControl w:val="0"/>
        <w:suppressAutoHyphens w:val="0"/>
        <w:ind w:left="1701" w:right="1134" w:hanging="567"/>
        <w:rPr>
          <w:noProof w:val="0"/>
          <w:szCs w:val="22"/>
          <w:lang w:val="sl-SI"/>
        </w:rPr>
      </w:pPr>
    </w:p>
    <w:p w14:paraId="1B33B917" w14:textId="77777777" w:rsidR="009F5F8A" w:rsidRPr="005F14E4" w:rsidRDefault="009F5F8A" w:rsidP="00F80355">
      <w:pPr>
        <w:pStyle w:val="EMEA2"/>
        <w:widowControl w:val="0"/>
        <w:suppressAutoHyphens w:val="0"/>
        <w:rPr>
          <w:noProof w:val="0"/>
          <w:lang w:val="sl-SI"/>
        </w:rPr>
      </w:pPr>
      <w:r w:rsidRPr="005F14E4">
        <w:rPr>
          <w:noProof w:val="0"/>
          <w:lang w:val="sl-SI"/>
        </w:rPr>
        <w:br w:type="page"/>
      </w:r>
      <w:r w:rsidRPr="005F14E4">
        <w:rPr>
          <w:noProof w:val="0"/>
          <w:lang w:val="sl-SI"/>
        </w:rPr>
        <w:lastRenderedPageBreak/>
        <w:t>A.</w:t>
      </w:r>
      <w:r w:rsidRPr="005F14E4">
        <w:rPr>
          <w:noProof w:val="0"/>
          <w:lang w:val="sl-SI"/>
        </w:rPr>
        <w:tab/>
      </w:r>
      <w:r w:rsidR="00900618" w:rsidRPr="00900618">
        <w:rPr>
          <w:noProof w:val="0"/>
          <w:lang w:val="sl-SI"/>
        </w:rPr>
        <w:t>PROIZVAJALEC</w:t>
      </w:r>
      <w:r w:rsidR="00A85D2C" w:rsidRPr="005F14E4">
        <w:rPr>
          <w:noProof w:val="0"/>
          <w:lang w:val="sl-SI"/>
        </w:rPr>
        <w:t xml:space="preserve"> BIOLOŠKE UČINKOVINE</w:t>
      </w:r>
      <w:r w:rsidR="00AE68E5" w:rsidRPr="005F14E4">
        <w:rPr>
          <w:noProof w:val="0"/>
          <w:lang w:val="sl-SI"/>
        </w:rPr>
        <w:t xml:space="preserve"> IN </w:t>
      </w:r>
      <w:r w:rsidR="00900618" w:rsidRPr="00900618">
        <w:rPr>
          <w:noProof w:val="0"/>
          <w:lang w:val="sl-SI"/>
        </w:rPr>
        <w:t>PROIZVAJALEC</w:t>
      </w:r>
      <w:r w:rsidR="00AE68E5" w:rsidRPr="005F14E4">
        <w:rPr>
          <w:noProof w:val="0"/>
          <w:lang w:val="sl-SI"/>
        </w:rPr>
        <w:t xml:space="preserve">, </w:t>
      </w:r>
      <w:r w:rsidRPr="005F14E4">
        <w:rPr>
          <w:noProof w:val="0"/>
          <w:lang w:val="sl-SI"/>
        </w:rPr>
        <w:t xml:space="preserve">ODGOVOREN ZA SPROŠČANJE SERIJ </w:t>
      </w:r>
    </w:p>
    <w:p w14:paraId="2A5064A6" w14:textId="77777777" w:rsidR="009F5F8A" w:rsidRPr="005F14E4" w:rsidRDefault="009F5F8A" w:rsidP="00F80355">
      <w:pPr>
        <w:widowControl w:val="0"/>
        <w:suppressAutoHyphens w:val="0"/>
        <w:rPr>
          <w:noProof w:val="0"/>
          <w:szCs w:val="22"/>
          <w:lang w:val="sl-SI"/>
        </w:rPr>
      </w:pPr>
    </w:p>
    <w:p w14:paraId="6931FE1B" w14:textId="0EA10B3E" w:rsidR="00216D47" w:rsidRPr="005F14E4" w:rsidRDefault="00216D47" w:rsidP="00900618">
      <w:pPr>
        <w:widowControl w:val="0"/>
        <w:tabs>
          <w:tab w:val="left" w:pos="-720"/>
        </w:tabs>
        <w:suppressAutoHyphens w:val="0"/>
        <w:outlineLvl w:val="0"/>
        <w:rPr>
          <w:noProof w:val="0"/>
          <w:szCs w:val="22"/>
          <w:u w:val="single"/>
          <w:lang w:val="sl-SI"/>
        </w:rPr>
      </w:pPr>
      <w:r w:rsidRPr="005F14E4">
        <w:rPr>
          <w:noProof w:val="0"/>
          <w:szCs w:val="22"/>
          <w:u w:val="single"/>
          <w:lang w:val="sl-SI"/>
        </w:rPr>
        <w:t xml:space="preserve">Ime in naslov </w:t>
      </w:r>
      <w:r w:rsidR="00900618" w:rsidRPr="00900618">
        <w:rPr>
          <w:noProof w:val="0"/>
          <w:szCs w:val="22"/>
          <w:u w:val="single"/>
          <w:lang w:val="sl-SI"/>
        </w:rPr>
        <w:t>proizvajalca</w:t>
      </w:r>
      <w:r w:rsidRPr="005F14E4">
        <w:rPr>
          <w:noProof w:val="0"/>
          <w:szCs w:val="22"/>
          <w:u w:val="single"/>
          <w:lang w:val="sl-SI"/>
        </w:rPr>
        <w:t xml:space="preserve"> biološke učinkovine</w:t>
      </w:r>
      <w:r w:rsidR="000C66E9">
        <w:rPr>
          <w:noProof w:val="0"/>
          <w:szCs w:val="22"/>
          <w:u w:val="single"/>
          <w:lang w:val="sl-SI"/>
        </w:rPr>
        <w:fldChar w:fldCharType="begin"/>
      </w:r>
      <w:r w:rsidR="000C66E9">
        <w:rPr>
          <w:noProof w:val="0"/>
          <w:szCs w:val="22"/>
          <w:u w:val="single"/>
          <w:lang w:val="sl-SI"/>
        </w:rPr>
        <w:instrText xml:space="preserve"> DOCVARIABLE vault_nd_8868f700-4767-4659-ab1b-50cdc64a0a0e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3DEE4ECA" w14:textId="77777777" w:rsidR="00216D47" w:rsidRPr="005F14E4" w:rsidRDefault="00216D47" w:rsidP="00AC1371">
      <w:pPr>
        <w:widowControl w:val="0"/>
        <w:tabs>
          <w:tab w:val="left" w:pos="-720"/>
        </w:tabs>
        <w:suppressAutoHyphens w:val="0"/>
        <w:outlineLvl w:val="0"/>
        <w:rPr>
          <w:noProof w:val="0"/>
          <w:szCs w:val="22"/>
          <w:u w:val="single"/>
          <w:lang w:val="sl-SI"/>
        </w:rPr>
      </w:pPr>
    </w:p>
    <w:p w14:paraId="7A517452" w14:textId="77777777" w:rsidR="00216D47" w:rsidRPr="005F14E4" w:rsidRDefault="00216D47" w:rsidP="00216D47">
      <w:pPr>
        <w:tabs>
          <w:tab w:val="clear" w:pos="567"/>
        </w:tabs>
        <w:suppressAutoHyphens w:val="0"/>
        <w:autoSpaceDE w:val="0"/>
        <w:autoSpaceDN w:val="0"/>
        <w:adjustRightInd w:val="0"/>
        <w:rPr>
          <w:noProof w:val="0"/>
          <w:szCs w:val="22"/>
          <w:lang w:val="sl-SI" w:eastAsia="en-GB"/>
        </w:rPr>
      </w:pPr>
      <w:r w:rsidRPr="005F14E4">
        <w:rPr>
          <w:noProof w:val="0"/>
          <w:szCs w:val="22"/>
          <w:lang w:val="sl-SI" w:eastAsia="en-GB"/>
        </w:rPr>
        <w:t>Novo Nordisk A/S</w:t>
      </w:r>
    </w:p>
    <w:p w14:paraId="21E85EEF" w14:textId="77777777" w:rsidR="00216D47" w:rsidRPr="005F14E4" w:rsidRDefault="00216D47" w:rsidP="00216D47">
      <w:pPr>
        <w:tabs>
          <w:tab w:val="clear" w:pos="567"/>
        </w:tabs>
        <w:suppressAutoHyphens w:val="0"/>
        <w:autoSpaceDE w:val="0"/>
        <w:autoSpaceDN w:val="0"/>
        <w:adjustRightInd w:val="0"/>
        <w:rPr>
          <w:noProof w:val="0"/>
          <w:szCs w:val="22"/>
          <w:lang w:val="sl-SI" w:eastAsia="en-GB"/>
        </w:rPr>
      </w:pPr>
      <w:r w:rsidRPr="005F14E4">
        <w:rPr>
          <w:noProof w:val="0"/>
          <w:szCs w:val="22"/>
          <w:lang w:val="sl-SI" w:eastAsia="en-GB"/>
        </w:rPr>
        <w:t>Hallas Allé</w:t>
      </w:r>
    </w:p>
    <w:p w14:paraId="6A8EB516" w14:textId="77777777" w:rsidR="00216D47" w:rsidRPr="005F14E4" w:rsidRDefault="00216D47" w:rsidP="00216D47">
      <w:pPr>
        <w:tabs>
          <w:tab w:val="clear" w:pos="567"/>
        </w:tabs>
        <w:suppressAutoHyphens w:val="0"/>
        <w:autoSpaceDE w:val="0"/>
        <w:autoSpaceDN w:val="0"/>
        <w:adjustRightInd w:val="0"/>
        <w:rPr>
          <w:noProof w:val="0"/>
          <w:szCs w:val="22"/>
          <w:lang w:val="sl-SI" w:eastAsia="en-GB"/>
        </w:rPr>
      </w:pPr>
      <w:r w:rsidRPr="005F14E4">
        <w:rPr>
          <w:noProof w:val="0"/>
          <w:szCs w:val="22"/>
          <w:lang w:val="sl-SI" w:eastAsia="en-GB"/>
        </w:rPr>
        <w:t>DK-4400 Kalundborg</w:t>
      </w:r>
    </w:p>
    <w:p w14:paraId="7FC60B05" w14:textId="77777777" w:rsidR="00216D47" w:rsidRPr="005F14E4" w:rsidRDefault="00216D47" w:rsidP="00216D47">
      <w:pPr>
        <w:tabs>
          <w:tab w:val="clear" w:pos="567"/>
        </w:tabs>
        <w:suppressAutoHyphens w:val="0"/>
        <w:rPr>
          <w:noProof w:val="0"/>
          <w:sz w:val="24"/>
          <w:lang w:val="sl-SI" w:eastAsia="en-GB"/>
        </w:rPr>
      </w:pPr>
      <w:r w:rsidRPr="005F14E4">
        <w:rPr>
          <w:noProof w:val="0"/>
          <w:szCs w:val="22"/>
          <w:lang w:val="sl-SI" w:eastAsia="en-GB"/>
        </w:rPr>
        <w:t>Danska</w:t>
      </w:r>
    </w:p>
    <w:p w14:paraId="6BA1AC96" w14:textId="77777777" w:rsidR="00216D47" w:rsidRPr="005F14E4" w:rsidRDefault="00216D47" w:rsidP="00AC1371">
      <w:pPr>
        <w:widowControl w:val="0"/>
        <w:tabs>
          <w:tab w:val="left" w:pos="-720"/>
        </w:tabs>
        <w:suppressAutoHyphens w:val="0"/>
        <w:outlineLvl w:val="0"/>
        <w:rPr>
          <w:noProof w:val="0"/>
          <w:szCs w:val="22"/>
          <w:u w:val="single"/>
          <w:lang w:val="sl-SI"/>
        </w:rPr>
      </w:pPr>
    </w:p>
    <w:p w14:paraId="3466D461" w14:textId="7B55A0A5" w:rsidR="009F5F8A" w:rsidRPr="005F14E4" w:rsidRDefault="009F5F8A" w:rsidP="00900618">
      <w:pPr>
        <w:widowControl w:val="0"/>
        <w:tabs>
          <w:tab w:val="left" w:pos="-720"/>
        </w:tabs>
        <w:suppressAutoHyphens w:val="0"/>
        <w:outlineLvl w:val="0"/>
        <w:rPr>
          <w:noProof w:val="0"/>
          <w:szCs w:val="22"/>
          <w:u w:val="single"/>
          <w:lang w:val="sl-SI"/>
        </w:rPr>
      </w:pPr>
      <w:r w:rsidRPr="005F14E4">
        <w:rPr>
          <w:noProof w:val="0"/>
          <w:szCs w:val="22"/>
          <w:u w:val="single"/>
          <w:lang w:val="sl-SI"/>
        </w:rPr>
        <w:t xml:space="preserve">Ime in naslov </w:t>
      </w:r>
      <w:r w:rsidR="00900618" w:rsidRPr="00900618">
        <w:rPr>
          <w:noProof w:val="0"/>
          <w:szCs w:val="22"/>
          <w:u w:val="single"/>
          <w:lang w:val="sl-SI"/>
        </w:rPr>
        <w:t>proizvajalca</w:t>
      </w:r>
      <w:r w:rsidRPr="005F14E4">
        <w:rPr>
          <w:noProof w:val="0"/>
          <w:szCs w:val="22"/>
          <w:u w:val="single"/>
          <w:lang w:val="sl-SI"/>
        </w:rPr>
        <w:t>, odgovornega za sproščanje serij</w:t>
      </w:r>
      <w:r w:rsidR="000C66E9">
        <w:rPr>
          <w:noProof w:val="0"/>
          <w:szCs w:val="22"/>
          <w:u w:val="single"/>
          <w:lang w:val="sl-SI"/>
        </w:rPr>
        <w:fldChar w:fldCharType="begin"/>
      </w:r>
      <w:r w:rsidR="000C66E9">
        <w:rPr>
          <w:noProof w:val="0"/>
          <w:szCs w:val="22"/>
          <w:u w:val="single"/>
          <w:lang w:val="sl-SI"/>
        </w:rPr>
        <w:instrText xml:space="preserve"> DOCVARIABLE vault_nd_088cba31-aa5f-434a-8dd6-c7f13a6780fe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67EE57A4" w14:textId="77777777" w:rsidR="009F5F8A" w:rsidRPr="005F14E4" w:rsidRDefault="00386C9C" w:rsidP="00900618">
      <w:pPr>
        <w:widowControl w:val="0"/>
        <w:tabs>
          <w:tab w:val="clear" w:pos="567"/>
          <w:tab w:val="left" w:pos="5205"/>
        </w:tabs>
        <w:suppressAutoHyphens w:val="0"/>
        <w:rPr>
          <w:noProof w:val="0"/>
          <w:szCs w:val="22"/>
          <w:lang w:val="sl-SI"/>
        </w:rPr>
      </w:pPr>
      <w:r>
        <w:rPr>
          <w:noProof w:val="0"/>
          <w:szCs w:val="22"/>
          <w:lang w:val="sl-SI"/>
        </w:rPr>
        <w:tab/>
      </w:r>
    </w:p>
    <w:p w14:paraId="3DA51694" w14:textId="22D138FB" w:rsidR="009F5F8A" w:rsidRPr="005F14E4" w:rsidRDefault="009F5F8A" w:rsidP="00AC1371">
      <w:pPr>
        <w:widowControl w:val="0"/>
        <w:suppressAutoHyphens w:val="0"/>
        <w:jc w:val="both"/>
        <w:outlineLvl w:val="0"/>
        <w:rPr>
          <w:iCs/>
          <w:noProof w:val="0"/>
          <w:szCs w:val="22"/>
          <w:lang w:val="sl-SI"/>
        </w:rPr>
      </w:pPr>
      <w:r w:rsidRPr="005F14E4">
        <w:rPr>
          <w:iCs/>
          <w:noProof w:val="0"/>
          <w:szCs w:val="22"/>
          <w:lang w:val="sl-SI"/>
        </w:rPr>
        <w:t>Novo Nordisk A/S</w:t>
      </w:r>
      <w:r w:rsidR="000C66E9">
        <w:rPr>
          <w:iCs/>
          <w:noProof w:val="0"/>
          <w:szCs w:val="22"/>
          <w:lang w:val="sl-SI"/>
        </w:rPr>
        <w:fldChar w:fldCharType="begin"/>
      </w:r>
      <w:r w:rsidR="000C66E9">
        <w:rPr>
          <w:iCs/>
          <w:noProof w:val="0"/>
          <w:szCs w:val="22"/>
          <w:lang w:val="sl-SI"/>
        </w:rPr>
        <w:instrText xml:space="preserve"> DOCVARIABLE vault_nd_8b909db7-3ec8-47de-92cd-7aa49aa71c42 \* MERGEFORMAT </w:instrText>
      </w:r>
      <w:r w:rsidR="000C66E9">
        <w:rPr>
          <w:iCs/>
          <w:noProof w:val="0"/>
          <w:szCs w:val="22"/>
          <w:lang w:val="sl-SI"/>
        </w:rPr>
        <w:fldChar w:fldCharType="separate"/>
      </w:r>
      <w:r w:rsidR="000C66E9">
        <w:rPr>
          <w:iCs/>
          <w:noProof w:val="0"/>
          <w:szCs w:val="22"/>
          <w:lang w:val="sl-SI"/>
        </w:rPr>
        <w:t xml:space="preserve"> </w:t>
      </w:r>
      <w:r w:rsidR="000C66E9">
        <w:rPr>
          <w:iCs/>
          <w:noProof w:val="0"/>
          <w:szCs w:val="22"/>
          <w:lang w:val="sl-SI"/>
        </w:rPr>
        <w:fldChar w:fldCharType="end"/>
      </w:r>
    </w:p>
    <w:p w14:paraId="01600A1B" w14:textId="77777777" w:rsidR="009F5F8A" w:rsidRPr="005F14E4" w:rsidRDefault="009F5F8A" w:rsidP="00F80355">
      <w:pPr>
        <w:widowControl w:val="0"/>
        <w:suppressAutoHyphens w:val="0"/>
        <w:rPr>
          <w:iCs/>
          <w:noProof w:val="0"/>
          <w:szCs w:val="22"/>
          <w:lang w:val="sl-SI"/>
        </w:rPr>
      </w:pPr>
      <w:r w:rsidRPr="005F14E4">
        <w:rPr>
          <w:iCs/>
          <w:noProof w:val="0"/>
          <w:szCs w:val="22"/>
          <w:lang w:val="sl-SI"/>
        </w:rPr>
        <w:t>Novo Allé</w:t>
      </w:r>
    </w:p>
    <w:p w14:paraId="5C705538" w14:textId="77777777" w:rsidR="009F5F8A" w:rsidRPr="005F14E4" w:rsidRDefault="009F5F8A" w:rsidP="00F80355">
      <w:pPr>
        <w:widowControl w:val="0"/>
        <w:suppressAutoHyphens w:val="0"/>
        <w:rPr>
          <w:iCs/>
          <w:noProof w:val="0"/>
          <w:szCs w:val="22"/>
          <w:lang w:val="sl-SI"/>
        </w:rPr>
      </w:pPr>
      <w:r w:rsidRPr="005F14E4">
        <w:rPr>
          <w:iCs/>
          <w:noProof w:val="0"/>
          <w:szCs w:val="22"/>
          <w:lang w:val="sl-SI"/>
        </w:rPr>
        <w:t>DK-2880 Bagsv</w:t>
      </w:r>
      <w:r w:rsidR="0080726D" w:rsidRPr="005F14E4">
        <w:rPr>
          <w:noProof w:val="0"/>
          <w:szCs w:val="22"/>
          <w:lang w:val="sl-SI"/>
        </w:rPr>
        <w:t>ae</w:t>
      </w:r>
      <w:r w:rsidRPr="005F14E4">
        <w:rPr>
          <w:iCs/>
          <w:noProof w:val="0"/>
          <w:szCs w:val="22"/>
          <w:lang w:val="sl-SI"/>
        </w:rPr>
        <w:t>rd</w:t>
      </w:r>
    </w:p>
    <w:p w14:paraId="5C823403" w14:textId="77777777" w:rsidR="009F5F8A" w:rsidRPr="005F14E4" w:rsidRDefault="009F5F8A" w:rsidP="00F80355">
      <w:pPr>
        <w:widowControl w:val="0"/>
        <w:suppressAutoHyphens w:val="0"/>
        <w:rPr>
          <w:iCs/>
          <w:noProof w:val="0"/>
          <w:szCs w:val="22"/>
          <w:lang w:val="sl-SI"/>
        </w:rPr>
      </w:pPr>
      <w:r w:rsidRPr="005F14E4">
        <w:rPr>
          <w:iCs/>
          <w:noProof w:val="0"/>
          <w:szCs w:val="22"/>
          <w:lang w:val="sl-SI"/>
        </w:rPr>
        <w:t>Danska</w:t>
      </w:r>
    </w:p>
    <w:p w14:paraId="0A124743" w14:textId="77777777" w:rsidR="009F5F8A" w:rsidRPr="005F14E4" w:rsidRDefault="009F5F8A" w:rsidP="00F80355">
      <w:pPr>
        <w:widowControl w:val="0"/>
        <w:suppressAutoHyphens w:val="0"/>
        <w:rPr>
          <w:noProof w:val="0"/>
          <w:szCs w:val="22"/>
          <w:lang w:val="sl-SI"/>
        </w:rPr>
      </w:pPr>
    </w:p>
    <w:p w14:paraId="7A448597" w14:textId="77777777" w:rsidR="009F5F8A" w:rsidRPr="005F14E4" w:rsidRDefault="009F5F8A" w:rsidP="00F80355">
      <w:pPr>
        <w:widowControl w:val="0"/>
        <w:suppressAutoHyphens w:val="0"/>
        <w:rPr>
          <w:noProof w:val="0"/>
          <w:szCs w:val="22"/>
          <w:lang w:val="sl-SI"/>
        </w:rPr>
      </w:pPr>
    </w:p>
    <w:p w14:paraId="31C5F129" w14:textId="77777777" w:rsidR="009F5F8A" w:rsidRPr="005F14E4" w:rsidRDefault="009F5F8A" w:rsidP="00F528CC">
      <w:pPr>
        <w:pStyle w:val="EMEA2"/>
        <w:widowControl w:val="0"/>
        <w:suppressAutoHyphens w:val="0"/>
        <w:rPr>
          <w:noProof w:val="0"/>
          <w:lang w:val="sl-SI"/>
        </w:rPr>
      </w:pPr>
      <w:r w:rsidRPr="005F14E4">
        <w:rPr>
          <w:noProof w:val="0"/>
          <w:lang w:val="sl-SI"/>
        </w:rPr>
        <w:t>B.</w:t>
      </w:r>
      <w:r w:rsidRPr="005F14E4">
        <w:rPr>
          <w:noProof w:val="0"/>
          <w:lang w:val="sl-SI"/>
        </w:rPr>
        <w:tab/>
        <w:t xml:space="preserve">POGOJI </w:t>
      </w:r>
      <w:r w:rsidR="00AE68E5" w:rsidRPr="005F14E4">
        <w:rPr>
          <w:noProof w:val="0"/>
          <w:lang w:val="sl-SI"/>
        </w:rPr>
        <w:t>ALI OMEJITVE</w:t>
      </w:r>
      <w:r w:rsidR="0041168A" w:rsidRPr="005F14E4">
        <w:rPr>
          <w:noProof w:val="0"/>
          <w:lang w:val="sl-SI"/>
        </w:rPr>
        <w:t xml:space="preserve"> </w:t>
      </w:r>
      <w:r w:rsidRPr="005F14E4">
        <w:rPr>
          <w:noProof w:val="0"/>
          <w:lang w:val="sl-SI"/>
        </w:rPr>
        <w:t xml:space="preserve">GLEDE OSKRBE IN UPORABE </w:t>
      </w:r>
    </w:p>
    <w:p w14:paraId="11C17CC0" w14:textId="77777777" w:rsidR="009F5F8A" w:rsidRPr="005F14E4" w:rsidRDefault="009F5F8A" w:rsidP="00F80355">
      <w:pPr>
        <w:widowControl w:val="0"/>
        <w:suppressAutoHyphens w:val="0"/>
        <w:rPr>
          <w:noProof w:val="0"/>
          <w:szCs w:val="22"/>
          <w:lang w:val="sl-SI"/>
        </w:rPr>
      </w:pPr>
    </w:p>
    <w:p w14:paraId="46DB96D5" w14:textId="101C506B" w:rsidR="009F5F8A" w:rsidRPr="005F14E4" w:rsidRDefault="00E2572E" w:rsidP="00AC1371">
      <w:pPr>
        <w:widowControl w:val="0"/>
        <w:numPr>
          <w:ilvl w:val="12"/>
          <w:numId w:val="0"/>
        </w:numPr>
        <w:suppressAutoHyphens w:val="0"/>
        <w:outlineLvl w:val="0"/>
        <w:rPr>
          <w:noProof w:val="0"/>
          <w:szCs w:val="22"/>
          <w:lang w:val="sl-SI"/>
        </w:rPr>
      </w:pPr>
      <w:r w:rsidRPr="005F14E4">
        <w:rPr>
          <w:noProof w:val="0"/>
          <w:szCs w:val="22"/>
          <w:lang w:val="sl-SI"/>
        </w:rPr>
        <w:t>Predpisovanje in i</w:t>
      </w:r>
      <w:r w:rsidR="009F5F8A" w:rsidRPr="005F14E4">
        <w:rPr>
          <w:noProof w:val="0"/>
          <w:szCs w:val="22"/>
          <w:lang w:val="sl-SI"/>
        </w:rPr>
        <w:t>zdaja zdravila je le na recept.</w:t>
      </w:r>
      <w:r w:rsidR="000C66E9">
        <w:rPr>
          <w:noProof w:val="0"/>
          <w:szCs w:val="22"/>
          <w:lang w:val="sl-SI"/>
        </w:rPr>
        <w:fldChar w:fldCharType="begin"/>
      </w:r>
      <w:r w:rsidR="000C66E9">
        <w:rPr>
          <w:noProof w:val="0"/>
          <w:szCs w:val="22"/>
          <w:lang w:val="sl-SI"/>
        </w:rPr>
        <w:instrText xml:space="preserve"> DOCVARIABLE vault_nd_9250f6ea-51fd-471e-a20f-b29bfe715fa0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71365559" w14:textId="77777777" w:rsidR="009F5F8A" w:rsidRPr="005F14E4" w:rsidRDefault="009F5F8A" w:rsidP="00F80355">
      <w:pPr>
        <w:widowControl w:val="0"/>
        <w:numPr>
          <w:ilvl w:val="12"/>
          <w:numId w:val="0"/>
        </w:numPr>
        <w:suppressAutoHyphens w:val="0"/>
        <w:rPr>
          <w:noProof w:val="0"/>
          <w:szCs w:val="22"/>
          <w:lang w:val="sl-SI"/>
        </w:rPr>
      </w:pPr>
    </w:p>
    <w:p w14:paraId="4C752DB8" w14:textId="77777777" w:rsidR="009F5F8A" w:rsidRPr="005F14E4" w:rsidRDefault="009F5F8A" w:rsidP="00F528CC">
      <w:pPr>
        <w:ind w:left="567" w:hanging="567"/>
        <w:rPr>
          <w:noProof w:val="0"/>
          <w:lang w:val="sl-SI"/>
        </w:rPr>
      </w:pPr>
    </w:p>
    <w:p w14:paraId="4667C562" w14:textId="77777777" w:rsidR="009F5F8A" w:rsidRPr="005F14E4" w:rsidRDefault="006C0D7B" w:rsidP="00AE66C5">
      <w:pPr>
        <w:pStyle w:val="EMEA2"/>
        <w:rPr>
          <w:noProof w:val="0"/>
          <w:lang w:val="sl-SI"/>
        </w:rPr>
      </w:pPr>
      <w:r w:rsidRPr="005F14E4">
        <w:rPr>
          <w:noProof w:val="0"/>
          <w:lang w:val="sl-SI"/>
        </w:rPr>
        <w:t>C.</w:t>
      </w:r>
      <w:r w:rsidR="00F80355" w:rsidRPr="005F14E4">
        <w:rPr>
          <w:noProof w:val="0"/>
          <w:lang w:val="sl-SI"/>
        </w:rPr>
        <w:tab/>
      </w:r>
      <w:r w:rsidRPr="005F14E4">
        <w:rPr>
          <w:noProof w:val="0"/>
          <w:lang w:val="sl-SI"/>
        </w:rPr>
        <w:t>DRUGI POGOJI IN</w:t>
      </w:r>
      <w:r w:rsidR="00AE68E5" w:rsidRPr="005F14E4">
        <w:rPr>
          <w:noProof w:val="0"/>
          <w:lang w:val="sl-SI"/>
        </w:rPr>
        <w:t xml:space="preserve"> ZAHTEVE</w:t>
      </w:r>
      <w:r w:rsidRPr="005F14E4">
        <w:rPr>
          <w:noProof w:val="0"/>
          <w:lang w:val="sl-SI"/>
        </w:rPr>
        <w:t xml:space="preserve"> DOVOLJENJA ZA PROMET Z ZDRAVILOM</w:t>
      </w:r>
      <w:r w:rsidR="009F5F8A" w:rsidRPr="005F14E4">
        <w:rPr>
          <w:noProof w:val="0"/>
          <w:lang w:val="sl-SI"/>
        </w:rPr>
        <w:t xml:space="preserve"> </w:t>
      </w:r>
    </w:p>
    <w:p w14:paraId="160C1CC4" w14:textId="77777777" w:rsidR="009F5F8A" w:rsidRPr="005F14E4" w:rsidRDefault="009F5F8A" w:rsidP="00F80355">
      <w:pPr>
        <w:widowControl w:val="0"/>
        <w:numPr>
          <w:ilvl w:val="12"/>
          <w:numId w:val="0"/>
        </w:numPr>
        <w:suppressAutoHyphens w:val="0"/>
        <w:rPr>
          <w:noProof w:val="0"/>
          <w:szCs w:val="22"/>
          <w:lang w:val="sl-SI"/>
        </w:rPr>
      </w:pPr>
    </w:p>
    <w:p w14:paraId="69B84EB6" w14:textId="77777777" w:rsidR="00861E71" w:rsidRPr="005F14E4" w:rsidRDefault="00861E71" w:rsidP="00861E71">
      <w:pPr>
        <w:rPr>
          <w:bCs/>
          <w:noProof w:val="0"/>
          <w:szCs w:val="22"/>
          <w:lang w:val="sl-SI"/>
        </w:rPr>
      </w:pPr>
      <w:r w:rsidRPr="005F14E4">
        <w:rPr>
          <w:bCs/>
          <w:noProof w:val="0"/>
          <w:szCs w:val="22"/>
          <w:lang w:val="sl-SI"/>
        </w:rPr>
        <w:t>•</w:t>
      </w:r>
      <w:r w:rsidRPr="005F14E4">
        <w:rPr>
          <w:bCs/>
          <w:noProof w:val="0"/>
          <w:szCs w:val="22"/>
          <w:lang w:val="sl-SI"/>
        </w:rPr>
        <w:tab/>
      </w:r>
      <w:r w:rsidRPr="005F14E4">
        <w:rPr>
          <w:b/>
          <w:noProof w:val="0"/>
          <w:szCs w:val="22"/>
          <w:lang w:val="sl-SI"/>
        </w:rPr>
        <w:t>Redno posodobljena poročila o varnosti zdravila (PSUR)</w:t>
      </w:r>
    </w:p>
    <w:p w14:paraId="5EB08F35" w14:textId="77777777" w:rsidR="00861E71" w:rsidRPr="005F14E4" w:rsidRDefault="00861E71" w:rsidP="00861E71">
      <w:pPr>
        <w:rPr>
          <w:bCs/>
          <w:noProof w:val="0"/>
          <w:szCs w:val="22"/>
          <w:lang w:val="sl-SI"/>
        </w:rPr>
      </w:pPr>
    </w:p>
    <w:p w14:paraId="3672BE18" w14:textId="77777777" w:rsidR="009F5F8A" w:rsidRPr="005F14E4" w:rsidRDefault="00FD48AD" w:rsidP="00F80355">
      <w:pPr>
        <w:widowControl w:val="0"/>
        <w:suppressAutoHyphens w:val="0"/>
        <w:rPr>
          <w:iCs/>
          <w:noProof w:val="0"/>
          <w:szCs w:val="22"/>
          <w:lang w:val="sl-SI"/>
        </w:rPr>
      </w:pPr>
      <w:r w:rsidRPr="00FD48AD">
        <w:rPr>
          <w:iCs/>
          <w:noProof w:val="0"/>
          <w:szCs w:val="22"/>
          <w:lang w:val="sl-SI"/>
        </w:rPr>
        <w:t xml:space="preserve">Zahteve glede predložitve </w:t>
      </w:r>
      <w:r w:rsidR="005D4CB4">
        <w:rPr>
          <w:iCs/>
          <w:noProof w:val="0"/>
          <w:szCs w:val="22"/>
          <w:lang w:val="sl-SI"/>
        </w:rPr>
        <w:t>PSUR</w:t>
      </w:r>
      <w:r w:rsidRPr="00FD48AD">
        <w:rPr>
          <w:iCs/>
          <w:noProof w:val="0"/>
          <w:szCs w:val="22"/>
          <w:lang w:val="sl-SI"/>
        </w:rPr>
        <w:t xml:space="preserve"> za to zdravilo so določene v seznamu referenčnih datumov EU (seznamu EURD), opredeljenem v členu 107c(7) Direktive 2001/83/ES, in vseh kasnejših posodobitvah, objavljenih na evropskem spletnem portalu o zdravilih.</w:t>
      </w:r>
    </w:p>
    <w:p w14:paraId="6AF37063" w14:textId="77777777" w:rsidR="00861E71" w:rsidRPr="005F14E4" w:rsidRDefault="00861E71" w:rsidP="00F80355">
      <w:pPr>
        <w:widowControl w:val="0"/>
        <w:suppressAutoHyphens w:val="0"/>
        <w:rPr>
          <w:iCs/>
          <w:noProof w:val="0"/>
          <w:szCs w:val="22"/>
          <w:lang w:val="sl-SI"/>
        </w:rPr>
      </w:pPr>
    </w:p>
    <w:p w14:paraId="182B85B8" w14:textId="77777777" w:rsidR="00861E71" w:rsidRPr="005F14E4" w:rsidRDefault="00861E71" w:rsidP="00F80355">
      <w:pPr>
        <w:widowControl w:val="0"/>
        <w:suppressAutoHyphens w:val="0"/>
        <w:rPr>
          <w:iCs/>
          <w:noProof w:val="0"/>
          <w:szCs w:val="22"/>
          <w:lang w:val="sl-SI"/>
        </w:rPr>
      </w:pPr>
    </w:p>
    <w:p w14:paraId="58B5B225" w14:textId="77777777" w:rsidR="00861E71" w:rsidRPr="005F14E4" w:rsidRDefault="00861E71" w:rsidP="001B7192">
      <w:pPr>
        <w:pStyle w:val="EMEA2"/>
        <w:rPr>
          <w:iCs/>
          <w:noProof w:val="0"/>
          <w:lang w:val="sl-SI"/>
        </w:rPr>
      </w:pPr>
      <w:r w:rsidRPr="005F14E4">
        <w:rPr>
          <w:noProof w:val="0"/>
          <w:lang w:val="sl-SI"/>
        </w:rPr>
        <w:t>D.</w:t>
      </w:r>
      <w:r w:rsidRPr="005F14E4">
        <w:rPr>
          <w:noProof w:val="0"/>
          <w:lang w:val="sl-SI"/>
        </w:rPr>
        <w:tab/>
        <w:t>POGOJI ALI OMEJITVE V ZVEZI Z VARNO IN UČINKOVITO UPORABO ZDRAVILA</w:t>
      </w:r>
    </w:p>
    <w:p w14:paraId="4D800829" w14:textId="77777777" w:rsidR="009F5F8A" w:rsidRPr="005F14E4" w:rsidRDefault="009F5F8A" w:rsidP="00F80355">
      <w:pPr>
        <w:widowControl w:val="0"/>
        <w:suppressAutoHyphens w:val="0"/>
        <w:rPr>
          <w:iCs/>
          <w:noProof w:val="0"/>
          <w:szCs w:val="22"/>
          <w:lang w:val="sl-SI"/>
        </w:rPr>
      </w:pPr>
    </w:p>
    <w:p w14:paraId="43C5FB1D" w14:textId="20E7735F" w:rsidR="009F5F8A" w:rsidRPr="005F14E4" w:rsidRDefault="00861E71" w:rsidP="00AC1371">
      <w:pPr>
        <w:widowControl w:val="0"/>
        <w:suppressAutoHyphens w:val="0"/>
        <w:outlineLvl w:val="0"/>
        <w:rPr>
          <w:iCs/>
          <w:noProof w:val="0"/>
          <w:szCs w:val="22"/>
          <w:lang w:val="sl-SI"/>
        </w:rPr>
      </w:pPr>
      <w:r w:rsidRPr="005F14E4">
        <w:rPr>
          <w:bCs/>
          <w:noProof w:val="0"/>
          <w:szCs w:val="22"/>
          <w:lang w:val="sl-SI"/>
        </w:rPr>
        <w:t>•</w:t>
      </w:r>
      <w:r w:rsidRPr="005F14E4">
        <w:rPr>
          <w:bCs/>
          <w:noProof w:val="0"/>
          <w:szCs w:val="22"/>
          <w:lang w:val="sl-SI"/>
        </w:rPr>
        <w:tab/>
      </w:r>
      <w:r w:rsidR="009F5F8A" w:rsidRPr="005F14E4">
        <w:rPr>
          <w:b/>
          <w:iCs/>
          <w:noProof w:val="0"/>
          <w:szCs w:val="22"/>
          <w:lang w:val="sl-SI"/>
        </w:rPr>
        <w:t>Načrt za obvladovanje tveganja</w:t>
      </w:r>
      <w:r w:rsidR="00E2572E" w:rsidRPr="005F14E4">
        <w:rPr>
          <w:b/>
          <w:iCs/>
          <w:noProof w:val="0"/>
          <w:szCs w:val="22"/>
          <w:lang w:val="sl-SI"/>
        </w:rPr>
        <w:t xml:space="preserve"> (RMP</w:t>
      </w:r>
      <w:r w:rsidR="00531051" w:rsidRPr="005F14E4">
        <w:rPr>
          <w:b/>
          <w:iCs/>
          <w:noProof w:val="0"/>
          <w:szCs w:val="22"/>
          <w:lang w:val="sl-SI"/>
        </w:rPr>
        <w:t>)</w:t>
      </w:r>
      <w:r w:rsidR="000C66E9">
        <w:rPr>
          <w:b/>
          <w:iCs/>
          <w:noProof w:val="0"/>
          <w:szCs w:val="22"/>
          <w:u w:val="single"/>
          <w:lang w:val="sl-SI"/>
        </w:rPr>
        <w:fldChar w:fldCharType="begin"/>
      </w:r>
      <w:r w:rsidR="000C66E9">
        <w:rPr>
          <w:b/>
          <w:iCs/>
          <w:noProof w:val="0"/>
          <w:szCs w:val="22"/>
          <w:u w:val="single"/>
          <w:lang w:val="sl-SI"/>
        </w:rPr>
        <w:instrText xml:space="preserve"> DOCVARIABLE vault_nd_911ca110-6394-4267-93f6-b79ef5748ff0 \* MERGEFORMAT </w:instrText>
      </w:r>
      <w:r w:rsidR="000C66E9">
        <w:rPr>
          <w:b/>
          <w:iCs/>
          <w:noProof w:val="0"/>
          <w:szCs w:val="22"/>
          <w:u w:val="single"/>
          <w:lang w:val="sl-SI"/>
        </w:rPr>
        <w:fldChar w:fldCharType="separate"/>
      </w:r>
      <w:r w:rsidR="000C66E9">
        <w:rPr>
          <w:b/>
          <w:iCs/>
          <w:noProof w:val="0"/>
          <w:szCs w:val="22"/>
          <w:u w:val="single"/>
          <w:lang w:val="sl-SI"/>
        </w:rPr>
        <w:t xml:space="preserve"> </w:t>
      </w:r>
      <w:r w:rsidR="000C66E9">
        <w:rPr>
          <w:b/>
          <w:iCs/>
          <w:noProof w:val="0"/>
          <w:szCs w:val="22"/>
          <w:u w:val="single"/>
          <w:lang w:val="sl-SI"/>
        </w:rPr>
        <w:fldChar w:fldCharType="end"/>
      </w:r>
    </w:p>
    <w:p w14:paraId="1D3F68CB" w14:textId="77777777" w:rsidR="00861E71" w:rsidRPr="005F14E4" w:rsidRDefault="00861E71" w:rsidP="00AC1371">
      <w:pPr>
        <w:widowControl w:val="0"/>
        <w:suppressAutoHyphens w:val="0"/>
        <w:outlineLvl w:val="0"/>
        <w:rPr>
          <w:iCs/>
          <w:noProof w:val="0"/>
          <w:szCs w:val="22"/>
          <w:lang w:val="sl-SI"/>
        </w:rPr>
      </w:pPr>
    </w:p>
    <w:p w14:paraId="24A404BF" w14:textId="77777777" w:rsidR="009F5F8A" w:rsidRPr="005F14E4" w:rsidRDefault="009F5F8A" w:rsidP="00F80355">
      <w:pPr>
        <w:widowControl w:val="0"/>
        <w:suppressAutoHyphens w:val="0"/>
        <w:rPr>
          <w:iCs/>
          <w:noProof w:val="0"/>
          <w:szCs w:val="22"/>
          <w:lang w:val="sl-SI"/>
        </w:rPr>
      </w:pPr>
      <w:r w:rsidRPr="005F14E4">
        <w:rPr>
          <w:iCs/>
          <w:noProof w:val="0"/>
          <w:szCs w:val="22"/>
          <w:lang w:val="sl-SI"/>
        </w:rPr>
        <w:t xml:space="preserve">Imetnik dovoljenja za promet z zdravilom bo </w:t>
      </w:r>
      <w:r w:rsidR="006C0D7B" w:rsidRPr="005F14E4">
        <w:rPr>
          <w:iCs/>
          <w:noProof w:val="0"/>
          <w:szCs w:val="22"/>
          <w:lang w:val="sl-SI"/>
        </w:rPr>
        <w:t>izvedel</w:t>
      </w:r>
      <w:r w:rsidRPr="005F14E4">
        <w:rPr>
          <w:iCs/>
          <w:noProof w:val="0"/>
          <w:szCs w:val="22"/>
          <w:lang w:val="sl-SI"/>
        </w:rPr>
        <w:t xml:space="preserve"> </w:t>
      </w:r>
      <w:r w:rsidR="00861E71" w:rsidRPr="005F14E4">
        <w:rPr>
          <w:iCs/>
          <w:noProof w:val="0"/>
          <w:szCs w:val="22"/>
          <w:lang w:val="sl-SI"/>
        </w:rPr>
        <w:t xml:space="preserve">zahtevane </w:t>
      </w:r>
      <w:r w:rsidRPr="005F14E4">
        <w:rPr>
          <w:iCs/>
          <w:noProof w:val="0"/>
          <w:szCs w:val="22"/>
          <w:lang w:val="sl-SI"/>
        </w:rPr>
        <w:t>farmakovigilan</w:t>
      </w:r>
      <w:r w:rsidR="00E2572E" w:rsidRPr="005F14E4">
        <w:rPr>
          <w:iCs/>
          <w:noProof w:val="0"/>
          <w:szCs w:val="22"/>
          <w:lang w:val="sl-SI"/>
        </w:rPr>
        <w:t>čne aktivnosti</w:t>
      </w:r>
      <w:r w:rsidR="00861E71" w:rsidRPr="005F14E4">
        <w:rPr>
          <w:iCs/>
          <w:noProof w:val="0"/>
          <w:szCs w:val="22"/>
          <w:lang w:val="sl-SI"/>
        </w:rPr>
        <w:t xml:space="preserve"> in ukrepe</w:t>
      </w:r>
      <w:r w:rsidRPr="005F14E4">
        <w:rPr>
          <w:iCs/>
          <w:noProof w:val="0"/>
          <w:szCs w:val="22"/>
          <w:lang w:val="sl-SI"/>
        </w:rPr>
        <w:t>, podrobno opisane v sprejetem RMP, pred</w:t>
      </w:r>
      <w:r w:rsidR="00E2572E" w:rsidRPr="005F14E4">
        <w:rPr>
          <w:iCs/>
          <w:noProof w:val="0"/>
          <w:szCs w:val="22"/>
          <w:lang w:val="sl-SI"/>
        </w:rPr>
        <w:t>loženem</w:t>
      </w:r>
      <w:r w:rsidRPr="005F14E4">
        <w:rPr>
          <w:iCs/>
          <w:noProof w:val="0"/>
          <w:szCs w:val="22"/>
          <w:lang w:val="sl-SI"/>
        </w:rPr>
        <w:t xml:space="preserve"> v modulu 1.8.2 dovoljenja za promet z zdravilom, in vseh nadaljnjih </w:t>
      </w:r>
      <w:r w:rsidR="003B7673" w:rsidRPr="005F14E4">
        <w:rPr>
          <w:iCs/>
          <w:noProof w:val="0"/>
          <w:szCs w:val="22"/>
          <w:lang w:val="sl-SI"/>
        </w:rPr>
        <w:t>posodobitvah RMP</w:t>
      </w:r>
      <w:r w:rsidRPr="005F14E4">
        <w:rPr>
          <w:iCs/>
          <w:noProof w:val="0"/>
          <w:szCs w:val="22"/>
          <w:lang w:val="sl-SI"/>
        </w:rPr>
        <w:t>.</w:t>
      </w:r>
    </w:p>
    <w:p w14:paraId="4356D46D" w14:textId="77777777" w:rsidR="009F5F8A" w:rsidRPr="005F14E4" w:rsidRDefault="009F5F8A" w:rsidP="00F80355">
      <w:pPr>
        <w:widowControl w:val="0"/>
        <w:suppressAutoHyphens w:val="0"/>
        <w:rPr>
          <w:iCs/>
          <w:noProof w:val="0"/>
          <w:szCs w:val="22"/>
          <w:lang w:val="sl-SI"/>
        </w:rPr>
      </w:pPr>
    </w:p>
    <w:p w14:paraId="7520268C" w14:textId="77777777" w:rsidR="009F5F8A" w:rsidRPr="005F14E4" w:rsidRDefault="00861E71" w:rsidP="00F80355">
      <w:pPr>
        <w:widowControl w:val="0"/>
        <w:suppressAutoHyphens w:val="0"/>
        <w:rPr>
          <w:iCs/>
          <w:noProof w:val="0"/>
          <w:szCs w:val="22"/>
          <w:lang w:val="sl-SI"/>
        </w:rPr>
      </w:pPr>
      <w:r w:rsidRPr="005F14E4">
        <w:rPr>
          <w:iCs/>
          <w:noProof w:val="0"/>
          <w:szCs w:val="22"/>
          <w:lang w:val="sl-SI"/>
        </w:rPr>
        <w:t>P</w:t>
      </w:r>
      <w:r w:rsidR="009F5F8A" w:rsidRPr="005F14E4">
        <w:rPr>
          <w:iCs/>
          <w:noProof w:val="0"/>
          <w:szCs w:val="22"/>
          <w:lang w:val="sl-SI"/>
        </w:rPr>
        <w:t xml:space="preserve">osodobljen </w:t>
      </w:r>
      <w:r w:rsidR="003B7673" w:rsidRPr="005F14E4">
        <w:rPr>
          <w:iCs/>
          <w:noProof w:val="0"/>
          <w:szCs w:val="22"/>
          <w:lang w:val="sl-SI"/>
        </w:rPr>
        <w:t>RMP</w:t>
      </w:r>
      <w:r w:rsidR="009F5F8A" w:rsidRPr="005F14E4">
        <w:rPr>
          <w:iCs/>
          <w:noProof w:val="0"/>
          <w:szCs w:val="22"/>
          <w:lang w:val="sl-SI"/>
        </w:rPr>
        <w:t xml:space="preserve"> </w:t>
      </w:r>
      <w:r w:rsidRPr="005F14E4">
        <w:rPr>
          <w:iCs/>
          <w:noProof w:val="0"/>
          <w:szCs w:val="22"/>
          <w:lang w:val="sl-SI"/>
        </w:rPr>
        <w:t xml:space="preserve">je treba </w:t>
      </w:r>
      <w:r w:rsidR="009F5F8A" w:rsidRPr="005F14E4">
        <w:rPr>
          <w:iCs/>
          <w:noProof w:val="0"/>
          <w:szCs w:val="22"/>
          <w:lang w:val="sl-SI"/>
        </w:rPr>
        <w:t>predložiti:</w:t>
      </w:r>
    </w:p>
    <w:p w14:paraId="6D73B79A" w14:textId="77777777" w:rsidR="00E6441E" w:rsidRPr="005F14E4" w:rsidRDefault="009F5F8A" w:rsidP="00C91D77">
      <w:pPr>
        <w:widowControl w:val="0"/>
        <w:suppressAutoHyphens w:val="0"/>
        <w:ind w:left="567" w:hanging="567"/>
        <w:rPr>
          <w:iCs/>
          <w:noProof w:val="0"/>
          <w:szCs w:val="22"/>
          <w:lang w:val="sl-SI"/>
        </w:rPr>
      </w:pPr>
      <w:r w:rsidRPr="005F14E4">
        <w:rPr>
          <w:iCs/>
          <w:noProof w:val="0"/>
          <w:szCs w:val="22"/>
          <w:lang w:val="sl-SI"/>
        </w:rPr>
        <w:t>•</w:t>
      </w:r>
      <w:r w:rsidRPr="005F14E4">
        <w:rPr>
          <w:iCs/>
          <w:noProof w:val="0"/>
          <w:szCs w:val="22"/>
          <w:lang w:val="sl-SI"/>
        </w:rPr>
        <w:tab/>
        <w:t>na zahtevo Evropske agencije za zdravila</w:t>
      </w:r>
      <w:r w:rsidR="00415FF0" w:rsidRPr="005F14E4">
        <w:rPr>
          <w:iCs/>
          <w:noProof w:val="0"/>
          <w:szCs w:val="22"/>
          <w:lang w:val="sl-SI"/>
        </w:rPr>
        <w:t>;</w:t>
      </w:r>
    </w:p>
    <w:p w14:paraId="0B577AC5" w14:textId="77777777" w:rsidR="00415FF0" w:rsidRPr="005F14E4" w:rsidRDefault="00415FF0" w:rsidP="00C91D77">
      <w:pPr>
        <w:widowControl w:val="0"/>
        <w:suppressAutoHyphens w:val="0"/>
        <w:ind w:left="567" w:hanging="567"/>
        <w:rPr>
          <w:iCs/>
          <w:noProof w:val="0"/>
          <w:szCs w:val="22"/>
          <w:lang w:val="sl-SI"/>
        </w:rPr>
      </w:pPr>
      <w:r w:rsidRPr="005F14E4">
        <w:rPr>
          <w:iCs/>
          <w:noProof w:val="0"/>
          <w:szCs w:val="22"/>
          <w:lang w:val="sl-SI"/>
        </w:rPr>
        <w:t>•</w:t>
      </w:r>
      <w:r w:rsidRPr="005F14E4">
        <w:rPr>
          <w:iCs/>
          <w:noProof w:val="0"/>
          <w:szCs w:val="22"/>
          <w:lang w:val="sl-SI"/>
        </w:rPr>
        <w:tab/>
        <w:t>ob vsakršni spremembi sistema za obvladovanje tveganj, zlasti kadar je tovrstna sprememba posledica prejema novih informacij, ki lahko privedejo do znatne spremembe razmerja med koristmi in tveganji, ali kadar je ta sprememba posledica tega, da je bil dosežen pomemben mejnik (farmakovigilančni ali povezan z zmanjševanjem tveganja).</w:t>
      </w:r>
    </w:p>
    <w:p w14:paraId="360D99BB" w14:textId="77777777" w:rsidR="00415FF0" w:rsidRPr="005F14E4" w:rsidRDefault="00415FF0" w:rsidP="00C91D77">
      <w:pPr>
        <w:widowControl w:val="0"/>
        <w:suppressAutoHyphens w:val="0"/>
        <w:ind w:left="567" w:hanging="567"/>
        <w:rPr>
          <w:iCs/>
          <w:noProof w:val="0"/>
          <w:szCs w:val="22"/>
          <w:lang w:val="sl-SI"/>
        </w:rPr>
      </w:pPr>
    </w:p>
    <w:p w14:paraId="42CF5D52" w14:textId="77777777" w:rsidR="00464CBB" w:rsidRPr="005F14E4" w:rsidRDefault="009F5F8A" w:rsidP="00F80355">
      <w:pPr>
        <w:widowControl w:val="0"/>
        <w:suppressAutoHyphens w:val="0"/>
        <w:jc w:val="center"/>
        <w:rPr>
          <w:noProof w:val="0"/>
          <w:szCs w:val="22"/>
          <w:lang w:val="sl-SI"/>
        </w:rPr>
      </w:pPr>
      <w:r w:rsidRPr="005F14E4">
        <w:rPr>
          <w:noProof w:val="0"/>
          <w:szCs w:val="22"/>
          <w:lang w:val="sl-SI"/>
        </w:rPr>
        <w:br w:type="page"/>
      </w:r>
    </w:p>
    <w:p w14:paraId="283BEA15" w14:textId="77777777" w:rsidR="00464CBB" w:rsidRPr="005F14E4" w:rsidRDefault="00464CBB" w:rsidP="00F80355">
      <w:pPr>
        <w:widowControl w:val="0"/>
        <w:suppressAutoHyphens w:val="0"/>
        <w:jc w:val="center"/>
        <w:rPr>
          <w:noProof w:val="0"/>
          <w:szCs w:val="22"/>
          <w:lang w:val="sl-SI"/>
        </w:rPr>
      </w:pPr>
    </w:p>
    <w:p w14:paraId="1D8FF28F" w14:textId="77777777" w:rsidR="00464CBB" w:rsidRPr="005F14E4" w:rsidRDefault="00464CBB" w:rsidP="00F80355">
      <w:pPr>
        <w:widowControl w:val="0"/>
        <w:suppressAutoHyphens w:val="0"/>
        <w:jc w:val="center"/>
        <w:rPr>
          <w:noProof w:val="0"/>
          <w:szCs w:val="22"/>
          <w:lang w:val="sl-SI"/>
        </w:rPr>
      </w:pPr>
    </w:p>
    <w:p w14:paraId="36592401" w14:textId="77777777" w:rsidR="00464CBB" w:rsidRPr="005F14E4" w:rsidRDefault="00464CBB" w:rsidP="00F80355">
      <w:pPr>
        <w:widowControl w:val="0"/>
        <w:suppressAutoHyphens w:val="0"/>
        <w:jc w:val="center"/>
        <w:rPr>
          <w:noProof w:val="0"/>
          <w:szCs w:val="22"/>
          <w:lang w:val="sl-SI"/>
        </w:rPr>
      </w:pPr>
    </w:p>
    <w:p w14:paraId="14C6FBDB" w14:textId="77777777" w:rsidR="00464CBB" w:rsidRPr="005F14E4" w:rsidRDefault="00464CBB" w:rsidP="00F80355">
      <w:pPr>
        <w:widowControl w:val="0"/>
        <w:suppressAutoHyphens w:val="0"/>
        <w:jc w:val="center"/>
        <w:rPr>
          <w:noProof w:val="0"/>
          <w:szCs w:val="22"/>
          <w:lang w:val="sl-SI"/>
        </w:rPr>
      </w:pPr>
    </w:p>
    <w:p w14:paraId="30B8AA98" w14:textId="77777777" w:rsidR="00464CBB" w:rsidRPr="005F14E4" w:rsidRDefault="00464CBB" w:rsidP="00F80355">
      <w:pPr>
        <w:widowControl w:val="0"/>
        <w:suppressAutoHyphens w:val="0"/>
        <w:jc w:val="center"/>
        <w:rPr>
          <w:noProof w:val="0"/>
          <w:szCs w:val="22"/>
          <w:lang w:val="sl-SI"/>
        </w:rPr>
      </w:pPr>
    </w:p>
    <w:p w14:paraId="37755F3D" w14:textId="77777777" w:rsidR="00464CBB" w:rsidRPr="005F14E4" w:rsidRDefault="00464CBB" w:rsidP="00F80355">
      <w:pPr>
        <w:widowControl w:val="0"/>
        <w:suppressAutoHyphens w:val="0"/>
        <w:jc w:val="center"/>
        <w:rPr>
          <w:noProof w:val="0"/>
          <w:szCs w:val="22"/>
          <w:lang w:val="sl-SI"/>
        </w:rPr>
      </w:pPr>
    </w:p>
    <w:p w14:paraId="2CD36EB8" w14:textId="77777777" w:rsidR="00464CBB" w:rsidRPr="005F14E4" w:rsidRDefault="00464CBB" w:rsidP="00F80355">
      <w:pPr>
        <w:widowControl w:val="0"/>
        <w:suppressAutoHyphens w:val="0"/>
        <w:jc w:val="center"/>
        <w:rPr>
          <w:noProof w:val="0"/>
          <w:szCs w:val="22"/>
          <w:lang w:val="sl-SI"/>
        </w:rPr>
      </w:pPr>
    </w:p>
    <w:p w14:paraId="464B4E3A" w14:textId="77777777" w:rsidR="00464CBB" w:rsidRPr="005F14E4" w:rsidRDefault="00464CBB" w:rsidP="00F80355">
      <w:pPr>
        <w:widowControl w:val="0"/>
        <w:suppressAutoHyphens w:val="0"/>
        <w:jc w:val="center"/>
        <w:rPr>
          <w:noProof w:val="0"/>
          <w:szCs w:val="22"/>
          <w:lang w:val="sl-SI"/>
        </w:rPr>
      </w:pPr>
    </w:p>
    <w:p w14:paraId="5204E88D" w14:textId="77777777" w:rsidR="00464CBB" w:rsidRPr="005F14E4" w:rsidRDefault="00464CBB" w:rsidP="00F80355">
      <w:pPr>
        <w:widowControl w:val="0"/>
        <w:suppressAutoHyphens w:val="0"/>
        <w:jc w:val="center"/>
        <w:rPr>
          <w:noProof w:val="0"/>
          <w:szCs w:val="22"/>
          <w:lang w:val="sl-SI"/>
        </w:rPr>
      </w:pPr>
    </w:p>
    <w:p w14:paraId="215A4F21" w14:textId="77777777" w:rsidR="00464CBB" w:rsidRPr="005F14E4" w:rsidRDefault="00464CBB" w:rsidP="00F80355">
      <w:pPr>
        <w:widowControl w:val="0"/>
        <w:suppressAutoHyphens w:val="0"/>
        <w:jc w:val="center"/>
        <w:rPr>
          <w:noProof w:val="0"/>
          <w:szCs w:val="22"/>
          <w:lang w:val="sl-SI"/>
        </w:rPr>
      </w:pPr>
    </w:p>
    <w:p w14:paraId="209A59AA" w14:textId="77777777" w:rsidR="00464CBB" w:rsidRPr="005F14E4" w:rsidRDefault="00464CBB" w:rsidP="00F80355">
      <w:pPr>
        <w:widowControl w:val="0"/>
        <w:suppressAutoHyphens w:val="0"/>
        <w:jc w:val="center"/>
        <w:rPr>
          <w:noProof w:val="0"/>
          <w:szCs w:val="22"/>
          <w:lang w:val="sl-SI"/>
        </w:rPr>
      </w:pPr>
    </w:p>
    <w:p w14:paraId="5C6E9CD5" w14:textId="77777777" w:rsidR="00464CBB" w:rsidRPr="005F14E4" w:rsidRDefault="00464CBB" w:rsidP="00F80355">
      <w:pPr>
        <w:widowControl w:val="0"/>
        <w:suppressAutoHyphens w:val="0"/>
        <w:jc w:val="center"/>
        <w:rPr>
          <w:noProof w:val="0"/>
          <w:szCs w:val="22"/>
          <w:lang w:val="sl-SI"/>
        </w:rPr>
      </w:pPr>
    </w:p>
    <w:p w14:paraId="1A837B90" w14:textId="77777777" w:rsidR="00464CBB" w:rsidRPr="005F14E4" w:rsidRDefault="00464CBB" w:rsidP="00F80355">
      <w:pPr>
        <w:widowControl w:val="0"/>
        <w:suppressAutoHyphens w:val="0"/>
        <w:jc w:val="center"/>
        <w:rPr>
          <w:noProof w:val="0"/>
          <w:szCs w:val="22"/>
          <w:lang w:val="sl-SI"/>
        </w:rPr>
      </w:pPr>
    </w:p>
    <w:p w14:paraId="4127F12B" w14:textId="77777777" w:rsidR="00464CBB" w:rsidRPr="005F14E4" w:rsidRDefault="00464CBB" w:rsidP="00F80355">
      <w:pPr>
        <w:widowControl w:val="0"/>
        <w:suppressAutoHyphens w:val="0"/>
        <w:jc w:val="center"/>
        <w:rPr>
          <w:noProof w:val="0"/>
          <w:szCs w:val="22"/>
          <w:lang w:val="sl-SI"/>
        </w:rPr>
      </w:pPr>
    </w:p>
    <w:p w14:paraId="345BDEC1" w14:textId="77777777" w:rsidR="00464CBB" w:rsidRPr="005F14E4" w:rsidRDefault="00464CBB" w:rsidP="00F80355">
      <w:pPr>
        <w:widowControl w:val="0"/>
        <w:suppressAutoHyphens w:val="0"/>
        <w:jc w:val="center"/>
        <w:rPr>
          <w:noProof w:val="0"/>
          <w:szCs w:val="22"/>
          <w:lang w:val="sl-SI"/>
        </w:rPr>
      </w:pPr>
    </w:p>
    <w:p w14:paraId="437D6DAD" w14:textId="77777777" w:rsidR="00464CBB" w:rsidRPr="005F14E4" w:rsidRDefault="00464CBB" w:rsidP="00F80355">
      <w:pPr>
        <w:widowControl w:val="0"/>
        <w:suppressAutoHyphens w:val="0"/>
        <w:jc w:val="center"/>
        <w:rPr>
          <w:noProof w:val="0"/>
          <w:szCs w:val="22"/>
          <w:lang w:val="sl-SI"/>
        </w:rPr>
      </w:pPr>
    </w:p>
    <w:p w14:paraId="3DE55E57" w14:textId="77777777" w:rsidR="00464CBB" w:rsidRPr="005F14E4" w:rsidRDefault="00464CBB" w:rsidP="00F80355">
      <w:pPr>
        <w:widowControl w:val="0"/>
        <w:suppressAutoHyphens w:val="0"/>
        <w:jc w:val="center"/>
        <w:rPr>
          <w:noProof w:val="0"/>
          <w:szCs w:val="22"/>
          <w:lang w:val="sl-SI"/>
        </w:rPr>
      </w:pPr>
    </w:p>
    <w:p w14:paraId="2360F6F0" w14:textId="77777777" w:rsidR="00464CBB" w:rsidRPr="005F14E4" w:rsidRDefault="00464CBB" w:rsidP="00F80355">
      <w:pPr>
        <w:widowControl w:val="0"/>
        <w:suppressAutoHyphens w:val="0"/>
        <w:jc w:val="center"/>
        <w:rPr>
          <w:noProof w:val="0"/>
          <w:szCs w:val="22"/>
          <w:lang w:val="sl-SI"/>
        </w:rPr>
      </w:pPr>
    </w:p>
    <w:p w14:paraId="59EE2C07" w14:textId="77777777" w:rsidR="00464CBB" w:rsidRPr="005F14E4" w:rsidRDefault="00464CBB" w:rsidP="00F80355">
      <w:pPr>
        <w:widowControl w:val="0"/>
        <w:suppressAutoHyphens w:val="0"/>
        <w:jc w:val="center"/>
        <w:rPr>
          <w:noProof w:val="0"/>
          <w:szCs w:val="22"/>
          <w:lang w:val="sl-SI"/>
        </w:rPr>
      </w:pPr>
    </w:p>
    <w:p w14:paraId="211BF664" w14:textId="77777777" w:rsidR="00464CBB" w:rsidRPr="005F14E4" w:rsidRDefault="00464CBB" w:rsidP="00F80355">
      <w:pPr>
        <w:widowControl w:val="0"/>
        <w:suppressAutoHyphens w:val="0"/>
        <w:jc w:val="center"/>
        <w:rPr>
          <w:noProof w:val="0"/>
          <w:szCs w:val="22"/>
          <w:lang w:val="sl-SI"/>
        </w:rPr>
      </w:pPr>
    </w:p>
    <w:p w14:paraId="48C818BE" w14:textId="77777777" w:rsidR="00464CBB" w:rsidRPr="005F14E4" w:rsidRDefault="00464CBB" w:rsidP="00F80355">
      <w:pPr>
        <w:widowControl w:val="0"/>
        <w:suppressAutoHyphens w:val="0"/>
        <w:jc w:val="center"/>
        <w:rPr>
          <w:noProof w:val="0"/>
          <w:szCs w:val="22"/>
          <w:lang w:val="sl-SI"/>
        </w:rPr>
      </w:pPr>
    </w:p>
    <w:p w14:paraId="3F6A16A0" w14:textId="77777777" w:rsidR="00464CBB" w:rsidRPr="005F14E4" w:rsidRDefault="00464CBB" w:rsidP="00F80355">
      <w:pPr>
        <w:widowControl w:val="0"/>
        <w:suppressAutoHyphens w:val="0"/>
        <w:jc w:val="center"/>
        <w:rPr>
          <w:noProof w:val="0"/>
          <w:szCs w:val="22"/>
          <w:lang w:val="sl-SI"/>
        </w:rPr>
      </w:pPr>
    </w:p>
    <w:p w14:paraId="63F2DDA7" w14:textId="46125F5F" w:rsidR="00464CBB" w:rsidRPr="005F14E4" w:rsidRDefault="002D09D3" w:rsidP="00AC1371">
      <w:pPr>
        <w:widowControl w:val="0"/>
        <w:suppressAutoHyphens w:val="0"/>
        <w:jc w:val="center"/>
        <w:outlineLvl w:val="0"/>
        <w:rPr>
          <w:b/>
          <w:noProof w:val="0"/>
          <w:szCs w:val="22"/>
          <w:lang w:val="sl-SI"/>
        </w:rPr>
      </w:pPr>
      <w:r w:rsidRPr="005F14E4">
        <w:rPr>
          <w:b/>
          <w:noProof w:val="0"/>
          <w:szCs w:val="22"/>
          <w:lang w:val="sl-SI"/>
        </w:rPr>
        <w:t>PRILOGA</w:t>
      </w:r>
      <w:r w:rsidR="00464CBB" w:rsidRPr="005F14E4">
        <w:rPr>
          <w:b/>
          <w:noProof w:val="0"/>
          <w:szCs w:val="22"/>
          <w:lang w:val="sl-SI"/>
        </w:rPr>
        <w:t xml:space="preserve"> III</w:t>
      </w:r>
      <w:r w:rsidR="000C66E9">
        <w:rPr>
          <w:b/>
          <w:noProof w:val="0"/>
          <w:szCs w:val="22"/>
          <w:lang w:val="sl-SI"/>
        </w:rPr>
        <w:fldChar w:fldCharType="begin"/>
      </w:r>
      <w:r w:rsidR="000C66E9">
        <w:rPr>
          <w:b/>
          <w:noProof w:val="0"/>
          <w:szCs w:val="22"/>
          <w:lang w:val="sl-SI"/>
        </w:rPr>
        <w:instrText xml:space="preserve"> DOCVARIABLE VAULT_ND_cd6292ab-6187-4989-85ed-e0ba17d218e7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772E2E39" w14:textId="77777777" w:rsidR="00464CBB" w:rsidRPr="005F14E4" w:rsidRDefault="00464CBB" w:rsidP="00F80355">
      <w:pPr>
        <w:widowControl w:val="0"/>
        <w:suppressAutoHyphens w:val="0"/>
        <w:jc w:val="center"/>
        <w:rPr>
          <w:noProof w:val="0"/>
          <w:szCs w:val="22"/>
          <w:lang w:val="sl-SI"/>
        </w:rPr>
      </w:pPr>
    </w:p>
    <w:p w14:paraId="41B049C0" w14:textId="4B04164F" w:rsidR="00464CBB" w:rsidRPr="005F14E4" w:rsidRDefault="00464CBB" w:rsidP="00AC1371">
      <w:pPr>
        <w:widowControl w:val="0"/>
        <w:suppressAutoHyphens w:val="0"/>
        <w:jc w:val="center"/>
        <w:outlineLvl w:val="0"/>
        <w:rPr>
          <w:b/>
          <w:noProof w:val="0"/>
          <w:szCs w:val="22"/>
          <w:lang w:val="sl-SI"/>
        </w:rPr>
      </w:pPr>
      <w:r w:rsidRPr="005F14E4">
        <w:rPr>
          <w:b/>
          <w:noProof w:val="0"/>
          <w:szCs w:val="22"/>
          <w:lang w:val="sl-SI"/>
        </w:rPr>
        <w:t>OZNAČEVANJE IN NAVODILO ZA UPORABO</w:t>
      </w:r>
      <w:r w:rsidR="000C66E9">
        <w:rPr>
          <w:b/>
          <w:noProof w:val="0"/>
          <w:szCs w:val="22"/>
          <w:lang w:val="sl-SI"/>
        </w:rPr>
        <w:fldChar w:fldCharType="begin"/>
      </w:r>
      <w:r w:rsidR="000C66E9">
        <w:rPr>
          <w:b/>
          <w:noProof w:val="0"/>
          <w:szCs w:val="22"/>
          <w:lang w:val="sl-SI"/>
        </w:rPr>
        <w:instrText xml:space="preserve"> DOCVARIABLE VAULT_ND_61b8a3b5-d568-4ccf-b236-d1efcaeb12ca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230A2D22" w14:textId="77777777" w:rsidR="00464CBB" w:rsidRPr="005F14E4" w:rsidRDefault="00464CBB" w:rsidP="00F80355">
      <w:pPr>
        <w:widowControl w:val="0"/>
        <w:suppressAutoHyphens w:val="0"/>
        <w:jc w:val="center"/>
        <w:rPr>
          <w:noProof w:val="0"/>
          <w:szCs w:val="22"/>
          <w:lang w:val="sl-SI"/>
        </w:rPr>
      </w:pPr>
    </w:p>
    <w:p w14:paraId="587237C8" w14:textId="77777777" w:rsidR="00464CBB" w:rsidRPr="005F14E4" w:rsidRDefault="00464CBB" w:rsidP="00F80355">
      <w:pPr>
        <w:widowControl w:val="0"/>
        <w:suppressAutoHyphens w:val="0"/>
        <w:jc w:val="center"/>
        <w:rPr>
          <w:noProof w:val="0"/>
          <w:szCs w:val="22"/>
          <w:lang w:val="sl-SI"/>
        </w:rPr>
      </w:pPr>
    </w:p>
    <w:p w14:paraId="30D2E9F8" w14:textId="77777777" w:rsidR="00464CBB" w:rsidRPr="005F14E4" w:rsidRDefault="00464CBB" w:rsidP="00F80355">
      <w:pPr>
        <w:widowControl w:val="0"/>
        <w:suppressAutoHyphens w:val="0"/>
        <w:jc w:val="center"/>
        <w:rPr>
          <w:noProof w:val="0"/>
          <w:szCs w:val="22"/>
          <w:lang w:val="sl-SI"/>
        </w:rPr>
      </w:pPr>
      <w:r w:rsidRPr="005F14E4">
        <w:rPr>
          <w:noProof w:val="0"/>
          <w:szCs w:val="22"/>
          <w:lang w:val="sl-SI"/>
        </w:rPr>
        <w:br w:type="page"/>
      </w:r>
    </w:p>
    <w:p w14:paraId="2666A1AB" w14:textId="77777777" w:rsidR="00464CBB" w:rsidRPr="005F14E4" w:rsidRDefault="00464CBB" w:rsidP="00F80355">
      <w:pPr>
        <w:widowControl w:val="0"/>
        <w:suppressAutoHyphens w:val="0"/>
        <w:jc w:val="center"/>
        <w:rPr>
          <w:noProof w:val="0"/>
          <w:szCs w:val="22"/>
          <w:lang w:val="sl-SI"/>
        </w:rPr>
      </w:pPr>
    </w:p>
    <w:p w14:paraId="4A54D70A" w14:textId="77777777" w:rsidR="00464CBB" w:rsidRPr="005F14E4" w:rsidRDefault="00464CBB" w:rsidP="00F80355">
      <w:pPr>
        <w:widowControl w:val="0"/>
        <w:suppressAutoHyphens w:val="0"/>
        <w:jc w:val="center"/>
        <w:rPr>
          <w:noProof w:val="0"/>
          <w:szCs w:val="22"/>
          <w:lang w:val="sl-SI"/>
        </w:rPr>
      </w:pPr>
    </w:p>
    <w:p w14:paraId="33CA8422" w14:textId="77777777" w:rsidR="00464CBB" w:rsidRPr="005F14E4" w:rsidRDefault="00464CBB" w:rsidP="00F80355">
      <w:pPr>
        <w:widowControl w:val="0"/>
        <w:suppressAutoHyphens w:val="0"/>
        <w:jc w:val="center"/>
        <w:rPr>
          <w:noProof w:val="0"/>
          <w:szCs w:val="22"/>
          <w:lang w:val="sl-SI"/>
        </w:rPr>
      </w:pPr>
    </w:p>
    <w:p w14:paraId="7B3BDC99" w14:textId="77777777" w:rsidR="00464CBB" w:rsidRPr="005F14E4" w:rsidRDefault="00464CBB" w:rsidP="00F80355">
      <w:pPr>
        <w:widowControl w:val="0"/>
        <w:suppressAutoHyphens w:val="0"/>
        <w:jc w:val="center"/>
        <w:rPr>
          <w:noProof w:val="0"/>
          <w:szCs w:val="22"/>
          <w:lang w:val="sl-SI"/>
        </w:rPr>
      </w:pPr>
    </w:p>
    <w:p w14:paraId="428AC807" w14:textId="77777777" w:rsidR="00464CBB" w:rsidRPr="005F14E4" w:rsidRDefault="00464CBB" w:rsidP="00F80355">
      <w:pPr>
        <w:widowControl w:val="0"/>
        <w:suppressAutoHyphens w:val="0"/>
        <w:jc w:val="center"/>
        <w:rPr>
          <w:noProof w:val="0"/>
          <w:szCs w:val="22"/>
          <w:lang w:val="sl-SI"/>
        </w:rPr>
      </w:pPr>
    </w:p>
    <w:p w14:paraId="6128847D" w14:textId="77777777" w:rsidR="00464CBB" w:rsidRPr="005F14E4" w:rsidRDefault="00464CBB" w:rsidP="00F80355">
      <w:pPr>
        <w:widowControl w:val="0"/>
        <w:suppressAutoHyphens w:val="0"/>
        <w:jc w:val="center"/>
        <w:rPr>
          <w:noProof w:val="0"/>
          <w:szCs w:val="22"/>
          <w:lang w:val="sl-SI"/>
        </w:rPr>
      </w:pPr>
    </w:p>
    <w:p w14:paraId="6A6FA858" w14:textId="77777777" w:rsidR="00464CBB" w:rsidRPr="005F14E4" w:rsidRDefault="00464CBB" w:rsidP="00F80355">
      <w:pPr>
        <w:widowControl w:val="0"/>
        <w:suppressAutoHyphens w:val="0"/>
        <w:jc w:val="center"/>
        <w:rPr>
          <w:noProof w:val="0"/>
          <w:szCs w:val="22"/>
          <w:lang w:val="sl-SI"/>
        </w:rPr>
      </w:pPr>
    </w:p>
    <w:p w14:paraId="589A1840" w14:textId="77777777" w:rsidR="00464CBB" w:rsidRPr="005F14E4" w:rsidRDefault="00464CBB" w:rsidP="00F80355">
      <w:pPr>
        <w:widowControl w:val="0"/>
        <w:suppressAutoHyphens w:val="0"/>
        <w:jc w:val="center"/>
        <w:rPr>
          <w:noProof w:val="0"/>
          <w:szCs w:val="22"/>
          <w:lang w:val="sl-SI"/>
        </w:rPr>
      </w:pPr>
    </w:p>
    <w:p w14:paraId="2AA138C0" w14:textId="77777777" w:rsidR="00464CBB" w:rsidRPr="005F14E4" w:rsidRDefault="00464CBB" w:rsidP="00F80355">
      <w:pPr>
        <w:widowControl w:val="0"/>
        <w:suppressAutoHyphens w:val="0"/>
        <w:jc w:val="center"/>
        <w:rPr>
          <w:noProof w:val="0"/>
          <w:szCs w:val="22"/>
          <w:lang w:val="sl-SI"/>
        </w:rPr>
      </w:pPr>
    </w:p>
    <w:p w14:paraId="060AEE01" w14:textId="77777777" w:rsidR="00464CBB" w:rsidRPr="005F14E4" w:rsidRDefault="00464CBB" w:rsidP="00F80355">
      <w:pPr>
        <w:widowControl w:val="0"/>
        <w:suppressAutoHyphens w:val="0"/>
        <w:jc w:val="center"/>
        <w:rPr>
          <w:noProof w:val="0"/>
          <w:szCs w:val="22"/>
          <w:lang w:val="sl-SI"/>
        </w:rPr>
      </w:pPr>
    </w:p>
    <w:p w14:paraId="6C593E14" w14:textId="77777777" w:rsidR="00464CBB" w:rsidRPr="005F14E4" w:rsidRDefault="00464CBB" w:rsidP="00F80355">
      <w:pPr>
        <w:widowControl w:val="0"/>
        <w:suppressAutoHyphens w:val="0"/>
        <w:jc w:val="center"/>
        <w:rPr>
          <w:noProof w:val="0"/>
          <w:szCs w:val="22"/>
          <w:lang w:val="sl-SI"/>
        </w:rPr>
      </w:pPr>
    </w:p>
    <w:p w14:paraId="36AF7B6E" w14:textId="77777777" w:rsidR="00464CBB" w:rsidRPr="005F14E4" w:rsidRDefault="00464CBB" w:rsidP="00F80355">
      <w:pPr>
        <w:widowControl w:val="0"/>
        <w:suppressAutoHyphens w:val="0"/>
        <w:jc w:val="center"/>
        <w:rPr>
          <w:noProof w:val="0"/>
          <w:szCs w:val="22"/>
          <w:lang w:val="sl-SI"/>
        </w:rPr>
      </w:pPr>
    </w:p>
    <w:p w14:paraId="051EEFAD" w14:textId="77777777" w:rsidR="00464CBB" w:rsidRPr="005F14E4" w:rsidRDefault="00464CBB" w:rsidP="00F80355">
      <w:pPr>
        <w:widowControl w:val="0"/>
        <w:suppressAutoHyphens w:val="0"/>
        <w:jc w:val="center"/>
        <w:rPr>
          <w:noProof w:val="0"/>
          <w:szCs w:val="22"/>
          <w:lang w:val="sl-SI"/>
        </w:rPr>
      </w:pPr>
    </w:p>
    <w:p w14:paraId="0EDD629E" w14:textId="77777777" w:rsidR="00464CBB" w:rsidRPr="005F14E4" w:rsidRDefault="00464CBB" w:rsidP="00F80355">
      <w:pPr>
        <w:widowControl w:val="0"/>
        <w:suppressAutoHyphens w:val="0"/>
        <w:jc w:val="center"/>
        <w:rPr>
          <w:noProof w:val="0"/>
          <w:szCs w:val="22"/>
          <w:lang w:val="sl-SI"/>
        </w:rPr>
      </w:pPr>
    </w:p>
    <w:p w14:paraId="5E1D05AA" w14:textId="77777777" w:rsidR="00464CBB" w:rsidRPr="005F14E4" w:rsidRDefault="00464CBB" w:rsidP="00F80355">
      <w:pPr>
        <w:widowControl w:val="0"/>
        <w:suppressAutoHyphens w:val="0"/>
        <w:jc w:val="center"/>
        <w:rPr>
          <w:noProof w:val="0"/>
          <w:szCs w:val="22"/>
          <w:lang w:val="sl-SI"/>
        </w:rPr>
      </w:pPr>
    </w:p>
    <w:p w14:paraId="1A6F226D" w14:textId="77777777" w:rsidR="00464CBB" w:rsidRPr="005F14E4" w:rsidRDefault="00464CBB" w:rsidP="00F80355">
      <w:pPr>
        <w:widowControl w:val="0"/>
        <w:suppressAutoHyphens w:val="0"/>
        <w:jc w:val="center"/>
        <w:rPr>
          <w:noProof w:val="0"/>
          <w:szCs w:val="22"/>
          <w:lang w:val="sl-SI"/>
        </w:rPr>
      </w:pPr>
    </w:p>
    <w:p w14:paraId="34887701" w14:textId="77777777" w:rsidR="00464CBB" w:rsidRPr="005F14E4" w:rsidRDefault="00464CBB" w:rsidP="00F80355">
      <w:pPr>
        <w:widowControl w:val="0"/>
        <w:suppressAutoHyphens w:val="0"/>
        <w:jc w:val="center"/>
        <w:rPr>
          <w:noProof w:val="0"/>
          <w:szCs w:val="22"/>
          <w:lang w:val="sl-SI"/>
        </w:rPr>
      </w:pPr>
    </w:p>
    <w:p w14:paraId="724A3F2C" w14:textId="77777777" w:rsidR="00464CBB" w:rsidRPr="005F14E4" w:rsidRDefault="00464CBB" w:rsidP="00F80355">
      <w:pPr>
        <w:widowControl w:val="0"/>
        <w:suppressAutoHyphens w:val="0"/>
        <w:jc w:val="center"/>
        <w:rPr>
          <w:noProof w:val="0"/>
          <w:szCs w:val="22"/>
          <w:lang w:val="sl-SI"/>
        </w:rPr>
      </w:pPr>
    </w:p>
    <w:p w14:paraId="256664B6" w14:textId="77777777" w:rsidR="00464CBB" w:rsidRPr="005F14E4" w:rsidRDefault="00464CBB" w:rsidP="00F80355">
      <w:pPr>
        <w:widowControl w:val="0"/>
        <w:suppressAutoHyphens w:val="0"/>
        <w:jc w:val="center"/>
        <w:rPr>
          <w:noProof w:val="0"/>
          <w:szCs w:val="22"/>
          <w:lang w:val="sl-SI"/>
        </w:rPr>
      </w:pPr>
    </w:p>
    <w:p w14:paraId="643258FB" w14:textId="77777777" w:rsidR="00464CBB" w:rsidRPr="005F14E4" w:rsidRDefault="00464CBB" w:rsidP="00F80355">
      <w:pPr>
        <w:widowControl w:val="0"/>
        <w:suppressAutoHyphens w:val="0"/>
        <w:jc w:val="center"/>
        <w:rPr>
          <w:noProof w:val="0"/>
          <w:szCs w:val="22"/>
          <w:lang w:val="sl-SI"/>
        </w:rPr>
      </w:pPr>
    </w:p>
    <w:p w14:paraId="7A8C7E3B" w14:textId="77777777" w:rsidR="00464CBB" w:rsidRPr="005F14E4" w:rsidRDefault="00464CBB" w:rsidP="00F80355">
      <w:pPr>
        <w:widowControl w:val="0"/>
        <w:suppressAutoHyphens w:val="0"/>
        <w:jc w:val="center"/>
        <w:rPr>
          <w:noProof w:val="0"/>
          <w:szCs w:val="22"/>
          <w:lang w:val="sl-SI"/>
        </w:rPr>
      </w:pPr>
    </w:p>
    <w:p w14:paraId="7AD39098" w14:textId="77777777" w:rsidR="00464CBB" w:rsidRPr="005F14E4" w:rsidRDefault="00464CBB" w:rsidP="00F80355">
      <w:pPr>
        <w:widowControl w:val="0"/>
        <w:suppressAutoHyphens w:val="0"/>
        <w:jc w:val="center"/>
        <w:rPr>
          <w:noProof w:val="0"/>
          <w:szCs w:val="22"/>
          <w:lang w:val="sl-SI"/>
        </w:rPr>
      </w:pPr>
    </w:p>
    <w:p w14:paraId="215F1E77" w14:textId="6908E881" w:rsidR="00464CBB" w:rsidRPr="005F14E4" w:rsidRDefault="00464CBB" w:rsidP="00AC1371">
      <w:pPr>
        <w:pStyle w:val="EMEA1"/>
        <w:outlineLvl w:val="0"/>
      </w:pPr>
      <w:r w:rsidRPr="005F14E4">
        <w:t>A. OZNAČEVANJE</w:t>
      </w:r>
      <w:fldSimple w:instr=" DOCVARIABLE VAULT_ND_58f9c1d7-4e9b-4beb-9918-6c197b676e32 \* MERGEFORMAT ">
        <w:r w:rsidR="000C66E9">
          <w:t xml:space="preserve"> </w:t>
        </w:r>
      </w:fldSimple>
    </w:p>
    <w:p w14:paraId="59208FD3" w14:textId="77777777" w:rsidR="00464CBB" w:rsidRPr="005F14E4" w:rsidRDefault="00464CBB" w:rsidP="00F80355">
      <w:pPr>
        <w:widowControl w:val="0"/>
        <w:suppressAutoHyphens w:val="0"/>
        <w:jc w:val="center"/>
        <w:rPr>
          <w:noProof w:val="0"/>
          <w:szCs w:val="22"/>
          <w:lang w:val="sl-SI"/>
        </w:rPr>
      </w:pPr>
    </w:p>
    <w:p w14:paraId="513A6E43" w14:textId="77777777" w:rsidR="00464CBB" w:rsidRPr="005F14E4" w:rsidRDefault="00464CBB" w:rsidP="00F80355">
      <w:pPr>
        <w:widowControl w:val="0"/>
        <w:suppressAutoHyphens w:val="0"/>
        <w:jc w:val="center"/>
        <w:rPr>
          <w:noProof w:val="0"/>
          <w:szCs w:val="22"/>
          <w:lang w:val="sl-SI"/>
        </w:rPr>
      </w:pPr>
    </w:p>
    <w:p w14:paraId="49A4EDA9" w14:textId="2214901E" w:rsidR="00464CBB" w:rsidRPr="005F14E4" w:rsidRDefault="00464CBB" w:rsidP="00AC1371">
      <w:pPr>
        <w:widowControl w:val="0"/>
        <w:pBdr>
          <w:top w:val="single" w:sz="4" w:space="1" w:color="auto"/>
          <w:left w:val="single" w:sz="4" w:space="4" w:color="auto"/>
          <w:bottom w:val="single" w:sz="4" w:space="1" w:color="auto"/>
          <w:right w:val="single" w:sz="4" w:space="4" w:color="auto"/>
        </w:pBdr>
        <w:suppressAutoHyphens w:val="0"/>
        <w:outlineLvl w:val="0"/>
        <w:rPr>
          <w:b/>
          <w:noProof w:val="0"/>
          <w:szCs w:val="22"/>
          <w:lang w:val="sl-SI"/>
        </w:rPr>
      </w:pPr>
      <w:r w:rsidRPr="005F14E4">
        <w:rPr>
          <w:noProof w:val="0"/>
          <w:szCs w:val="22"/>
          <w:lang w:val="sl-SI"/>
        </w:rPr>
        <w:br w:type="page"/>
      </w:r>
      <w:r w:rsidRPr="005F14E4">
        <w:rPr>
          <w:b/>
          <w:noProof w:val="0"/>
          <w:szCs w:val="22"/>
          <w:lang w:val="sl-SI"/>
        </w:rPr>
        <w:lastRenderedPageBreak/>
        <w:t>PODATKI NA ZUNANJI OVOJNINI</w:t>
      </w:r>
      <w:r w:rsidR="000C66E9">
        <w:rPr>
          <w:b/>
          <w:noProof w:val="0"/>
          <w:szCs w:val="22"/>
          <w:lang w:val="sl-SI"/>
        </w:rPr>
        <w:fldChar w:fldCharType="begin"/>
      </w:r>
      <w:r w:rsidR="000C66E9">
        <w:rPr>
          <w:b/>
          <w:noProof w:val="0"/>
          <w:szCs w:val="22"/>
          <w:lang w:val="sl-SI"/>
        </w:rPr>
        <w:instrText xml:space="preserve"> DOCVARIABLE VAULT_ND_450593ea-bfbf-4d5d-8c8f-c3b67c7f28a1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573E46C2"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rPr>
          <w:noProof w:val="0"/>
          <w:szCs w:val="22"/>
          <w:lang w:val="sl-SI"/>
        </w:rPr>
      </w:pPr>
    </w:p>
    <w:p w14:paraId="0B2D5C91" w14:textId="16E92934" w:rsidR="00464CBB" w:rsidRPr="005F14E4" w:rsidRDefault="00464CBB" w:rsidP="00AC1371">
      <w:pPr>
        <w:widowControl w:val="0"/>
        <w:pBdr>
          <w:top w:val="single" w:sz="4" w:space="1" w:color="auto"/>
          <w:left w:val="single" w:sz="4" w:space="4" w:color="auto"/>
          <w:bottom w:val="single" w:sz="4" w:space="1" w:color="auto"/>
          <w:right w:val="single" w:sz="4" w:space="4" w:color="auto"/>
        </w:pBdr>
        <w:suppressAutoHyphens w:val="0"/>
        <w:ind w:left="567" w:hanging="567"/>
        <w:outlineLvl w:val="0"/>
        <w:rPr>
          <w:bCs/>
          <w:noProof w:val="0"/>
          <w:szCs w:val="22"/>
          <w:lang w:val="sl-SI"/>
        </w:rPr>
      </w:pPr>
      <w:r w:rsidRPr="005F14E4">
        <w:rPr>
          <w:b/>
          <w:noProof w:val="0"/>
          <w:szCs w:val="22"/>
          <w:lang w:val="sl-SI"/>
        </w:rPr>
        <w:t>ŠKATLA</w:t>
      </w:r>
      <w:r w:rsidR="000C66E9">
        <w:rPr>
          <w:b/>
          <w:noProof w:val="0"/>
          <w:szCs w:val="22"/>
          <w:lang w:val="sl-SI"/>
        </w:rPr>
        <w:fldChar w:fldCharType="begin"/>
      </w:r>
      <w:r w:rsidR="000C66E9">
        <w:rPr>
          <w:b/>
          <w:noProof w:val="0"/>
          <w:szCs w:val="22"/>
          <w:lang w:val="sl-SI"/>
        </w:rPr>
        <w:instrText xml:space="preserve"> DOCVARIABLE VAULT_ND_3187bfd2-9f20-41d7-83ad-eb82ee6e29a4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6644E337" w14:textId="77777777" w:rsidR="00464CBB" w:rsidRPr="005F14E4" w:rsidRDefault="00464CBB" w:rsidP="00F80355">
      <w:pPr>
        <w:widowControl w:val="0"/>
        <w:suppressAutoHyphens w:val="0"/>
        <w:rPr>
          <w:noProof w:val="0"/>
          <w:szCs w:val="22"/>
          <w:lang w:val="sl-SI"/>
        </w:rPr>
      </w:pPr>
    </w:p>
    <w:p w14:paraId="7BCDAC30" w14:textId="77777777" w:rsidR="00464CBB" w:rsidRPr="005F14E4" w:rsidRDefault="00464CBB" w:rsidP="00F80355">
      <w:pPr>
        <w:widowControl w:val="0"/>
        <w:suppressAutoHyphens w:val="0"/>
        <w:rPr>
          <w:noProof w:val="0"/>
          <w:szCs w:val="22"/>
          <w:lang w:val="sl-SI"/>
        </w:rPr>
      </w:pPr>
    </w:p>
    <w:p w14:paraId="1C53AD45"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ind w:left="567" w:hanging="567"/>
        <w:rPr>
          <w:noProof w:val="0"/>
          <w:szCs w:val="22"/>
          <w:lang w:val="sl-SI"/>
        </w:rPr>
      </w:pPr>
      <w:r w:rsidRPr="005F14E4">
        <w:rPr>
          <w:b/>
          <w:noProof w:val="0"/>
          <w:szCs w:val="22"/>
          <w:lang w:val="sl-SI"/>
        </w:rPr>
        <w:t>1.</w:t>
      </w:r>
      <w:r w:rsidRPr="005F14E4">
        <w:rPr>
          <w:b/>
          <w:noProof w:val="0"/>
          <w:szCs w:val="22"/>
          <w:lang w:val="sl-SI"/>
        </w:rPr>
        <w:tab/>
        <w:t>IME ZDRAVILA</w:t>
      </w:r>
    </w:p>
    <w:p w14:paraId="512ADF0C" w14:textId="77777777" w:rsidR="00464CBB" w:rsidRPr="005F14E4" w:rsidRDefault="00464CBB" w:rsidP="00F80355">
      <w:pPr>
        <w:widowControl w:val="0"/>
        <w:suppressAutoHyphens w:val="0"/>
        <w:rPr>
          <w:noProof w:val="0"/>
          <w:szCs w:val="22"/>
          <w:lang w:val="sl-SI"/>
        </w:rPr>
      </w:pPr>
    </w:p>
    <w:p w14:paraId="74BBA4ED" w14:textId="7E3E4BA9" w:rsidR="00464CBB" w:rsidRPr="005F14E4" w:rsidRDefault="00464CBB" w:rsidP="00AC1371">
      <w:pPr>
        <w:widowControl w:val="0"/>
        <w:suppressAutoHyphens w:val="0"/>
        <w:outlineLvl w:val="0"/>
        <w:rPr>
          <w:noProof w:val="0"/>
          <w:szCs w:val="22"/>
          <w:lang w:val="sl-SI"/>
        </w:rPr>
      </w:pPr>
      <w:r w:rsidRPr="005F14E4">
        <w:rPr>
          <w:noProof w:val="0"/>
          <w:szCs w:val="22"/>
          <w:lang w:val="sl-SI"/>
        </w:rPr>
        <w:t>Victoza 6 mg/ml raztopina za injiciranje v napolnjenem injekcijskem peresniku</w:t>
      </w:r>
      <w:r w:rsidR="000C66E9">
        <w:rPr>
          <w:noProof w:val="0"/>
          <w:szCs w:val="22"/>
          <w:lang w:val="sl-SI"/>
        </w:rPr>
        <w:fldChar w:fldCharType="begin"/>
      </w:r>
      <w:r w:rsidR="000C66E9">
        <w:rPr>
          <w:noProof w:val="0"/>
          <w:szCs w:val="22"/>
          <w:lang w:val="sl-SI"/>
        </w:rPr>
        <w:instrText xml:space="preserve"> DOCVARIABLE vault_nd_8d0d01ec-bb41-4877-b53c-b2ed2e0e50c0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5DB30292" w14:textId="77777777" w:rsidR="00464CBB" w:rsidRPr="005F14E4" w:rsidRDefault="00464CBB" w:rsidP="00F80355">
      <w:pPr>
        <w:widowControl w:val="0"/>
        <w:suppressAutoHyphens w:val="0"/>
        <w:rPr>
          <w:noProof w:val="0"/>
          <w:szCs w:val="22"/>
          <w:lang w:val="sl-SI"/>
        </w:rPr>
      </w:pPr>
      <w:r w:rsidRPr="005F14E4">
        <w:rPr>
          <w:noProof w:val="0"/>
          <w:szCs w:val="22"/>
          <w:lang w:val="sl-SI"/>
        </w:rPr>
        <w:t>liraglutid</w:t>
      </w:r>
    </w:p>
    <w:p w14:paraId="3776793A" w14:textId="77777777" w:rsidR="00464CBB" w:rsidRPr="005F14E4" w:rsidRDefault="00464CBB" w:rsidP="00F80355">
      <w:pPr>
        <w:widowControl w:val="0"/>
        <w:suppressAutoHyphens w:val="0"/>
        <w:rPr>
          <w:noProof w:val="0"/>
          <w:szCs w:val="22"/>
          <w:lang w:val="sl-SI"/>
        </w:rPr>
      </w:pPr>
    </w:p>
    <w:p w14:paraId="571565E8" w14:textId="77777777" w:rsidR="00464CBB" w:rsidRPr="005F14E4" w:rsidRDefault="00464CBB" w:rsidP="00F80355">
      <w:pPr>
        <w:widowControl w:val="0"/>
        <w:suppressAutoHyphens w:val="0"/>
        <w:rPr>
          <w:noProof w:val="0"/>
          <w:szCs w:val="22"/>
          <w:lang w:val="sl-SI"/>
        </w:rPr>
      </w:pPr>
    </w:p>
    <w:p w14:paraId="6AF36C31"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sl-SI"/>
        </w:rPr>
      </w:pPr>
      <w:r w:rsidRPr="005F14E4">
        <w:rPr>
          <w:b/>
          <w:noProof w:val="0"/>
          <w:szCs w:val="22"/>
          <w:lang w:val="sl-SI"/>
        </w:rPr>
        <w:t>2.</w:t>
      </w:r>
      <w:r w:rsidRPr="005F14E4">
        <w:rPr>
          <w:b/>
          <w:noProof w:val="0"/>
          <w:szCs w:val="22"/>
          <w:lang w:val="sl-SI"/>
        </w:rPr>
        <w:tab/>
        <w:t>NAVEDBA ENE ALI VEČ UČINKOVIN</w:t>
      </w:r>
    </w:p>
    <w:p w14:paraId="178A77C2" w14:textId="77777777" w:rsidR="00464CBB" w:rsidRPr="005F14E4" w:rsidRDefault="00464CBB" w:rsidP="00F80355">
      <w:pPr>
        <w:widowControl w:val="0"/>
        <w:suppressAutoHyphens w:val="0"/>
        <w:rPr>
          <w:noProof w:val="0"/>
          <w:szCs w:val="22"/>
          <w:lang w:val="sl-SI"/>
        </w:rPr>
      </w:pPr>
    </w:p>
    <w:p w14:paraId="36210CF1" w14:textId="30313350" w:rsidR="00464CBB" w:rsidRPr="005F14E4" w:rsidRDefault="00B22FAE" w:rsidP="00AC1371">
      <w:pPr>
        <w:widowControl w:val="0"/>
        <w:suppressAutoHyphens w:val="0"/>
        <w:outlineLvl w:val="0"/>
        <w:rPr>
          <w:strike/>
          <w:noProof w:val="0"/>
          <w:szCs w:val="22"/>
          <w:lang w:val="sl-SI"/>
        </w:rPr>
      </w:pPr>
      <w:r>
        <w:rPr>
          <w:noProof w:val="0"/>
          <w:szCs w:val="22"/>
          <w:lang w:val="sl-SI"/>
        </w:rPr>
        <w:t>1</w:t>
      </w:r>
      <w:r w:rsidR="00464CBB" w:rsidRPr="005F14E4">
        <w:rPr>
          <w:noProof w:val="0"/>
          <w:szCs w:val="22"/>
          <w:lang w:val="sl-SI"/>
        </w:rPr>
        <w:t xml:space="preserve"> ml vsebuje 6 mg liraglutida. En napolnjen injekcijski peresnik vsebuje 18 mg liraglutida</w:t>
      </w:r>
      <w:r w:rsidR="003B7673" w:rsidRPr="005F14E4">
        <w:rPr>
          <w:noProof w:val="0"/>
          <w:szCs w:val="22"/>
          <w:lang w:val="sl-SI"/>
        </w:rPr>
        <w:t>,</w:t>
      </w:r>
      <w:r w:rsidR="000C66E9">
        <w:rPr>
          <w:noProof w:val="0"/>
          <w:szCs w:val="22"/>
          <w:lang w:val="sl-SI"/>
        </w:rPr>
        <w:fldChar w:fldCharType="begin"/>
      </w:r>
      <w:r w:rsidR="000C66E9">
        <w:rPr>
          <w:noProof w:val="0"/>
          <w:szCs w:val="22"/>
          <w:lang w:val="sl-SI"/>
        </w:rPr>
        <w:instrText xml:space="preserve"> DOCVARIABLE vault_nd_7af0c720-467b-4a10-bd98-441b9070a4c8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2CFA4D9F" w14:textId="77777777" w:rsidR="00464CBB" w:rsidRPr="005F14E4" w:rsidRDefault="00464CBB" w:rsidP="00F80355">
      <w:pPr>
        <w:widowControl w:val="0"/>
        <w:suppressAutoHyphens w:val="0"/>
        <w:rPr>
          <w:noProof w:val="0"/>
          <w:szCs w:val="22"/>
          <w:lang w:val="sl-SI"/>
        </w:rPr>
      </w:pPr>
    </w:p>
    <w:p w14:paraId="19809EF6" w14:textId="77777777" w:rsidR="00464CBB" w:rsidRPr="005F14E4" w:rsidRDefault="00464CBB" w:rsidP="00F80355">
      <w:pPr>
        <w:widowControl w:val="0"/>
        <w:suppressAutoHyphens w:val="0"/>
        <w:rPr>
          <w:noProof w:val="0"/>
          <w:szCs w:val="22"/>
          <w:lang w:val="sl-SI"/>
        </w:rPr>
      </w:pPr>
    </w:p>
    <w:p w14:paraId="765F00CE"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ind w:left="567" w:hanging="567"/>
        <w:rPr>
          <w:noProof w:val="0"/>
          <w:szCs w:val="22"/>
          <w:highlight w:val="lightGray"/>
          <w:lang w:val="sl-SI"/>
        </w:rPr>
      </w:pPr>
      <w:r w:rsidRPr="005F14E4">
        <w:rPr>
          <w:b/>
          <w:noProof w:val="0"/>
          <w:szCs w:val="22"/>
          <w:lang w:val="sl-SI"/>
        </w:rPr>
        <w:t>3.</w:t>
      </w:r>
      <w:r w:rsidRPr="005F14E4">
        <w:rPr>
          <w:b/>
          <w:noProof w:val="0"/>
          <w:szCs w:val="22"/>
          <w:lang w:val="sl-SI"/>
        </w:rPr>
        <w:tab/>
        <w:t>SEZNAM POMOŽNIH SNOVI</w:t>
      </w:r>
    </w:p>
    <w:p w14:paraId="35AEDCF1" w14:textId="77777777" w:rsidR="00464CBB" w:rsidRPr="005F14E4" w:rsidRDefault="00464CBB" w:rsidP="00F80355">
      <w:pPr>
        <w:widowControl w:val="0"/>
        <w:suppressAutoHyphens w:val="0"/>
        <w:rPr>
          <w:noProof w:val="0"/>
          <w:szCs w:val="22"/>
          <w:lang w:val="sl-SI"/>
        </w:rPr>
      </w:pPr>
    </w:p>
    <w:p w14:paraId="105ED801" w14:textId="4B0EF333" w:rsidR="00464CBB" w:rsidRPr="005F14E4" w:rsidRDefault="003B7673" w:rsidP="00AC1371">
      <w:pPr>
        <w:widowControl w:val="0"/>
        <w:suppressAutoHyphens w:val="0"/>
        <w:outlineLvl w:val="0"/>
        <w:rPr>
          <w:noProof w:val="0"/>
          <w:szCs w:val="22"/>
          <w:lang w:val="sl-SI"/>
        </w:rPr>
      </w:pPr>
      <w:r w:rsidRPr="005F14E4">
        <w:rPr>
          <w:noProof w:val="0"/>
          <w:szCs w:val="22"/>
          <w:lang w:val="sl-SI"/>
        </w:rPr>
        <w:t>n</w:t>
      </w:r>
      <w:r w:rsidR="00464CBB" w:rsidRPr="005F14E4">
        <w:rPr>
          <w:noProof w:val="0"/>
          <w:szCs w:val="22"/>
          <w:lang w:val="sl-SI"/>
        </w:rPr>
        <w:t>atrijev hidrogenfosfat dihidrat, propilenglikol, fenol</w:t>
      </w:r>
      <w:ins w:id="16" w:author="NYPI (Nadja Pipan)" w:date="2026-06-05T14:59:00Z">
        <w:r w:rsidR="00E14021">
          <w:rPr>
            <w:noProof w:val="0"/>
            <w:szCs w:val="22"/>
            <w:lang w:val="sl-SI"/>
          </w:rPr>
          <w:t>, klorovodikovo kislino</w:t>
        </w:r>
      </w:ins>
      <w:ins w:id="17" w:author="NYPI (Nadja Pipan)" w:date="2026-08-21T13:27:00Z" w16du:dateUtc="2026-08-21T11:27:00Z">
        <w:r w:rsidR="00CD6C94">
          <w:rPr>
            <w:noProof w:val="0"/>
            <w:szCs w:val="22"/>
            <w:lang w:val="sl-SI"/>
          </w:rPr>
          <w:t>,</w:t>
        </w:r>
      </w:ins>
      <w:ins w:id="18" w:author="NYPI (Nadja Pipan)" w:date="2026-06-05T14:59:00Z">
        <w:r w:rsidR="00E14021">
          <w:rPr>
            <w:noProof w:val="0"/>
            <w:szCs w:val="22"/>
            <w:lang w:val="sl-SI"/>
          </w:rPr>
          <w:t xml:space="preserve"> natrijev hidroksid</w:t>
        </w:r>
      </w:ins>
      <w:r w:rsidRPr="005F14E4">
        <w:rPr>
          <w:noProof w:val="0"/>
          <w:szCs w:val="22"/>
          <w:lang w:val="sl-SI"/>
        </w:rPr>
        <w:t xml:space="preserve"> in</w:t>
      </w:r>
      <w:r w:rsidR="00464CBB" w:rsidRPr="005F14E4">
        <w:rPr>
          <w:noProof w:val="0"/>
          <w:szCs w:val="22"/>
          <w:lang w:val="sl-SI"/>
        </w:rPr>
        <w:t xml:space="preserve"> vod</w:t>
      </w:r>
      <w:r w:rsidRPr="005F14E4">
        <w:rPr>
          <w:noProof w:val="0"/>
          <w:szCs w:val="22"/>
          <w:lang w:val="sl-SI"/>
        </w:rPr>
        <w:t>o</w:t>
      </w:r>
      <w:r w:rsidR="00464CBB" w:rsidRPr="005F14E4">
        <w:rPr>
          <w:noProof w:val="0"/>
          <w:szCs w:val="22"/>
          <w:lang w:val="sl-SI"/>
        </w:rPr>
        <w:t xml:space="preserve"> za injekcije</w:t>
      </w:r>
      <w:r w:rsidR="0071251B" w:rsidRPr="005F14E4">
        <w:rPr>
          <w:noProof w:val="0"/>
          <w:szCs w:val="22"/>
          <w:lang w:val="sl-SI"/>
        </w:rPr>
        <w:t>.</w:t>
      </w:r>
      <w:r w:rsidR="000C66E9">
        <w:rPr>
          <w:noProof w:val="0"/>
          <w:szCs w:val="22"/>
          <w:lang w:val="sl-SI"/>
        </w:rPr>
        <w:fldChar w:fldCharType="begin"/>
      </w:r>
      <w:r w:rsidR="000C66E9">
        <w:rPr>
          <w:noProof w:val="0"/>
          <w:szCs w:val="22"/>
          <w:lang w:val="sl-SI"/>
        </w:rPr>
        <w:instrText xml:space="preserve"> DOCVARIABLE vault_nd_7caddc80-d474-48e9-86b7-8f298b76969a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219158A9" w14:textId="77777777" w:rsidR="00464CBB" w:rsidRPr="005F14E4" w:rsidRDefault="00464CBB" w:rsidP="00F80355">
      <w:pPr>
        <w:widowControl w:val="0"/>
        <w:suppressAutoHyphens w:val="0"/>
        <w:rPr>
          <w:noProof w:val="0"/>
          <w:szCs w:val="22"/>
          <w:lang w:val="sl-SI"/>
        </w:rPr>
      </w:pPr>
    </w:p>
    <w:p w14:paraId="60030B02" w14:textId="77777777" w:rsidR="00464CBB" w:rsidRPr="005F14E4" w:rsidRDefault="00464CBB" w:rsidP="00F80355">
      <w:pPr>
        <w:widowControl w:val="0"/>
        <w:suppressAutoHyphens w:val="0"/>
        <w:rPr>
          <w:noProof w:val="0"/>
          <w:szCs w:val="22"/>
          <w:lang w:val="sl-SI"/>
        </w:rPr>
      </w:pPr>
    </w:p>
    <w:p w14:paraId="6FCA2DBB"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ind w:left="567" w:hanging="567"/>
        <w:rPr>
          <w:noProof w:val="0"/>
          <w:szCs w:val="22"/>
          <w:lang w:val="sl-SI"/>
        </w:rPr>
      </w:pPr>
      <w:r w:rsidRPr="005F14E4">
        <w:rPr>
          <w:b/>
          <w:noProof w:val="0"/>
          <w:szCs w:val="22"/>
          <w:lang w:val="sl-SI"/>
        </w:rPr>
        <w:t>4.</w:t>
      </w:r>
      <w:r w:rsidRPr="005F14E4">
        <w:rPr>
          <w:b/>
          <w:noProof w:val="0"/>
          <w:szCs w:val="22"/>
          <w:lang w:val="sl-SI"/>
        </w:rPr>
        <w:tab/>
        <w:t>FARMACEVTSKA OBLIKA IN VSEBINA</w:t>
      </w:r>
    </w:p>
    <w:p w14:paraId="3A494F40" w14:textId="77777777" w:rsidR="00464CBB" w:rsidRPr="005F14E4" w:rsidRDefault="00464CBB" w:rsidP="00F80355">
      <w:pPr>
        <w:widowControl w:val="0"/>
        <w:suppressAutoHyphens w:val="0"/>
        <w:rPr>
          <w:noProof w:val="0"/>
          <w:szCs w:val="22"/>
          <w:lang w:val="sl-SI"/>
        </w:rPr>
      </w:pPr>
    </w:p>
    <w:p w14:paraId="29722EE1" w14:textId="77777777" w:rsidR="00464CBB" w:rsidRPr="005F14E4" w:rsidRDefault="00464CBB" w:rsidP="00F80355">
      <w:pPr>
        <w:widowControl w:val="0"/>
        <w:suppressAutoHyphens w:val="0"/>
        <w:rPr>
          <w:noProof w:val="0"/>
          <w:szCs w:val="22"/>
          <w:lang w:val="sl-SI"/>
        </w:rPr>
      </w:pPr>
      <w:r w:rsidRPr="005F14E4">
        <w:rPr>
          <w:noProof w:val="0"/>
          <w:szCs w:val="22"/>
          <w:lang w:val="sl-SI"/>
        </w:rPr>
        <w:t>raztopina za injiciranje</w:t>
      </w:r>
    </w:p>
    <w:p w14:paraId="1C7D4568" w14:textId="77777777" w:rsidR="00464CBB" w:rsidRPr="005F14E4" w:rsidRDefault="00464CBB" w:rsidP="00F80355">
      <w:pPr>
        <w:widowControl w:val="0"/>
        <w:suppressAutoHyphens w:val="0"/>
        <w:rPr>
          <w:noProof w:val="0"/>
          <w:szCs w:val="22"/>
          <w:lang w:val="sl-SI"/>
        </w:rPr>
      </w:pPr>
    </w:p>
    <w:p w14:paraId="0CDC6E31" w14:textId="77777777" w:rsidR="00464CBB" w:rsidRPr="005F14E4" w:rsidRDefault="00464CBB" w:rsidP="00F80355">
      <w:pPr>
        <w:widowControl w:val="0"/>
        <w:suppressAutoHyphens w:val="0"/>
        <w:rPr>
          <w:noProof w:val="0"/>
          <w:szCs w:val="22"/>
          <w:lang w:val="sl-SI"/>
        </w:rPr>
      </w:pPr>
      <w:r w:rsidRPr="005F14E4">
        <w:rPr>
          <w:noProof w:val="0"/>
          <w:szCs w:val="22"/>
          <w:lang w:val="sl-SI"/>
        </w:rPr>
        <w:t>1 injekcijski peresnik</w:t>
      </w:r>
    </w:p>
    <w:p w14:paraId="7F7C053F" w14:textId="77777777" w:rsidR="00464CBB" w:rsidRPr="005F14E4" w:rsidRDefault="00464CBB" w:rsidP="00F80355">
      <w:pPr>
        <w:widowControl w:val="0"/>
        <w:suppressAutoHyphens w:val="0"/>
        <w:rPr>
          <w:noProof w:val="0"/>
          <w:szCs w:val="22"/>
          <w:highlight w:val="lightGray"/>
          <w:lang w:val="sl-SI"/>
        </w:rPr>
      </w:pPr>
      <w:r w:rsidRPr="005F14E4">
        <w:rPr>
          <w:noProof w:val="0"/>
          <w:szCs w:val="22"/>
          <w:highlight w:val="lightGray"/>
          <w:shd w:val="clear" w:color="auto" w:fill="C0C0C0"/>
          <w:lang w:val="sl-SI"/>
        </w:rPr>
        <w:t xml:space="preserve">2 </w:t>
      </w:r>
      <w:r w:rsidRPr="005F14E4">
        <w:rPr>
          <w:noProof w:val="0"/>
          <w:szCs w:val="22"/>
          <w:highlight w:val="lightGray"/>
          <w:lang w:val="sl-SI"/>
        </w:rPr>
        <w:t xml:space="preserve">injekcijska </w:t>
      </w:r>
      <w:r w:rsidRPr="005F14E4">
        <w:rPr>
          <w:noProof w:val="0"/>
          <w:szCs w:val="22"/>
          <w:highlight w:val="lightGray"/>
          <w:shd w:val="clear" w:color="auto" w:fill="C0C0C0"/>
          <w:lang w:val="sl-SI"/>
        </w:rPr>
        <w:t>peresnika</w:t>
      </w:r>
    </w:p>
    <w:p w14:paraId="53E22B9C" w14:textId="77777777" w:rsidR="00464CBB" w:rsidRPr="005F14E4" w:rsidRDefault="00464CBB" w:rsidP="00F80355">
      <w:pPr>
        <w:widowControl w:val="0"/>
        <w:suppressAutoHyphens w:val="0"/>
        <w:rPr>
          <w:noProof w:val="0"/>
          <w:szCs w:val="22"/>
          <w:highlight w:val="lightGray"/>
          <w:lang w:val="sl-SI"/>
        </w:rPr>
      </w:pPr>
      <w:r w:rsidRPr="005F14E4">
        <w:rPr>
          <w:noProof w:val="0"/>
          <w:szCs w:val="22"/>
          <w:highlight w:val="lightGray"/>
          <w:shd w:val="clear" w:color="auto" w:fill="C0C0C0"/>
          <w:lang w:val="sl-SI"/>
        </w:rPr>
        <w:t xml:space="preserve">3 </w:t>
      </w:r>
      <w:r w:rsidRPr="005F14E4">
        <w:rPr>
          <w:noProof w:val="0"/>
          <w:szCs w:val="22"/>
          <w:highlight w:val="lightGray"/>
          <w:lang w:val="sl-SI"/>
        </w:rPr>
        <w:t xml:space="preserve">injekcijski </w:t>
      </w:r>
      <w:r w:rsidRPr="005F14E4">
        <w:rPr>
          <w:noProof w:val="0"/>
          <w:szCs w:val="22"/>
          <w:highlight w:val="lightGray"/>
          <w:shd w:val="clear" w:color="auto" w:fill="C0C0C0"/>
          <w:lang w:val="sl-SI"/>
        </w:rPr>
        <w:t>peresniki</w:t>
      </w:r>
    </w:p>
    <w:p w14:paraId="26AFE4E7" w14:textId="77777777" w:rsidR="00464CBB" w:rsidRPr="005F14E4" w:rsidRDefault="00464CBB" w:rsidP="00F80355">
      <w:pPr>
        <w:widowControl w:val="0"/>
        <w:suppressAutoHyphens w:val="0"/>
        <w:rPr>
          <w:noProof w:val="0"/>
          <w:szCs w:val="22"/>
          <w:highlight w:val="lightGray"/>
          <w:lang w:val="sl-SI"/>
        </w:rPr>
      </w:pPr>
      <w:r w:rsidRPr="005F14E4">
        <w:rPr>
          <w:noProof w:val="0"/>
          <w:szCs w:val="22"/>
          <w:highlight w:val="lightGray"/>
          <w:shd w:val="clear" w:color="auto" w:fill="C0C0C0"/>
          <w:lang w:val="sl-SI"/>
        </w:rPr>
        <w:t xml:space="preserve">5 </w:t>
      </w:r>
      <w:r w:rsidRPr="005F14E4">
        <w:rPr>
          <w:noProof w:val="0"/>
          <w:szCs w:val="22"/>
          <w:highlight w:val="lightGray"/>
          <w:lang w:val="sl-SI"/>
        </w:rPr>
        <w:t xml:space="preserve">injekcijskih </w:t>
      </w:r>
      <w:r w:rsidRPr="005F14E4">
        <w:rPr>
          <w:noProof w:val="0"/>
          <w:szCs w:val="22"/>
          <w:highlight w:val="lightGray"/>
          <w:shd w:val="clear" w:color="auto" w:fill="C0C0C0"/>
          <w:lang w:val="sl-SI"/>
        </w:rPr>
        <w:t>peresnikov</w:t>
      </w:r>
    </w:p>
    <w:p w14:paraId="44ED349B" w14:textId="77777777" w:rsidR="00464CBB" w:rsidRPr="005F14E4" w:rsidRDefault="00464CBB" w:rsidP="00F80355">
      <w:pPr>
        <w:widowControl w:val="0"/>
        <w:suppressAutoHyphens w:val="0"/>
        <w:rPr>
          <w:noProof w:val="0"/>
          <w:szCs w:val="22"/>
          <w:lang w:val="sl-SI"/>
        </w:rPr>
      </w:pPr>
      <w:r w:rsidRPr="005F14E4">
        <w:rPr>
          <w:noProof w:val="0"/>
          <w:szCs w:val="22"/>
          <w:highlight w:val="lightGray"/>
          <w:shd w:val="clear" w:color="auto" w:fill="C0C0C0"/>
          <w:lang w:val="sl-SI"/>
        </w:rPr>
        <w:t>10 injekcijskih peresnikov</w:t>
      </w:r>
    </w:p>
    <w:p w14:paraId="5B07EB1C" w14:textId="77777777" w:rsidR="00464CBB" w:rsidRPr="005F14E4" w:rsidRDefault="00464CBB" w:rsidP="00F80355">
      <w:pPr>
        <w:widowControl w:val="0"/>
        <w:suppressAutoHyphens w:val="0"/>
        <w:rPr>
          <w:noProof w:val="0"/>
          <w:szCs w:val="22"/>
          <w:lang w:val="sl-SI"/>
        </w:rPr>
      </w:pPr>
    </w:p>
    <w:p w14:paraId="59D371FA" w14:textId="77777777" w:rsidR="00464CBB" w:rsidRPr="005F14E4" w:rsidRDefault="00464CBB" w:rsidP="00F80355">
      <w:pPr>
        <w:widowControl w:val="0"/>
        <w:suppressAutoHyphens w:val="0"/>
        <w:rPr>
          <w:noProof w:val="0"/>
          <w:szCs w:val="22"/>
          <w:lang w:val="sl-SI"/>
        </w:rPr>
      </w:pPr>
      <w:r w:rsidRPr="005F14E4">
        <w:rPr>
          <w:noProof w:val="0"/>
          <w:szCs w:val="22"/>
          <w:lang w:val="sl-SI"/>
        </w:rPr>
        <w:t>En injekcijski peresnik vsebuje 3</w:t>
      </w:r>
      <w:r w:rsidR="000F7A29" w:rsidRPr="005F14E4">
        <w:rPr>
          <w:noProof w:val="0"/>
          <w:szCs w:val="22"/>
          <w:lang w:val="sl-SI"/>
        </w:rPr>
        <w:t> </w:t>
      </w:r>
      <w:r w:rsidRPr="005F14E4">
        <w:rPr>
          <w:noProof w:val="0"/>
          <w:szCs w:val="22"/>
          <w:lang w:val="sl-SI"/>
        </w:rPr>
        <w:t>ml raztopine, ki zadostuje za 30</w:t>
      </w:r>
      <w:r w:rsidR="000F7A29" w:rsidRPr="005F14E4">
        <w:rPr>
          <w:noProof w:val="0"/>
          <w:szCs w:val="22"/>
          <w:lang w:val="sl-SI"/>
        </w:rPr>
        <w:t> </w:t>
      </w:r>
      <w:r w:rsidRPr="005F14E4">
        <w:rPr>
          <w:noProof w:val="0"/>
          <w:szCs w:val="22"/>
          <w:lang w:val="sl-SI"/>
        </w:rPr>
        <w:t>odmerkov po 0,6 mg, 15</w:t>
      </w:r>
      <w:r w:rsidR="000F7A29" w:rsidRPr="005F14E4">
        <w:rPr>
          <w:noProof w:val="0"/>
          <w:szCs w:val="22"/>
          <w:lang w:val="sl-SI"/>
        </w:rPr>
        <w:t> </w:t>
      </w:r>
      <w:r w:rsidRPr="005F14E4">
        <w:rPr>
          <w:noProof w:val="0"/>
          <w:szCs w:val="22"/>
          <w:lang w:val="sl-SI"/>
        </w:rPr>
        <w:t>odmerkov po 1,2 mg ali 10</w:t>
      </w:r>
      <w:r w:rsidR="000F7A29" w:rsidRPr="005F14E4">
        <w:rPr>
          <w:noProof w:val="0"/>
          <w:szCs w:val="22"/>
          <w:lang w:val="sl-SI"/>
        </w:rPr>
        <w:t> </w:t>
      </w:r>
      <w:r w:rsidRPr="005F14E4">
        <w:rPr>
          <w:noProof w:val="0"/>
          <w:szCs w:val="22"/>
          <w:lang w:val="sl-SI"/>
        </w:rPr>
        <w:t>odmerkov po 1,8 mg.</w:t>
      </w:r>
    </w:p>
    <w:p w14:paraId="1FC877BD" w14:textId="77777777" w:rsidR="00464CBB" w:rsidRPr="005F14E4" w:rsidRDefault="00464CBB" w:rsidP="00F80355">
      <w:pPr>
        <w:widowControl w:val="0"/>
        <w:suppressAutoHyphens w:val="0"/>
        <w:rPr>
          <w:noProof w:val="0"/>
          <w:szCs w:val="22"/>
          <w:lang w:val="sl-SI"/>
        </w:rPr>
      </w:pPr>
    </w:p>
    <w:p w14:paraId="68A6410F" w14:textId="77777777" w:rsidR="00464CBB" w:rsidRPr="005F14E4" w:rsidRDefault="00464CBB" w:rsidP="00F80355">
      <w:pPr>
        <w:widowControl w:val="0"/>
        <w:suppressAutoHyphens w:val="0"/>
        <w:rPr>
          <w:noProof w:val="0"/>
          <w:szCs w:val="22"/>
          <w:lang w:val="sl-SI"/>
        </w:rPr>
      </w:pPr>
    </w:p>
    <w:p w14:paraId="4D1ACD84"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ind w:left="567" w:hanging="567"/>
        <w:rPr>
          <w:noProof w:val="0"/>
          <w:szCs w:val="22"/>
          <w:highlight w:val="lightGray"/>
          <w:lang w:val="sl-SI"/>
        </w:rPr>
      </w:pPr>
      <w:r w:rsidRPr="005F14E4">
        <w:rPr>
          <w:b/>
          <w:noProof w:val="0"/>
          <w:szCs w:val="22"/>
          <w:lang w:val="sl-SI"/>
        </w:rPr>
        <w:t>5.</w:t>
      </w:r>
      <w:r w:rsidRPr="005F14E4">
        <w:rPr>
          <w:b/>
          <w:noProof w:val="0"/>
          <w:szCs w:val="22"/>
          <w:lang w:val="sl-SI"/>
        </w:rPr>
        <w:tab/>
        <w:t>POSTOPEK IN POT(I) UPORABE ZDRAVILA</w:t>
      </w:r>
    </w:p>
    <w:p w14:paraId="184B1E77" w14:textId="77777777" w:rsidR="00464CBB" w:rsidRPr="005F14E4" w:rsidRDefault="00464CBB" w:rsidP="00F80355">
      <w:pPr>
        <w:widowControl w:val="0"/>
        <w:suppressAutoHyphens w:val="0"/>
        <w:rPr>
          <w:noProof w:val="0"/>
          <w:szCs w:val="22"/>
          <w:lang w:val="sl-SI"/>
        </w:rPr>
      </w:pPr>
    </w:p>
    <w:p w14:paraId="14DC8915" w14:textId="77777777" w:rsidR="00464CBB" w:rsidRPr="005F14E4" w:rsidRDefault="00464CBB" w:rsidP="00F80355">
      <w:pPr>
        <w:widowControl w:val="0"/>
        <w:suppressAutoHyphens w:val="0"/>
        <w:rPr>
          <w:noProof w:val="0"/>
          <w:szCs w:val="22"/>
          <w:lang w:val="sl-SI"/>
        </w:rPr>
      </w:pPr>
      <w:r w:rsidRPr="005F14E4">
        <w:rPr>
          <w:noProof w:val="0"/>
          <w:szCs w:val="22"/>
          <w:lang w:val="sl-SI"/>
        </w:rPr>
        <w:t>Pred uporabo preberite priloženo navodilo.</w:t>
      </w:r>
    </w:p>
    <w:p w14:paraId="6B83B9E7" w14:textId="77777777" w:rsidR="00464CBB" w:rsidRPr="005F14E4" w:rsidRDefault="003B7673" w:rsidP="00F80355">
      <w:pPr>
        <w:widowControl w:val="0"/>
        <w:suppressAutoHyphens w:val="0"/>
        <w:rPr>
          <w:noProof w:val="0"/>
          <w:szCs w:val="22"/>
          <w:lang w:val="sl-SI"/>
        </w:rPr>
      </w:pPr>
      <w:r w:rsidRPr="005F14E4">
        <w:rPr>
          <w:noProof w:val="0"/>
          <w:szCs w:val="22"/>
          <w:lang w:val="sl-SI"/>
        </w:rPr>
        <w:t>z</w:t>
      </w:r>
      <w:r w:rsidR="00464CBB" w:rsidRPr="005F14E4">
        <w:rPr>
          <w:noProof w:val="0"/>
          <w:szCs w:val="22"/>
          <w:lang w:val="sl-SI"/>
        </w:rPr>
        <w:t>a subkutano uporabo</w:t>
      </w:r>
    </w:p>
    <w:p w14:paraId="377FB380" w14:textId="77777777" w:rsidR="00464CBB" w:rsidRPr="005F14E4" w:rsidRDefault="00464CBB" w:rsidP="00F80355">
      <w:pPr>
        <w:widowControl w:val="0"/>
        <w:suppressAutoHyphens w:val="0"/>
        <w:rPr>
          <w:noProof w:val="0"/>
          <w:szCs w:val="22"/>
          <w:lang w:val="sl-SI"/>
        </w:rPr>
      </w:pPr>
    </w:p>
    <w:p w14:paraId="39161496" w14:textId="77777777" w:rsidR="00464CBB" w:rsidRPr="005F14E4" w:rsidRDefault="00464CBB" w:rsidP="00F80355">
      <w:pPr>
        <w:widowControl w:val="0"/>
        <w:suppressAutoHyphens w:val="0"/>
        <w:rPr>
          <w:noProof w:val="0"/>
          <w:szCs w:val="22"/>
          <w:lang w:val="sl-SI"/>
        </w:rPr>
      </w:pPr>
      <w:r w:rsidRPr="005F14E4">
        <w:rPr>
          <w:noProof w:val="0"/>
          <w:szCs w:val="22"/>
          <w:lang w:val="sl-SI"/>
        </w:rPr>
        <w:t xml:space="preserve">Injekcijski peresnik Victoza je namenjen za uporabo z iglami NovoFine </w:t>
      </w:r>
      <w:r w:rsidR="00554707" w:rsidRPr="005F14E4">
        <w:rPr>
          <w:noProof w:val="0"/>
          <w:szCs w:val="22"/>
          <w:lang w:val="sl-SI"/>
        </w:rPr>
        <w:t>ali</w:t>
      </w:r>
      <w:r w:rsidRPr="005F14E4">
        <w:rPr>
          <w:noProof w:val="0"/>
          <w:szCs w:val="22"/>
          <w:lang w:val="sl-SI"/>
        </w:rPr>
        <w:t xml:space="preserve"> NovoTwist za enkratno uporabo.</w:t>
      </w:r>
    </w:p>
    <w:p w14:paraId="1F20853A" w14:textId="77777777" w:rsidR="00464CBB" w:rsidRPr="005F14E4" w:rsidRDefault="00464CBB" w:rsidP="00F80355">
      <w:pPr>
        <w:widowControl w:val="0"/>
        <w:suppressAutoHyphens w:val="0"/>
        <w:rPr>
          <w:bCs/>
          <w:noProof w:val="0"/>
          <w:szCs w:val="22"/>
          <w:lang w:val="sl-SI"/>
        </w:rPr>
      </w:pPr>
      <w:r w:rsidRPr="005F14E4">
        <w:rPr>
          <w:noProof w:val="0"/>
          <w:szCs w:val="22"/>
          <w:lang w:val="sl-SI"/>
        </w:rPr>
        <w:t>Igle niso priložene.</w:t>
      </w:r>
    </w:p>
    <w:p w14:paraId="3DA3C788" w14:textId="77777777" w:rsidR="00464CBB" w:rsidRPr="005F14E4" w:rsidRDefault="00464CBB" w:rsidP="00F80355">
      <w:pPr>
        <w:widowControl w:val="0"/>
        <w:suppressAutoHyphens w:val="0"/>
        <w:rPr>
          <w:noProof w:val="0"/>
          <w:szCs w:val="22"/>
          <w:lang w:val="sl-SI"/>
        </w:rPr>
      </w:pPr>
    </w:p>
    <w:p w14:paraId="4F2A6E7E" w14:textId="77777777" w:rsidR="00464CBB" w:rsidRPr="005F14E4" w:rsidRDefault="00464CBB" w:rsidP="00F80355">
      <w:pPr>
        <w:widowControl w:val="0"/>
        <w:suppressAutoHyphens w:val="0"/>
        <w:rPr>
          <w:noProof w:val="0"/>
          <w:szCs w:val="22"/>
          <w:lang w:val="sl-SI"/>
        </w:rPr>
      </w:pPr>
    </w:p>
    <w:p w14:paraId="29DDB98E"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ind w:left="567" w:hanging="567"/>
        <w:rPr>
          <w:noProof w:val="0"/>
          <w:szCs w:val="22"/>
          <w:lang w:val="sl-SI"/>
        </w:rPr>
      </w:pPr>
      <w:r w:rsidRPr="005F14E4">
        <w:rPr>
          <w:b/>
          <w:noProof w:val="0"/>
          <w:szCs w:val="22"/>
          <w:lang w:val="sl-SI"/>
        </w:rPr>
        <w:t>6.</w:t>
      </w:r>
      <w:r w:rsidRPr="005F14E4">
        <w:rPr>
          <w:b/>
          <w:noProof w:val="0"/>
          <w:szCs w:val="22"/>
          <w:lang w:val="sl-SI"/>
        </w:rPr>
        <w:tab/>
        <w:t>POSEBNO OPOZORILO O SHRANJEVANJU ZDRAVILA ZUNAJ DOSEGA IN POGLEDA OTROK</w:t>
      </w:r>
    </w:p>
    <w:p w14:paraId="3A245800" w14:textId="77777777" w:rsidR="00464CBB" w:rsidRPr="005F14E4" w:rsidRDefault="00464CBB" w:rsidP="00F80355">
      <w:pPr>
        <w:widowControl w:val="0"/>
        <w:suppressAutoHyphens w:val="0"/>
        <w:rPr>
          <w:noProof w:val="0"/>
          <w:szCs w:val="22"/>
          <w:lang w:val="sl-SI"/>
        </w:rPr>
      </w:pPr>
    </w:p>
    <w:p w14:paraId="1F50C28E" w14:textId="172D13B0" w:rsidR="00464CBB" w:rsidRPr="005F14E4" w:rsidRDefault="00464CBB" w:rsidP="00AC1371">
      <w:pPr>
        <w:widowControl w:val="0"/>
        <w:suppressAutoHyphens w:val="0"/>
        <w:outlineLvl w:val="0"/>
        <w:rPr>
          <w:noProof w:val="0"/>
          <w:szCs w:val="22"/>
          <w:lang w:val="sl-SI"/>
        </w:rPr>
      </w:pPr>
      <w:r w:rsidRPr="005F14E4">
        <w:rPr>
          <w:noProof w:val="0"/>
          <w:szCs w:val="22"/>
          <w:lang w:val="sl-SI"/>
        </w:rPr>
        <w:t>Zdravilo shranjujte nedosegljivo otrokom!</w:t>
      </w:r>
      <w:r w:rsidR="000C66E9">
        <w:rPr>
          <w:noProof w:val="0"/>
          <w:szCs w:val="22"/>
          <w:lang w:val="sl-SI"/>
        </w:rPr>
        <w:fldChar w:fldCharType="begin"/>
      </w:r>
      <w:r w:rsidR="000C66E9">
        <w:rPr>
          <w:noProof w:val="0"/>
          <w:szCs w:val="22"/>
          <w:lang w:val="sl-SI"/>
        </w:rPr>
        <w:instrText xml:space="preserve"> DOCVARIABLE vault_nd_97c97b37-52c6-47db-8992-f89f89f2d9c5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78449128" w14:textId="77777777" w:rsidR="00464CBB" w:rsidRPr="005F14E4" w:rsidRDefault="00464CBB" w:rsidP="00F80355">
      <w:pPr>
        <w:widowControl w:val="0"/>
        <w:suppressAutoHyphens w:val="0"/>
        <w:rPr>
          <w:noProof w:val="0"/>
          <w:szCs w:val="22"/>
          <w:lang w:val="sl-SI"/>
        </w:rPr>
      </w:pPr>
    </w:p>
    <w:p w14:paraId="7981A7FC" w14:textId="77777777" w:rsidR="00464CBB" w:rsidRPr="005F14E4" w:rsidRDefault="00464CBB" w:rsidP="00F80355">
      <w:pPr>
        <w:widowControl w:val="0"/>
        <w:suppressAutoHyphens w:val="0"/>
        <w:rPr>
          <w:noProof w:val="0"/>
          <w:szCs w:val="22"/>
          <w:lang w:val="sl-SI"/>
        </w:rPr>
      </w:pPr>
    </w:p>
    <w:p w14:paraId="7E166382"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ind w:left="567" w:hanging="567"/>
        <w:rPr>
          <w:noProof w:val="0"/>
          <w:szCs w:val="22"/>
          <w:highlight w:val="lightGray"/>
          <w:lang w:val="sl-SI"/>
        </w:rPr>
      </w:pPr>
      <w:r w:rsidRPr="005F14E4">
        <w:rPr>
          <w:b/>
          <w:noProof w:val="0"/>
          <w:szCs w:val="22"/>
          <w:lang w:val="sl-SI"/>
        </w:rPr>
        <w:t>7.</w:t>
      </w:r>
      <w:r w:rsidRPr="005F14E4">
        <w:rPr>
          <w:b/>
          <w:noProof w:val="0"/>
          <w:szCs w:val="22"/>
          <w:lang w:val="sl-SI"/>
        </w:rPr>
        <w:tab/>
        <w:t>DRUGA POSEBNA OPOZORILA, ČE SO POTREBNA</w:t>
      </w:r>
    </w:p>
    <w:p w14:paraId="3BF460E5" w14:textId="77777777" w:rsidR="00464CBB" w:rsidRPr="005F14E4" w:rsidRDefault="00464CBB" w:rsidP="00F80355">
      <w:pPr>
        <w:widowControl w:val="0"/>
        <w:suppressAutoHyphens w:val="0"/>
        <w:rPr>
          <w:noProof w:val="0"/>
          <w:szCs w:val="22"/>
          <w:lang w:val="sl-SI"/>
        </w:rPr>
      </w:pPr>
    </w:p>
    <w:p w14:paraId="293615F9" w14:textId="2438F75A" w:rsidR="00464CBB" w:rsidRPr="005F14E4" w:rsidRDefault="00464CBB" w:rsidP="00AC1371">
      <w:pPr>
        <w:widowControl w:val="0"/>
        <w:suppressAutoHyphens w:val="0"/>
        <w:outlineLvl w:val="0"/>
        <w:rPr>
          <w:noProof w:val="0"/>
          <w:szCs w:val="22"/>
          <w:lang w:val="sl-SI"/>
        </w:rPr>
      </w:pPr>
      <w:r w:rsidRPr="005F14E4">
        <w:rPr>
          <w:noProof w:val="0"/>
          <w:szCs w:val="22"/>
          <w:lang w:val="sl-SI"/>
        </w:rPr>
        <w:t>Ne shranjujte injekcijskega peresnika z nameščeno iglo.</w:t>
      </w:r>
      <w:r w:rsidR="000C66E9">
        <w:rPr>
          <w:noProof w:val="0"/>
          <w:szCs w:val="22"/>
          <w:lang w:val="sl-SI"/>
        </w:rPr>
        <w:fldChar w:fldCharType="begin"/>
      </w:r>
      <w:r w:rsidR="000C66E9">
        <w:rPr>
          <w:noProof w:val="0"/>
          <w:szCs w:val="22"/>
          <w:lang w:val="sl-SI"/>
        </w:rPr>
        <w:instrText xml:space="preserve"> DOCVARIABLE vault_nd_b2c185ab-a018-4bd9-9efe-c5f8318b1713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1AF5B0B3" w14:textId="471A7A70" w:rsidR="00415FF0" w:rsidRPr="005F14E4" w:rsidRDefault="00415FF0" w:rsidP="00AC1371">
      <w:pPr>
        <w:widowControl w:val="0"/>
        <w:suppressAutoHyphens w:val="0"/>
        <w:outlineLvl w:val="0"/>
        <w:rPr>
          <w:noProof w:val="0"/>
          <w:szCs w:val="22"/>
          <w:lang w:val="sl-SI"/>
        </w:rPr>
      </w:pPr>
      <w:r w:rsidRPr="005F14E4">
        <w:rPr>
          <w:noProof w:val="0"/>
          <w:szCs w:val="22"/>
          <w:lang w:val="sl-SI"/>
        </w:rPr>
        <w:lastRenderedPageBreak/>
        <w:t>Izključno za uporabo pri enem samem bolniku.</w:t>
      </w:r>
      <w:r w:rsidR="000C66E9">
        <w:rPr>
          <w:noProof w:val="0"/>
          <w:szCs w:val="22"/>
          <w:lang w:val="sl-SI"/>
        </w:rPr>
        <w:fldChar w:fldCharType="begin"/>
      </w:r>
      <w:r w:rsidR="000C66E9">
        <w:rPr>
          <w:noProof w:val="0"/>
          <w:szCs w:val="22"/>
          <w:lang w:val="sl-SI"/>
        </w:rPr>
        <w:instrText xml:space="preserve"> DOCVARIABLE vault_nd_a01f03d6-a5cd-4d65-b6bc-77b490b694fc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5E888231" w14:textId="77777777" w:rsidR="00464CBB" w:rsidRPr="005F14E4" w:rsidRDefault="00464CBB" w:rsidP="00F80355">
      <w:pPr>
        <w:widowControl w:val="0"/>
        <w:suppressAutoHyphens w:val="0"/>
        <w:rPr>
          <w:noProof w:val="0"/>
          <w:szCs w:val="22"/>
          <w:lang w:val="sl-SI"/>
        </w:rPr>
      </w:pPr>
    </w:p>
    <w:p w14:paraId="35F7705C" w14:textId="77777777" w:rsidR="00464CBB" w:rsidRPr="005F14E4" w:rsidRDefault="00464CBB" w:rsidP="00F80355">
      <w:pPr>
        <w:widowControl w:val="0"/>
        <w:suppressAutoHyphens w:val="0"/>
        <w:rPr>
          <w:noProof w:val="0"/>
          <w:szCs w:val="22"/>
          <w:lang w:val="sl-SI"/>
        </w:rPr>
      </w:pPr>
    </w:p>
    <w:p w14:paraId="709E5C1A"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ind w:left="567" w:hanging="567"/>
        <w:rPr>
          <w:noProof w:val="0"/>
          <w:szCs w:val="22"/>
          <w:highlight w:val="lightGray"/>
          <w:lang w:val="sl-SI"/>
        </w:rPr>
      </w:pPr>
      <w:r w:rsidRPr="005F14E4">
        <w:rPr>
          <w:b/>
          <w:noProof w:val="0"/>
          <w:szCs w:val="22"/>
          <w:lang w:val="sl-SI"/>
        </w:rPr>
        <w:t>8.</w:t>
      </w:r>
      <w:r w:rsidRPr="005F14E4">
        <w:rPr>
          <w:b/>
          <w:noProof w:val="0"/>
          <w:szCs w:val="22"/>
          <w:lang w:val="sl-SI"/>
        </w:rPr>
        <w:tab/>
        <w:t>DATUM IZTEKA ROKA UPORABNOSTI ZDRAVILA</w:t>
      </w:r>
    </w:p>
    <w:p w14:paraId="064033C1" w14:textId="77777777" w:rsidR="00464CBB" w:rsidRPr="005F14E4" w:rsidRDefault="00464CBB" w:rsidP="00F80355">
      <w:pPr>
        <w:widowControl w:val="0"/>
        <w:suppressAutoHyphens w:val="0"/>
        <w:rPr>
          <w:noProof w:val="0"/>
          <w:szCs w:val="22"/>
          <w:lang w:val="sl-SI"/>
        </w:rPr>
      </w:pPr>
    </w:p>
    <w:p w14:paraId="680E3293" w14:textId="220F9B2A" w:rsidR="00464CBB" w:rsidRPr="005F14E4" w:rsidRDefault="00DD69EC" w:rsidP="00AC1371">
      <w:pPr>
        <w:widowControl w:val="0"/>
        <w:suppressAutoHyphens w:val="0"/>
        <w:outlineLvl w:val="0"/>
        <w:rPr>
          <w:strike/>
          <w:noProof w:val="0"/>
          <w:szCs w:val="22"/>
          <w:lang w:val="sl-SI"/>
        </w:rPr>
      </w:pPr>
      <w:r>
        <w:rPr>
          <w:noProof w:val="0"/>
          <w:szCs w:val="22"/>
          <w:lang w:val="sl-SI"/>
        </w:rPr>
        <w:t>EXP:</w:t>
      </w:r>
      <w:r w:rsidR="000C66E9">
        <w:rPr>
          <w:noProof w:val="0"/>
          <w:szCs w:val="22"/>
          <w:lang w:val="sl-SI"/>
        </w:rPr>
        <w:fldChar w:fldCharType="begin"/>
      </w:r>
      <w:r w:rsidR="000C66E9">
        <w:rPr>
          <w:noProof w:val="0"/>
          <w:szCs w:val="22"/>
          <w:lang w:val="sl-SI"/>
        </w:rPr>
        <w:instrText xml:space="preserve"> DOCVARIABLE VAULT_ND_1a882716-790e-4105-bb98-620038bbb50d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03B72BD7" w14:textId="77777777" w:rsidR="00464CBB" w:rsidRPr="005F14E4" w:rsidRDefault="00464CBB" w:rsidP="00F80355">
      <w:pPr>
        <w:widowControl w:val="0"/>
        <w:suppressAutoHyphens w:val="0"/>
        <w:rPr>
          <w:noProof w:val="0"/>
          <w:szCs w:val="22"/>
          <w:lang w:val="sl-SI"/>
        </w:rPr>
      </w:pPr>
    </w:p>
    <w:p w14:paraId="251982F1" w14:textId="499570A7" w:rsidR="00464CBB" w:rsidRPr="005F14E4" w:rsidRDefault="000F7A29" w:rsidP="00AC1371">
      <w:pPr>
        <w:widowControl w:val="0"/>
        <w:suppressAutoHyphens w:val="0"/>
        <w:outlineLvl w:val="0"/>
        <w:rPr>
          <w:noProof w:val="0"/>
          <w:szCs w:val="22"/>
          <w:lang w:val="sl-SI"/>
        </w:rPr>
      </w:pPr>
      <w:r w:rsidRPr="005F14E4">
        <w:rPr>
          <w:noProof w:val="0"/>
          <w:szCs w:val="22"/>
          <w:lang w:val="sl-SI"/>
        </w:rPr>
        <w:t>Injekcijski peresnik zavrzite 1 </w:t>
      </w:r>
      <w:r w:rsidR="00464CBB" w:rsidRPr="005F14E4">
        <w:rPr>
          <w:noProof w:val="0"/>
          <w:szCs w:val="22"/>
          <w:lang w:val="sl-SI"/>
        </w:rPr>
        <w:t>mesec po prvi uporabi.</w:t>
      </w:r>
      <w:r w:rsidR="000C66E9">
        <w:rPr>
          <w:noProof w:val="0"/>
          <w:szCs w:val="22"/>
          <w:lang w:val="sl-SI"/>
        </w:rPr>
        <w:fldChar w:fldCharType="begin"/>
      </w:r>
      <w:r w:rsidR="000C66E9">
        <w:rPr>
          <w:noProof w:val="0"/>
          <w:szCs w:val="22"/>
          <w:lang w:val="sl-SI"/>
        </w:rPr>
        <w:instrText xml:space="preserve"> DOCVARIABLE vault_nd_b4d202cc-c37a-4eaa-9dd9-bd95a5aa20dc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5EC114FE" w14:textId="77777777" w:rsidR="00464CBB" w:rsidRPr="005F14E4" w:rsidRDefault="00464CBB" w:rsidP="00F80355">
      <w:pPr>
        <w:widowControl w:val="0"/>
        <w:suppressAutoHyphens w:val="0"/>
        <w:rPr>
          <w:noProof w:val="0"/>
          <w:szCs w:val="22"/>
          <w:lang w:val="sl-SI"/>
        </w:rPr>
      </w:pPr>
    </w:p>
    <w:p w14:paraId="304F2C04" w14:textId="77777777" w:rsidR="00464CBB" w:rsidRPr="005F14E4" w:rsidRDefault="00464CBB" w:rsidP="00F80355">
      <w:pPr>
        <w:widowControl w:val="0"/>
        <w:suppressAutoHyphens w:val="0"/>
        <w:rPr>
          <w:noProof w:val="0"/>
          <w:szCs w:val="22"/>
          <w:lang w:val="sl-SI"/>
        </w:rPr>
      </w:pPr>
    </w:p>
    <w:p w14:paraId="685863D3"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ind w:left="567" w:hanging="567"/>
        <w:rPr>
          <w:noProof w:val="0"/>
          <w:szCs w:val="22"/>
          <w:lang w:val="sl-SI"/>
        </w:rPr>
      </w:pPr>
      <w:r w:rsidRPr="005F14E4">
        <w:rPr>
          <w:b/>
          <w:noProof w:val="0"/>
          <w:szCs w:val="22"/>
          <w:lang w:val="sl-SI"/>
        </w:rPr>
        <w:t>9.</w:t>
      </w:r>
      <w:r w:rsidRPr="005F14E4">
        <w:rPr>
          <w:b/>
          <w:noProof w:val="0"/>
          <w:szCs w:val="22"/>
          <w:lang w:val="sl-SI"/>
        </w:rPr>
        <w:tab/>
        <w:t>POSEBNA NAVODILA ZA SHRANJEVANJE</w:t>
      </w:r>
    </w:p>
    <w:p w14:paraId="21FA95B5" w14:textId="77777777" w:rsidR="00464CBB" w:rsidRPr="005F14E4" w:rsidRDefault="00464CBB" w:rsidP="00F80355">
      <w:pPr>
        <w:widowControl w:val="0"/>
        <w:suppressAutoHyphens w:val="0"/>
        <w:rPr>
          <w:noProof w:val="0"/>
          <w:szCs w:val="22"/>
          <w:lang w:val="sl-SI"/>
        </w:rPr>
      </w:pPr>
    </w:p>
    <w:p w14:paraId="254E047E" w14:textId="77777777" w:rsidR="00464CBB" w:rsidRPr="005F14E4" w:rsidRDefault="00464CBB" w:rsidP="00F80355">
      <w:pPr>
        <w:widowControl w:val="0"/>
        <w:suppressAutoHyphens w:val="0"/>
        <w:rPr>
          <w:noProof w:val="0"/>
          <w:szCs w:val="22"/>
          <w:lang w:val="sl-SI"/>
        </w:rPr>
      </w:pPr>
      <w:r w:rsidRPr="005F14E4">
        <w:rPr>
          <w:noProof w:val="0"/>
          <w:szCs w:val="22"/>
          <w:lang w:val="sl-SI"/>
        </w:rPr>
        <w:t>Shranjujte v hladilniku. Ne zamrzujte.</w:t>
      </w:r>
    </w:p>
    <w:p w14:paraId="3D0F110B" w14:textId="77777777" w:rsidR="00464CBB" w:rsidRPr="005F14E4" w:rsidRDefault="00464CBB" w:rsidP="00F80355">
      <w:pPr>
        <w:widowControl w:val="0"/>
        <w:suppressAutoHyphens w:val="0"/>
        <w:rPr>
          <w:iCs/>
          <w:noProof w:val="0"/>
          <w:szCs w:val="22"/>
          <w:lang w:val="sl-SI"/>
        </w:rPr>
      </w:pPr>
      <w:r w:rsidRPr="005F14E4">
        <w:rPr>
          <w:noProof w:val="0"/>
          <w:szCs w:val="22"/>
          <w:lang w:val="sl-SI"/>
        </w:rPr>
        <w:t>Po prvi uporabi shranjujte injekcijski peresnik pri temperaturi do 30</w:t>
      </w:r>
      <w:r w:rsidR="000F7A29" w:rsidRPr="005F14E4">
        <w:rPr>
          <w:noProof w:val="0"/>
          <w:szCs w:val="22"/>
          <w:lang w:val="sl-SI"/>
        </w:rPr>
        <w:t> </w:t>
      </w:r>
      <w:r w:rsidRPr="005F14E4">
        <w:rPr>
          <w:noProof w:val="0"/>
          <w:szCs w:val="22"/>
          <w:lang w:val="sl-SI"/>
        </w:rPr>
        <w:t>°C ali v hladilniku. Ne zamrzujte.</w:t>
      </w:r>
    </w:p>
    <w:p w14:paraId="060DA07A" w14:textId="77777777" w:rsidR="00464CBB" w:rsidRPr="005F14E4" w:rsidRDefault="00464CBB" w:rsidP="00F80355">
      <w:pPr>
        <w:widowControl w:val="0"/>
        <w:suppressAutoHyphens w:val="0"/>
        <w:rPr>
          <w:noProof w:val="0"/>
          <w:szCs w:val="22"/>
          <w:lang w:val="sl-SI"/>
        </w:rPr>
      </w:pPr>
      <w:r w:rsidRPr="005F14E4">
        <w:rPr>
          <w:noProof w:val="0"/>
          <w:szCs w:val="22"/>
          <w:lang w:val="sl-SI"/>
        </w:rPr>
        <w:t>Injekcijski peresnik naj bo pokrit s pokrovčkom za zagotovitev zaščite pred svetlobo.</w:t>
      </w:r>
    </w:p>
    <w:p w14:paraId="53D214C0" w14:textId="77777777" w:rsidR="00464CBB" w:rsidRPr="005F14E4" w:rsidRDefault="00464CBB" w:rsidP="00F80355">
      <w:pPr>
        <w:widowControl w:val="0"/>
        <w:suppressAutoHyphens w:val="0"/>
        <w:rPr>
          <w:i/>
          <w:noProof w:val="0"/>
          <w:szCs w:val="22"/>
          <w:lang w:val="sl-SI"/>
        </w:rPr>
      </w:pPr>
    </w:p>
    <w:p w14:paraId="3D72FEF0" w14:textId="77777777" w:rsidR="00464CBB" w:rsidRPr="005F14E4" w:rsidRDefault="00464CBB" w:rsidP="00F80355">
      <w:pPr>
        <w:widowControl w:val="0"/>
        <w:suppressAutoHyphens w:val="0"/>
        <w:rPr>
          <w:i/>
          <w:iCs/>
          <w:noProof w:val="0"/>
          <w:szCs w:val="22"/>
          <w:lang w:val="sl-SI"/>
        </w:rPr>
      </w:pPr>
    </w:p>
    <w:p w14:paraId="7FAB1A52" w14:textId="77777777" w:rsidR="00464CBB" w:rsidRPr="005F14E4" w:rsidRDefault="00464CBB" w:rsidP="000055EC">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sl-SI"/>
        </w:rPr>
      </w:pPr>
      <w:r w:rsidRPr="005F14E4">
        <w:rPr>
          <w:b/>
          <w:noProof w:val="0"/>
          <w:szCs w:val="22"/>
          <w:lang w:val="sl-SI"/>
        </w:rPr>
        <w:t>10.</w:t>
      </w:r>
      <w:r w:rsidRPr="005F14E4">
        <w:rPr>
          <w:b/>
          <w:noProof w:val="0"/>
          <w:szCs w:val="22"/>
          <w:lang w:val="sl-SI"/>
        </w:rPr>
        <w:tab/>
        <w:t>POSEBNI VARNOSTNI UKREPI ZA ODSTRANJEVANJE NEUPORABLJENIH ZDRAVIL ALI IZ NJIH NASTALIH ODPADNIH SNOVI, KADAR SO POTREBNI</w:t>
      </w:r>
    </w:p>
    <w:p w14:paraId="621DB386" w14:textId="77777777" w:rsidR="00464CBB" w:rsidRPr="005F14E4" w:rsidRDefault="00464CBB" w:rsidP="00F80355">
      <w:pPr>
        <w:widowControl w:val="0"/>
        <w:suppressAutoHyphens w:val="0"/>
        <w:rPr>
          <w:noProof w:val="0"/>
          <w:szCs w:val="22"/>
          <w:lang w:val="sl-SI"/>
        </w:rPr>
      </w:pPr>
    </w:p>
    <w:p w14:paraId="287CFFB6" w14:textId="77777777" w:rsidR="00464CBB" w:rsidRPr="005F14E4" w:rsidRDefault="00464CBB" w:rsidP="00F80355">
      <w:pPr>
        <w:widowControl w:val="0"/>
        <w:suppressAutoHyphens w:val="0"/>
        <w:rPr>
          <w:noProof w:val="0"/>
          <w:szCs w:val="22"/>
          <w:lang w:val="sl-SI"/>
        </w:rPr>
      </w:pPr>
    </w:p>
    <w:p w14:paraId="5E6AAF66"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rPr>
          <w:b/>
          <w:noProof w:val="0"/>
          <w:szCs w:val="22"/>
          <w:lang w:val="sl-SI"/>
        </w:rPr>
      </w:pPr>
      <w:r w:rsidRPr="005F14E4">
        <w:rPr>
          <w:b/>
          <w:noProof w:val="0"/>
          <w:szCs w:val="22"/>
          <w:lang w:val="sl-SI"/>
        </w:rPr>
        <w:t>11.</w:t>
      </w:r>
      <w:r w:rsidRPr="005F14E4">
        <w:rPr>
          <w:b/>
          <w:noProof w:val="0"/>
          <w:szCs w:val="22"/>
          <w:lang w:val="sl-SI"/>
        </w:rPr>
        <w:tab/>
        <w:t>IME IN NASLOV IMETNIKA DOVOLJENJA ZA PROMET Z ZDRAVILOM</w:t>
      </w:r>
    </w:p>
    <w:p w14:paraId="3DD7C46E" w14:textId="77777777" w:rsidR="00464CBB" w:rsidRPr="005F14E4" w:rsidRDefault="00464CBB" w:rsidP="00F80355">
      <w:pPr>
        <w:widowControl w:val="0"/>
        <w:suppressAutoHyphens w:val="0"/>
        <w:rPr>
          <w:noProof w:val="0"/>
          <w:szCs w:val="22"/>
          <w:lang w:val="sl-SI"/>
        </w:rPr>
      </w:pPr>
    </w:p>
    <w:p w14:paraId="19978AC7" w14:textId="08A8FC07" w:rsidR="00464CBB" w:rsidRPr="005F14E4" w:rsidRDefault="00464CBB" w:rsidP="00AC1371">
      <w:pPr>
        <w:widowControl w:val="0"/>
        <w:suppressAutoHyphens w:val="0"/>
        <w:outlineLvl w:val="0"/>
        <w:rPr>
          <w:noProof w:val="0"/>
          <w:szCs w:val="22"/>
          <w:lang w:val="sl-SI"/>
        </w:rPr>
      </w:pPr>
      <w:r w:rsidRPr="005F14E4">
        <w:rPr>
          <w:noProof w:val="0"/>
          <w:szCs w:val="22"/>
          <w:lang w:val="sl-SI"/>
        </w:rPr>
        <w:t>Novo Nordisk A/S</w:t>
      </w:r>
      <w:r w:rsidR="000C66E9">
        <w:rPr>
          <w:noProof w:val="0"/>
          <w:szCs w:val="22"/>
          <w:lang w:val="sl-SI"/>
        </w:rPr>
        <w:fldChar w:fldCharType="begin"/>
      </w:r>
      <w:r w:rsidR="000C66E9">
        <w:rPr>
          <w:noProof w:val="0"/>
          <w:szCs w:val="22"/>
          <w:lang w:val="sl-SI"/>
        </w:rPr>
        <w:instrText xml:space="preserve"> DOCVARIABLE vault_nd_f56f76a4-90a9-4267-9f60-c802f15c936c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65B3AD76" w14:textId="77777777" w:rsidR="00464CBB" w:rsidRPr="005F14E4" w:rsidRDefault="00464CBB" w:rsidP="00F80355">
      <w:pPr>
        <w:widowControl w:val="0"/>
        <w:suppressAutoHyphens w:val="0"/>
        <w:rPr>
          <w:noProof w:val="0"/>
          <w:szCs w:val="22"/>
          <w:lang w:val="sl-SI"/>
        </w:rPr>
      </w:pPr>
      <w:r w:rsidRPr="005F14E4">
        <w:rPr>
          <w:noProof w:val="0"/>
          <w:szCs w:val="22"/>
          <w:lang w:val="sl-SI"/>
        </w:rPr>
        <w:t>Novo Allé</w:t>
      </w:r>
    </w:p>
    <w:p w14:paraId="39127869" w14:textId="77777777" w:rsidR="00464CBB" w:rsidRPr="005F14E4" w:rsidRDefault="00464CBB" w:rsidP="00F80355">
      <w:pPr>
        <w:widowControl w:val="0"/>
        <w:suppressAutoHyphens w:val="0"/>
        <w:rPr>
          <w:noProof w:val="0"/>
          <w:szCs w:val="22"/>
          <w:lang w:val="sl-SI"/>
        </w:rPr>
      </w:pPr>
      <w:r w:rsidRPr="005F14E4">
        <w:rPr>
          <w:noProof w:val="0"/>
          <w:szCs w:val="22"/>
          <w:lang w:val="sl-SI"/>
        </w:rPr>
        <w:t>DK-2880 Bagsv</w:t>
      </w:r>
      <w:r w:rsidR="0080726D" w:rsidRPr="005F14E4">
        <w:rPr>
          <w:noProof w:val="0"/>
          <w:szCs w:val="22"/>
          <w:lang w:val="sl-SI"/>
        </w:rPr>
        <w:t>ae</w:t>
      </w:r>
      <w:r w:rsidRPr="005F14E4">
        <w:rPr>
          <w:noProof w:val="0"/>
          <w:szCs w:val="22"/>
          <w:lang w:val="sl-SI"/>
        </w:rPr>
        <w:t>rd</w:t>
      </w:r>
    </w:p>
    <w:p w14:paraId="14A2273E" w14:textId="77777777" w:rsidR="00464CBB" w:rsidRPr="005F14E4" w:rsidRDefault="00464CBB" w:rsidP="00F80355">
      <w:pPr>
        <w:widowControl w:val="0"/>
        <w:suppressAutoHyphens w:val="0"/>
        <w:rPr>
          <w:noProof w:val="0"/>
          <w:szCs w:val="22"/>
          <w:lang w:val="sl-SI"/>
        </w:rPr>
      </w:pPr>
      <w:r w:rsidRPr="005F14E4">
        <w:rPr>
          <w:noProof w:val="0"/>
          <w:szCs w:val="22"/>
          <w:lang w:val="sl-SI"/>
        </w:rPr>
        <w:t>Danska</w:t>
      </w:r>
    </w:p>
    <w:p w14:paraId="2BC839DC" w14:textId="77777777" w:rsidR="00464CBB" w:rsidRPr="005F14E4" w:rsidRDefault="00464CBB" w:rsidP="00F80355">
      <w:pPr>
        <w:widowControl w:val="0"/>
        <w:suppressAutoHyphens w:val="0"/>
        <w:rPr>
          <w:noProof w:val="0"/>
          <w:szCs w:val="22"/>
          <w:lang w:val="sl-SI"/>
        </w:rPr>
      </w:pPr>
    </w:p>
    <w:p w14:paraId="3B607993" w14:textId="77777777" w:rsidR="00464CBB" w:rsidRPr="005F14E4" w:rsidRDefault="00464CBB" w:rsidP="00F80355">
      <w:pPr>
        <w:widowControl w:val="0"/>
        <w:suppressAutoHyphens w:val="0"/>
        <w:rPr>
          <w:noProof w:val="0"/>
          <w:szCs w:val="22"/>
          <w:lang w:val="sl-SI"/>
        </w:rPr>
      </w:pPr>
    </w:p>
    <w:p w14:paraId="7F24CF45"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rPr>
          <w:noProof w:val="0"/>
          <w:szCs w:val="22"/>
          <w:lang w:val="sl-SI"/>
        </w:rPr>
      </w:pPr>
      <w:r w:rsidRPr="005F14E4">
        <w:rPr>
          <w:b/>
          <w:noProof w:val="0"/>
          <w:szCs w:val="22"/>
          <w:lang w:val="sl-SI"/>
        </w:rPr>
        <w:t>12.</w:t>
      </w:r>
      <w:r w:rsidRPr="005F14E4">
        <w:rPr>
          <w:b/>
          <w:noProof w:val="0"/>
          <w:szCs w:val="22"/>
          <w:lang w:val="sl-SI"/>
        </w:rPr>
        <w:tab/>
        <w:t>ŠTEVILKA (ŠTEVILKE) DOVOLJENJA (DOVOLJENJ) ZA PROMET</w:t>
      </w:r>
    </w:p>
    <w:p w14:paraId="42308639" w14:textId="77777777" w:rsidR="004E387C" w:rsidRPr="005F14E4" w:rsidRDefault="004E387C" w:rsidP="00F80355">
      <w:pPr>
        <w:widowControl w:val="0"/>
        <w:suppressAutoHyphens w:val="0"/>
        <w:rPr>
          <w:noProof w:val="0"/>
          <w:szCs w:val="22"/>
          <w:lang w:val="sl-SI"/>
        </w:rPr>
      </w:pPr>
    </w:p>
    <w:p w14:paraId="5A9A11CC" w14:textId="77777777" w:rsidR="00FA4A7D" w:rsidRPr="005F14E4" w:rsidRDefault="00FA4A7D" w:rsidP="00F80355">
      <w:pPr>
        <w:widowControl w:val="0"/>
        <w:suppressAutoHyphens w:val="0"/>
        <w:rPr>
          <w:noProof w:val="0"/>
          <w:szCs w:val="22"/>
          <w:lang w:val="sl-SI"/>
        </w:rPr>
      </w:pPr>
      <w:r w:rsidRPr="005F14E4">
        <w:rPr>
          <w:noProof w:val="0"/>
          <w:szCs w:val="22"/>
          <w:lang w:val="sl-SI"/>
        </w:rPr>
        <w:t>EU/1/09/529/001</w:t>
      </w:r>
      <w:r w:rsidR="00623435" w:rsidRPr="005F14E4">
        <w:rPr>
          <w:noProof w:val="0"/>
          <w:szCs w:val="22"/>
          <w:lang w:val="sl-SI"/>
        </w:rPr>
        <w:tab/>
      </w:r>
      <w:r w:rsidRPr="005F14E4">
        <w:rPr>
          <w:noProof w:val="0"/>
          <w:szCs w:val="22"/>
          <w:highlight w:val="lightGray"/>
          <w:lang w:val="sl-SI"/>
        </w:rPr>
        <w:t>1 x 3 ml</w:t>
      </w:r>
    </w:p>
    <w:p w14:paraId="63A997D3" w14:textId="77777777" w:rsidR="00FA4A7D" w:rsidRPr="005F14E4" w:rsidRDefault="00FA4A7D" w:rsidP="00F80355">
      <w:pPr>
        <w:widowControl w:val="0"/>
        <w:suppressAutoHyphens w:val="0"/>
        <w:rPr>
          <w:noProof w:val="0"/>
          <w:szCs w:val="22"/>
          <w:highlight w:val="lightGray"/>
          <w:lang w:val="sl-SI"/>
        </w:rPr>
      </w:pPr>
      <w:r w:rsidRPr="005F14E4">
        <w:rPr>
          <w:noProof w:val="0"/>
          <w:szCs w:val="22"/>
          <w:highlight w:val="lightGray"/>
          <w:lang w:val="sl-SI"/>
        </w:rPr>
        <w:t>EU/1/09/529/002</w:t>
      </w:r>
      <w:r w:rsidR="00623435" w:rsidRPr="005F14E4">
        <w:rPr>
          <w:noProof w:val="0"/>
          <w:szCs w:val="22"/>
          <w:highlight w:val="lightGray"/>
          <w:lang w:val="sl-SI"/>
        </w:rPr>
        <w:tab/>
      </w:r>
      <w:r w:rsidRPr="005F14E4">
        <w:rPr>
          <w:noProof w:val="0"/>
          <w:szCs w:val="22"/>
          <w:highlight w:val="lightGray"/>
          <w:lang w:val="sl-SI"/>
        </w:rPr>
        <w:t>2 x 3 ml</w:t>
      </w:r>
    </w:p>
    <w:p w14:paraId="7C3255E3" w14:textId="77777777" w:rsidR="00FA4A7D" w:rsidRPr="005F14E4" w:rsidRDefault="00FA4A7D" w:rsidP="00F80355">
      <w:pPr>
        <w:widowControl w:val="0"/>
        <w:suppressAutoHyphens w:val="0"/>
        <w:rPr>
          <w:noProof w:val="0"/>
          <w:szCs w:val="22"/>
          <w:highlight w:val="lightGray"/>
          <w:lang w:val="sl-SI"/>
        </w:rPr>
      </w:pPr>
      <w:r w:rsidRPr="005F14E4">
        <w:rPr>
          <w:noProof w:val="0"/>
          <w:szCs w:val="22"/>
          <w:highlight w:val="lightGray"/>
          <w:lang w:val="sl-SI"/>
        </w:rPr>
        <w:t>EU/1/09/529/003</w:t>
      </w:r>
      <w:r w:rsidR="00623435" w:rsidRPr="005F14E4">
        <w:rPr>
          <w:noProof w:val="0"/>
          <w:szCs w:val="22"/>
          <w:highlight w:val="lightGray"/>
          <w:lang w:val="sl-SI"/>
        </w:rPr>
        <w:tab/>
      </w:r>
      <w:r w:rsidRPr="005F14E4">
        <w:rPr>
          <w:noProof w:val="0"/>
          <w:szCs w:val="22"/>
          <w:highlight w:val="lightGray"/>
          <w:lang w:val="sl-SI"/>
        </w:rPr>
        <w:t>3 x 3 ml</w:t>
      </w:r>
    </w:p>
    <w:p w14:paraId="3215D64F" w14:textId="77777777" w:rsidR="00FA4A7D" w:rsidRPr="005F14E4" w:rsidRDefault="00FA4A7D" w:rsidP="00F80355">
      <w:pPr>
        <w:widowControl w:val="0"/>
        <w:suppressAutoHyphens w:val="0"/>
        <w:rPr>
          <w:noProof w:val="0"/>
          <w:szCs w:val="22"/>
          <w:highlight w:val="lightGray"/>
          <w:lang w:val="sl-SI"/>
        </w:rPr>
      </w:pPr>
      <w:r w:rsidRPr="005F14E4">
        <w:rPr>
          <w:noProof w:val="0"/>
          <w:szCs w:val="22"/>
          <w:highlight w:val="lightGray"/>
          <w:lang w:val="sl-SI"/>
        </w:rPr>
        <w:t>EU/1/09/529/004</w:t>
      </w:r>
      <w:r w:rsidR="00623435" w:rsidRPr="005F14E4">
        <w:rPr>
          <w:noProof w:val="0"/>
          <w:szCs w:val="22"/>
          <w:highlight w:val="lightGray"/>
          <w:lang w:val="sl-SI"/>
        </w:rPr>
        <w:tab/>
      </w:r>
      <w:r w:rsidRPr="005F14E4">
        <w:rPr>
          <w:noProof w:val="0"/>
          <w:szCs w:val="22"/>
          <w:highlight w:val="lightGray"/>
          <w:lang w:val="sl-SI"/>
        </w:rPr>
        <w:t>5 x 3 ml</w:t>
      </w:r>
    </w:p>
    <w:p w14:paraId="0ACB5D75" w14:textId="77777777" w:rsidR="00FA4A7D" w:rsidRPr="005F14E4" w:rsidRDefault="00FA4A7D" w:rsidP="00F80355">
      <w:pPr>
        <w:widowControl w:val="0"/>
        <w:suppressAutoHyphens w:val="0"/>
        <w:rPr>
          <w:noProof w:val="0"/>
          <w:szCs w:val="22"/>
          <w:lang w:val="sl-SI"/>
        </w:rPr>
      </w:pPr>
      <w:r w:rsidRPr="005F14E4">
        <w:rPr>
          <w:noProof w:val="0"/>
          <w:szCs w:val="22"/>
          <w:highlight w:val="lightGray"/>
          <w:lang w:val="sl-SI"/>
        </w:rPr>
        <w:t>EU/1/09/529/005</w:t>
      </w:r>
      <w:r w:rsidR="00623435" w:rsidRPr="005F14E4">
        <w:rPr>
          <w:noProof w:val="0"/>
          <w:szCs w:val="22"/>
          <w:highlight w:val="lightGray"/>
          <w:lang w:val="sl-SI"/>
        </w:rPr>
        <w:tab/>
      </w:r>
      <w:r w:rsidRPr="005F14E4">
        <w:rPr>
          <w:noProof w:val="0"/>
          <w:szCs w:val="22"/>
          <w:highlight w:val="lightGray"/>
          <w:lang w:val="sl-SI"/>
        </w:rPr>
        <w:t>10 x 3 ml</w:t>
      </w:r>
    </w:p>
    <w:p w14:paraId="36CD134B" w14:textId="77777777" w:rsidR="00464CBB" w:rsidRPr="005F14E4" w:rsidRDefault="00464CBB" w:rsidP="00F80355">
      <w:pPr>
        <w:widowControl w:val="0"/>
        <w:suppressAutoHyphens w:val="0"/>
        <w:rPr>
          <w:noProof w:val="0"/>
          <w:szCs w:val="22"/>
          <w:lang w:val="sl-SI"/>
        </w:rPr>
      </w:pPr>
    </w:p>
    <w:p w14:paraId="7469EA27" w14:textId="77777777" w:rsidR="00464CBB" w:rsidRPr="005F14E4" w:rsidRDefault="00464CBB" w:rsidP="00F80355">
      <w:pPr>
        <w:widowControl w:val="0"/>
        <w:suppressAutoHyphens w:val="0"/>
        <w:rPr>
          <w:noProof w:val="0"/>
          <w:szCs w:val="22"/>
          <w:lang w:val="sl-SI"/>
        </w:rPr>
      </w:pPr>
    </w:p>
    <w:p w14:paraId="1E48C611"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rPr>
          <w:noProof w:val="0"/>
          <w:szCs w:val="22"/>
          <w:lang w:val="sl-SI"/>
        </w:rPr>
      </w:pPr>
      <w:r w:rsidRPr="005F14E4">
        <w:rPr>
          <w:b/>
          <w:noProof w:val="0"/>
          <w:szCs w:val="22"/>
          <w:lang w:val="sl-SI"/>
        </w:rPr>
        <w:t>13.</w:t>
      </w:r>
      <w:r w:rsidRPr="005F14E4">
        <w:rPr>
          <w:b/>
          <w:noProof w:val="0"/>
          <w:szCs w:val="22"/>
          <w:lang w:val="sl-SI"/>
        </w:rPr>
        <w:tab/>
        <w:t>ŠTEVILKA SERIJE</w:t>
      </w:r>
    </w:p>
    <w:p w14:paraId="68E3433B" w14:textId="77777777" w:rsidR="00464CBB" w:rsidRPr="005F14E4" w:rsidRDefault="00464CBB" w:rsidP="00F80355">
      <w:pPr>
        <w:widowControl w:val="0"/>
        <w:suppressAutoHyphens w:val="0"/>
        <w:rPr>
          <w:noProof w:val="0"/>
          <w:szCs w:val="22"/>
          <w:lang w:val="sl-SI"/>
        </w:rPr>
      </w:pPr>
    </w:p>
    <w:p w14:paraId="71970C17" w14:textId="77777777" w:rsidR="00464CBB" w:rsidRPr="005F14E4" w:rsidRDefault="00DD69EC" w:rsidP="00F80355">
      <w:pPr>
        <w:widowControl w:val="0"/>
        <w:suppressAutoHyphens w:val="0"/>
        <w:rPr>
          <w:noProof w:val="0"/>
          <w:szCs w:val="22"/>
          <w:lang w:val="sl-SI"/>
        </w:rPr>
      </w:pPr>
      <w:r>
        <w:rPr>
          <w:noProof w:val="0"/>
          <w:szCs w:val="22"/>
          <w:lang w:val="sl-SI"/>
        </w:rPr>
        <w:t>Lot</w:t>
      </w:r>
      <w:r w:rsidR="00464CBB" w:rsidRPr="005F14E4">
        <w:rPr>
          <w:noProof w:val="0"/>
          <w:szCs w:val="22"/>
          <w:lang w:val="sl-SI"/>
        </w:rPr>
        <w:t>:</w:t>
      </w:r>
    </w:p>
    <w:p w14:paraId="4AB7D081" w14:textId="77777777" w:rsidR="00464CBB" w:rsidRPr="005F14E4" w:rsidRDefault="00464CBB" w:rsidP="00F80355">
      <w:pPr>
        <w:widowControl w:val="0"/>
        <w:suppressAutoHyphens w:val="0"/>
        <w:rPr>
          <w:noProof w:val="0"/>
          <w:szCs w:val="22"/>
          <w:lang w:val="sl-SI"/>
        </w:rPr>
      </w:pPr>
    </w:p>
    <w:p w14:paraId="08C6D256" w14:textId="77777777" w:rsidR="00464CBB" w:rsidRPr="005F14E4" w:rsidRDefault="00464CBB" w:rsidP="00F80355">
      <w:pPr>
        <w:widowControl w:val="0"/>
        <w:suppressAutoHyphens w:val="0"/>
        <w:rPr>
          <w:noProof w:val="0"/>
          <w:szCs w:val="22"/>
          <w:lang w:val="sl-SI"/>
        </w:rPr>
      </w:pPr>
    </w:p>
    <w:p w14:paraId="4E7FEF2E"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rPr>
          <w:noProof w:val="0"/>
          <w:szCs w:val="22"/>
          <w:lang w:val="sl-SI"/>
        </w:rPr>
      </w:pPr>
      <w:r w:rsidRPr="005F14E4">
        <w:rPr>
          <w:b/>
          <w:noProof w:val="0"/>
          <w:szCs w:val="22"/>
          <w:lang w:val="sl-SI"/>
        </w:rPr>
        <w:t>14.</w:t>
      </w:r>
      <w:r w:rsidRPr="005F14E4">
        <w:rPr>
          <w:b/>
          <w:noProof w:val="0"/>
          <w:szCs w:val="22"/>
          <w:lang w:val="sl-SI"/>
        </w:rPr>
        <w:tab/>
        <w:t>NAČIN IZDAJANJA ZDRAVILA</w:t>
      </w:r>
    </w:p>
    <w:p w14:paraId="1D078B8F" w14:textId="77777777" w:rsidR="00464CBB" w:rsidRPr="005F14E4" w:rsidRDefault="00464CBB" w:rsidP="00F80355">
      <w:pPr>
        <w:widowControl w:val="0"/>
        <w:suppressAutoHyphens w:val="0"/>
        <w:rPr>
          <w:noProof w:val="0"/>
          <w:szCs w:val="22"/>
          <w:lang w:val="sl-SI"/>
        </w:rPr>
      </w:pPr>
    </w:p>
    <w:p w14:paraId="4581AA3E" w14:textId="77777777" w:rsidR="00464CBB" w:rsidRPr="005F14E4" w:rsidRDefault="00464CBB" w:rsidP="00F80355">
      <w:pPr>
        <w:widowControl w:val="0"/>
        <w:suppressAutoHyphens w:val="0"/>
        <w:rPr>
          <w:noProof w:val="0"/>
          <w:szCs w:val="22"/>
          <w:lang w:val="sl-SI"/>
        </w:rPr>
      </w:pPr>
    </w:p>
    <w:p w14:paraId="1A6CD655"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rPr>
          <w:noProof w:val="0"/>
          <w:szCs w:val="22"/>
          <w:lang w:val="sl-SI"/>
        </w:rPr>
      </w:pPr>
      <w:r w:rsidRPr="005F14E4">
        <w:rPr>
          <w:b/>
          <w:noProof w:val="0"/>
          <w:szCs w:val="22"/>
          <w:lang w:val="sl-SI"/>
        </w:rPr>
        <w:t>15.</w:t>
      </w:r>
      <w:r w:rsidRPr="005F14E4">
        <w:rPr>
          <w:b/>
          <w:noProof w:val="0"/>
          <w:szCs w:val="22"/>
          <w:lang w:val="sl-SI"/>
        </w:rPr>
        <w:tab/>
        <w:t>NAVODILA ZA UPORABO</w:t>
      </w:r>
    </w:p>
    <w:p w14:paraId="5C672B22" w14:textId="77777777" w:rsidR="00464CBB" w:rsidRPr="005F14E4" w:rsidRDefault="00464CBB" w:rsidP="00F80355">
      <w:pPr>
        <w:widowControl w:val="0"/>
        <w:suppressAutoHyphens w:val="0"/>
        <w:rPr>
          <w:noProof w:val="0"/>
          <w:szCs w:val="22"/>
          <w:lang w:val="sl-SI"/>
        </w:rPr>
      </w:pPr>
    </w:p>
    <w:p w14:paraId="7CEE904A" w14:textId="77777777" w:rsidR="00464CBB" w:rsidRPr="005F14E4" w:rsidRDefault="00464CBB" w:rsidP="00F80355">
      <w:pPr>
        <w:widowControl w:val="0"/>
        <w:suppressAutoHyphens w:val="0"/>
        <w:rPr>
          <w:noProof w:val="0"/>
          <w:szCs w:val="22"/>
          <w:lang w:val="sl-SI"/>
        </w:rPr>
      </w:pPr>
    </w:p>
    <w:p w14:paraId="67225806"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rPr>
          <w:noProof w:val="0"/>
          <w:szCs w:val="22"/>
          <w:lang w:val="sl-SI"/>
        </w:rPr>
      </w:pPr>
      <w:r w:rsidRPr="005F14E4">
        <w:rPr>
          <w:b/>
          <w:noProof w:val="0"/>
          <w:szCs w:val="22"/>
          <w:lang w:val="sl-SI"/>
        </w:rPr>
        <w:t>16.</w:t>
      </w:r>
      <w:r w:rsidRPr="005F14E4">
        <w:rPr>
          <w:b/>
          <w:noProof w:val="0"/>
          <w:szCs w:val="22"/>
          <w:lang w:val="sl-SI"/>
        </w:rPr>
        <w:tab/>
        <w:t>PODATKI V BRAILLOVI PISAVI</w:t>
      </w:r>
    </w:p>
    <w:p w14:paraId="2B97C2CF" w14:textId="77777777" w:rsidR="00464CBB" w:rsidRPr="005F14E4" w:rsidRDefault="00464CBB" w:rsidP="00F80355">
      <w:pPr>
        <w:widowControl w:val="0"/>
        <w:suppressAutoHyphens w:val="0"/>
        <w:rPr>
          <w:noProof w:val="0"/>
          <w:szCs w:val="22"/>
          <w:lang w:val="sl-SI"/>
        </w:rPr>
      </w:pPr>
    </w:p>
    <w:p w14:paraId="781956DD" w14:textId="7D71B561" w:rsidR="005E6C1A" w:rsidRDefault="00430261" w:rsidP="001B7192">
      <w:pPr>
        <w:widowControl w:val="0"/>
        <w:suppressAutoHyphens w:val="0"/>
        <w:outlineLvl w:val="0"/>
        <w:rPr>
          <w:noProof w:val="0"/>
          <w:szCs w:val="22"/>
          <w:lang w:val="sl-SI"/>
        </w:rPr>
      </w:pPr>
      <w:r w:rsidRPr="005F14E4">
        <w:rPr>
          <w:noProof w:val="0"/>
          <w:szCs w:val="22"/>
          <w:lang w:val="sl-SI"/>
        </w:rPr>
        <w:t>Victoza</w:t>
      </w:r>
      <w:r w:rsidR="000C66E9">
        <w:rPr>
          <w:noProof w:val="0"/>
          <w:szCs w:val="22"/>
          <w:lang w:val="sl-SI"/>
        </w:rPr>
        <w:fldChar w:fldCharType="begin"/>
      </w:r>
      <w:r w:rsidR="000C66E9">
        <w:rPr>
          <w:noProof w:val="0"/>
          <w:szCs w:val="22"/>
          <w:lang w:val="sl-SI"/>
        </w:rPr>
        <w:instrText xml:space="preserve"> DOCVARIABLE vault_nd_4baa3c23-00cd-4bc6-b706-042b094c5b68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7F264A0D" w14:textId="77777777" w:rsidR="001B3C3C" w:rsidRPr="005D3572" w:rsidRDefault="001B3C3C" w:rsidP="001B3C3C">
      <w:pPr>
        <w:rPr>
          <w:szCs w:val="22"/>
          <w:lang w:val="sl-SI"/>
        </w:rPr>
      </w:pPr>
    </w:p>
    <w:p w14:paraId="7AF3D8F8" w14:textId="77777777" w:rsidR="001B3C3C" w:rsidRPr="005D3572" w:rsidRDefault="001B3C3C" w:rsidP="001B3C3C">
      <w:pPr>
        <w:pBdr>
          <w:top w:val="single" w:sz="4" w:space="1" w:color="auto"/>
          <w:left w:val="single" w:sz="4" w:space="4" w:color="auto"/>
          <w:bottom w:val="single" w:sz="4" w:space="0" w:color="auto"/>
          <w:right w:val="single" w:sz="4" w:space="4" w:color="auto"/>
        </w:pBdr>
        <w:rPr>
          <w:i/>
          <w:lang w:val="sl-SI"/>
        </w:rPr>
      </w:pPr>
      <w:r w:rsidRPr="005D3572">
        <w:rPr>
          <w:b/>
          <w:lang w:val="sl-SI"/>
        </w:rPr>
        <w:t>17.</w:t>
      </w:r>
      <w:r w:rsidRPr="005D3572">
        <w:rPr>
          <w:b/>
          <w:lang w:val="sl-SI"/>
        </w:rPr>
        <w:tab/>
        <w:t>EDINSTVENA OZNAKA – DVODIMENZIONALNA ČRTNA KODA</w:t>
      </w:r>
    </w:p>
    <w:p w14:paraId="77D792DC" w14:textId="77777777" w:rsidR="001B3C3C" w:rsidRPr="005D3572" w:rsidRDefault="001B3C3C" w:rsidP="001B3C3C">
      <w:pPr>
        <w:tabs>
          <w:tab w:val="clear" w:pos="567"/>
        </w:tabs>
        <w:rPr>
          <w:color w:val="000000"/>
          <w:lang w:val="sl-SI"/>
        </w:rPr>
      </w:pPr>
    </w:p>
    <w:p w14:paraId="2429EA00" w14:textId="77777777" w:rsidR="001B3C3C" w:rsidRPr="005D3572" w:rsidRDefault="001B3C3C" w:rsidP="001B3C3C">
      <w:pPr>
        <w:rPr>
          <w:color w:val="000000"/>
          <w:szCs w:val="22"/>
          <w:highlight w:val="lightGray"/>
          <w:shd w:val="clear" w:color="auto" w:fill="CCCCCC"/>
          <w:lang w:val="sl-SI"/>
        </w:rPr>
      </w:pPr>
      <w:r w:rsidRPr="005D3572">
        <w:rPr>
          <w:color w:val="000000"/>
          <w:highlight w:val="lightGray"/>
          <w:lang w:val="sl-SI"/>
        </w:rPr>
        <w:lastRenderedPageBreak/>
        <w:t>Vsebuje dvodimenzionalno črtno kodo z edinstveno oznako.</w:t>
      </w:r>
    </w:p>
    <w:p w14:paraId="7702C103" w14:textId="77777777" w:rsidR="001B3C3C" w:rsidRPr="005D3572" w:rsidRDefault="001B3C3C" w:rsidP="001B3C3C">
      <w:pPr>
        <w:tabs>
          <w:tab w:val="clear" w:pos="567"/>
        </w:tabs>
        <w:rPr>
          <w:color w:val="000000"/>
          <w:lang w:val="sl-SI"/>
        </w:rPr>
      </w:pPr>
    </w:p>
    <w:p w14:paraId="3FB38714" w14:textId="77777777" w:rsidR="001B3C3C" w:rsidRPr="005D3572" w:rsidRDefault="001B3C3C" w:rsidP="001B3C3C">
      <w:pPr>
        <w:tabs>
          <w:tab w:val="clear" w:pos="567"/>
        </w:tabs>
        <w:rPr>
          <w:color w:val="000000"/>
          <w:lang w:val="sl-SI"/>
        </w:rPr>
      </w:pPr>
    </w:p>
    <w:p w14:paraId="6551CED3" w14:textId="77777777" w:rsidR="001B3C3C" w:rsidRPr="005D3572" w:rsidRDefault="001B3C3C" w:rsidP="001B3C3C">
      <w:pPr>
        <w:pBdr>
          <w:top w:val="single" w:sz="4" w:space="1" w:color="auto"/>
          <w:left w:val="single" w:sz="4" w:space="4" w:color="auto"/>
          <w:bottom w:val="single" w:sz="4" w:space="0" w:color="auto"/>
          <w:right w:val="single" w:sz="4" w:space="4" w:color="auto"/>
        </w:pBdr>
        <w:rPr>
          <w:i/>
          <w:color w:val="000000"/>
          <w:lang w:val="sl-SI"/>
        </w:rPr>
      </w:pPr>
      <w:r w:rsidRPr="005D3572">
        <w:rPr>
          <w:b/>
          <w:color w:val="000000"/>
          <w:lang w:val="sl-SI"/>
        </w:rPr>
        <w:t>18.</w:t>
      </w:r>
      <w:r w:rsidRPr="005D3572">
        <w:rPr>
          <w:b/>
          <w:color w:val="000000"/>
          <w:lang w:val="sl-SI"/>
        </w:rPr>
        <w:tab/>
      </w:r>
      <w:r w:rsidRPr="005D3572">
        <w:rPr>
          <w:b/>
          <w:lang w:val="sl-SI"/>
        </w:rPr>
        <w:t xml:space="preserve">EDINSTVENA OZNAKA </w:t>
      </w:r>
      <w:r w:rsidRPr="005D3572">
        <w:rPr>
          <w:b/>
          <w:color w:val="000000"/>
          <w:lang w:val="sl-SI"/>
        </w:rPr>
        <w:t>– V BERLJIVI OBLIKI</w:t>
      </w:r>
    </w:p>
    <w:p w14:paraId="0E785636" w14:textId="77777777" w:rsidR="001B3C3C" w:rsidRPr="005D3572" w:rsidRDefault="001B3C3C" w:rsidP="001B3C3C">
      <w:pPr>
        <w:tabs>
          <w:tab w:val="clear" w:pos="567"/>
        </w:tabs>
        <w:rPr>
          <w:color w:val="000000"/>
          <w:lang w:val="sl-SI"/>
        </w:rPr>
      </w:pPr>
    </w:p>
    <w:p w14:paraId="39901C20" w14:textId="77777777" w:rsidR="001B3C3C" w:rsidRPr="005D3572" w:rsidRDefault="001B3C3C" w:rsidP="001B3C3C">
      <w:pPr>
        <w:rPr>
          <w:color w:val="000000"/>
          <w:szCs w:val="22"/>
          <w:lang w:val="sl-SI"/>
        </w:rPr>
      </w:pPr>
      <w:r w:rsidRPr="005D3572">
        <w:rPr>
          <w:color w:val="000000"/>
          <w:szCs w:val="22"/>
          <w:lang w:val="sl-SI"/>
        </w:rPr>
        <w:t>PC</w:t>
      </w:r>
    </w:p>
    <w:p w14:paraId="6893CE8A" w14:textId="77777777" w:rsidR="001B3C3C" w:rsidRPr="005D3572" w:rsidRDefault="001B3C3C" w:rsidP="001B3C3C">
      <w:pPr>
        <w:rPr>
          <w:color w:val="000000"/>
          <w:szCs w:val="22"/>
          <w:lang w:val="sl-SI"/>
        </w:rPr>
      </w:pPr>
      <w:r w:rsidRPr="005D3572">
        <w:rPr>
          <w:color w:val="000000"/>
          <w:szCs w:val="22"/>
          <w:lang w:val="sl-SI"/>
        </w:rPr>
        <w:t>SN</w:t>
      </w:r>
    </w:p>
    <w:p w14:paraId="096778F3" w14:textId="77777777" w:rsidR="001B3C3C" w:rsidRPr="005D3572" w:rsidRDefault="001B3C3C" w:rsidP="001B3C3C">
      <w:pPr>
        <w:rPr>
          <w:color w:val="000000"/>
          <w:szCs w:val="22"/>
          <w:lang w:val="sl-SI"/>
        </w:rPr>
      </w:pPr>
      <w:r w:rsidRPr="005D3572">
        <w:rPr>
          <w:color w:val="000000"/>
          <w:szCs w:val="22"/>
          <w:lang w:val="sl-SI"/>
        </w:rPr>
        <w:t>NN</w:t>
      </w:r>
    </w:p>
    <w:p w14:paraId="6197BC92" w14:textId="77777777" w:rsidR="001B3C3C" w:rsidRPr="005F14E4" w:rsidRDefault="001B3C3C" w:rsidP="001B7192">
      <w:pPr>
        <w:widowControl w:val="0"/>
        <w:suppressAutoHyphens w:val="0"/>
        <w:outlineLvl w:val="0"/>
        <w:rPr>
          <w:noProof w:val="0"/>
          <w:szCs w:val="22"/>
          <w:lang w:val="sl-SI"/>
        </w:rPr>
      </w:pPr>
    </w:p>
    <w:p w14:paraId="152A1305"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rPr>
          <w:b/>
          <w:noProof w:val="0"/>
          <w:szCs w:val="22"/>
          <w:lang w:val="sl-SI"/>
        </w:rPr>
      </w:pPr>
      <w:r w:rsidRPr="005F14E4">
        <w:rPr>
          <w:b/>
          <w:noProof w:val="0"/>
          <w:szCs w:val="22"/>
          <w:lang w:val="sl-SI"/>
        </w:rPr>
        <w:br w:type="page"/>
      </w:r>
      <w:r w:rsidRPr="005F14E4">
        <w:rPr>
          <w:b/>
          <w:noProof w:val="0"/>
          <w:szCs w:val="22"/>
          <w:lang w:val="sl-SI"/>
        </w:rPr>
        <w:lastRenderedPageBreak/>
        <w:t>PODATKI, KI MORAJO BITI NAJMANJ NAVEDENI NA MANJŠIH STIČNIH OVOJNINAH</w:t>
      </w:r>
    </w:p>
    <w:p w14:paraId="0A286277"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rPr>
          <w:noProof w:val="0"/>
          <w:szCs w:val="22"/>
          <w:lang w:val="sl-SI"/>
        </w:rPr>
      </w:pPr>
    </w:p>
    <w:p w14:paraId="4A5612D2" w14:textId="3B748236" w:rsidR="00464CBB" w:rsidRPr="005F14E4" w:rsidRDefault="00464CBB" w:rsidP="00AC1371">
      <w:pPr>
        <w:widowControl w:val="0"/>
        <w:pBdr>
          <w:top w:val="single" w:sz="4" w:space="1" w:color="auto"/>
          <w:left w:val="single" w:sz="4" w:space="4" w:color="auto"/>
          <w:bottom w:val="single" w:sz="4" w:space="1" w:color="auto"/>
          <w:right w:val="single" w:sz="4" w:space="4" w:color="auto"/>
        </w:pBdr>
        <w:suppressAutoHyphens w:val="0"/>
        <w:outlineLvl w:val="0"/>
        <w:rPr>
          <w:b/>
          <w:noProof w:val="0"/>
          <w:szCs w:val="22"/>
          <w:lang w:val="sl-SI"/>
        </w:rPr>
      </w:pPr>
      <w:r w:rsidRPr="005F14E4">
        <w:rPr>
          <w:b/>
          <w:noProof w:val="0"/>
          <w:szCs w:val="22"/>
          <w:lang w:val="sl-SI"/>
        </w:rPr>
        <w:t>NALEPKA NA NAPOLNJENEM INJEKCIJSKEM PERESNIKU</w:t>
      </w:r>
      <w:r w:rsidR="000C66E9">
        <w:rPr>
          <w:b/>
          <w:noProof w:val="0"/>
          <w:szCs w:val="22"/>
          <w:lang w:val="sl-SI"/>
        </w:rPr>
        <w:fldChar w:fldCharType="begin"/>
      </w:r>
      <w:r w:rsidR="000C66E9">
        <w:rPr>
          <w:b/>
          <w:noProof w:val="0"/>
          <w:szCs w:val="22"/>
          <w:lang w:val="sl-SI"/>
        </w:rPr>
        <w:instrText xml:space="preserve"> DOCVARIABLE VAULT_ND_ead43127-e3b0-41c0-bfbb-6bbcaaa4ad6e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631CE6D7" w14:textId="77777777" w:rsidR="00464CBB" w:rsidRPr="005F14E4" w:rsidRDefault="00464CBB" w:rsidP="00F80355">
      <w:pPr>
        <w:widowControl w:val="0"/>
        <w:suppressAutoHyphens w:val="0"/>
        <w:rPr>
          <w:noProof w:val="0"/>
          <w:szCs w:val="22"/>
          <w:lang w:val="sl-SI"/>
        </w:rPr>
      </w:pPr>
    </w:p>
    <w:p w14:paraId="66D0BD2A" w14:textId="77777777" w:rsidR="00464CBB" w:rsidRPr="005F14E4" w:rsidRDefault="00464CBB" w:rsidP="00F80355">
      <w:pPr>
        <w:widowControl w:val="0"/>
        <w:suppressAutoHyphens w:val="0"/>
        <w:rPr>
          <w:noProof w:val="0"/>
          <w:szCs w:val="22"/>
          <w:lang w:val="sl-SI"/>
        </w:rPr>
      </w:pPr>
    </w:p>
    <w:p w14:paraId="70F5E625"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rPr>
          <w:b/>
          <w:noProof w:val="0"/>
          <w:szCs w:val="22"/>
          <w:lang w:val="sl-SI"/>
        </w:rPr>
      </w:pPr>
      <w:r w:rsidRPr="005F14E4">
        <w:rPr>
          <w:b/>
          <w:noProof w:val="0"/>
          <w:szCs w:val="22"/>
          <w:lang w:val="sl-SI"/>
        </w:rPr>
        <w:t>1.</w:t>
      </w:r>
      <w:r w:rsidRPr="005F14E4">
        <w:rPr>
          <w:b/>
          <w:noProof w:val="0"/>
          <w:szCs w:val="22"/>
          <w:lang w:val="sl-SI"/>
        </w:rPr>
        <w:tab/>
        <w:t>IME ZDRAVILA IN POT UPORABE</w:t>
      </w:r>
    </w:p>
    <w:p w14:paraId="248B1D3E" w14:textId="77777777" w:rsidR="00464CBB" w:rsidRPr="005F14E4" w:rsidRDefault="00464CBB" w:rsidP="00F80355">
      <w:pPr>
        <w:widowControl w:val="0"/>
        <w:suppressAutoHyphens w:val="0"/>
        <w:ind w:left="567" w:hanging="567"/>
        <w:rPr>
          <w:noProof w:val="0"/>
          <w:szCs w:val="22"/>
          <w:lang w:val="sl-SI"/>
        </w:rPr>
      </w:pPr>
    </w:p>
    <w:p w14:paraId="07ED9A7C" w14:textId="49B96C6B" w:rsidR="00464CBB" w:rsidRPr="005F14E4" w:rsidRDefault="00464CBB" w:rsidP="00AC1371">
      <w:pPr>
        <w:widowControl w:val="0"/>
        <w:suppressAutoHyphens w:val="0"/>
        <w:outlineLvl w:val="0"/>
        <w:rPr>
          <w:noProof w:val="0"/>
          <w:szCs w:val="22"/>
          <w:lang w:val="sl-SI"/>
        </w:rPr>
      </w:pPr>
      <w:r w:rsidRPr="005F14E4">
        <w:rPr>
          <w:noProof w:val="0"/>
          <w:szCs w:val="22"/>
          <w:lang w:val="sl-SI"/>
        </w:rPr>
        <w:t>Victoza 6 mg/ml injekcija</w:t>
      </w:r>
      <w:r w:rsidR="000C66E9">
        <w:rPr>
          <w:noProof w:val="0"/>
          <w:szCs w:val="22"/>
          <w:lang w:val="sl-SI"/>
        </w:rPr>
        <w:fldChar w:fldCharType="begin"/>
      </w:r>
      <w:r w:rsidR="000C66E9">
        <w:rPr>
          <w:noProof w:val="0"/>
          <w:szCs w:val="22"/>
          <w:lang w:val="sl-SI"/>
        </w:rPr>
        <w:instrText xml:space="preserve"> DOCVARIABLE vault_nd_a3d90614-49ba-4131-a976-c35d706c992c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414C3B0C" w14:textId="77777777" w:rsidR="00464CBB" w:rsidRPr="005F14E4" w:rsidRDefault="00464CBB" w:rsidP="00F80355">
      <w:pPr>
        <w:widowControl w:val="0"/>
        <w:suppressAutoHyphens w:val="0"/>
        <w:rPr>
          <w:noProof w:val="0"/>
          <w:szCs w:val="22"/>
          <w:lang w:val="sl-SI"/>
        </w:rPr>
      </w:pPr>
      <w:r w:rsidRPr="005F14E4">
        <w:rPr>
          <w:noProof w:val="0"/>
          <w:szCs w:val="22"/>
          <w:lang w:val="sl-SI"/>
        </w:rPr>
        <w:t>liraglutid</w:t>
      </w:r>
    </w:p>
    <w:p w14:paraId="24821773" w14:textId="77777777" w:rsidR="00464CBB" w:rsidRPr="005F14E4" w:rsidRDefault="00464CBB" w:rsidP="00F80355">
      <w:pPr>
        <w:widowControl w:val="0"/>
        <w:suppressAutoHyphens w:val="0"/>
        <w:rPr>
          <w:noProof w:val="0"/>
          <w:szCs w:val="22"/>
          <w:lang w:val="sl-SI"/>
        </w:rPr>
      </w:pPr>
      <w:r w:rsidRPr="005F14E4">
        <w:rPr>
          <w:noProof w:val="0"/>
          <w:szCs w:val="22"/>
          <w:lang w:val="sl-SI"/>
        </w:rPr>
        <w:t>za s</w:t>
      </w:r>
      <w:r w:rsidR="00237E8C" w:rsidRPr="005F14E4">
        <w:rPr>
          <w:noProof w:val="0"/>
          <w:szCs w:val="22"/>
          <w:lang w:val="sl-SI"/>
        </w:rPr>
        <w:t>ubkutano</w:t>
      </w:r>
      <w:r w:rsidRPr="005F14E4">
        <w:rPr>
          <w:noProof w:val="0"/>
          <w:szCs w:val="22"/>
          <w:lang w:val="sl-SI"/>
        </w:rPr>
        <w:t xml:space="preserve"> uporabo</w:t>
      </w:r>
    </w:p>
    <w:p w14:paraId="2DCA5352" w14:textId="77777777" w:rsidR="00464CBB" w:rsidRPr="005F14E4" w:rsidRDefault="00464CBB" w:rsidP="00F80355">
      <w:pPr>
        <w:widowControl w:val="0"/>
        <w:suppressAutoHyphens w:val="0"/>
        <w:rPr>
          <w:noProof w:val="0"/>
          <w:szCs w:val="22"/>
          <w:lang w:val="sl-SI"/>
        </w:rPr>
      </w:pPr>
    </w:p>
    <w:p w14:paraId="45EB41A3" w14:textId="77777777" w:rsidR="00464CBB" w:rsidRPr="005F14E4" w:rsidRDefault="00464CBB" w:rsidP="00F80355">
      <w:pPr>
        <w:widowControl w:val="0"/>
        <w:suppressAutoHyphens w:val="0"/>
        <w:rPr>
          <w:noProof w:val="0"/>
          <w:szCs w:val="22"/>
          <w:lang w:val="sl-SI"/>
        </w:rPr>
      </w:pPr>
    </w:p>
    <w:p w14:paraId="6D41E3AD"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rPr>
          <w:b/>
          <w:noProof w:val="0"/>
          <w:szCs w:val="22"/>
          <w:highlight w:val="lightGray"/>
          <w:lang w:val="sl-SI"/>
        </w:rPr>
      </w:pPr>
      <w:r w:rsidRPr="005F14E4">
        <w:rPr>
          <w:b/>
          <w:noProof w:val="0"/>
          <w:szCs w:val="22"/>
          <w:lang w:val="sl-SI"/>
        </w:rPr>
        <w:t>2.</w:t>
      </w:r>
      <w:r w:rsidRPr="005F14E4">
        <w:rPr>
          <w:b/>
          <w:noProof w:val="0"/>
          <w:szCs w:val="22"/>
          <w:lang w:val="sl-SI"/>
        </w:rPr>
        <w:tab/>
        <w:t>POSTOPEK UPORABE</w:t>
      </w:r>
    </w:p>
    <w:p w14:paraId="13C85F68" w14:textId="77777777" w:rsidR="00464CBB" w:rsidRPr="005F14E4" w:rsidRDefault="00464CBB" w:rsidP="00F80355">
      <w:pPr>
        <w:widowControl w:val="0"/>
        <w:suppressAutoHyphens w:val="0"/>
        <w:rPr>
          <w:noProof w:val="0"/>
          <w:szCs w:val="22"/>
          <w:lang w:val="sl-SI"/>
        </w:rPr>
      </w:pPr>
    </w:p>
    <w:p w14:paraId="0900E07E" w14:textId="77777777" w:rsidR="00464CBB" w:rsidRPr="005F14E4" w:rsidRDefault="00464CBB" w:rsidP="00F80355">
      <w:pPr>
        <w:widowControl w:val="0"/>
        <w:suppressAutoHyphens w:val="0"/>
        <w:rPr>
          <w:noProof w:val="0"/>
          <w:szCs w:val="22"/>
          <w:lang w:val="sl-SI"/>
        </w:rPr>
      </w:pPr>
    </w:p>
    <w:p w14:paraId="01B0EEBC"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rPr>
          <w:b/>
          <w:noProof w:val="0"/>
          <w:szCs w:val="22"/>
          <w:lang w:val="sl-SI"/>
        </w:rPr>
      </w:pPr>
      <w:r w:rsidRPr="005F14E4">
        <w:rPr>
          <w:b/>
          <w:noProof w:val="0"/>
          <w:szCs w:val="22"/>
          <w:lang w:val="sl-SI"/>
        </w:rPr>
        <w:t>3.</w:t>
      </w:r>
      <w:r w:rsidRPr="005F14E4">
        <w:rPr>
          <w:b/>
          <w:noProof w:val="0"/>
          <w:szCs w:val="22"/>
          <w:lang w:val="sl-SI"/>
        </w:rPr>
        <w:tab/>
        <w:t>DATUM IZTEKA ROKA UPORABNOSTI ZDRAVILA</w:t>
      </w:r>
    </w:p>
    <w:p w14:paraId="7BC3552B" w14:textId="77777777" w:rsidR="00464CBB" w:rsidRPr="005F14E4" w:rsidRDefault="00464CBB" w:rsidP="00F80355">
      <w:pPr>
        <w:widowControl w:val="0"/>
        <w:suppressAutoHyphens w:val="0"/>
        <w:rPr>
          <w:noProof w:val="0"/>
          <w:szCs w:val="22"/>
          <w:lang w:val="sl-SI"/>
        </w:rPr>
      </w:pPr>
    </w:p>
    <w:p w14:paraId="0FA75FA4" w14:textId="0215119A" w:rsidR="00464CBB" w:rsidRPr="005F14E4" w:rsidRDefault="00DD69EC" w:rsidP="00AC1371">
      <w:pPr>
        <w:widowControl w:val="0"/>
        <w:suppressAutoHyphens w:val="0"/>
        <w:outlineLvl w:val="0"/>
        <w:rPr>
          <w:strike/>
          <w:noProof w:val="0"/>
          <w:szCs w:val="22"/>
          <w:lang w:val="sl-SI"/>
        </w:rPr>
      </w:pPr>
      <w:r>
        <w:rPr>
          <w:noProof w:val="0"/>
          <w:szCs w:val="22"/>
          <w:lang w:val="sl-SI"/>
        </w:rPr>
        <w:t>EXP</w:t>
      </w:r>
      <w:r w:rsidR="00E96649" w:rsidRPr="005F14E4">
        <w:rPr>
          <w:noProof w:val="0"/>
          <w:szCs w:val="22"/>
          <w:lang w:val="sl-SI"/>
        </w:rPr>
        <w:t>/</w:t>
      </w:r>
      <w:r w:rsidR="000C66E9">
        <w:rPr>
          <w:noProof w:val="0"/>
          <w:szCs w:val="22"/>
          <w:lang w:val="sl-SI"/>
        </w:rPr>
        <w:fldChar w:fldCharType="begin"/>
      </w:r>
      <w:r w:rsidR="000C66E9">
        <w:rPr>
          <w:noProof w:val="0"/>
          <w:szCs w:val="22"/>
          <w:lang w:val="sl-SI"/>
        </w:rPr>
        <w:instrText xml:space="preserve"> DOCVARIABLE VAULT_ND_11f57376-74f1-4eaa-9c1e-7f9d1c70b947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230CDB4A" w14:textId="77777777" w:rsidR="00464CBB" w:rsidRPr="005F14E4" w:rsidRDefault="00464CBB" w:rsidP="00F80355">
      <w:pPr>
        <w:widowControl w:val="0"/>
        <w:suppressAutoHyphens w:val="0"/>
        <w:rPr>
          <w:noProof w:val="0"/>
          <w:szCs w:val="22"/>
          <w:lang w:val="sl-SI"/>
        </w:rPr>
      </w:pPr>
    </w:p>
    <w:p w14:paraId="3F456F03" w14:textId="77777777" w:rsidR="00464CBB" w:rsidRPr="005F14E4" w:rsidRDefault="00464CBB" w:rsidP="00F80355">
      <w:pPr>
        <w:widowControl w:val="0"/>
        <w:suppressAutoHyphens w:val="0"/>
        <w:rPr>
          <w:noProof w:val="0"/>
          <w:szCs w:val="22"/>
          <w:lang w:val="sl-SI"/>
        </w:rPr>
      </w:pPr>
    </w:p>
    <w:p w14:paraId="65C0AAB7"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rPr>
          <w:b/>
          <w:noProof w:val="0"/>
          <w:szCs w:val="22"/>
          <w:highlight w:val="lightGray"/>
          <w:lang w:val="sl-SI"/>
        </w:rPr>
      </w:pPr>
      <w:r w:rsidRPr="005F14E4">
        <w:rPr>
          <w:b/>
          <w:noProof w:val="0"/>
          <w:szCs w:val="22"/>
          <w:lang w:val="sl-SI"/>
        </w:rPr>
        <w:t>4.</w:t>
      </w:r>
      <w:r w:rsidRPr="005F14E4">
        <w:rPr>
          <w:b/>
          <w:noProof w:val="0"/>
          <w:szCs w:val="22"/>
          <w:lang w:val="sl-SI"/>
        </w:rPr>
        <w:tab/>
        <w:t>ŠTEVILKA SERIJE</w:t>
      </w:r>
    </w:p>
    <w:p w14:paraId="2B622C83" w14:textId="77777777" w:rsidR="00464CBB" w:rsidRPr="005F14E4" w:rsidRDefault="00464CBB" w:rsidP="00F80355">
      <w:pPr>
        <w:widowControl w:val="0"/>
        <w:suppressAutoHyphens w:val="0"/>
        <w:ind w:right="113"/>
        <w:rPr>
          <w:noProof w:val="0"/>
          <w:szCs w:val="22"/>
          <w:lang w:val="sl-SI"/>
        </w:rPr>
      </w:pPr>
    </w:p>
    <w:p w14:paraId="705264FE" w14:textId="77777777" w:rsidR="00464CBB" w:rsidRPr="005F14E4" w:rsidRDefault="00DD69EC" w:rsidP="00F80355">
      <w:pPr>
        <w:widowControl w:val="0"/>
        <w:suppressAutoHyphens w:val="0"/>
        <w:ind w:right="113"/>
        <w:rPr>
          <w:noProof w:val="0"/>
          <w:szCs w:val="22"/>
          <w:lang w:val="sl-SI"/>
        </w:rPr>
      </w:pPr>
      <w:r>
        <w:rPr>
          <w:noProof w:val="0"/>
          <w:szCs w:val="22"/>
          <w:lang w:val="sl-SI"/>
        </w:rPr>
        <w:t>Lot</w:t>
      </w:r>
      <w:r w:rsidR="00464CBB" w:rsidRPr="005F14E4">
        <w:rPr>
          <w:noProof w:val="0"/>
          <w:szCs w:val="22"/>
          <w:lang w:val="sl-SI"/>
        </w:rPr>
        <w:t>:</w:t>
      </w:r>
    </w:p>
    <w:p w14:paraId="23F96873" w14:textId="77777777" w:rsidR="00464CBB" w:rsidRPr="005F14E4" w:rsidRDefault="00464CBB" w:rsidP="00F80355">
      <w:pPr>
        <w:widowControl w:val="0"/>
        <w:suppressAutoHyphens w:val="0"/>
        <w:ind w:right="113"/>
        <w:rPr>
          <w:noProof w:val="0"/>
          <w:szCs w:val="22"/>
          <w:lang w:val="sl-SI"/>
        </w:rPr>
      </w:pPr>
    </w:p>
    <w:p w14:paraId="3228C724" w14:textId="77777777" w:rsidR="00464CBB" w:rsidRPr="005F14E4" w:rsidRDefault="00464CBB" w:rsidP="00F80355">
      <w:pPr>
        <w:widowControl w:val="0"/>
        <w:suppressAutoHyphens w:val="0"/>
        <w:ind w:right="113"/>
        <w:rPr>
          <w:noProof w:val="0"/>
          <w:szCs w:val="22"/>
          <w:lang w:val="sl-SI"/>
        </w:rPr>
      </w:pPr>
    </w:p>
    <w:p w14:paraId="616C6EDE"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rPr>
          <w:b/>
          <w:noProof w:val="0"/>
          <w:szCs w:val="22"/>
          <w:highlight w:val="lightGray"/>
          <w:lang w:val="sl-SI"/>
        </w:rPr>
      </w:pPr>
      <w:r w:rsidRPr="005F14E4">
        <w:rPr>
          <w:b/>
          <w:noProof w:val="0"/>
          <w:szCs w:val="22"/>
          <w:lang w:val="sl-SI"/>
        </w:rPr>
        <w:t>5.</w:t>
      </w:r>
      <w:r w:rsidRPr="005F14E4">
        <w:rPr>
          <w:b/>
          <w:noProof w:val="0"/>
          <w:szCs w:val="22"/>
          <w:lang w:val="sl-SI"/>
        </w:rPr>
        <w:tab/>
        <w:t>VSEBINA, IZRAŽENA Z MASO, PROSTORNINO ALI ŠTEVILOM ENOT</w:t>
      </w:r>
    </w:p>
    <w:p w14:paraId="17E61CBB" w14:textId="77777777" w:rsidR="00464CBB" w:rsidRPr="005F14E4" w:rsidRDefault="00464CBB" w:rsidP="00F80355">
      <w:pPr>
        <w:widowControl w:val="0"/>
        <w:suppressAutoHyphens w:val="0"/>
        <w:ind w:right="113"/>
        <w:rPr>
          <w:noProof w:val="0"/>
          <w:szCs w:val="22"/>
          <w:lang w:val="sl-SI"/>
        </w:rPr>
      </w:pPr>
    </w:p>
    <w:p w14:paraId="71E902DA" w14:textId="77777777" w:rsidR="00464CBB" w:rsidRPr="005F14E4" w:rsidRDefault="00464CBB" w:rsidP="00F80355">
      <w:pPr>
        <w:widowControl w:val="0"/>
        <w:suppressAutoHyphens w:val="0"/>
        <w:ind w:right="113"/>
        <w:rPr>
          <w:noProof w:val="0"/>
          <w:szCs w:val="22"/>
          <w:lang w:val="sl-SI"/>
        </w:rPr>
      </w:pPr>
      <w:r w:rsidRPr="005F14E4">
        <w:rPr>
          <w:noProof w:val="0"/>
          <w:szCs w:val="22"/>
          <w:lang w:val="sl-SI"/>
        </w:rPr>
        <w:t>3 ml</w:t>
      </w:r>
    </w:p>
    <w:p w14:paraId="131F6BFF" w14:textId="77777777" w:rsidR="00464CBB" w:rsidRPr="005F14E4" w:rsidRDefault="00464CBB" w:rsidP="00F80355">
      <w:pPr>
        <w:widowControl w:val="0"/>
        <w:suppressAutoHyphens w:val="0"/>
        <w:ind w:right="113"/>
        <w:rPr>
          <w:noProof w:val="0"/>
          <w:szCs w:val="22"/>
          <w:lang w:val="sl-SI"/>
        </w:rPr>
      </w:pPr>
    </w:p>
    <w:p w14:paraId="377EC06C" w14:textId="77777777" w:rsidR="00464CBB" w:rsidRPr="005F14E4" w:rsidRDefault="00464CBB" w:rsidP="00F80355">
      <w:pPr>
        <w:widowControl w:val="0"/>
        <w:suppressAutoHyphens w:val="0"/>
        <w:ind w:right="113"/>
        <w:rPr>
          <w:noProof w:val="0"/>
          <w:szCs w:val="22"/>
          <w:lang w:val="sl-SI"/>
        </w:rPr>
      </w:pPr>
    </w:p>
    <w:p w14:paraId="14A8BE36" w14:textId="77777777" w:rsidR="00464CBB" w:rsidRPr="005F14E4" w:rsidRDefault="00464CBB" w:rsidP="00F80355">
      <w:pPr>
        <w:widowControl w:val="0"/>
        <w:pBdr>
          <w:top w:val="single" w:sz="4" w:space="1" w:color="auto"/>
          <w:left w:val="single" w:sz="4" w:space="4" w:color="auto"/>
          <w:bottom w:val="single" w:sz="4" w:space="1" w:color="auto"/>
          <w:right w:val="single" w:sz="4" w:space="4" w:color="auto"/>
        </w:pBdr>
        <w:suppressAutoHyphens w:val="0"/>
        <w:rPr>
          <w:b/>
          <w:noProof w:val="0"/>
          <w:szCs w:val="22"/>
          <w:highlight w:val="lightGray"/>
          <w:lang w:val="sl-SI"/>
        </w:rPr>
      </w:pPr>
      <w:r w:rsidRPr="005F14E4">
        <w:rPr>
          <w:b/>
          <w:noProof w:val="0"/>
          <w:szCs w:val="22"/>
          <w:lang w:val="sl-SI"/>
        </w:rPr>
        <w:t>6.</w:t>
      </w:r>
      <w:r w:rsidRPr="005F14E4">
        <w:rPr>
          <w:b/>
          <w:noProof w:val="0"/>
          <w:szCs w:val="22"/>
          <w:lang w:val="sl-SI"/>
        </w:rPr>
        <w:tab/>
        <w:t>DRUGI PODATKI</w:t>
      </w:r>
    </w:p>
    <w:p w14:paraId="2895E254" w14:textId="77777777" w:rsidR="00464CBB" w:rsidRPr="005F14E4" w:rsidRDefault="00464CBB" w:rsidP="00F80355">
      <w:pPr>
        <w:widowControl w:val="0"/>
        <w:suppressAutoHyphens w:val="0"/>
        <w:rPr>
          <w:noProof w:val="0"/>
          <w:szCs w:val="22"/>
          <w:lang w:val="sl-SI"/>
        </w:rPr>
      </w:pPr>
    </w:p>
    <w:p w14:paraId="191879A6" w14:textId="77777777" w:rsidR="00464CBB" w:rsidRPr="005F14E4" w:rsidRDefault="004B5A60" w:rsidP="00F80355">
      <w:pPr>
        <w:widowControl w:val="0"/>
        <w:suppressAutoHyphens w:val="0"/>
        <w:rPr>
          <w:noProof w:val="0"/>
          <w:szCs w:val="22"/>
          <w:lang w:val="sl-SI"/>
        </w:rPr>
      </w:pPr>
      <w:r w:rsidRPr="005F14E4">
        <w:rPr>
          <w:noProof w:val="0"/>
          <w:szCs w:val="22"/>
          <w:lang w:val="sl-SI"/>
        </w:rPr>
        <w:t>Novo Nordisk A/S</w:t>
      </w:r>
    </w:p>
    <w:p w14:paraId="5AFF9392" w14:textId="77777777" w:rsidR="00464CBB" w:rsidRPr="005F14E4" w:rsidRDefault="00464CBB" w:rsidP="00F80355">
      <w:pPr>
        <w:widowControl w:val="0"/>
        <w:suppressAutoHyphens w:val="0"/>
        <w:jc w:val="center"/>
        <w:rPr>
          <w:noProof w:val="0"/>
          <w:szCs w:val="22"/>
          <w:lang w:val="sl-SI"/>
        </w:rPr>
      </w:pPr>
      <w:r w:rsidRPr="005F14E4">
        <w:rPr>
          <w:noProof w:val="0"/>
          <w:szCs w:val="22"/>
          <w:lang w:val="sl-SI"/>
        </w:rPr>
        <w:br w:type="page"/>
      </w:r>
    </w:p>
    <w:p w14:paraId="19CD1FB5" w14:textId="77777777" w:rsidR="00464CBB" w:rsidRPr="005F14E4" w:rsidRDefault="00464CBB" w:rsidP="00F80355">
      <w:pPr>
        <w:widowControl w:val="0"/>
        <w:suppressAutoHyphens w:val="0"/>
        <w:jc w:val="center"/>
        <w:rPr>
          <w:noProof w:val="0"/>
          <w:szCs w:val="22"/>
          <w:lang w:val="sl-SI"/>
        </w:rPr>
      </w:pPr>
    </w:p>
    <w:p w14:paraId="6D462A28" w14:textId="77777777" w:rsidR="00464CBB" w:rsidRPr="005F14E4" w:rsidRDefault="00464CBB" w:rsidP="00F80355">
      <w:pPr>
        <w:widowControl w:val="0"/>
        <w:suppressAutoHyphens w:val="0"/>
        <w:jc w:val="center"/>
        <w:rPr>
          <w:noProof w:val="0"/>
          <w:szCs w:val="22"/>
          <w:lang w:val="sl-SI"/>
        </w:rPr>
      </w:pPr>
    </w:p>
    <w:p w14:paraId="37CC44B5" w14:textId="77777777" w:rsidR="00464CBB" w:rsidRPr="005F14E4" w:rsidRDefault="00464CBB" w:rsidP="00F80355">
      <w:pPr>
        <w:widowControl w:val="0"/>
        <w:suppressAutoHyphens w:val="0"/>
        <w:jc w:val="center"/>
        <w:rPr>
          <w:noProof w:val="0"/>
          <w:szCs w:val="22"/>
          <w:lang w:val="sl-SI"/>
        </w:rPr>
      </w:pPr>
    </w:p>
    <w:p w14:paraId="3274971E" w14:textId="77777777" w:rsidR="00464CBB" w:rsidRPr="005F14E4" w:rsidRDefault="00464CBB" w:rsidP="00F80355">
      <w:pPr>
        <w:widowControl w:val="0"/>
        <w:suppressAutoHyphens w:val="0"/>
        <w:jc w:val="center"/>
        <w:rPr>
          <w:noProof w:val="0"/>
          <w:szCs w:val="22"/>
          <w:lang w:val="sl-SI"/>
        </w:rPr>
      </w:pPr>
    </w:p>
    <w:p w14:paraId="3DD618B0" w14:textId="77777777" w:rsidR="00464CBB" w:rsidRPr="005F14E4" w:rsidRDefault="00464CBB" w:rsidP="00F80355">
      <w:pPr>
        <w:widowControl w:val="0"/>
        <w:suppressAutoHyphens w:val="0"/>
        <w:jc w:val="center"/>
        <w:rPr>
          <w:noProof w:val="0"/>
          <w:szCs w:val="22"/>
          <w:lang w:val="sl-SI"/>
        </w:rPr>
      </w:pPr>
    </w:p>
    <w:p w14:paraId="597DFA04" w14:textId="77777777" w:rsidR="00464CBB" w:rsidRPr="005F14E4" w:rsidRDefault="00464CBB" w:rsidP="00F80355">
      <w:pPr>
        <w:widowControl w:val="0"/>
        <w:suppressAutoHyphens w:val="0"/>
        <w:jc w:val="center"/>
        <w:rPr>
          <w:noProof w:val="0"/>
          <w:szCs w:val="22"/>
          <w:lang w:val="sl-SI"/>
        </w:rPr>
      </w:pPr>
    </w:p>
    <w:p w14:paraId="50ED62BD" w14:textId="77777777" w:rsidR="00464CBB" w:rsidRPr="005F14E4" w:rsidRDefault="00464CBB" w:rsidP="00F80355">
      <w:pPr>
        <w:widowControl w:val="0"/>
        <w:suppressAutoHyphens w:val="0"/>
        <w:jc w:val="center"/>
        <w:rPr>
          <w:noProof w:val="0"/>
          <w:szCs w:val="22"/>
          <w:lang w:val="sl-SI"/>
        </w:rPr>
      </w:pPr>
    </w:p>
    <w:p w14:paraId="3DF1CD18" w14:textId="77777777" w:rsidR="00464CBB" w:rsidRPr="005F14E4" w:rsidRDefault="00464CBB" w:rsidP="00F80355">
      <w:pPr>
        <w:widowControl w:val="0"/>
        <w:suppressAutoHyphens w:val="0"/>
        <w:jc w:val="center"/>
        <w:rPr>
          <w:noProof w:val="0"/>
          <w:szCs w:val="22"/>
          <w:lang w:val="sl-SI"/>
        </w:rPr>
      </w:pPr>
    </w:p>
    <w:p w14:paraId="0055E2CC" w14:textId="77777777" w:rsidR="00464CBB" w:rsidRPr="005F14E4" w:rsidRDefault="00464CBB" w:rsidP="00F80355">
      <w:pPr>
        <w:widowControl w:val="0"/>
        <w:suppressAutoHyphens w:val="0"/>
        <w:jc w:val="center"/>
        <w:rPr>
          <w:noProof w:val="0"/>
          <w:szCs w:val="22"/>
          <w:lang w:val="sl-SI"/>
        </w:rPr>
      </w:pPr>
    </w:p>
    <w:p w14:paraId="79EA4DC0" w14:textId="77777777" w:rsidR="00464CBB" w:rsidRPr="005F14E4" w:rsidRDefault="00464CBB" w:rsidP="00F80355">
      <w:pPr>
        <w:widowControl w:val="0"/>
        <w:suppressAutoHyphens w:val="0"/>
        <w:jc w:val="center"/>
        <w:rPr>
          <w:noProof w:val="0"/>
          <w:szCs w:val="22"/>
          <w:lang w:val="sl-SI"/>
        </w:rPr>
      </w:pPr>
    </w:p>
    <w:p w14:paraId="2CB5ADF2" w14:textId="77777777" w:rsidR="00464CBB" w:rsidRPr="005F14E4" w:rsidRDefault="00464CBB" w:rsidP="00F80355">
      <w:pPr>
        <w:widowControl w:val="0"/>
        <w:suppressAutoHyphens w:val="0"/>
        <w:jc w:val="center"/>
        <w:rPr>
          <w:noProof w:val="0"/>
          <w:szCs w:val="22"/>
          <w:lang w:val="sl-SI"/>
        </w:rPr>
      </w:pPr>
    </w:p>
    <w:p w14:paraId="50DEF40E" w14:textId="77777777" w:rsidR="00464CBB" w:rsidRPr="005F14E4" w:rsidRDefault="00464CBB" w:rsidP="00F80355">
      <w:pPr>
        <w:widowControl w:val="0"/>
        <w:suppressAutoHyphens w:val="0"/>
        <w:jc w:val="center"/>
        <w:rPr>
          <w:noProof w:val="0"/>
          <w:szCs w:val="22"/>
          <w:lang w:val="sl-SI"/>
        </w:rPr>
      </w:pPr>
    </w:p>
    <w:p w14:paraId="1445A072" w14:textId="77777777" w:rsidR="00464CBB" w:rsidRPr="005F14E4" w:rsidRDefault="00464CBB" w:rsidP="00F80355">
      <w:pPr>
        <w:widowControl w:val="0"/>
        <w:suppressAutoHyphens w:val="0"/>
        <w:jc w:val="center"/>
        <w:rPr>
          <w:noProof w:val="0"/>
          <w:szCs w:val="22"/>
          <w:lang w:val="sl-SI"/>
        </w:rPr>
      </w:pPr>
    </w:p>
    <w:p w14:paraId="4E28E358" w14:textId="77777777" w:rsidR="00464CBB" w:rsidRPr="005F14E4" w:rsidRDefault="00464CBB" w:rsidP="00F80355">
      <w:pPr>
        <w:widowControl w:val="0"/>
        <w:suppressAutoHyphens w:val="0"/>
        <w:jc w:val="center"/>
        <w:rPr>
          <w:noProof w:val="0"/>
          <w:szCs w:val="22"/>
          <w:lang w:val="sl-SI"/>
        </w:rPr>
      </w:pPr>
    </w:p>
    <w:p w14:paraId="11A68E13" w14:textId="77777777" w:rsidR="00464CBB" w:rsidRPr="005F14E4" w:rsidRDefault="00464CBB" w:rsidP="00F80355">
      <w:pPr>
        <w:widowControl w:val="0"/>
        <w:suppressAutoHyphens w:val="0"/>
        <w:jc w:val="center"/>
        <w:rPr>
          <w:noProof w:val="0"/>
          <w:szCs w:val="22"/>
          <w:lang w:val="sl-SI"/>
        </w:rPr>
      </w:pPr>
    </w:p>
    <w:p w14:paraId="3DA51FFB" w14:textId="77777777" w:rsidR="00464CBB" w:rsidRPr="005F14E4" w:rsidRDefault="00464CBB" w:rsidP="00F80355">
      <w:pPr>
        <w:widowControl w:val="0"/>
        <w:suppressAutoHyphens w:val="0"/>
        <w:jc w:val="center"/>
        <w:rPr>
          <w:noProof w:val="0"/>
          <w:szCs w:val="22"/>
          <w:lang w:val="sl-SI"/>
        </w:rPr>
      </w:pPr>
    </w:p>
    <w:p w14:paraId="02C8B90D" w14:textId="77777777" w:rsidR="00464CBB" w:rsidRPr="005F14E4" w:rsidRDefault="00464CBB" w:rsidP="00F80355">
      <w:pPr>
        <w:widowControl w:val="0"/>
        <w:suppressAutoHyphens w:val="0"/>
        <w:jc w:val="center"/>
        <w:rPr>
          <w:noProof w:val="0"/>
          <w:szCs w:val="22"/>
          <w:lang w:val="sl-SI"/>
        </w:rPr>
      </w:pPr>
    </w:p>
    <w:p w14:paraId="696FEB88" w14:textId="77777777" w:rsidR="00464CBB" w:rsidRPr="005F14E4" w:rsidRDefault="00464CBB" w:rsidP="00F80355">
      <w:pPr>
        <w:widowControl w:val="0"/>
        <w:suppressAutoHyphens w:val="0"/>
        <w:jc w:val="center"/>
        <w:rPr>
          <w:noProof w:val="0"/>
          <w:szCs w:val="22"/>
          <w:lang w:val="sl-SI"/>
        </w:rPr>
      </w:pPr>
    </w:p>
    <w:p w14:paraId="05ABA903" w14:textId="77777777" w:rsidR="00464CBB" w:rsidRPr="005F14E4" w:rsidRDefault="00464CBB" w:rsidP="00F80355">
      <w:pPr>
        <w:widowControl w:val="0"/>
        <w:suppressAutoHyphens w:val="0"/>
        <w:jc w:val="center"/>
        <w:rPr>
          <w:noProof w:val="0"/>
          <w:szCs w:val="22"/>
          <w:lang w:val="sl-SI"/>
        </w:rPr>
      </w:pPr>
    </w:p>
    <w:p w14:paraId="257F9216" w14:textId="77777777" w:rsidR="00464CBB" w:rsidRPr="005F14E4" w:rsidRDefault="00464CBB" w:rsidP="00F80355">
      <w:pPr>
        <w:widowControl w:val="0"/>
        <w:suppressAutoHyphens w:val="0"/>
        <w:jc w:val="center"/>
        <w:rPr>
          <w:noProof w:val="0"/>
          <w:szCs w:val="22"/>
          <w:lang w:val="sl-SI"/>
        </w:rPr>
      </w:pPr>
    </w:p>
    <w:p w14:paraId="2A142019" w14:textId="77777777" w:rsidR="00464CBB" w:rsidRPr="005F14E4" w:rsidRDefault="00464CBB" w:rsidP="00F80355">
      <w:pPr>
        <w:widowControl w:val="0"/>
        <w:suppressAutoHyphens w:val="0"/>
        <w:jc w:val="center"/>
        <w:rPr>
          <w:noProof w:val="0"/>
          <w:szCs w:val="22"/>
          <w:lang w:val="sl-SI"/>
        </w:rPr>
      </w:pPr>
    </w:p>
    <w:p w14:paraId="61202B35" w14:textId="77777777" w:rsidR="00464CBB" w:rsidRPr="005F14E4" w:rsidRDefault="00464CBB" w:rsidP="00F80355">
      <w:pPr>
        <w:widowControl w:val="0"/>
        <w:suppressAutoHyphens w:val="0"/>
        <w:jc w:val="center"/>
        <w:rPr>
          <w:noProof w:val="0"/>
          <w:szCs w:val="22"/>
          <w:lang w:val="sl-SI"/>
        </w:rPr>
      </w:pPr>
    </w:p>
    <w:p w14:paraId="2A267F13" w14:textId="4D310B5E" w:rsidR="00464CBB" w:rsidRPr="005F14E4" w:rsidRDefault="00464CBB" w:rsidP="00AC1371">
      <w:pPr>
        <w:pStyle w:val="EMEA1"/>
        <w:outlineLvl w:val="0"/>
      </w:pPr>
      <w:r w:rsidRPr="005F14E4">
        <w:t>B. NAVODILO ZA UPORABO</w:t>
      </w:r>
      <w:fldSimple w:instr=" DOCVARIABLE VAULT_ND_a9b4859f-d00d-415f-a1f3-6dcd62b06643 \* MERGEFORMAT ">
        <w:r w:rsidR="000C66E9">
          <w:t xml:space="preserve"> </w:t>
        </w:r>
      </w:fldSimple>
    </w:p>
    <w:p w14:paraId="21E5C82E" w14:textId="77777777" w:rsidR="00464CBB" w:rsidRPr="005F14E4" w:rsidRDefault="00464CBB" w:rsidP="00F80355">
      <w:pPr>
        <w:widowControl w:val="0"/>
        <w:suppressAutoHyphens w:val="0"/>
        <w:jc w:val="center"/>
        <w:rPr>
          <w:noProof w:val="0"/>
          <w:szCs w:val="22"/>
          <w:lang w:val="sl-SI"/>
        </w:rPr>
      </w:pPr>
    </w:p>
    <w:p w14:paraId="073D631B" w14:textId="77777777" w:rsidR="00464CBB" w:rsidRPr="005F14E4" w:rsidRDefault="00464CBB" w:rsidP="00F80355">
      <w:pPr>
        <w:widowControl w:val="0"/>
        <w:suppressAutoHyphens w:val="0"/>
        <w:jc w:val="center"/>
        <w:rPr>
          <w:noProof w:val="0"/>
          <w:szCs w:val="22"/>
          <w:lang w:val="sl-SI"/>
        </w:rPr>
      </w:pPr>
    </w:p>
    <w:p w14:paraId="590FC6D8" w14:textId="79D2FE95" w:rsidR="00464CBB" w:rsidRPr="005F14E4" w:rsidRDefault="00464CBB" w:rsidP="00AC1371">
      <w:pPr>
        <w:widowControl w:val="0"/>
        <w:suppressAutoHyphens w:val="0"/>
        <w:jc w:val="center"/>
        <w:outlineLvl w:val="0"/>
        <w:rPr>
          <w:b/>
          <w:noProof w:val="0"/>
          <w:szCs w:val="22"/>
          <w:lang w:val="sl-SI"/>
        </w:rPr>
      </w:pPr>
      <w:r w:rsidRPr="005F14E4">
        <w:rPr>
          <w:b/>
          <w:noProof w:val="0"/>
          <w:szCs w:val="22"/>
          <w:lang w:val="sl-SI"/>
        </w:rPr>
        <w:br w:type="page"/>
      </w:r>
      <w:r w:rsidRPr="005F14E4">
        <w:rPr>
          <w:b/>
          <w:noProof w:val="0"/>
          <w:szCs w:val="22"/>
          <w:lang w:val="sl-SI"/>
        </w:rPr>
        <w:lastRenderedPageBreak/>
        <w:t>N</w:t>
      </w:r>
      <w:r w:rsidR="00BF2827" w:rsidRPr="005F14E4">
        <w:rPr>
          <w:b/>
          <w:noProof w:val="0"/>
          <w:szCs w:val="22"/>
          <w:lang w:val="sl-SI"/>
        </w:rPr>
        <w:t>avodilo za uporabo</w:t>
      </w:r>
      <w:r w:rsidR="000C66E9">
        <w:rPr>
          <w:b/>
          <w:noProof w:val="0"/>
          <w:szCs w:val="22"/>
          <w:lang w:val="sl-SI"/>
        </w:rPr>
        <w:fldChar w:fldCharType="begin"/>
      </w:r>
      <w:r w:rsidR="000C66E9">
        <w:rPr>
          <w:b/>
          <w:noProof w:val="0"/>
          <w:szCs w:val="22"/>
          <w:lang w:val="sl-SI"/>
        </w:rPr>
        <w:instrText xml:space="preserve"> DOCVARIABLE vault_nd_71a6e9ec-5024-4e95-a3e1-509bb13f3863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4D4C239C" w14:textId="77777777" w:rsidR="00464CBB" w:rsidRPr="005F14E4" w:rsidRDefault="00464CBB" w:rsidP="00F80355">
      <w:pPr>
        <w:widowControl w:val="0"/>
        <w:suppressAutoHyphens w:val="0"/>
        <w:jc w:val="center"/>
        <w:rPr>
          <w:noProof w:val="0"/>
          <w:szCs w:val="22"/>
          <w:lang w:val="sl-SI"/>
        </w:rPr>
      </w:pPr>
    </w:p>
    <w:p w14:paraId="7CFEFB06" w14:textId="3AD36EC4" w:rsidR="00464CBB" w:rsidRPr="005F14E4" w:rsidRDefault="00464CBB" w:rsidP="00AC1371">
      <w:pPr>
        <w:widowControl w:val="0"/>
        <w:numPr>
          <w:ilvl w:val="12"/>
          <w:numId w:val="0"/>
        </w:numPr>
        <w:suppressAutoHyphens w:val="0"/>
        <w:jc w:val="center"/>
        <w:outlineLvl w:val="0"/>
        <w:rPr>
          <w:b/>
          <w:bCs/>
          <w:noProof w:val="0"/>
          <w:szCs w:val="22"/>
          <w:lang w:val="sl-SI"/>
        </w:rPr>
      </w:pPr>
      <w:r w:rsidRPr="005F14E4">
        <w:rPr>
          <w:b/>
          <w:noProof w:val="0"/>
          <w:szCs w:val="22"/>
          <w:lang w:val="sl-SI"/>
        </w:rPr>
        <w:t>Victoza 6 mg/ml raztopina za injiciranje v napolnjenem injekcijskem peresniku</w:t>
      </w:r>
      <w:r w:rsidR="000C66E9">
        <w:rPr>
          <w:b/>
          <w:noProof w:val="0"/>
          <w:szCs w:val="22"/>
          <w:lang w:val="sl-SI"/>
        </w:rPr>
        <w:fldChar w:fldCharType="begin"/>
      </w:r>
      <w:r w:rsidR="000C66E9">
        <w:rPr>
          <w:b/>
          <w:noProof w:val="0"/>
          <w:szCs w:val="22"/>
          <w:lang w:val="sl-SI"/>
        </w:rPr>
        <w:instrText xml:space="preserve"> DOCVARIABLE vault_nd_6217959f-b6c4-44ef-ad96-4fd9f6e630e0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5CF10FD6" w14:textId="77777777" w:rsidR="00464CBB" w:rsidRPr="005F14E4" w:rsidRDefault="00464CBB" w:rsidP="00F80355">
      <w:pPr>
        <w:widowControl w:val="0"/>
        <w:numPr>
          <w:ilvl w:val="12"/>
          <w:numId w:val="0"/>
        </w:numPr>
        <w:suppressAutoHyphens w:val="0"/>
        <w:jc w:val="center"/>
        <w:rPr>
          <w:noProof w:val="0"/>
          <w:szCs w:val="22"/>
          <w:lang w:val="sl-SI"/>
        </w:rPr>
      </w:pPr>
      <w:r w:rsidRPr="005F14E4">
        <w:rPr>
          <w:noProof w:val="0"/>
          <w:szCs w:val="22"/>
          <w:lang w:val="sl-SI"/>
        </w:rPr>
        <w:t>liraglutid</w:t>
      </w:r>
    </w:p>
    <w:p w14:paraId="26F96BEC" w14:textId="77777777" w:rsidR="00464CBB" w:rsidRPr="005F14E4" w:rsidRDefault="00464CBB" w:rsidP="00F80355">
      <w:pPr>
        <w:widowControl w:val="0"/>
        <w:suppressAutoHyphens w:val="0"/>
        <w:jc w:val="center"/>
        <w:rPr>
          <w:noProof w:val="0"/>
          <w:szCs w:val="22"/>
          <w:lang w:val="sl-SI"/>
        </w:rPr>
      </w:pPr>
    </w:p>
    <w:p w14:paraId="49ADF4C8" w14:textId="7B56863F" w:rsidR="00464CBB" w:rsidRPr="005F14E4" w:rsidRDefault="00464CBB" w:rsidP="00AC1371">
      <w:pPr>
        <w:widowControl w:val="0"/>
        <w:numPr>
          <w:ilvl w:val="12"/>
          <w:numId w:val="0"/>
        </w:numPr>
        <w:suppressAutoHyphens w:val="0"/>
        <w:outlineLvl w:val="0"/>
        <w:rPr>
          <w:b/>
          <w:noProof w:val="0"/>
          <w:szCs w:val="22"/>
          <w:lang w:val="sl-SI"/>
        </w:rPr>
      </w:pPr>
      <w:r w:rsidRPr="005F14E4">
        <w:rPr>
          <w:b/>
          <w:noProof w:val="0"/>
          <w:szCs w:val="22"/>
          <w:lang w:val="sl-SI"/>
        </w:rPr>
        <w:t xml:space="preserve">Pred </w:t>
      </w:r>
      <w:r w:rsidR="00623309" w:rsidRPr="005F14E4">
        <w:rPr>
          <w:b/>
          <w:noProof w:val="0"/>
          <w:szCs w:val="22"/>
          <w:lang w:val="sl-SI"/>
        </w:rPr>
        <w:t xml:space="preserve">začetkom </w:t>
      </w:r>
      <w:r w:rsidRPr="005F14E4">
        <w:rPr>
          <w:b/>
          <w:noProof w:val="0"/>
          <w:szCs w:val="22"/>
          <w:lang w:val="sl-SI"/>
        </w:rPr>
        <w:t>uporab</w:t>
      </w:r>
      <w:r w:rsidR="00623309" w:rsidRPr="005F14E4">
        <w:rPr>
          <w:b/>
          <w:noProof w:val="0"/>
          <w:szCs w:val="22"/>
          <w:lang w:val="sl-SI"/>
        </w:rPr>
        <w:t>e zdravila</w:t>
      </w:r>
      <w:r w:rsidRPr="005F14E4">
        <w:rPr>
          <w:b/>
          <w:noProof w:val="0"/>
          <w:szCs w:val="22"/>
          <w:lang w:val="sl-SI"/>
        </w:rPr>
        <w:t xml:space="preserve"> natančno preberite navodilo</w:t>
      </w:r>
      <w:r w:rsidR="00BF2827" w:rsidRPr="005F14E4">
        <w:rPr>
          <w:b/>
          <w:noProof w:val="0"/>
          <w:szCs w:val="22"/>
          <w:lang w:val="sl-SI"/>
        </w:rPr>
        <w:t>, ker vsebuje za vas pomembne podatke</w:t>
      </w:r>
      <w:r w:rsidRPr="005F14E4">
        <w:rPr>
          <w:b/>
          <w:noProof w:val="0"/>
          <w:szCs w:val="22"/>
          <w:lang w:val="sl-SI"/>
        </w:rPr>
        <w:t>!</w:t>
      </w:r>
      <w:r w:rsidR="000C66E9">
        <w:rPr>
          <w:b/>
          <w:noProof w:val="0"/>
          <w:szCs w:val="22"/>
          <w:lang w:val="sl-SI"/>
        </w:rPr>
        <w:fldChar w:fldCharType="begin"/>
      </w:r>
      <w:r w:rsidR="000C66E9">
        <w:rPr>
          <w:b/>
          <w:noProof w:val="0"/>
          <w:szCs w:val="22"/>
          <w:lang w:val="sl-SI"/>
        </w:rPr>
        <w:instrText xml:space="preserve"> DOCVARIABLE vault_nd_a83181f2-2250-4b81-9dd0-a980a849dc4b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31947167"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Navodilo shranite. Morda ga boste želeli ponovno prebrati.</w:t>
      </w:r>
    </w:p>
    <w:p w14:paraId="26CF409B"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 xml:space="preserve">Če imate dodatna vprašanja, se posvetujte </w:t>
      </w:r>
      <w:r w:rsidR="001B3C3C">
        <w:rPr>
          <w:noProof w:val="0"/>
          <w:szCs w:val="22"/>
          <w:lang w:val="sl-SI"/>
        </w:rPr>
        <w:t>z</w:t>
      </w:r>
      <w:r w:rsidRPr="005F14E4">
        <w:rPr>
          <w:noProof w:val="0"/>
          <w:szCs w:val="22"/>
          <w:lang w:val="sl-SI"/>
        </w:rPr>
        <w:t xml:space="preserve"> zdravnikom, farmacevtom</w:t>
      </w:r>
      <w:r w:rsidR="009E23D5" w:rsidRPr="005F14E4">
        <w:rPr>
          <w:noProof w:val="0"/>
          <w:szCs w:val="22"/>
          <w:lang w:val="sl-SI"/>
        </w:rPr>
        <w:t xml:space="preserve"> ali medicinsko sestro</w:t>
      </w:r>
      <w:r w:rsidRPr="005F14E4">
        <w:rPr>
          <w:noProof w:val="0"/>
          <w:szCs w:val="22"/>
          <w:lang w:val="sl-SI"/>
        </w:rPr>
        <w:t>.</w:t>
      </w:r>
    </w:p>
    <w:p w14:paraId="77EE3905"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Zdravilo je bilo predpisano vam osebno</w:t>
      </w:r>
      <w:r w:rsidR="00E96649" w:rsidRPr="005F14E4">
        <w:rPr>
          <w:noProof w:val="0"/>
          <w:szCs w:val="22"/>
          <w:lang w:val="sl-SI"/>
        </w:rPr>
        <w:t xml:space="preserve"> in ga</w:t>
      </w:r>
      <w:r w:rsidRPr="005F14E4">
        <w:rPr>
          <w:noProof w:val="0"/>
          <w:szCs w:val="22"/>
          <w:lang w:val="sl-SI"/>
        </w:rPr>
        <w:t xml:space="preserve"> </w:t>
      </w:r>
      <w:r w:rsidR="00E96649" w:rsidRPr="005F14E4">
        <w:rPr>
          <w:noProof w:val="0"/>
          <w:szCs w:val="22"/>
          <w:lang w:val="sl-SI"/>
        </w:rPr>
        <w:t>n</w:t>
      </w:r>
      <w:r w:rsidRPr="005F14E4">
        <w:rPr>
          <w:noProof w:val="0"/>
          <w:szCs w:val="22"/>
          <w:lang w:val="sl-SI"/>
        </w:rPr>
        <w:t>e</w:t>
      </w:r>
      <w:r w:rsidR="00E96649" w:rsidRPr="005F14E4">
        <w:rPr>
          <w:noProof w:val="0"/>
          <w:szCs w:val="22"/>
          <w:lang w:val="sl-SI"/>
        </w:rPr>
        <w:t xml:space="preserve"> smete</w:t>
      </w:r>
      <w:r w:rsidRPr="005F14E4">
        <w:rPr>
          <w:noProof w:val="0"/>
          <w:szCs w:val="22"/>
          <w:lang w:val="sl-SI"/>
        </w:rPr>
        <w:t xml:space="preserve"> dajat</w:t>
      </w:r>
      <w:r w:rsidR="00E96649" w:rsidRPr="005F14E4">
        <w:rPr>
          <w:noProof w:val="0"/>
          <w:szCs w:val="22"/>
          <w:lang w:val="sl-SI"/>
        </w:rPr>
        <w:t>i</w:t>
      </w:r>
      <w:r w:rsidRPr="005F14E4">
        <w:rPr>
          <w:noProof w:val="0"/>
          <w:szCs w:val="22"/>
          <w:lang w:val="sl-SI"/>
        </w:rPr>
        <w:t xml:space="preserve"> drugim. Njim bi lahko celo škodovalo, čeprav imajo znake bolezni, podobne vašim.</w:t>
      </w:r>
    </w:p>
    <w:p w14:paraId="090E764C"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Če</w:t>
      </w:r>
      <w:r w:rsidR="00152A72" w:rsidRPr="005F14E4">
        <w:rPr>
          <w:noProof w:val="0"/>
          <w:szCs w:val="22"/>
          <w:lang w:val="sl-SI"/>
        </w:rPr>
        <w:t xml:space="preserve"> opazite</w:t>
      </w:r>
      <w:r w:rsidRPr="005F14E4">
        <w:rPr>
          <w:noProof w:val="0"/>
          <w:szCs w:val="22"/>
          <w:lang w:val="sl-SI"/>
        </w:rPr>
        <w:t xml:space="preserve"> kateri koli neželeni učinek</w:t>
      </w:r>
      <w:r w:rsidR="00152A72" w:rsidRPr="005F14E4">
        <w:rPr>
          <w:noProof w:val="0"/>
          <w:szCs w:val="22"/>
          <w:lang w:val="sl-SI"/>
        </w:rPr>
        <w:t xml:space="preserve">, se posvetujte </w:t>
      </w:r>
      <w:r w:rsidR="001B3C3C">
        <w:rPr>
          <w:noProof w:val="0"/>
          <w:szCs w:val="22"/>
          <w:lang w:val="sl-SI"/>
        </w:rPr>
        <w:t>z</w:t>
      </w:r>
      <w:r w:rsidR="00152A72" w:rsidRPr="005F14E4">
        <w:rPr>
          <w:noProof w:val="0"/>
          <w:szCs w:val="22"/>
          <w:lang w:val="sl-SI"/>
        </w:rPr>
        <w:t xml:space="preserve"> zdravnikom</w:t>
      </w:r>
      <w:r w:rsidR="009F451E" w:rsidRPr="005F14E4">
        <w:rPr>
          <w:noProof w:val="0"/>
          <w:szCs w:val="22"/>
          <w:lang w:val="sl-SI"/>
        </w:rPr>
        <w:t xml:space="preserve">, </w:t>
      </w:r>
      <w:r w:rsidR="00152A72" w:rsidRPr="005F14E4">
        <w:rPr>
          <w:noProof w:val="0"/>
          <w:szCs w:val="22"/>
          <w:lang w:val="sl-SI"/>
        </w:rPr>
        <w:t>farmacevtom</w:t>
      </w:r>
      <w:r w:rsidR="009E23D5" w:rsidRPr="005F14E4">
        <w:rPr>
          <w:noProof w:val="0"/>
          <w:szCs w:val="22"/>
          <w:lang w:val="sl-SI"/>
        </w:rPr>
        <w:t xml:space="preserve"> ali medicinsko sestro</w:t>
      </w:r>
      <w:r w:rsidR="00152A72" w:rsidRPr="005F14E4">
        <w:rPr>
          <w:noProof w:val="0"/>
          <w:szCs w:val="22"/>
          <w:lang w:val="sl-SI"/>
        </w:rPr>
        <w:t>. Posvetujte se tudi, če opazite katere koli neželene učinke</w:t>
      </w:r>
      <w:r w:rsidR="00E96649" w:rsidRPr="005F14E4">
        <w:rPr>
          <w:noProof w:val="0"/>
          <w:szCs w:val="22"/>
          <w:lang w:val="sl-SI"/>
        </w:rPr>
        <w:t>,</w:t>
      </w:r>
      <w:r w:rsidR="00152A72" w:rsidRPr="005F14E4">
        <w:rPr>
          <w:noProof w:val="0"/>
          <w:szCs w:val="22"/>
          <w:lang w:val="sl-SI"/>
        </w:rPr>
        <w:t xml:space="preserve"> </w:t>
      </w:r>
      <w:r w:rsidRPr="005F14E4">
        <w:rPr>
          <w:noProof w:val="0"/>
          <w:szCs w:val="22"/>
          <w:lang w:val="sl-SI"/>
        </w:rPr>
        <w:t>ki ni</w:t>
      </w:r>
      <w:r w:rsidR="00152A72" w:rsidRPr="005F14E4">
        <w:rPr>
          <w:noProof w:val="0"/>
          <w:szCs w:val="22"/>
          <w:lang w:val="sl-SI"/>
        </w:rPr>
        <w:t>so</w:t>
      </w:r>
      <w:r w:rsidRPr="005F14E4">
        <w:rPr>
          <w:noProof w:val="0"/>
          <w:szCs w:val="22"/>
          <w:lang w:val="sl-SI"/>
        </w:rPr>
        <w:t xml:space="preserve"> </w:t>
      </w:r>
      <w:r w:rsidR="00152A72" w:rsidRPr="005F14E4">
        <w:rPr>
          <w:noProof w:val="0"/>
          <w:szCs w:val="22"/>
          <w:lang w:val="sl-SI"/>
        </w:rPr>
        <w:t xml:space="preserve">navedeni </w:t>
      </w:r>
      <w:r w:rsidRPr="005F14E4">
        <w:rPr>
          <w:noProof w:val="0"/>
          <w:szCs w:val="22"/>
          <w:lang w:val="sl-SI"/>
        </w:rPr>
        <w:t>v tem navodilu</w:t>
      </w:r>
      <w:r w:rsidR="00152A72" w:rsidRPr="005F14E4">
        <w:rPr>
          <w:noProof w:val="0"/>
          <w:szCs w:val="22"/>
          <w:lang w:val="sl-SI"/>
        </w:rPr>
        <w:t>.</w:t>
      </w:r>
      <w:r w:rsidR="00C65A05" w:rsidRPr="005F14E4">
        <w:rPr>
          <w:noProof w:val="0"/>
          <w:szCs w:val="22"/>
          <w:lang w:val="sl-SI"/>
        </w:rPr>
        <w:t xml:space="preserve"> Glejte poglavje 4.</w:t>
      </w:r>
    </w:p>
    <w:p w14:paraId="0ADCF04B" w14:textId="77777777" w:rsidR="00464CBB" w:rsidRPr="005F14E4" w:rsidRDefault="00464CBB" w:rsidP="00F80355">
      <w:pPr>
        <w:widowControl w:val="0"/>
        <w:numPr>
          <w:ilvl w:val="12"/>
          <w:numId w:val="0"/>
        </w:numPr>
        <w:suppressAutoHyphens w:val="0"/>
        <w:rPr>
          <w:noProof w:val="0"/>
          <w:szCs w:val="22"/>
          <w:lang w:val="sl-SI"/>
        </w:rPr>
      </w:pPr>
    </w:p>
    <w:p w14:paraId="58FB26F1" w14:textId="77F04504" w:rsidR="00464CBB" w:rsidRPr="005F14E4" w:rsidRDefault="00D47425" w:rsidP="00AC1371">
      <w:pPr>
        <w:widowControl w:val="0"/>
        <w:numPr>
          <w:ilvl w:val="12"/>
          <w:numId w:val="0"/>
        </w:numPr>
        <w:suppressAutoHyphens w:val="0"/>
        <w:outlineLvl w:val="0"/>
        <w:rPr>
          <w:b/>
          <w:noProof w:val="0"/>
          <w:szCs w:val="22"/>
          <w:lang w:val="sl-SI"/>
        </w:rPr>
      </w:pPr>
      <w:r w:rsidRPr="005F14E4">
        <w:rPr>
          <w:b/>
          <w:noProof w:val="0"/>
          <w:szCs w:val="22"/>
          <w:lang w:val="sl-SI"/>
        </w:rPr>
        <w:t>Kaj vsebuje n</w:t>
      </w:r>
      <w:r w:rsidR="00464CBB" w:rsidRPr="005F14E4">
        <w:rPr>
          <w:b/>
          <w:noProof w:val="0"/>
          <w:szCs w:val="22"/>
          <w:lang w:val="sl-SI"/>
        </w:rPr>
        <w:t>avodilo</w:t>
      </w:r>
      <w:r w:rsidR="000C66E9">
        <w:rPr>
          <w:b/>
          <w:noProof w:val="0"/>
          <w:szCs w:val="22"/>
          <w:lang w:val="sl-SI"/>
        </w:rPr>
        <w:fldChar w:fldCharType="begin"/>
      </w:r>
      <w:r w:rsidR="000C66E9">
        <w:rPr>
          <w:b/>
          <w:noProof w:val="0"/>
          <w:szCs w:val="22"/>
          <w:lang w:val="sl-SI"/>
        </w:rPr>
        <w:instrText xml:space="preserve"> DOCVARIABLE vault_nd_1c1b7d6e-266f-4c1b-81fa-0e94df8afedb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3611C025" w14:textId="77777777" w:rsidR="00464CBB" w:rsidRPr="005F14E4" w:rsidRDefault="00464CBB" w:rsidP="00F80355">
      <w:pPr>
        <w:widowControl w:val="0"/>
        <w:numPr>
          <w:ilvl w:val="12"/>
          <w:numId w:val="0"/>
        </w:numPr>
        <w:suppressAutoHyphens w:val="0"/>
        <w:rPr>
          <w:noProof w:val="0"/>
          <w:szCs w:val="22"/>
          <w:lang w:val="sl-SI"/>
        </w:rPr>
      </w:pPr>
      <w:r w:rsidRPr="005F14E4">
        <w:rPr>
          <w:noProof w:val="0"/>
          <w:szCs w:val="22"/>
          <w:lang w:val="sl-SI"/>
        </w:rPr>
        <w:t>1.</w:t>
      </w:r>
      <w:r w:rsidRPr="005F14E4">
        <w:rPr>
          <w:noProof w:val="0"/>
          <w:szCs w:val="22"/>
          <w:lang w:val="sl-SI"/>
        </w:rPr>
        <w:tab/>
        <w:t>Kaj je zdravilo Victoza in za kaj ga uporabljamo</w:t>
      </w:r>
    </w:p>
    <w:p w14:paraId="6205280D" w14:textId="77777777" w:rsidR="00464CBB" w:rsidRPr="005F14E4" w:rsidRDefault="00464CBB" w:rsidP="00F80355">
      <w:pPr>
        <w:widowControl w:val="0"/>
        <w:numPr>
          <w:ilvl w:val="12"/>
          <w:numId w:val="0"/>
        </w:numPr>
        <w:suppressAutoHyphens w:val="0"/>
        <w:rPr>
          <w:noProof w:val="0"/>
          <w:szCs w:val="22"/>
          <w:lang w:val="sl-SI"/>
        </w:rPr>
      </w:pPr>
      <w:r w:rsidRPr="005F14E4">
        <w:rPr>
          <w:noProof w:val="0"/>
          <w:szCs w:val="22"/>
          <w:lang w:val="sl-SI"/>
        </w:rPr>
        <w:t>2.</w:t>
      </w:r>
      <w:r w:rsidRPr="005F14E4">
        <w:rPr>
          <w:noProof w:val="0"/>
          <w:szCs w:val="22"/>
          <w:lang w:val="sl-SI"/>
        </w:rPr>
        <w:tab/>
        <w:t>Kaj morate vedeti, preden boste uporabili zdravilo Victoza</w:t>
      </w:r>
    </w:p>
    <w:p w14:paraId="7ADE680A" w14:textId="77777777" w:rsidR="00464CBB" w:rsidRPr="005F14E4" w:rsidRDefault="00464CBB" w:rsidP="00F80355">
      <w:pPr>
        <w:widowControl w:val="0"/>
        <w:numPr>
          <w:ilvl w:val="12"/>
          <w:numId w:val="0"/>
        </w:numPr>
        <w:suppressAutoHyphens w:val="0"/>
        <w:rPr>
          <w:noProof w:val="0"/>
          <w:szCs w:val="22"/>
          <w:lang w:val="sl-SI"/>
        </w:rPr>
      </w:pPr>
      <w:r w:rsidRPr="005F14E4">
        <w:rPr>
          <w:noProof w:val="0"/>
          <w:szCs w:val="22"/>
          <w:lang w:val="sl-SI"/>
        </w:rPr>
        <w:t>3.</w:t>
      </w:r>
      <w:r w:rsidRPr="005F14E4">
        <w:rPr>
          <w:noProof w:val="0"/>
          <w:szCs w:val="22"/>
          <w:lang w:val="sl-SI"/>
        </w:rPr>
        <w:tab/>
        <w:t>Kako uporabljati zdravilo Victoza</w:t>
      </w:r>
    </w:p>
    <w:p w14:paraId="414A485C" w14:textId="77777777" w:rsidR="00464CBB" w:rsidRPr="005F14E4" w:rsidRDefault="00464CBB" w:rsidP="00F80355">
      <w:pPr>
        <w:widowControl w:val="0"/>
        <w:numPr>
          <w:ilvl w:val="12"/>
          <w:numId w:val="0"/>
        </w:numPr>
        <w:suppressAutoHyphens w:val="0"/>
        <w:rPr>
          <w:noProof w:val="0"/>
          <w:szCs w:val="22"/>
          <w:lang w:val="sl-SI"/>
        </w:rPr>
      </w:pPr>
      <w:r w:rsidRPr="005F14E4">
        <w:rPr>
          <w:noProof w:val="0"/>
          <w:szCs w:val="22"/>
          <w:lang w:val="sl-SI"/>
        </w:rPr>
        <w:t>4.</w:t>
      </w:r>
      <w:r w:rsidRPr="005F14E4">
        <w:rPr>
          <w:noProof w:val="0"/>
          <w:szCs w:val="22"/>
          <w:lang w:val="sl-SI"/>
        </w:rPr>
        <w:tab/>
        <w:t>Možni neželeni učinki</w:t>
      </w:r>
    </w:p>
    <w:p w14:paraId="59C6CDA8" w14:textId="77777777" w:rsidR="00464CBB" w:rsidRPr="005F14E4" w:rsidRDefault="00464CBB" w:rsidP="00F80355">
      <w:pPr>
        <w:widowControl w:val="0"/>
        <w:numPr>
          <w:ilvl w:val="12"/>
          <w:numId w:val="0"/>
        </w:numPr>
        <w:suppressAutoHyphens w:val="0"/>
        <w:rPr>
          <w:noProof w:val="0"/>
          <w:szCs w:val="22"/>
          <w:lang w:val="sl-SI"/>
        </w:rPr>
      </w:pPr>
      <w:r w:rsidRPr="005F14E4">
        <w:rPr>
          <w:noProof w:val="0"/>
          <w:szCs w:val="22"/>
          <w:lang w:val="sl-SI"/>
        </w:rPr>
        <w:t>5.</w:t>
      </w:r>
      <w:r w:rsidRPr="005F14E4">
        <w:rPr>
          <w:noProof w:val="0"/>
          <w:szCs w:val="22"/>
          <w:lang w:val="sl-SI"/>
        </w:rPr>
        <w:tab/>
        <w:t>Shranjevanje zdravila Victoza</w:t>
      </w:r>
    </w:p>
    <w:p w14:paraId="3ACC96E0" w14:textId="77777777" w:rsidR="00464CBB" w:rsidRPr="005F14E4" w:rsidRDefault="00464CBB" w:rsidP="00F80355">
      <w:pPr>
        <w:widowControl w:val="0"/>
        <w:numPr>
          <w:ilvl w:val="12"/>
          <w:numId w:val="0"/>
        </w:numPr>
        <w:suppressAutoHyphens w:val="0"/>
        <w:rPr>
          <w:noProof w:val="0"/>
          <w:szCs w:val="22"/>
          <w:lang w:val="sl-SI"/>
        </w:rPr>
      </w:pPr>
      <w:r w:rsidRPr="005F14E4">
        <w:rPr>
          <w:noProof w:val="0"/>
          <w:szCs w:val="22"/>
          <w:lang w:val="sl-SI"/>
        </w:rPr>
        <w:t>6.</w:t>
      </w:r>
      <w:r w:rsidRPr="005F14E4">
        <w:rPr>
          <w:noProof w:val="0"/>
          <w:szCs w:val="22"/>
          <w:lang w:val="sl-SI"/>
        </w:rPr>
        <w:tab/>
      </w:r>
      <w:r w:rsidR="00D47425" w:rsidRPr="005F14E4">
        <w:rPr>
          <w:noProof w:val="0"/>
          <w:szCs w:val="22"/>
          <w:lang w:val="sl-SI"/>
        </w:rPr>
        <w:t>Vsebina pakiranja in d</w:t>
      </w:r>
      <w:r w:rsidRPr="005F14E4">
        <w:rPr>
          <w:noProof w:val="0"/>
          <w:szCs w:val="22"/>
          <w:lang w:val="sl-SI"/>
        </w:rPr>
        <w:t>odatne informacije</w:t>
      </w:r>
    </w:p>
    <w:p w14:paraId="55C4D7FB" w14:textId="77777777" w:rsidR="00464CBB" w:rsidRPr="005F14E4" w:rsidRDefault="00464CBB" w:rsidP="00F80355">
      <w:pPr>
        <w:widowControl w:val="0"/>
        <w:numPr>
          <w:ilvl w:val="12"/>
          <w:numId w:val="0"/>
        </w:numPr>
        <w:suppressAutoHyphens w:val="0"/>
        <w:rPr>
          <w:noProof w:val="0"/>
          <w:szCs w:val="22"/>
          <w:lang w:val="sl-SI"/>
        </w:rPr>
      </w:pPr>
    </w:p>
    <w:p w14:paraId="7B9E9265" w14:textId="77777777" w:rsidR="00464CBB" w:rsidRPr="005F14E4" w:rsidRDefault="00464CBB" w:rsidP="00F80355">
      <w:pPr>
        <w:widowControl w:val="0"/>
        <w:numPr>
          <w:ilvl w:val="12"/>
          <w:numId w:val="0"/>
        </w:numPr>
        <w:suppressAutoHyphens w:val="0"/>
        <w:rPr>
          <w:noProof w:val="0"/>
          <w:szCs w:val="22"/>
          <w:lang w:val="sl-SI"/>
        </w:rPr>
      </w:pPr>
    </w:p>
    <w:p w14:paraId="0D632135" w14:textId="77777777" w:rsidR="00464CBB" w:rsidRPr="005F14E4" w:rsidRDefault="00464CBB" w:rsidP="00F80355">
      <w:pPr>
        <w:widowControl w:val="0"/>
        <w:suppressAutoHyphens w:val="0"/>
        <w:ind w:right="-2"/>
        <w:rPr>
          <w:b/>
          <w:noProof w:val="0"/>
          <w:szCs w:val="22"/>
          <w:lang w:val="sl-SI"/>
        </w:rPr>
      </w:pPr>
      <w:r w:rsidRPr="005F14E4">
        <w:rPr>
          <w:b/>
          <w:noProof w:val="0"/>
          <w:szCs w:val="22"/>
          <w:lang w:val="sl-SI"/>
        </w:rPr>
        <w:t>1.</w:t>
      </w:r>
      <w:r w:rsidRPr="005F14E4">
        <w:rPr>
          <w:b/>
          <w:noProof w:val="0"/>
          <w:szCs w:val="22"/>
          <w:lang w:val="sl-SI"/>
        </w:rPr>
        <w:tab/>
        <w:t>K</w:t>
      </w:r>
      <w:r w:rsidR="00455A35" w:rsidRPr="005F14E4">
        <w:rPr>
          <w:b/>
          <w:noProof w:val="0"/>
          <w:szCs w:val="22"/>
          <w:lang w:val="sl-SI"/>
        </w:rPr>
        <w:t xml:space="preserve">aj </w:t>
      </w:r>
      <w:r w:rsidR="001840D4" w:rsidRPr="005F14E4">
        <w:rPr>
          <w:b/>
          <w:noProof w:val="0"/>
          <w:szCs w:val="22"/>
          <w:lang w:val="sl-SI"/>
        </w:rPr>
        <w:t>je zdravilo Victoza</w:t>
      </w:r>
      <w:r w:rsidR="00455A35" w:rsidRPr="005F14E4">
        <w:rPr>
          <w:b/>
          <w:noProof w:val="0"/>
          <w:szCs w:val="22"/>
          <w:lang w:val="sl-SI"/>
        </w:rPr>
        <w:t xml:space="preserve"> in za kaj ga uporabljamo</w:t>
      </w:r>
    </w:p>
    <w:p w14:paraId="2EFDB31D" w14:textId="77777777" w:rsidR="00464CBB" w:rsidRPr="005F14E4" w:rsidRDefault="00464CBB" w:rsidP="00F80355">
      <w:pPr>
        <w:widowControl w:val="0"/>
        <w:numPr>
          <w:ilvl w:val="12"/>
          <w:numId w:val="0"/>
        </w:numPr>
        <w:suppressAutoHyphens w:val="0"/>
        <w:rPr>
          <w:noProof w:val="0"/>
          <w:szCs w:val="22"/>
          <w:lang w:val="sl-SI"/>
        </w:rPr>
      </w:pPr>
    </w:p>
    <w:p w14:paraId="55CD369A" w14:textId="77777777" w:rsidR="00464CBB" w:rsidRDefault="00464CBB" w:rsidP="00F80355">
      <w:pPr>
        <w:widowControl w:val="0"/>
        <w:numPr>
          <w:ilvl w:val="12"/>
          <w:numId w:val="0"/>
        </w:numPr>
        <w:suppressAutoHyphens w:val="0"/>
        <w:rPr>
          <w:noProof w:val="0"/>
          <w:szCs w:val="22"/>
          <w:lang w:val="sl-SI"/>
        </w:rPr>
      </w:pPr>
      <w:r w:rsidRPr="005F14E4">
        <w:rPr>
          <w:noProof w:val="0"/>
          <w:szCs w:val="22"/>
          <w:lang w:val="sl-SI"/>
        </w:rPr>
        <w:t>Zdravilo Victoza vsebuje učinkovino liraglutid. Zdravilo pomaga telesu zmanjšati koncentracijo krvnega sladkorja, le kadar je krvni sladkor previsok. Prav tako upočasni prehajanje hrane skozi želodec</w:t>
      </w:r>
      <w:r w:rsidR="00046265">
        <w:rPr>
          <w:noProof w:val="0"/>
          <w:szCs w:val="22"/>
          <w:lang w:val="sl-SI"/>
        </w:rPr>
        <w:t xml:space="preserve"> in lahko pom</w:t>
      </w:r>
      <w:r w:rsidR="00CB1C52">
        <w:rPr>
          <w:noProof w:val="0"/>
          <w:szCs w:val="22"/>
          <w:lang w:val="sl-SI"/>
        </w:rPr>
        <w:t>aga preprečiti</w:t>
      </w:r>
      <w:r w:rsidR="00046265">
        <w:rPr>
          <w:noProof w:val="0"/>
          <w:szCs w:val="22"/>
          <w:lang w:val="sl-SI"/>
        </w:rPr>
        <w:t xml:space="preserve"> bolezni srca</w:t>
      </w:r>
      <w:r w:rsidRPr="005F14E4">
        <w:rPr>
          <w:noProof w:val="0"/>
          <w:szCs w:val="22"/>
          <w:lang w:val="sl-SI"/>
        </w:rPr>
        <w:t>.</w:t>
      </w:r>
    </w:p>
    <w:p w14:paraId="3CB48E55" w14:textId="77777777" w:rsidR="00B45A77" w:rsidRDefault="00B45A77" w:rsidP="00F80355">
      <w:pPr>
        <w:widowControl w:val="0"/>
        <w:numPr>
          <w:ilvl w:val="12"/>
          <w:numId w:val="0"/>
        </w:numPr>
        <w:suppressAutoHyphens w:val="0"/>
        <w:rPr>
          <w:noProof w:val="0"/>
          <w:szCs w:val="22"/>
          <w:lang w:val="sl-SI"/>
        </w:rPr>
      </w:pPr>
    </w:p>
    <w:p w14:paraId="75C52B4B" w14:textId="77777777" w:rsidR="00B45A77" w:rsidRPr="005F14E4" w:rsidRDefault="00B45A77" w:rsidP="00F80355">
      <w:pPr>
        <w:widowControl w:val="0"/>
        <w:numPr>
          <w:ilvl w:val="12"/>
          <w:numId w:val="0"/>
        </w:numPr>
        <w:suppressAutoHyphens w:val="0"/>
        <w:rPr>
          <w:noProof w:val="0"/>
          <w:szCs w:val="22"/>
          <w:lang w:val="sl-SI"/>
        </w:rPr>
      </w:pPr>
      <w:r w:rsidRPr="00B45A77">
        <w:rPr>
          <w:noProof w:val="0"/>
          <w:szCs w:val="22"/>
          <w:lang w:val="sl-SI"/>
        </w:rPr>
        <w:t xml:space="preserve">Zdravilo Victoza se uporablja sámo, če krvni sladkor z dieto in </w:t>
      </w:r>
      <w:r w:rsidR="004C1F16">
        <w:rPr>
          <w:noProof w:val="0"/>
          <w:szCs w:val="22"/>
          <w:lang w:val="sl-SI"/>
        </w:rPr>
        <w:t xml:space="preserve">s </w:t>
      </w:r>
      <w:r w:rsidRPr="00B45A77">
        <w:rPr>
          <w:noProof w:val="0"/>
          <w:szCs w:val="22"/>
          <w:lang w:val="sl-SI"/>
        </w:rPr>
        <w:t>telesno vadbo ni zadostno urejen</w:t>
      </w:r>
      <w:r w:rsidR="00046265">
        <w:rPr>
          <w:noProof w:val="0"/>
          <w:szCs w:val="22"/>
          <w:lang w:val="sl-SI"/>
        </w:rPr>
        <w:t xml:space="preserve"> in ne morete jemati</w:t>
      </w:r>
      <w:r w:rsidRPr="00B45A77">
        <w:rPr>
          <w:noProof w:val="0"/>
          <w:szCs w:val="22"/>
          <w:lang w:val="sl-SI"/>
        </w:rPr>
        <w:t xml:space="preserve"> metformina (drugega zdravila za zdravljenje sladkorne bolezni).</w:t>
      </w:r>
    </w:p>
    <w:p w14:paraId="281AC2F9" w14:textId="77777777" w:rsidR="00464CBB" w:rsidRPr="005F14E4" w:rsidRDefault="00464CBB" w:rsidP="00F80355">
      <w:pPr>
        <w:widowControl w:val="0"/>
        <w:numPr>
          <w:ilvl w:val="12"/>
          <w:numId w:val="0"/>
        </w:numPr>
        <w:suppressAutoHyphens w:val="0"/>
        <w:rPr>
          <w:noProof w:val="0"/>
          <w:szCs w:val="22"/>
          <w:lang w:val="sl-SI"/>
        </w:rPr>
      </w:pPr>
    </w:p>
    <w:p w14:paraId="25B6A57F" w14:textId="77777777" w:rsidR="00464CBB" w:rsidRPr="005F14E4" w:rsidRDefault="00464CBB" w:rsidP="00F80355">
      <w:pPr>
        <w:widowControl w:val="0"/>
        <w:numPr>
          <w:ilvl w:val="12"/>
          <w:numId w:val="0"/>
        </w:numPr>
        <w:suppressAutoHyphens w:val="0"/>
        <w:rPr>
          <w:noProof w:val="0"/>
          <w:szCs w:val="22"/>
          <w:lang w:val="sl-SI"/>
        </w:rPr>
      </w:pPr>
      <w:r w:rsidRPr="005F14E4">
        <w:rPr>
          <w:noProof w:val="0"/>
          <w:szCs w:val="22"/>
          <w:lang w:val="sl-SI"/>
        </w:rPr>
        <w:t xml:space="preserve">Zdravilo Victoza se </w:t>
      </w:r>
      <w:r w:rsidR="00C50705" w:rsidRPr="005F14E4">
        <w:rPr>
          <w:noProof w:val="0"/>
          <w:szCs w:val="22"/>
          <w:lang w:val="sl-SI"/>
        </w:rPr>
        <w:t>uporablja skupaj</w:t>
      </w:r>
      <w:r w:rsidR="009E23D5" w:rsidRPr="005F14E4">
        <w:rPr>
          <w:noProof w:val="0"/>
          <w:szCs w:val="22"/>
          <w:lang w:val="sl-SI"/>
        </w:rPr>
        <w:t xml:space="preserve"> z drugimi zdravili za zdravljenje sladkorne bolezni</w:t>
      </w:r>
      <w:r w:rsidR="00F708C7" w:rsidRPr="005F14E4">
        <w:rPr>
          <w:noProof w:val="0"/>
          <w:szCs w:val="22"/>
          <w:lang w:val="sl-SI"/>
        </w:rPr>
        <w:t xml:space="preserve"> (</w:t>
      </w:r>
      <w:r w:rsidR="00C50705" w:rsidRPr="005F14E4">
        <w:rPr>
          <w:noProof w:val="0"/>
          <w:szCs w:val="22"/>
          <w:lang w:val="sl-SI"/>
        </w:rPr>
        <w:t>če ta zdravila ne zadostujejo za ureditev koncentracije krvnega sladkorja</w:t>
      </w:r>
      <w:r w:rsidR="00F708C7" w:rsidRPr="005F14E4">
        <w:rPr>
          <w:noProof w:val="0"/>
          <w:szCs w:val="22"/>
          <w:lang w:val="sl-SI"/>
        </w:rPr>
        <w:t>), in sicer s</w:t>
      </w:r>
      <w:r w:rsidR="00C50705" w:rsidRPr="005F14E4">
        <w:rPr>
          <w:noProof w:val="0"/>
          <w:szCs w:val="22"/>
          <w:lang w:val="sl-SI"/>
        </w:rPr>
        <w:t>:</w:t>
      </w:r>
    </w:p>
    <w:p w14:paraId="6AF7C736" w14:textId="77777777" w:rsidR="00464CBB" w:rsidRPr="005F14E4" w:rsidRDefault="00B45A77" w:rsidP="0013547D">
      <w:pPr>
        <w:widowControl w:val="0"/>
        <w:numPr>
          <w:ilvl w:val="12"/>
          <w:numId w:val="0"/>
        </w:numPr>
        <w:suppressAutoHyphens w:val="0"/>
        <w:ind w:left="567" w:hanging="567"/>
        <w:rPr>
          <w:noProof w:val="0"/>
          <w:szCs w:val="22"/>
          <w:lang w:val="sl-SI"/>
        </w:rPr>
      </w:pPr>
      <w:r w:rsidRPr="00B45A77">
        <w:rPr>
          <w:noProof w:val="0"/>
          <w:szCs w:val="22"/>
          <w:lang w:val="sl-SI"/>
        </w:rPr>
        <w:t>•</w:t>
      </w:r>
      <w:r w:rsidR="00464CBB" w:rsidRPr="005F14E4">
        <w:rPr>
          <w:noProof w:val="0"/>
          <w:szCs w:val="22"/>
          <w:lang w:val="sl-SI"/>
        </w:rPr>
        <w:tab/>
      </w:r>
      <w:r w:rsidR="00C50705" w:rsidRPr="005F14E4">
        <w:rPr>
          <w:noProof w:val="0"/>
          <w:szCs w:val="22"/>
          <w:lang w:val="sl-SI"/>
        </w:rPr>
        <w:t>peroralnimi antidiabetiki (kot so metformin, pioglitazon, sulfonilsečnine</w:t>
      </w:r>
      <w:r w:rsidR="0013547D">
        <w:rPr>
          <w:noProof w:val="0"/>
          <w:szCs w:val="22"/>
          <w:lang w:val="sl-SI"/>
        </w:rPr>
        <w:t xml:space="preserve">, </w:t>
      </w:r>
      <w:r w:rsidR="0013547D" w:rsidRPr="0013547D">
        <w:rPr>
          <w:noProof w:val="0"/>
          <w:szCs w:val="22"/>
          <w:lang w:val="sl-SI"/>
        </w:rPr>
        <w:t>zaviralci natrijevih glukoznih koprenašalcev 2 (zaviralci SGLT2)</w:t>
      </w:r>
      <w:r w:rsidR="00C50705" w:rsidRPr="005F14E4">
        <w:rPr>
          <w:noProof w:val="0"/>
          <w:szCs w:val="22"/>
          <w:lang w:val="sl-SI"/>
        </w:rPr>
        <w:t>) in/ali insulinom</w:t>
      </w:r>
      <w:r w:rsidR="00464CBB" w:rsidRPr="005F14E4">
        <w:rPr>
          <w:noProof w:val="0"/>
          <w:szCs w:val="22"/>
          <w:lang w:val="sl-SI"/>
        </w:rPr>
        <w:t>.</w:t>
      </w:r>
    </w:p>
    <w:p w14:paraId="3EA246CC" w14:textId="77777777" w:rsidR="00464CBB" w:rsidRPr="005F14E4" w:rsidRDefault="00464CBB" w:rsidP="00F80355">
      <w:pPr>
        <w:widowControl w:val="0"/>
        <w:numPr>
          <w:ilvl w:val="12"/>
          <w:numId w:val="0"/>
        </w:numPr>
        <w:suppressAutoHyphens w:val="0"/>
        <w:rPr>
          <w:noProof w:val="0"/>
          <w:szCs w:val="22"/>
          <w:lang w:val="sl-SI"/>
        </w:rPr>
      </w:pPr>
    </w:p>
    <w:p w14:paraId="7282D467" w14:textId="77777777" w:rsidR="00464CBB" w:rsidRPr="005F14E4" w:rsidRDefault="00464CBB" w:rsidP="00F80355">
      <w:pPr>
        <w:widowControl w:val="0"/>
        <w:numPr>
          <w:ilvl w:val="12"/>
          <w:numId w:val="0"/>
        </w:numPr>
        <w:suppressAutoHyphens w:val="0"/>
        <w:rPr>
          <w:noProof w:val="0"/>
          <w:szCs w:val="22"/>
          <w:lang w:val="sl-SI"/>
        </w:rPr>
      </w:pPr>
    </w:p>
    <w:p w14:paraId="201B5A86" w14:textId="77777777" w:rsidR="00464CBB" w:rsidRPr="005F14E4" w:rsidRDefault="00464CBB" w:rsidP="00F80355">
      <w:pPr>
        <w:widowControl w:val="0"/>
        <w:suppressAutoHyphens w:val="0"/>
        <w:ind w:right="-2"/>
        <w:rPr>
          <w:b/>
          <w:noProof w:val="0"/>
          <w:szCs w:val="22"/>
          <w:lang w:val="sl-SI"/>
        </w:rPr>
      </w:pPr>
      <w:r w:rsidRPr="005F14E4">
        <w:rPr>
          <w:b/>
          <w:noProof w:val="0"/>
          <w:szCs w:val="22"/>
          <w:lang w:val="sl-SI"/>
        </w:rPr>
        <w:t>2.</w:t>
      </w:r>
      <w:r w:rsidRPr="005F14E4">
        <w:rPr>
          <w:b/>
          <w:noProof w:val="0"/>
          <w:szCs w:val="22"/>
          <w:lang w:val="sl-SI"/>
        </w:rPr>
        <w:tab/>
        <w:t>K</w:t>
      </w:r>
      <w:r w:rsidR="00455A35" w:rsidRPr="005F14E4">
        <w:rPr>
          <w:b/>
          <w:noProof w:val="0"/>
          <w:szCs w:val="22"/>
          <w:lang w:val="sl-SI"/>
        </w:rPr>
        <w:t>aj morate vedeti, preden boste uporabili zdravilo Victoza</w:t>
      </w:r>
    </w:p>
    <w:p w14:paraId="546C77C2" w14:textId="77777777" w:rsidR="00464CBB" w:rsidRPr="005F14E4" w:rsidRDefault="00464CBB" w:rsidP="00F80355">
      <w:pPr>
        <w:widowControl w:val="0"/>
        <w:numPr>
          <w:ilvl w:val="12"/>
          <w:numId w:val="0"/>
        </w:numPr>
        <w:suppressAutoHyphens w:val="0"/>
        <w:ind w:right="-2"/>
        <w:rPr>
          <w:noProof w:val="0"/>
          <w:szCs w:val="22"/>
          <w:lang w:val="sl-SI"/>
        </w:rPr>
      </w:pPr>
    </w:p>
    <w:p w14:paraId="603B2657" w14:textId="2FB6ACD5" w:rsidR="00464CBB" w:rsidRPr="005F14E4" w:rsidRDefault="00464CBB" w:rsidP="00AC1371">
      <w:pPr>
        <w:widowControl w:val="0"/>
        <w:numPr>
          <w:ilvl w:val="12"/>
          <w:numId w:val="0"/>
        </w:numPr>
        <w:suppressAutoHyphens w:val="0"/>
        <w:outlineLvl w:val="0"/>
        <w:rPr>
          <w:b/>
          <w:noProof w:val="0"/>
          <w:szCs w:val="22"/>
          <w:lang w:val="sl-SI"/>
        </w:rPr>
      </w:pPr>
      <w:r w:rsidRPr="005F14E4">
        <w:rPr>
          <w:b/>
          <w:noProof w:val="0"/>
          <w:szCs w:val="22"/>
          <w:lang w:val="sl-SI"/>
        </w:rPr>
        <w:t>Ne uporabljajte zdravila Victoza,</w:t>
      </w:r>
      <w:r w:rsidR="000C66E9">
        <w:rPr>
          <w:b/>
          <w:noProof w:val="0"/>
          <w:szCs w:val="22"/>
          <w:lang w:val="sl-SI"/>
        </w:rPr>
        <w:fldChar w:fldCharType="begin"/>
      </w:r>
      <w:r w:rsidR="000C66E9">
        <w:rPr>
          <w:b/>
          <w:noProof w:val="0"/>
          <w:szCs w:val="22"/>
          <w:lang w:val="sl-SI"/>
        </w:rPr>
        <w:instrText xml:space="preserve"> DOCVARIABLE vault_nd_bfa5bb9c-5646-4f16-bb8c-090d2091a50b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583AC1C7"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 xml:space="preserve">če ste alergični na liraglutid ali katero koli sestavino </w:t>
      </w:r>
      <w:r w:rsidR="00455A35" w:rsidRPr="005F14E4">
        <w:rPr>
          <w:noProof w:val="0"/>
          <w:szCs w:val="22"/>
          <w:lang w:val="sl-SI"/>
        </w:rPr>
        <w:t xml:space="preserve">tega </w:t>
      </w:r>
      <w:r w:rsidRPr="005F14E4">
        <w:rPr>
          <w:noProof w:val="0"/>
          <w:szCs w:val="22"/>
          <w:lang w:val="sl-SI"/>
        </w:rPr>
        <w:t>zdravila</w:t>
      </w:r>
      <w:r w:rsidR="00511638" w:rsidRPr="005F14E4">
        <w:rPr>
          <w:noProof w:val="0"/>
          <w:szCs w:val="22"/>
          <w:lang w:val="sl-SI"/>
        </w:rPr>
        <w:t xml:space="preserve"> </w:t>
      </w:r>
      <w:r w:rsidRPr="005F14E4">
        <w:rPr>
          <w:noProof w:val="0"/>
          <w:szCs w:val="22"/>
          <w:lang w:val="sl-SI"/>
        </w:rPr>
        <w:t>(</w:t>
      </w:r>
      <w:r w:rsidR="00623309" w:rsidRPr="005F14E4">
        <w:rPr>
          <w:noProof w:val="0"/>
          <w:szCs w:val="22"/>
          <w:lang w:val="sl-SI"/>
        </w:rPr>
        <w:t>navedeno</w:t>
      </w:r>
      <w:r w:rsidRPr="005F14E4">
        <w:rPr>
          <w:noProof w:val="0"/>
          <w:szCs w:val="22"/>
          <w:lang w:val="sl-SI"/>
        </w:rPr>
        <w:t xml:space="preserve"> v poglavju 6).</w:t>
      </w:r>
    </w:p>
    <w:p w14:paraId="6128D7E4" w14:textId="77777777" w:rsidR="00455A35" w:rsidRPr="005F14E4" w:rsidRDefault="00455A35" w:rsidP="00F80355">
      <w:pPr>
        <w:widowControl w:val="0"/>
        <w:suppressAutoHyphens w:val="0"/>
        <w:ind w:left="567" w:hanging="567"/>
        <w:rPr>
          <w:noProof w:val="0"/>
          <w:szCs w:val="22"/>
          <w:lang w:val="sl-SI"/>
        </w:rPr>
      </w:pPr>
    </w:p>
    <w:p w14:paraId="76EF358B" w14:textId="77777777" w:rsidR="00464CBB" w:rsidRPr="005F14E4" w:rsidRDefault="00455A35" w:rsidP="00F80355">
      <w:pPr>
        <w:widowControl w:val="0"/>
        <w:numPr>
          <w:ilvl w:val="12"/>
          <w:numId w:val="0"/>
        </w:numPr>
        <w:suppressAutoHyphens w:val="0"/>
        <w:rPr>
          <w:noProof w:val="0"/>
          <w:szCs w:val="22"/>
          <w:lang w:val="sl-SI"/>
        </w:rPr>
      </w:pPr>
      <w:r w:rsidRPr="005F14E4">
        <w:rPr>
          <w:b/>
          <w:noProof w:val="0"/>
          <w:szCs w:val="22"/>
          <w:lang w:val="sl-SI"/>
        </w:rPr>
        <w:t>Opozorila in previdnostni ukrepi</w:t>
      </w:r>
    </w:p>
    <w:p w14:paraId="51E60F07" w14:textId="77777777" w:rsidR="008218A2" w:rsidRPr="005F14E4" w:rsidRDefault="00046265" w:rsidP="00F80355">
      <w:pPr>
        <w:widowControl w:val="0"/>
        <w:numPr>
          <w:ilvl w:val="12"/>
          <w:numId w:val="0"/>
        </w:numPr>
        <w:suppressAutoHyphens w:val="0"/>
        <w:rPr>
          <w:noProof w:val="0"/>
          <w:szCs w:val="22"/>
          <w:lang w:val="sl-SI"/>
        </w:rPr>
      </w:pPr>
      <w:r>
        <w:rPr>
          <w:noProof w:val="0"/>
          <w:szCs w:val="22"/>
          <w:lang w:val="sl-SI"/>
        </w:rPr>
        <w:t>Z</w:t>
      </w:r>
      <w:r w:rsidR="00923EB6" w:rsidRPr="005F14E4">
        <w:rPr>
          <w:noProof w:val="0"/>
          <w:szCs w:val="22"/>
          <w:lang w:val="sl-SI"/>
        </w:rPr>
        <w:t xml:space="preserve"> zdravnikom, farmacevtom</w:t>
      </w:r>
      <w:r w:rsidR="009E23D5" w:rsidRPr="005F14E4">
        <w:rPr>
          <w:noProof w:val="0"/>
          <w:szCs w:val="22"/>
          <w:lang w:val="sl-SI"/>
        </w:rPr>
        <w:t xml:space="preserve"> ali medicinsko sestro</w:t>
      </w:r>
      <w:r w:rsidR="008218A2" w:rsidRPr="005F14E4">
        <w:rPr>
          <w:noProof w:val="0"/>
          <w:szCs w:val="22"/>
          <w:lang w:val="sl-SI"/>
        </w:rPr>
        <w:t xml:space="preserve"> se posvetujte:</w:t>
      </w:r>
    </w:p>
    <w:p w14:paraId="01DB715D" w14:textId="77777777" w:rsidR="00B543EF" w:rsidRPr="005F14E4" w:rsidRDefault="008218A2" w:rsidP="00F80355">
      <w:pPr>
        <w:widowControl w:val="0"/>
        <w:numPr>
          <w:ilvl w:val="12"/>
          <w:numId w:val="0"/>
        </w:numPr>
        <w:suppressAutoHyphens w:val="0"/>
        <w:rPr>
          <w:noProof w:val="0"/>
          <w:szCs w:val="22"/>
          <w:lang w:val="sl-SI"/>
        </w:rPr>
      </w:pPr>
      <w:r w:rsidRPr="005F14E4">
        <w:rPr>
          <w:noProof w:val="0"/>
          <w:szCs w:val="22"/>
          <w:lang w:val="sl-SI"/>
        </w:rPr>
        <w:t>•</w:t>
      </w:r>
      <w:r w:rsidRPr="005F14E4">
        <w:rPr>
          <w:noProof w:val="0"/>
          <w:szCs w:val="22"/>
          <w:lang w:val="sl-SI"/>
        </w:rPr>
        <w:tab/>
        <w:t>pred začetkom uporabe zdravila Victoza</w:t>
      </w:r>
      <w:r w:rsidR="00B543EF" w:rsidRPr="005F14E4">
        <w:rPr>
          <w:noProof w:val="0"/>
          <w:szCs w:val="22"/>
          <w:lang w:val="sl-SI"/>
        </w:rPr>
        <w:t>,</w:t>
      </w:r>
    </w:p>
    <w:p w14:paraId="5A98ACE3" w14:textId="77777777" w:rsidR="00455A35" w:rsidRPr="005F14E4" w:rsidRDefault="00B543EF" w:rsidP="00F80355">
      <w:pPr>
        <w:widowControl w:val="0"/>
        <w:numPr>
          <w:ilvl w:val="12"/>
          <w:numId w:val="0"/>
        </w:numPr>
        <w:suppressAutoHyphens w:val="0"/>
        <w:rPr>
          <w:noProof w:val="0"/>
          <w:szCs w:val="22"/>
          <w:lang w:val="sl-SI"/>
        </w:rPr>
      </w:pPr>
      <w:r w:rsidRPr="005F14E4">
        <w:rPr>
          <w:noProof w:val="0"/>
          <w:szCs w:val="22"/>
          <w:lang w:val="sl-SI"/>
        </w:rPr>
        <w:t>•</w:t>
      </w:r>
      <w:r w:rsidRPr="005F14E4">
        <w:rPr>
          <w:noProof w:val="0"/>
          <w:szCs w:val="22"/>
          <w:lang w:val="sl-SI"/>
        </w:rPr>
        <w:tab/>
        <w:t>če imate ali ste kdaj imeli bolezen trebušne slinavke</w:t>
      </w:r>
      <w:r w:rsidR="00923EB6" w:rsidRPr="005F14E4">
        <w:rPr>
          <w:noProof w:val="0"/>
          <w:szCs w:val="22"/>
          <w:lang w:val="sl-SI"/>
        </w:rPr>
        <w:t>.</w:t>
      </w:r>
    </w:p>
    <w:p w14:paraId="2E2D71D6" w14:textId="77777777" w:rsidR="00923EB6" w:rsidRDefault="00923EB6" w:rsidP="00F80355">
      <w:pPr>
        <w:widowControl w:val="0"/>
        <w:numPr>
          <w:ilvl w:val="12"/>
          <w:numId w:val="0"/>
        </w:numPr>
        <w:suppressAutoHyphens w:val="0"/>
        <w:rPr>
          <w:noProof w:val="0"/>
          <w:szCs w:val="22"/>
          <w:lang w:val="sl-SI"/>
        </w:rPr>
      </w:pPr>
    </w:p>
    <w:p w14:paraId="0B34FC6D" w14:textId="30FF70E6" w:rsidR="00FE37BF" w:rsidRDefault="00FE37BF" w:rsidP="00FE37BF">
      <w:pPr>
        <w:widowControl w:val="0"/>
        <w:numPr>
          <w:ilvl w:val="12"/>
          <w:numId w:val="0"/>
        </w:numPr>
        <w:suppressAutoHyphens w:val="0"/>
        <w:rPr>
          <w:noProof w:val="0"/>
          <w:szCs w:val="22"/>
          <w:lang w:val="sl-SI"/>
        </w:rPr>
      </w:pPr>
      <w:r w:rsidRPr="00DB091C">
        <w:rPr>
          <w:noProof w:val="0"/>
          <w:szCs w:val="22"/>
          <w:lang w:val="sl-SI"/>
        </w:rPr>
        <w:t xml:space="preserve">Če veste, da boste imeli kirurški poseg, kjer boste pod anestezijo (uspavani), povejte zdravniku, da jemljete zdravilo </w:t>
      </w:r>
      <w:r>
        <w:rPr>
          <w:noProof w:val="0"/>
          <w:szCs w:val="22"/>
          <w:lang w:val="sl-SI"/>
        </w:rPr>
        <w:t>Victoza</w:t>
      </w:r>
      <w:r w:rsidRPr="00DB091C">
        <w:rPr>
          <w:noProof w:val="0"/>
          <w:szCs w:val="22"/>
          <w:lang w:val="sl-SI"/>
        </w:rPr>
        <w:t>.</w:t>
      </w:r>
    </w:p>
    <w:p w14:paraId="6E920DC5" w14:textId="77777777" w:rsidR="00FE37BF" w:rsidRPr="005F14E4" w:rsidRDefault="00FE37BF" w:rsidP="00FE37BF">
      <w:pPr>
        <w:widowControl w:val="0"/>
        <w:numPr>
          <w:ilvl w:val="12"/>
          <w:numId w:val="0"/>
        </w:numPr>
        <w:suppressAutoHyphens w:val="0"/>
        <w:rPr>
          <w:noProof w:val="0"/>
          <w:szCs w:val="22"/>
          <w:lang w:val="sl-SI"/>
        </w:rPr>
      </w:pPr>
    </w:p>
    <w:p w14:paraId="2074E268" w14:textId="77777777" w:rsidR="00464CBB" w:rsidRPr="005F14E4" w:rsidRDefault="009E23D5" w:rsidP="00F80355">
      <w:pPr>
        <w:widowControl w:val="0"/>
        <w:numPr>
          <w:ilvl w:val="12"/>
          <w:numId w:val="0"/>
        </w:numPr>
        <w:suppressAutoHyphens w:val="0"/>
        <w:rPr>
          <w:noProof w:val="0"/>
          <w:szCs w:val="22"/>
          <w:lang w:val="sl-SI"/>
        </w:rPr>
      </w:pPr>
      <w:r w:rsidRPr="005F14E4">
        <w:rPr>
          <w:noProof w:val="0"/>
          <w:szCs w:val="22"/>
          <w:lang w:val="sl-SI"/>
        </w:rPr>
        <w:t>Tega zdravila</w:t>
      </w:r>
      <w:r w:rsidR="00464CBB" w:rsidRPr="005F14E4">
        <w:rPr>
          <w:noProof w:val="0"/>
          <w:szCs w:val="22"/>
          <w:lang w:val="sl-SI"/>
        </w:rPr>
        <w:t xml:space="preserve"> ne smete uporabljati, če imate sladkorno bolezen tipa 1 </w:t>
      </w:r>
      <w:r w:rsidRPr="005F14E4">
        <w:rPr>
          <w:noProof w:val="0"/>
          <w:szCs w:val="22"/>
          <w:lang w:val="sl-SI"/>
        </w:rPr>
        <w:t xml:space="preserve">(vaše telo ne proizvaja insulina) </w:t>
      </w:r>
      <w:r w:rsidR="00464CBB" w:rsidRPr="005F14E4">
        <w:rPr>
          <w:noProof w:val="0"/>
          <w:szCs w:val="22"/>
          <w:lang w:val="sl-SI"/>
        </w:rPr>
        <w:t>ali diabetično ketoacidozo</w:t>
      </w:r>
      <w:r w:rsidRPr="005F14E4">
        <w:rPr>
          <w:noProof w:val="0"/>
          <w:szCs w:val="22"/>
          <w:lang w:val="sl-SI"/>
        </w:rPr>
        <w:t xml:space="preserve"> (zaplet sladkorne bolezni, kjer se pojavi</w:t>
      </w:r>
      <w:r w:rsidR="00EE74DD" w:rsidRPr="005F14E4">
        <w:rPr>
          <w:noProof w:val="0"/>
          <w:szCs w:val="22"/>
          <w:lang w:val="sl-SI"/>
        </w:rPr>
        <w:t>jo</w:t>
      </w:r>
      <w:r w:rsidRPr="005F14E4">
        <w:rPr>
          <w:noProof w:val="0"/>
          <w:szCs w:val="22"/>
          <w:lang w:val="sl-SI"/>
        </w:rPr>
        <w:t xml:space="preserve"> zelo visok krvni sladkor in težave pri dihanju)</w:t>
      </w:r>
      <w:r w:rsidR="00464CBB" w:rsidRPr="005F14E4">
        <w:rPr>
          <w:noProof w:val="0"/>
          <w:szCs w:val="22"/>
          <w:lang w:val="sl-SI"/>
        </w:rPr>
        <w:t>.</w:t>
      </w:r>
      <w:r w:rsidR="00554707" w:rsidRPr="005F14E4">
        <w:rPr>
          <w:noProof w:val="0"/>
          <w:szCs w:val="22"/>
          <w:lang w:val="sl-SI"/>
        </w:rPr>
        <w:t xml:space="preserve"> </w:t>
      </w:r>
      <w:r w:rsidR="00F410F3" w:rsidRPr="005F14E4">
        <w:rPr>
          <w:noProof w:val="0"/>
          <w:szCs w:val="22"/>
          <w:lang w:val="sl-SI"/>
        </w:rPr>
        <w:t>To zdravilo</w:t>
      </w:r>
      <w:r w:rsidR="00554707" w:rsidRPr="005F14E4">
        <w:rPr>
          <w:noProof w:val="0"/>
          <w:szCs w:val="22"/>
          <w:lang w:val="sl-SI"/>
        </w:rPr>
        <w:t xml:space="preserve"> ni insulin</w:t>
      </w:r>
      <w:r w:rsidR="00F410F3" w:rsidRPr="005F14E4">
        <w:rPr>
          <w:noProof w:val="0"/>
          <w:szCs w:val="22"/>
          <w:lang w:val="sl-SI"/>
        </w:rPr>
        <w:t xml:space="preserve"> in se ga zato</w:t>
      </w:r>
      <w:r w:rsidR="00464CBB" w:rsidRPr="005F14E4">
        <w:rPr>
          <w:noProof w:val="0"/>
          <w:szCs w:val="22"/>
          <w:lang w:val="sl-SI"/>
        </w:rPr>
        <w:t xml:space="preserve"> ne sme uporabljati </w:t>
      </w:r>
      <w:r w:rsidR="00F410F3" w:rsidRPr="005F14E4">
        <w:rPr>
          <w:noProof w:val="0"/>
          <w:szCs w:val="22"/>
          <w:lang w:val="sl-SI"/>
        </w:rPr>
        <w:t>kot zamenjavo za insulin</w:t>
      </w:r>
      <w:r w:rsidR="00464CBB" w:rsidRPr="005F14E4">
        <w:rPr>
          <w:noProof w:val="0"/>
          <w:szCs w:val="22"/>
          <w:lang w:val="sl-SI"/>
        </w:rPr>
        <w:t>.</w:t>
      </w:r>
    </w:p>
    <w:p w14:paraId="3F1E6415" w14:textId="77777777" w:rsidR="00464CBB" w:rsidRPr="005F14E4" w:rsidRDefault="00464CBB" w:rsidP="00F80355">
      <w:pPr>
        <w:widowControl w:val="0"/>
        <w:numPr>
          <w:ilvl w:val="12"/>
          <w:numId w:val="0"/>
        </w:numPr>
        <w:suppressAutoHyphens w:val="0"/>
        <w:rPr>
          <w:noProof w:val="0"/>
          <w:szCs w:val="22"/>
          <w:lang w:val="sl-SI"/>
        </w:rPr>
      </w:pPr>
    </w:p>
    <w:p w14:paraId="0BF24B3B" w14:textId="77777777" w:rsidR="00F410F3" w:rsidRPr="005F14E4" w:rsidRDefault="00D01FF3" w:rsidP="00F80355">
      <w:pPr>
        <w:widowControl w:val="0"/>
        <w:suppressAutoHyphens w:val="0"/>
        <w:rPr>
          <w:noProof w:val="0"/>
          <w:szCs w:val="22"/>
          <w:lang w:val="sl-SI"/>
        </w:rPr>
      </w:pPr>
      <w:r w:rsidRPr="005F14E4">
        <w:rPr>
          <w:noProof w:val="0"/>
          <w:szCs w:val="22"/>
          <w:lang w:val="sl-SI"/>
        </w:rPr>
        <w:t xml:space="preserve">Uporaba zdravila Victoza ni priporočljiva, če se </w:t>
      </w:r>
      <w:r w:rsidR="003C119A" w:rsidRPr="005F14E4">
        <w:rPr>
          <w:noProof w:val="0"/>
          <w:szCs w:val="22"/>
          <w:lang w:val="sl-SI"/>
        </w:rPr>
        <w:t>zdravite z</w:t>
      </w:r>
      <w:r w:rsidRPr="005F14E4">
        <w:rPr>
          <w:noProof w:val="0"/>
          <w:szCs w:val="22"/>
          <w:lang w:val="sl-SI"/>
        </w:rPr>
        <w:t xml:space="preserve"> dializ</w:t>
      </w:r>
      <w:r w:rsidR="003C119A" w:rsidRPr="005F14E4">
        <w:rPr>
          <w:noProof w:val="0"/>
          <w:szCs w:val="22"/>
          <w:lang w:val="sl-SI"/>
        </w:rPr>
        <w:t>o</w:t>
      </w:r>
      <w:r w:rsidRPr="005F14E4">
        <w:rPr>
          <w:noProof w:val="0"/>
          <w:szCs w:val="22"/>
          <w:lang w:val="sl-SI"/>
        </w:rPr>
        <w:t>.</w:t>
      </w:r>
      <w:r w:rsidR="00F410F3" w:rsidRPr="005F14E4">
        <w:rPr>
          <w:noProof w:val="0"/>
          <w:szCs w:val="22"/>
          <w:lang w:val="sl-SI"/>
        </w:rPr>
        <w:t xml:space="preserve"> </w:t>
      </w:r>
    </w:p>
    <w:p w14:paraId="693CC27D" w14:textId="77777777" w:rsidR="00F410F3" w:rsidRPr="005F14E4" w:rsidRDefault="00F410F3" w:rsidP="00F80355">
      <w:pPr>
        <w:widowControl w:val="0"/>
        <w:suppressAutoHyphens w:val="0"/>
        <w:rPr>
          <w:noProof w:val="0"/>
          <w:szCs w:val="22"/>
          <w:lang w:val="sl-SI"/>
        </w:rPr>
      </w:pPr>
    </w:p>
    <w:p w14:paraId="5AFE2E1E" w14:textId="77777777" w:rsidR="00F410F3" w:rsidRPr="005F14E4" w:rsidRDefault="00F410F3" w:rsidP="00F80355">
      <w:pPr>
        <w:widowControl w:val="0"/>
        <w:suppressAutoHyphens w:val="0"/>
        <w:rPr>
          <w:noProof w:val="0"/>
          <w:szCs w:val="22"/>
          <w:lang w:val="sl-SI"/>
        </w:rPr>
      </w:pPr>
      <w:r w:rsidRPr="005F14E4">
        <w:rPr>
          <w:noProof w:val="0"/>
          <w:szCs w:val="22"/>
          <w:lang w:val="sl-SI"/>
        </w:rPr>
        <w:t>Uporaba zdravila</w:t>
      </w:r>
      <w:r w:rsidR="00B45A77">
        <w:rPr>
          <w:noProof w:val="0"/>
          <w:szCs w:val="22"/>
          <w:lang w:val="sl-SI"/>
        </w:rPr>
        <w:t xml:space="preserve"> Victoza</w:t>
      </w:r>
      <w:r w:rsidRPr="005F14E4">
        <w:rPr>
          <w:noProof w:val="0"/>
          <w:szCs w:val="22"/>
          <w:lang w:val="sl-SI"/>
        </w:rPr>
        <w:t xml:space="preserve"> ni priporoč</w:t>
      </w:r>
      <w:r w:rsidR="00B45A77">
        <w:rPr>
          <w:noProof w:val="0"/>
          <w:szCs w:val="22"/>
          <w:lang w:val="sl-SI"/>
        </w:rPr>
        <w:t>ljiva, če imate hudo bolezen jeter</w:t>
      </w:r>
      <w:r w:rsidRPr="005F14E4">
        <w:rPr>
          <w:noProof w:val="0"/>
          <w:szCs w:val="22"/>
          <w:lang w:val="sl-SI"/>
        </w:rPr>
        <w:t>.</w:t>
      </w:r>
    </w:p>
    <w:p w14:paraId="643C26A3" w14:textId="77777777" w:rsidR="00F410F3" w:rsidRPr="005F14E4" w:rsidRDefault="00F410F3" w:rsidP="00F80355">
      <w:pPr>
        <w:widowControl w:val="0"/>
        <w:suppressAutoHyphens w:val="0"/>
        <w:rPr>
          <w:noProof w:val="0"/>
          <w:szCs w:val="22"/>
          <w:lang w:val="sl-SI"/>
        </w:rPr>
      </w:pPr>
    </w:p>
    <w:p w14:paraId="72A33113" w14:textId="77777777" w:rsidR="00F410F3" w:rsidRPr="005F14E4" w:rsidRDefault="00F410F3" w:rsidP="00F80355">
      <w:pPr>
        <w:widowControl w:val="0"/>
        <w:suppressAutoHyphens w:val="0"/>
        <w:rPr>
          <w:noProof w:val="0"/>
          <w:szCs w:val="22"/>
          <w:lang w:val="sl-SI"/>
        </w:rPr>
      </w:pPr>
      <w:r w:rsidRPr="005F14E4">
        <w:rPr>
          <w:noProof w:val="0"/>
          <w:szCs w:val="22"/>
          <w:lang w:val="sl-SI"/>
        </w:rPr>
        <w:t xml:space="preserve">Uporaba zdravila </w:t>
      </w:r>
      <w:r w:rsidR="00046265">
        <w:rPr>
          <w:noProof w:val="0"/>
          <w:szCs w:val="22"/>
          <w:lang w:val="sl-SI"/>
        </w:rPr>
        <w:t xml:space="preserve">Victoza </w:t>
      </w:r>
      <w:r w:rsidRPr="005F14E4">
        <w:rPr>
          <w:noProof w:val="0"/>
          <w:szCs w:val="22"/>
          <w:lang w:val="sl-SI"/>
        </w:rPr>
        <w:t>ni priporoč</w:t>
      </w:r>
      <w:r w:rsidR="00046265">
        <w:rPr>
          <w:noProof w:val="0"/>
          <w:szCs w:val="22"/>
          <w:lang w:val="sl-SI"/>
        </w:rPr>
        <w:t>ljiva</w:t>
      </w:r>
      <w:r w:rsidRPr="005F14E4">
        <w:rPr>
          <w:noProof w:val="0"/>
          <w:szCs w:val="22"/>
          <w:lang w:val="sl-SI"/>
        </w:rPr>
        <w:t xml:space="preserve"> za bolnike s hudim popuščanjem srca. </w:t>
      </w:r>
    </w:p>
    <w:p w14:paraId="799E9B63" w14:textId="77777777" w:rsidR="00F410F3" w:rsidRPr="005F14E4" w:rsidRDefault="00F410F3" w:rsidP="00F80355">
      <w:pPr>
        <w:widowControl w:val="0"/>
        <w:suppressAutoHyphens w:val="0"/>
        <w:rPr>
          <w:noProof w:val="0"/>
          <w:szCs w:val="22"/>
          <w:lang w:val="sl-SI"/>
        </w:rPr>
      </w:pPr>
    </w:p>
    <w:p w14:paraId="54BC1DF9" w14:textId="77777777" w:rsidR="00464CBB" w:rsidRPr="005F14E4" w:rsidRDefault="00674C54" w:rsidP="00F80355">
      <w:pPr>
        <w:widowControl w:val="0"/>
        <w:suppressAutoHyphens w:val="0"/>
        <w:rPr>
          <w:noProof w:val="0"/>
          <w:szCs w:val="22"/>
          <w:lang w:val="sl-SI"/>
        </w:rPr>
      </w:pPr>
      <w:r w:rsidRPr="005F14E4">
        <w:rPr>
          <w:noProof w:val="0"/>
          <w:szCs w:val="22"/>
          <w:lang w:val="sl-SI"/>
        </w:rPr>
        <w:t xml:space="preserve">Uporaba </w:t>
      </w:r>
      <w:r w:rsidR="00046265">
        <w:rPr>
          <w:noProof w:val="0"/>
          <w:szCs w:val="22"/>
          <w:lang w:val="sl-SI"/>
        </w:rPr>
        <w:t xml:space="preserve">tega </w:t>
      </w:r>
      <w:r w:rsidRPr="005F14E4">
        <w:rPr>
          <w:noProof w:val="0"/>
          <w:szCs w:val="22"/>
          <w:lang w:val="sl-SI"/>
        </w:rPr>
        <w:t>zdravila ni priporoč</w:t>
      </w:r>
      <w:r w:rsidR="00046265">
        <w:rPr>
          <w:noProof w:val="0"/>
          <w:szCs w:val="22"/>
          <w:lang w:val="sl-SI"/>
        </w:rPr>
        <w:t>ljiva</w:t>
      </w:r>
      <w:r w:rsidRPr="005F14E4">
        <w:rPr>
          <w:noProof w:val="0"/>
          <w:szCs w:val="22"/>
          <w:lang w:val="sl-SI"/>
        </w:rPr>
        <w:t>, če imate hude težave z želodcem ali črevesjem in se vam zato želodec počasneje prazni (gastropareza) ali če imate</w:t>
      </w:r>
      <w:r w:rsidR="00464CBB" w:rsidRPr="005F14E4">
        <w:rPr>
          <w:noProof w:val="0"/>
          <w:szCs w:val="22"/>
          <w:lang w:val="sl-SI"/>
        </w:rPr>
        <w:t xml:space="preserve"> kronično vnetno črevesno bolez</w:t>
      </w:r>
      <w:r w:rsidR="00EE74DD" w:rsidRPr="005F14E4">
        <w:rPr>
          <w:noProof w:val="0"/>
          <w:szCs w:val="22"/>
          <w:lang w:val="sl-SI"/>
        </w:rPr>
        <w:t>en</w:t>
      </w:r>
      <w:r w:rsidR="00464CBB" w:rsidRPr="005F14E4">
        <w:rPr>
          <w:noProof w:val="0"/>
          <w:szCs w:val="22"/>
          <w:lang w:val="sl-SI"/>
        </w:rPr>
        <w:t>.</w:t>
      </w:r>
    </w:p>
    <w:p w14:paraId="4FD6C0C8" w14:textId="77777777" w:rsidR="00464CBB" w:rsidRPr="005F14E4" w:rsidRDefault="00464CBB" w:rsidP="00F80355">
      <w:pPr>
        <w:widowControl w:val="0"/>
        <w:suppressAutoHyphens w:val="0"/>
        <w:rPr>
          <w:rFonts w:cs="TimesNewRomanPSMT"/>
          <w:noProof w:val="0"/>
          <w:szCs w:val="22"/>
          <w:lang w:val="sl-SI" w:eastAsia="da-DK"/>
        </w:rPr>
      </w:pPr>
    </w:p>
    <w:p w14:paraId="7CAEA500" w14:textId="77777777" w:rsidR="00464CBB" w:rsidRPr="005F14E4" w:rsidRDefault="00464CBB" w:rsidP="00F80355">
      <w:pPr>
        <w:widowControl w:val="0"/>
        <w:numPr>
          <w:ilvl w:val="12"/>
          <w:numId w:val="0"/>
        </w:numPr>
        <w:suppressAutoHyphens w:val="0"/>
        <w:rPr>
          <w:noProof w:val="0"/>
          <w:szCs w:val="22"/>
          <w:lang w:val="sl-SI"/>
        </w:rPr>
      </w:pPr>
      <w:r w:rsidRPr="005F14E4">
        <w:rPr>
          <w:noProof w:val="0"/>
          <w:szCs w:val="22"/>
          <w:lang w:val="sl-SI"/>
        </w:rPr>
        <w:t xml:space="preserve">Če imate znake akutnega vnetja trebušne slinavke, na primer neprestane, hude bolečine v trebuhu, se </w:t>
      </w:r>
      <w:r w:rsidR="00674C54" w:rsidRPr="005F14E4">
        <w:rPr>
          <w:noProof w:val="0"/>
          <w:szCs w:val="22"/>
          <w:lang w:val="sl-SI"/>
        </w:rPr>
        <w:t xml:space="preserve">takoj </w:t>
      </w:r>
      <w:r w:rsidRPr="005F14E4">
        <w:rPr>
          <w:noProof w:val="0"/>
          <w:szCs w:val="22"/>
          <w:lang w:val="sl-SI"/>
        </w:rPr>
        <w:t>posvetujte z zdravnikom</w:t>
      </w:r>
      <w:r w:rsidR="00674C54" w:rsidRPr="005F14E4">
        <w:rPr>
          <w:noProof w:val="0"/>
          <w:szCs w:val="22"/>
          <w:lang w:val="sl-SI"/>
        </w:rPr>
        <w:t xml:space="preserve"> (glejte poglavje 4)</w:t>
      </w:r>
      <w:r w:rsidRPr="005F14E4">
        <w:rPr>
          <w:noProof w:val="0"/>
          <w:szCs w:val="22"/>
          <w:lang w:val="sl-SI"/>
        </w:rPr>
        <w:t>.</w:t>
      </w:r>
    </w:p>
    <w:p w14:paraId="52FCE3DD" w14:textId="77777777" w:rsidR="00553620" w:rsidRPr="005F14E4" w:rsidRDefault="00553620" w:rsidP="004B012B">
      <w:pPr>
        <w:widowControl w:val="0"/>
        <w:numPr>
          <w:ilvl w:val="12"/>
          <w:numId w:val="0"/>
        </w:numPr>
        <w:suppressAutoHyphens w:val="0"/>
        <w:rPr>
          <w:noProof w:val="0"/>
          <w:szCs w:val="22"/>
          <w:lang w:val="sl-SI"/>
        </w:rPr>
      </w:pPr>
    </w:p>
    <w:p w14:paraId="4ABE80A8" w14:textId="77777777" w:rsidR="00674C54" w:rsidRPr="005F14E4" w:rsidRDefault="00674C54" w:rsidP="004B012B">
      <w:pPr>
        <w:widowControl w:val="0"/>
        <w:numPr>
          <w:ilvl w:val="12"/>
          <w:numId w:val="0"/>
        </w:numPr>
        <w:suppressAutoHyphens w:val="0"/>
        <w:rPr>
          <w:noProof w:val="0"/>
          <w:szCs w:val="22"/>
          <w:lang w:val="sl-SI"/>
        </w:rPr>
      </w:pPr>
      <w:r w:rsidRPr="005F14E4">
        <w:rPr>
          <w:noProof w:val="0"/>
          <w:szCs w:val="22"/>
          <w:lang w:val="sl-SI"/>
        </w:rPr>
        <w:t>Posvetujte se z zdravnikom, če imate bolezen ščitnice, vključno z vozlički na ščitnici in povečanjem ščitnice.</w:t>
      </w:r>
    </w:p>
    <w:p w14:paraId="095A920A" w14:textId="77777777" w:rsidR="00674C54" w:rsidRPr="005F14E4" w:rsidRDefault="00674C54" w:rsidP="004B012B">
      <w:pPr>
        <w:widowControl w:val="0"/>
        <w:numPr>
          <w:ilvl w:val="12"/>
          <w:numId w:val="0"/>
        </w:numPr>
        <w:suppressAutoHyphens w:val="0"/>
        <w:rPr>
          <w:noProof w:val="0"/>
          <w:szCs w:val="22"/>
          <w:lang w:val="sl-SI"/>
        </w:rPr>
      </w:pPr>
    </w:p>
    <w:p w14:paraId="72A13769" w14:textId="77777777" w:rsidR="004B012B" w:rsidRPr="005F14E4" w:rsidRDefault="004B012B" w:rsidP="004B012B">
      <w:pPr>
        <w:widowControl w:val="0"/>
        <w:numPr>
          <w:ilvl w:val="12"/>
          <w:numId w:val="0"/>
        </w:numPr>
        <w:suppressAutoHyphens w:val="0"/>
        <w:rPr>
          <w:noProof w:val="0"/>
          <w:szCs w:val="22"/>
          <w:lang w:val="sl-SI"/>
        </w:rPr>
      </w:pPr>
      <w:r w:rsidRPr="005F14E4">
        <w:rPr>
          <w:noProof w:val="0"/>
          <w:szCs w:val="22"/>
          <w:lang w:val="sl-SI"/>
        </w:rPr>
        <w:t xml:space="preserve">Po uvedbi zdravljenja z zdravilom Victoza se lahko v nekaterih primerih pojavi izguba tekočine (dehidracija), npr. v primeru bruhanja, </w:t>
      </w:r>
      <w:r w:rsidR="0026469E" w:rsidRPr="005F14E4">
        <w:rPr>
          <w:noProof w:val="0"/>
          <w:szCs w:val="22"/>
          <w:lang w:val="sl-SI"/>
        </w:rPr>
        <w:t xml:space="preserve">siljenja na bruhanje </w:t>
      </w:r>
      <w:r w:rsidRPr="005F14E4">
        <w:rPr>
          <w:noProof w:val="0"/>
          <w:szCs w:val="22"/>
          <w:lang w:val="sl-SI"/>
        </w:rPr>
        <w:t xml:space="preserve">in driske. Pomembno je preprečiti </w:t>
      </w:r>
      <w:r w:rsidR="004A5F12">
        <w:rPr>
          <w:noProof w:val="0"/>
          <w:szCs w:val="22"/>
          <w:lang w:val="sl-SI"/>
        </w:rPr>
        <w:t>dehidracijo</w:t>
      </w:r>
      <w:r w:rsidR="0026469E" w:rsidRPr="005F14E4">
        <w:rPr>
          <w:noProof w:val="0"/>
          <w:szCs w:val="22"/>
          <w:lang w:val="sl-SI"/>
        </w:rPr>
        <w:t>,</w:t>
      </w:r>
      <w:r w:rsidRPr="005F14E4">
        <w:rPr>
          <w:noProof w:val="0"/>
          <w:szCs w:val="22"/>
          <w:lang w:val="sl-SI"/>
        </w:rPr>
        <w:t xml:space="preserve"> tako</w:t>
      </w:r>
      <w:r w:rsidR="0026469E" w:rsidRPr="005F14E4">
        <w:rPr>
          <w:noProof w:val="0"/>
          <w:szCs w:val="22"/>
          <w:lang w:val="sl-SI"/>
        </w:rPr>
        <w:t xml:space="preserve"> </w:t>
      </w:r>
      <w:r w:rsidRPr="005F14E4">
        <w:rPr>
          <w:noProof w:val="0"/>
          <w:szCs w:val="22"/>
          <w:lang w:val="sl-SI"/>
        </w:rPr>
        <w:t>da pijete veliko tekočin. Če imate kakšna vprašanja ali vas kaj skrbi, se posvetujte z zdravnikom.</w:t>
      </w:r>
    </w:p>
    <w:p w14:paraId="2DD7B6AD" w14:textId="77777777" w:rsidR="00923EB6" w:rsidRPr="005F14E4" w:rsidRDefault="00923EB6" w:rsidP="004B012B">
      <w:pPr>
        <w:widowControl w:val="0"/>
        <w:numPr>
          <w:ilvl w:val="12"/>
          <w:numId w:val="0"/>
        </w:numPr>
        <w:suppressAutoHyphens w:val="0"/>
        <w:rPr>
          <w:noProof w:val="0"/>
          <w:szCs w:val="22"/>
          <w:lang w:val="sl-SI"/>
        </w:rPr>
      </w:pPr>
    </w:p>
    <w:p w14:paraId="4787C451" w14:textId="77777777" w:rsidR="00923EB6" w:rsidRPr="005F14E4" w:rsidRDefault="005C6AAD" w:rsidP="004B012B">
      <w:pPr>
        <w:widowControl w:val="0"/>
        <w:numPr>
          <w:ilvl w:val="12"/>
          <w:numId w:val="0"/>
        </w:numPr>
        <w:suppressAutoHyphens w:val="0"/>
        <w:rPr>
          <w:noProof w:val="0"/>
          <w:szCs w:val="22"/>
          <w:lang w:val="sl-SI"/>
        </w:rPr>
      </w:pPr>
      <w:r w:rsidRPr="005F14E4">
        <w:rPr>
          <w:b/>
          <w:noProof w:val="0"/>
          <w:szCs w:val="22"/>
          <w:lang w:val="sl-SI"/>
        </w:rPr>
        <w:t>Otroci in mladostniki</w:t>
      </w:r>
    </w:p>
    <w:p w14:paraId="3E833D7B" w14:textId="77777777" w:rsidR="00923EB6" w:rsidRPr="005F14E4" w:rsidRDefault="00F51C26" w:rsidP="004842B0">
      <w:pPr>
        <w:widowControl w:val="0"/>
        <w:numPr>
          <w:ilvl w:val="12"/>
          <w:numId w:val="0"/>
        </w:numPr>
        <w:rPr>
          <w:noProof w:val="0"/>
          <w:szCs w:val="22"/>
          <w:lang w:val="sl-SI"/>
        </w:rPr>
      </w:pPr>
      <w:r w:rsidRPr="00F51C26">
        <w:rPr>
          <w:noProof w:val="0"/>
          <w:szCs w:val="22"/>
          <w:lang w:val="sl-SI"/>
        </w:rPr>
        <w:t xml:space="preserve">Zdravilo Victoza se lahko uporablja pri mladostnikih in otrocih, starih 10 let ali več. Za otroke, mlajše od 10 let, </w:t>
      </w:r>
      <w:r w:rsidR="004842B0">
        <w:rPr>
          <w:noProof w:val="0"/>
          <w:szCs w:val="22"/>
          <w:lang w:val="sl-SI"/>
        </w:rPr>
        <w:t>podatki niso na voljo</w:t>
      </w:r>
      <w:r w:rsidRPr="00F51C26">
        <w:rPr>
          <w:noProof w:val="0"/>
          <w:szCs w:val="22"/>
          <w:lang w:val="sl-SI"/>
        </w:rPr>
        <w:t>.</w:t>
      </w:r>
    </w:p>
    <w:p w14:paraId="4BDA5A4B" w14:textId="77777777" w:rsidR="00464CBB" w:rsidRPr="005F14E4" w:rsidRDefault="00464CBB" w:rsidP="00F80355">
      <w:pPr>
        <w:widowControl w:val="0"/>
        <w:numPr>
          <w:ilvl w:val="12"/>
          <w:numId w:val="0"/>
        </w:numPr>
        <w:suppressAutoHyphens w:val="0"/>
        <w:rPr>
          <w:noProof w:val="0"/>
          <w:szCs w:val="22"/>
          <w:lang w:val="sl-SI"/>
        </w:rPr>
      </w:pPr>
    </w:p>
    <w:p w14:paraId="12C6DB72" w14:textId="77777777" w:rsidR="005C6AAD" w:rsidRPr="005F14E4" w:rsidRDefault="00AA7B44" w:rsidP="00F80355">
      <w:pPr>
        <w:widowControl w:val="0"/>
        <w:numPr>
          <w:ilvl w:val="12"/>
          <w:numId w:val="0"/>
        </w:numPr>
        <w:suppressAutoHyphens w:val="0"/>
        <w:rPr>
          <w:noProof w:val="0"/>
          <w:szCs w:val="22"/>
          <w:lang w:val="sl-SI"/>
        </w:rPr>
      </w:pPr>
      <w:r w:rsidRPr="005F14E4">
        <w:rPr>
          <w:b/>
          <w:noProof w:val="0"/>
          <w:szCs w:val="22"/>
          <w:lang w:val="sl-SI"/>
        </w:rPr>
        <w:t>Druga zdravila in zdravilo Victoza</w:t>
      </w:r>
    </w:p>
    <w:p w14:paraId="71DD62FA" w14:textId="77777777" w:rsidR="00464CBB" w:rsidRPr="005F14E4" w:rsidRDefault="00464CBB" w:rsidP="00F80355">
      <w:pPr>
        <w:widowControl w:val="0"/>
        <w:numPr>
          <w:ilvl w:val="12"/>
          <w:numId w:val="0"/>
        </w:numPr>
        <w:suppressAutoHyphens w:val="0"/>
        <w:rPr>
          <w:noProof w:val="0"/>
          <w:szCs w:val="22"/>
          <w:lang w:val="sl-SI"/>
        </w:rPr>
      </w:pPr>
      <w:r w:rsidRPr="005F14E4">
        <w:rPr>
          <w:noProof w:val="0"/>
          <w:szCs w:val="22"/>
          <w:lang w:val="sl-SI"/>
        </w:rPr>
        <w:t>Obvestite zdravnika, farmacevta</w:t>
      </w:r>
      <w:r w:rsidR="00674C54" w:rsidRPr="005F14E4">
        <w:rPr>
          <w:noProof w:val="0"/>
          <w:szCs w:val="22"/>
          <w:lang w:val="sl-SI"/>
        </w:rPr>
        <w:t xml:space="preserve"> ali medicinsko sestro</w:t>
      </w:r>
      <w:r w:rsidRPr="005F14E4">
        <w:rPr>
          <w:noProof w:val="0"/>
          <w:szCs w:val="22"/>
          <w:lang w:val="sl-SI"/>
        </w:rPr>
        <w:t>, če jemljete</w:t>
      </w:r>
      <w:r w:rsidR="00AA7B44" w:rsidRPr="005F14E4">
        <w:rPr>
          <w:noProof w:val="0"/>
          <w:szCs w:val="22"/>
          <w:lang w:val="sl-SI"/>
        </w:rPr>
        <w:t>,</w:t>
      </w:r>
      <w:r w:rsidRPr="005F14E4">
        <w:rPr>
          <w:noProof w:val="0"/>
          <w:szCs w:val="22"/>
          <w:lang w:val="sl-SI"/>
        </w:rPr>
        <w:t xml:space="preserve"> ste pred kratkim jemali</w:t>
      </w:r>
      <w:r w:rsidR="00AA7B44" w:rsidRPr="005F14E4">
        <w:rPr>
          <w:noProof w:val="0"/>
          <w:szCs w:val="22"/>
          <w:lang w:val="sl-SI"/>
        </w:rPr>
        <w:t xml:space="preserve"> ali pa boste začeli jemati</w:t>
      </w:r>
      <w:r w:rsidRPr="005F14E4">
        <w:rPr>
          <w:noProof w:val="0"/>
          <w:szCs w:val="22"/>
          <w:lang w:val="sl-SI"/>
        </w:rPr>
        <w:t xml:space="preserve"> katero koli </w:t>
      </w:r>
      <w:r w:rsidR="00AA7B44" w:rsidRPr="005F14E4">
        <w:rPr>
          <w:noProof w:val="0"/>
          <w:szCs w:val="22"/>
          <w:lang w:val="sl-SI"/>
        </w:rPr>
        <w:t xml:space="preserve">drugo </w:t>
      </w:r>
      <w:r w:rsidRPr="005F14E4">
        <w:rPr>
          <w:noProof w:val="0"/>
          <w:szCs w:val="22"/>
          <w:lang w:val="sl-SI"/>
        </w:rPr>
        <w:t>zdravilo.</w:t>
      </w:r>
    </w:p>
    <w:p w14:paraId="552B045C" w14:textId="77777777" w:rsidR="00464CBB" w:rsidRPr="005F14E4" w:rsidRDefault="00464CBB" w:rsidP="00F80355">
      <w:pPr>
        <w:widowControl w:val="0"/>
        <w:numPr>
          <w:ilvl w:val="12"/>
          <w:numId w:val="0"/>
        </w:numPr>
        <w:suppressAutoHyphens w:val="0"/>
        <w:rPr>
          <w:noProof w:val="0"/>
          <w:szCs w:val="22"/>
          <w:lang w:val="sl-SI"/>
        </w:rPr>
      </w:pPr>
    </w:p>
    <w:p w14:paraId="6E531ADB" w14:textId="77777777" w:rsidR="00464CBB" w:rsidRPr="005F14E4" w:rsidRDefault="00464CBB" w:rsidP="00F80355">
      <w:pPr>
        <w:widowControl w:val="0"/>
        <w:numPr>
          <w:ilvl w:val="12"/>
          <w:numId w:val="0"/>
        </w:numPr>
        <w:suppressAutoHyphens w:val="0"/>
        <w:rPr>
          <w:noProof w:val="0"/>
          <w:szCs w:val="22"/>
          <w:lang w:val="sl-SI"/>
        </w:rPr>
      </w:pPr>
      <w:r w:rsidRPr="005F14E4">
        <w:rPr>
          <w:noProof w:val="0"/>
          <w:szCs w:val="22"/>
          <w:lang w:val="sl-SI"/>
        </w:rPr>
        <w:t>Še poseb</w:t>
      </w:r>
      <w:r w:rsidR="004E6C85" w:rsidRPr="005F14E4">
        <w:rPr>
          <w:noProof w:val="0"/>
          <w:szCs w:val="22"/>
          <w:lang w:val="sl-SI"/>
        </w:rPr>
        <w:t>ej</w:t>
      </w:r>
      <w:r w:rsidRPr="005F14E4">
        <w:rPr>
          <w:noProof w:val="0"/>
          <w:szCs w:val="22"/>
          <w:lang w:val="sl-SI"/>
        </w:rPr>
        <w:t xml:space="preserve"> pomembno pa je, da takoj obvestite zdravnika, farmacevta</w:t>
      </w:r>
      <w:r w:rsidR="00674C54" w:rsidRPr="005F14E4">
        <w:rPr>
          <w:noProof w:val="0"/>
          <w:szCs w:val="22"/>
          <w:lang w:val="sl-SI"/>
        </w:rPr>
        <w:t xml:space="preserve"> ali medicinsko sestro</w:t>
      </w:r>
      <w:r w:rsidRPr="005F14E4">
        <w:rPr>
          <w:noProof w:val="0"/>
          <w:szCs w:val="22"/>
          <w:lang w:val="sl-SI"/>
        </w:rPr>
        <w:t>, če jemljete zdravila, ki vsebujejo katero koli od spodaj navedenih učinkovin:</w:t>
      </w:r>
    </w:p>
    <w:p w14:paraId="053A30CF" w14:textId="77777777" w:rsidR="00324095" w:rsidRDefault="00464CBB" w:rsidP="0032409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sulfonilsečnino (na primer glimepirid ali glibenklamid)</w:t>
      </w:r>
      <w:r w:rsidR="0056094F">
        <w:rPr>
          <w:noProof w:val="0"/>
          <w:szCs w:val="22"/>
          <w:lang w:val="sl-SI"/>
        </w:rPr>
        <w:t xml:space="preserve"> ali insulin</w:t>
      </w:r>
      <w:r w:rsidRPr="005F14E4">
        <w:rPr>
          <w:noProof w:val="0"/>
          <w:szCs w:val="22"/>
          <w:lang w:val="sl-SI"/>
        </w:rPr>
        <w:t xml:space="preserve">; med uporabo zdravila Victoza skupaj s sulfonilsečnino </w:t>
      </w:r>
      <w:r w:rsidR="0056094F">
        <w:rPr>
          <w:noProof w:val="0"/>
          <w:szCs w:val="22"/>
          <w:lang w:val="sl-SI"/>
        </w:rPr>
        <w:t xml:space="preserve">ali insulinom </w:t>
      </w:r>
      <w:r w:rsidRPr="005F14E4">
        <w:rPr>
          <w:noProof w:val="0"/>
          <w:szCs w:val="22"/>
          <w:lang w:val="sl-SI"/>
        </w:rPr>
        <w:t>lahko pride do hipoglikemije (nizkega krvnega sladkorja), ker sulfonilsečnin</w:t>
      </w:r>
      <w:r w:rsidR="00C356F5" w:rsidRPr="005F14E4">
        <w:rPr>
          <w:noProof w:val="0"/>
          <w:szCs w:val="22"/>
          <w:lang w:val="sl-SI"/>
        </w:rPr>
        <w:t>e</w:t>
      </w:r>
      <w:r w:rsidRPr="005F14E4">
        <w:rPr>
          <w:noProof w:val="0"/>
          <w:szCs w:val="22"/>
          <w:lang w:val="sl-SI"/>
        </w:rPr>
        <w:t xml:space="preserve"> </w:t>
      </w:r>
      <w:r w:rsidR="0056094F">
        <w:rPr>
          <w:noProof w:val="0"/>
          <w:szCs w:val="22"/>
          <w:lang w:val="sl-SI"/>
        </w:rPr>
        <w:t xml:space="preserve">ali insulin </w:t>
      </w:r>
      <w:r w:rsidRPr="005F14E4">
        <w:rPr>
          <w:noProof w:val="0"/>
          <w:szCs w:val="22"/>
          <w:lang w:val="sl-SI"/>
        </w:rPr>
        <w:t>povečuje</w:t>
      </w:r>
      <w:r w:rsidR="00C356F5" w:rsidRPr="005F14E4">
        <w:rPr>
          <w:noProof w:val="0"/>
          <w:szCs w:val="22"/>
          <w:lang w:val="sl-SI"/>
        </w:rPr>
        <w:t>jo</w:t>
      </w:r>
      <w:r w:rsidRPr="005F14E4">
        <w:rPr>
          <w:noProof w:val="0"/>
          <w:szCs w:val="22"/>
          <w:lang w:val="sl-SI"/>
        </w:rPr>
        <w:t xml:space="preserve"> tveganje za nastanek hipoglikemije. Ko začnete hkrati jemati ti dve zdravili, vam bo morda zdravnik naročil, da zmanjšate odmerek zdravila, ki vsebuje sulfonilsečnino</w:t>
      </w:r>
      <w:r w:rsidR="0056094F">
        <w:rPr>
          <w:noProof w:val="0"/>
          <w:szCs w:val="22"/>
          <w:lang w:val="sl-SI"/>
        </w:rPr>
        <w:t xml:space="preserve"> ali insulin</w:t>
      </w:r>
      <w:r w:rsidRPr="005F14E4">
        <w:rPr>
          <w:noProof w:val="0"/>
          <w:szCs w:val="22"/>
          <w:lang w:val="sl-SI"/>
        </w:rPr>
        <w:t>. Opozorilni znaki nizkega krvnega sladkorja so opisani v poglavju 4.</w:t>
      </w:r>
      <w:r w:rsidR="00674C54" w:rsidRPr="005F14E4">
        <w:rPr>
          <w:noProof w:val="0"/>
          <w:szCs w:val="22"/>
          <w:lang w:val="sl-SI"/>
        </w:rPr>
        <w:t xml:space="preserve"> Če hkrati jemljete tudi sulfonilsečnino (na primer glimepirid ali glibenklamid)</w:t>
      </w:r>
      <w:r w:rsidR="0056094F">
        <w:rPr>
          <w:noProof w:val="0"/>
          <w:szCs w:val="22"/>
          <w:lang w:val="sl-SI"/>
        </w:rPr>
        <w:t xml:space="preserve"> ali insulin</w:t>
      </w:r>
      <w:r w:rsidR="00674C54" w:rsidRPr="005F14E4">
        <w:rPr>
          <w:noProof w:val="0"/>
          <w:szCs w:val="22"/>
          <w:lang w:val="sl-SI"/>
        </w:rPr>
        <w:t>, vam bo zdravnik morda naročil, da si merite koncentracijo krvnega sladkorja. Tako se bo vaš zdravnik lažje odločil, če morate spremeniti odmerek sulfonilsečnine</w:t>
      </w:r>
      <w:r w:rsidR="0056094F">
        <w:rPr>
          <w:noProof w:val="0"/>
          <w:szCs w:val="22"/>
          <w:lang w:val="sl-SI"/>
        </w:rPr>
        <w:t xml:space="preserve"> ali insulina</w:t>
      </w:r>
      <w:r w:rsidR="00674C54" w:rsidRPr="005F14E4">
        <w:rPr>
          <w:noProof w:val="0"/>
          <w:szCs w:val="22"/>
          <w:lang w:val="sl-SI"/>
        </w:rPr>
        <w:t>.</w:t>
      </w:r>
    </w:p>
    <w:p w14:paraId="246F2262" w14:textId="77777777" w:rsidR="00324095" w:rsidRPr="005F14E4" w:rsidRDefault="00324095" w:rsidP="0032409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r>
      <w:r>
        <w:rPr>
          <w:noProof w:val="0"/>
          <w:szCs w:val="22"/>
          <w:lang w:val="sl-SI"/>
        </w:rPr>
        <w:t>če uporabljate insulin; zdravnik vam bo povedal, kako zmanjšate odmerek insulina, ter vam priporočil pogostejše spremljanje sladkorja v krvi</w:t>
      </w:r>
      <w:r w:rsidR="00121FCF">
        <w:rPr>
          <w:noProof w:val="0"/>
          <w:szCs w:val="22"/>
          <w:lang w:val="sl-SI"/>
        </w:rPr>
        <w:t>, da preprečite pojav hiperglikemije (visoka raven sladkorja v krvi) in diabetične ketoacidoze (zaplet pri sladkorni bolezni, ki nastopi, ko telo zaradi pomanjkanja insulina ni sposobno razgraditi glukoze).</w:t>
      </w:r>
      <w:r>
        <w:rPr>
          <w:noProof w:val="0"/>
          <w:szCs w:val="22"/>
          <w:lang w:val="sl-SI"/>
        </w:rPr>
        <w:t xml:space="preserve"> </w:t>
      </w:r>
    </w:p>
    <w:p w14:paraId="5686D162" w14:textId="77777777" w:rsidR="00674C54" w:rsidRPr="005F14E4" w:rsidRDefault="00674C54"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r>
      <w:r w:rsidR="00A30149" w:rsidRPr="005F14E4">
        <w:rPr>
          <w:noProof w:val="0"/>
          <w:szCs w:val="22"/>
          <w:lang w:val="sl-SI"/>
        </w:rPr>
        <w:t>varfarin ali druga peroralna zdravila proti strjevanju krvi; opraviti boste morali več preiskav krvi, da se oceni sposobnosti vaše krvi za tvorjenje krvnega strdka.</w:t>
      </w:r>
    </w:p>
    <w:p w14:paraId="0D1B76E5" w14:textId="77777777" w:rsidR="00464CBB" w:rsidRPr="005F14E4" w:rsidRDefault="00464CBB" w:rsidP="00F80355">
      <w:pPr>
        <w:widowControl w:val="0"/>
        <w:numPr>
          <w:ilvl w:val="12"/>
          <w:numId w:val="0"/>
        </w:numPr>
        <w:suppressAutoHyphens w:val="0"/>
        <w:rPr>
          <w:noProof w:val="0"/>
          <w:szCs w:val="22"/>
          <w:lang w:val="sl-SI"/>
        </w:rPr>
      </w:pPr>
    </w:p>
    <w:p w14:paraId="71ACDDF2" w14:textId="0FF997D8" w:rsidR="00464CBB" w:rsidRPr="005F14E4" w:rsidRDefault="00464CBB" w:rsidP="00AC1371">
      <w:pPr>
        <w:widowControl w:val="0"/>
        <w:numPr>
          <w:ilvl w:val="12"/>
          <w:numId w:val="0"/>
        </w:numPr>
        <w:suppressAutoHyphens w:val="0"/>
        <w:outlineLvl w:val="0"/>
        <w:rPr>
          <w:b/>
          <w:noProof w:val="0"/>
          <w:szCs w:val="22"/>
          <w:lang w:val="sl-SI"/>
        </w:rPr>
      </w:pPr>
      <w:r w:rsidRPr="005F14E4">
        <w:rPr>
          <w:b/>
          <w:noProof w:val="0"/>
          <w:szCs w:val="22"/>
          <w:lang w:val="sl-SI"/>
        </w:rPr>
        <w:t>Nosečnost in dojenje</w:t>
      </w:r>
      <w:r w:rsidR="000C66E9">
        <w:rPr>
          <w:b/>
          <w:noProof w:val="0"/>
          <w:szCs w:val="22"/>
          <w:lang w:val="sl-SI"/>
        </w:rPr>
        <w:fldChar w:fldCharType="begin"/>
      </w:r>
      <w:r w:rsidR="000C66E9">
        <w:rPr>
          <w:b/>
          <w:noProof w:val="0"/>
          <w:szCs w:val="22"/>
          <w:lang w:val="sl-SI"/>
        </w:rPr>
        <w:instrText xml:space="preserve"> DOCVARIABLE vault_nd_d682288c-f81c-4ad0-a3b3-b10d832f5c2e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0FCB73F2" w14:textId="77777777" w:rsidR="00464CBB" w:rsidRPr="005F14E4" w:rsidRDefault="00464CBB" w:rsidP="00F80355">
      <w:pPr>
        <w:widowControl w:val="0"/>
        <w:suppressAutoHyphens w:val="0"/>
        <w:autoSpaceDE w:val="0"/>
        <w:autoSpaceDN w:val="0"/>
        <w:adjustRightInd w:val="0"/>
        <w:rPr>
          <w:rFonts w:cs="TimesNewRomanPSMT"/>
          <w:noProof w:val="0"/>
          <w:szCs w:val="22"/>
          <w:lang w:val="sl-SI"/>
        </w:rPr>
      </w:pPr>
      <w:r w:rsidRPr="005F14E4">
        <w:rPr>
          <w:noProof w:val="0"/>
          <w:szCs w:val="22"/>
          <w:lang w:val="sl-SI"/>
        </w:rPr>
        <w:t>Obvestite zdravnika, če ste noseči, mislite, da ste noseči, ali nameravate zanositi.</w:t>
      </w:r>
      <w:r w:rsidRPr="005F14E4">
        <w:rPr>
          <w:rFonts w:cs="TimesNewRomanPSMT"/>
          <w:noProof w:val="0"/>
          <w:szCs w:val="22"/>
          <w:lang w:val="sl-SI"/>
        </w:rPr>
        <w:t xml:space="preserve"> </w:t>
      </w:r>
      <w:r w:rsidRPr="005F14E4">
        <w:rPr>
          <w:noProof w:val="0"/>
          <w:szCs w:val="22"/>
          <w:lang w:val="sl-SI"/>
        </w:rPr>
        <w:t>Zdravila Victoza se ne sme uporabljati med nosečnostjo</w:t>
      </w:r>
      <w:r w:rsidR="00A30149" w:rsidRPr="005F14E4">
        <w:rPr>
          <w:noProof w:val="0"/>
          <w:szCs w:val="22"/>
          <w:lang w:val="sl-SI"/>
        </w:rPr>
        <w:t>, saj</w:t>
      </w:r>
      <w:r w:rsidRPr="005F14E4">
        <w:rPr>
          <w:noProof w:val="0"/>
          <w:szCs w:val="22"/>
          <w:lang w:val="sl-SI"/>
        </w:rPr>
        <w:t xml:space="preserve"> </w:t>
      </w:r>
      <w:r w:rsidR="00A30149" w:rsidRPr="005F14E4">
        <w:rPr>
          <w:noProof w:val="0"/>
          <w:szCs w:val="22"/>
          <w:lang w:val="sl-SI"/>
        </w:rPr>
        <w:t>n</w:t>
      </w:r>
      <w:r w:rsidRPr="005F14E4">
        <w:rPr>
          <w:noProof w:val="0"/>
          <w:szCs w:val="22"/>
          <w:lang w:val="sl-SI"/>
        </w:rPr>
        <w:t xml:space="preserve">i znano, </w:t>
      </w:r>
      <w:r w:rsidR="00A30149" w:rsidRPr="005F14E4">
        <w:rPr>
          <w:noProof w:val="0"/>
          <w:szCs w:val="22"/>
          <w:lang w:val="sl-SI"/>
        </w:rPr>
        <w:t xml:space="preserve">če </w:t>
      </w:r>
      <w:r w:rsidRPr="005F14E4">
        <w:rPr>
          <w:noProof w:val="0"/>
          <w:szCs w:val="22"/>
          <w:lang w:val="sl-SI"/>
        </w:rPr>
        <w:t>lahko škoduje nerojenemu otroku.</w:t>
      </w:r>
    </w:p>
    <w:p w14:paraId="0B2BB51A" w14:textId="77777777" w:rsidR="00464CBB" w:rsidRPr="005F14E4" w:rsidRDefault="00464CBB" w:rsidP="00F80355">
      <w:pPr>
        <w:widowControl w:val="0"/>
        <w:numPr>
          <w:ilvl w:val="12"/>
          <w:numId w:val="0"/>
        </w:numPr>
        <w:suppressAutoHyphens w:val="0"/>
        <w:rPr>
          <w:rFonts w:cs="TimesNewRomanPSMT"/>
          <w:noProof w:val="0"/>
          <w:szCs w:val="22"/>
          <w:lang w:val="sl-SI"/>
        </w:rPr>
      </w:pPr>
    </w:p>
    <w:p w14:paraId="26CF640A" w14:textId="1963CC1F" w:rsidR="00464CBB" w:rsidRPr="005F14E4" w:rsidRDefault="00464CBB" w:rsidP="00AC1371">
      <w:pPr>
        <w:widowControl w:val="0"/>
        <w:numPr>
          <w:ilvl w:val="12"/>
          <w:numId w:val="0"/>
        </w:numPr>
        <w:suppressAutoHyphens w:val="0"/>
        <w:outlineLvl w:val="0"/>
        <w:rPr>
          <w:noProof w:val="0"/>
          <w:szCs w:val="22"/>
          <w:lang w:val="sl-SI"/>
        </w:rPr>
      </w:pPr>
      <w:r w:rsidRPr="005F14E4">
        <w:rPr>
          <w:noProof w:val="0"/>
          <w:szCs w:val="22"/>
          <w:lang w:val="sl-SI"/>
        </w:rPr>
        <w:t xml:space="preserve">Ni znano, ali zdravilo Victoza prehaja v materino mleko </w:t>
      </w:r>
      <w:r w:rsidR="00DF5E5E" w:rsidRPr="005F14E4">
        <w:rPr>
          <w:noProof w:val="0"/>
          <w:szCs w:val="22"/>
          <w:lang w:val="sl-SI"/>
        </w:rPr>
        <w:t>in zato n</w:t>
      </w:r>
      <w:r w:rsidRPr="005F14E4">
        <w:rPr>
          <w:noProof w:val="0"/>
          <w:szCs w:val="22"/>
          <w:lang w:val="sl-SI"/>
        </w:rPr>
        <w:t xml:space="preserve">e jemljite </w:t>
      </w:r>
      <w:r w:rsidR="00DF5E5E" w:rsidRPr="005F14E4">
        <w:rPr>
          <w:noProof w:val="0"/>
          <w:szCs w:val="22"/>
          <w:lang w:val="sl-SI"/>
        </w:rPr>
        <w:t xml:space="preserve">tega </w:t>
      </w:r>
      <w:r w:rsidRPr="005F14E4">
        <w:rPr>
          <w:noProof w:val="0"/>
          <w:szCs w:val="22"/>
          <w:lang w:val="sl-SI"/>
        </w:rPr>
        <w:t>zdravila, če dojite.</w:t>
      </w:r>
      <w:r w:rsidR="000C66E9">
        <w:rPr>
          <w:noProof w:val="0"/>
          <w:szCs w:val="22"/>
          <w:lang w:val="sl-SI"/>
        </w:rPr>
        <w:fldChar w:fldCharType="begin"/>
      </w:r>
      <w:r w:rsidR="000C66E9">
        <w:rPr>
          <w:noProof w:val="0"/>
          <w:szCs w:val="22"/>
          <w:lang w:val="sl-SI"/>
        </w:rPr>
        <w:instrText xml:space="preserve"> DOCVARIABLE vault_nd_6c73a7e7-1bcb-4899-95fc-88d97202cbfb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7D3D92F2" w14:textId="77777777" w:rsidR="00464CBB" w:rsidRPr="005F14E4" w:rsidRDefault="00464CBB" w:rsidP="00F80355">
      <w:pPr>
        <w:widowControl w:val="0"/>
        <w:numPr>
          <w:ilvl w:val="12"/>
          <w:numId w:val="0"/>
        </w:numPr>
        <w:suppressAutoHyphens w:val="0"/>
        <w:rPr>
          <w:noProof w:val="0"/>
          <w:szCs w:val="22"/>
          <w:lang w:val="sl-SI"/>
        </w:rPr>
      </w:pPr>
    </w:p>
    <w:p w14:paraId="3E3B3A69" w14:textId="51DA599C" w:rsidR="00464CBB" w:rsidRPr="005F14E4" w:rsidRDefault="00464CBB" w:rsidP="00AC1371">
      <w:pPr>
        <w:widowControl w:val="0"/>
        <w:numPr>
          <w:ilvl w:val="12"/>
          <w:numId w:val="0"/>
        </w:numPr>
        <w:suppressAutoHyphens w:val="0"/>
        <w:outlineLvl w:val="0"/>
        <w:rPr>
          <w:b/>
          <w:noProof w:val="0"/>
          <w:szCs w:val="22"/>
          <w:lang w:val="sl-SI"/>
        </w:rPr>
      </w:pPr>
      <w:r w:rsidRPr="005F14E4">
        <w:rPr>
          <w:b/>
          <w:noProof w:val="0"/>
          <w:szCs w:val="22"/>
          <w:lang w:val="sl-SI"/>
        </w:rPr>
        <w:t>Vpliv na sposobnost upravljanja vozil in strojev</w:t>
      </w:r>
      <w:r w:rsidR="000C66E9">
        <w:rPr>
          <w:b/>
          <w:noProof w:val="0"/>
          <w:szCs w:val="22"/>
          <w:lang w:val="sl-SI"/>
        </w:rPr>
        <w:fldChar w:fldCharType="begin"/>
      </w:r>
      <w:r w:rsidR="000C66E9">
        <w:rPr>
          <w:b/>
          <w:noProof w:val="0"/>
          <w:szCs w:val="22"/>
          <w:lang w:val="sl-SI"/>
        </w:rPr>
        <w:instrText xml:space="preserve"> DOCVARIABLE vault_nd_7b2e2e0c-760c-4690-910e-e83a53884445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013CA896" w14:textId="77777777" w:rsidR="00464CBB" w:rsidRDefault="0000446F" w:rsidP="00F80355">
      <w:pPr>
        <w:widowControl w:val="0"/>
        <w:numPr>
          <w:ilvl w:val="12"/>
          <w:numId w:val="0"/>
        </w:numPr>
        <w:suppressAutoHyphens w:val="0"/>
        <w:ind w:right="-2"/>
        <w:rPr>
          <w:noProof w:val="0"/>
          <w:szCs w:val="22"/>
          <w:lang w:val="sl-SI"/>
        </w:rPr>
      </w:pPr>
      <w:r w:rsidRPr="005F14E4">
        <w:rPr>
          <w:noProof w:val="0"/>
          <w:szCs w:val="22"/>
          <w:lang w:val="sl-SI"/>
        </w:rPr>
        <w:t>Nizek krvni sladkor (hipoglikemija) lahko zmanjša vašo zmožnost koncentracije. Izogibajte se upravljanju vozil ali uporabi strojev, če občutite znake hipoglikemije. Za opozorilne znake nizkega krvnega sladkorja glejte poglavje 4. Za več informacij se posvetujte z zdravnikom.</w:t>
      </w:r>
    </w:p>
    <w:p w14:paraId="0F1C3F30" w14:textId="77777777" w:rsidR="00F51C26" w:rsidRDefault="00F51C26" w:rsidP="00F80355">
      <w:pPr>
        <w:widowControl w:val="0"/>
        <w:numPr>
          <w:ilvl w:val="12"/>
          <w:numId w:val="0"/>
        </w:numPr>
        <w:suppressAutoHyphens w:val="0"/>
        <w:ind w:right="-2"/>
        <w:rPr>
          <w:noProof w:val="0"/>
          <w:szCs w:val="22"/>
          <w:lang w:val="sl-SI"/>
        </w:rPr>
      </w:pPr>
    </w:p>
    <w:p w14:paraId="49B0CCDC" w14:textId="77777777" w:rsidR="00F51C26" w:rsidRPr="00F51C26" w:rsidRDefault="00F51C26" w:rsidP="00F51C26">
      <w:pPr>
        <w:widowControl w:val="0"/>
        <w:tabs>
          <w:tab w:val="left" w:pos="0"/>
        </w:tabs>
        <w:rPr>
          <w:b/>
          <w:bCs/>
          <w:noProof w:val="0"/>
          <w:szCs w:val="22"/>
          <w:lang w:val="sl-SI"/>
        </w:rPr>
      </w:pPr>
      <w:r w:rsidRPr="00F51C26">
        <w:rPr>
          <w:b/>
          <w:bCs/>
          <w:noProof w:val="0"/>
          <w:szCs w:val="22"/>
          <w:lang w:val="sl-SI"/>
        </w:rPr>
        <w:t>Pomembne informacije o nekaterih sestavinah zdravila Victoza</w:t>
      </w:r>
    </w:p>
    <w:p w14:paraId="1EAFF0A6" w14:textId="77777777" w:rsidR="00F51C26" w:rsidRPr="005F14E4" w:rsidRDefault="00F51C26" w:rsidP="00F51C26">
      <w:pPr>
        <w:widowControl w:val="0"/>
        <w:numPr>
          <w:ilvl w:val="12"/>
          <w:numId w:val="0"/>
        </w:numPr>
        <w:suppressAutoHyphens w:val="0"/>
        <w:ind w:right="-2"/>
        <w:rPr>
          <w:noProof w:val="0"/>
          <w:szCs w:val="22"/>
          <w:lang w:val="sl-SI"/>
        </w:rPr>
      </w:pPr>
      <w:r w:rsidRPr="00F51C26">
        <w:rPr>
          <w:noProof w:val="0"/>
          <w:szCs w:val="22"/>
          <w:lang w:val="sl-SI"/>
        </w:rPr>
        <w:lastRenderedPageBreak/>
        <w:t>Zdravilo vsebuje manj kot 1 mmol (23 mg) natrija na odmerek</w:t>
      </w:r>
      <w:r w:rsidR="004D33DF">
        <w:rPr>
          <w:noProof w:val="0"/>
          <w:szCs w:val="22"/>
          <w:lang w:val="sl-SI"/>
        </w:rPr>
        <w:t>, kar v bistvu pomeni</w:t>
      </w:r>
      <w:r w:rsidRPr="004D33DF">
        <w:rPr>
          <w:noProof w:val="0"/>
          <w:szCs w:val="22"/>
          <w:lang w:val="sl-SI"/>
        </w:rPr>
        <w:t xml:space="preserve"> "brez natrija".</w:t>
      </w:r>
    </w:p>
    <w:p w14:paraId="5EAFCE7E" w14:textId="77777777" w:rsidR="00464CBB" w:rsidRPr="005F14E4" w:rsidRDefault="00464CBB" w:rsidP="00F80355">
      <w:pPr>
        <w:widowControl w:val="0"/>
        <w:numPr>
          <w:ilvl w:val="12"/>
          <w:numId w:val="0"/>
        </w:numPr>
        <w:suppressAutoHyphens w:val="0"/>
        <w:ind w:right="-2"/>
        <w:rPr>
          <w:noProof w:val="0"/>
          <w:szCs w:val="22"/>
          <w:lang w:val="sl-SI"/>
        </w:rPr>
      </w:pPr>
    </w:p>
    <w:p w14:paraId="1991AED6" w14:textId="77777777" w:rsidR="00641A51" w:rsidRPr="005F14E4" w:rsidRDefault="00641A51" w:rsidP="00F80355">
      <w:pPr>
        <w:widowControl w:val="0"/>
        <w:numPr>
          <w:ilvl w:val="12"/>
          <w:numId w:val="0"/>
        </w:numPr>
        <w:suppressAutoHyphens w:val="0"/>
        <w:ind w:right="-2"/>
        <w:rPr>
          <w:noProof w:val="0"/>
          <w:szCs w:val="22"/>
          <w:lang w:val="sl-SI"/>
        </w:rPr>
      </w:pPr>
    </w:p>
    <w:p w14:paraId="04ED1346" w14:textId="77777777" w:rsidR="00464CBB" w:rsidRPr="005F14E4" w:rsidRDefault="00464CBB" w:rsidP="00F80355">
      <w:pPr>
        <w:widowControl w:val="0"/>
        <w:suppressAutoHyphens w:val="0"/>
        <w:ind w:right="-2"/>
        <w:rPr>
          <w:b/>
          <w:noProof w:val="0"/>
          <w:szCs w:val="22"/>
          <w:lang w:val="sl-SI"/>
        </w:rPr>
      </w:pPr>
      <w:r w:rsidRPr="005F14E4">
        <w:rPr>
          <w:b/>
          <w:noProof w:val="0"/>
          <w:szCs w:val="22"/>
          <w:lang w:val="sl-SI"/>
        </w:rPr>
        <w:t>3.</w:t>
      </w:r>
      <w:r w:rsidRPr="005F14E4">
        <w:rPr>
          <w:b/>
          <w:noProof w:val="0"/>
          <w:szCs w:val="22"/>
          <w:lang w:val="sl-SI"/>
        </w:rPr>
        <w:tab/>
        <w:t>K</w:t>
      </w:r>
      <w:r w:rsidR="00804A75" w:rsidRPr="005F14E4">
        <w:rPr>
          <w:b/>
          <w:noProof w:val="0"/>
          <w:szCs w:val="22"/>
          <w:lang w:val="sl-SI"/>
        </w:rPr>
        <w:t>ako uporabljati zdravilo Victoza</w:t>
      </w:r>
    </w:p>
    <w:p w14:paraId="16091B81" w14:textId="77777777" w:rsidR="00464CBB" w:rsidRPr="005F14E4" w:rsidRDefault="00464CBB" w:rsidP="00F80355">
      <w:pPr>
        <w:widowControl w:val="0"/>
        <w:suppressAutoHyphens w:val="0"/>
        <w:ind w:right="-2"/>
        <w:rPr>
          <w:noProof w:val="0"/>
          <w:szCs w:val="22"/>
          <w:lang w:val="sl-SI"/>
        </w:rPr>
      </w:pPr>
    </w:p>
    <w:p w14:paraId="7670EABE" w14:textId="77777777" w:rsidR="00464CBB" w:rsidRPr="005F14E4" w:rsidRDefault="00464CBB" w:rsidP="00F80355">
      <w:pPr>
        <w:widowControl w:val="0"/>
        <w:numPr>
          <w:ilvl w:val="12"/>
          <w:numId w:val="0"/>
        </w:numPr>
        <w:suppressAutoHyphens w:val="0"/>
        <w:ind w:right="-2"/>
        <w:rPr>
          <w:noProof w:val="0"/>
          <w:szCs w:val="22"/>
          <w:lang w:val="sl-SI"/>
        </w:rPr>
      </w:pPr>
      <w:r w:rsidRPr="005F14E4">
        <w:rPr>
          <w:noProof w:val="0"/>
          <w:szCs w:val="22"/>
          <w:lang w:val="sl-SI"/>
        </w:rPr>
        <w:t xml:space="preserve">Pri uporabi </w:t>
      </w:r>
      <w:r w:rsidR="00804A75" w:rsidRPr="005F14E4">
        <w:rPr>
          <w:noProof w:val="0"/>
          <w:szCs w:val="22"/>
          <w:lang w:val="sl-SI"/>
        </w:rPr>
        <w:t xml:space="preserve">tega </w:t>
      </w:r>
      <w:r w:rsidRPr="005F14E4">
        <w:rPr>
          <w:noProof w:val="0"/>
          <w:szCs w:val="22"/>
          <w:lang w:val="sl-SI"/>
        </w:rPr>
        <w:t>zdravila natančno upoštevajte navodila</w:t>
      </w:r>
      <w:r w:rsidR="00623309" w:rsidRPr="005F14E4">
        <w:rPr>
          <w:noProof w:val="0"/>
          <w:szCs w:val="22"/>
          <w:lang w:val="sl-SI"/>
        </w:rPr>
        <w:t xml:space="preserve"> zdravnika</w:t>
      </w:r>
      <w:r w:rsidRPr="005F14E4">
        <w:rPr>
          <w:noProof w:val="0"/>
          <w:szCs w:val="22"/>
          <w:lang w:val="sl-SI"/>
        </w:rPr>
        <w:t xml:space="preserve">. Če ste negotovi, se posvetujte </w:t>
      </w:r>
      <w:r w:rsidR="00D2503A">
        <w:rPr>
          <w:noProof w:val="0"/>
          <w:szCs w:val="22"/>
          <w:lang w:val="sl-SI"/>
        </w:rPr>
        <w:t>z</w:t>
      </w:r>
      <w:r w:rsidRPr="005F14E4">
        <w:rPr>
          <w:noProof w:val="0"/>
          <w:szCs w:val="22"/>
          <w:lang w:val="sl-SI"/>
        </w:rPr>
        <w:t xml:space="preserve"> zdravnikom, farmacevtom</w:t>
      </w:r>
      <w:r w:rsidR="00DF5E5E" w:rsidRPr="005F14E4">
        <w:rPr>
          <w:noProof w:val="0"/>
          <w:szCs w:val="22"/>
          <w:lang w:val="sl-SI"/>
        </w:rPr>
        <w:t xml:space="preserve"> ali medicinsko sestro</w:t>
      </w:r>
      <w:r w:rsidRPr="005F14E4">
        <w:rPr>
          <w:noProof w:val="0"/>
          <w:szCs w:val="22"/>
          <w:lang w:val="sl-SI"/>
        </w:rPr>
        <w:t>.</w:t>
      </w:r>
    </w:p>
    <w:p w14:paraId="64EA74C8" w14:textId="77777777" w:rsidR="00464CBB" w:rsidRPr="005F14E4" w:rsidRDefault="00464CBB" w:rsidP="00F80355">
      <w:pPr>
        <w:widowControl w:val="0"/>
        <w:numPr>
          <w:ilvl w:val="12"/>
          <w:numId w:val="0"/>
        </w:numPr>
        <w:suppressAutoHyphens w:val="0"/>
        <w:ind w:right="-2"/>
        <w:rPr>
          <w:noProof w:val="0"/>
          <w:szCs w:val="22"/>
          <w:lang w:val="sl-SI"/>
        </w:rPr>
      </w:pPr>
    </w:p>
    <w:p w14:paraId="118EFCF1"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Začetni odmerek je 0,6 mg enkrat na dan vsaj en teden.</w:t>
      </w:r>
    </w:p>
    <w:p w14:paraId="358A6CB0"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Zdravnik vam bo povedal, kdaj morate odmerek povečati na 1,2 mg enkrat na dan.</w:t>
      </w:r>
    </w:p>
    <w:p w14:paraId="1A786C30"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Zdravnik vam bo morda naročil, da še povečate odmerek na 1,8 mg enkrat na dan, če glukoze v krvi ni mogoče ustrezno nadzorovati z odmerkom 1,2 mg.</w:t>
      </w:r>
    </w:p>
    <w:p w14:paraId="18DB3585" w14:textId="77777777" w:rsidR="00464CBB" w:rsidRPr="005F14E4" w:rsidRDefault="00464CBB" w:rsidP="00F80355">
      <w:pPr>
        <w:widowControl w:val="0"/>
        <w:numPr>
          <w:ilvl w:val="12"/>
          <w:numId w:val="0"/>
        </w:numPr>
        <w:suppressAutoHyphens w:val="0"/>
        <w:ind w:right="-2"/>
        <w:rPr>
          <w:noProof w:val="0"/>
          <w:szCs w:val="22"/>
          <w:lang w:val="sl-SI"/>
        </w:rPr>
      </w:pPr>
      <w:r w:rsidRPr="005F14E4">
        <w:rPr>
          <w:noProof w:val="0"/>
          <w:szCs w:val="22"/>
          <w:lang w:val="sl-SI"/>
        </w:rPr>
        <w:t>Ne spreminjajte odmerka, če vam tega ne naroči zdravnik.</w:t>
      </w:r>
    </w:p>
    <w:p w14:paraId="2CA0FF1E" w14:textId="77777777" w:rsidR="00464CBB" w:rsidRPr="005F14E4" w:rsidRDefault="00464CBB" w:rsidP="00F80355">
      <w:pPr>
        <w:widowControl w:val="0"/>
        <w:numPr>
          <w:ilvl w:val="12"/>
          <w:numId w:val="0"/>
        </w:numPr>
        <w:suppressAutoHyphens w:val="0"/>
        <w:ind w:right="-2"/>
        <w:rPr>
          <w:noProof w:val="0"/>
          <w:szCs w:val="22"/>
          <w:lang w:val="sl-SI"/>
        </w:rPr>
      </w:pPr>
    </w:p>
    <w:p w14:paraId="3767E689" w14:textId="1DFAD81E" w:rsidR="00464CBB" w:rsidRPr="005F14E4" w:rsidRDefault="00464CBB" w:rsidP="00F80355">
      <w:pPr>
        <w:widowControl w:val="0"/>
        <w:tabs>
          <w:tab w:val="left" w:pos="0"/>
        </w:tabs>
        <w:suppressAutoHyphens w:val="0"/>
        <w:rPr>
          <w:noProof w:val="0"/>
          <w:szCs w:val="22"/>
          <w:lang w:val="sl-SI"/>
        </w:rPr>
      </w:pPr>
      <w:r w:rsidRPr="005F14E4">
        <w:rPr>
          <w:noProof w:val="0"/>
          <w:szCs w:val="22"/>
          <w:lang w:val="sl-SI"/>
        </w:rPr>
        <w:t>Zdravilo Victoza je namenjeno injiciranju pod kožo (subkutan</w:t>
      </w:r>
      <w:r w:rsidR="0010443E" w:rsidRPr="005F14E4">
        <w:rPr>
          <w:noProof w:val="0"/>
          <w:szCs w:val="22"/>
          <w:lang w:val="sl-SI"/>
        </w:rPr>
        <w:t>a</w:t>
      </w:r>
      <w:r w:rsidRPr="005F14E4">
        <w:rPr>
          <w:noProof w:val="0"/>
          <w:szCs w:val="22"/>
          <w:lang w:val="sl-SI"/>
        </w:rPr>
        <w:t xml:space="preserve"> uporab</w:t>
      </w:r>
      <w:r w:rsidR="0010443E" w:rsidRPr="005F14E4">
        <w:rPr>
          <w:noProof w:val="0"/>
          <w:szCs w:val="22"/>
          <w:lang w:val="sl-SI"/>
        </w:rPr>
        <w:t>a</w:t>
      </w:r>
      <w:r w:rsidRPr="005F14E4">
        <w:rPr>
          <w:noProof w:val="0"/>
          <w:szCs w:val="22"/>
          <w:lang w:val="sl-SI"/>
        </w:rPr>
        <w:t>). Zdravila ne injicirajte v veno ali mišico. Najprimernejša mesta za injiciranje so sprednji del stegna, sprednji del trebuha ali nadlaket.</w:t>
      </w:r>
      <w:r w:rsidR="00D67A5E">
        <w:rPr>
          <w:noProof w:val="0"/>
          <w:szCs w:val="22"/>
          <w:lang w:val="sl-SI"/>
        </w:rPr>
        <w:t xml:space="preserve"> </w:t>
      </w:r>
      <w:r w:rsidR="00D67A5E" w:rsidRPr="00D67A5E">
        <w:rPr>
          <w:noProof w:val="0"/>
          <w:szCs w:val="22"/>
          <w:lang w:val="sl-SI"/>
        </w:rPr>
        <w:t>Vsak dan zamenjajte mesto</w:t>
      </w:r>
      <w:r w:rsidR="000F5BFC">
        <w:rPr>
          <w:noProof w:val="0"/>
          <w:szCs w:val="22"/>
          <w:lang w:val="sl-SI"/>
        </w:rPr>
        <w:t xml:space="preserve"> injiciranja</w:t>
      </w:r>
      <w:r w:rsidR="00D67A5E" w:rsidRPr="00D67A5E">
        <w:rPr>
          <w:noProof w:val="0"/>
          <w:szCs w:val="22"/>
          <w:lang w:val="sl-SI"/>
        </w:rPr>
        <w:t>. Tako boste zmanjšali tveganje za razvoj podkožnih zatrdlin.</w:t>
      </w:r>
    </w:p>
    <w:p w14:paraId="2803D7EF" w14:textId="77777777" w:rsidR="00464CBB" w:rsidRPr="005F14E4" w:rsidRDefault="00464CBB" w:rsidP="00F80355">
      <w:pPr>
        <w:widowControl w:val="0"/>
        <w:tabs>
          <w:tab w:val="left" w:pos="0"/>
        </w:tabs>
        <w:suppressAutoHyphens w:val="0"/>
        <w:rPr>
          <w:noProof w:val="0"/>
          <w:szCs w:val="22"/>
          <w:lang w:val="sl-SI"/>
        </w:rPr>
      </w:pPr>
    </w:p>
    <w:p w14:paraId="367FAE36" w14:textId="77777777" w:rsidR="00464CBB" w:rsidRPr="005F14E4" w:rsidRDefault="00464CBB" w:rsidP="00F80355">
      <w:pPr>
        <w:widowControl w:val="0"/>
        <w:tabs>
          <w:tab w:val="left" w:pos="0"/>
        </w:tabs>
        <w:suppressAutoHyphens w:val="0"/>
        <w:rPr>
          <w:noProof w:val="0"/>
          <w:szCs w:val="22"/>
          <w:lang w:val="sl-SI"/>
        </w:rPr>
      </w:pPr>
      <w:r w:rsidRPr="005F14E4">
        <w:rPr>
          <w:noProof w:val="0"/>
          <w:szCs w:val="22"/>
          <w:lang w:val="sl-SI"/>
        </w:rPr>
        <w:t>Zdravilo si lahko injicirate ob kateri koli uri, ne glede na obroke. Ko ugotovite, kdaj je za vas najprimernejši čas, priporočamo, da si zdravilo Victoza vsak dan injicirate približno ob istem času.</w:t>
      </w:r>
    </w:p>
    <w:p w14:paraId="5B4B24E8" w14:textId="77777777" w:rsidR="00464CBB" w:rsidRPr="005F14E4" w:rsidRDefault="00464CBB" w:rsidP="00F80355">
      <w:pPr>
        <w:widowControl w:val="0"/>
        <w:suppressAutoHyphens w:val="0"/>
        <w:ind w:left="567" w:hanging="567"/>
        <w:rPr>
          <w:noProof w:val="0"/>
          <w:szCs w:val="22"/>
          <w:lang w:val="sl-SI"/>
        </w:rPr>
      </w:pPr>
    </w:p>
    <w:p w14:paraId="6CD3C992" w14:textId="77777777" w:rsidR="00464CBB" w:rsidRPr="005F14E4" w:rsidRDefault="00464CBB" w:rsidP="00F80355">
      <w:pPr>
        <w:widowControl w:val="0"/>
        <w:tabs>
          <w:tab w:val="left" w:pos="0"/>
        </w:tabs>
        <w:suppressAutoHyphens w:val="0"/>
        <w:rPr>
          <w:noProof w:val="0"/>
          <w:szCs w:val="22"/>
          <w:lang w:val="sl-SI"/>
        </w:rPr>
      </w:pPr>
      <w:r w:rsidRPr="005F14E4">
        <w:rPr>
          <w:noProof w:val="0"/>
          <w:szCs w:val="22"/>
          <w:lang w:val="sl-SI"/>
        </w:rPr>
        <w:t xml:space="preserve">Preden prvič uporabite injekcijski peresnik, vam bo zdravnik ali </w:t>
      </w:r>
      <w:r w:rsidR="00D4500F" w:rsidRPr="005F14E4">
        <w:rPr>
          <w:noProof w:val="0"/>
          <w:szCs w:val="22"/>
          <w:lang w:val="sl-SI"/>
        </w:rPr>
        <w:t xml:space="preserve">medicinska </w:t>
      </w:r>
      <w:r w:rsidRPr="005F14E4">
        <w:rPr>
          <w:noProof w:val="0"/>
          <w:szCs w:val="22"/>
          <w:lang w:val="sl-SI"/>
        </w:rPr>
        <w:t>sestra pokazal/-a, kako ga uporabljate.</w:t>
      </w:r>
    </w:p>
    <w:p w14:paraId="13E8D875" w14:textId="77777777" w:rsidR="00464CBB" w:rsidRPr="005F14E4" w:rsidRDefault="00464CBB" w:rsidP="00F80355">
      <w:pPr>
        <w:widowControl w:val="0"/>
        <w:numPr>
          <w:ilvl w:val="12"/>
          <w:numId w:val="0"/>
        </w:numPr>
        <w:suppressAutoHyphens w:val="0"/>
        <w:ind w:right="-2"/>
        <w:rPr>
          <w:noProof w:val="0"/>
          <w:szCs w:val="22"/>
          <w:lang w:val="sl-SI"/>
        </w:rPr>
      </w:pPr>
      <w:r w:rsidRPr="005F14E4">
        <w:rPr>
          <w:noProof w:val="0"/>
          <w:szCs w:val="22"/>
          <w:lang w:val="sl-SI"/>
        </w:rPr>
        <w:t>Podrobna navodila za uporabo so opisana na drugi strani teh navodil.</w:t>
      </w:r>
    </w:p>
    <w:p w14:paraId="66C4C210" w14:textId="77777777" w:rsidR="00464CBB" w:rsidRPr="005F14E4" w:rsidRDefault="00464CBB" w:rsidP="00F80355">
      <w:pPr>
        <w:widowControl w:val="0"/>
        <w:numPr>
          <w:ilvl w:val="12"/>
          <w:numId w:val="0"/>
        </w:numPr>
        <w:suppressAutoHyphens w:val="0"/>
        <w:ind w:right="-2"/>
        <w:rPr>
          <w:noProof w:val="0"/>
          <w:szCs w:val="22"/>
          <w:lang w:val="sl-SI"/>
        </w:rPr>
      </w:pPr>
    </w:p>
    <w:p w14:paraId="2555DD8B" w14:textId="78DAFAC4" w:rsidR="00464CBB" w:rsidRPr="005F14E4" w:rsidRDefault="00464CBB" w:rsidP="00AC1371">
      <w:pPr>
        <w:widowControl w:val="0"/>
        <w:numPr>
          <w:ilvl w:val="12"/>
          <w:numId w:val="0"/>
        </w:numPr>
        <w:suppressAutoHyphens w:val="0"/>
        <w:ind w:right="-2"/>
        <w:outlineLvl w:val="0"/>
        <w:rPr>
          <w:b/>
          <w:noProof w:val="0"/>
          <w:szCs w:val="22"/>
          <w:lang w:val="sl-SI"/>
        </w:rPr>
      </w:pPr>
      <w:r w:rsidRPr="005F14E4">
        <w:rPr>
          <w:b/>
          <w:noProof w:val="0"/>
          <w:szCs w:val="22"/>
          <w:lang w:val="sl-SI"/>
        </w:rPr>
        <w:t>Če ste uporabili večji odmerek zdravila Victoza, kot bi smeli</w:t>
      </w:r>
      <w:r w:rsidR="000C66E9">
        <w:rPr>
          <w:b/>
          <w:noProof w:val="0"/>
          <w:szCs w:val="22"/>
          <w:lang w:val="sl-SI"/>
        </w:rPr>
        <w:fldChar w:fldCharType="begin"/>
      </w:r>
      <w:r w:rsidR="000C66E9">
        <w:rPr>
          <w:b/>
          <w:noProof w:val="0"/>
          <w:szCs w:val="22"/>
          <w:lang w:val="sl-SI"/>
        </w:rPr>
        <w:instrText xml:space="preserve"> DOCVARIABLE vault_nd_93df009f-7059-490f-89fd-375bd609dabd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6A20EF64" w14:textId="77777777" w:rsidR="00464CBB" w:rsidRPr="005F14E4" w:rsidRDefault="00464CBB" w:rsidP="00F80355">
      <w:pPr>
        <w:widowControl w:val="0"/>
        <w:numPr>
          <w:ilvl w:val="12"/>
          <w:numId w:val="0"/>
        </w:numPr>
        <w:suppressAutoHyphens w:val="0"/>
        <w:ind w:right="-2"/>
        <w:rPr>
          <w:noProof w:val="0"/>
          <w:szCs w:val="22"/>
          <w:lang w:val="sl-SI"/>
        </w:rPr>
      </w:pPr>
      <w:r w:rsidRPr="005F14E4">
        <w:rPr>
          <w:noProof w:val="0"/>
          <w:szCs w:val="22"/>
          <w:lang w:val="sl-SI"/>
        </w:rPr>
        <w:t xml:space="preserve">Če ste uporabili večji odmerek zdravila Victoza, kot bi smeli, se nemudoma posvetujte z zdravnikom. Morda boste potrebovali zdravniško pomoč. </w:t>
      </w:r>
      <w:r w:rsidR="00A737CA" w:rsidRPr="005F14E4">
        <w:rPr>
          <w:noProof w:val="0"/>
          <w:szCs w:val="22"/>
          <w:lang w:val="sl-SI"/>
        </w:rPr>
        <w:t>Pojavi</w:t>
      </w:r>
      <w:r w:rsidRPr="005F14E4">
        <w:rPr>
          <w:noProof w:val="0"/>
          <w:szCs w:val="22"/>
          <w:lang w:val="sl-SI"/>
        </w:rPr>
        <w:t xml:space="preserve"> se </w:t>
      </w:r>
      <w:r w:rsidR="00A737CA" w:rsidRPr="005F14E4">
        <w:rPr>
          <w:noProof w:val="0"/>
          <w:szCs w:val="22"/>
          <w:lang w:val="sl-SI"/>
        </w:rPr>
        <w:t>lahko</w:t>
      </w:r>
      <w:r w:rsidRPr="005F14E4">
        <w:rPr>
          <w:noProof w:val="0"/>
          <w:szCs w:val="22"/>
          <w:lang w:val="sl-SI"/>
        </w:rPr>
        <w:t xml:space="preserve"> siljenje na bruhanje</w:t>
      </w:r>
      <w:r w:rsidR="002E33F0">
        <w:rPr>
          <w:noProof w:val="0"/>
          <w:szCs w:val="22"/>
          <w:lang w:val="sl-SI"/>
        </w:rPr>
        <w:t>,</w:t>
      </w:r>
      <w:r w:rsidRPr="005F14E4">
        <w:rPr>
          <w:noProof w:val="0"/>
          <w:szCs w:val="22"/>
          <w:lang w:val="sl-SI"/>
        </w:rPr>
        <w:t xml:space="preserve"> bruhanje</w:t>
      </w:r>
      <w:r w:rsidR="005D4CB4">
        <w:rPr>
          <w:noProof w:val="0"/>
          <w:szCs w:val="22"/>
          <w:lang w:val="sl-SI"/>
        </w:rPr>
        <w:t xml:space="preserve">, </w:t>
      </w:r>
      <w:r w:rsidR="002E33F0">
        <w:rPr>
          <w:noProof w:val="0"/>
          <w:szCs w:val="22"/>
          <w:lang w:val="sl-SI"/>
        </w:rPr>
        <w:t>driska</w:t>
      </w:r>
      <w:r w:rsidR="005D4CB4">
        <w:rPr>
          <w:noProof w:val="0"/>
          <w:szCs w:val="22"/>
          <w:lang w:val="sl-SI"/>
        </w:rPr>
        <w:t xml:space="preserve"> </w:t>
      </w:r>
      <w:r w:rsidR="005D4CB4" w:rsidRPr="005D4CB4">
        <w:rPr>
          <w:noProof w:val="0"/>
          <w:szCs w:val="22"/>
          <w:lang w:val="sl-SI"/>
        </w:rPr>
        <w:t>ali nizek krvni sladkor (hipoglikemija). Za opozorilne znake nizkega krvnega sladkorja glejte poglavje 4.</w:t>
      </w:r>
    </w:p>
    <w:p w14:paraId="0C8CBDA0" w14:textId="77777777" w:rsidR="00464CBB" w:rsidRPr="005F14E4" w:rsidRDefault="00464CBB" w:rsidP="00F80355">
      <w:pPr>
        <w:widowControl w:val="0"/>
        <w:numPr>
          <w:ilvl w:val="12"/>
          <w:numId w:val="0"/>
        </w:numPr>
        <w:suppressAutoHyphens w:val="0"/>
        <w:ind w:right="-2"/>
        <w:rPr>
          <w:noProof w:val="0"/>
          <w:szCs w:val="22"/>
          <w:lang w:val="sl-SI"/>
        </w:rPr>
      </w:pPr>
    </w:p>
    <w:p w14:paraId="0E5364FE" w14:textId="6CAA4476" w:rsidR="00464CBB" w:rsidRPr="005F14E4" w:rsidRDefault="00464CBB" w:rsidP="00AC1371">
      <w:pPr>
        <w:widowControl w:val="0"/>
        <w:numPr>
          <w:ilvl w:val="12"/>
          <w:numId w:val="0"/>
        </w:numPr>
        <w:suppressAutoHyphens w:val="0"/>
        <w:ind w:right="-2"/>
        <w:outlineLvl w:val="0"/>
        <w:rPr>
          <w:b/>
          <w:noProof w:val="0"/>
          <w:szCs w:val="22"/>
          <w:lang w:val="sl-SI"/>
        </w:rPr>
      </w:pPr>
      <w:r w:rsidRPr="005F14E4">
        <w:rPr>
          <w:b/>
          <w:noProof w:val="0"/>
          <w:szCs w:val="22"/>
          <w:lang w:val="sl-SI"/>
        </w:rPr>
        <w:t>Če ste pozabili uporabiti zdravilo Victoza</w:t>
      </w:r>
      <w:r w:rsidR="000C66E9">
        <w:rPr>
          <w:b/>
          <w:noProof w:val="0"/>
          <w:szCs w:val="22"/>
          <w:lang w:val="sl-SI"/>
        </w:rPr>
        <w:fldChar w:fldCharType="begin"/>
      </w:r>
      <w:r w:rsidR="000C66E9">
        <w:rPr>
          <w:b/>
          <w:noProof w:val="0"/>
          <w:szCs w:val="22"/>
          <w:lang w:val="sl-SI"/>
        </w:rPr>
        <w:instrText xml:space="preserve"> DOCVARIABLE vault_nd_40ca7157-11ad-45f8-a40e-fdefefe8d141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30560ACA" w14:textId="77777777" w:rsidR="00464CBB" w:rsidRPr="005F14E4" w:rsidRDefault="00464CBB" w:rsidP="00F80355">
      <w:pPr>
        <w:widowControl w:val="0"/>
        <w:numPr>
          <w:ilvl w:val="12"/>
          <w:numId w:val="0"/>
        </w:numPr>
        <w:suppressAutoHyphens w:val="0"/>
        <w:ind w:right="-2"/>
        <w:rPr>
          <w:noProof w:val="0"/>
          <w:szCs w:val="22"/>
          <w:lang w:val="sl-SI"/>
        </w:rPr>
      </w:pPr>
      <w:r w:rsidRPr="005F14E4">
        <w:rPr>
          <w:noProof w:val="0"/>
          <w:szCs w:val="22"/>
          <w:lang w:val="sl-SI"/>
        </w:rPr>
        <w:t>Če ste pozabili uporabiti en odmerek, ga uporabite takoj, ko se spomnite.</w:t>
      </w:r>
    </w:p>
    <w:p w14:paraId="6FE8A8CB" w14:textId="77777777" w:rsidR="00464CBB" w:rsidRPr="005F14E4" w:rsidRDefault="00464CBB" w:rsidP="00F80355">
      <w:pPr>
        <w:widowControl w:val="0"/>
        <w:tabs>
          <w:tab w:val="left" w:pos="0"/>
        </w:tabs>
        <w:suppressAutoHyphens w:val="0"/>
        <w:rPr>
          <w:noProof w:val="0"/>
          <w:szCs w:val="22"/>
          <w:lang w:val="sl-SI"/>
        </w:rPr>
      </w:pPr>
      <w:r w:rsidRPr="005F14E4">
        <w:rPr>
          <w:noProof w:val="0"/>
          <w:szCs w:val="22"/>
          <w:lang w:val="sl-SI"/>
        </w:rPr>
        <w:t xml:space="preserve">Če pa je minilo že več kot 12 ur, odkar bi morali </w:t>
      </w:r>
      <w:r w:rsidR="0037526E" w:rsidRPr="005F14E4">
        <w:rPr>
          <w:noProof w:val="0"/>
          <w:szCs w:val="22"/>
          <w:lang w:val="sl-SI"/>
        </w:rPr>
        <w:t xml:space="preserve">uporabiti </w:t>
      </w:r>
      <w:r w:rsidRPr="005F14E4">
        <w:rPr>
          <w:noProof w:val="0"/>
          <w:szCs w:val="22"/>
          <w:lang w:val="sl-SI"/>
        </w:rPr>
        <w:t>zdravilo Victoza, preskočite ta odmerek. Uporabite naslednji odmerek kot ponavadi naslednji dan.</w:t>
      </w:r>
    </w:p>
    <w:p w14:paraId="4BA0638A" w14:textId="77777777" w:rsidR="00464CBB" w:rsidRPr="005F14E4" w:rsidRDefault="00464CBB" w:rsidP="00F80355">
      <w:pPr>
        <w:widowControl w:val="0"/>
        <w:tabs>
          <w:tab w:val="clear" w:pos="567"/>
          <w:tab w:val="left" w:pos="-171"/>
        </w:tabs>
        <w:suppressAutoHyphens w:val="0"/>
        <w:rPr>
          <w:noProof w:val="0"/>
          <w:szCs w:val="22"/>
          <w:lang w:val="sl-SI"/>
        </w:rPr>
      </w:pPr>
      <w:r w:rsidRPr="005F14E4">
        <w:rPr>
          <w:noProof w:val="0"/>
          <w:szCs w:val="22"/>
          <w:lang w:val="sl-SI"/>
        </w:rPr>
        <w:t>Ne uporabite dodatnega odmerka oziroma ne povečajte odmerka naslednji dan, da bi nadoknadili zamujen odmerek.</w:t>
      </w:r>
    </w:p>
    <w:p w14:paraId="63177F45" w14:textId="77777777" w:rsidR="00464CBB" w:rsidRPr="005F14E4" w:rsidRDefault="00464CBB" w:rsidP="00F80355">
      <w:pPr>
        <w:widowControl w:val="0"/>
        <w:numPr>
          <w:ilvl w:val="12"/>
          <w:numId w:val="0"/>
        </w:numPr>
        <w:suppressAutoHyphens w:val="0"/>
        <w:ind w:right="-2"/>
        <w:rPr>
          <w:noProof w:val="0"/>
          <w:szCs w:val="22"/>
          <w:lang w:val="sl-SI"/>
        </w:rPr>
      </w:pPr>
    </w:p>
    <w:p w14:paraId="177A679D" w14:textId="1098F26F" w:rsidR="00464CBB" w:rsidRPr="005F14E4" w:rsidRDefault="00464CBB" w:rsidP="00AC1371">
      <w:pPr>
        <w:widowControl w:val="0"/>
        <w:numPr>
          <w:ilvl w:val="12"/>
          <w:numId w:val="0"/>
        </w:numPr>
        <w:suppressAutoHyphens w:val="0"/>
        <w:ind w:right="-2"/>
        <w:outlineLvl w:val="0"/>
        <w:rPr>
          <w:b/>
          <w:noProof w:val="0"/>
          <w:szCs w:val="22"/>
          <w:lang w:val="sl-SI"/>
        </w:rPr>
      </w:pPr>
      <w:r w:rsidRPr="005F14E4">
        <w:rPr>
          <w:b/>
          <w:noProof w:val="0"/>
          <w:szCs w:val="22"/>
          <w:lang w:val="sl-SI"/>
        </w:rPr>
        <w:t>Če ste prenehali uporabljati zdravilo Victoza</w:t>
      </w:r>
      <w:r w:rsidR="000C66E9">
        <w:rPr>
          <w:b/>
          <w:noProof w:val="0"/>
          <w:szCs w:val="22"/>
          <w:lang w:val="sl-SI"/>
        </w:rPr>
        <w:fldChar w:fldCharType="begin"/>
      </w:r>
      <w:r w:rsidR="000C66E9">
        <w:rPr>
          <w:b/>
          <w:noProof w:val="0"/>
          <w:szCs w:val="22"/>
          <w:lang w:val="sl-SI"/>
        </w:rPr>
        <w:instrText xml:space="preserve"> DOCVARIABLE vault_nd_4036f8c0-78f1-48a6-832d-ff48168a8044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4DE5BAF1" w14:textId="77777777" w:rsidR="00464CBB" w:rsidRPr="005F14E4" w:rsidRDefault="00464CBB" w:rsidP="00F80355">
      <w:pPr>
        <w:widowControl w:val="0"/>
        <w:numPr>
          <w:ilvl w:val="12"/>
          <w:numId w:val="0"/>
        </w:numPr>
        <w:suppressAutoHyphens w:val="0"/>
        <w:ind w:right="-2"/>
        <w:rPr>
          <w:noProof w:val="0"/>
          <w:szCs w:val="22"/>
          <w:lang w:val="sl-SI"/>
        </w:rPr>
      </w:pPr>
      <w:r w:rsidRPr="005F14E4">
        <w:rPr>
          <w:noProof w:val="0"/>
          <w:szCs w:val="22"/>
          <w:lang w:val="sl-SI"/>
        </w:rPr>
        <w:t>Ne prenehajte uporabljati zdravila Victoza, ne da bi se prej posvetovali z zdravnikom. Če prenehate uporabljati zdravilo, se lahko koncentracija krvnega sladkorja poveča.</w:t>
      </w:r>
    </w:p>
    <w:p w14:paraId="01417F47" w14:textId="77777777" w:rsidR="00464CBB" w:rsidRPr="005F14E4" w:rsidRDefault="00464CBB" w:rsidP="00F80355">
      <w:pPr>
        <w:widowControl w:val="0"/>
        <w:numPr>
          <w:ilvl w:val="12"/>
          <w:numId w:val="0"/>
        </w:numPr>
        <w:suppressAutoHyphens w:val="0"/>
        <w:ind w:right="-2"/>
        <w:rPr>
          <w:noProof w:val="0"/>
          <w:szCs w:val="22"/>
          <w:lang w:val="sl-SI"/>
        </w:rPr>
      </w:pPr>
    </w:p>
    <w:p w14:paraId="48BC8475" w14:textId="77777777" w:rsidR="00464CBB" w:rsidRPr="005F14E4" w:rsidRDefault="00464CBB" w:rsidP="00F80355">
      <w:pPr>
        <w:widowControl w:val="0"/>
        <w:numPr>
          <w:ilvl w:val="12"/>
          <w:numId w:val="0"/>
        </w:numPr>
        <w:suppressAutoHyphens w:val="0"/>
        <w:ind w:right="-2"/>
        <w:rPr>
          <w:noProof w:val="0"/>
          <w:szCs w:val="22"/>
          <w:lang w:val="sl-SI"/>
        </w:rPr>
      </w:pPr>
      <w:r w:rsidRPr="005F14E4">
        <w:rPr>
          <w:noProof w:val="0"/>
          <w:szCs w:val="22"/>
          <w:lang w:val="sl-SI"/>
        </w:rPr>
        <w:t>Če imate dodatna vprašanja o uporabi zdravila, se posvetujte z zdravnikom, farmacevtom</w:t>
      </w:r>
      <w:r w:rsidR="00DF5E5E" w:rsidRPr="005F14E4">
        <w:rPr>
          <w:noProof w:val="0"/>
          <w:szCs w:val="22"/>
          <w:lang w:val="sl-SI"/>
        </w:rPr>
        <w:t xml:space="preserve"> ali medicinsko sestro</w:t>
      </w:r>
      <w:r w:rsidRPr="005F14E4">
        <w:rPr>
          <w:noProof w:val="0"/>
          <w:szCs w:val="22"/>
          <w:lang w:val="sl-SI"/>
        </w:rPr>
        <w:t>.</w:t>
      </w:r>
    </w:p>
    <w:p w14:paraId="03326928" w14:textId="77777777" w:rsidR="00464CBB" w:rsidRPr="005F14E4" w:rsidRDefault="00464CBB" w:rsidP="00F80355">
      <w:pPr>
        <w:widowControl w:val="0"/>
        <w:numPr>
          <w:ilvl w:val="12"/>
          <w:numId w:val="0"/>
        </w:numPr>
        <w:suppressAutoHyphens w:val="0"/>
        <w:ind w:right="-2"/>
        <w:rPr>
          <w:noProof w:val="0"/>
          <w:szCs w:val="22"/>
          <w:lang w:val="sl-SI"/>
        </w:rPr>
      </w:pPr>
    </w:p>
    <w:p w14:paraId="3FF8CAA5" w14:textId="77777777" w:rsidR="00464CBB" w:rsidRPr="005F14E4" w:rsidRDefault="00464CBB" w:rsidP="00F80355">
      <w:pPr>
        <w:widowControl w:val="0"/>
        <w:numPr>
          <w:ilvl w:val="12"/>
          <w:numId w:val="0"/>
        </w:numPr>
        <w:suppressAutoHyphens w:val="0"/>
        <w:ind w:right="-2"/>
        <w:rPr>
          <w:noProof w:val="0"/>
          <w:szCs w:val="22"/>
          <w:lang w:val="sl-SI"/>
        </w:rPr>
      </w:pPr>
    </w:p>
    <w:p w14:paraId="4682EEBD" w14:textId="77777777" w:rsidR="00464CBB" w:rsidRPr="005F14E4" w:rsidRDefault="00464CBB" w:rsidP="00F80355">
      <w:pPr>
        <w:widowControl w:val="0"/>
        <w:numPr>
          <w:ilvl w:val="12"/>
          <w:numId w:val="0"/>
        </w:numPr>
        <w:suppressAutoHyphens w:val="0"/>
        <w:ind w:left="567" w:right="-2" w:hanging="567"/>
        <w:rPr>
          <w:noProof w:val="0"/>
          <w:szCs w:val="22"/>
          <w:lang w:val="sl-SI"/>
        </w:rPr>
      </w:pPr>
      <w:r w:rsidRPr="005F14E4">
        <w:rPr>
          <w:b/>
          <w:noProof w:val="0"/>
          <w:szCs w:val="22"/>
          <w:lang w:val="sl-SI"/>
        </w:rPr>
        <w:t>4.</w:t>
      </w:r>
      <w:r w:rsidRPr="005F14E4">
        <w:rPr>
          <w:b/>
          <w:noProof w:val="0"/>
          <w:szCs w:val="22"/>
          <w:lang w:val="sl-SI"/>
        </w:rPr>
        <w:tab/>
        <w:t>M</w:t>
      </w:r>
      <w:r w:rsidR="00984804" w:rsidRPr="005F14E4">
        <w:rPr>
          <w:b/>
          <w:noProof w:val="0"/>
          <w:szCs w:val="22"/>
          <w:lang w:val="sl-SI"/>
        </w:rPr>
        <w:t>ožni neželeni učinki</w:t>
      </w:r>
    </w:p>
    <w:p w14:paraId="280DAE7D" w14:textId="77777777" w:rsidR="00464CBB" w:rsidRPr="005F14E4" w:rsidRDefault="00464CBB" w:rsidP="00F80355">
      <w:pPr>
        <w:widowControl w:val="0"/>
        <w:numPr>
          <w:ilvl w:val="12"/>
          <w:numId w:val="0"/>
        </w:numPr>
        <w:suppressAutoHyphens w:val="0"/>
        <w:ind w:right="-2"/>
        <w:rPr>
          <w:noProof w:val="0"/>
          <w:szCs w:val="22"/>
          <w:lang w:val="sl-SI"/>
        </w:rPr>
      </w:pPr>
    </w:p>
    <w:p w14:paraId="2FEBC57B" w14:textId="77777777" w:rsidR="00464CBB" w:rsidRPr="005F14E4" w:rsidRDefault="00464CBB" w:rsidP="00F80355">
      <w:pPr>
        <w:widowControl w:val="0"/>
        <w:numPr>
          <w:ilvl w:val="12"/>
          <w:numId w:val="0"/>
        </w:numPr>
        <w:suppressAutoHyphens w:val="0"/>
        <w:ind w:right="-2"/>
        <w:rPr>
          <w:noProof w:val="0"/>
          <w:szCs w:val="22"/>
          <w:lang w:val="sl-SI"/>
        </w:rPr>
      </w:pPr>
      <w:r w:rsidRPr="005F14E4">
        <w:rPr>
          <w:noProof w:val="0"/>
          <w:szCs w:val="22"/>
          <w:lang w:val="sl-SI"/>
        </w:rPr>
        <w:t xml:space="preserve">Kot vsa zdravila ima lahko tudi </w:t>
      </w:r>
      <w:r w:rsidR="0000446F" w:rsidRPr="005F14E4">
        <w:rPr>
          <w:noProof w:val="0"/>
          <w:szCs w:val="22"/>
          <w:lang w:val="sl-SI"/>
        </w:rPr>
        <w:t xml:space="preserve">to </w:t>
      </w:r>
      <w:r w:rsidRPr="005F14E4">
        <w:rPr>
          <w:noProof w:val="0"/>
          <w:szCs w:val="22"/>
          <w:lang w:val="sl-SI"/>
        </w:rPr>
        <w:t>zdravilo neželene učinke, ki pa se ne pojavijo pri vseh bolnikih.</w:t>
      </w:r>
    </w:p>
    <w:p w14:paraId="0303D1E2" w14:textId="77777777" w:rsidR="00464CBB" w:rsidRPr="005F14E4" w:rsidRDefault="00464CBB" w:rsidP="00F80355">
      <w:pPr>
        <w:widowControl w:val="0"/>
        <w:numPr>
          <w:ilvl w:val="12"/>
          <w:numId w:val="0"/>
        </w:numPr>
        <w:suppressAutoHyphens w:val="0"/>
        <w:ind w:right="-2"/>
        <w:rPr>
          <w:noProof w:val="0"/>
          <w:szCs w:val="22"/>
          <w:lang w:val="sl-SI"/>
        </w:rPr>
      </w:pPr>
    </w:p>
    <w:p w14:paraId="4497888B" w14:textId="77777777" w:rsidR="00984804" w:rsidRPr="005F14E4" w:rsidRDefault="00984804" w:rsidP="00984804">
      <w:pPr>
        <w:widowControl w:val="0"/>
        <w:ind w:left="567" w:hanging="567"/>
        <w:rPr>
          <w:b/>
          <w:bCs/>
          <w:noProof w:val="0"/>
          <w:szCs w:val="22"/>
          <w:lang w:val="sl-SI"/>
        </w:rPr>
      </w:pPr>
      <w:r w:rsidRPr="005F14E4">
        <w:rPr>
          <w:b/>
          <w:bCs/>
          <w:noProof w:val="0"/>
          <w:szCs w:val="22"/>
          <w:lang w:val="sl-SI"/>
        </w:rPr>
        <w:t>Resni neželeni učinki</w:t>
      </w:r>
    </w:p>
    <w:p w14:paraId="045E143E" w14:textId="77777777" w:rsidR="00984804" w:rsidRPr="005F14E4" w:rsidRDefault="00984804" w:rsidP="00984804">
      <w:pPr>
        <w:widowControl w:val="0"/>
        <w:numPr>
          <w:ilvl w:val="12"/>
          <w:numId w:val="0"/>
        </w:numPr>
        <w:ind w:right="-2"/>
        <w:rPr>
          <w:noProof w:val="0"/>
          <w:szCs w:val="22"/>
          <w:lang w:val="sl-SI"/>
        </w:rPr>
      </w:pPr>
      <w:r w:rsidRPr="005F14E4">
        <w:rPr>
          <w:noProof w:val="0"/>
          <w:szCs w:val="22"/>
          <w:lang w:val="sl-SI"/>
        </w:rPr>
        <w:t xml:space="preserve">Pogosti: </w:t>
      </w:r>
      <w:r w:rsidR="009C5F84" w:rsidRPr="005F14E4">
        <w:rPr>
          <w:noProof w:val="0"/>
          <w:szCs w:val="22"/>
          <w:lang w:val="sl-SI"/>
        </w:rPr>
        <w:t xml:space="preserve">pojavijo </w:t>
      </w:r>
      <w:r w:rsidRPr="005F14E4">
        <w:rPr>
          <w:noProof w:val="0"/>
          <w:szCs w:val="22"/>
          <w:lang w:val="sl-SI"/>
        </w:rPr>
        <w:t>se lahko pri</w:t>
      </w:r>
      <w:r w:rsidR="00623309" w:rsidRPr="005F14E4">
        <w:rPr>
          <w:noProof w:val="0"/>
          <w:szCs w:val="22"/>
          <w:lang w:val="sl-SI"/>
        </w:rPr>
        <w:t xml:space="preserve"> največ</w:t>
      </w:r>
      <w:r w:rsidRPr="005F14E4">
        <w:rPr>
          <w:noProof w:val="0"/>
          <w:szCs w:val="22"/>
          <w:lang w:val="sl-SI"/>
        </w:rPr>
        <w:t xml:space="preserve"> 1 </w:t>
      </w:r>
      <w:r w:rsidR="00623309" w:rsidRPr="005F14E4">
        <w:rPr>
          <w:noProof w:val="0"/>
          <w:szCs w:val="22"/>
          <w:lang w:val="sl-SI"/>
        </w:rPr>
        <w:t>od</w:t>
      </w:r>
      <w:r w:rsidRPr="005F14E4">
        <w:rPr>
          <w:noProof w:val="0"/>
          <w:szCs w:val="22"/>
          <w:lang w:val="sl-SI"/>
        </w:rPr>
        <w:t xml:space="preserve"> 10</w:t>
      </w:r>
      <w:r w:rsidR="00110AC6" w:rsidRPr="005F14E4">
        <w:rPr>
          <w:noProof w:val="0"/>
          <w:szCs w:val="22"/>
          <w:lang w:val="sl-SI"/>
        </w:rPr>
        <w:t> </w:t>
      </w:r>
      <w:r w:rsidRPr="005F14E4">
        <w:rPr>
          <w:noProof w:val="0"/>
          <w:szCs w:val="22"/>
          <w:lang w:val="sl-SI"/>
        </w:rPr>
        <w:t>bolnikov</w:t>
      </w:r>
    </w:p>
    <w:p w14:paraId="283B4D8A" w14:textId="77777777" w:rsidR="00984804" w:rsidRPr="005F14E4" w:rsidRDefault="00984804" w:rsidP="00984804">
      <w:pPr>
        <w:widowControl w:val="0"/>
        <w:ind w:left="567" w:hanging="567"/>
        <w:rPr>
          <w:noProof w:val="0"/>
          <w:szCs w:val="22"/>
          <w:lang w:val="sl-SI"/>
        </w:rPr>
      </w:pPr>
      <w:r w:rsidRPr="005F14E4">
        <w:rPr>
          <w:noProof w:val="0"/>
          <w:szCs w:val="22"/>
          <w:lang w:val="sl-SI"/>
        </w:rPr>
        <w:t>•</w:t>
      </w:r>
      <w:r w:rsidRPr="005F14E4">
        <w:rPr>
          <w:noProof w:val="0"/>
          <w:szCs w:val="22"/>
          <w:lang w:val="sl-SI"/>
        </w:rPr>
        <w:tab/>
      </w:r>
      <w:r w:rsidR="00DF7ECA" w:rsidRPr="005F14E4">
        <w:rPr>
          <w:noProof w:val="0"/>
          <w:szCs w:val="22"/>
          <w:lang w:val="sl-SI"/>
        </w:rPr>
        <w:t>h</w:t>
      </w:r>
      <w:r w:rsidRPr="005F14E4">
        <w:rPr>
          <w:noProof w:val="0"/>
          <w:szCs w:val="22"/>
          <w:lang w:val="sl-SI"/>
        </w:rPr>
        <w:t>ipoglikemija (nizek krvni sladkor)</w:t>
      </w:r>
      <w:r w:rsidR="00DF7ECA" w:rsidRPr="005F14E4">
        <w:rPr>
          <w:noProof w:val="0"/>
          <w:szCs w:val="22"/>
          <w:lang w:val="sl-SI"/>
        </w:rPr>
        <w:t>;</w:t>
      </w:r>
      <w:r w:rsidRPr="005F14E4">
        <w:rPr>
          <w:noProof w:val="0"/>
          <w:szCs w:val="22"/>
          <w:lang w:val="sl-SI"/>
        </w:rPr>
        <w:t xml:space="preserve"> </w:t>
      </w:r>
      <w:r w:rsidR="00DF7ECA" w:rsidRPr="005F14E4">
        <w:rPr>
          <w:noProof w:val="0"/>
          <w:szCs w:val="22"/>
          <w:lang w:val="sl-SI"/>
        </w:rPr>
        <w:t>o</w:t>
      </w:r>
      <w:r w:rsidRPr="005F14E4">
        <w:rPr>
          <w:noProof w:val="0"/>
          <w:szCs w:val="22"/>
          <w:lang w:val="sl-SI"/>
        </w:rPr>
        <w:t>pozorilni znaki nizkega krvnega sladkorja se lahko pojavijo nenadoma</w:t>
      </w:r>
      <w:r w:rsidR="0000446F" w:rsidRPr="005F14E4">
        <w:rPr>
          <w:noProof w:val="0"/>
          <w:szCs w:val="22"/>
          <w:lang w:val="sl-SI"/>
        </w:rPr>
        <w:t xml:space="preserve"> in lahko obsegajo</w:t>
      </w:r>
      <w:r w:rsidRPr="005F14E4">
        <w:rPr>
          <w:noProof w:val="0"/>
          <w:szCs w:val="22"/>
          <w:lang w:val="sl-SI"/>
        </w:rPr>
        <w:t>: hladn</w:t>
      </w:r>
      <w:r w:rsidR="009C5F84" w:rsidRPr="005F14E4">
        <w:rPr>
          <w:noProof w:val="0"/>
          <w:szCs w:val="22"/>
          <w:lang w:val="sl-SI"/>
        </w:rPr>
        <w:t>o</w:t>
      </w:r>
      <w:r w:rsidRPr="005F14E4">
        <w:rPr>
          <w:noProof w:val="0"/>
          <w:szCs w:val="22"/>
          <w:lang w:val="sl-SI"/>
        </w:rPr>
        <w:t xml:space="preserve"> znoj</w:t>
      </w:r>
      <w:r w:rsidR="009C5F84" w:rsidRPr="005F14E4">
        <w:rPr>
          <w:noProof w:val="0"/>
          <w:szCs w:val="22"/>
          <w:lang w:val="sl-SI"/>
        </w:rPr>
        <w:t>enje</w:t>
      </w:r>
      <w:r w:rsidRPr="005F14E4">
        <w:rPr>
          <w:noProof w:val="0"/>
          <w:szCs w:val="22"/>
          <w:lang w:val="sl-SI"/>
        </w:rPr>
        <w:t>, hladn</w:t>
      </w:r>
      <w:r w:rsidR="009C5F84" w:rsidRPr="005F14E4">
        <w:rPr>
          <w:noProof w:val="0"/>
          <w:szCs w:val="22"/>
          <w:lang w:val="sl-SI"/>
        </w:rPr>
        <w:t>o</w:t>
      </w:r>
      <w:r w:rsidRPr="005F14E4">
        <w:rPr>
          <w:noProof w:val="0"/>
          <w:szCs w:val="22"/>
          <w:lang w:val="sl-SI"/>
        </w:rPr>
        <w:t xml:space="preserve"> in bled</w:t>
      </w:r>
      <w:r w:rsidR="009C5F84" w:rsidRPr="005F14E4">
        <w:rPr>
          <w:noProof w:val="0"/>
          <w:szCs w:val="22"/>
          <w:lang w:val="sl-SI"/>
        </w:rPr>
        <w:t>o</w:t>
      </w:r>
      <w:r w:rsidRPr="005F14E4">
        <w:rPr>
          <w:noProof w:val="0"/>
          <w:szCs w:val="22"/>
          <w:lang w:val="sl-SI"/>
        </w:rPr>
        <w:t xml:space="preserve"> kož</w:t>
      </w:r>
      <w:r w:rsidR="009C5F84" w:rsidRPr="005F14E4">
        <w:rPr>
          <w:noProof w:val="0"/>
          <w:szCs w:val="22"/>
          <w:lang w:val="sl-SI"/>
        </w:rPr>
        <w:t>o</w:t>
      </w:r>
      <w:r w:rsidRPr="005F14E4">
        <w:rPr>
          <w:noProof w:val="0"/>
          <w:szCs w:val="22"/>
          <w:lang w:val="sl-SI"/>
        </w:rPr>
        <w:t xml:space="preserve">, glavobol, hitro bitje srca, </w:t>
      </w:r>
      <w:r w:rsidR="009C5F84" w:rsidRPr="005F14E4">
        <w:rPr>
          <w:noProof w:val="0"/>
          <w:szCs w:val="22"/>
          <w:lang w:val="sl-SI"/>
        </w:rPr>
        <w:t xml:space="preserve">občutek </w:t>
      </w:r>
      <w:r w:rsidRPr="005F14E4">
        <w:rPr>
          <w:noProof w:val="0"/>
          <w:szCs w:val="22"/>
          <w:lang w:val="sl-SI"/>
        </w:rPr>
        <w:t>slabost</w:t>
      </w:r>
      <w:r w:rsidR="009C5F84" w:rsidRPr="005F14E4">
        <w:rPr>
          <w:noProof w:val="0"/>
          <w:szCs w:val="22"/>
          <w:lang w:val="sl-SI"/>
        </w:rPr>
        <w:t>i</w:t>
      </w:r>
      <w:r w:rsidRPr="005F14E4">
        <w:rPr>
          <w:noProof w:val="0"/>
          <w:szCs w:val="22"/>
          <w:lang w:val="sl-SI"/>
        </w:rPr>
        <w:t xml:space="preserve"> v želodcu, hud</w:t>
      </w:r>
      <w:r w:rsidR="009C5F84" w:rsidRPr="005F14E4">
        <w:rPr>
          <w:noProof w:val="0"/>
          <w:szCs w:val="22"/>
          <w:lang w:val="sl-SI"/>
        </w:rPr>
        <w:t>o</w:t>
      </w:r>
      <w:r w:rsidRPr="005F14E4">
        <w:rPr>
          <w:noProof w:val="0"/>
          <w:szCs w:val="22"/>
          <w:lang w:val="sl-SI"/>
        </w:rPr>
        <w:t xml:space="preserve"> lakot</w:t>
      </w:r>
      <w:r w:rsidR="009C5F84" w:rsidRPr="005F14E4">
        <w:rPr>
          <w:noProof w:val="0"/>
          <w:szCs w:val="22"/>
          <w:lang w:val="sl-SI"/>
        </w:rPr>
        <w:t>o</w:t>
      </w:r>
      <w:r w:rsidRPr="005F14E4">
        <w:rPr>
          <w:noProof w:val="0"/>
          <w:szCs w:val="22"/>
          <w:lang w:val="sl-SI"/>
        </w:rPr>
        <w:t>, spremembe vida, zaspanost, šibkost, živčnost, tesnob</w:t>
      </w:r>
      <w:r w:rsidR="009C5F84" w:rsidRPr="005F14E4">
        <w:rPr>
          <w:noProof w:val="0"/>
          <w:szCs w:val="22"/>
          <w:lang w:val="sl-SI"/>
        </w:rPr>
        <w:t>o</w:t>
      </w:r>
      <w:r w:rsidRPr="005F14E4">
        <w:rPr>
          <w:noProof w:val="0"/>
          <w:szCs w:val="22"/>
          <w:lang w:val="sl-SI"/>
        </w:rPr>
        <w:t xml:space="preserve">, zmedenost, težave z zbranostjo, tresenje (tremor). Zdravnik vam bo povedal, kako zdraviti nizek krvni sladkor in kaj storiti, če opazite te opozorilne znake. </w:t>
      </w:r>
      <w:r w:rsidR="0095786D" w:rsidRPr="005F14E4">
        <w:rPr>
          <w:noProof w:val="0"/>
          <w:szCs w:val="22"/>
          <w:lang w:val="sl-SI"/>
        </w:rPr>
        <w:t xml:space="preserve">Pojav teh </w:t>
      </w:r>
      <w:r w:rsidR="0095786D" w:rsidRPr="005F14E4">
        <w:rPr>
          <w:noProof w:val="0"/>
          <w:szCs w:val="22"/>
          <w:lang w:val="sl-SI"/>
        </w:rPr>
        <w:lastRenderedPageBreak/>
        <w:t>opozorilnih znakov je bolj verjeten, če uporabljate tudi sulfonilsečnino ali insulin. Zdravnik lahko pred uvedbo zdravljenja z zdravilom Victoza odmerek teh zdravil zmanjša.</w:t>
      </w:r>
    </w:p>
    <w:p w14:paraId="061A77C2" w14:textId="77777777" w:rsidR="00984804" w:rsidRPr="005F14E4" w:rsidRDefault="00984804" w:rsidP="00984804">
      <w:pPr>
        <w:widowControl w:val="0"/>
        <w:numPr>
          <w:ilvl w:val="12"/>
          <w:numId w:val="0"/>
        </w:numPr>
        <w:ind w:right="-2"/>
        <w:rPr>
          <w:noProof w:val="0"/>
          <w:szCs w:val="22"/>
          <w:lang w:val="sl-SI"/>
        </w:rPr>
      </w:pPr>
    </w:p>
    <w:p w14:paraId="40711209" w14:textId="77777777" w:rsidR="00984804" w:rsidRPr="005F14E4" w:rsidRDefault="00984804" w:rsidP="00984804">
      <w:pPr>
        <w:ind w:left="567" w:hanging="567"/>
        <w:rPr>
          <w:noProof w:val="0"/>
          <w:szCs w:val="22"/>
          <w:lang w:val="sl-SI"/>
        </w:rPr>
      </w:pPr>
      <w:r w:rsidRPr="005F14E4">
        <w:rPr>
          <w:noProof w:val="0"/>
          <w:szCs w:val="22"/>
          <w:lang w:val="sl-SI"/>
        </w:rPr>
        <w:t xml:space="preserve">Redki: pojavijo se lahko pri </w:t>
      </w:r>
      <w:r w:rsidR="00623309" w:rsidRPr="005F14E4">
        <w:rPr>
          <w:noProof w:val="0"/>
          <w:szCs w:val="22"/>
          <w:lang w:val="sl-SI"/>
        </w:rPr>
        <w:t xml:space="preserve">največ </w:t>
      </w:r>
      <w:r w:rsidRPr="005F14E4">
        <w:rPr>
          <w:noProof w:val="0"/>
          <w:szCs w:val="22"/>
          <w:lang w:val="sl-SI"/>
        </w:rPr>
        <w:t>1 od 1.000</w:t>
      </w:r>
      <w:r w:rsidR="00110AC6" w:rsidRPr="005F14E4">
        <w:rPr>
          <w:noProof w:val="0"/>
          <w:szCs w:val="22"/>
          <w:lang w:val="sl-SI"/>
        </w:rPr>
        <w:t> </w:t>
      </w:r>
      <w:r w:rsidRPr="005F14E4">
        <w:rPr>
          <w:noProof w:val="0"/>
          <w:szCs w:val="22"/>
          <w:lang w:val="sl-SI"/>
        </w:rPr>
        <w:t>bolnikov</w:t>
      </w:r>
    </w:p>
    <w:p w14:paraId="4CCDC4D3" w14:textId="77777777" w:rsidR="006A1FB5" w:rsidRPr="005F14E4" w:rsidRDefault="006A1FB5" w:rsidP="00984804">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huda oblika alergijske reakcije (anafilaktična reakcija) z dodatnimi simptomi, kot so težave z dihanjem, otekanje grla in obraza, hiter utrip srca</w:t>
      </w:r>
      <w:r w:rsidR="00FD218F" w:rsidRPr="005F14E4">
        <w:rPr>
          <w:noProof w:val="0"/>
          <w:szCs w:val="22"/>
          <w:lang w:val="sl-SI"/>
        </w:rPr>
        <w:t>,</w:t>
      </w:r>
      <w:r w:rsidRPr="005F14E4">
        <w:rPr>
          <w:noProof w:val="0"/>
          <w:szCs w:val="22"/>
          <w:lang w:val="sl-SI"/>
        </w:rPr>
        <w:t xml:space="preserve"> itd. Če opazite te simptome</w:t>
      </w:r>
      <w:r w:rsidR="00FD218F" w:rsidRPr="005F14E4">
        <w:rPr>
          <w:noProof w:val="0"/>
          <w:szCs w:val="22"/>
          <w:lang w:val="sl-SI"/>
        </w:rPr>
        <w:t>,</w:t>
      </w:r>
      <w:r w:rsidRPr="005F14E4">
        <w:rPr>
          <w:noProof w:val="0"/>
          <w:szCs w:val="22"/>
          <w:lang w:val="sl-SI"/>
        </w:rPr>
        <w:t xml:space="preserve"> morate nemudoma poiskati medicinsko pomoč in o tem </w:t>
      </w:r>
      <w:r w:rsidR="00FD218F" w:rsidRPr="005F14E4">
        <w:rPr>
          <w:noProof w:val="0"/>
          <w:szCs w:val="22"/>
          <w:lang w:val="sl-SI"/>
        </w:rPr>
        <w:t xml:space="preserve">čim prej </w:t>
      </w:r>
      <w:r w:rsidRPr="005F14E4">
        <w:rPr>
          <w:noProof w:val="0"/>
          <w:szCs w:val="22"/>
          <w:lang w:val="sl-SI"/>
        </w:rPr>
        <w:t>obvestiti zdravnika.</w:t>
      </w:r>
    </w:p>
    <w:p w14:paraId="0D04BF87" w14:textId="77777777" w:rsidR="00C65A05" w:rsidRPr="005F14E4" w:rsidRDefault="00C65A05" w:rsidP="00984804">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zapora črevesja</w:t>
      </w:r>
      <w:r w:rsidR="00DF7ECA" w:rsidRPr="005F14E4">
        <w:rPr>
          <w:noProof w:val="0"/>
          <w:szCs w:val="22"/>
          <w:lang w:val="sl-SI"/>
        </w:rPr>
        <w:t>; h</w:t>
      </w:r>
      <w:r w:rsidRPr="005F14E4">
        <w:rPr>
          <w:noProof w:val="0"/>
          <w:szCs w:val="22"/>
          <w:lang w:val="sl-SI"/>
        </w:rPr>
        <w:t>uda oblika zaprtja, ki jo spremljajo simptomi, kot so bolečine v trebuhu, napihnjenost, bruhanje itd.</w:t>
      </w:r>
    </w:p>
    <w:p w14:paraId="0A344E9A" w14:textId="77777777" w:rsidR="004B5A60" w:rsidRPr="005F14E4" w:rsidRDefault="004B5A60" w:rsidP="00984804">
      <w:pPr>
        <w:widowControl w:val="0"/>
        <w:suppressAutoHyphens w:val="0"/>
        <w:ind w:left="567" w:hanging="567"/>
        <w:rPr>
          <w:noProof w:val="0"/>
          <w:szCs w:val="22"/>
          <w:lang w:val="sl-SI"/>
        </w:rPr>
      </w:pPr>
    </w:p>
    <w:p w14:paraId="13B81209" w14:textId="77777777" w:rsidR="004B5A60" w:rsidRPr="005F14E4" w:rsidRDefault="004B5A60" w:rsidP="00984804">
      <w:pPr>
        <w:widowControl w:val="0"/>
        <w:suppressAutoHyphens w:val="0"/>
        <w:ind w:left="567" w:hanging="567"/>
        <w:rPr>
          <w:noProof w:val="0"/>
          <w:szCs w:val="22"/>
          <w:lang w:val="sl-SI"/>
        </w:rPr>
      </w:pPr>
      <w:r w:rsidRPr="005F14E4">
        <w:rPr>
          <w:noProof w:val="0"/>
          <w:szCs w:val="22"/>
          <w:lang w:val="sl-SI"/>
        </w:rPr>
        <w:t>Zelo redki: pojavijo se lahko pri največ 1 od 10.000 bolnikov</w:t>
      </w:r>
    </w:p>
    <w:p w14:paraId="17989D91" w14:textId="77777777" w:rsidR="004B5A60" w:rsidRPr="005F14E4" w:rsidRDefault="004B5A60" w:rsidP="00B543EF">
      <w:pPr>
        <w:widowControl w:val="0"/>
        <w:suppressAutoHyphens w:val="0"/>
        <w:ind w:left="567" w:hanging="567"/>
        <w:rPr>
          <w:iCs/>
          <w:noProof w:val="0"/>
          <w:szCs w:val="22"/>
          <w:lang w:val="sl-SI"/>
        </w:rPr>
      </w:pPr>
      <w:r w:rsidRPr="005F14E4">
        <w:rPr>
          <w:noProof w:val="0"/>
          <w:szCs w:val="22"/>
          <w:lang w:val="sl-SI"/>
        </w:rPr>
        <w:t>•</w:t>
      </w:r>
      <w:r w:rsidRPr="005F14E4">
        <w:rPr>
          <w:noProof w:val="0"/>
          <w:szCs w:val="22"/>
          <w:lang w:val="sl-SI"/>
        </w:rPr>
        <w:tab/>
        <w:t>vnetje trebušne slinavke (pankreatitis)</w:t>
      </w:r>
      <w:r w:rsidR="00DF7ECA" w:rsidRPr="005F14E4">
        <w:rPr>
          <w:noProof w:val="0"/>
          <w:szCs w:val="22"/>
          <w:lang w:val="sl-SI"/>
        </w:rPr>
        <w:t>; p</w:t>
      </w:r>
      <w:r w:rsidRPr="005F14E4">
        <w:rPr>
          <w:noProof w:val="0"/>
          <w:szCs w:val="22"/>
          <w:lang w:val="sl-SI"/>
        </w:rPr>
        <w:t>ankreatitis je lahko resna in potencialno življen</w:t>
      </w:r>
      <w:r w:rsidR="0013547D">
        <w:rPr>
          <w:noProof w:val="0"/>
          <w:szCs w:val="22"/>
          <w:lang w:val="sl-SI"/>
        </w:rPr>
        <w:t>j</w:t>
      </w:r>
      <w:r w:rsidRPr="005F14E4">
        <w:rPr>
          <w:noProof w:val="0"/>
          <w:szCs w:val="22"/>
          <w:lang w:val="sl-SI"/>
        </w:rPr>
        <w:t xml:space="preserve">sko </w:t>
      </w:r>
      <w:r w:rsidR="0097185A" w:rsidRPr="005F14E4">
        <w:rPr>
          <w:noProof w:val="0"/>
          <w:szCs w:val="22"/>
          <w:lang w:val="sl-SI"/>
        </w:rPr>
        <w:t>ogrož</w:t>
      </w:r>
      <w:r w:rsidR="00F06015">
        <w:rPr>
          <w:noProof w:val="0"/>
          <w:szCs w:val="22"/>
          <w:lang w:val="sl-SI"/>
        </w:rPr>
        <w:t>a</w:t>
      </w:r>
      <w:r w:rsidR="0097185A" w:rsidRPr="005F14E4">
        <w:rPr>
          <w:noProof w:val="0"/>
          <w:szCs w:val="22"/>
          <w:lang w:val="sl-SI"/>
        </w:rPr>
        <w:t xml:space="preserve">joča </w:t>
      </w:r>
      <w:r w:rsidRPr="005F14E4">
        <w:rPr>
          <w:noProof w:val="0"/>
          <w:szCs w:val="22"/>
          <w:lang w:val="sl-SI"/>
        </w:rPr>
        <w:t>bolezen</w:t>
      </w:r>
      <w:r w:rsidR="004B12D0" w:rsidRPr="005F14E4">
        <w:rPr>
          <w:noProof w:val="0"/>
          <w:szCs w:val="22"/>
          <w:lang w:val="sl-SI"/>
        </w:rPr>
        <w:t>.</w:t>
      </w:r>
      <w:r w:rsidR="005147C4" w:rsidRPr="005F14E4">
        <w:rPr>
          <w:noProof w:val="0"/>
          <w:szCs w:val="22"/>
          <w:lang w:val="sl-SI"/>
        </w:rPr>
        <w:t xml:space="preserve"> </w:t>
      </w:r>
      <w:r w:rsidR="00B543EF" w:rsidRPr="005F14E4">
        <w:rPr>
          <w:iCs/>
          <w:noProof w:val="0"/>
          <w:szCs w:val="22"/>
          <w:lang w:val="sl-SI"/>
        </w:rPr>
        <w:t>Če opazite katerega koli od naslednjih resnih neželenih učinkov, zdravilo Victoza prenehajte uporabljati in se nemudoma posvetujte z zdravnikom: hudo in trdovratno bolečino v trebuhu (v predelu želodca), ki lahko izžareva v hrbet, spremlja pa jo lahko tudi siljenje na bruhanje in bruhanje. To bi lahko bil znak vnetja trebušne slinavke (pankreatitisa).</w:t>
      </w:r>
    </w:p>
    <w:p w14:paraId="54E1834A" w14:textId="77777777" w:rsidR="00984804" w:rsidRPr="005F14E4" w:rsidRDefault="00984804" w:rsidP="00984804">
      <w:pPr>
        <w:widowControl w:val="0"/>
        <w:suppressAutoHyphens w:val="0"/>
        <w:ind w:left="567" w:hanging="567"/>
        <w:rPr>
          <w:noProof w:val="0"/>
          <w:szCs w:val="22"/>
          <w:lang w:val="sl-SI"/>
        </w:rPr>
      </w:pPr>
    </w:p>
    <w:p w14:paraId="6A768FE3" w14:textId="77777777" w:rsidR="00984804" w:rsidRPr="005F14E4" w:rsidRDefault="009C5F84" w:rsidP="00984804">
      <w:pPr>
        <w:widowControl w:val="0"/>
        <w:suppressAutoHyphens w:val="0"/>
        <w:ind w:left="567" w:hanging="567"/>
        <w:rPr>
          <w:noProof w:val="0"/>
          <w:szCs w:val="22"/>
          <w:lang w:val="sl-SI"/>
        </w:rPr>
      </w:pPr>
      <w:r w:rsidRPr="005F14E4">
        <w:rPr>
          <w:b/>
          <w:noProof w:val="0"/>
          <w:szCs w:val="22"/>
          <w:lang w:val="sl-SI"/>
        </w:rPr>
        <w:t>Drugi</w:t>
      </w:r>
      <w:r w:rsidR="00984804" w:rsidRPr="005F14E4">
        <w:rPr>
          <w:b/>
          <w:noProof w:val="0"/>
          <w:szCs w:val="22"/>
          <w:lang w:val="sl-SI"/>
        </w:rPr>
        <w:t xml:space="preserve"> </w:t>
      </w:r>
      <w:r w:rsidRPr="005F14E4">
        <w:rPr>
          <w:b/>
          <w:noProof w:val="0"/>
          <w:szCs w:val="22"/>
          <w:lang w:val="sl-SI"/>
        </w:rPr>
        <w:t>neželeni</w:t>
      </w:r>
      <w:r w:rsidR="00984804" w:rsidRPr="005F14E4">
        <w:rPr>
          <w:b/>
          <w:noProof w:val="0"/>
          <w:szCs w:val="22"/>
          <w:lang w:val="sl-SI"/>
        </w:rPr>
        <w:t xml:space="preserve"> učinki</w:t>
      </w:r>
    </w:p>
    <w:p w14:paraId="617AE7C8" w14:textId="5B7DAF89" w:rsidR="00464CBB" w:rsidRPr="005F14E4" w:rsidRDefault="00464CBB" w:rsidP="00AC1371">
      <w:pPr>
        <w:widowControl w:val="0"/>
        <w:numPr>
          <w:ilvl w:val="12"/>
          <w:numId w:val="0"/>
        </w:numPr>
        <w:suppressAutoHyphens w:val="0"/>
        <w:ind w:right="-2"/>
        <w:outlineLvl w:val="0"/>
        <w:rPr>
          <w:noProof w:val="0"/>
          <w:szCs w:val="22"/>
          <w:lang w:val="sl-SI"/>
        </w:rPr>
      </w:pPr>
      <w:r w:rsidRPr="005F14E4">
        <w:rPr>
          <w:noProof w:val="0"/>
          <w:szCs w:val="22"/>
          <w:lang w:val="sl-SI"/>
        </w:rPr>
        <w:t>Zelo pogosti</w:t>
      </w:r>
      <w:r w:rsidR="00A566A6" w:rsidRPr="005F14E4">
        <w:rPr>
          <w:noProof w:val="0"/>
          <w:szCs w:val="22"/>
          <w:lang w:val="sl-SI"/>
        </w:rPr>
        <w:t>: pojavijo se lahko pri več kot 1 od 10</w:t>
      </w:r>
      <w:r w:rsidR="00110AC6" w:rsidRPr="005F14E4">
        <w:rPr>
          <w:noProof w:val="0"/>
          <w:szCs w:val="22"/>
          <w:lang w:val="sl-SI"/>
        </w:rPr>
        <w:t> </w:t>
      </w:r>
      <w:r w:rsidR="00A566A6" w:rsidRPr="005F14E4">
        <w:rPr>
          <w:noProof w:val="0"/>
          <w:szCs w:val="22"/>
          <w:lang w:val="sl-SI"/>
        </w:rPr>
        <w:t>bolnikov</w:t>
      </w:r>
      <w:r w:rsidR="000C66E9">
        <w:rPr>
          <w:noProof w:val="0"/>
          <w:szCs w:val="22"/>
          <w:lang w:val="sl-SI"/>
        </w:rPr>
        <w:fldChar w:fldCharType="begin"/>
      </w:r>
      <w:r w:rsidR="000C66E9">
        <w:rPr>
          <w:noProof w:val="0"/>
          <w:szCs w:val="22"/>
          <w:lang w:val="sl-SI"/>
        </w:rPr>
        <w:instrText xml:space="preserve"> DOCVARIABLE vault_nd_47760f9b-aca9-4968-b8ce-ff56af269531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431AC836" w14:textId="77777777" w:rsidR="00464CBB" w:rsidRPr="005F14E4" w:rsidRDefault="00464CBB" w:rsidP="00F80355">
      <w:pPr>
        <w:widowControl w:val="0"/>
        <w:numPr>
          <w:ilvl w:val="12"/>
          <w:numId w:val="0"/>
        </w:numPr>
        <w:suppressAutoHyphens w:val="0"/>
        <w:ind w:right="-2"/>
        <w:rPr>
          <w:noProof w:val="0"/>
          <w:szCs w:val="22"/>
          <w:lang w:val="sl-SI"/>
        </w:rPr>
      </w:pPr>
      <w:r w:rsidRPr="005F14E4">
        <w:rPr>
          <w:noProof w:val="0"/>
          <w:szCs w:val="22"/>
          <w:lang w:val="sl-SI"/>
        </w:rPr>
        <w:t>•</w:t>
      </w:r>
      <w:r w:rsidRPr="005F14E4">
        <w:rPr>
          <w:noProof w:val="0"/>
          <w:szCs w:val="22"/>
          <w:lang w:val="sl-SI"/>
        </w:rPr>
        <w:tab/>
        <w:t>siljenje na bruhanje; ponavadi sčasoma izgine</w:t>
      </w:r>
    </w:p>
    <w:p w14:paraId="757F9050" w14:textId="77777777" w:rsidR="00464CBB" w:rsidRPr="005F14E4" w:rsidRDefault="00464CBB" w:rsidP="00F80355">
      <w:pPr>
        <w:widowControl w:val="0"/>
        <w:numPr>
          <w:ilvl w:val="12"/>
          <w:numId w:val="0"/>
        </w:numPr>
        <w:suppressAutoHyphens w:val="0"/>
        <w:ind w:right="-2"/>
        <w:rPr>
          <w:noProof w:val="0"/>
          <w:szCs w:val="22"/>
          <w:lang w:val="sl-SI"/>
        </w:rPr>
      </w:pPr>
      <w:r w:rsidRPr="005F14E4">
        <w:rPr>
          <w:noProof w:val="0"/>
          <w:szCs w:val="22"/>
          <w:lang w:val="sl-SI"/>
        </w:rPr>
        <w:t>•</w:t>
      </w:r>
      <w:r w:rsidRPr="005F14E4">
        <w:rPr>
          <w:noProof w:val="0"/>
          <w:szCs w:val="22"/>
          <w:lang w:val="sl-SI"/>
        </w:rPr>
        <w:tab/>
        <w:t>driska; ponavadi sčasoma izgine</w:t>
      </w:r>
    </w:p>
    <w:p w14:paraId="39D03EF4" w14:textId="77777777" w:rsidR="00464CBB" w:rsidRPr="005F14E4" w:rsidRDefault="00464CBB" w:rsidP="00F80355">
      <w:pPr>
        <w:widowControl w:val="0"/>
        <w:numPr>
          <w:ilvl w:val="12"/>
          <w:numId w:val="0"/>
        </w:numPr>
        <w:suppressAutoHyphens w:val="0"/>
        <w:ind w:right="-2"/>
        <w:rPr>
          <w:noProof w:val="0"/>
          <w:szCs w:val="22"/>
          <w:lang w:val="sl-SI"/>
        </w:rPr>
      </w:pPr>
    </w:p>
    <w:p w14:paraId="050BF415" w14:textId="5398A88F" w:rsidR="00664C23" w:rsidRPr="005F14E4" w:rsidRDefault="00464CBB" w:rsidP="00664C23">
      <w:pPr>
        <w:widowControl w:val="0"/>
        <w:numPr>
          <w:ilvl w:val="12"/>
          <w:numId w:val="0"/>
        </w:numPr>
        <w:suppressAutoHyphens w:val="0"/>
        <w:ind w:right="-2"/>
        <w:outlineLvl w:val="0"/>
        <w:rPr>
          <w:noProof w:val="0"/>
          <w:szCs w:val="22"/>
          <w:lang w:val="sl-SI"/>
        </w:rPr>
      </w:pPr>
      <w:r w:rsidRPr="005F14E4">
        <w:rPr>
          <w:noProof w:val="0"/>
          <w:szCs w:val="22"/>
          <w:lang w:val="sl-SI"/>
        </w:rPr>
        <w:t>Pogosti</w:t>
      </w:r>
      <w:r w:rsidR="000C66E9">
        <w:rPr>
          <w:noProof w:val="0"/>
          <w:szCs w:val="22"/>
          <w:lang w:val="sl-SI"/>
        </w:rPr>
        <w:fldChar w:fldCharType="begin"/>
      </w:r>
      <w:r w:rsidR="000C66E9">
        <w:rPr>
          <w:noProof w:val="0"/>
          <w:szCs w:val="22"/>
          <w:lang w:val="sl-SI"/>
        </w:rPr>
        <w:instrText xml:space="preserve"> DOCVARIABLE vault_nd_4cad4d8d-6479-4884-bcdc-d232a48be410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369F6A26" w14:textId="13A1B1E2" w:rsidR="00464CBB" w:rsidRPr="005F14E4" w:rsidRDefault="00A566A6" w:rsidP="00664C23">
      <w:pPr>
        <w:widowControl w:val="0"/>
        <w:numPr>
          <w:ilvl w:val="12"/>
          <w:numId w:val="0"/>
        </w:numPr>
        <w:suppressAutoHyphens w:val="0"/>
        <w:ind w:right="-2"/>
        <w:outlineLvl w:val="0"/>
        <w:rPr>
          <w:noProof w:val="0"/>
          <w:szCs w:val="22"/>
          <w:lang w:val="sl-SI"/>
        </w:rPr>
      </w:pPr>
      <w:r w:rsidRPr="005F14E4">
        <w:rPr>
          <w:noProof w:val="0"/>
          <w:szCs w:val="22"/>
          <w:lang w:val="sl-SI"/>
        </w:rPr>
        <w:t>•</w:t>
      </w:r>
      <w:r w:rsidRPr="005F14E4">
        <w:rPr>
          <w:noProof w:val="0"/>
          <w:szCs w:val="22"/>
          <w:lang w:val="sl-SI"/>
        </w:rPr>
        <w:tab/>
        <w:t>bruhanje</w:t>
      </w:r>
      <w:r w:rsidR="000C66E9">
        <w:rPr>
          <w:noProof w:val="0"/>
          <w:szCs w:val="22"/>
          <w:lang w:val="sl-SI"/>
        </w:rPr>
        <w:fldChar w:fldCharType="begin"/>
      </w:r>
      <w:r w:rsidR="000C66E9">
        <w:rPr>
          <w:noProof w:val="0"/>
          <w:szCs w:val="22"/>
          <w:lang w:val="sl-SI"/>
        </w:rPr>
        <w:instrText xml:space="preserve"> DOCVARIABLE vault_nd_d1c32585-471c-4dbb-9bdf-4e961546154d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1CB80734" w14:textId="77777777" w:rsidR="00A80680" w:rsidRPr="005F14E4" w:rsidRDefault="00A80680" w:rsidP="00664C23">
      <w:pPr>
        <w:widowControl w:val="0"/>
        <w:numPr>
          <w:ilvl w:val="12"/>
          <w:numId w:val="0"/>
        </w:numPr>
        <w:suppressAutoHyphens w:val="0"/>
        <w:ind w:right="-2"/>
        <w:outlineLvl w:val="0"/>
        <w:rPr>
          <w:noProof w:val="0"/>
          <w:szCs w:val="22"/>
          <w:lang w:val="sl-SI"/>
        </w:rPr>
      </w:pPr>
    </w:p>
    <w:p w14:paraId="5AF90FBC" w14:textId="77777777" w:rsidR="00A80680" w:rsidRDefault="00641A51" w:rsidP="00F528CC">
      <w:pPr>
        <w:widowControl w:val="0"/>
        <w:numPr>
          <w:ilvl w:val="12"/>
          <w:numId w:val="0"/>
        </w:numPr>
        <w:suppressAutoHyphens w:val="0"/>
        <w:rPr>
          <w:noProof w:val="0"/>
          <w:szCs w:val="22"/>
          <w:lang w:val="sl-SI"/>
        </w:rPr>
      </w:pPr>
      <w:r w:rsidRPr="005F14E4">
        <w:rPr>
          <w:noProof w:val="0"/>
          <w:szCs w:val="22"/>
          <w:lang w:val="sl-SI"/>
        </w:rPr>
        <w:t xml:space="preserve">Po uvedbi zdravljenja z zdravilom Victoza se lahko v nekaterih primerih pojavi izguba tekočine (dehidracija), npr. v primeru bruhanja, siljenja na bruhanje in driske. Pomembno je preprečiti </w:t>
      </w:r>
      <w:r w:rsidR="004A5F12">
        <w:rPr>
          <w:noProof w:val="0"/>
          <w:szCs w:val="22"/>
          <w:lang w:val="sl-SI"/>
        </w:rPr>
        <w:t>dehidracijo</w:t>
      </w:r>
      <w:r w:rsidRPr="005F14E4">
        <w:rPr>
          <w:noProof w:val="0"/>
          <w:szCs w:val="22"/>
          <w:lang w:val="sl-SI"/>
        </w:rPr>
        <w:t>, tako da pijete veliko tekočin</w:t>
      </w:r>
      <w:r w:rsidR="00EA0169" w:rsidRPr="005F14E4">
        <w:rPr>
          <w:noProof w:val="0"/>
          <w:szCs w:val="22"/>
          <w:lang w:val="sl-SI"/>
        </w:rPr>
        <w:t>e</w:t>
      </w:r>
      <w:r w:rsidRPr="005F14E4">
        <w:rPr>
          <w:noProof w:val="0"/>
          <w:szCs w:val="22"/>
          <w:lang w:val="sl-SI"/>
        </w:rPr>
        <w:t>.</w:t>
      </w:r>
    </w:p>
    <w:p w14:paraId="1FDD81D4" w14:textId="77777777" w:rsidR="00F06015" w:rsidRPr="005F14E4" w:rsidRDefault="00F06015" w:rsidP="00F528CC">
      <w:pPr>
        <w:widowControl w:val="0"/>
        <w:numPr>
          <w:ilvl w:val="12"/>
          <w:numId w:val="0"/>
        </w:numPr>
        <w:suppressAutoHyphens w:val="0"/>
        <w:rPr>
          <w:noProof w:val="0"/>
          <w:szCs w:val="22"/>
          <w:lang w:val="sl-SI"/>
        </w:rPr>
      </w:pPr>
    </w:p>
    <w:p w14:paraId="0FCA7663"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glavobol</w:t>
      </w:r>
    </w:p>
    <w:p w14:paraId="652C7BAB"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težave z želodcem</w:t>
      </w:r>
    </w:p>
    <w:p w14:paraId="769148CD"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vnetje želodca (gastritis); med znaki so bolečine v trebuhu, siljenje na bruhanje in bruhanje</w:t>
      </w:r>
    </w:p>
    <w:p w14:paraId="3EA2E013" w14:textId="0DD6BB90"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 xml:space="preserve">gastroezofagealna </w:t>
      </w:r>
      <w:r w:rsidRPr="005F14E4">
        <w:rPr>
          <w:rStyle w:val="Emphasis"/>
          <w:b w:val="0"/>
          <w:noProof w:val="0"/>
          <w:szCs w:val="22"/>
          <w:lang w:val="sl-SI"/>
        </w:rPr>
        <w:t>refluksna</w:t>
      </w:r>
      <w:r w:rsidRPr="005F14E4">
        <w:rPr>
          <w:noProof w:val="0"/>
          <w:szCs w:val="22"/>
          <w:lang w:val="sl-SI"/>
        </w:rPr>
        <w:t xml:space="preserve"> bolezen (GERB); znaki </w:t>
      </w:r>
      <w:r w:rsidR="00261F22">
        <w:rPr>
          <w:noProof w:val="0"/>
          <w:szCs w:val="22"/>
          <w:lang w:val="sl-SI"/>
        </w:rPr>
        <w:t>vključujejo</w:t>
      </w:r>
      <w:r w:rsidRPr="005F14E4">
        <w:rPr>
          <w:noProof w:val="0"/>
          <w:szCs w:val="22"/>
          <w:lang w:val="sl-SI"/>
        </w:rPr>
        <w:t xml:space="preserve"> zgag</w:t>
      </w:r>
      <w:r w:rsidR="00261F22">
        <w:rPr>
          <w:noProof w:val="0"/>
          <w:szCs w:val="22"/>
          <w:lang w:val="sl-SI"/>
        </w:rPr>
        <w:t>o</w:t>
      </w:r>
    </w:p>
    <w:p w14:paraId="097B1FA2"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bolečine ali napihnjenost trebuha</w:t>
      </w:r>
    </w:p>
    <w:p w14:paraId="53793E73"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neprijeten občutek v trebuhu</w:t>
      </w:r>
    </w:p>
    <w:p w14:paraId="6D5DAF3F"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zaprtje</w:t>
      </w:r>
    </w:p>
    <w:p w14:paraId="3E18EC30"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vetrovi (napenjanje)</w:t>
      </w:r>
    </w:p>
    <w:p w14:paraId="5D29C148"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zmanjšan apetit</w:t>
      </w:r>
    </w:p>
    <w:p w14:paraId="25E8CAD0"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bronhitis</w:t>
      </w:r>
    </w:p>
    <w:p w14:paraId="6EB9575D"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navaden prehlad</w:t>
      </w:r>
    </w:p>
    <w:p w14:paraId="575987C4"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omotica</w:t>
      </w:r>
    </w:p>
    <w:p w14:paraId="20BA4325" w14:textId="77777777" w:rsidR="00C65A05" w:rsidRPr="005F14E4" w:rsidRDefault="00C65A05"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zvišan srčni utrip</w:t>
      </w:r>
    </w:p>
    <w:p w14:paraId="24AEAD39"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utrujenost</w:t>
      </w:r>
    </w:p>
    <w:p w14:paraId="5C3821D2"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zobobol</w:t>
      </w:r>
    </w:p>
    <w:p w14:paraId="70766561" w14:textId="77777777" w:rsidR="00464CBB"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t>reakcije na mestu injiciranja (npr. podplutbe, bolečina, draženje, srbenje in izpuščaj)</w:t>
      </w:r>
    </w:p>
    <w:p w14:paraId="091C3041" w14:textId="77777777" w:rsidR="00B22FAE" w:rsidRPr="005F14E4" w:rsidRDefault="00B22FAE"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r>
      <w:r>
        <w:rPr>
          <w:noProof w:val="0"/>
          <w:szCs w:val="22"/>
          <w:lang w:val="sl-SI"/>
        </w:rPr>
        <w:t xml:space="preserve">zvišanje koncentracije encimov trebušne slinavke </w:t>
      </w:r>
      <w:r w:rsidR="00A06C89">
        <w:rPr>
          <w:noProof w:val="0"/>
          <w:szCs w:val="22"/>
          <w:lang w:val="sl-SI"/>
        </w:rPr>
        <w:t>(npr. lipaze</w:t>
      </w:r>
      <w:r>
        <w:rPr>
          <w:noProof w:val="0"/>
          <w:szCs w:val="22"/>
          <w:lang w:val="sl-SI"/>
        </w:rPr>
        <w:t xml:space="preserve"> in amilaz</w:t>
      </w:r>
      <w:r w:rsidR="00A06C89">
        <w:rPr>
          <w:noProof w:val="0"/>
          <w:szCs w:val="22"/>
          <w:lang w:val="sl-SI"/>
        </w:rPr>
        <w:t>e</w:t>
      </w:r>
      <w:r>
        <w:rPr>
          <w:noProof w:val="0"/>
          <w:szCs w:val="22"/>
          <w:lang w:val="sl-SI"/>
        </w:rPr>
        <w:t>)</w:t>
      </w:r>
    </w:p>
    <w:p w14:paraId="1973E463" w14:textId="77777777" w:rsidR="0010443E" w:rsidRPr="005F14E4" w:rsidRDefault="0010443E" w:rsidP="00F80355">
      <w:pPr>
        <w:widowControl w:val="0"/>
        <w:numPr>
          <w:ilvl w:val="12"/>
          <w:numId w:val="0"/>
        </w:numPr>
        <w:suppressAutoHyphens w:val="0"/>
        <w:ind w:right="-2"/>
        <w:rPr>
          <w:noProof w:val="0"/>
          <w:szCs w:val="22"/>
          <w:lang w:val="sl-SI"/>
        </w:rPr>
      </w:pPr>
    </w:p>
    <w:p w14:paraId="0E0D7B57" w14:textId="77777777" w:rsidR="006A1FB5" w:rsidRPr="005F14E4" w:rsidRDefault="006A1FB5" w:rsidP="00F80355">
      <w:pPr>
        <w:widowControl w:val="0"/>
        <w:numPr>
          <w:ilvl w:val="12"/>
          <w:numId w:val="0"/>
        </w:numPr>
        <w:suppressAutoHyphens w:val="0"/>
        <w:ind w:right="-2"/>
        <w:rPr>
          <w:noProof w:val="0"/>
          <w:szCs w:val="22"/>
          <w:lang w:val="sl-SI"/>
        </w:rPr>
      </w:pPr>
      <w:r w:rsidRPr="005F14E4">
        <w:rPr>
          <w:noProof w:val="0"/>
          <w:szCs w:val="22"/>
          <w:lang w:val="sl-SI"/>
        </w:rPr>
        <w:t>Občasni: pojavijo se lahko pri največ 1 od 100 bolnikov</w:t>
      </w:r>
    </w:p>
    <w:p w14:paraId="3641761F" w14:textId="77777777" w:rsidR="006A1FB5" w:rsidRPr="005F14E4" w:rsidRDefault="006A1FB5" w:rsidP="00F80355">
      <w:pPr>
        <w:widowControl w:val="0"/>
        <w:numPr>
          <w:ilvl w:val="12"/>
          <w:numId w:val="0"/>
        </w:numPr>
        <w:suppressAutoHyphens w:val="0"/>
        <w:ind w:right="-2"/>
        <w:rPr>
          <w:noProof w:val="0"/>
          <w:lang w:val="sl-SI"/>
        </w:rPr>
      </w:pPr>
      <w:r w:rsidRPr="005F14E4">
        <w:rPr>
          <w:noProof w:val="0"/>
          <w:lang w:val="sl-SI"/>
        </w:rPr>
        <w:t>•</w:t>
      </w:r>
      <w:r w:rsidRPr="005F14E4">
        <w:rPr>
          <w:noProof w:val="0"/>
          <w:lang w:val="sl-SI"/>
        </w:rPr>
        <w:tab/>
        <w:t>alergijske reakcije</w:t>
      </w:r>
      <w:r w:rsidR="00437669" w:rsidRPr="005F14E4">
        <w:rPr>
          <w:noProof w:val="0"/>
          <w:lang w:val="sl-SI"/>
        </w:rPr>
        <w:t>,</w:t>
      </w:r>
      <w:r w:rsidRPr="005F14E4">
        <w:rPr>
          <w:noProof w:val="0"/>
          <w:lang w:val="sl-SI"/>
        </w:rPr>
        <w:t xml:space="preserve"> kot sta pruritus (srbečica) in koprivnica (vrsta kožnega izpuščaja)</w:t>
      </w:r>
    </w:p>
    <w:p w14:paraId="085D61FA" w14:textId="77777777" w:rsidR="00C65A05" w:rsidRPr="005F14E4" w:rsidRDefault="00C65A05" w:rsidP="00C65A05">
      <w:pPr>
        <w:ind w:left="567" w:hanging="567"/>
        <w:rPr>
          <w:noProof w:val="0"/>
          <w:lang w:val="sl-SI"/>
        </w:rPr>
      </w:pPr>
      <w:r w:rsidRPr="005F14E4">
        <w:rPr>
          <w:noProof w:val="0"/>
          <w:lang w:val="sl-SI"/>
        </w:rPr>
        <w:t>•</w:t>
      </w:r>
      <w:r w:rsidRPr="005F14E4">
        <w:rPr>
          <w:noProof w:val="0"/>
          <w:lang w:val="sl-SI"/>
        </w:rPr>
        <w:tab/>
        <w:t>dehidracija, včasih vključno z zmanjšanjem funkcije</w:t>
      </w:r>
      <w:r w:rsidR="00080F90" w:rsidRPr="005F14E4">
        <w:rPr>
          <w:noProof w:val="0"/>
          <w:lang w:val="sl-SI"/>
        </w:rPr>
        <w:t xml:space="preserve"> ledvic</w:t>
      </w:r>
    </w:p>
    <w:p w14:paraId="018457B7" w14:textId="77777777" w:rsidR="00080F90" w:rsidRDefault="00080F90" w:rsidP="00080F90">
      <w:pPr>
        <w:rPr>
          <w:noProof w:val="0"/>
          <w:lang w:val="sl-SI"/>
        </w:rPr>
      </w:pPr>
      <w:r w:rsidRPr="005F14E4">
        <w:rPr>
          <w:noProof w:val="0"/>
          <w:lang w:val="sl-SI"/>
        </w:rPr>
        <w:t>•</w:t>
      </w:r>
      <w:r w:rsidRPr="005F14E4">
        <w:rPr>
          <w:noProof w:val="0"/>
          <w:lang w:val="sl-SI"/>
        </w:rPr>
        <w:tab/>
        <w:t>splošno slabo počutje</w:t>
      </w:r>
    </w:p>
    <w:p w14:paraId="4D25BB2E" w14:textId="77777777" w:rsidR="009845F7" w:rsidRDefault="009845F7" w:rsidP="00080F90">
      <w:pPr>
        <w:rPr>
          <w:noProof w:val="0"/>
          <w:lang w:val="sl-SI"/>
        </w:rPr>
      </w:pPr>
      <w:r>
        <w:rPr>
          <w:noProof w:val="0"/>
          <w:lang w:val="sl-SI"/>
        </w:rPr>
        <w:t>•</w:t>
      </w:r>
      <w:r>
        <w:rPr>
          <w:noProof w:val="0"/>
          <w:lang w:val="sl-SI"/>
        </w:rPr>
        <w:tab/>
        <w:t>žolčni kamni</w:t>
      </w:r>
    </w:p>
    <w:p w14:paraId="3B8ABA4A" w14:textId="333A1DFD" w:rsidR="009845F7" w:rsidRDefault="009845F7" w:rsidP="00080F90">
      <w:pPr>
        <w:rPr>
          <w:noProof w:val="0"/>
          <w:lang w:val="sl-SI"/>
        </w:rPr>
      </w:pPr>
      <w:r>
        <w:rPr>
          <w:noProof w:val="0"/>
          <w:lang w:val="sl-SI"/>
        </w:rPr>
        <w:t>•</w:t>
      </w:r>
      <w:r>
        <w:rPr>
          <w:noProof w:val="0"/>
          <w:lang w:val="sl-SI"/>
        </w:rPr>
        <w:tab/>
        <w:t>vnetje žolčnika</w:t>
      </w:r>
    </w:p>
    <w:p w14:paraId="579D2F73" w14:textId="6F433AF8" w:rsidR="00640B33" w:rsidRDefault="00640B33" w:rsidP="00080F90">
      <w:pPr>
        <w:rPr>
          <w:noProof w:val="0"/>
          <w:lang w:val="sl-SI"/>
        </w:rPr>
      </w:pPr>
      <w:r>
        <w:rPr>
          <w:noProof w:val="0"/>
          <w:lang w:val="sl-SI"/>
        </w:rPr>
        <w:t>•</w:t>
      </w:r>
      <w:r>
        <w:rPr>
          <w:noProof w:val="0"/>
          <w:lang w:val="sl-SI"/>
        </w:rPr>
        <w:tab/>
        <w:t>spremenjen</w:t>
      </w:r>
      <w:r w:rsidR="00261F22">
        <w:rPr>
          <w:noProof w:val="0"/>
          <w:lang w:val="sl-SI"/>
        </w:rPr>
        <w:t>o zaznavanje</w:t>
      </w:r>
      <w:r>
        <w:rPr>
          <w:noProof w:val="0"/>
          <w:lang w:val="sl-SI"/>
        </w:rPr>
        <w:t xml:space="preserve"> okus</w:t>
      </w:r>
      <w:r w:rsidR="00261F22">
        <w:rPr>
          <w:noProof w:val="0"/>
          <w:lang w:val="sl-SI"/>
        </w:rPr>
        <w:t>ov</w:t>
      </w:r>
    </w:p>
    <w:p w14:paraId="5419815F" w14:textId="6ACE4215" w:rsidR="0071766E" w:rsidRDefault="0071766E" w:rsidP="003348C1">
      <w:pPr>
        <w:ind w:left="567" w:hanging="567"/>
        <w:rPr>
          <w:lang w:val="sl-SI"/>
        </w:rPr>
      </w:pPr>
      <w:r w:rsidRPr="005560B9">
        <w:rPr>
          <w:lang w:val="sl-SI"/>
        </w:rPr>
        <w:t>•</w:t>
      </w:r>
      <w:r w:rsidRPr="005560B9">
        <w:rPr>
          <w:lang w:val="sl-SI"/>
        </w:rPr>
        <w:tab/>
      </w:r>
      <w:r w:rsidR="00C2101B">
        <w:rPr>
          <w:lang w:val="sl-SI"/>
        </w:rPr>
        <w:t>zakasnelo</w:t>
      </w:r>
      <w:r w:rsidRPr="003348C1">
        <w:rPr>
          <w:lang w:val="sl-SI"/>
        </w:rPr>
        <w:t xml:space="preserve"> praznjenje želodca</w:t>
      </w:r>
    </w:p>
    <w:p w14:paraId="21D9D951" w14:textId="77777777" w:rsidR="00D756C2" w:rsidRDefault="00D756C2" w:rsidP="003348C1">
      <w:pPr>
        <w:ind w:left="567" w:hanging="567"/>
        <w:rPr>
          <w:lang w:val="sl-SI"/>
        </w:rPr>
      </w:pPr>
    </w:p>
    <w:p w14:paraId="0D23638E" w14:textId="77777777" w:rsidR="00D756C2" w:rsidRDefault="00D756C2" w:rsidP="00D756C2">
      <w:pPr>
        <w:tabs>
          <w:tab w:val="clear" w:pos="567"/>
        </w:tabs>
        <w:rPr>
          <w:noProof w:val="0"/>
          <w:szCs w:val="22"/>
          <w:lang w:val="sl-SI"/>
        </w:rPr>
      </w:pPr>
      <w:r w:rsidRPr="00D756C2">
        <w:rPr>
          <w:noProof w:val="0"/>
          <w:szCs w:val="22"/>
          <w:lang w:val="sl-SI"/>
        </w:rPr>
        <w:t>Neznana pogostnost:</w:t>
      </w:r>
      <w:r>
        <w:rPr>
          <w:noProof w:val="0"/>
          <w:szCs w:val="22"/>
          <w:lang w:val="sl-SI"/>
        </w:rPr>
        <w:t xml:space="preserve"> </w:t>
      </w:r>
      <w:r w:rsidRPr="00413202">
        <w:rPr>
          <w:noProof w:val="0"/>
          <w:szCs w:val="22"/>
          <w:lang w:val="sl-SI"/>
        </w:rPr>
        <w:t>pogostnosti iz razpoložljivih podatkov ni mogoče oceniti</w:t>
      </w:r>
    </w:p>
    <w:p w14:paraId="4EF967F3" w14:textId="0131EED6" w:rsidR="00D756C2" w:rsidRPr="00B21D2F" w:rsidRDefault="00D756C2" w:rsidP="00B21D2F">
      <w:pPr>
        <w:ind w:left="567" w:hanging="567"/>
        <w:rPr>
          <w:lang w:val="sl-SI"/>
        </w:rPr>
      </w:pPr>
      <w:r w:rsidRPr="005560B9">
        <w:rPr>
          <w:lang w:val="sl-SI"/>
        </w:rPr>
        <w:lastRenderedPageBreak/>
        <w:t>•</w:t>
      </w:r>
      <w:r w:rsidRPr="005560B9">
        <w:rPr>
          <w:lang w:val="sl-SI"/>
        </w:rPr>
        <w:tab/>
      </w:r>
      <w:r w:rsidRPr="00B21D2F">
        <w:rPr>
          <w:lang w:val="sl-SI"/>
        </w:rPr>
        <w:t>podkožne zatrdline lahko nastanejo zaradi kopičenja beljakovine, imenovane amiloid (kožna amiloidoza; pogostnost njenega pojavljanja ni znana)</w:t>
      </w:r>
      <w:r>
        <w:rPr>
          <w:lang w:val="sl-SI"/>
        </w:rPr>
        <w:t>.</w:t>
      </w:r>
    </w:p>
    <w:p w14:paraId="60A14BA9" w14:textId="77777777" w:rsidR="00D756C2" w:rsidRPr="005F14E4" w:rsidRDefault="00D756C2" w:rsidP="003348C1">
      <w:pPr>
        <w:ind w:left="567" w:hanging="567"/>
        <w:rPr>
          <w:lang w:val="sl-SI"/>
        </w:rPr>
      </w:pPr>
    </w:p>
    <w:p w14:paraId="71850734" w14:textId="77777777" w:rsidR="004B5A60" w:rsidRPr="005F14E4" w:rsidRDefault="004B5A60" w:rsidP="00F80355">
      <w:pPr>
        <w:widowControl w:val="0"/>
        <w:numPr>
          <w:ilvl w:val="12"/>
          <w:numId w:val="0"/>
        </w:numPr>
        <w:suppressAutoHyphens w:val="0"/>
        <w:ind w:right="-2"/>
        <w:rPr>
          <w:noProof w:val="0"/>
          <w:lang w:val="sl-SI"/>
        </w:rPr>
      </w:pPr>
    </w:p>
    <w:p w14:paraId="17725319" w14:textId="77777777" w:rsidR="006A1FB5" w:rsidRPr="005F14E4" w:rsidRDefault="00080F90" w:rsidP="00F80355">
      <w:pPr>
        <w:widowControl w:val="0"/>
        <w:numPr>
          <w:ilvl w:val="12"/>
          <w:numId w:val="0"/>
        </w:numPr>
        <w:suppressAutoHyphens w:val="0"/>
        <w:ind w:right="-2"/>
        <w:rPr>
          <w:noProof w:val="0"/>
          <w:szCs w:val="22"/>
          <w:lang w:val="sl-SI"/>
        </w:rPr>
      </w:pPr>
      <w:r w:rsidRPr="005F14E4">
        <w:rPr>
          <w:b/>
          <w:noProof w:val="0"/>
          <w:szCs w:val="22"/>
          <w:lang w:val="sl-SI"/>
        </w:rPr>
        <w:t>Poročanje o neželenih učinkih</w:t>
      </w:r>
    </w:p>
    <w:p w14:paraId="17EAADA4" w14:textId="77777777" w:rsidR="00464CBB" w:rsidRPr="005F14E4" w:rsidRDefault="00464CBB" w:rsidP="00F80355">
      <w:pPr>
        <w:widowControl w:val="0"/>
        <w:numPr>
          <w:ilvl w:val="12"/>
          <w:numId w:val="0"/>
        </w:numPr>
        <w:suppressAutoHyphens w:val="0"/>
        <w:ind w:right="-2"/>
        <w:rPr>
          <w:noProof w:val="0"/>
          <w:szCs w:val="22"/>
          <w:lang w:val="sl-SI"/>
        </w:rPr>
      </w:pPr>
      <w:r w:rsidRPr="005F14E4">
        <w:rPr>
          <w:noProof w:val="0"/>
          <w:szCs w:val="22"/>
          <w:lang w:val="sl-SI"/>
        </w:rPr>
        <w:t xml:space="preserve">Če </w:t>
      </w:r>
      <w:r w:rsidR="002420D5" w:rsidRPr="005F14E4">
        <w:rPr>
          <w:noProof w:val="0"/>
          <w:szCs w:val="22"/>
          <w:lang w:val="sl-SI"/>
        </w:rPr>
        <w:t>opazite</w:t>
      </w:r>
      <w:r w:rsidR="00853D30" w:rsidRPr="005F14E4">
        <w:rPr>
          <w:noProof w:val="0"/>
          <w:szCs w:val="22"/>
          <w:lang w:val="sl-SI"/>
        </w:rPr>
        <w:t xml:space="preserve"> </w:t>
      </w:r>
      <w:r w:rsidRPr="005F14E4">
        <w:rPr>
          <w:noProof w:val="0"/>
          <w:szCs w:val="22"/>
          <w:lang w:val="sl-SI"/>
        </w:rPr>
        <w:t>kater</w:t>
      </w:r>
      <w:r w:rsidR="009845F7">
        <w:rPr>
          <w:noProof w:val="0"/>
          <w:szCs w:val="22"/>
          <w:lang w:val="sl-SI"/>
        </w:rPr>
        <w:t>ega</w:t>
      </w:r>
      <w:r w:rsidRPr="005F14E4">
        <w:rPr>
          <w:noProof w:val="0"/>
          <w:szCs w:val="22"/>
          <w:lang w:val="sl-SI"/>
        </w:rPr>
        <w:t xml:space="preserve"> koli </w:t>
      </w:r>
      <w:r w:rsidR="009845F7">
        <w:rPr>
          <w:noProof w:val="0"/>
          <w:szCs w:val="22"/>
          <w:lang w:val="sl-SI"/>
        </w:rPr>
        <w:t xml:space="preserve">izmed </w:t>
      </w:r>
      <w:r w:rsidRPr="005F14E4">
        <w:rPr>
          <w:noProof w:val="0"/>
          <w:szCs w:val="22"/>
          <w:lang w:val="sl-SI"/>
        </w:rPr>
        <w:t>neželeni</w:t>
      </w:r>
      <w:r w:rsidR="009845F7">
        <w:rPr>
          <w:noProof w:val="0"/>
          <w:szCs w:val="22"/>
          <w:lang w:val="sl-SI"/>
        </w:rPr>
        <w:t>h</w:t>
      </w:r>
      <w:r w:rsidRPr="005F14E4">
        <w:rPr>
          <w:noProof w:val="0"/>
          <w:szCs w:val="22"/>
          <w:lang w:val="sl-SI"/>
        </w:rPr>
        <w:t xml:space="preserve"> učink</w:t>
      </w:r>
      <w:r w:rsidR="009845F7">
        <w:rPr>
          <w:noProof w:val="0"/>
          <w:szCs w:val="22"/>
          <w:lang w:val="sl-SI"/>
        </w:rPr>
        <w:t>ov</w:t>
      </w:r>
      <w:r w:rsidR="00853D30" w:rsidRPr="005F14E4">
        <w:rPr>
          <w:noProof w:val="0"/>
          <w:szCs w:val="22"/>
          <w:lang w:val="sl-SI"/>
        </w:rPr>
        <w:t xml:space="preserve">, se posvetujte </w:t>
      </w:r>
      <w:r w:rsidR="009845F7">
        <w:rPr>
          <w:noProof w:val="0"/>
          <w:szCs w:val="22"/>
          <w:lang w:val="sl-SI"/>
        </w:rPr>
        <w:t>z</w:t>
      </w:r>
      <w:r w:rsidR="00853D30" w:rsidRPr="005F14E4">
        <w:rPr>
          <w:noProof w:val="0"/>
          <w:szCs w:val="22"/>
          <w:lang w:val="sl-SI"/>
        </w:rPr>
        <w:t xml:space="preserve"> zdravnikom, farmacevtom</w:t>
      </w:r>
      <w:r w:rsidR="005147C4" w:rsidRPr="005F14E4">
        <w:rPr>
          <w:noProof w:val="0"/>
          <w:szCs w:val="22"/>
          <w:lang w:val="sl-SI"/>
        </w:rPr>
        <w:t xml:space="preserve"> ali medicinsko sestro</w:t>
      </w:r>
      <w:r w:rsidR="00853D30" w:rsidRPr="005F14E4">
        <w:rPr>
          <w:noProof w:val="0"/>
          <w:szCs w:val="22"/>
          <w:lang w:val="sl-SI"/>
        </w:rPr>
        <w:t xml:space="preserve">. </w:t>
      </w:r>
      <w:r w:rsidR="00EA0169" w:rsidRPr="005F14E4">
        <w:rPr>
          <w:noProof w:val="0"/>
          <w:szCs w:val="22"/>
          <w:lang w:val="sl-SI"/>
        </w:rPr>
        <w:t>Posvetujte se tudi, če opazite</w:t>
      </w:r>
      <w:r w:rsidRPr="005F14E4">
        <w:rPr>
          <w:noProof w:val="0"/>
          <w:szCs w:val="22"/>
          <w:lang w:val="sl-SI"/>
        </w:rPr>
        <w:t xml:space="preserve"> neželen</w:t>
      </w:r>
      <w:r w:rsidR="00EA0169" w:rsidRPr="005F14E4">
        <w:rPr>
          <w:noProof w:val="0"/>
          <w:szCs w:val="22"/>
          <w:lang w:val="sl-SI"/>
        </w:rPr>
        <w:t>e</w:t>
      </w:r>
      <w:r w:rsidRPr="005F14E4">
        <w:rPr>
          <w:noProof w:val="0"/>
          <w:szCs w:val="22"/>
          <w:lang w:val="sl-SI"/>
        </w:rPr>
        <w:t xml:space="preserve"> učink</w:t>
      </w:r>
      <w:r w:rsidR="00EA0169" w:rsidRPr="005F14E4">
        <w:rPr>
          <w:noProof w:val="0"/>
          <w:szCs w:val="22"/>
          <w:lang w:val="sl-SI"/>
        </w:rPr>
        <w:t>e</w:t>
      </w:r>
      <w:r w:rsidRPr="005F14E4">
        <w:rPr>
          <w:noProof w:val="0"/>
          <w:szCs w:val="22"/>
          <w:lang w:val="sl-SI"/>
        </w:rPr>
        <w:t>, ki ni</w:t>
      </w:r>
      <w:r w:rsidR="00EA0169" w:rsidRPr="005F14E4">
        <w:rPr>
          <w:noProof w:val="0"/>
          <w:szCs w:val="22"/>
          <w:lang w:val="sl-SI"/>
        </w:rPr>
        <w:t>so</w:t>
      </w:r>
      <w:r w:rsidRPr="005F14E4">
        <w:rPr>
          <w:noProof w:val="0"/>
          <w:szCs w:val="22"/>
          <w:lang w:val="sl-SI"/>
        </w:rPr>
        <w:t xml:space="preserve"> </w:t>
      </w:r>
      <w:r w:rsidR="00EA0169" w:rsidRPr="005F14E4">
        <w:rPr>
          <w:noProof w:val="0"/>
          <w:szCs w:val="22"/>
          <w:lang w:val="sl-SI"/>
        </w:rPr>
        <w:t>navedeni</w:t>
      </w:r>
      <w:r w:rsidRPr="005F14E4">
        <w:rPr>
          <w:noProof w:val="0"/>
          <w:szCs w:val="22"/>
          <w:lang w:val="sl-SI"/>
        </w:rPr>
        <w:t xml:space="preserve"> v tem navodilu.</w:t>
      </w:r>
      <w:r w:rsidR="00080F90" w:rsidRPr="005F14E4">
        <w:rPr>
          <w:noProof w:val="0"/>
          <w:szCs w:val="22"/>
          <w:lang w:val="sl-SI"/>
        </w:rPr>
        <w:t xml:space="preserve"> O neželenih učinkih lahko poročate tudi neposredno na </w:t>
      </w:r>
      <w:r w:rsidR="00080F90" w:rsidRPr="005F14E4">
        <w:rPr>
          <w:noProof w:val="0"/>
          <w:szCs w:val="22"/>
          <w:highlight w:val="lightGray"/>
          <w:lang w:val="sl-SI"/>
        </w:rPr>
        <w:t xml:space="preserve">nacionalni center za poročanje, ki je naveden v </w:t>
      </w:r>
      <w:hyperlink r:id="rId14" w:history="1">
        <w:r w:rsidR="00080F90" w:rsidRPr="005F14E4">
          <w:rPr>
            <w:rStyle w:val="Hyperlink"/>
            <w:noProof w:val="0"/>
            <w:szCs w:val="22"/>
            <w:highlight w:val="lightGray"/>
            <w:lang w:val="sl-SI"/>
          </w:rPr>
          <w:t>Prilogi V</w:t>
        </w:r>
      </w:hyperlink>
      <w:r w:rsidR="00080F90" w:rsidRPr="005F14E4">
        <w:rPr>
          <w:noProof w:val="0"/>
          <w:szCs w:val="22"/>
          <w:lang w:val="sl-SI"/>
        </w:rPr>
        <w:t>. S tem, ko poročate o neželenih učinkih, lahko prispevate k zagotovitvi več informacij o varnosti tega zdravila.</w:t>
      </w:r>
    </w:p>
    <w:p w14:paraId="211431F7" w14:textId="77777777" w:rsidR="00464CBB" w:rsidRPr="005F14E4" w:rsidRDefault="00464CBB" w:rsidP="00F80355">
      <w:pPr>
        <w:widowControl w:val="0"/>
        <w:numPr>
          <w:ilvl w:val="12"/>
          <w:numId w:val="0"/>
        </w:numPr>
        <w:suppressAutoHyphens w:val="0"/>
        <w:ind w:right="-2"/>
        <w:rPr>
          <w:noProof w:val="0"/>
          <w:szCs w:val="22"/>
          <w:lang w:val="sl-SI"/>
        </w:rPr>
      </w:pPr>
    </w:p>
    <w:p w14:paraId="1ECD8BDA" w14:textId="77777777" w:rsidR="00464CBB" w:rsidRPr="005F14E4" w:rsidRDefault="00464CBB" w:rsidP="00F80355">
      <w:pPr>
        <w:widowControl w:val="0"/>
        <w:numPr>
          <w:ilvl w:val="12"/>
          <w:numId w:val="0"/>
        </w:numPr>
        <w:suppressAutoHyphens w:val="0"/>
        <w:ind w:right="-2"/>
        <w:rPr>
          <w:noProof w:val="0"/>
          <w:szCs w:val="22"/>
          <w:lang w:val="sl-SI"/>
        </w:rPr>
      </w:pPr>
    </w:p>
    <w:p w14:paraId="4E7AE9BC" w14:textId="77777777" w:rsidR="00464CBB" w:rsidRPr="005F14E4" w:rsidRDefault="00464CBB" w:rsidP="00F80355">
      <w:pPr>
        <w:widowControl w:val="0"/>
        <w:numPr>
          <w:ilvl w:val="12"/>
          <w:numId w:val="0"/>
        </w:numPr>
        <w:suppressAutoHyphens w:val="0"/>
        <w:ind w:left="567" w:right="-2" w:hanging="567"/>
        <w:rPr>
          <w:noProof w:val="0"/>
          <w:szCs w:val="22"/>
          <w:lang w:val="sl-SI"/>
        </w:rPr>
      </w:pPr>
      <w:r w:rsidRPr="005F14E4">
        <w:rPr>
          <w:b/>
          <w:noProof w:val="0"/>
          <w:szCs w:val="22"/>
          <w:lang w:val="sl-SI"/>
        </w:rPr>
        <w:t>5.</w:t>
      </w:r>
      <w:r w:rsidRPr="005F14E4">
        <w:rPr>
          <w:b/>
          <w:noProof w:val="0"/>
          <w:szCs w:val="22"/>
          <w:lang w:val="sl-SI"/>
        </w:rPr>
        <w:tab/>
        <w:t>S</w:t>
      </w:r>
      <w:r w:rsidR="00853D30" w:rsidRPr="005F14E4">
        <w:rPr>
          <w:b/>
          <w:noProof w:val="0"/>
          <w:szCs w:val="22"/>
          <w:lang w:val="sl-SI"/>
        </w:rPr>
        <w:t>hranjevanje zdravila Victoza</w:t>
      </w:r>
    </w:p>
    <w:p w14:paraId="5C65AC55" w14:textId="77777777" w:rsidR="00464CBB" w:rsidRPr="005F14E4" w:rsidRDefault="00464CBB" w:rsidP="00F80355">
      <w:pPr>
        <w:widowControl w:val="0"/>
        <w:numPr>
          <w:ilvl w:val="12"/>
          <w:numId w:val="0"/>
        </w:numPr>
        <w:suppressAutoHyphens w:val="0"/>
        <w:ind w:right="-2"/>
        <w:rPr>
          <w:noProof w:val="0"/>
          <w:szCs w:val="22"/>
          <w:lang w:val="sl-SI"/>
        </w:rPr>
      </w:pPr>
    </w:p>
    <w:p w14:paraId="43912D51" w14:textId="229CA437" w:rsidR="00464CBB" w:rsidRPr="005F14E4" w:rsidRDefault="00464CBB" w:rsidP="00AC1371">
      <w:pPr>
        <w:widowControl w:val="0"/>
        <w:numPr>
          <w:ilvl w:val="12"/>
          <w:numId w:val="0"/>
        </w:numPr>
        <w:suppressAutoHyphens w:val="0"/>
        <w:ind w:right="-2"/>
        <w:outlineLvl w:val="0"/>
        <w:rPr>
          <w:noProof w:val="0"/>
          <w:szCs w:val="22"/>
          <w:lang w:val="sl-SI"/>
        </w:rPr>
      </w:pPr>
      <w:r w:rsidRPr="005F14E4">
        <w:rPr>
          <w:noProof w:val="0"/>
          <w:szCs w:val="22"/>
          <w:lang w:val="sl-SI"/>
        </w:rPr>
        <w:t>Zdravilo shranjujte nedosegljivo otrokom!</w:t>
      </w:r>
      <w:r w:rsidR="000C66E9">
        <w:rPr>
          <w:noProof w:val="0"/>
          <w:szCs w:val="22"/>
          <w:lang w:val="sl-SI"/>
        </w:rPr>
        <w:fldChar w:fldCharType="begin"/>
      </w:r>
      <w:r w:rsidR="000C66E9">
        <w:rPr>
          <w:noProof w:val="0"/>
          <w:szCs w:val="22"/>
          <w:lang w:val="sl-SI"/>
        </w:rPr>
        <w:instrText xml:space="preserve"> DOCVARIABLE vault_nd_cc38a03d-33a0-4fdc-8cf0-3fe651208af1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3384609B" w14:textId="77777777" w:rsidR="00464CBB" w:rsidRPr="005F14E4" w:rsidRDefault="00464CBB" w:rsidP="00F80355">
      <w:pPr>
        <w:widowControl w:val="0"/>
        <w:numPr>
          <w:ilvl w:val="12"/>
          <w:numId w:val="0"/>
        </w:numPr>
        <w:suppressAutoHyphens w:val="0"/>
        <w:ind w:right="-2"/>
        <w:rPr>
          <w:noProof w:val="0"/>
          <w:szCs w:val="22"/>
          <w:lang w:val="sl-SI"/>
        </w:rPr>
      </w:pPr>
    </w:p>
    <w:p w14:paraId="787AEE86" w14:textId="77777777" w:rsidR="00464CBB" w:rsidRPr="005F14E4" w:rsidRDefault="00853D30" w:rsidP="00F80355">
      <w:pPr>
        <w:widowControl w:val="0"/>
        <w:tabs>
          <w:tab w:val="left" w:pos="0"/>
        </w:tabs>
        <w:suppressAutoHyphens w:val="0"/>
        <w:rPr>
          <w:noProof w:val="0"/>
          <w:szCs w:val="22"/>
          <w:lang w:val="sl-SI"/>
        </w:rPr>
      </w:pPr>
      <w:r w:rsidRPr="005F14E4">
        <w:rPr>
          <w:noProof w:val="0"/>
          <w:szCs w:val="22"/>
          <w:lang w:val="sl-SI"/>
        </w:rPr>
        <w:t>Tega z</w:t>
      </w:r>
      <w:r w:rsidR="00464CBB" w:rsidRPr="005F14E4">
        <w:rPr>
          <w:noProof w:val="0"/>
          <w:szCs w:val="22"/>
          <w:lang w:val="sl-SI"/>
        </w:rPr>
        <w:t>dravila ne smete uporabljati po datumu izteka roka uporabnosti, ki je naveden na nalepki na injekcijskem peresniku in na škatli poleg oznake »Upor</w:t>
      </w:r>
      <w:r w:rsidR="00F3477E" w:rsidRPr="005F14E4">
        <w:rPr>
          <w:noProof w:val="0"/>
          <w:szCs w:val="22"/>
          <w:lang w:val="sl-SI"/>
        </w:rPr>
        <w:t>abno</w:t>
      </w:r>
      <w:r w:rsidR="00464CBB" w:rsidRPr="005F14E4">
        <w:rPr>
          <w:noProof w:val="0"/>
          <w:szCs w:val="22"/>
          <w:lang w:val="sl-SI"/>
        </w:rPr>
        <w:t xml:space="preserve"> do«</w:t>
      </w:r>
      <w:r w:rsidR="00DD69EC">
        <w:rPr>
          <w:noProof w:val="0"/>
          <w:szCs w:val="22"/>
          <w:lang w:val="sl-SI"/>
        </w:rPr>
        <w:t xml:space="preserve"> ali »EXP«</w:t>
      </w:r>
      <w:r w:rsidR="00464CBB" w:rsidRPr="005F14E4">
        <w:rPr>
          <w:noProof w:val="0"/>
          <w:szCs w:val="22"/>
          <w:lang w:val="sl-SI"/>
        </w:rPr>
        <w:t xml:space="preserve">. </w:t>
      </w:r>
      <w:r w:rsidR="009845F7">
        <w:rPr>
          <w:noProof w:val="0"/>
          <w:szCs w:val="22"/>
          <w:lang w:val="sl-SI"/>
        </w:rPr>
        <w:t xml:space="preserve">Rok uporabnosti </w:t>
      </w:r>
      <w:r w:rsidR="00FD2BBA">
        <w:rPr>
          <w:noProof w:val="0"/>
          <w:szCs w:val="22"/>
          <w:lang w:val="sl-SI"/>
        </w:rPr>
        <w:t xml:space="preserve">zdravila </w:t>
      </w:r>
      <w:r w:rsidR="009845F7">
        <w:rPr>
          <w:noProof w:val="0"/>
          <w:szCs w:val="22"/>
          <w:lang w:val="sl-SI"/>
        </w:rPr>
        <w:t>se izteče</w:t>
      </w:r>
      <w:r w:rsidR="00464CBB" w:rsidRPr="005F14E4">
        <w:rPr>
          <w:noProof w:val="0"/>
          <w:szCs w:val="22"/>
          <w:lang w:val="sl-SI"/>
        </w:rPr>
        <w:t xml:space="preserve"> n</w:t>
      </w:r>
      <w:r w:rsidR="00000A44" w:rsidRPr="005F14E4">
        <w:rPr>
          <w:noProof w:val="0"/>
          <w:szCs w:val="22"/>
          <w:lang w:val="sl-SI"/>
        </w:rPr>
        <w:t>a zadnji dan navedenega meseca.</w:t>
      </w:r>
    </w:p>
    <w:p w14:paraId="1F1D912E" w14:textId="77777777" w:rsidR="00464CBB" w:rsidRPr="005F14E4" w:rsidRDefault="00464CBB" w:rsidP="00F80355">
      <w:pPr>
        <w:widowControl w:val="0"/>
        <w:numPr>
          <w:ilvl w:val="12"/>
          <w:numId w:val="0"/>
        </w:numPr>
        <w:suppressAutoHyphens w:val="0"/>
        <w:ind w:right="-2"/>
        <w:rPr>
          <w:noProof w:val="0"/>
          <w:szCs w:val="22"/>
          <w:lang w:val="sl-SI"/>
        </w:rPr>
      </w:pPr>
    </w:p>
    <w:p w14:paraId="4C5746FC" w14:textId="396BE900" w:rsidR="00464CBB" w:rsidRPr="005F14E4" w:rsidRDefault="00464CBB" w:rsidP="00AC1371">
      <w:pPr>
        <w:widowControl w:val="0"/>
        <w:suppressAutoHyphens w:val="0"/>
        <w:ind w:left="567" w:hanging="567"/>
        <w:outlineLvl w:val="0"/>
        <w:rPr>
          <w:noProof w:val="0"/>
          <w:szCs w:val="22"/>
          <w:lang w:val="sl-SI"/>
        </w:rPr>
      </w:pPr>
      <w:r w:rsidRPr="005F14E4">
        <w:rPr>
          <w:noProof w:val="0"/>
          <w:szCs w:val="22"/>
          <w:u w:val="single"/>
          <w:lang w:val="sl-SI"/>
        </w:rPr>
        <w:t>Pred odprtjem</w:t>
      </w:r>
      <w:r w:rsidRPr="005F14E4">
        <w:rPr>
          <w:noProof w:val="0"/>
          <w:szCs w:val="22"/>
          <w:lang w:val="sl-SI"/>
        </w:rPr>
        <w:t>:</w:t>
      </w:r>
      <w:r w:rsidR="000C66E9">
        <w:rPr>
          <w:noProof w:val="0"/>
          <w:szCs w:val="22"/>
          <w:lang w:val="sl-SI"/>
        </w:rPr>
        <w:fldChar w:fldCharType="begin"/>
      </w:r>
      <w:r w:rsidR="000C66E9">
        <w:rPr>
          <w:noProof w:val="0"/>
          <w:szCs w:val="22"/>
          <w:lang w:val="sl-SI"/>
        </w:rPr>
        <w:instrText xml:space="preserve"> DOCVARIABLE vault_nd_46340371-a18f-4c7c-aba1-8287112495a0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4B4B1101" w14:textId="62173BB5" w:rsidR="00464CBB" w:rsidRPr="005F14E4" w:rsidRDefault="00464CBB" w:rsidP="00AC1371">
      <w:pPr>
        <w:widowControl w:val="0"/>
        <w:suppressAutoHyphens w:val="0"/>
        <w:outlineLvl w:val="0"/>
        <w:rPr>
          <w:noProof w:val="0"/>
          <w:szCs w:val="22"/>
          <w:lang w:val="sl-SI"/>
        </w:rPr>
      </w:pPr>
      <w:r w:rsidRPr="005F14E4">
        <w:rPr>
          <w:noProof w:val="0"/>
          <w:szCs w:val="22"/>
          <w:lang w:val="sl-SI"/>
        </w:rPr>
        <w:t>Shra</w:t>
      </w:r>
      <w:r w:rsidR="000F7A29" w:rsidRPr="005F14E4">
        <w:rPr>
          <w:noProof w:val="0"/>
          <w:szCs w:val="22"/>
          <w:lang w:val="sl-SI"/>
        </w:rPr>
        <w:t>njujte v hladilniku (2 °C – 8 </w:t>
      </w:r>
      <w:r w:rsidRPr="005F14E4">
        <w:rPr>
          <w:noProof w:val="0"/>
          <w:szCs w:val="22"/>
          <w:lang w:val="sl-SI"/>
        </w:rPr>
        <w:t>°C). Ne zamrzujte. Ne shranjujte v bližini zamrzovalnega razdelka.</w:t>
      </w:r>
      <w:r w:rsidR="000C66E9">
        <w:rPr>
          <w:noProof w:val="0"/>
          <w:szCs w:val="22"/>
          <w:lang w:val="sl-SI"/>
        </w:rPr>
        <w:fldChar w:fldCharType="begin"/>
      </w:r>
      <w:r w:rsidR="000C66E9">
        <w:rPr>
          <w:noProof w:val="0"/>
          <w:szCs w:val="22"/>
          <w:lang w:val="sl-SI"/>
        </w:rPr>
        <w:instrText xml:space="preserve"> DOCVARIABLE vault_nd_2ca6ff02-0d99-45fd-a099-3099337715e8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19D83CF1" w14:textId="77777777" w:rsidR="00464CBB" w:rsidRPr="005F14E4" w:rsidRDefault="00464CBB" w:rsidP="00F80355">
      <w:pPr>
        <w:widowControl w:val="0"/>
        <w:suppressAutoHyphens w:val="0"/>
        <w:rPr>
          <w:noProof w:val="0"/>
          <w:szCs w:val="22"/>
          <w:lang w:val="sl-SI"/>
        </w:rPr>
      </w:pPr>
    </w:p>
    <w:p w14:paraId="17A69A68" w14:textId="6DB1C46B" w:rsidR="00464CBB" w:rsidRPr="005F14E4" w:rsidRDefault="00464CBB" w:rsidP="00AC1371">
      <w:pPr>
        <w:widowControl w:val="0"/>
        <w:suppressAutoHyphens w:val="0"/>
        <w:outlineLvl w:val="0"/>
        <w:rPr>
          <w:noProof w:val="0"/>
          <w:szCs w:val="22"/>
          <w:lang w:val="sl-SI"/>
        </w:rPr>
      </w:pPr>
      <w:r w:rsidRPr="005F14E4">
        <w:rPr>
          <w:noProof w:val="0"/>
          <w:szCs w:val="22"/>
          <w:u w:val="single"/>
          <w:lang w:val="sl-SI"/>
        </w:rPr>
        <w:t>Med uporabo:</w:t>
      </w:r>
      <w:r w:rsidR="000C66E9">
        <w:rPr>
          <w:noProof w:val="0"/>
          <w:szCs w:val="22"/>
          <w:u w:val="single"/>
          <w:lang w:val="sl-SI"/>
        </w:rPr>
        <w:fldChar w:fldCharType="begin"/>
      </w:r>
      <w:r w:rsidR="000C66E9">
        <w:rPr>
          <w:noProof w:val="0"/>
          <w:szCs w:val="22"/>
          <w:u w:val="single"/>
          <w:lang w:val="sl-SI"/>
        </w:rPr>
        <w:instrText xml:space="preserve"> DOCVARIABLE vault_nd_261edf97-59b6-4f22-bb39-3cac9ebc820c \* MERGEFORMAT </w:instrText>
      </w:r>
      <w:r w:rsidR="000C66E9">
        <w:rPr>
          <w:noProof w:val="0"/>
          <w:szCs w:val="22"/>
          <w:u w:val="single"/>
          <w:lang w:val="sl-SI"/>
        </w:rPr>
        <w:fldChar w:fldCharType="separate"/>
      </w:r>
      <w:r w:rsidR="000C66E9">
        <w:rPr>
          <w:noProof w:val="0"/>
          <w:szCs w:val="22"/>
          <w:u w:val="single"/>
          <w:lang w:val="sl-SI"/>
        </w:rPr>
        <w:t xml:space="preserve"> </w:t>
      </w:r>
      <w:r w:rsidR="000C66E9">
        <w:rPr>
          <w:noProof w:val="0"/>
          <w:szCs w:val="22"/>
          <w:u w:val="single"/>
          <w:lang w:val="sl-SI"/>
        </w:rPr>
        <w:fldChar w:fldCharType="end"/>
      </w:r>
    </w:p>
    <w:p w14:paraId="6D7E4BBD" w14:textId="77777777" w:rsidR="00464CBB" w:rsidRPr="005F14E4" w:rsidRDefault="00A1589C" w:rsidP="00F80355">
      <w:pPr>
        <w:widowControl w:val="0"/>
        <w:suppressAutoHyphens w:val="0"/>
        <w:rPr>
          <w:noProof w:val="0"/>
          <w:szCs w:val="22"/>
          <w:lang w:val="sl-SI"/>
        </w:rPr>
      </w:pPr>
      <w:r w:rsidRPr="005F14E4">
        <w:rPr>
          <w:noProof w:val="0"/>
          <w:szCs w:val="22"/>
          <w:lang w:val="sl-SI"/>
        </w:rPr>
        <w:t>Injekcijski p</w:t>
      </w:r>
      <w:r w:rsidR="000F7A29" w:rsidRPr="005F14E4">
        <w:rPr>
          <w:noProof w:val="0"/>
          <w:szCs w:val="22"/>
          <w:lang w:val="sl-SI"/>
        </w:rPr>
        <w:t>eresnik lahko shranjujete 1 </w:t>
      </w:r>
      <w:r w:rsidR="00464CBB" w:rsidRPr="005F14E4">
        <w:rPr>
          <w:noProof w:val="0"/>
          <w:szCs w:val="22"/>
          <w:lang w:val="sl-SI"/>
        </w:rPr>
        <w:t>mesec pri temperaturi do 30</w:t>
      </w:r>
      <w:r w:rsidR="000F7A29" w:rsidRPr="005F14E4">
        <w:rPr>
          <w:noProof w:val="0"/>
          <w:szCs w:val="22"/>
          <w:lang w:val="sl-SI"/>
        </w:rPr>
        <w:t> </w:t>
      </w:r>
      <w:r w:rsidR="00AC1371" w:rsidRPr="005F14E4">
        <w:rPr>
          <w:noProof w:val="0"/>
          <w:szCs w:val="22"/>
          <w:lang w:val="sl-SI"/>
        </w:rPr>
        <w:t>°C</w:t>
      </w:r>
      <w:r w:rsidR="00464CBB" w:rsidRPr="005F14E4">
        <w:rPr>
          <w:noProof w:val="0"/>
          <w:szCs w:val="22"/>
          <w:lang w:val="sl-SI"/>
        </w:rPr>
        <w:t xml:space="preserve"> ali v hladilniku (2</w:t>
      </w:r>
      <w:r w:rsidR="00AC1371" w:rsidRPr="005F14E4">
        <w:rPr>
          <w:noProof w:val="0"/>
          <w:szCs w:val="22"/>
          <w:lang w:val="sl-SI"/>
        </w:rPr>
        <w:t> </w:t>
      </w:r>
      <w:r w:rsidR="000F7A29" w:rsidRPr="005F14E4">
        <w:rPr>
          <w:noProof w:val="0"/>
          <w:szCs w:val="22"/>
          <w:lang w:val="sl-SI"/>
        </w:rPr>
        <w:t>°C – 8 </w:t>
      </w:r>
      <w:r w:rsidR="00464CBB" w:rsidRPr="005F14E4">
        <w:rPr>
          <w:noProof w:val="0"/>
          <w:szCs w:val="22"/>
          <w:lang w:val="sl-SI"/>
        </w:rPr>
        <w:t xml:space="preserve">°C) </w:t>
      </w:r>
      <w:r w:rsidR="00EA0169" w:rsidRPr="005F14E4">
        <w:rPr>
          <w:noProof w:val="0"/>
          <w:szCs w:val="22"/>
          <w:lang w:val="sl-SI"/>
        </w:rPr>
        <w:t>ter proč od</w:t>
      </w:r>
      <w:r w:rsidR="00464CBB" w:rsidRPr="005F14E4">
        <w:rPr>
          <w:noProof w:val="0"/>
          <w:szCs w:val="22"/>
          <w:lang w:val="sl-SI"/>
        </w:rPr>
        <w:t xml:space="preserve"> zamrzovalnega razdelka. Ne zamrzujte.</w:t>
      </w:r>
    </w:p>
    <w:p w14:paraId="212C8833" w14:textId="77777777" w:rsidR="00464CBB" w:rsidRPr="005F14E4" w:rsidRDefault="00464CBB" w:rsidP="00F80355">
      <w:pPr>
        <w:widowControl w:val="0"/>
        <w:suppressAutoHyphens w:val="0"/>
        <w:rPr>
          <w:noProof w:val="0"/>
          <w:szCs w:val="22"/>
          <w:lang w:val="sl-SI"/>
        </w:rPr>
      </w:pPr>
      <w:r w:rsidRPr="005F14E4">
        <w:rPr>
          <w:noProof w:val="0"/>
          <w:szCs w:val="22"/>
          <w:lang w:val="sl-SI"/>
        </w:rPr>
        <w:t>Kadar injekcijskega peresnika ne uporabljate, naj bo pokrit s pokrovčkom, za zagotovitev zaščite pred svetlobo.</w:t>
      </w:r>
    </w:p>
    <w:p w14:paraId="4471CDCA" w14:textId="77777777" w:rsidR="00464CBB" w:rsidRPr="005F14E4" w:rsidRDefault="00464CBB" w:rsidP="00F80355">
      <w:pPr>
        <w:widowControl w:val="0"/>
        <w:numPr>
          <w:ilvl w:val="12"/>
          <w:numId w:val="0"/>
        </w:numPr>
        <w:suppressAutoHyphens w:val="0"/>
        <w:ind w:right="-2"/>
        <w:rPr>
          <w:strike/>
          <w:noProof w:val="0"/>
          <w:szCs w:val="22"/>
          <w:lang w:val="sl-SI"/>
        </w:rPr>
      </w:pPr>
    </w:p>
    <w:p w14:paraId="5CF0A03D" w14:textId="532216FA" w:rsidR="00464CBB" w:rsidRPr="005F14E4" w:rsidRDefault="00160FBD" w:rsidP="00AC1371">
      <w:pPr>
        <w:widowControl w:val="0"/>
        <w:numPr>
          <w:ilvl w:val="12"/>
          <w:numId w:val="0"/>
        </w:numPr>
        <w:suppressAutoHyphens w:val="0"/>
        <w:ind w:right="-2"/>
        <w:outlineLvl w:val="0"/>
        <w:rPr>
          <w:noProof w:val="0"/>
          <w:szCs w:val="22"/>
          <w:lang w:val="sl-SI"/>
        </w:rPr>
      </w:pPr>
      <w:r w:rsidRPr="005F14E4">
        <w:rPr>
          <w:noProof w:val="0"/>
          <w:szCs w:val="22"/>
          <w:lang w:val="sl-SI"/>
        </w:rPr>
        <w:t>Tega z</w:t>
      </w:r>
      <w:r w:rsidR="00464CBB" w:rsidRPr="005F14E4">
        <w:rPr>
          <w:noProof w:val="0"/>
          <w:szCs w:val="22"/>
          <w:lang w:val="sl-SI"/>
        </w:rPr>
        <w:t>dravila ne uporabljajte, če raztopina ni bistra in brezbarvna</w:t>
      </w:r>
      <w:r w:rsidR="00080F90" w:rsidRPr="005F14E4">
        <w:rPr>
          <w:noProof w:val="0"/>
          <w:szCs w:val="22"/>
          <w:lang w:val="sl-SI"/>
        </w:rPr>
        <w:t xml:space="preserve"> ali skoraj brezbarvna</w:t>
      </w:r>
      <w:r w:rsidR="00464CBB" w:rsidRPr="005F14E4">
        <w:rPr>
          <w:noProof w:val="0"/>
          <w:szCs w:val="22"/>
          <w:lang w:val="sl-SI"/>
        </w:rPr>
        <w:t>.</w:t>
      </w:r>
      <w:r w:rsidR="000C66E9">
        <w:rPr>
          <w:noProof w:val="0"/>
          <w:szCs w:val="22"/>
          <w:lang w:val="sl-SI"/>
        </w:rPr>
        <w:fldChar w:fldCharType="begin"/>
      </w:r>
      <w:r w:rsidR="000C66E9">
        <w:rPr>
          <w:noProof w:val="0"/>
          <w:szCs w:val="22"/>
          <w:lang w:val="sl-SI"/>
        </w:rPr>
        <w:instrText xml:space="preserve"> DOCVARIABLE vault_nd_8fd2c79a-e153-4ec0-8483-bff2e36c481d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1640268B" w14:textId="77777777" w:rsidR="00160FBD" w:rsidRPr="005F14E4" w:rsidRDefault="00160FBD" w:rsidP="00AC1371">
      <w:pPr>
        <w:widowControl w:val="0"/>
        <w:numPr>
          <w:ilvl w:val="12"/>
          <w:numId w:val="0"/>
        </w:numPr>
        <w:suppressAutoHyphens w:val="0"/>
        <w:ind w:right="-2"/>
        <w:outlineLvl w:val="0"/>
        <w:rPr>
          <w:noProof w:val="0"/>
          <w:szCs w:val="22"/>
          <w:lang w:val="sl-SI"/>
        </w:rPr>
      </w:pPr>
    </w:p>
    <w:p w14:paraId="361368EE" w14:textId="4F9CD00F" w:rsidR="00160FBD" w:rsidRPr="005F14E4" w:rsidRDefault="00160FBD" w:rsidP="00AC1371">
      <w:pPr>
        <w:widowControl w:val="0"/>
        <w:numPr>
          <w:ilvl w:val="12"/>
          <w:numId w:val="0"/>
        </w:numPr>
        <w:suppressAutoHyphens w:val="0"/>
        <w:ind w:right="-2"/>
        <w:outlineLvl w:val="0"/>
        <w:rPr>
          <w:noProof w:val="0"/>
          <w:szCs w:val="22"/>
          <w:lang w:val="sl-SI"/>
        </w:rPr>
      </w:pPr>
      <w:r w:rsidRPr="005F14E4">
        <w:rPr>
          <w:noProof w:val="0"/>
          <w:szCs w:val="22"/>
          <w:lang w:val="sl-SI"/>
        </w:rPr>
        <w:t>Zdravila ne smete odvreči v odpadne vode ali med gospodinjske odpadke. O načinu odstranjevanja zdravila, ki ga ne uporabljate več, se posvetujte s farmacevtom. Taki ukrepi pomagajo varovati okolje.</w:t>
      </w:r>
      <w:r w:rsidR="000C66E9">
        <w:rPr>
          <w:noProof w:val="0"/>
          <w:szCs w:val="22"/>
          <w:lang w:val="sl-SI"/>
        </w:rPr>
        <w:fldChar w:fldCharType="begin"/>
      </w:r>
      <w:r w:rsidR="000C66E9">
        <w:rPr>
          <w:noProof w:val="0"/>
          <w:szCs w:val="22"/>
          <w:lang w:val="sl-SI"/>
        </w:rPr>
        <w:instrText xml:space="preserve"> DOCVARIABLE vault_nd_08cfb952-e752-4a4a-aafc-b9a98d5b8a73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21AD4269" w14:textId="77777777" w:rsidR="00464CBB" w:rsidRPr="005F14E4" w:rsidRDefault="00464CBB" w:rsidP="00F80355">
      <w:pPr>
        <w:widowControl w:val="0"/>
        <w:numPr>
          <w:ilvl w:val="12"/>
          <w:numId w:val="0"/>
        </w:numPr>
        <w:suppressAutoHyphens w:val="0"/>
        <w:ind w:right="-2"/>
        <w:rPr>
          <w:noProof w:val="0"/>
          <w:szCs w:val="22"/>
          <w:lang w:val="sl-SI"/>
        </w:rPr>
      </w:pPr>
    </w:p>
    <w:p w14:paraId="0ED988B8" w14:textId="77777777" w:rsidR="00464CBB" w:rsidRPr="005F14E4" w:rsidRDefault="00464CBB" w:rsidP="00F80355">
      <w:pPr>
        <w:widowControl w:val="0"/>
        <w:numPr>
          <w:ilvl w:val="12"/>
          <w:numId w:val="0"/>
        </w:numPr>
        <w:suppressAutoHyphens w:val="0"/>
        <w:ind w:right="-2"/>
        <w:rPr>
          <w:noProof w:val="0"/>
          <w:szCs w:val="22"/>
          <w:lang w:val="sl-SI"/>
        </w:rPr>
      </w:pPr>
    </w:p>
    <w:p w14:paraId="4A5EB4C3" w14:textId="77777777" w:rsidR="00464CBB" w:rsidRPr="005F14E4" w:rsidRDefault="00464CBB" w:rsidP="00F80355">
      <w:pPr>
        <w:widowControl w:val="0"/>
        <w:numPr>
          <w:ilvl w:val="12"/>
          <w:numId w:val="0"/>
        </w:numPr>
        <w:suppressAutoHyphens w:val="0"/>
        <w:ind w:right="-2"/>
        <w:rPr>
          <w:b/>
          <w:noProof w:val="0"/>
          <w:szCs w:val="22"/>
          <w:lang w:val="sl-SI"/>
        </w:rPr>
      </w:pPr>
      <w:r w:rsidRPr="005F14E4">
        <w:rPr>
          <w:b/>
          <w:noProof w:val="0"/>
          <w:szCs w:val="22"/>
          <w:lang w:val="sl-SI"/>
        </w:rPr>
        <w:t>6.</w:t>
      </w:r>
      <w:r w:rsidRPr="005F14E4">
        <w:rPr>
          <w:b/>
          <w:noProof w:val="0"/>
          <w:szCs w:val="22"/>
          <w:lang w:val="sl-SI"/>
        </w:rPr>
        <w:tab/>
      </w:r>
      <w:r w:rsidR="00160FBD" w:rsidRPr="005F14E4">
        <w:rPr>
          <w:b/>
          <w:noProof w:val="0"/>
          <w:szCs w:val="22"/>
          <w:lang w:val="sl-SI"/>
        </w:rPr>
        <w:t>Vsebina pakiranja in dodatne informacije</w:t>
      </w:r>
    </w:p>
    <w:p w14:paraId="2E498657" w14:textId="77777777" w:rsidR="00464CBB" w:rsidRPr="005F14E4" w:rsidRDefault="00464CBB" w:rsidP="00F80355">
      <w:pPr>
        <w:widowControl w:val="0"/>
        <w:numPr>
          <w:ilvl w:val="12"/>
          <w:numId w:val="0"/>
        </w:numPr>
        <w:suppressAutoHyphens w:val="0"/>
        <w:ind w:right="-2"/>
        <w:rPr>
          <w:noProof w:val="0"/>
          <w:szCs w:val="22"/>
          <w:lang w:val="sl-SI"/>
        </w:rPr>
      </w:pPr>
    </w:p>
    <w:p w14:paraId="55B387DA" w14:textId="02A6C9C3" w:rsidR="00464CBB" w:rsidRPr="005F14E4" w:rsidRDefault="00464CBB" w:rsidP="00AC1371">
      <w:pPr>
        <w:widowControl w:val="0"/>
        <w:numPr>
          <w:ilvl w:val="12"/>
          <w:numId w:val="0"/>
        </w:numPr>
        <w:suppressAutoHyphens w:val="0"/>
        <w:ind w:right="-2"/>
        <w:outlineLvl w:val="0"/>
        <w:rPr>
          <w:b/>
          <w:noProof w:val="0"/>
          <w:szCs w:val="22"/>
          <w:lang w:val="sl-SI"/>
        </w:rPr>
      </w:pPr>
      <w:r w:rsidRPr="005F14E4">
        <w:rPr>
          <w:b/>
          <w:noProof w:val="0"/>
          <w:szCs w:val="22"/>
          <w:lang w:val="sl-SI"/>
        </w:rPr>
        <w:t>Kaj vsebuje zdravilo Victoza</w:t>
      </w:r>
      <w:r w:rsidR="000C66E9">
        <w:rPr>
          <w:b/>
          <w:noProof w:val="0"/>
          <w:szCs w:val="22"/>
          <w:lang w:val="sl-SI"/>
        </w:rPr>
        <w:fldChar w:fldCharType="begin"/>
      </w:r>
      <w:r w:rsidR="000C66E9">
        <w:rPr>
          <w:b/>
          <w:noProof w:val="0"/>
          <w:szCs w:val="22"/>
          <w:lang w:val="sl-SI"/>
        </w:rPr>
        <w:instrText xml:space="preserve"> DOCVARIABLE vault_nd_86d23776-3e10-46ac-b0af-930e29795715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636FA4A3" w14:textId="77777777" w:rsidR="00464CBB" w:rsidRPr="005F14E4" w:rsidRDefault="00464CBB" w:rsidP="00F80355">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r>
      <w:r w:rsidR="00D229F1">
        <w:rPr>
          <w:noProof w:val="0"/>
          <w:szCs w:val="22"/>
          <w:lang w:val="sl-SI"/>
        </w:rPr>
        <w:t>U</w:t>
      </w:r>
      <w:r w:rsidRPr="005F14E4">
        <w:rPr>
          <w:noProof w:val="0"/>
          <w:szCs w:val="22"/>
          <w:lang w:val="sl-SI"/>
        </w:rPr>
        <w:t>činkovina je liraglutid.</w:t>
      </w:r>
      <w:r w:rsidRPr="005F14E4">
        <w:rPr>
          <w:b/>
          <w:noProof w:val="0"/>
          <w:szCs w:val="22"/>
          <w:lang w:val="sl-SI"/>
        </w:rPr>
        <w:t xml:space="preserve"> </w:t>
      </w:r>
      <w:r w:rsidR="00B22FAE">
        <w:rPr>
          <w:bCs/>
          <w:noProof w:val="0"/>
          <w:szCs w:val="22"/>
          <w:lang w:val="sl-SI"/>
        </w:rPr>
        <w:t>1</w:t>
      </w:r>
      <w:r w:rsidRPr="005F14E4">
        <w:rPr>
          <w:bCs/>
          <w:noProof w:val="0"/>
          <w:szCs w:val="22"/>
          <w:lang w:val="sl-SI"/>
        </w:rPr>
        <w:t xml:space="preserve"> mililiter </w:t>
      </w:r>
      <w:r w:rsidRPr="005F14E4">
        <w:rPr>
          <w:noProof w:val="0"/>
          <w:szCs w:val="22"/>
          <w:lang w:val="sl-SI"/>
        </w:rPr>
        <w:t>raztopine za injiciranje vsebuje 6 mg liraglutida. En napolnjen injekcijski peresnik vsebuje 18 mg liraglutida.</w:t>
      </w:r>
    </w:p>
    <w:p w14:paraId="4D0BF760" w14:textId="6268416B" w:rsidR="00464CBB" w:rsidRPr="005F14E4" w:rsidRDefault="00464CBB" w:rsidP="00E14021">
      <w:pPr>
        <w:widowControl w:val="0"/>
        <w:suppressAutoHyphens w:val="0"/>
        <w:ind w:left="567" w:hanging="567"/>
        <w:rPr>
          <w:noProof w:val="0"/>
          <w:szCs w:val="22"/>
          <w:lang w:val="sl-SI"/>
        </w:rPr>
      </w:pPr>
      <w:r w:rsidRPr="005F14E4">
        <w:rPr>
          <w:noProof w:val="0"/>
          <w:szCs w:val="22"/>
          <w:lang w:val="sl-SI"/>
        </w:rPr>
        <w:t>–</w:t>
      </w:r>
      <w:r w:rsidRPr="005F14E4">
        <w:rPr>
          <w:noProof w:val="0"/>
          <w:szCs w:val="22"/>
          <w:lang w:val="sl-SI"/>
        </w:rPr>
        <w:tab/>
      </w:r>
      <w:r w:rsidR="00D229F1">
        <w:rPr>
          <w:noProof w:val="0"/>
          <w:szCs w:val="22"/>
          <w:lang w:val="sl-SI"/>
        </w:rPr>
        <w:t>Druge sestavine zdravila</w:t>
      </w:r>
      <w:r w:rsidRPr="005F14E4">
        <w:rPr>
          <w:noProof w:val="0"/>
          <w:szCs w:val="22"/>
          <w:lang w:val="sl-SI"/>
        </w:rPr>
        <w:t xml:space="preserve"> so natrijev hidrogenfosfat dihidrat, propilenglikol, fenol</w:t>
      </w:r>
      <w:ins w:id="19" w:author="NYPI (Nadja Pipan)" w:date="2026-06-05T15:01:00Z">
        <w:r w:rsidR="00E14021">
          <w:rPr>
            <w:noProof w:val="0"/>
            <w:szCs w:val="22"/>
            <w:lang w:val="sl-SI"/>
          </w:rPr>
          <w:t xml:space="preserve">, klorovodikova kislina </w:t>
        </w:r>
      </w:ins>
      <w:ins w:id="20" w:author="NYPI (Nadja Pipan)" w:date="2026-08-21T13:29:00Z" w16du:dateUtc="2026-08-21T11:29:00Z">
        <w:r w:rsidR="00CD6C94">
          <w:rPr>
            <w:noProof w:val="0"/>
            <w:szCs w:val="22"/>
            <w:lang w:val="sl-SI"/>
          </w:rPr>
          <w:t>(</w:t>
        </w:r>
        <w:r w:rsidR="00CD6C94">
          <w:rPr>
            <w:noProof w:val="0"/>
            <w:szCs w:val="22"/>
            <w:lang w:val="sl-SI"/>
          </w:rPr>
          <w:t>za uravnavanje pH</w:t>
        </w:r>
        <w:r w:rsidR="00CD6C94">
          <w:rPr>
            <w:noProof w:val="0"/>
            <w:szCs w:val="22"/>
            <w:lang w:val="sl-SI"/>
          </w:rPr>
          <w:t xml:space="preserve">), </w:t>
        </w:r>
      </w:ins>
      <w:ins w:id="21" w:author="NYPI (Nadja Pipan)" w:date="2026-06-05T15:01:00Z">
        <w:r w:rsidR="00E14021">
          <w:rPr>
            <w:noProof w:val="0"/>
            <w:szCs w:val="22"/>
            <w:lang w:val="sl-SI"/>
          </w:rPr>
          <w:t>natrijev hidroksid (za uravnavanje pH)</w:t>
        </w:r>
      </w:ins>
      <w:r w:rsidRPr="005F14E4">
        <w:rPr>
          <w:noProof w:val="0"/>
          <w:szCs w:val="22"/>
          <w:lang w:val="sl-SI"/>
        </w:rPr>
        <w:t xml:space="preserve"> in voda za injekcije.</w:t>
      </w:r>
    </w:p>
    <w:p w14:paraId="5F1E08DF" w14:textId="77777777" w:rsidR="00464CBB" w:rsidRPr="005F14E4" w:rsidRDefault="00464CBB" w:rsidP="00F80355">
      <w:pPr>
        <w:widowControl w:val="0"/>
        <w:numPr>
          <w:ilvl w:val="12"/>
          <w:numId w:val="0"/>
        </w:numPr>
        <w:suppressAutoHyphens w:val="0"/>
        <w:ind w:right="-2"/>
        <w:rPr>
          <w:noProof w:val="0"/>
          <w:szCs w:val="22"/>
          <w:lang w:val="sl-SI"/>
        </w:rPr>
      </w:pPr>
    </w:p>
    <w:p w14:paraId="1E473B8A" w14:textId="3A2DC4F1" w:rsidR="00464CBB" w:rsidRPr="005F14E4" w:rsidRDefault="00464CBB" w:rsidP="00AC1371">
      <w:pPr>
        <w:widowControl w:val="0"/>
        <w:numPr>
          <w:ilvl w:val="12"/>
          <w:numId w:val="0"/>
        </w:numPr>
        <w:suppressAutoHyphens w:val="0"/>
        <w:ind w:right="-2"/>
        <w:outlineLvl w:val="0"/>
        <w:rPr>
          <w:b/>
          <w:noProof w:val="0"/>
          <w:szCs w:val="22"/>
          <w:lang w:val="sl-SI"/>
        </w:rPr>
      </w:pPr>
      <w:r w:rsidRPr="005F14E4">
        <w:rPr>
          <w:b/>
          <w:noProof w:val="0"/>
          <w:szCs w:val="22"/>
          <w:lang w:val="sl-SI"/>
        </w:rPr>
        <w:t>Izgled zdravila Victoza in vsebina pakiranja</w:t>
      </w:r>
      <w:r w:rsidR="000C66E9">
        <w:rPr>
          <w:b/>
          <w:noProof w:val="0"/>
          <w:szCs w:val="22"/>
          <w:lang w:val="sl-SI"/>
        </w:rPr>
        <w:fldChar w:fldCharType="begin"/>
      </w:r>
      <w:r w:rsidR="000C66E9">
        <w:rPr>
          <w:b/>
          <w:noProof w:val="0"/>
          <w:szCs w:val="22"/>
          <w:lang w:val="sl-SI"/>
        </w:rPr>
        <w:instrText xml:space="preserve"> DOCVARIABLE vault_nd_ac9c392a-1860-400d-bda9-cf15914997eb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2DC3DF85" w14:textId="77777777" w:rsidR="00464CBB" w:rsidRPr="005F14E4" w:rsidRDefault="00464CBB" w:rsidP="00F80355">
      <w:pPr>
        <w:widowControl w:val="0"/>
        <w:numPr>
          <w:ilvl w:val="12"/>
          <w:numId w:val="0"/>
        </w:numPr>
        <w:suppressAutoHyphens w:val="0"/>
        <w:ind w:right="-2"/>
        <w:rPr>
          <w:strike/>
          <w:noProof w:val="0"/>
          <w:szCs w:val="22"/>
          <w:lang w:val="sl-SI"/>
        </w:rPr>
      </w:pPr>
      <w:r w:rsidRPr="005F14E4">
        <w:rPr>
          <w:noProof w:val="0"/>
          <w:szCs w:val="22"/>
          <w:lang w:val="sl-SI"/>
        </w:rPr>
        <w:t>Zdravilo Victoza je na voljo kot bistra</w:t>
      </w:r>
      <w:r w:rsidR="00CE1A4F">
        <w:rPr>
          <w:noProof w:val="0"/>
          <w:szCs w:val="22"/>
          <w:lang w:val="sl-SI"/>
        </w:rPr>
        <w:t xml:space="preserve"> in</w:t>
      </w:r>
      <w:r w:rsidRPr="005F14E4">
        <w:rPr>
          <w:noProof w:val="0"/>
          <w:szCs w:val="22"/>
          <w:lang w:val="sl-SI"/>
        </w:rPr>
        <w:t xml:space="preserve"> brezbarvna</w:t>
      </w:r>
      <w:r w:rsidR="00080F90" w:rsidRPr="005F14E4">
        <w:rPr>
          <w:noProof w:val="0"/>
          <w:szCs w:val="22"/>
          <w:lang w:val="sl-SI"/>
        </w:rPr>
        <w:t xml:space="preserve"> ali skoraj brezbarvna</w:t>
      </w:r>
      <w:r w:rsidRPr="005F14E4">
        <w:rPr>
          <w:noProof w:val="0"/>
          <w:szCs w:val="22"/>
          <w:lang w:val="sl-SI"/>
        </w:rPr>
        <w:t xml:space="preserve"> raztopina za injiciranje v napolnjenem injekcijskem peresniku. En</w:t>
      </w:r>
      <w:r w:rsidR="006F6E27" w:rsidRPr="005F14E4">
        <w:rPr>
          <w:noProof w:val="0"/>
          <w:szCs w:val="22"/>
          <w:lang w:val="sl-SI"/>
        </w:rPr>
        <w:t xml:space="preserve"> injekcijski peresnik vsebuje 3 </w:t>
      </w:r>
      <w:r w:rsidRPr="005F14E4">
        <w:rPr>
          <w:noProof w:val="0"/>
          <w:szCs w:val="22"/>
          <w:lang w:val="sl-SI"/>
        </w:rPr>
        <w:t>m</w:t>
      </w:r>
      <w:r w:rsidR="006F6E27" w:rsidRPr="005F14E4">
        <w:rPr>
          <w:noProof w:val="0"/>
          <w:szCs w:val="22"/>
          <w:lang w:val="sl-SI"/>
        </w:rPr>
        <w:t>l raztopine, ki zadostuje za 30 </w:t>
      </w:r>
      <w:r w:rsidRPr="005F14E4">
        <w:rPr>
          <w:noProof w:val="0"/>
          <w:szCs w:val="22"/>
          <w:lang w:val="sl-SI"/>
        </w:rPr>
        <w:t>odmerkov po 0,6 mg, 15</w:t>
      </w:r>
      <w:r w:rsidR="006F6E27" w:rsidRPr="005F14E4">
        <w:rPr>
          <w:noProof w:val="0"/>
          <w:szCs w:val="22"/>
          <w:lang w:val="sl-SI"/>
        </w:rPr>
        <w:t> odmerkov po 1,2 mg ali 10 </w:t>
      </w:r>
      <w:r w:rsidRPr="005F14E4">
        <w:rPr>
          <w:noProof w:val="0"/>
          <w:szCs w:val="22"/>
          <w:lang w:val="sl-SI"/>
        </w:rPr>
        <w:t>odmerkov po 1,8 mg.</w:t>
      </w:r>
    </w:p>
    <w:p w14:paraId="4E62C89B" w14:textId="77777777" w:rsidR="00464CBB" w:rsidRPr="005F14E4" w:rsidRDefault="00464CBB" w:rsidP="00F80355">
      <w:pPr>
        <w:widowControl w:val="0"/>
        <w:numPr>
          <w:ilvl w:val="12"/>
          <w:numId w:val="0"/>
        </w:numPr>
        <w:suppressAutoHyphens w:val="0"/>
        <w:ind w:right="-2"/>
        <w:rPr>
          <w:noProof w:val="0"/>
          <w:szCs w:val="22"/>
          <w:lang w:val="sl-SI"/>
        </w:rPr>
      </w:pPr>
    </w:p>
    <w:p w14:paraId="3EB6D39A" w14:textId="77777777" w:rsidR="00464CBB" w:rsidRPr="005F14E4" w:rsidRDefault="00464CBB" w:rsidP="00F80355">
      <w:pPr>
        <w:widowControl w:val="0"/>
        <w:numPr>
          <w:ilvl w:val="12"/>
          <w:numId w:val="0"/>
        </w:numPr>
        <w:suppressAutoHyphens w:val="0"/>
        <w:ind w:right="-2"/>
        <w:rPr>
          <w:noProof w:val="0"/>
          <w:szCs w:val="22"/>
          <w:lang w:val="sl-SI"/>
        </w:rPr>
      </w:pPr>
      <w:r w:rsidRPr="005F14E4">
        <w:rPr>
          <w:noProof w:val="0"/>
          <w:szCs w:val="22"/>
          <w:lang w:val="sl-SI"/>
        </w:rPr>
        <w:t xml:space="preserve">Zdravilo Victoza je na voljo v pakiranjih z 1, 2, 3, 5 ali 10 injekcijskimi peresniki. Na trgu </w:t>
      </w:r>
      <w:r w:rsidR="005147C4" w:rsidRPr="005F14E4">
        <w:rPr>
          <w:noProof w:val="0"/>
          <w:szCs w:val="22"/>
          <w:lang w:val="sl-SI"/>
        </w:rPr>
        <w:t xml:space="preserve">morda </w:t>
      </w:r>
      <w:r w:rsidRPr="005F14E4">
        <w:rPr>
          <w:noProof w:val="0"/>
          <w:szCs w:val="22"/>
          <w:lang w:val="sl-SI"/>
        </w:rPr>
        <w:t>ni vseh navedenih pakiranj.</w:t>
      </w:r>
    </w:p>
    <w:p w14:paraId="06E08700" w14:textId="77777777" w:rsidR="005147C4" w:rsidRPr="005F14E4" w:rsidRDefault="005147C4" w:rsidP="00F80355">
      <w:pPr>
        <w:widowControl w:val="0"/>
        <w:numPr>
          <w:ilvl w:val="12"/>
          <w:numId w:val="0"/>
        </w:numPr>
        <w:suppressAutoHyphens w:val="0"/>
        <w:ind w:right="-2"/>
        <w:rPr>
          <w:noProof w:val="0"/>
          <w:szCs w:val="22"/>
          <w:lang w:val="sl-SI"/>
        </w:rPr>
      </w:pPr>
      <w:r w:rsidRPr="005F14E4">
        <w:rPr>
          <w:noProof w:val="0"/>
          <w:szCs w:val="22"/>
          <w:lang w:val="sl-SI"/>
        </w:rPr>
        <w:t>Injekcijske igle niso priložene.</w:t>
      </w:r>
    </w:p>
    <w:p w14:paraId="6EA7CC7C" w14:textId="77777777" w:rsidR="00464CBB" w:rsidRPr="005F14E4" w:rsidRDefault="00464CBB" w:rsidP="00F80355">
      <w:pPr>
        <w:widowControl w:val="0"/>
        <w:numPr>
          <w:ilvl w:val="12"/>
          <w:numId w:val="0"/>
        </w:numPr>
        <w:suppressAutoHyphens w:val="0"/>
        <w:ind w:right="-2"/>
        <w:rPr>
          <w:noProof w:val="0"/>
          <w:szCs w:val="22"/>
          <w:lang w:val="sl-SI"/>
        </w:rPr>
      </w:pPr>
    </w:p>
    <w:p w14:paraId="365CA7CF" w14:textId="64050BF6" w:rsidR="00464CBB" w:rsidRPr="005F14E4" w:rsidRDefault="00464CBB" w:rsidP="00900618">
      <w:pPr>
        <w:widowControl w:val="0"/>
        <w:numPr>
          <w:ilvl w:val="12"/>
          <w:numId w:val="0"/>
        </w:numPr>
        <w:suppressAutoHyphens w:val="0"/>
        <w:ind w:right="-2"/>
        <w:outlineLvl w:val="0"/>
        <w:rPr>
          <w:b/>
          <w:noProof w:val="0"/>
          <w:szCs w:val="22"/>
          <w:lang w:val="sl-SI"/>
        </w:rPr>
      </w:pPr>
      <w:r w:rsidRPr="005F14E4">
        <w:rPr>
          <w:b/>
          <w:noProof w:val="0"/>
          <w:szCs w:val="22"/>
          <w:lang w:val="sl-SI"/>
        </w:rPr>
        <w:t xml:space="preserve">Imetnik dovoljenja za promet z zdravilom in </w:t>
      </w:r>
      <w:r w:rsidR="00900618" w:rsidRPr="005E6B12">
        <w:rPr>
          <w:b/>
          <w:noProof w:val="0"/>
          <w:szCs w:val="22"/>
          <w:lang w:val="sl-SI"/>
        </w:rPr>
        <w:t>proizvajalec</w:t>
      </w:r>
      <w:r w:rsidR="000C66E9">
        <w:rPr>
          <w:b/>
          <w:noProof w:val="0"/>
          <w:szCs w:val="22"/>
          <w:lang w:val="sl-SI"/>
        </w:rPr>
        <w:fldChar w:fldCharType="begin"/>
      </w:r>
      <w:r w:rsidR="000C66E9">
        <w:rPr>
          <w:b/>
          <w:noProof w:val="0"/>
          <w:szCs w:val="22"/>
          <w:lang w:val="sl-SI"/>
        </w:rPr>
        <w:instrText xml:space="preserve"> DOCVARIABLE vault_nd_de5cbf32-9677-4807-937f-dbf2ffd267cf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1B9E864B" w14:textId="7593AB43" w:rsidR="00464CBB" w:rsidRPr="005F14E4" w:rsidRDefault="00464CBB" w:rsidP="00AC1371">
      <w:pPr>
        <w:widowControl w:val="0"/>
        <w:numPr>
          <w:ilvl w:val="12"/>
          <w:numId w:val="0"/>
        </w:numPr>
        <w:suppressAutoHyphens w:val="0"/>
        <w:ind w:right="-2"/>
        <w:outlineLvl w:val="0"/>
        <w:rPr>
          <w:noProof w:val="0"/>
          <w:szCs w:val="22"/>
          <w:lang w:val="sl-SI"/>
        </w:rPr>
      </w:pPr>
      <w:r w:rsidRPr="005F14E4">
        <w:rPr>
          <w:noProof w:val="0"/>
          <w:szCs w:val="22"/>
          <w:lang w:val="sl-SI"/>
        </w:rPr>
        <w:t>Novo Nordisk A/S</w:t>
      </w:r>
      <w:r w:rsidR="000C66E9">
        <w:rPr>
          <w:noProof w:val="0"/>
          <w:szCs w:val="22"/>
          <w:lang w:val="sl-SI"/>
        </w:rPr>
        <w:fldChar w:fldCharType="begin"/>
      </w:r>
      <w:r w:rsidR="000C66E9">
        <w:rPr>
          <w:noProof w:val="0"/>
          <w:szCs w:val="22"/>
          <w:lang w:val="sl-SI"/>
        </w:rPr>
        <w:instrText xml:space="preserve"> DOCVARIABLE vault_nd_287c0dec-5ad9-4134-a863-4be4664cfc42 \* MERGEFORMAT </w:instrText>
      </w:r>
      <w:r w:rsidR="000C66E9">
        <w:rPr>
          <w:noProof w:val="0"/>
          <w:szCs w:val="22"/>
          <w:lang w:val="sl-SI"/>
        </w:rPr>
        <w:fldChar w:fldCharType="separate"/>
      </w:r>
      <w:r w:rsidR="000C66E9">
        <w:rPr>
          <w:noProof w:val="0"/>
          <w:szCs w:val="22"/>
          <w:lang w:val="sl-SI"/>
        </w:rPr>
        <w:t xml:space="preserve"> </w:t>
      </w:r>
      <w:r w:rsidR="000C66E9">
        <w:rPr>
          <w:noProof w:val="0"/>
          <w:szCs w:val="22"/>
          <w:lang w:val="sl-SI"/>
        </w:rPr>
        <w:fldChar w:fldCharType="end"/>
      </w:r>
    </w:p>
    <w:p w14:paraId="2B92B9C6" w14:textId="77777777" w:rsidR="00464CBB" w:rsidRPr="005F14E4" w:rsidRDefault="00464CBB" w:rsidP="00F80355">
      <w:pPr>
        <w:widowControl w:val="0"/>
        <w:numPr>
          <w:ilvl w:val="12"/>
          <w:numId w:val="0"/>
        </w:numPr>
        <w:suppressAutoHyphens w:val="0"/>
        <w:ind w:right="-2"/>
        <w:rPr>
          <w:noProof w:val="0"/>
          <w:szCs w:val="22"/>
          <w:lang w:val="sl-SI"/>
        </w:rPr>
      </w:pPr>
      <w:r w:rsidRPr="005F14E4">
        <w:rPr>
          <w:noProof w:val="0"/>
          <w:szCs w:val="22"/>
          <w:lang w:val="sl-SI"/>
        </w:rPr>
        <w:t>Novo Allé</w:t>
      </w:r>
    </w:p>
    <w:p w14:paraId="36EDA231" w14:textId="77777777" w:rsidR="00464CBB" w:rsidRPr="005F14E4" w:rsidRDefault="00464CBB" w:rsidP="00F80355">
      <w:pPr>
        <w:widowControl w:val="0"/>
        <w:numPr>
          <w:ilvl w:val="12"/>
          <w:numId w:val="0"/>
        </w:numPr>
        <w:suppressAutoHyphens w:val="0"/>
        <w:ind w:right="-2"/>
        <w:rPr>
          <w:noProof w:val="0"/>
          <w:szCs w:val="22"/>
          <w:lang w:val="sl-SI"/>
        </w:rPr>
      </w:pPr>
      <w:r w:rsidRPr="005F14E4">
        <w:rPr>
          <w:noProof w:val="0"/>
          <w:szCs w:val="22"/>
          <w:lang w:val="sl-SI"/>
        </w:rPr>
        <w:t>DK-2880 Bagsv</w:t>
      </w:r>
      <w:r w:rsidR="0080726D" w:rsidRPr="005F14E4">
        <w:rPr>
          <w:noProof w:val="0"/>
          <w:szCs w:val="22"/>
          <w:lang w:val="sl-SI"/>
        </w:rPr>
        <w:t>ae</w:t>
      </w:r>
      <w:r w:rsidRPr="005F14E4">
        <w:rPr>
          <w:noProof w:val="0"/>
          <w:szCs w:val="22"/>
          <w:lang w:val="sl-SI"/>
        </w:rPr>
        <w:t>rd</w:t>
      </w:r>
    </w:p>
    <w:p w14:paraId="557413A8" w14:textId="77777777" w:rsidR="00464CBB" w:rsidRPr="005F14E4" w:rsidRDefault="00464CBB" w:rsidP="00F80355">
      <w:pPr>
        <w:widowControl w:val="0"/>
        <w:numPr>
          <w:ilvl w:val="12"/>
          <w:numId w:val="0"/>
        </w:numPr>
        <w:suppressAutoHyphens w:val="0"/>
        <w:ind w:right="-2"/>
        <w:rPr>
          <w:noProof w:val="0"/>
          <w:szCs w:val="22"/>
          <w:lang w:val="sl-SI"/>
        </w:rPr>
      </w:pPr>
      <w:r w:rsidRPr="005F14E4">
        <w:rPr>
          <w:noProof w:val="0"/>
          <w:szCs w:val="22"/>
          <w:lang w:val="sl-SI"/>
        </w:rPr>
        <w:lastRenderedPageBreak/>
        <w:t>Danska</w:t>
      </w:r>
    </w:p>
    <w:p w14:paraId="6122F669" w14:textId="77777777" w:rsidR="00464CBB" w:rsidRPr="005F14E4" w:rsidRDefault="00464CBB" w:rsidP="00F80355">
      <w:pPr>
        <w:widowControl w:val="0"/>
        <w:numPr>
          <w:ilvl w:val="12"/>
          <w:numId w:val="0"/>
        </w:numPr>
        <w:suppressAutoHyphens w:val="0"/>
        <w:ind w:right="-2"/>
        <w:rPr>
          <w:noProof w:val="0"/>
          <w:szCs w:val="22"/>
          <w:lang w:val="sl-SI"/>
        </w:rPr>
      </w:pPr>
    </w:p>
    <w:p w14:paraId="155406F1" w14:textId="4981BEAB" w:rsidR="00160FBD" w:rsidRPr="005F14E4" w:rsidRDefault="00464CBB" w:rsidP="00AC1371">
      <w:pPr>
        <w:widowControl w:val="0"/>
        <w:numPr>
          <w:ilvl w:val="12"/>
          <w:numId w:val="0"/>
        </w:numPr>
        <w:suppressAutoHyphens w:val="0"/>
        <w:ind w:right="-2"/>
        <w:outlineLvl w:val="0"/>
        <w:rPr>
          <w:b/>
          <w:noProof w:val="0"/>
          <w:szCs w:val="22"/>
          <w:lang w:val="sl-SI"/>
        </w:rPr>
      </w:pPr>
      <w:r w:rsidRPr="005F14E4">
        <w:rPr>
          <w:b/>
          <w:noProof w:val="0"/>
          <w:szCs w:val="22"/>
          <w:lang w:val="sl-SI"/>
        </w:rPr>
        <w:t>Navodilo je bilo</w:t>
      </w:r>
      <w:r w:rsidR="00160FBD" w:rsidRPr="005F14E4">
        <w:rPr>
          <w:b/>
          <w:noProof w:val="0"/>
          <w:szCs w:val="22"/>
          <w:lang w:val="sl-SI"/>
        </w:rPr>
        <w:t xml:space="preserve"> nazadnje </w:t>
      </w:r>
      <w:r w:rsidR="007B00E1" w:rsidRPr="005F14E4">
        <w:rPr>
          <w:b/>
          <w:noProof w:val="0"/>
          <w:szCs w:val="22"/>
          <w:lang w:val="sl-SI"/>
        </w:rPr>
        <w:t>posodobljeno</w:t>
      </w:r>
      <w:r w:rsidR="00EA0169" w:rsidRPr="005F14E4">
        <w:rPr>
          <w:b/>
          <w:noProof w:val="0"/>
          <w:szCs w:val="22"/>
          <w:lang w:val="sl-SI"/>
        </w:rPr>
        <w:t>:</w:t>
      </w:r>
      <w:r w:rsidR="000C66E9">
        <w:rPr>
          <w:b/>
          <w:noProof w:val="0"/>
          <w:szCs w:val="22"/>
          <w:lang w:val="sl-SI"/>
        </w:rPr>
        <w:fldChar w:fldCharType="begin"/>
      </w:r>
      <w:r w:rsidR="000C66E9">
        <w:rPr>
          <w:b/>
          <w:noProof w:val="0"/>
          <w:szCs w:val="22"/>
          <w:lang w:val="sl-SI"/>
        </w:rPr>
        <w:instrText xml:space="preserve"> DOCVARIABLE vault_nd_e8788da4-90ab-4c9d-baa8-850342690790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539B1B80" w14:textId="77777777" w:rsidR="00160FBD" w:rsidRPr="005F14E4" w:rsidRDefault="00160FBD" w:rsidP="00AC1371">
      <w:pPr>
        <w:widowControl w:val="0"/>
        <w:numPr>
          <w:ilvl w:val="12"/>
          <w:numId w:val="0"/>
        </w:numPr>
        <w:suppressAutoHyphens w:val="0"/>
        <w:ind w:right="-2"/>
        <w:outlineLvl w:val="0"/>
        <w:rPr>
          <w:b/>
          <w:noProof w:val="0"/>
          <w:szCs w:val="22"/>
          <w:lang w:val="sl-SI"/>
        </w:rPr>
      </w:pPr>
    </w:p>
    <w:p w14:paraId="007AD013" w14:textId="29804C6A" w:rsidR="00464CBB" w:rsidRPr="005F14E4" w:rsidRDefault="00160FBD" w:rsidP="00AC1371">
      <w:pPr>
        <w:widowControl w:val="0"/>
        <w:numPr>
          <w:ilvl w:val="12"/>
          <w:numId w:val="0"/>
        </w:numPr>
        <w:suppressAutoHyphens w:val="0"/>
        <w:ind w:right="-2"/>
        <w:outlineLvl w:val="0"/>
        <w:rPr>
          <w:b/>
          <w:noProof w:val="0"/>
          <w:szCs w:val="22"/>
          <w:lang w:val="sl-SI"/>
        </w:rPr>
      </w:pPr>
      <w:r w:rsidRPr="005F14E4">
        <w:rPr>
          <w:b/>
          <w:noProof w:val="0"/>
          <w:szCs w:val="22"/>
          <w:lang w:val="sl-SI"/>
        </w:rPr>
        <w:t>Drugi viri informacij</w:t>
      </w:r>
      <w:r w:rsidR="000C66E9">
        <w:rPr>
          <w:b/>
          <w:noProof w:val="0"/>
          <w:szCs w:val="22"/>
          <w:lang w:val="sl-SI"/>
        </w:rPr>
        <w:fldChar w:fldCharType="begin"/>
      </w:r>
      <w:r w:rsidR="000C66E9">
        <w:rPr>
          <w:b/>
          <w:noProof w:val="0"/>
          <w:szCs w:val="22"/>
          <w:lang w:val="sl-SI"/>
        </w:rPr>
        <w:instrText xml:space="preserve"> DOCVARIABLE vault_nd_48f91a7d-5de1-4ac7-8cc8-592e73703267 \* MERGEFORMAT </w:instrText>
      </w:r>
      <w:r w:rsidR="000C66E9">
        <w:rPr>
          <w:b/>
          <w:noProof w:val="0"/>
          <w:szCs w:val="22"/>
          <w:lang w:val="sl-SI"/>
        </w:rPr>
        <w:fldChar w:fldCharType="separate"/>
      </w:r>
      <w:r w:rsidR="000C66E9">
        <w:rPr>
          <w:b/>
          <w:noProof w:val="0"/>
          <w:szCs w:val="22"/>
          <w:lang w:val="sl-SI"/>
        </w:rPr>
        <w:t xml:space="preserve"> </w:t>
      </w:r>
      <w:r w:rsidR="000C66E9">
        <w:rPr>
          <w:b/>
          <w:noProof w:val="0"/>
          <w:szCs w:val="22"/>
          <w:lang w:val="sl-SI"/>
        </w:rPr>
        <w:fldChar w:fldCharType="end"/>
      </w:r>
    </w:p>
    <w:p w14:paraId="028D22D3" w14:textId="77777777" w:rsidR="00464CBB" w:rsidRPr="005F14E4" w:rsidRDefault="00464CBB" w:rsidP="00F80355">
      <w:pPr>
        <w:widowControl w:val="0"/>
        <w:numPr>
          <w:ilvl w:val="12"/>
          <w:numId w:val="0"/>
        </w:numPr>
        <w:suppressAutoHyphens w:val="0"/>
        <w:ind w:right="-2"/>
        <w:rPr>
          <w:noProof w:val="0"/>
          <w:szCs w:val="22"/>
          <w:lang w:val="sl-SI"/>
        </w:rPr>
      </w:pPr>
    </w:p>
    <w:p w14:paraId="7B7DBBC9" w14:textId="77777777" w:rsidR="00464CBB" w:rsidRPr="005F14E4" w:rsidRDefault="00464CBB" w:rsidP="00F80355">
      <w:pPr>
        <w:widowControl w:val="0"/>
        <w:numPr>
          <w:ilvl w:val="12"/>
          <w:numId w:val="0"/>
        </w:numPr>
        <w:suppressAutoHyphens w:val="0"/>
        <w:ind w:right="-2"/>
        <w:rPr>
          <w:noProof w:val="0"/>
          <w:szCs w:val="22"/>
          <w:lang w:val="sl-SI"/>
        </w:rPr>
      </w:pPr>
      <w:r w:rsidRPr="005F14E4">
        <w:rPr>
          <w:noProof w:val="0"/>
          <w:szCs w:val="22"/>
          <w:lang w:val="sl-SI"/>
        </w:rPr>
        <w:t xml:space="preserve">Podrobne informacije o zdravilu so objavljene na spletni strani Evropske agencije za zdravila: </w:t>
      </w:r>
      <w:hyperlink r:id="rId15" w:history="1">
        <w:r w:rsidR="00554707" w:rsidRPr="005F14E4">
          <w:rPr>
            <w:rStyle w:val="Hyperlink"/>
            <w:noProof w:val="0"/>
            <w:szCs w:val="22"/>
            <w:lang w:val="sl-SI"/>
          </w:rPr>
          <w:t>http://www.ema.europa.eu/</w:t>
        </w:r>
      </w:hyperlink>
      <w:r w:rsidR="00A66CC3" w:rsidRPr="005F14E4">
        <w:rPr>
          <w:noProof w:val="0"/>
          <w:szCs w:val="22"/>
          <w:lang w:val="sl-SI"/>
        </w:rPr>
        <w:t>.</w:t>
      </w:r>
    </w:p>
    <w:p w14:paraId="219A1022" w14:textId="77777777" w:rsidR="00464CBB" w:rsidRPr="005F14E4" w:rsidRDefault="00464CBB" w:rsidP="00F80355">
      <w:pPr>
        <w:widowControl w:val="0"/>
        <w:numPr>
          <w:ilvl w:val="12"/>
          <w:numId w:val="0"/>
        </w:numPr>
        <w:suppressAutoHyphens w:val="0"/>
        <w:ind w:right="-2"/>
        <w:rPr>
          <w:noProof w:val="0"/>
          <w:szCs w:val="22"/>
          <w:lang w:val="sl-SI"/>
        </w:rPr>
      </w:pPr>
    </w:p>
    <w:p w14:paraId="2E69A81E" w14:textId="77777777" w:rsidR="00B84014" w:rsidRPr="005F14E4" w:rsidRDefault="00464CBB" w:rsidP="00AC1371">
      <w:pPr>
        <w:widowControl w:val="0"/>
        <w:suppressAutoHyphens w:val="0"/>
        <w:outlineLvl w:val="0"/>
        <w:rPr>
          <w:b/>
          <w:noProof w:val="0"/>
          <w:szCs w:val="22"/>
          <w:lang w:val="sl-SI"/>
        </w:rPr>
      </w:pPr>
      <w:r w:rsidRPr="005F14E4">
        <w:rPr>
          <w:noProof w:val="0"/>
          <w:szCs w:val="22"/>
          <w:lang w:val="sl-SI"/>
        </w:rP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3"/>
        <w:gridCol w:w="3827"/>
      </w:tblGrid>
      <w:tr w:rsidR="00B84014" w:rsidRPr="005F14E4" w14:paraId="412E9948" w14:textId="77777777" w:rsidTr="00E04419">
        <w:tc>
          <w:tcPr>
            <w:tcW w:w="5353" w:type="dxa"/>
          </w:tcPr>
          <w:p w14:paraId="2663507B" w14:textId="77777777" w:rsidR="00B84014" w:rsidRPr="005F14E4" w:rsidRDefault="00A654BA" w:rsidP="00E04419">
            <w:pPr>
              <w:widowControl w:val="0"/>
              <w:rPr>
                <w:noProof w:val="0"/>
                <w:szCs w:val="22"/>
                <w:lang w:val="sl-SI"/>
              </w:rPr>
            </w:pPr>
            <w:r w:rsidRPr="005F14E4">
              <w:rPr>
                <w:b/>
                <w:bCs/>
                <w:noProof w:val="0"/>
                <w:szCs w:val="22"/>
                <w:lang w:val="sl-SI"/>
              </w:rPr>
              <w:lastRenderedPageBreak/>
              <w:t>NAVODILA ZA UPORABO INJEKCIJSKEGA PERESNIKA VICTOZA</w:t>
            </w:r>
          </w:p>
          <w:p w14:paraId="4B134065" w14:textId="77777777" w:rsidR="00B84014" w:rsidRPr="005F14E4" w:rsidRDefault="00A654BA" w:rsidP="00E04419">
            <w:pPr>
              <w:widowControl w:val="0"/>
              <w:rPr>
                <w:b/>
                <w:bCs/>
                <w:noProof w:val="0"/>
                <w:szCs w:val="22"/>
                <w:lang w:val="sl-SI"/>
              </w:rPr>
            </w:pPr>
            <w:r w:rsidRPr="005F14E4">
              <w:rPr>
                <w:b/>
                <w:bCs/>
                <w:noProof w:val="0"/>
                <w:szCs w:val="22"/>
                <w:lang w:val="sl-SI"/>
              </w:rPr>
              <w:t>Pred uporabo injekcijskega peresnika natančno preberite ta navodila.</w:t>
            </w:r>
          </w:p>
          <w:p w14:paraId="3C9A47FF" w14:textId="77777777" w:rsidR="00B84014" w:rsidRPr="005F14E4" w:rsidRDefault="00A654BA" w:rsidP="00E04419">
            <w:pPr>
              <w:widowControl w:val="0"/>
              <w:rPr>
                <w:noProof w:val="0"/>
                <w:szCs w:val="22"/>
                <w:lang w:val="sl-SI"/>
              </w:rPr>
            </w:pPr>
            <w:r w:rsidRPr="005F14E4">
              <w:rPr>
                <w:noProof w:val="0"/>
                <w:szCs w:val="22"/>
                <w:lang w:val="sl-SI"/>
              </w:rPr>
              <w:t>Injekcijski peresnik je napolnjen z 18 mg liraglutida. Izberete lahko odmerke 0,6 mg, 1,2 mg in 1,8 mg.</w:t>
            </w:r>
          </w:p>
          <w:p w14:paraId="05C8CB4C" w14:textId="77777777" w:rsidR="00B84014" w:rsidRPr="005F14E4" w:rsidRDefault="00A654BA" w:rsidP="005147C4">
            <w:pPr>
              <w:widowControl w:val="0"/>
              <w:rPr>
                <w:noProof w:val="0"/>
                <w:szCs w:val="22"/>
                <w:lang w:val="sl-SI"/>
              </w:rPr>
            </w:pPr>
            <w:r w:rsidRPr="005F14E4">
              <w:rPr>
                <w:noProof w:val="0"/>
                <w:szCs w:val="22"/>
                <w:lang w:val="sl-SI"/>
              </w:rPr>
              <w:t>Injekcijski peresnik je namenjen za uporabo z iglami NovoFine ali NovoTwist za enkratno uporabo, dolžine do 8 mm in ne tanjšimi kot 32G (0,25/0,23 mm).</w:t>
            </w:r>
          </w:p>
        </w:tc>
        <w:bookmarkStart w:id="22" w:name="_MON_1432384222"/>
        <w:bookmarkEnd w:id="22"/>
        <w:tc>
          <w:tcPr>
            <w:tcW w:w="3827" w:type="dxa"/>
          </w:tcPr>
          <w:p w14:paraId="032BC4EE" w14:textId="77777777" w:rsidR="00B84014" w:rsidRPr="005F14E4" w:rsidRDefault="00A654BA" w:rsidP="00E04419">
            <w:pPr>
              <w:widowControl w:val="0"/>
              <w:rPr>
                <w:noProof w:val="0"/>
                <w:szCs w:val="22"/>
                <w:lang w:val="sl-SI"/>
              </w:rPr>
            </w:pPr>
            <w:r w:rsidRPr="005F14E4">
              <w:rPr>
                <w:noProof w:val="0"/>
                <w:szCs w:val="22"/>
                <w:lang w:val="sl-SI"/>
              </w:rPr>
              <w:object w:dxaOrig="4080" w:dyaOrig="2055" w14:anchorId="6BAC4C30">
                <v:shape id="_x0000_i1028" type="#_x0000_t75" style="width:200.95pt;height:100.2pt" o:ole="">
                  <v:imagedata r:id="rId16" o:title=""/>
                </v:shape>
                <o:OLEObject Type="Embed" ProgID="Word.Picture.8" ShapeID="_x0000_i1028" DrawAspect="Content" ObjectID="_1848824174" r:id="rId17"/>
              </w:object>
            </w:r>
          </w:p>
        </w:tc>
      </w:tr>
      <w:bookmarkStart w:id="23" w:name="_MON_1432384228"/>
      <w:bookmarkEnd w:id="23"/>
      <w:tr w:rsidR="00B84014" w:rsidRPr="005F14E4" w14:paraId="2E27F29A" w14:textId="77777777" w:rsidTr="00E04419">
        <w:tc>
          <w:tcPr>
            <w:tcW w:w="9180" w:type="dxa"/>
            <w:gridSpan w:val="2"/>
          </w:tcPr>
          <w:p w14:paraId="33BB2930" w14:textId="77777777" w:rsidR="00B84014" w:rsidRPr="005F14E4" w:rsidRDefault="00901899" w:rsidP="00E04419">
            <w:pPr>
              <w:widowControl w:val="0"/>
              <w:rPr>
                <w:noProof w:val="0"/>
                <w:szCs w:val="22"/>
                <w:lang w:val="sl-SI"/>
              </w:rPr>
            </w:pPr>
            <w:r w:rsidRPr="005F14E4">
              <w:rPr>
                <w:noProof w:val="0"/>
                <w:szCs w:val="22"/>
                <w:lang w:val="sl-SI"/>
              </w:rPr>
              <w:object w:dxaOrig="8325" w:dyaOrig="2055" w14:anchorId="4BF3CE3D">
                <v:shape id="_x0000_i1029" type="#_x0000_t75" style="width:410.85pt;height:100.2pt" o:ole="">
                  <v:imagedata r:id="rId18" o:title=""/>
                </v:shape>
                <o:OLEObject Type="Embed" ProgID="Word.Picture.8" ShapeID="_x0000_i1029" DrawAspect="Content" ObjectID="_1848824175" r:id="rId19"/>
              </w:object>
            </w:r>
          </w:p>
        </w:tc>
      </w:tr>
      <w:tr w:rsidR="00B84014" w:rsidRPr="005F14E4" w14:paraId="4045B93F" w14:textId="77777777" w:rsidTr="00E04419">
        <w:tc>
          <w:tcPr>
            <w:tcW w:w="5353" w:type="dxa"/>
          </w:tcPr>
          <w:p w14:paraId="4D92C175" w14:textId="77777777" w:rsidR="00B84014" w:rsidRPr="005F14E4" w:rsidRDefault="00A654BA" w:rsidP="00E04419">
            <w:pPr>
              <w:widowControl w:val="0"/>
              <w:rPr>
                <w:b/>
                <w:bCs/>
                <w:noProof w:val="0"/>
                <w:szCs w:val="22"/>
                <w:lang w:val="sl-SI"/>
              </w:rPr>
            </w:pPr>
            <w:r w:rsidRPr="005F14E4">
              <w:rPr>
                <w:b/>
                <w:bCs/>
                <w:noProof w:val="0"/>
                <w:szCs w:val="22"/>
                <w:lang w:val="sl-SI"/>
              </w:rPr>
              <w:t>Priprava injekcijskega peresnika</w:t>
            </w:r>
          </w:p>
          <w:p w14:paraId="1214723C" w14:textId="77777777" w:rsidR="00B84014" w:rsidRPr="005F14E4" w:rsidRDefault="00B84014" w:rsidP="00E04419">
            <w:pPr>
              <w:widowControl w:val="0"/>
              <w:rPr>
                <w:noProof w:val="0"/>
                <w:szCs w:val="22"/>
                <w:lang w:val="sl-SI"/>
              </w:rPr>
            </w:pPr>
          </w:p>
          <w:p w14:paraId="356F1B46" w14:textId="77777777" w:rsidR="00D01FF3" w:rsidRPr="005F14E4" w:rsidRDefault="00D01FF3" w:rsidP="00E04419">
            <w:pPr>
              <w:widowControl w:val="0"/>
              <w:rPr>
                <w:noProof w:val="0"/>
                <w:szCs w:val="22"/>
                <w:lang w:val="sl-SI"/>
              </w:rPr>
            </w:pPr>
            <w:r w:rsidRPr="005F14E4">
              <w:rPr>
                <w:b/>
                <w:noProof w:val="0"/>
                <w:szCs w:val="22"/>
                <w:lang w:val="sl-SI"/>
              </w:rPr>
              <w:t xml:space="preserve">Preverite ime in barvo nalepke </w:t>
            </w:r>
            <w:r w:rsidRPr="005F14E4">
              <w:rPr>
                <w:noProof w:val="0"/>
                <w:szCs w:val="22"/>
                <w:lang w:val="sl-SI"/>
              </w:rPr>
              <w:t>injekcijskega peresnika in se tako prepričajte, da vsebuje liraglutid. Uporaba napačnega zdravila lahko zelo škoduje.</w:t>
            </w:r>
          </w:p>
          <w:p w14:paraId="02761E1B" w14:textId="77777777" w:rsidR="00D01FF3" w:rsidRPr="005F14E4" w:rsidRDefault="00D01FF3" w:rsidP="00E04419">
            <w:pPr>
              <w:widowControl w:val="0"/>
              <w:rPr>
                <w:noProof w:val="0"/>
                <w:szCs w:val="22"/>
                <w:lang w:val="sl-SI"/>
              </w:rPr>
            </w:pPr>
          </w:p>
          <w:p w14:paraId="086DA4D7" w14:textId="77777777" w:rsidR="00B84014" w:rsidRPr="005F14E4" w:rsidRDefault="00A654BA" w:rsidP="00E04419">
            <w:pPr>
              <w:widowControl w:val="0"/>
              <w:rPr>
                <w:noProof w:val="0"/>
                <w:szCs w:val="22"/>
                <w:lang w:val="sl-SI"/>
              </w:rPr>
            </w:pPr>
            <w:r w:rsidRPr="005F14E4">
              <w:rPr>
                <w:noProof w:val="0"/>
                <w:szCs w:val="22"/>
                <w:lang w:val="sl-SI"/>
              </w:rPr>
              <w:t>Snemite pokrovček injekcijskega peresnika.</w:t>
            </w:r>
          </w:p>
          <w:p w14:paraId="715973F8" w14:textId="77777777" w:rsidR="00B84014" w:rsidRPr="005F14E4" w:rsidRDefault="00B84014" w:rsidP="00E04419">
            <w:pPr>
              <w:widowControl w:val="0"/>
              <w:rPr>
                <w:b/>
                <w:bCs/>
                <w:noProof w:val="0"/>
                <w:szCs w:val="22"/>
                <w:lang w:val="sl-SI"/>
              </w:rPr>
            </w:pPr>
          </w:p>
        </w:tc>
        <w:bookmarkStart w:id="24" w:name="_MON_1432385551"/>
        <w:bookmarkEnd w:id="24"/>
        <w:tc>
          <w:tcPr>
            <w:tcW w:w="3827" w:type="dxa"/>
          </w:tcPr>
          <w:p w14:paraId="0FC2D3D8" w14:textId="77777777" w:rsidR="00B84014" w:rsidRPr="005F14E4" w:rsidRDefault="00B84014" w:rsidP="00E04419">
            <w:pPr>
              <w:widowControl w:val="0"/>
              <w:rPr>
                <w:noProof w:val="0"/>
                <w:szCs w:val="22"/>
                <w:lang w:val="sl-SI"/>
              </w:rPr>
            </w:pPr>
            <w:r w:rsidRPr="005F14E4">
              <w:rPr>
                <w:noProof w:val="0"/>
                <w:szCs w:val="22"/>
                <w:lang w:val="sl-SI"/>
              </w:rPr>
              <w:object w:dxaOrig="2220" w:dyaOrig="1530" w14:anchorId="633BDD4A">
                <v:shape id="_x0000_i1030" type="#_x0000_t75" style="width:110pt;height:74.9pt" o:ole="">
                  <v:imagedata r:id="rId20" o:title=""/>
                </v:shape>
                <o:OLEObject Type="Embed" ProgID="Word.Picture.8" ShapeID="_x0000_i1030" DrawAspect="Content" ObjectID="_1848824176" r:id="rId21"/>
              </w:object>
            </w:r>
          </w:p>
        </w:tc>
      </w:tr>
      <w:tr w:rsidR="00B84014" w:rsidRPr="005F14E4" w14:paraId="64AE2923" w14:textId="77777777" w:rsidTr="00E04419">
        <w:tc>
          <w:tcPr>
            <w:tcW w:w="5353" w:type="dxa"/>
          </w:tcPr>
          <w:p w14:paraId="4DE06D11" w14:textId="77777777" w:rsidR="00B84014" w:rsidRPr="005F14E4" w:rsidRDefault="00A654BA" w:rsidP="00E04419">
            <w:pPr>
              <w:widowControl w:val="0"/>
              <w:rPr>
                <w:b/>
                <w:bCs/>
                <w:noProof w:val="0"/>
                <w:szCs w:val="22"/>
                <w:lang w:val="sl-SI"/>
              </w:rPr>
            </w:pPr>
            <w:r w:rsidRPr="005F14E4">
              <w:rPr>
                <w:noProof w:val="0"/>
                <w:szCs w:val="22"/>
                <w:lang w:val="sl-SI"/>
              </w:rPr>
              <w:t>Odstranite papirno nalepko z nove igle za enkratno uporabo. Iglo naravnost in trdno privijte na injekcijski peresnik.</w:t>
            </w:r>
          </w:p>
        </w:tc>
        <w:bookmarkStart w:id="25" w:name="_MON_1432385556"/>
        <w:bookmarkEnd w:id="25"/>
        <w:tc>
          <w:tcPr>
            <w:tcW w:w="3827" w:type="dxa"/>
          </w:tcPr>
          <w:p w14:paraId="35C51472" w14:textId="77777777" w:rsidR="00B84014" w:rsidRPr="005F14E4" w:rsidRDefault="00B84014" w:rsidP="00E04419">
            <w:pPr>
              <w:widowControl w:val="0"/>
              <w:rPr>
                <w:noProof w:val="0"/>
                <w:szCs w:val="22"/>
                <w:lang w:val="sl-SI"/>
              </w:rPr>
            </w:pPr>
            <w:r w:rsidRPr="005F14E4">
              <w:rPr>
                <w:noProof w:val="0"/>
                <w:szCs w:val="22"/>
                <w:lang w:val="sl-SI"/>
              </w:rPr>
              <w:object w:dxaOrig="2220" w:dyaOrig="1515" w14:anchorId="0AA545A4">
                <v:shape id="_x0000_i1031" type="#_x0000_t75" style="width:110pt;height:74.9pt" o:ole="">
                  <v:imagedata r:id="rId22" o:title=""/>
                </v:shape>
                <o:OLEObject Type="Embed" ProgID="Word.Picture.8" ShapeID="_x0000_i1031" DrawAspect="Content" ObjectID="_1848824177" r:id="rId23"/>
              </w:object>
            </w:r>
          </w:p>
        </w:tc>
      </w:tr>
      <w:tr w:rsidR="00B84014" w:rsidRPr="005F14E4" w14:paraId="72F3B87E" w14:textId="77777777" w:rsidTr="00E04419">
        <w:tc>
          <w:tcPr>
            <w:tcW w:w="5353" w:type="dxa"/>
          </w:tcPr>
          <w:p w14:paraId="086D07BF" w14:textId="77777777" w:rsidR="00B84014" w:rsidRPr="005F14E4" w:rsidRDefault="00A654BA" w:rsidP="00E04419">
            <w:pPr>
              <w:widowControl w:val="0"/>
              <w:rPr>
                <w:noProof w:val="0"/>
                <w:szCs w:val="22"/>
                <w:lang w:val="sl-SI"/>
              </w:rPr>
            </w:pPr>
            <w:r w:rsidRPr="005F14E4">
              <w:rPr>
                <w:noProof w:val="0"/>
                <w:szCs w:val="22"/>
                <w:lang w:val="sl-SI"/>
              </w:rPr>
              <w:t>Snemite zunanji pokrovček igle in ga shranite za pozneje.</w:t>
            </w:r>
          </w:p>
        </w:tc>
        <w:bookmarkStart w:id="26" w:name="_MON_1432385562"/>
        <w:bookmarkEnd w:id="26"/>
        <w:tc>
          <w:tcPr>
            <w:tcW w:w="3827" w:type="dxa"/>
          </w:tcPr>
          <w:p w14:paraId="59CEF0AB" w14:textId="77777777" w:rsidR="00B84014" w:rsidRPr="005F14E4" w:rsidRDefault="00B84014" w:rsidP="00E04419">
            <w:pPr>
              <w:widowControl w:val="0"/>
              <w:rPr>
                <w:noProof w:val="0"/>
                <w:szCs w:val="22"/>
                <w:lang w:val="sl-SI"/>
              </w:rPr>
            </w:pPr>
            <w:r w:rsidRPr="005F14E4">
              <w:rPr>
                <w:noProof w:val="0"/>
                <w:szCs w:val="22"/>
                <w:lang w:val="sl-SI"/>
              </w:rPr>
              <w:object w:dxaOrig="2220" w:dyaOrig="1515" w14:anchorId="016D4B52">
                <v:shape id="_x0000_i1032" type="#_x0000_t75" style="width:110pt;height:74.9pt" o:ole="">
                  <v:imagedata r:id="rId24" o:title=""/>
                </v:shape>
                <o:OLEObject Type="Embed" ProgID="Word.Picture.8" ShapeID="_x0000_i1032" DrawAspect="Content" ObjectID="_1848824178" r:id="rId25"/>
              </w:object>
            </w:r>
          </w:p>
        </w:tc>
      </w:tr>
      <w:tr w:rsidR="00B84014" w:rsidRPr="005F14E4" w14:paraId="0F4E84BF" w14:textId="77777777" w:rsidTr="00E04419">
        <w:tc>
          <w:tcPr>
            <w:tcW w:w="5353" w:type="dxa"/>
          </w:tcPr>
          <w:p w14:paraId="0AF9BAF4" w14:textId="77777777" w:rsidR="00B84014" w:rsidRPr="005F14E4" w:rsidRDefault="00A654BA" w:rsidP="00E04419">
            <w:pPr>
              <w:widowControl w:val="0"/>
              <w:rPr>
                <w:noProof w:val="0"/>
                <w:szCs w:val="22"/>
                <w:lang w:val="sl-SI"/>
              </w:rPr>
            </w:pPr>
            <w:r w:rsidRPr="005F14E4">
              <w:rPr>
                <w:noProof w:val="0"/>
                <w:szCs w:val="22"/>
                <w:lang w:val="sl-SI"/>
              </w:rPr>
              <w:t>Snemite notranji pokrovček igle in ga zavrzite.</w:t>
            </w:r>
          </w:p>
        </w:tc>
        <w:bookmarkStart w:id="27" w:name="_MON_1432385567"/>
        <w:bookmarkEnd w:id="27"/>
        <w:tc>
          <w:tcPr>
            <w:tcW w:w="3827" w:type="dxa"/>
          </w:tcPr>
          <w:p w14:paraId="2985DBD0" w14:textId="77777777" w:rsidR="00B84014" w:rsidRPr="005F14E4" w:rsidRDefault="00B84014" w:rsidP="00E04419">
            <w:pPr>
              <w:widowControl w:val="0"/>
              <w:rPr>
                <w:noProof w:val="0"/>
                <w:szCs w:val="22"/>
                <w:lang w:val="sl-SI"/>
              </w:rPr>
            </w:pPr>
            <w:r w:rsidRPr="005F14E4">
              <w:rPr>
                <w:noProof w:val="0"/>
                <w:szCs w:val="22"/>
                <w:lang w:val="sl-SI"/>
              </w:rPr>
              <w:object w:dxaOrig="2220" w:dyaOrig="1515" w14:anchorId="58EF38BE">
                <v:shape id="_x0000_i1033" type="#_x0000_t75" style="width:110pt;height:74.9pt" o:ole="">
                  <v:imagedata r:id="rId26" o:title=""/>
                </v:shape>
                <o:OLEObject Type="Embed" ProgID="Word.Picture.8" ShapeID="_x0000_i1033" DrawAspect="Content" ObjectID="_1848824179" r:id="rId27"/>
              </w:object>
            </w:r>
          </w:p>
        </w:tc>
      </w:tr>
      <w:tr w:rsidR="00B84014" w:rsidRPr="005F14E4" w14:paraId="3C4113AB" w14:textId="77777777" w:rsidTr="00E04419">
        <w:tc>
          <w:tcPr>
            <w:tcW w:w="9180" w:type="dxa"/>
            <w:gridSpan w:val="2"/>
          </w:tcPr>
          <w:p w14:paraId="5247401E" w14:textId="77777777" w:rsidR="00B84014" w:rsidRPr="005F14E4" w:rsidRDefault="00143391" w:rsidP="00D01FF3">
            <w:pPr>
              <w:widowControl w:val="0"/>
              <w:ind w:left="567" w:hanging="567"/>
              <w:rPr>
                <w:noProof w:val="0"/>
                <w:szCs w:val="22"/>
                <w:lang w:val="sl-SI"/>
              </w:rPr>
            </w:pPr>
            <w:r w:rsidRPr="005F14E4">
              <w:rPr>
                <w:lang w:val="sl-SI"/>
              </w:rPr>
              <w:drawing>
                <wp:inline distT="0" distB="0" distL="0" distR="0" wp14:anchorId="6C60B474" wp14:editId="54F7ACDE">
                  <wp:extent cx="104775" cy="85725"/>
                  <wp:effectExtent l="0" t="0" r="0" b="0"/>
                  <wp:docPr id="9"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B84014" w:rsidRPr="005F14E4">
              <w:rPr>
                <w:noProof w:val="0"/>
                <w:lang w:val="sl-SI"/>
              </w:rPr>
              <w:tab/>
            </w:r>
            <w:r w:rsidR="00A654BA" w:rsidRPr="005F14E4">
              <w:rPr>
                <w:noProof w:val="0"/>
                <w:szCs w:val="22"/>
                <w:lang w:val="sl-SI"/>
              </w:rPr>
              <w:t>Za vsako injiciranje vedno uporabite novo iglo</w:t>
            </w:r>
            <w:r w:rsidR="00D01FF3" w:rsidRPr="005F14E4">
              <w:rPr>
                <w:noProof w:val="0"/>
                <w:szCs w:val="22"/>
                <w:lang w:val="sl-SI"/>
              </w:rPr>
              <w:t>.</w:t>
            </w:r>
            <w:r w:rsidR="00A654BA" w:rsidRPr="005F14E4">
              <w:rPr>
                <w:noProof w:val="0"/>
                <w:szCs w:val="22"/>
                <w:lang w:val="sl-SI"/>
              </w:rPr>
              <w:t xml:space="preserve"> </w:t>
            </w:r>
            <w:r w:rsidR="00D01FF3" w:rsidRPr="005F14E4">
              <w:rPr>
                <w:noProof w:val="0"/>
                <w:szCs w:val="22"/>
                <w:lang w:val="sl-SI"/>
              </w:rPr>
              <w:t>Tako</w:t>
            </w:r>
            <w:r w:rsidR="00A654BA" w:rsidRPr="005F14E4">
              <w:rPr>
                <w:noProof w:val="0"/>
                <w:szCs w:val="22"/>
                <w:lang w:val="sl-SI"/>
              </w:rPr>
              <w:t xml:space="preserve"> </w:t>
            </w:r>
            <w:r w:rsidR="00D01FF3" w:rsidRPr="005F14E4">
              <w:rPr>
                <w:noProof w:val="0"/>
                <w:szCs w:val="22"/>
                <w:lang w:val="sl-SI"/>
              </w:rPr>
              <w:t>zmanjša</w:t>
            </w:r>
            <w:r w:rsidR="00D47247" w:rsidRPr="005F14E4">
              <w:rPr>
                <w:noProof w:val="0"/>
                <w:szCs w:val="22"/>
                <w:lang w:val="sl-SI"/>
              </w:rPr>
              <w:t>te</w:t>
            </w:r>
            <w:r w:rsidR="00D01FF3" w:rsidRPr="005F14E4">
              <w:rPr>
                <w:noProof w:val="0"/>
                <w:szCs w:val="22"/>
                <w:lang w:val="sl-SI"/>
              </w:rPr>
              <w:t xml:space="preserve"> tveganje za </w:t>
            </w:r>
            <w:r w:rsidR="00A654BA" w:rsidRPr="005F14E4">
              <w:rPr>
                <w:noProof w:val="0"/>
                <w:szCs w:val="22"/>
                <w:lang w:val="sl-SI"/>
              </w:rPr>
              <w:t>kontaminacijo</w:t>
            </w:r>
            <w:r w:rsidR="00D01FF3" w:rsidRPr="005F14E4">
              <w:rPr>
                <w:noProof w:val="0"/>
                <w:szCs w:val="22"/>
                <w:lang w:val="sl-SI"/>
              </w:rPr>
              <w:t xml:space="preserve">, okužbo, </w:t>
            </w:r>
            <w:r w:rsidR="00D47247" w:rsidRPr="005F14E4">
              <w:rPr>
                <w:noProof w:val="0"/>
                <w:szCs w:val="22"/>
                <w:lang w:val="sl-SI"/>
              </w:rPr>
              <w:t>puščanje</w:t>
            </w:r>
            <w:r w:rsidR="00D01FF3" w:rsidRPr="005F14E4">
              <w:rPr>
                <w:noProof w:val="0"/>
                <w:szCs w:val="22"/>
                <w:lang w:val="sl-SI"/>
              </w:rPr>
              <w:t xml:space="preserve"> liraglutida, zamašitev igel in netočno odmerjanje</w:t>
            </w:r>
            <w:r w:rsidR="00A654BA" w:rsidRPr="005F14E4">
              <w:rPr>
                <w:noProof w:val="0"/>
                <w:szCs w:val="22"/>
                <w:lang w:val="sl-SI"/>
              </w:rPr>
              <w:t>.</w:t>
            </w:r>
          </w:p>
          <w:p w14:paraId="1273A999" w14:textId="77777777" w:rsidR="00B84014" w:rsidRPr="005F14E4" w:rsidRDefault="00143391" w:rsidP="00D01FF3">
            <w:pPr>
              <w:widowControl w:val="0"/>
              <w:ind w:left="567" w:hanging="567"/>
              <w:rPr>
                <w:noProof w:val="0"/>
                <w:szCs w:val="22"/>
                <w:lang w:val="sl-SI"/>
              </w:rPr>
            </w:pPr>
            <w:r w:rsidRPr="005F14E4">
              <w:rPr>
                <w:lang w:val="sl-SI"/>
              </w:rPr>
              <w:drawing>
                <wp:inline distT="0" distB="0" distL="0" distR="0" wp14:anchorId="3CAF9BB0" wp14:editId="37F47D03">
                  <wp:extent cx="104775" cy="85725"/>
                  <wp:effectExtent l="0" t="0" r="0" b="0"/>
                  <wp:docPr id="10"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B84014" w:rsidRPr="005F14E4">
              <w:rPr>
                <w:noProof w:val="0"/>
                <w:lang w:val="sl-SI"/>
              </w:rPr>
              <w:tab/>
            </w:r>
            <w:r w:rsidR="00A654BA" w:rsidRPr="005F14E4">
              <w:rPr>
                <w:noProof w:val="0"/>
                <w:szCs w:val="22"/>
                <w:lang w:val="sl-SI"/>
              </w:rPr>
              <w:t>Pazite, da igle ne zvijete ali poškodujete.</w:t>
            </w:r>
          </w:p>
          <w:p w14:paraId="7A3E1F3B" w14:textId="77777777" w:rsidR="00B84014" w:rsidRPr="005F14E4" w:rsidRDefault="00143391" w:rsidP="009173AA">
            <w:pPr>
              <w:widowControl w:val="0"/>
              <w:ind w:left="567" w:hanging="567"/>
              <w:rPr>
                <w:noProof w:val="0"/>
                <w:szCs w:val="22"/>
                <w:lang w:val="sl-SI"/>
              </w:rPr>
            </w:pPr>
            <w:r w:rsidRPr="005F14E4">
              <w:rPr>
                <w:lang w:val="sl-SI"/>
              </w:rPr>
              <w:drawing>
                <wp:inline distT="0" distB="0" distL="0" distR="0" wp14:anchorId="396CC045" wp14:editId="1C18EB4A">
                  <wp:extent cx="104775" cy="85725"/>
                  <wp:effectExtent l="0" t="0" r="0" b="0"/>
                  <wp:docPr id="11"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B84014" w:rsidRPr="005F14E4">
              <w:rPr>
                <w:noProof w:val="0"/>
                <w:lang w:val="sl-SI"/>
              </w:rPr>
              <w:tab/>
            </w:r>
            <w:r w:rsidR="00E96717" w:rsidRPr="005F14E4">
              <w:rPr>
                <w:noProof w:val="0"/>
                <w:szCs w:val="22"/>
                <w:lang w:val="sl-SI"/>
              </w:rPr>
              <w:t xml:space="preserve">Nikoli </w:t>
            </w:r>
            <w:r w:rsidR="00D01FF3" w:rsidRPr="005F14E4">
              <w:rPr>
                <w:noProof w:val="0"/>
                <w:szCs w:val="22"/>
                <w:lang w:val="sl-SI"/>
              </w:rPr>
              <w:t xml:space="preserve">ne poskušajte </w:t>
            </w:r>
            <w:r w:rsidR="00E96717" w:rsidRPr="005F14E4">
              <w:rPr>
                <w:noProof w:val="0"/>
                <w:szCs w:val="22"/>
                <w:lang w:val="sl-SI"/>
              </w:rPr>
              <w:t xml:space="preserve">znova </w:t>
            </w:r>
            <w:r w:rsidR="00D01FF3" w:rsidRPr="005F14E4">
              <w:rPr>
                <w:noProof w:val="0"/>
                <w:szCs w:val="22"/>
                <w:lang w:val="sl-SI"/>
              </w:rPr>
              <w:t>namestiti notranj</w:t>
            </w:r>
            <w:r w:rsidR="009173AA">
              <w:rPr>
                <w:noProof w:val="0"/>
                <w:szCs w:val="22"/>
                <w:lang w:val="sl-SI"/>
              </w:rPr>
              <w:t>ega</w:t>
            </w:r>
            <w:r w:rsidR="00D01FF3" w:rsidRPr="005F14E4">
              <w:rPr>
                <w:noProof w:val="0"/>
                <w:szCs w:val="22"/>
                <w:lang w:val="sl-SI"/>
              </w:rPr>
              <w:t xml:space="preserve"> pokrovčk</w:t>
            </w:r>
            <w:r w:rsidR="009173AA">
              <w:rPr>
                <w:noProof w:val="0"/>
                <w:szCs w:val="22"/>
                <w:lang w:val="sl-SI"/>
              </w:rPr>
              <w:t>a</w:t>
            </w:r>
            <w:r w:rsidR="00D01FF3" w:rsidRPr="005F14E4">
              <w:rPr>
                <w:noProof w:val="0"/>
                <w:szCs w:val="22"/>
                <w:lang w:val="sl-SI"/>
              </w:rPr>
              <w:t xml:space="preserve"> na</w:t>
            </w:r>
            <w:r w:rsidR="00E96717" w:rsidRPr="005F14E4">
              <w:rPr>
                <w:noProof w:val="0"/>
                <w:szCs w:val="22"/>
                <w:lang w:val="sl-SI"/>
              </w:rPr>
              <w:t xml:space="preserve"> igl</w:t>
            </w:r>
            <w:r w:rsidR="00D01FF3" w:rsidRPr="005F14E4">
              <w:rPr>
                <w:noProof w:val="0"/>
                <w:szCs w:val="22"/>
                <w:lang w:val="sl-SI"/>
              </w:rPr>
              <w:t>o</w:t>
            </w:r>
            <w:r w:rsidR="00E96717" w:rsidRPr="005F14E4">
              <w:rPr>
                <w:noProof w:val="0"/>
                <w:szCs w:val="22"/>
                <w:lang w:val="sl-SI"/>
              </w:rPr>
              <w:t xml:space="preserve">. </w:t>
            </w:r>
            <w:r w:rsidR="00D01FF3" w:rsidRPr="005F14E4">
              <w:rPr>
                <w:noProof w:val="0"/>
                <w:szCs w:val="22"/>
                <w:lang w:val="sl-SI"/>
              </w:rPr>
              <w:t>Z</w:t>
            </w:r>
            <w:r w:rsidR="00E96717" w:rsidRPr="005F14E4">
              <w:rPr>
                <w:noProof w:val="0"/>
                <w:szCs w:val="22"/>
                <w:lang w:val="sl-SI"/>
              </w:rPr>
              <w:t xml:space="preserve"> iglo</w:t>
            </w:r>
            <w:r w:rsidR="00D01FF3" w:rsidRPr="005F14E4">
              <w:rPr>
                <w:noProof w:val="0"/>
                <w:szCs w:val="22"/>
                <w:lang w:val="sl-SI"/>
              </w:rPr>
              <w:t xml:space="preserve"> se lahko zbodete</w:t>
            </w:r>
            <w:r w:rsidR="00E96717" w:rsidRPr="005F14E4">
              <w:rPr>
                <w:noProof w:val="0"/>
                <w:szCs w:val="22"/>
                <w:lang w:val="sl-SI"/>
              </w:rPr>
              <w:t>.</w:t>
            </w:r>
          </w:p>
        </w:tc>
      </w:tr>
      <w:tr w:rsidR="00B84014" w:rsidRPr="007E4EE0" w14:paraId="08C4C99E" w14:textId="77777777" w:rsidTr="00E04419">
        <w:tc>
          <w:tcPr>
            <w:tcW w:w="9180" w:type="dxa"/>
            <w:gridSpan w:val="2"/>
          </w:tcPr>
          <w:p w14:paraId="279C5D11" w14:textId="77777777" w:rsidR="00B84014" w:rsidRPr="005F14E4" w:rsidRDefault="00E96717" w:rsidP="00E04419">
            <w:pPr>
              <w:widowControl w:val="0"/>
              <w:rPr>
                <w:b/>
                <w:bCs/>
                <w:noProof w:val="0"/>
                <w:szCs w:val="22"/>
                <w:lang w:val="sl-SI"/>
              </w:rPr>
            </w:pPr>
            <w:r w:rsidRPr="005F14E4">
              <w:rPr>
                <w:b/>
                <w:bCs/>
                <w:noProof w:val="0"/>
                <w:szCs w:val="22"/>
                <w:lang w:val="sl-SI"/>
              </w:rPr>
              <w:t>Vzdrževanje injekcijskega peresnika</w:t>
            </w:r>
          </w:p>
          <w:p w14:paraId="34AB15C4" w14:textId="77777777" w:rsidR="00B84014" w:rsidRPr="005F14E4" w:rsidRDefault="00B84014" w:rsidP="00E04419">
            <w:pPr>
              <w:widowControl w:val="0"/>
              <w:rPr>
                <w:noProof w:val="0"/>
                <w:szCs w:val="22"/>
                <w:lang w:val="sl-SI"/>
              </w:rPr>
            </w:pPr>
            <w:r w:rsidRPr="005F14E4">
              <w:rPr>
                <w:noProof w:val="0"/>
                <w:szCs w:val="22"/>
                <w:lang w:val="sl-SI"/>
              </w:rPr>
              <w:t>•</w:t>
            </w:r>
            <w:r w:rsidRPr="005F14E4">
              <w:rPr>
                <w:noProof w:val="0"/>
                <w:szCs w:val="22"/>
                <w:lang w:val="sl-SI"/>
              </w:rPr>
              <w:tab/>
            </w:r>
            <w:r w:rsidR="00E96717" w:rsidRPr="005F14E4">
              <w:rPr>
                <w:noProof w:val="0"/>
                <w:szCs w:val="22"/>
                <w:lang w:val="sl-SI"/>
              </w:rPr>
              <w:t>Ne poskušajte ga popraviti ali razstaviti.</w:t>
            </w:r>
          </w:p>
          <w:p w14:paraId="226EC9B6" w14:textId="77777777" w:rsidR="00B84014" w:rsidRPr="005F14E4" w:rsidRDefault="00B84014" w:rsidP="00E04419">
            <w:pPr>
              <w:widowControl w:val="0"/>
              <w:rPr>
                <w:noProof w:val="0"/>
                <w:szCs w:val="22"/>
                <w:lang w:val="sl-SI"/>
              </w:rPr>
            </w:pPr>
            <w:r w:rsidRPr="005F14E4">
              <w:rPr>
                <w:noProof w:val="0"/>
                <w:szCs w:val="22"/>
                <w:lang w:val="sl-SI"/>
              </w:rPr>
              <w:t>•</w:t>
            </w:r>
            <w:r w:rsidRPr="005F14E4">
              <w:rPr>
                <w:noProof w:val="0"/>
                <w:szCs w:val="22"/>
                <w:lang w:val="sl-SI"/>
              </w:rPr>
              <w:tab/>
            </w:r>
            <w:r w:rsidR="00E96717" w:rsidRPr="005F14E4">
              <w:rPr>
                <w:noProof w:val="0"/>
                <w:szCs w:val="22"/>
                <w:lang w:val="sl-SI"/>
              </w:rPr>
              <w:t>Hranite ga na čistem mestu, kjer ni prahu, umazanije ali tekočin.</w:t>
            </w:r>
          </w:p>
          <w:p w14:paraId="0F3D05DD" w14:textId="77777777" w:rsidR="00B84014" w:rsidRPr="005F14E4" w:rsidRDefault="00B84014" w:rsidP="00E04419">
            <w:pPr>
              <w:widowControl w:val="0"/>
              <w:rPr>
                <w:noProof w:val="0"/>
                <w:szCs w:val="22"/>
                <w:lang w:val="sl-SI"/>
              </w:rPr>
            </w:pPr>
            <w:r w:rsidRPr="005F14E4">
              <w:rPr>
                <w:noProof w:val="0"/>
                <w:szCs w:val="22"/>
                <w:lang w:val="sl-SI"/>
              </w:rPr>
              <w:t>•</w:t>
            </w:r>
            <w:r w:rsidRPr="005F14E4">
              <w:rPr>
                <w:noProof w:val="0"/>
                <w:szCs w:val="22"/>
                <w:lang w:val="sl-SI"/>
              </w:rPr>
              <w:tab/>
            </w:r>
            <w:r w:rsidR="00E96717" w:rsidRPr="005F14E4">
              <w:rPr>
                <w:noProof w:val="0"/>
                <w:szCs w:val="22"/>
                <w:lang w:val="sl-SI"/>
              </w:rPr>
              <w:t>Čistite ga s krpo, navlaženo z blagim detergentom.</w:t>
            </w:r>
          </w:p>
          <w:p w14:paraId="3316B259" w14:textId="77777777" w:rsidR="00B84014" w:rsidRPr="005F14E4" w:rsidRDefault="00B84014" w:rsidP="00E04419">
            <w:pPr>
              <w:widowControl w:val="0"/>
              <w:rPr>
                <w:noProof w:val="0"/>
                <w:szCs w:val="22"/>
                <w:lang w:val="sl-SI"/>
              </w:rPr>
            </w:pPr>
            <w:r w:rsidRPr="005F14E4">
              <w:rPr>
                <w:noProof w:val="0"/>
                <w:szCs w:val="22"/>
                <w:lang w:val="sl-SI"/>
              </w:rPr>
              <w:t>•</w:t>
            </w:r>
            <w:r w:rsidRPr="005F14E4">
              <w:rPr>
                <w:noProof w:val="0"/>
                <w:szCs w:val="22"/>
                <w:lang w:val="sl-SI"/>
              </w:rPr>
              <w:tab/>
            </w:r>
            <w:r w:rsidR="00E96717" w:rsidRPr="005F14E4">
              <w:rPr>
                <w:noProof w:val="0"/>
                <w:szCs w:val="22"/>
                <w:lang w:val="sl-SI"/>
              </w:rPr>
              <w:t>Ne poskušajte ga oprati, namočiti ali namazati – to je za injekcijski peresnik lahko škodljivo.</w:t>
            </w:r>
          </w:p>
        </w:tc>
      </w:tr>
      <w:tr w:rsidR="00B84014" w:rsidRPr="007E4EE0" w14:paraId="3F783FB0" w14:textId="77777777" w:rsidTr="00E04419">
        <w:tc>
          <w:tcPr>
            <w:tcW w:w="9180" w:type="dxa"/>
            <w:gridSpan w:val="2"/>
          </w:tcPr>
          <w:p w14:paraId="0077583E" w14:textId="77777777" w:rsidR="00B84014" w:rsidRPr="005F14E4" w:rsidRDefault="00143391" w:rsidP="00E04419">
            <w:pPr>
              <w:widowControl w:val="0"/>
              <w:rPr>
                <w:b/>
                <w:bCs/>
                <w:noProof w:val="0"/>
                <w:szCs w:val="22"/>
                <w:lang w:val="sl-SI"/>
              </w:rPr>
            </w:pPr>
            <w:r w:rsidRPr="005F14E4">
              <w:rPr>
                <w:lang w:val="sl-SI"/>
              </w:rPr>
              <w:drawing>
                <wp:inline distT="0" distB="0" distL="0" distR="0" wp14:anchorId="03072FA8" wp14:editId="45BBF53B">
                  <wp:extent cx="104775" cy="85725"/>
                  <wp:effectExtent l="0" t="0" r="0" b="0"/>
                  <wp:docPr id="12"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B84014" w:rsidRPr="005F14E4">
              <w:rPr>
                <w:noProof w:val="0"/>
                <w:lang w:val="sl-SI"/>
              </w:rPr>
              <w:tab/>
            </w:r>
            <w:r w:rsidR="00844144" w:rsidRPr="005F14E4">
              <w:rPr>
                <w:b/>
                <w:bCs/>
                <w:noProof w:val="0"/>
                <w:szCs w:val="22"/>
                <w:lang w:val="sl-SI"/>
              </w:rPr>
              <w:t>Pomembne informacije</w:t>
            </w:r>
          </w:p>
          <w:p w14:paraId="7D80EB95" w14:textId="77777777" w:rsidR="00B84014" w:rsidRPr="005F14E4" w:rsidRDefault="00B84014" w:rsidP="00E04419">
            <w:pPr>
              <w:widowControl w:val="0"/>
              <w:rPr>
                <w:noProof w:val="0"/>
                <w:szCs w:val="22"/>
                <w:lang w:val="sl-SI"/>
              </w:rPr>
            </w:pPr>
            <w:r w:rsidRPr="005F14E4">
              <w:rPr>
                <w:noProof w:val="0"/>
                <w:szCs w:val="22"/>
                <w:lang w:val="sl-SI"/>
              </w:rPr>
              <w:t>•</w:t>
            </w:r>
            <w:r w:rsidRPr="005F14E4">
              <w:rPr>
                <w:noProof w:val="0"/>
                <w:szCs w:val="22"/>
                <w:lang w:val="sl-SI"/>
              </w:rPr>
              <w:tab/>
            </w:r>
            <w:r w:rsidR="00E96717" w:rsidRPr="005F14E4">
              <w:rPr>
                <w:noProof w:val="0"/>
                <w:szCs w:val="22"/>
                <w:lang w:val="sl-SI"/>
              </w:rPr>
              <w:t>Injekcijskega peresnika ali igel ne delite z drugimi.</w:t>
            </w:r>
          </w:p>
          <w:p w14:paraId="3D06ECC2" w14:textId="77777777" w:rsidR="00B84014" w:rsidRDefault="00B84014" w:rsidP="005147C4">
            <w:pPr>
              <w:widowControl w:val="0"/>
              <w:rPr>
                <w:noProof w:val="0"/>
                <w:szCs w:val="22"/>
                <w:lang w:val="sl-SI"/>
              </w:rPr>
            </w:pPr>
            <w:r w:rsidRPr="005F14E4">
              <w:rPr>
                <w:noProof w:val="0"/>
                <w:szCs w:val="22"/>
                <w:lang w:val="sl-SI"/>
              </w:rPr>
              <w:t>•</w:t>
            </w:r>
            <w:r w:rsidRPr="005F14E4">
              <w:rPr>
                <w:noProof w:val="0"/>
                <w:szCs w:val="22"/>
                <w:lang w:val="sl-SI"/>
              </w:rPr>
              <w:tab/>
            </w:r>
            <w:r w:rsidR="00E96717" w:rsidRPr="005F14E4">
              <w:rPr>
                <w:noProof w:val="0"/>
                <w:szCs w:val="22"/>
                <w:lang w:val="sl-SI"/>
              </w:rPr>
              <w:t>Injekcijski peresnik hranite nedosegljivo drugim osebam, še posebej otrokom.</w:t>
            </w:r>
          </w:p>
          <w:p w14:paraId="55DAA1A6" w14:textId="7F8F2456" w:rsidR="00D756C2" w:rsidRPr="005F14E4" w:rsidRDefault="00D756C2" w:rsidP="005147C4">
            <w:pPr>
              <w:widowControl w:val="0"/>
              <w:rPr>
                <w:noProof w:val="0"/>
                <w:szCs w:val="22"/>
                <w:lang w:val="sl-SI"/>
              </w:rPr>
            </w:pPr>
            <w:r w:rsidRPr="005F14E4">
              <w:rPr>
                <w:noProof w:val="0"/>
                <w:szCs w:val="22"/>
                <w:lang w:val="sl-SI"/>
              </w:rPr>
              <w:t>•</w:t>
            </w:r>
            <w:r w:rsidRPr="005F14E4">
              <w:rPr>
                <w:noProof w:val="0"/>
                <w:szCs w:val="22"/>
                <w:lang w:val="sl-SI"/>
              </w:rPr>
              <w:tab/>
            </w:r>
            <w:r w:rsidRPr="00D67A5E">
              <w:rPr>
                <w:noProof w:val="0"/>
                <w:szCs w:val="22"/>
                <w:lang w:val="sl-SI"/>
              </w:rPr>
              <w:t>Vsak dan zamenjajte mesto</w:t>
            </w:r>
            <w:r w:rsidR="000F5BFC">
              <w:rPr>
                <w:noProof w:val="0"/>
                <w:szCs w:val="22"/>
                <w:lang w:val="sl-SI"/>
              </w:rPr>
              <w:t xml:space="preserve"> injiciranja</w:t>
            </w:r>
            <w:r w:rsidRPr="00D67A5E">
              <w:rPr>
                <w:noProof w:val="0"/>
                <w:szCs w:val="22"/>
                <w:lang w:val="sl-SI"/>
              </w:rPr>
              <w:t>. Tako boste zmanjšali tveganje za razvoj podkožnih</w:t>
            </w:r>
            <w:r w:rsidR="000F5BFC" w:rsidRPr="005F14E4">
              <w:rPr>
                <w:noProof w:val="0"/>
                <w:szCs w:val="22"/>
                <w:lang w:val="sl-SI"/>
              </w:rPr>
              <w:tab/>
            </w:r>
            <w:r w:rsidRPr="00D67A5E">
              <w:rPr>
                <w:noProof w:val="0"/>
                <w:szCs w:val="22"/>
                <w:lang w:val="sl-SI"/>
              </w:rPr>
              <w:t>zatrdlin.</w:t>
            </w:r>
          </w:p>
        </w:tc>
      </w:tr>
      <w:tr w:rsidR="00B84014" w:rsidRPr="005F14E4" w14:paraId="3A4A45EE" w14:textId="77777777" w:rsidTr="00E04419">
        <w:tc>
          <w:tcPr>
            <w:tcW w:w="5353" w:type="dxa"/>
          </w:tcPr>
          <w:p w14:paraId="03300960" w14:textId="77777777" w:rsidR="00B84014" w:rsidRPr="005F14E4" w:rsidRDefault="00E96717" w:rsidP="00E04419">
            <w:pPr>
              <w:widowControl w:val="0"/>
              <w:rPr>
                <w:noProof w:val="0"/>
                <w:szCs w:val="22"/>
                <w:lang w:val="sl-SI"/>
              </w:rPr>
            </w:pPr>
            <w:r w:rsidRPr="005F14E4">
              <w:rPr>
                <w:b/>
                <w:bCs/>
                <w:noProof w:val="0"/>
                <w:szCs w:val="22"/>
                <w:lang w:val="sl-SI"/>
              </w:rPr>
              <w:lastRenderedPageBreak/>
              <w:t>Vedno ko uporabite nov injekcijski peresnik, preverite pretok</w:t>
            </w:r>
          </w:p>
          <w:p w14:paraId="64E45175" w14:textId="77777777" w:rsidR="00B84014" w:rsidRPr="005F14E4" w:rsidRDefault="00B84014" w:rsidP="00E04419">
            <w:pPr>
              <w:widowControl w:val="0"/>
              <w:rPr>
                <w:b/>
                <w:bCs/>
                <w:noProof w:val="0"/>
                <w:szCs w:val="22"/>
                <w:lang w:val="sl-SI"/>
              </w:rPr>
            </w:pPr>
          </w:p>
          <w:p w14:paraId="2615EE71" w14:textId="77777777" w:rsidR="00B84014" w:rsidRPr="005F14E4" w:rsidRDefault="00E96717" w:rsidP="00E04419">
            <w:pPr>
              <w:widowControl w:val="0"/>
              <w:rPr>
                <w:b/>
                <w:bCs/>
                <w:noProof w:val="0"/>
                <w:szCs w:val="22"/>
                <w:lang w:val="sl-SI"/>
              </w:rPr>
            </w:pPr>
            <w:r w:rsidRPr="005F14E4">
              <w:rPr>
                <w:b/>
                <w:bCs/>
                <w:noProof w:val="0"/>
                <w:szCs w:val="22"/>
                <w:lang w:val="sl-SI"/>
              </w:rPr>
              <w:t>Pred injiciranjem zdravila z novim injekcijskim peresnikom vedno preverite pretok</w:t>
            </w:r>
            <w:r w:rsidR="00B84014" w:rsidRPr="005F14E4">
              <w:rPr>
                <w:b/>
                <w:bCs/>
                <w:noProof w:val="0"/>
                <w:szCs w:val="22"/>
                <w:lang w:val="sl-SI"/>
              </w:rPr>
              <w:t xml:space="preserve">. </w:t>
            </w:r>
            <w:r w:rsidRPr="005F14E4">
              <w:rPr>
                <w:b/>
                <w:bCs/>
                <w:noProof w:val="0"/>
                <w:szCs w:val="22"/>
                <w:lang w:val="sl-SI"/>
              </w:rPr>
              <w:t>Če je injekcijski peresnik že bil uporabljen, glejte poglavje</w:t>
            </w:r>
            <w:r w:rsidR="00B84014" w:rsidRPr="005F14E4">
              <w:rPr>
                <w:b/>
                <w:bCs/>
                <w:noProof w:val="0"/>
                <w:szCs w:val="22"/>
                <w:lang w:val="sl-SI"/>
              </w:rPr>
              <w:t xml:space="preserve"> ‘</w:t>
            </w:r>
            <w:r w:rsidRPr="005F14E4">
              <w:rPr>
                <w:b/>
                <w:bCs/>
                <w:noProof w:val="0"/>
                <w:szCs w:val="22"/>
                <w:lang w:val="sl-SI"/>
              </w:rPr>
              <w:t>Izbira odmerka</w:t>
            </w:r>
            <w:r w:rsidR="00B84014" w:rsidRPr="005F14E4">
              <w:rPr>
                <w:b/>
                <w:bCs/>
                <w:noProof w:val="0"/>
                <w:szCs w:val="22"/>
                <w:lang w:val="sl-SI"/>
              </w:rPr>
              <w:t xml:space="preserve">’, </w:t>
            </w:r>
            <w:r w:rsidRPr="005F14E4">
              <w:rPr>
                <w:b/>
                <w:bCs/>
                <w:noProof w:val="0"/>
                <w:szCs w:val="22"/>
                <w:lang w:val="sl-SI"/>
              </w:rPr>
              <w:t>korak</w:t>
            </w:r>
            <w:r w:rsidR="00B84014" w:rsidRPr="005F14E4">
              <w:rPr>
                <w:b/>
                <w:bCs/>
                <w:noProof w:val="0"/>
                <w:szCs w:val="22"/>
                <w:lang w:val="sl-SI"/>
              </w:rPr>
              <w:t xml:space="preserve"> H.</w:t>
            </w:r>
          </w:p>
          <w:p w14:paraId="326935F9" w14:textId="77777777" w:rsidR="00B84014" w:rsidRPr="005F14E4" w:rsidRDefault="00B84014" w:rsidP="00E04419">
            <w:pPr>
              <w:widowControl w:val="0"/>
              <w:rPr>
                <w:noProof w:val="0"/>
                <w:szCs w:val="22"/>
                <w:lang w:val="sl-SI"/>
              </w:rPr>
            </w:pPr>
          </w:p>
          <w:p w14:paraId="094871E5" w14:textId="77777777" w:rsidR="00B84014" w:rsidRPr="005F14E4" w:rsidRDefault="00E96717" w:rsidP="00E04419">
            <w:pPr>
              <w:widowControl w:val="0"/>
              <w:rPr>
                <w:noProof w:val="0"/>
                <w:szCs w:val="22"/>
                <w:lang w:val="sl-SI"/>
              </w:rPr>
            </w:pPr>
            <w:r w:rsidRPr="005F14E4">
              <w:rPr>
                <w:noProof w:val="0"/>
                <w:szCs w:val="22"/>
                <w:lang w:val="sl-SI"/>
              </w:rPr>
              <w:t xml:space="preserve">Vrtite izbirnik odmerka, dokler ni </w:t>
            </w:r>
            <w:r w:rsidR="00F3477E" w:rsidRPr="005F14E4">
              <w:rPr>
                <w:noProof w:val="0"/>
                <w:szCs w:val="22"/>
                <w:lang w:val="sl-SI"/>
              </w:rPr>
              <w:t xml:space="preserve">simbol </w:t>
            </w:r>
            <w:r w:rsidRPr="005F14E4">
              <w:rPr>
                <w:noProof w:val="0"/>
                <w:szCs w:val="22"/>
                <w:lang w:val="sl-SI"/>
              </w:rPr>
              <w:t>za preverjanje pretoka poravnan s kazalnikom.</w:t>
            </w:r>
          </w:p>
          <w:p w14:paraId="3B4608E7" w14:textId="77777777" w:rsidR="00B84014" w:rsidRPr="005F14E4" w:rsidRDefault="00B84014" w:rsidP="00E04419">
            <w:pPr>
              <w:widowControl w:val="0"/>
              <w:rPr>
                <w:b/>
                <w:bCs/>
                <w:noProof w:val="0"/>
                <w:szCs w:val="22"/>
                <w:lang w:val="sl-SI"/>
              </w:rPr>
            </w:pPr>
          </w:p>
        </w:tc>
        <w:bookmarkStart w:id="28" w:name="_MON_1432385572"/>
        <w:bookmarkEnd w:id="28"/>
        <w:tc>
          <w:tcPr>
            <w:tcW w:w="3827" w:type="dxa"/>
          </w:tcPr>
          <w:p w14:paraId="08D04DEE" w14:textId="77777777" w:rsidR="00B84014" w:rsidRPr="005F14E4" w:rsidRDefault="00E96717" w:rsidP="00E04419">
            <w:pPr>
              <w:widowControl w:val="0"/>
              <w:rPr>
                <w:noProof w:val="0"/>
                <w:szCs w:val="22"/>
                <w:lang w:val="sl-SI"/>
              </w:rPr>
            </w:pPr>
            <w:r w:rsidRPr="005F14E4">
              <w:rPr>
                <w:noProof w:val="0"/>
                <w:szCs w:val="22"/>
                <w:lang w:val="sl-SI"/>
              </w:rPr>
              <w:object w:dxaOrig="2190" w:dyaOrig="2998" w14:anchorId="56BBB0ED">
                <v:shape id="_x0000_i1034" type="#_x0000_t75" style="width:107.75pt;height:146.9pt" o:ole="">
                  <v:imagedata r:id="rId29" o:title=""/>
                </v:shape>
                <o:OLEObject Type="Embed" ProgID="Word.Picture.8" ShapeID="_x0000_i1034" DrawAspect="Content" ObjectID="_1848824180" r:id="rId30"/>
              </w:object>
            </w:r>
          </w:p>
        </w:tc>
      </w:tr>
      <w:tr w:rsidR="00B84014" w:rsidRPr="005F14E4" w14:paraId="08B15043" w14:textId="77777777" w:rsidTr="00E04419">
        <w:tc>
          <w:tcPr>
            <w:tcW w:w="5353" w:type="dxa"/>
          </w:tcPr>
          <w:p w14:paraId="4E698437" w14:textId="77777777" w:rsidR="00B84014" w:rsidRPr="005F14E4" w:rsidRDefault="0046682E" w:rsidP="00901899">
            <w:pPr>
              <w:widowControl w:val="0"/>
              <w:rPr>
                <w:b/>
                <w:bCs/>
                <w:noProof w:val="0"/>
                <w:szCs w:val="22"/>
                <w:lang w:val="sl-SI"/>
              </w:rPr>
            </w:pPr>
            <w:r w:rsidRPr="005F14E4">
              <w:rPr>
                <w:noProof w:val="0"/>
                <w:szCs w:val="22"/>
                <w:lang w:val="sl-SI"/>
              </w:rPr>
              <w:t>Držite injekcijski peresnik tako, da je igla obrnjena navzgor. S prstom nekajkrat rahlo potrkajte po vložku. Tako se bodo zračni mehurčki zbrali na vrhu vložka.</w:t>
            </w:r>
          </w:p>
        </w:tc>
        <w:bookmarkStart w:id="29" w:name="_MON_1432385576"/>
        <w:bookmarkEnd w:id="29"/>
        <w:tc>
          <w:tcPr>
            <w:tcW w:w="3827" w:type="dxa"/>
          </w:tcPr>
          <w:p w14:paraId="41021A22" w14:textId="77777777" w:rsidR="00B84014" w:rsidRPr="005F14E4" w:rsidRDefault="00B84014" w:rsidP="00E04419">
            <w:pPr>
              <w:widowControl w:val="0"/>
              <w:rPr>
                <w:noProof w:val="0"/>
                <w:szCs w:val="22"/>
                <w:lang w:val="sl-SI"/>
              </w:rPr>
            </w:pPr>
            <w:r w:rsidRPr="005F14E4">
              <w:rPr>
                <w:noProof w:val="0"/>
                <w:szCs w:val="22"/>
                <w:lang w:val="sl-SI"/>
              </w:rPr>
              <w:object w:dxaOrig="2220" w:dyaOrig="1515" w14:anchorId="797F526E">
                <v:shape id="_x0000_i1035" type="#_x0000_t75" style="width:110pt;height:74.9pt" o:ole="">
                  <v:imagedata r:id="rId31" o:title=""/>
                </v:shape>
                <o:OLEObject Type="Embed" ProgID="Word.Picture.8" ShapeID="_x0000_i1035" DrawAspect="Content" ObjectID="_1848824181" r:id="rId32"/>
              </w:object>
            </w:r>
          </w:p>
        </w:tc>
      </w:tr>
      <w:tr w:rsidR="00B84014" w:rsidRPr="005F14E4" w14:paraId="47F84C08" w14:textId="77777777" w:rsidTr="00E04419">
        <w:tc>
          <w:tcPr>
            <w:tcW w:w="5353" w:type="dxa"/>
          </w:tcPr>
          <w:p w14:paraId="1560DFE0" w14:textId="77777777" w:rsidR="00B84014" w:rsidRPr="005F14E4" w:rsidRDefault="0046682E" w:rsidP="00E04419">
            <w:pPr>
              <w:widowControl w:val="0"/>
              <w:rPr>
                <w:noProof w:val="0"/>
                <w:szCs w:val="22"/>
                <w:lang w:val="sl-SI"/>
              </w:rPr>
            </w:pPr>
            <w:r w:rsidRPr="005F14E4">
              <w:rPr>
                <w:noProof w:val="0"/>
                <w:szCs w:val="22"/>
                <w:lang w:val="sl-SI"/>
              </w:rPr>
              <w:t>Še naprej držite injekcijski peresnik tako, da bo igla obrnjena navzgor, in pritisnite potisni gumb, dokler oznaka za 0 mg ne bo poravnana s kazalnikom.</w:t>
            </w:r>
          </w:p>
          <w:p w14:paraId="40795D6E" w14:textId="77777777" w:rsidR="00B84014" w:rsidRPr="005F14E4" w:rsidRDefault="00B84014" w:rsidP="00E04419">
            <w:pPr>
              <w:widowControl w:val="0"/>
              <w:rPr>
                <w:noProof w:val="0"/>
                <w:szCs w:val="22"/>
                <w:lang w:val="sl-SI"/>
              </w:rPr>
            </w:pPr>
          </w:p>
          <w:p w14:paraId="0B0222A0" w14:textId="77777777" w:rsidR="00B84014" w:rsidRPr="005F14E4" w:rsidRDefault="0046682E" w:rsidP="00E04419">
            <w:pPr>
              <w:widowControl w:val="0"/>
              <w:rPr>
                <w:noProof w:val="0"/>
                <w:szCs w:val="22"/>
                <w:lang w:val="sl-SI"/>
              </w:rPr>
            </w:pPr>
            <w:r w:rsidRPr="005F14E4">
              <w:rPr>
                <w:noProof w:val="0"/>
                <w:szCs w:val="22"/>
                <w:lang w:val="sl-SI"/>
              </w:rPr>
              <w:t xml:space="preserve">Na konici igle se mora </w:t>
            </w:r>
            <w:r w:rsidR="00563773" w:rsidRPr="005F14E4">
              <w:rPr>
                <w:noProof w:val="0"/>
                <w:szCs w:val="22"/>
                <w:lang w:val="sl-SI"/>
              </w:rPr>
              <w:t xml:space="preserve">pojaviti </w:t>
            </w:r>
            <w:r w:rsidRPr="005F14E4">
              <w:rPr>
                <w:noProof w:val="0"/>
                <w:szCs w:val="22"/>
                <w:lang w:val="sl-SI"/>
              </w:rPr>
              <w:t xml:space="preserve">kapljica liraglutida. Če se kapljica ne </w:t>
            </w:r>
            <w:r w:rsidR="00563773" w:rsidRPr="005F14E4">
              <w:rPr>
                <w:noProof w:val="0"/>
                <w:szCs w:val="22"/>
                <w:lang w:val="sl-SI"/>
              </w:rPr>
              <w:t>pojavi</w:t>
            </w:r>
            <w:r w:rsidRPr="005F14E4">
              <w:rPr>
                <w:noProof w:val="0"/>
                <w:szCs w:val="22"/>
                <w:lang w:val="sl-SI"/>
              </w:rPr>
              <w:t xml:space="preserve">, ponavljajte korake od </w:t>
            </w:r>
            <w:r w:rsidRPr="005F14E4">
              <w:rPr>
                <w:b/>
                <w:noProof w:val="0"/>
                <w:szCs w:val="22"/>
                <w:lang w:val="sl-SI"/>
              </w:rPr>
              <w:t xml:space="preserve">E </w:t>
            </w:r>
            <w:r w:rsidRPr="005F14E4">
              <w:rPr>
                <w:noProof w:val="0"/>
                <w:szCs w:val="22"/>
                <w:lang w:val="sl-SI"/>
              </w:rPr>
              <w:t xml:space="preserve">do </w:t>
            </w:r>
            <w:r w:rsidRPr="005F14E4">
              <w:rPr>
                <w:b/>
                <w:noProof w:val="0"/>
                <w:szCs w:val="22"/>
                <w:lang w:val="sl-SI"/>
              </w:rPr>
              <w:t>G</w:t>
            </w:r>
            <w:r w:rsidRPr="005F14E4">
              <w:rPr>
                <w:noProof w:val="0"/>
                <w:szCs w:val="22"/>
                <w:lang w:val="sl-SI"/>
              </w:rPr>
              <w:t xml:space="preserve"> največ štirikrat.</w:t>
            </w:r>
            <w:r w:rsidR="00B84014" w:rsidRPr="005F14E4">
              <w:rPr>
                <w:noProof w:val="0"/>
                <w:szCs w:val="22"/>
                <w:lang w:val="sl-SI"/>
              </w:rPr>
              <w:t xml:space="preserve"> </w:t>
            </w:r>
          </w:p>
          <w:p w14:paraId="6BF7098C" w14:textId="77777777" w:rsidR="00B84014" w:rsidRPr="005F14E4" w:rsidRDefault="00B84014" w:rsidP="00E04419">
            <w:pPr>
              <w:widowControl w:val="0"/>
              <w:rPr>
                <w:noProof w:val="0"/>
                <w:szCs w:val="22"/>
                <w:lang w:val="sl-SI"/>
              </w:rPr>
            </w:pPr>
          </w:p>
          <w:p w14:paraId="7F362D40" w14:textId="77777777" w:rsidR="00B84014" w:rsidRPr="005F14E4" w:rsidRDefault="0046682E" w:rsidP="00E04419">
            <w:pPr>
              <w:widowControl w:val="0"/>
              <w:rPr>
                <w:noProof w:val="0"/>
                <w:szCs w:val="22"/>
                <w:lang w:val="sl-SI"/>
              </w:rPr>
            </w:pPr>
            <w:r w:rsidRPr="005F14E4">
              <w:rPr>
                <w:noProof w:val="0"/>
                <w:szCs w:val="22"/>
                <w:lang w:val="sl-SI"/>
              </w:rPr>
              <w:t xml:space="preserve">Če še ne vidite kapljice liraglutida, zamenjajte iglo in ponovite korake </w:t>
            </w:r>
            <w:r w:rsidRPr="005F14E4">
              <w:rPr>
                <w:b/>
                <w:noProof w:val="0"/>
                <w:szCs w:val="22"/>
                <w:lang w:val="sl-SI"/>
              </w:rPr>
              <w:t>E</w:t>
            </w:r>
            <w:r w:rsidRPr="005F14E4">
              <w:rPr>
                <w:noProof w:val="0"/>
                <w:szCs w:val="22"/>
                <w:lang w:val="sl-SI"/>
              </w:rPr>
              <w:t xml:space="preserve"> do </w:t>
            </w:r>
            <w:r w:rsidRPr="005F14E4">
              <w:rPr>
                <w:b/>
                <w:noProof w:val="0"/>
                <w:szCs w:val="22"/>
                <w:lang w:val="sl-SI"/>
              </w:rPr>
              <w:t xml:space="preserve">G </w:t>
            </w:r>
            <w:r w:rsidRPr="005F14E4">
              <w:rPr>
                <w:bCs/>
                <w:noProof w:val="0"/>
                <w:szCs w:val="22"/>
                <w:lang w:val="sl-SI"/>
              </w:rPr>
              <w:t xml:space="preserve">še </w:t>
            </w:r>
            <w:r w:rsidRPr="005F14E4">
              <w:rPr>
                <w:noProof w:val="0"/>
                <w:szCs w:val="22"/>
                <w:lang w:val="sl-SI"/>
              </w:rPr>
              <w:t>enkrat.</w:t>
            </w:r>
          </w:p>
          <w:p w14:paraId="5C72F7F2" w14:textId="77777777" w:rsidR="00B84014" w:rsidRPr="005F14E4" w:rsidRDefault="00B84014" w:rsidP="00E04419">
            <w:pPr>
              <w:widowControl w:val="0"/>
              <w:rPr>
                <w:noProof w:val="0"/>
                <w:szCs w:val="22"/>
                <w:lang w:val="sl-SI"/>
              </w:rPr>
            </w:pPr>
          </w:p>
          <w:p w14:paraId="419ED6F4" w14:textId="77777777" w:rsidR="00B84014" w:rsidRPr="005F14E4" w:rsidRDefault="0046682E" w:rsidP="00563773">
            <w:pPr>
              <w:widowControl w:val="0"/>
              <w:rPr>
                <w:b/>
                <w:bCs/>
                <w:noProof w:val="0"/>
                <w:szCs w:val="22"/>
                <w:lang w:val="sl-SI"/>
              </w:rPr>
            </w:pPr>
            <w:r w:rsidRPr="005F14E4">
              <w:rPr>
                <w:noProof w:val="0"/>
                <w:szCs w:val="22"/>
                <w:lang w:val="sl-SI"/>
              </w:rPr>
              <w:t xml:space="preserve">Če se kapljica liraglutida še vedno ne </w:t>
            </w:r>
            <w:r w:rsidR="00563773" w:rsidRPr="005F14E4">
              <w:rPr>
                <w:noProof w:val="0"/>
                <w:szCs w:val="22"/>
                <w:lang w:val="sl-SI"/>
              </w:rPr>
              <w:t>pojavi</w:t>
            </w:r>
            <w:r w:rsidRPr="005F14E4">
              <w:rPr>
                <w:noProof w:val="0"/>
                <w:szCs w:val="22"/>
                <w:lang w:val="sl-SI"/>
              </w:rPr>
              <w:t>, ne uporabite injekcijskega peresnika. To namreč pomeni, da je injekcijski peresnik pokvarjen in morate uporabiti novega.</w:t>
            </w:r>
          </w:p>
        </w:tc>
        <w:bookmarkStart w:id="30" w:name="_MON_1432384690"/>
        <w:bookmarkEnd w:id="30"/>
        <w:tc>
          <w:tcPr>
            <w:tcW w:w="3827" w:type="dxa"/>
          </w:tcPr>
          <w:p w14:paraId="05A938E5" w14:textId="77777777" w:rsidR="00B84014" w:rsidRPr="005F14E4" w:rsidRDefault="00B84014" w:rsidP="00E04419">
            <w:pPr>
              <w:widowControl w:val="0"/>
              <w:rPr>
                <w:noProof w:val="0"/>
                <w:szCs w:val="22"/>
                <w:lang w:val="sl-SI"/>
              </w:rPr>
            </w:pPr>
            <w:r w:rsidRPr="005F14E4">
              <w:rPr>
                <w:noProof w:val="0"/>
                <w:szCs w:val="22"/>
                <w:lang w:val="sl-SI"/>
              </w:rPr>
              <w:object w:dxaOrig="2190" w:dyaOrig="2943" w14:anchorId="248A3A1A">
                <v:shape id="_x0000_i1036" type="#_x0000_t75" style="width:107.75pt;height:146.25pt" o:ole="">
                  <v:imagedata r:id="rId33" o:title=""/>
                </v:shape>
                <o:OLEObject Type="Embed" ProgID="Word.Picture.8" ShapeID="_x0000_i1036" DrawAspect="Content" ObjectID="_1848824182" r:id="rId34"/>
              </w:object>
            </w:r>
          </w:p>
        </w:tc>
      </w:tr>
      <w:tr w:rsidR="00B84014" w:rsidRPr="005F14E4" w14:paraId="0DC4BA69" w14:textId="77777777" w:rsidTr="00E04419">
        <w:tc>
          <w:tcPr>
            <w:tcW w:w="9180" w:type="dxa"/>
            <w:gridSpan w:val="2"/>
          </w:tcPr>
          <w:p w14:paraId="1B89BA81" w14:textId="77777777" w:rsidR="00B84014" w:rsidRPr="005F14E4" w:rsidRDefault="00143391" w:rsidP="00E04419">
            <w:pPr>
              <w:ind w:left="567" w:hanging="567"/>
              <w:rPr>
                <w:noProof w:val="0"/>
                <w:lang w:val="sl-SI"/>
              </w:rPr>
            </w:pPr>
            <w:r w:rsidRPr="005F14E4">
              <w:rPr>
                <w:lang w:val="sl-SI"/>
              </w:rPr>
              <w:drawing>
                <wp:inline distT="0" distB="0" distL="0" distR="0" wp14:anchorId="65E3BFE6" wp14:editId="6D45CD31">
                  <wp:extent cx="104775" cy="85725"/>
                  <wp:effectExtent l="0" t="0" r="0" b="0"/>
                  <wp:docPr id="16"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B84014" w:rsidRPr="005F14E4">
              <w:rPr>
                <w:noProof w:val="0"/>
                <w:lang w:val="sl-SI" w:eastAsia="en-GB"/>
              </w:rPr>
              <w:tab/>
            </w:r>
            <w:r w:rsidR="0046682E" w:rsidRPr="005F14E4">
              <w:rPr>
                <w:noProof w:val="0"/>
                <w:lang w:val="sl-SI"/>
              </w:rPr>
              <w:t>Če vam je injekcijski peresnik padel na trdo površino ali mislite, da je z njim nekaj narobe, morate pred injiciranjem zdravila vedno zamenjati iglo in preveriti pretok.</w:t>
            </w:r>
          </w:p>
        </w:tc>
      </w:tr>
      <w:tr w:rsidR="00B84014" w:rsidRPr="005F14E4" w14:paraId="54F11999" w14:textId="77777777" w:rsidTr="00E04419">
        <w:tc>
          <w:tcPr>
            <w:tcW w:w="5353" w:type="dxa"/>
          </w:tcPr>
          <w:p w14:paraId="4F3015ED" w14:textId="77777777" w:rsidR="00B84014" w:rsidRPr="005F14E4" w:rsidRDefault="0046682E" w:rsidP="00E04419">
            <w:pPr>
              <w:widowControl w:val="0"/>
              <w:rPr>
                <w:b/>
                <w:bCs/>
                <w:noProof w:val="0"/>
                <w:szCs w:val="22"/>
                <w:lang w:val="sl-SI"/>
              </w:rPr>
            </w:pPr>
            <w:r w:rsidRPr="005F14E4">
              <w:rPr>
                <w:b/>
                <w:bCs/>
                <w:noProof w:val="0"/>
                <w:szCs w:val="22"/>
                <w:lang w:val="sl-SI"/>
              </w:rPr>
              <w:t>Izbira odmerka</w:t>
            </w:r>
          </w:p>
          <w:p w14:paraId="02C5FF64" w14:textId="77777777" w:rsidR="00B84014" w:rsidRPr="005F14E4" w:rsidRDefault="00B84014" w:rsidP="00E04419">
            <w:pPr>
              <w:widowControl w:val="0"/>
              <w:rPr>
                <w:b/>
                <w:bCs/>
                <w:noProof w:val="0"/>
                <w:szCs w:val="22"/>
                <w:lang w:val="sl-SI"/>
              </w:rPr>
            </w:pPr>
          </w:p>
          <w:p w14:paraId="00E34E16" w14:textId="77777777" w:rsidR="00B84014" w:rsidRPr="005F14E4" w:rsidRDefault="0046682E" w:rsidP="00E04419">
            <w:pPr>
              <w:widowControl w:val="0"/>
              <w:rPr>
                <w:b/>
                <w:bCs/>
                <w:noProof w:val="0"/>
                <w:szCs w:val="22"/>
                <w:lang w:val="sl-SI"/>
              </w:rPr>
            </w:pPr>
            <w:r w:rsidRPr="005F14E4">
              <w:rPr>
                <w:b/>
                <w:bCs/>
                <w:noProof w:val="0"/>
                <w:szCs w:val="22"/>
                <w:lang w:val="sl-SI"/>
              </w:rPr>
              <w:t>Vedno se prepričajte, da je kazalnik poravnan z vrednostjo 0 mg.</w:t>
            </w:r>
          </w:p>
          <w:p w14:paraId="2B3762A9" w14:textId="77777777" w:rsidR="00B84014" w:rsidRPr="005F14E4" w:rsidRDefault="00B84014" w:rsidP="00E04419">
            <w:pPr>
              <w:widowControl w:val="0"/>
              <w:rPr>
                <w:noProof w:val="0"/>
                <w:szCs w:val="22"/>
                <w:lang w:val="sl-SI"/>
              </w:rPr>
            </w:pPr>
          </w:p>
          <w:p w14:paraId="06D0AE81" w14:textId="77777777" w:rsidR="00B84014" w:rsidRPr="005F14E4" w:rsidRDefault="0046682E" w:rsidP="00E04419">
            <w:pPr>
              <w:widowControl w:val="0"/>
              <w:rPr>
                <w:noProof w:val="0"/>
                <w:szCs w:val="22"/>
                <w:lang w:val="sl-SI"/>
              </w:rPr>
            </w:pPr>
            <w:r w:rsidRPr="005F14E4">
              <w:rPr>
                <w:noProof w:val="0"/>
                <w:szCs w:val="22"/>
                <w:lang w:val="sl-SI"/>
              </w:rPr>
              <w:t>Izbirnik odmerka zavrtite, dokler potrebni odmerek ni poravnan s kazalnikom (0,6 mg, 1,2 mg ali 1,8 mg).</w:t>
            </w:r>
          </w:p>
          <w:p w14:paraId="0EC34BA4" w14:textId="77777777" w:rsidR="00B84014" w:rsidRPr="005F14E4" w:rsidRDefault="00B84014" w:rsidP="00E04419">
            <w:pPr>
              <w:widowControl w:val="0"/>
              <w:rPr>
                <w:noProof w:val="0"/>
                <w:szCs w:val="22"/>
                <w:lang w:val="sl-SI"/>
              </w:rPr>
            </w:pPr>
          </w:p>
          <w:p w14:paraId="75399A52" w14:textId="77777777" w:rsidR="00B84014" w:rsidRPr="005F14E4" w:rsidRDefault="0046682E" w:rsidP="00E04419">
            <w:pPr>
              <w:widowControl w:val="0"/>
              <w:rPr>
                <w:noProof w:val="0"/>
                <w:szCs w:val="22"/>
                <w:lang w:val="sl-SI"/>
              </w:rPr>
            </w:pPr>
            <w:r w:rsidRPr="005F14E4">
              <w:rPr>
                <w:noProof w:val="0"/>
                <w:szCs w:val="22"/>
                <w:lang w:val="sl-SI"/>
              </w:rPr>
              <w:t>Če ste pomotoma izbrali napačen odmerek, ga preprosto spremenite tako, da izbirnik odmerka zavrtite naprej ali nazaj, dokler ni s kazalnikom poravnan želeni odmerek.</w:t>
            </w:r>
            <w:r w:rsidR="00B84014" w:rsidRPr="005F14E4">
              <w:rPr>
                <w:noProof w:val="0"/>
                <w:szCs w:val="22"/>
                <w:lang w:val="sl-SI"/>
              </w:rPr>
              <w:t xml:space="preserve"> </w:t>
            </w:r>
          </w:p>
          <w:p w14:paraId="3DE225C7" w14:textId="77777777" w:rsidR="00B84014" w:rsidRPr="005F14E4" w:rsidRDefault="00B84014" w:rsidP="00E04419">
            <w:pPr>
              <w:widowControl w:val="0"/>
              <w:rPr>
                <w:noProof w:val="0"/>
                <w:szCs w:val="22"/>
                <w:lang w:val="sl-SI"/>
              </w:rPr>
            </w:pPr>
          </w:p>
          <w:p w14:paraId="27D00768" w14:textId="77777777" w:rsidR="00B84014" w:rsidRPr="005F14E4" w:rsidRDefault="0046682E" w:rsidP="00E04419">
            <w:pPr>
              <w:widowControl w:val="0"/>
              <w:rPr>
                <w:noProof w:val="0"/>
                <w:szCs w:val="22"/>
                <w:lang w:val="sl-SI"/>
              </w:rPr>
            </w:pPr>
            <w:r w:rsidRPr="005F14E4">
              <w:rPr>
                <w:noProof w:val="0"/>
                <w:szCs w:val="22"/>
                <w:lang w:val="sl-SI"/>
              </w:rPr>
              <w:t>Pazite, da ne boste med vrtenjem izbirnika odmerka pritisnili na potisni gumb, ker bi s tem lahko iztisnili liraglutid.</w:t>
            </w:r>
          </w:p>
          <w:p w14:paraId="72B8D886" w14:textId="77777777" w:rsidR="00B84014" w:rsidRPr="005F14E4" w:rsidRDefault="00B84014" w:rsidP="00E04419">
            <w:pPr>
              <w:widowControl w:val="0"/>
              <w:rPr>
                <w:noProof w:val="0"/>
                <w:szCs w:val="22"/>
                <w:lang w:val="sl-SI"/>
              </w:rPr>
            </w:pPr>
          </w:p>
          <w:p w14:paraId="38579247" w14:textId="77777777" w:rsidR="00B84014" w:rsidRPr="005F14E4" w:rsidRDefault="0046682E" w:rsidP="00E04419">
            <w:pPr>
              <w:widowControl w:val="0"/>
              <w:rPr>
                <w:noProof w:val="0"/>
                <w:szCs w:val="22"/>
                <w:lang w:val="sl-SI"/>
              </w:rPr>
            </w:pPr>
            <w:r w:rsidRPr="005F14E4">
              <w:rPr>
                <w:noProof w:val="0"/>
                <w:szCs w:val="22"/>
                <w:lang w:val="sl-SI"/>
              </w:rPr>
              <w:t>Če se izbirnik odmerka ustavi, preden se želeni odmerek poravna s kazalnikom, to pomeni, da ni več dovolj liraglutida za celotni odmerek. V tem primeru lahko:</w:t>
            </w:r>
          </w:p>
          <w:p w14:paraId="1293828A" w14:textId="77777777" w:rsidR="00B84014" w:rsidRPr="005F14E4" w:rsidRDefault="00B84014" w:rsidP="00E04419">
            <w:pPr>
              <w:widowControl w:val="0"/>
              <w:rPr>
                <w:b/>
                <w:bCs/>
                <w:i/>
                <w:iCs/>
                <w:noProof w:val="0"/>
                <w:szCs w:val="22"/>
                <w:lang w:val="sl-SI"/>
              </w:rPr>
            </w:pPr>
          </w:p>
          <w:p w14:paraId="4003AC51" w14:textId="77777777" w:rsidR="00B84014" w:rsidRPr="005F14E4" w:rsidRDefault="0046682E" w:rsidP="00E04419">
            <w:pPr>
              <w:widowControl w:val="0"/>
              <w:rPr>
                <w:b/>
                <w:bCs/>
                <w:i/>
                <w:iCs/>
                <w:noProof w:val="0"/>
                <w:szCs w:val="22"/>
                <w:lang w:val="sl-SI"/>
              </w:rPr>
            </w:pPr>
            <w:r w:rsidRPr="005F14E4">
              <w:rPr>
                <w:b/>
                <w:bCs/>
                <w:i/>
                <w:iCs/>
                <w:noProof w:val="0"/>
                <w:szCs w:val="22"/>
                <w:lang w:val="sl-SI"/>
              </w:rPr>
              <w:t>Odmerek razdelite na dve injiciranji:</w:t>
            </w:r>
          </w:p>
          <w:p w14:paraId="67F68480" w14:textId="77777777" w:rsidR="00B84014" w:rsidRPr="005F14E4" w:rsidRDefault="0046682E" w:rsidP="00E04419">
            <w:pPr>
              <w:widowControl w:val="0"/>
              <w:rPr>
                <w:noProof w:val="0"/>
                <w:szCs w:val="22"/>
                <w:lang w:val="sl-SI"/>
              </w:rPr>
            </w:pPr>
            <w:r w:rsidRPr="005F14E4">
              <w:rPr>
                <w:noProof w:val="0"/>
                <w:szCs w:val="22"/>
                <w:lang w:val="sl-SI"/>
              </w:rPr>
              <w:t xml:space="preserve">Izbirnik odmerka vrtite v ustrezno smer, dokler se s </w:t>
            </w:r>
            <w:r w:rsidRPr="005F14E4">
              <w:rPr>
                <w:noProof w:val="0"/>
                <w:szCs w:val="22"/>
                <w:lang w:val="sl-SI"/>
              </w:rPr>
              <w:lastRenderedPageBreak/>
              <w:t xml:space="preserve">kazalnikom ne poravna vrednost 0,6 mg ali 1,2 mg. Injicirajte odmerek. </w:t>
            </w:r>
            <w:r w:rsidR="00D01FF3" w:rsidRPr="005F14E4">
              <w:rPr>
                <w:noProof w:val="0"/>
                <w:szCs w:val="22"/>
                <w:lang w:val="sl-SI"/>
              </w:rPr>
              <w:t>Nato p</w:t>
            </w:r>
            <w:r w:rsidRPr="005F14E4">
              <w:rPr>
                <w:noProof w:val="0"/>
                <w:szCs w:val="22"/>
                <w:lang w:val="sl-SI"/>
              </w:rPr>
              <w:t>ripravite nov peresnik za injiciranje in injicirajte preostalo število mg do celotnega odmerka.</w:t>
            </w:r>
          </w:p>
          <w:p w14:paraId="774623F9" w14:textId="77777777" w:rsidR="00B84014" w:rsidRPr="005F14E4" w:rsidRDefault="00B84014" w:rsidP="00E04419">
            <w:pPr>
              <w:widowControl w:val="0"/>
              <w:rPr>
                <w:b/>
                <w:bCs/>
                <w:iCs/>
                <w:noProof w:val="0"/>
                <w:szCs w:val="22"/>
                <w:lang w:val="sl-SI"/>
              </w:rPr>
            </w:pPr>
          </w:p>
          <w:p w14:paraId="58DF02DD" w14:textId="77777777" w:rsidR="00D01FF3" w:rsidRPr="005F14E4" w:rsidRDefault="00D01FF3" w:rsidP="00E04419">
            <w:pPr>
              <w:widowControl w:val="0"/>
              <w:rPr>
                <w:bCs/>
                <w:iCs/>
                <w:noProof w:val="0"/>
                <w:szCs w:val="22"/>
                <w:lang w:val="sl-SI"/>
              </w:rPr>
            </w:pPr>
            <w:r w:rsidRPr="005F14E4">
              <w:rPr>
                <w:bCs/>
                <w:iCs/>
                <w:noProof w:val="0"/>
                <w:szCs w:val="22"/>
                <w:lang w:val="sl-SI"/>
              </w:rPr>
              <w:t>Odmerek lahko razdelite med uporabljani peresnik in novi peresnik le, če ste za to usposobljeni oz. vam to svetuje vaš zdravnik. Za načrtovanje odmerkov uporabite kalkulator. Če odmerek razdelite napačno, lahko injicirate preveč ali premalo liraglutida.</w:t>
            </w:r>
          </w:p>
          <w:p w14:paraId="7E7DB86A" w14:textId="77777777" w:rsidR="00D01FF3" w:rsidRPr="005F14E4" w:rsidRDefault="00D01FF3" w:rsidP="00E04419">
            <w:pPr>
              <w:widowControl w:val="0"/>
              <w:rPr>
                <w:bCs/>
                <w:iCs/>
                <w:noProof w:val="0"/>
                <w:szCs w:val="22"/>
                <w:lang w:val="sl-SI"/>
              </w:rPr>
            </w:pPr>
          </w:p>
          <w:p w14:paraId="3818BC6F" w14:textId="77777777" w:rsidR="00B84014" w:rsidRPr="005F14E4" w:rsidRDefault="00372B2E" w:rsidP="00E04419">
            <w:pPr>
              <w:widowControl w:val="0"/>
              <w:rPr>
                <w:b/>
                <w:bCs/>
                <w:i/>
                <w:iCs/>
                <w:noProof w:val="0"/>
                <w:szCs w:val="22"/>
                <w:lang w:val="sl-SI"/>
              </w:rPr>
            </w:pPr>
            <w:r w:rsidRPr="005F14E4">
              <w:rPr>
                <w:b/>
                <w:bCs/>
                <w:i/>
                <w:iCs/>
                <w:noProof w:val="0"/>
                <w:szCs w:val="22"/>
                <w:lang w:val="sl-SI"/>
              </w:rPr>
              <w:t>Celotni odmerek injicirate z novim injekcijskim peresnikom:</w:t>
            </w:r>
          </w:p>
          <w:p w14:paraId="2801C6F7" w14:textId="77777777" w:rsidR="00B84014" w:rsidRPr="005F14E4" w:rsidRDefault="00372B2E" w:rsidP="00E04419">
            <w:pPr>
              <w:widowControl w:val="0"/>
              <w:rPr>
                <w:noProof w:val="0"/>
                <w:szCs w:val="22"/>
                <w:lang w:val="sl-SI"/>
              </w:rPr>
            </w:pPr>
            <w:r w:rsidRPr="005F14E4">
              <w:rPr>
                <w:noProof w:val="0"/>
                <w:szCs w:val="22"/>
                <w:lang w:val="sl-SI"/>
              </w:rPr>
              <w:t>Če se izbirnik odmerka ustavi, preden se s kazalnikom poravna odmerek 0,6 mg, pripravite nov injekcijski peresnik in z njim injicirajte celotni odmerek.</w:t>
            </w:r>
          </w:p>
        </w:tc>
        <w:bookmarkStart w:id="31" w:name="_MON_1432385586"/>
        <w:bookmarkEnd w:id="31"/>
        <w:tc>
          <w:tcPr>
            <w:tcW w:w="3827" w:type="dxa"/>
          </w:tcPr>
          <w:p w14:paraId="673AC6FF" w14:textId="77777777" w:rsidR="00B84014" w:rsidRPr="005F14E4" w:rsidRDefault="0046682E" w:rsidP="00E04419">
            <w:pPr>
              <w:widowControl w:val="0"/>
              <w:rPr>
                <w:noProof w:val="0"/>
                <w:szCs w:val="22"/>
                <w:lang w:val="sl-SI"/>
              </w:rPr>
            </w:pPr>
            <w:r w:rsidRPr="005F14E4">
              <w:rPr>
                <w:noProof w:val="0"/>
                <w:szCs w:val="22"/>
                <w:lang w:val="sl-SI"/>
              </w:rPr>
              <w:object w:dxaOrig="2190" w:dyaOrig="4860" w14:anchorId="29DDCD8F">
                <v:shape id="_x0000_i1037" type="#_x0000_t75" style="width:107.75pt;height:240.1pt" o:ole="">
                  <v:imagedata r:id="rId35" o:title=""/>
                </v:shape>
                <o:OLEObject Type="Embed" ProgID="Word.Picture.8" ShapeID="_x0000_i1037" DrawAspect="Content" ObjectID="_1848824183" r:id="rId36"/>
              </w:object>
            </w:r>
          </w:p>
        </w:tc>
      </w:tr>
      <w:tr w:rsidR="00B84014" w:rsidRPr="007E4EE0" w14:paraId="4CDFC015" w14:textId="77777777" w:rsidTr="00E04419">
        <w:tc>
          <w:tcPr>
            <w:tcW w:w="9180" w:type="dxa"/>
            <w:gridSpan w:val="2"/>
          </w:tcPr>
          <w:p w14:paraId="406FF12D" w14:textId="77777777" w:rsidR="00D47247" w:rsidRPr="005F14E4" w:rsidRDefault="00143391" w:rsidP="00D47247">
            <w:pPr>
              <w:ind w:left="567" w:hanging="567"/>
              <w:rPr>
                <w:noProof w:val="0"/>
                <w:lang w:val="sl-SI"/>
              </w:rPr>
            </w:pPr>
            <w:r w:rsidRPr="005F14E4">
              <w:rPr>
                <w:lang w:val="sl-SI"/>
              </w:rPr>
              <w:drawing>
                <wp:inline distT="0" distB="0" distL="0" distR="0" wp14:anchorId="3D23AB0F" wp14:editId="1C663C90">
                  <wp:extent cx="104775" cy="85725"/>
                  <wp:effectExtent l="0" t="0" r="0" b="0"/>
                  <wp:docPr id="18"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D47247" w:rsidRPr="005F14E4">
              <w:rPr>
                <w:noProof w:val="0"/>
                <w:lang w:val="sl-SI"/>
              </w:rPr>
              <w:tab/>
              <w:t xml:space="preserve">Ne poskušajte izbrati drugih odmerkov kot 0,6 mg, 1,2 mg ali 1,8 mg. </w:t>
            </w:r>
            <w:r w:rsidR="00D47247" w:rsidRPr="005F14E4">
              <w:rPr>
                <w:noProof w:val="0"/>
                <w:szCs w:val="22"/>
                <w:lang w:val="sl-SI"/>
              </w:rPr>
              <w:t>Da zagotovite pravilen odmerek, morajo biti številke na zaslonu natančno poravnane s kazalnikom odmerka.</w:t>
            </w:r>
          </w:p>
          <w:p w14:paraId="21842916" w14:textId="77777777" w:rsidR="00B84014" w:rsidRPr="00DC3EFC" w:rsidRDefault="00143391" w:rsidP="00E04419">
            <w:pPr>
              <w:ind w:left="567" w:hanging="567"/>
              <w:rPr>
                <w:noProof w:val="0"/>
                <w:lang w:val="sl-SI"/>
              </w:rPr>
            </w:pPr>
            <w:r w:rsidRPr="00501298">
              <w:rPr>
                <w:lang w:val="sl-SI"/>
              </w:rPr>
              <w:drawing>
                <wp:inline distT="0" distB="0" distL="0" distR="0" wp14:anchorId="192E1930" wp14:editId="1888F4BF">
                  <wp:extent cx="104775" cy="85725"/>
                  <wp:effectExtent l="0" t="0" r="0" b="0"/>
                  <wp:docPr id="19"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B84014" w:rsidRPr="00501298">
              <w:rPr>
                <w:noProof w:val="0"/>
                <w:lang w:val="sl-SI"/>
              </w:rPr>
              <w:tab/>
            </w:r>
            <w:r w:rsidR="00372B2E" w:rsidRPr="00E84B93">
              <w:rPr>
                <w:noProof w:val="0"/>
                <w:lang w:val="sl-SI"/>
              </w:rPr>
              <w:t xml:space="preserve">Izbirnik odmerka pri vrtenju klika. </w:t>
            </w:r>
            <w:r w:rsidR="00D47247" w:rsidRPr="00124B24">
              <w:rPr>
                <w:noProof w:val="0"/>
                <w:lang w:val="sl-SI"/>
              </w:rPr>
              <w:t>Ne uporabljajte teh</w:t>
            </w:r>
            <w:r w:rsidR="00372B2E" w:rsidRPr="00B508D8">
              <w:rPr>
                <w:noProof w:val="0"/>
                <w:lang w:val="sl-SI"/>
              </w:rPr>
              <w:t xml:space="preserve"> klik</w:t>
            </w:r>
            <w:r w:rsidR="00D47247" w:rsidRPr="00970959">
              <w:rPr>
                <w:noProof w:val="0"/>
                <w:lang w:val="sl-SI"/>
              </w:rPr>
              <w:t>ov</w:t>
            </w:r>
            <w:r w:rsidR="00372B2E" w:rsidRPr="00B10B02">
              <w:rPr>
                <w:noProof w:val="0"/>
                <w:lang w:val="sl-SI"/>
              </w:rPr>
              <w:t xml:space="preserve"> </w:t>
            </w:r>
            <w:r w:rsidR="00D47247" w:rsidRPr="00AA19A7">
              <w:rPr>
                <w:noProof w:val="0"/>
                <w:lang w:val="sl-SI"/>
              </w:rPr>
              <w:t>za</w:t>
            </w:r>
            <w:r w:rsidR="00372B2E" w:rsidRPr="00353542">
              <w:rPr>
                <w:noProof w:val="0"/>
                <w:lang w:val="sl-SI"/>
              </w:rPr>
              <w:t xml:space="preserve"> izbir</w:t>
            </w:r>
            <w:r w:rsidR="00D47247" w:rsidRPr="00DC3EFC">
              <w:rPr>
                <w:noProof w:val="0"/>
                <w:lang w:val="sl-SI"/>
              </w:rPr>
              <w:t>o</w:t>
            </w:r>
            <w:r w:rsidR="00372B2E" w:rsidRPr="00DC3EFC">
              <w:rPr>
                <w:noProof w:val="0"/>
                <w:lang w:val="sl-SI"/>
              </w:rPr>
              <w:t xml:space="preserve"> </w:t>
            </w:r>
            <w:r w:rsidR="00D47247" w:rsidRPr="00DC3EFC">
              <w:rPr>
                <w:noProof w:val="0"/>
                <w:lang w:val="sl-SI"/>
              </w:rPr>
              <w:t>odmerka</w:t>
            </w:r>
            <w:r w:rsidR="00372B2E" w:rsidRPr="00DC3EFC">
              <w:rPr>
                <w:noProof w:val="0"/>
                <w:lang w:val="sl-SI"/>
              </w:rPr>
              <w:t>.</w:t>
            </w:r>
          </w:p>
          <w:p w14:paraId="6628ED62" w14:textId="77777777" w:rsidR="00B84014" w:rsidRPr="005F14E4" w:rsidRDefault="00143391" w:rsidP="00E04419">
            <w:pPr>
              <w:ind w:left="567" w:hanging="567"/>
              <w:rPr>
                <w:noProof w:val="0"/>
                <w:lang w:val="sl-SI"/>
              </w:rPr>
            </w:pPr>
            <w:r w:rsidRPr="00501298">
              <w:rPr>
                <w:lang w:val="sl-SI"/>
              </w:rPr>
              <w:drawing>
                <wp:inline distT="0" distB="0" distL="0" distR="0" wp14:anchorId="5922009A" wp14:editId="087DFD26">
                  <wp:extent cx="104775" cy="85725"/>
                  <wp:effectExtent l="0" t="0" r="0" b="0"/>
                  <wp:docPr id="20"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B84014" w:rsidRPr="00501298">
              <w:rPr>
                <w:noProof w:val="0"/>
                <w:lang w:val="sl-SI"/>
              </w:rPr>
              <w:tab/>
            </w:r>
            <w:r w:rsidR="00372B2E" w:rsidRPr="00E84B93">
              <w:rPr>
                <w:noProof w:val="0"/>
                <w:lang w:val="sl-SI"/>
              </w:rPr>
              <w:t>Ne uporabljajte merila na vložku za merjenje</w:t>
            </w:r>
            <w:r w:rsidR="00372B2E" w:rsidRPr="00124B24">
              <w:rPr>
                <w:noProof w:val="0"/>
                <w:lang w:val="sl-SI"/>
              </w:rPr>
              <w:t xml:space="preserve"> količine liraglutida za injiciranje – to ni dovolj natančno.</w:t>
            </w:r>
          </w:p>
          <w:p w14:paraId="4B27B1E0" w14:textId="77777777" w:rsidR="00B84014" w:rsidRPr="005F14E4" w:rsidRDefault="00B84014" w:rsidP="00D47247">
            <w:pPr>
              <w:widowControl w:val="0"/>
              <w:tabs>
                <w:tab w:val="clear" w:pos="567"/>
              </w:tabs>
              <w:ind w:left="567"/>
              <w:rPr>
                <w:noProof w:val="0"/>
                <w:szCs w:val="22"/>
                <w:lang w:val="sl-SI"/>
              </w:rPr>
            </w:pPr>
          </w:p>
        </w:tc>
      </w:tr>
      <w:tr w:rsidR="00B84014" w:rsidRPr="005F14E4" w14:paraId="66112FD7" w14:textId="77777777" w:rsidTr="00E04419">
        <w:tc>
          <w:tcPr>
            <w:tcW w:w="5353" w:type="dxa"/>
          </w:tcPr>
          <w:p w14:paraId="3ED8BA13" w14:textId="77777777" w:rsidR="00B84014" w:rsidRPr="005F14E4" w:rsidRDefault="00372B2E" w:rsidP="00E04419">
            <w:pPr>
              <w:widowControl w:val="0"/>
              <w:rPr>
                <w:b/>
                <w:bCs/>
                <w:noProof w:val="0"/>
                <w:szCs w:val="22"/>
                <w:lang w:val="sl-SI"/>
              </w:rPr>
            </w:pPr>
            <w:r w:rsidRPr="005F14E4">
              <w:rPr>
                <w:b/>
                <w:bCs/>
                <w:noProof w:val="0"/>
                <w:szCs w:val="22"/>
                <w:lang w:val="sl-SI"/>
              </w:rPr>
              <w:t>Injiciranje</w:t>
            </w:r>
          </w:p>
          <w:p w14:paraId="1B673994" w14:textId="77777777" w:rsidR="00B84014" w:rsidRPr="005F14E4" w:rsidRDefault="00B84014" w:rsidP="00E04419">
            <w:pPr>
              <w:widowControl w:val="0"/>
              <w:rPr>
                <w:b/>
                <w:bCs/>
                <w:noProof w:val="0"/>
                <w:szCs w:val="22"/>
                <w:lang w:val="sl-SI"/>
              </w:rPr>
            </w:pPr>
          </w:p>
          <w:p w14:paraId="6218B1F7" w14:textId="77777777" w:rsidR="00B84014" w:rsidRPr="005F14E4" w:rsidRDefault="00372B2E" w:rsidP="00E04419">
            <w:pPr>
              <w:widowControl w:val="0"/>
              <w:rPr>
                <w:b/>
                <w:bCs/>
                <w:noProof w:val="0"/>
                <w:szCs w:val="22"/>
                <w:lang w:val="sl-SI"/>
              </w:rPr>
            </w:pPr>
            <w:r w:rsidRPr="005F14E4">
              <w:rPr>
                <w:b/>
                <w:bCs/>
                <w:noProof w:val="0"/>
                <w:szCs w:val="22"/>
                <w:lang w:val="sl-SI"/>
              </w:rPr>
              <w:t>Iglo zabodite v kožo tako, kot sta vam pokazala zdravnik ali medicinska sestra. Nato sledite spodnjim navodilom</w:t>
            </w:r>
            <w:r w:rsidR="00563773" w:rsidRPr="005F14E4">
              <w:rPr>
                <w:b/>
                <w:bCs/>
                <w:noProof w:val="0"/>
                <w:szCs w:val="22"/>
                <w:lang w:val="sl-SI"/>
              </w:rPr>
              <w:t>.</w:t>
            </w:r>
          </w:p>
          <w:p w14:paraId="68702A58" w14:textId="77777777" w:rsidR="00B84014" w:rsidRPr="005F14E4" w:rsidRDefault="00B84014" w:rsidP="00E04419">
            <w:pPr>
              <w:widowControl w:val="0"/>
              <w:rPr>
                <w:b/>
                <w:bCs/>
                <w:noProof w:val="0"/>
                <w:szCs w:val="22"/>
                <w:lang w:val="sl-SI"/>
              </w:rPr>
            </w:pPr>
          </w:p>
          <w:p w14:paraId="3215551A" w14:textId="77777777" w:rsidR="00B84014" w:rsidRPr="005F14E4" w:rsidRDefault="00372B2E" w:rsidP="00372B2E">
            <w:pPr>
              <w:widowControl w:val="0"/>
              <w:rPr>
                <w:b/>
                <w:bCs/>
                <w:noProof w:val="0"/>
                <w:szCs w:val="22"/>
                <w:lang w:val="sl-SI"/>
              </w:rPr>
            </w:pPr>
            <w:r w:rsidRPr="005F14E4">
              <w:rPr>
                <w:noProof w:val="0"/>
                <w:szCs w:val="22"/>
                <w:lang w:val="sl-SI"/>
              </w:rPr>
              <w:t>Pritisnite potisni gumb in injicirajte zdravilo, dokler se vrednost 0 mg ne poravna s kazalnikom. Pazite, da se med injiciranjem z drugimi prsti ne boste dotaknili zaslona ali izbirnika odmerka potisnili vstran. S tem namreč lahko ustavite injiciranje. Še naprej držite potisni gumb, igla pa naj pod kožo ostane vsaj 6 sekund. Tako zagotovite injiciranje celotnega odmerka.</w:t>
            </w:r>
          </w:p>
        </w:tc>
        <w:bookmarkStart w:id="32" w:name="_MON_1432385593"/>
        <w:bookmarkEnd w:id="32"/>
        <w:tc>
          <w:tcPr>
            <w:tcW w:w="3827" w:type="dxa"/>
          </w:tcPr>
          <w:p w14:paraId="776E85D5" w14:textId="77777777" w:rsidR="00B84014" w:rsidRPr="005F14E4" w:rsidRDefault="00B84014" w:rsidP="00E04419">
            <w:pPr>
              <w:widowControl w:val="0"/>
              <w:rPr>
                <w:noProof w:val="0"/>
                <w:szCs w:val="22"/>
                <w:lang w:val="sl-SI"/>
              </w:rPr>
            </w:pPr>
            <w:r w:rsidRPr="005F14E4">
              <w:rPr>
                <w:noProof w:val="0"/>
                <w:szCs w:val="22"/>
                <w:lang w:val="sl-SI"/>
              </w:rPr>
              <w:object w:dxaOrig="2190" w:dyaOrig="2190" w14:anchorId="64654F2D">
                <v:shape id="_x0000_i1038" type="#_x0000_t75" style="width:107.75pt;height:107.75pt" o:ole="">
                  <v:imagedata r:id="rId37" o:title=""/>
                </v:shape>
                <o:OLEObject Type="Embed" ProgID="Word.Picture.8" ShapeID="_x0000_i1038" DrawAspect="Content" ObjectID="_1848824184" r:id="rId38"/>
              </w:object>
            </w:r>
          </w:p>
        </w:tc>
      </w:tr>
      <w:tr w:rsidR="00B84014" w:rsidRPr="005F14E4" w14:paraId="78CCE05E" w14:textId="77777777" w:rsidTr="00E04419">
        <w:tc>
          <w:tcPr>
            <w:tcW w:w="5353" w:type="dxa"/>
          </w:tcPr>
          <w:p w14:paraId="3C6547DD" w14:textId="77777777" w:rsidR="00B84014" w:rsidRPr="005F14E4" w:rsidRDefault="00372B2E" w:rsidP="00E04419">
            <w:pPr>
              <w:widowControl w:val="0"/>
              <w:rPr>
                <w:noProof w:val="0"/>
                <w:szCs w:val="22"/>
                <w:lang w:val="sl-SI"/>
              </w:rPr>
            </w:pPr>
            <w:r w:rsidRPr="005F14E4">
              <w:rPr>
                <w:noProof w:val="0"/>
                <w:szCs w:val="22"/>
                <w:lang w:val="sl-SI"/>
              </w:rPr>
              <w:t>Izvlecite iglo.</w:t>
            </w:r>
          </w:p>
          <w:p w14:paraId="1482AD53" w14:textId="77777777" w:rsidR="00B84014" w:rsidRPr="005F14E4" w:rsidRDefault="00372B2E" w:rsidP="00E04419">
            <w:pPr>
              <w:widowControl w:val="0"/>
              <w:rPr>
                <w:noProof w:val="0"/>
                <w:szCs w:val="22"/>
                <w:lang w:val="sl-SI"/>
              </w:rPr>
            </w:pPr>
            <w:r w:rsidRPr="005F14E4">
              <w:rPr>
                <w:noProof w:val="0"/>
                <w:szCs w:val="22"/>
                <w:lang w:val="sl-SI"/>
              </w:rPr>
              <w:t>Na konici igle boste morda videli kapljico liraglutida.</w:t>
            </w:r>
          </w:p>
          <w:p w14:paraId="743FF9EE" w14:textId="77777777" w:rsidR="00B84014" w:rsidRPr="005F14E4" w:rsidRDefault="00372B2E" w:rsidP="00E04419">
            <w:pPr>
              <w:widowControl w:val="0"/>
              <w:rPr>
                <w:b/>
                <w:bCs/>
                <w:noProof w:val="0"/>
                <w:szCs w:val="22"/>
                <w:lang w:val="sl-SI"/>
              </w:rPr>
            </w:pPr>
            <w:r w:rsidRPr="005F14E4">
              <w:rPr>
                <w:noProof w:val="0"/>
                <w:szCs w:val="22"/>
                <w:lang w:val="sl-SI"/>
              </w:rPr>
              <w:t>To je normalno in ne vpliva na injicirani odmerek.</w:t>
            </w:r>
          </w:p>
        </w:tc>
        <w:bookmarkStart w:id="33" w:name="_MON_1432385598"/>
        <w:bookmarkEnd w:id="33"/>
        <w:tc>
          <w:tcPr>
            <w:tcW w:w="3827" w:type="dxa"/>
          </w:tcPr>
          <w:p w14:paraId="556402D1" w14:textId="77777777" w:rsidR="00B84014" w:rsidRPr="005F14E4" w:rsidRDefault="00B84014" w:rsidP="00E04419">
            <w:pPr>
              <w:widowControl w:val="0"/>
              <w:rPr>
                <w:noProof w:val="0"/>
                <w:szCs w:val="22"/>
                <w:lang w:val="sl-SI"/>
              </w:rPr>
            </w:pPr>
            <w:r w:rsidRPr="005F14E4">
              <w:rPr>
                <w:noProof w:val="0"/>
                <w:szCs w:val="22"/>
                <w:lang w:val="sl-SI"/>
              </w:rPr>
              <w:object w:dxaOrig="2220" w:dyaOrig="1515" w14:anchorId="1D9B7047">
                <v:shape id="_x0000_i1039" type="#_x0000_t75" style="width:110pt;height:74.9pt" o:ole="">
                  <v:imagedata r:id="rId39" o:title=""/>
                </v:shape>
                <o:OLEObject Type="Embed" ProgID="Word.Picture.8" ShapeID="_x0000_i1039" DrawAspect="Content" ObjectID="_1848824185" r:id="rId40"/>
              </w:object>
            </w:r>
          </w:p>
        </w:tc>
      </w:tr>
      <w:tr w:rsidR="00B84014" w:rsidRPr="005F14E4" w14:paraId="68CA0991" w14:textId="77777777" w:rsidTr="00E04419">
        <w:tc>
          <w:tcPr>
            <w:tcW w:w="5353" w:type="dxa"/>
          </w:tcPr>
          <w:p w14:paraId="66C86B2F" w14:textId="77777777" w:rsidR="00B84014" w:rsidRPr="005F14E4" w:rsidRDefault="00372B2E" w:rsidP="00E04419">
            <w:pPr>
              <w:widowControl w:val="0"/>
              <w:rPr>
                <w:b/>
                <w:bCs/>
                <w:noProof w:val="0"/>
                <w:szCs w:val="22"/>
                <w:lang w:val="sl-SI"/>
              </w:rPr>
            </w:pPr>
            <w:r w:rsidRPr="005F14E4">
              <w:rPr>
                <w:noProof w:val="0"/>
                <w:szCs w:val="22"/>
                <w:lang w:val="sl-SI"/>
              </w:rPr>
              <w:t>Konico igle vstavite v zunanji pokrovček igle, ne da bi se dotaknili igle ali zunanjega pokrovčka igle.</w:t>
            </w:r>
          </w:p>
        </w:tc>
        <w:bookmarkStart w:id="34" w:name="_MON_1432385601"/>
        <w:bookmarkEnd w:id="34"/>
        <w:tc>
          <w:tcPr>
            <w:tcW w:w="3827" w:type="dxa"/>
          </w:tcPr>
          <w:p w14:paraId="31C4DFCA" w14:textId="77777777" w:rsidR="00B84014" w:rsidRPr="005F14E4" w:rsidRDefault="00B84014" w:rsidP="00E04419">
            <w:pPr>
              <w:widowControl w:val="0"/>
              <w:rPr>
                <w:noProof w:val="0"/>
                <w:szCs w:val="22"/>
                <w:lang w:val="sl-SI"/>
              </w:rPr>
            </w:pPr>
            <w:r w:rsidRPr="005F14E4">
              <w:rPr>
                <w:noProof w:val="0"/>
                <w:szCs w:val="22"/>
                <w:lang w:val="sl-SI"/>
              </w:rPr>
              <w:object w:dxaOrig="2220" w:dyaOrig="1515" w14:anchorId="6F2F2217">
                <v:shape id="_x0000_i1040" type="#_x0000_t75" style="width:110pt;height:74.9pt" o:ole="">
                  <v:imagedata r:id="rId41" o:title=""/>
                </v:shape>
                <o:OLEObject Type="Embed" ProgID="Word.Picture.8" ShapeID="_x0000_i1040" DrawAspect="Content" ObjectID="_1848824186" r:id="rId42"/>
              </w:object>
            </w:r>
          </w:p>
        </w:tc>
      </w:tr>
      <w:tr w:rsidR="00B84014" w:rsidRPr="005F14E4" w14:paraId="01F183B6" w14:textId="77777777" w:rsidTr="00E04419">
        <w:tc>
          <w:tcPr>
            <w:tcW w:w="5353" w:type="dxa"/>
          </w:tcPr>
          <w:p w14:paraId="29DE00EE" w14:textId="77777777" w:rsidR="00B84014" w:rsidRPr="005F14E4" w:rsidRDefault="00372B2E" w:rsidP="00E04419">
            <w:pPr>
              <w:widowControl w:val="0"/>
              <w:rPr>
                <w:noProof w:val="0"/>
                <w:szCs w:val="22"/>
                <w:lang w:val="sl-SI"/>
              </w:rPr>
            </w:pPr>
            <w:r w:rsidRPr="005F14E4">
              <w:rPr>
                <w:noProof w:val="0"/>
                <w:szCs w:val="22"/>
                <w:lang w:val="sl-SI"/>
              </w:rPr>
              <w:t>Ko je igla pokrita, zunanji pokrovček previdno do konca potisnite nanjo. Nato iglo odvijte. Pazljivo jo zavrzite in na injekcijski peresnik znova namestite njegov pokrovček.</w:t>
            </w:r>
          </w:p>
          <w:p w14:paraId="44D66A99" w14:textId="77777777" w:rsidR="00B84014" w:rsidRPr="005F14E4" w:rsidRDefault="00B84014" w:rsidP="00E04419">
            <w:pPr>
              <w:widowControl w:val="0"/>
              <w:rPr>
                <w:noProof w:val="0"/>
                <w:szCs w:val="22"/>
                <w:lang w:val="sl-SI"/>
              </w:rPr>
            </w:pPr>
          </w:p>
          <w:p w14:paraId="70C45C00" w14:textId="77777777" w:rsidR="00B84014" w:rsidRPr="005F14E4" w:rsidRDefault="00372B2E" w:rsidP="00E04419">
            <w:pPr>
              <w:widowControl w:val="0"/>
              <w:rPr>
                <w:b/>
                <w:bCs/>
                <w:noProof w:val="0"/>
                <w:szCs w:val="22"/>
                <w:lang w:val="sl-SI"/>
              </w:rPr>
            </w:pPr>
            <w:r w:rsidRPr="005F14E4">
              <w:rPr>
                <w:noProof w:val="0"/>
                <w:szCs w:val="22"/>
                <w:lang w:val="sl-SI"/>
              </w:rPr>
              <w:t>Ko je injekcijski peresnik prazen, ga pazljivo zavrzite brez nameščene igle. Injekcijski peresnik in iglo zavrzite v skladu z lokalnimi predpisi.</w:t>
            </w:r>
          </w:p>
        </w:tc>
        <w:bookmarkStart w:id="35" w:name="_MON_1432385605"/>
        <w:bookmarkEnd w:id="35"/>
        <w:tc>
          <w:tcPr>
            <w:tcW w:w="3827" w:type="dxa"/>
          </w:tcPr>
          <w:p w14:paraId="380A65D6" w14:textId="77777777" w:rsidR="00B84014" w:rsidRPr="005F14E4" w:rsidRDefault="00B84014" w:rsidP="00E04419">
            <w:pPr>
              <w:widowControl w:val="0"/>
              <w:rPr>
                <w:noProof w:val="0"/>
                <w:szCs w:val="22"/>
                <w:lang w:val="sl-SI"/>
              </w:rPr>
            </w:pPr>
            <w:r w:rsidRPr="005F14E4">
              <w:rPr>
                <w:noProof w:val="0"/>
                <w:szCs w:val="22"/>
                <w:lang w:val="sl-SI"/>
              </w:rPr>
              <w:object w:dxaOrig="2220" w:dyaOrig="1515" w14:anchorId="7E3BC570">
                <v:shape id="_x0000_i1041" type="#_x0000_t75" style="width:110pt;height:74.9pt" o:ole="">
                  <v:imagedata r:id="rId43" o:title=""/>
                </v:shape>
                <o:OLEObject Type="Embed" ProgID="Word.Picture.8" ShapeID="_x0000_i1041" DrawAspect="Content" ObjectID="_1848824187" r:id="rId44"/>
              </w:object>
            </w:r>
          </w:p>
        </w:tc>
      </w:tr>
      <w:tr w:rsidR="00B84014" w:rsidRPr="007E4EE0" w14:paraId="2C904136" w14:textId="77777777" w:rsidTr="00E04419">
        <w:tc>
          <w:tcPr>
            <w:tcW w:w="9180" w:type="dxa"/>
            <w:gridSpan w:val="2"/>
          </w:tcPr>
          <w:p w14:paraId="29567CBD" w14:textId="77777777" w:rsidR="00B84014" w:rsidRPr="005F14E4" w:rsidRDefault="00143391" w:rsidP="00E04419">
            <w:pPr>
              <w:widowControl w:val="0"/>
              <w:ind w:left="567" w:hanging="567"/>
              <w:rPr>
                <w:noProof w:val="0"/>
                <w:szCs w:val="22"/>
                <w:lang w:val="sl-SI"/>
              </w:rPr>
            </w:pPr>
            <w:r w:rsidRPr="005F14E4">
              <w:rPr>
                <w:lang w:val="sl-SI"/>
              </w:rPr>
              <w:drawing>
                <wp:inline distT="0" distB="0" distL="0" distR="0" wp14:anchorId="561247E8" wp14:editId="165D709E">
                  <wp:extent cx="104775" cy="85725"/>
                  <wp:effectExtent l="0" t="0" r="0" b="0"/>
                  <wp:docPr id="25"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B84014" w:rsidRPr="005F14E4">
              <w:rPr>
                <w:noProof w:val="0"/>
                <w:lang w:val="sl-SI"/>
              </w:rPr>
              <w:tab/>
            </w:r>
            <w:r w:rsidR="00372B2E" w:rsidRPr="005F14E4">
              <w:rPr>
                <w:noProof w:val="0"/>
                <w:szCs w:val="22"/>
                <w:lang w:val="sl-SI"/>
              </w:rPr>
              <w:t>Po vsakem injiciranju odstranite iglo in injekcijski peresnik shranite brez nameščene igle.</w:t>
            </w:r>
          </w:p>
          <w:p w14:paraId="75FC2B29" w14:textId="77777777" w:rsidR="00B84014" w:rsidRPr="005F14E4" w:rsidRDefault="00143391" w:rsidP="00E04419">
            <w:pPr>
              <w:widowControl w:val="0"/>
              <w:ind w:left="567" w:hanging="567"/>
              <w:rPr>
                <w:noProof w:val="0"/>
                <w:szCs w:val="22"/>
                <w:lang w:val="sl-SI"/>
              </w:rPr>
            </w:pPr>
            <w:r w:rsidRPr="005F14E4">
              <w:rPr>
                <w:lang w:val="sl-SI"/>
              </w:rPr>
              <w:drawing>
                <wp:inline distT="0" distB="0" distL="0" distR="0" wp14:anchorId="19B60F01" wp14:editId="786A5647">
                  <wp:extent cx="104775" cy="85725"/>
                  <wp:effectExtent l="0" t="0" r="0" b="0"/>
                  <wp:docPr id="26"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B84014" w:rsidRPr="005F14E4">
              <w:rPr>
                <w:noProof w:val="0"/>
                <w:lang w:val="sl-SI"/>
              </w:rPr>
              <w:tab/>
            </w:r>
            <w:r w:rsidR="00372B2E" w:rsidRPr="005F14E4">
              <w:rPr>
                <w:noProof w:val="0"/>
                <w:szCs w:val="22"/>
                <w:lang w:val="sl-SI"/>
              </w:rPr>
              <w:t xml:space="preserve">Tako </w:t>
            </w:r>
            <w:r w:rsidR="00D47247" w:rsidRPr="005F14E4">
              <w:rPr>
                <w:noProof w:val="0"/>
                <w:szCs w:val="22"/>
                <w:lang w:val="sl-SI"/>
              </w:rPr>
              <w:t xml:space="preserve">zmanjšate tveganje za </w:t>
            </w:r>
            <w:r w:rsidR="00372B2E" w:rsidRPr="005F14E4">
              <w:rPr>
                <w:noProof w:val="0"/>
                <w:szCs w:val="22"/>
                <w:lang w:val="sl-SI"/>
              </w:rPr>
              <w:t>kontaminacijo, okužbo</w:t>
            </w:r>
            <w:r w:rsidR="00D47247" w:rsidRPr="005F14E4">
              <w:rPr>
                <w:noProof w:val="0"/>
                <w:szCs w:val="22"/>
                <w:lang w:val="sl-SI"/>
              </w:rPr>
              <w:t>,</w:t>
            </w:r>
            <w:r w:rsidR="00372B2E" w:rsidRPr="005F14E4">
              <w:rPr>
                <w:noProof w:val="0"/>
                <w:szCs w:val="22"/>
                <w:lang w:val="sl-SI"/>
              </w:rPr>
              <w:t xml:space="preserve"> puščanje liraglutida</w:t>
            </w:r>
            <w:r w:rsidR="00D47247" w:rsidRPr="005F14E4">
              <w:rPr>
                <w:noProof w:val="0"/>
                <w:szCs w:val="22"/>
                <w:lang w:val="sl-SI"/>
              </w:rPr>
              <w:t xml:space="preserve">, zamašitev igel in </w:t>
            </w:r>
            <w:r w:rsidR="00D47247" w:rsidRPr="005F14E4">
              <w:rPr>
                <w:noProof w:val="0"/>
                <w:szCs w:val="22"/>
                <w:lang w:val="sl-SI"/>
              </w:rPr>
              <w:lastRenderedPageBreak/>
              <w:t>netočno odmerjanje</w:t>
            </w:r>
            <w:r w:rsidR="00372B2E" w:rsidRPr="005F14E4">
              <w:rPr>
                <w:noProof w:val="0"/>
                <w:szCs w:val="22"/>
                <w:lang w:val="sl-SI"/>
              </w:rPr>
              <w:t>.</w:t>
            </w:r>
          </w:p>
          <w:p w14:paraId="6610C631" w14:textId="77777777" w:rsidR="00B84014" w:rsidRPr="005F14E4" w:rsidRDefault="00143391" w:rsidP="00D47247">
            <w:pPr>
              <w:widowControl w:val="0"/>
              <w:ind w:left="567" w:hanging="567"/>
              <w:rPr>
                <w:noProof w:val="0"/>
                <w:szCs w:val="22"/>
                <w:lang w:val="sl-SI"/>
              </w:rPr>
            </w:pPr>
            <w:r w:rsidRPr="005F14E4">
              <w:rPr>
                <w:lang w:val="sl-SI"/>
              </w:rPr>
              <w:drawing>
                <wp:inline distT="0" distB="0" distL="0" distR="0" wp14:anchorId="227CD57C" wp14:editId="2A16BAE8">
                  <wp:extent cx="104775" cy="85725"/>
                  <wp:effectExtent l="0" t="0" r="0" b="0"/>
                  <wp:docPr id="27"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B84014" w:rsidRPr="005F14E4">
              <w:rPr>
                <w:noProof w:val="0"/>
                <w:lang w:val="sl-SI"/>
              </w:rPr>
              <w:tab/>
            </w:r>
            <w:r w:rsidR="00372B2E" w:rsidRPr="005F14E4">
              <w:rPr>
                <w:noProof w:val="0"/>
                <w:szCs w:val="22"/>
                <w:lang w:val="sl-SI"/>
              </w:rPr>
              <w:t xml:space="preserve">Osebe, ki skrbijo za bolnika, morajo biti pri ravnanju z uporabljenimi iglami zelo pazljive, da </w:t>
            </w:r>
            <w:r w:rsidR="00D47247" w:rsidRPr="005F14E4">
              <w:rPr>
                <w:noProof w:val="0"/>
                <w:szCs w:val="22"/>
                <w:lang w:val="sl-SI"/>
              </w:rPr>
              <w:t>preprečijo poškodbe z iglami in navzkrižno okužbo</w:t>
            </w:r>
            <w:r w:rsidR="00372B2E" w:rsidRPr="005F14E4">
              <w:rPr>
                <w:noProof w:val="0"/>
                <w:szCs w:val="22"/>
                <w:lang w:val="sl-SI"/>
              </w:rPr>
              <w:t>.</w:t>
            </w:r>
          </w:p>
        </w:tc>
      </w:tr>
    </w:tbl>
    <w:p w14:paraId="35226E50" w14:textId="77777777" w:rsidR="00464CBB" w:rsidRDefault="00464CBB" w:rsidP="00C91D77">
      <w:pPr>
        <w:widowControl w:val="0"/>
        <w:suppressAutoHyphens w:val="0"/>
        <w:outlineLvl w:val="0"/>
        <w:rPr>
          <w:noProof w:val="0"/>
          <w:szCs w:val="22"/>
          <w:lang w:val="sl-SI" w:eastAsia="da-DK"/>
        </w:rPr>
      </w:pPr>
    </w:p>
    <w:p w14:paraId="04EEC7A9" w14:textId="77777777" w:rsidR="00A01B14" w:rsidRPr="00342727" w:rsidRDefault="00A01B14" w:rsidP="00A01B14">
      <w:pPr>
        <w:outlineLvl w:val="0"/>
        <w:rPr>
          <w:noProof w:val="0"/>
          <w:lang w:val="sl-SI"/>
        </w:rPr>
      </w:pPr>
    </w:p>
    <w:p w14:paraId="1175FED3" w14:textId="7ACD6126" w:rsidR="00D756C2" w:rsidDel="00E14021" w:rsidRDefault="00D756C2">
      <w:pPr>
        <w:tabs>
          <w:tab w:val="clear" w:pos="567"/>
        </w:tabs>
        <w:suppressAutoHyphens w:val="0"/>
        <w:rPr>
          <w:del w:id="36" w:author="NYPI (Nadja Pipan)" w:date="2026-06-05T15:02:00Z"/>
          <w:rFonts w:asciiTheme="majorBidi" w:eastAsia="SimSun" w:hAnsiTheme="majorBidi" w:cstheme="majorBidi"/>
          <w:noProof w:val="0"/>
          <w:color w:val="000000"/>
          <w:szCs w:val="22"/>
          <w:lang w:val="sl-SI" w:eastAsia="en-GB"/>
        </w:rPr>
      </w:pPr>
      <w:del w:id="37" w:author="NYPI (Nadja Pipan)" w:date="2026-06-05T15:02:00Z">
        <w:r w:rsidDel="00E14021">
          <w:rPr>
            <w:rFonts w:asciiTheme="majorBidi" w:eastAsia="SimSun" w:hAnsiTheme="majorBidi" w:cstheme="majorBidi"/>
            <w:noProof w:val="0"/>
            <w:color w:val="000000"/>
            <w:szCs w:val="22"/>
            <w:lang w:val="sl-SI" w:eastAsia="en-GB"/>
          </w:rPr>
          <w:br w:type="page"/>
        </w:r>
      </w:del>
    </w:p>
    <w:p w14:paraId="36EFB104" w14:textId="3414D6CE" w:rsidR="00A8141A" w:rsidDel="00E14021" w:rsidRDefault="00A8141A" w:rsidP="00A8141A">
      <w:pPr>
        <w:widowControl w:val="0"/>
        <w:rPr>
          <w:del w:id="38" w:author="NYPI (Nadja Pipan)" w:date="2026-06-05T15:02:00Z"/>
          <w:noProof w:val="0"/>
        </w:rPr>
      </w:pPr>
    </w:p>
    <w:p w14:paraId="2466C829" w14:textId="1E817B2C" w:rsidR="00A8141A" w:rsidDel="00E14021" w:rsidRDefault="00A8141A" w:rsidP="00A8141A">
      <w:pPr>
        <w:widowControl w:val="0"/>
        <w:rPr>
          <w:del w:id="39" w:author="NYPI (Nadja Pipan)" w:date="2026-06-05T15:02:00Z"/>
          <w:noProof w:val="0"/>
        </w:rPr>
      </w:pPr>
    </w:p>
    <w:p w14:paraId="1619A157" w14:textId="685F14C2" w:rsidR="00A8141A" w:rsidDel="00E14021" w:rsidRDefault="00A8141A" w:rsidP="00A8141A">
      <w:pPr>
        <w:widowControl w:val="0"/>
        <w:rPr>
          <w:del w:id="40" w:author="NYPI (Nadja Pipan)" w:date="2026-06-05T15:02:00Z"/>
          <w:noProof w:val="0"/>
        </w:rPr>
      </w:pPr>
    </w:p>
    <w:p w14:paraId="704F5547" w14:textId="22AC4526" w:rsidR="00A8141A" w:rsidDel="00E14021" w:rsidRDefault="00A8141A" w:rsidP="00A8141A">
      <w:pPr>
        <w:widowControl w:val="0"/>
        <w:rPr>
          <w:del w:id="41" w:author="NYPI (Nadja Pipan)" w:date="2026-06-05T15:02:00Z"/>
          <w:noProof w:val="0"/>
        </w:rPr>
      </w:pPr>
    </w:p>
    <w:p w14:paraId="2E877A5B" w14:textId="45E58125" w:rsidR="00A8141A" w:rsidDel="00E14021" w:rsidRDefault="00A8141A" w:rsidP="00A8141A">
      <w:pPr>
        <w:widowControl w:val="0"/>
        <w:rPr>
          <w:del w:id="42" w:author="NYPI (Nadja Pipan)" w:date="2026-06-05T15:02:00Z"/>
          <w:noProof w:val="0"/>
        </w:rPr>
      </w:pPr>
    </w:p>
    <w:p w14:paraId="1E6DCEC0" w14:textId="10984714" w:rsidR="00A8141A" w:rsidDel="00E14021" w:rsidRDefault="00A8141A" w:rsidP="00A8141A">
      <w:pPr>
        <w:widowControl w:val="0"/>
        <w:rPr>
          <w:del w:id="43" w:author="NYPI (Nadja Pipan)" w:date="2026-06-05T15:02:00Z"/>
          <w:noProof w:val="0"/>
        </w:rPr>
      </w:pPr>
    </w:p>
    <w:p w14:paraId="75A15F7B" w14:textId="3CEB8D8D" w:rsidR="00A8141A" w:rsidDel="00E14021" w:rsidRDefault="00A8141A" w:rsidP="00A8141A">
      <w:pPr>
        <w:widowControl w:val="0"/>
        <w:rPr>
          <w:del w:id="44" w:author="NYPI (Nadja Pipan)" w:date="2026-06-05T15:02:00Z"/>
          <w:noProof w:val="0"/>
        </w:rPr>
      </w:pPr>
    </w:p>
    <w:p w14:paraId="4AD8F9AE" w14:textId="33A23869" w:rsidR="00A8141A" w:rsidDel="00E14021" w:rsidRDefault="00A8141A" w:rsidP="00A8141A">
      <w:pPr>
        <w:widowControl w:val="0"/>
        <w:rPr>
          <w:del w:id="45" w:author="NYPI (Nadja Pipan)" w:date="2026-06-05T15:02:00Z"/>
          <w:noProof w:val="0"/>
        </w:rPr>
      </w:pPr>
    </w:p>
    <w:p w14:paraId="00EF55C4" w14:textId="715AD3FB" w:rsidR="00A8141A" w:rsidDel="00E14021" w:rsidRDefault="00A8141A" w:rsidP="00A8141A">
      <w:pPr>
        <w:widowControl w:val="0"/>
        <w:rPr>
          <w:del w:id="46" w:author="NYPI (Nadja Pipan)" w:date="2026-06-05T15:02:00Z"/>
          <w:noProof w:val="0"/>
        </w:rPr>
      </w:pPr>
    </w:p>
    <w:p w14:paraId="78B9F39A" w14:textId="44833B18" w:rsidR="00A8141A" w:rsidDel="00E14021" w:rsidRDefault="00A8141A" w:rsidP="00A8141A">
      <w:pPr>
        <w:widowControl w:val="0"/>
        <w:rPr>
          <w:del w:id="47" w:author="NYPI (Nadja Pipan)" w:date="2026-06-05T15:02:00Z"/>
          <w:noProof w:val="0"/>
        </w:rPr>
      </w:pPr>
    </w:p>
    <w:p w14:paraId="10C34C04" w14:textId="797EEBBF" w:rsidR="00A8141A" w:rsidDel="00E14021" w:rsidRDefault="00A8141A" w:rsidP="00A8141A">
      <w:pPr>
        <w:widowControl w:val="0"/>
        <w:rPr>
          <w:del w:id="48" w:author="NYPI (Nadja Pipan)" w:date="2026-06-05T15:02:00Z"/>
          <w:noProof w:val="0"/>
        </w:rPr>
      </w:pPr>
    </w:p>
    <w:p w14:paraId="2F47F837" w14:textId="1526EB09" w:rsidR="00A8141A" w:rsidDel="00E14021" w:rsidRDefault="00A8141A" w:rsidP="00A8141A">
      <w:pPr>
        <w:widowControl w:val="0"/>
        <w:rPr>
          <w:del w:id="49" w:author="NYPI (Nadja Pipan)" w:date="2026-06-05T15:02:00Z"/>
          <w:noProof w:val="0"/>
        </w:rPr>
      </w:pPr>
    </w:p>
    <w:p w14:paraId="770A29BF" w14:textId="11137A6F" w:rsidR="00A8141A" w:rsidDel="00E14021" w:rsidRDefault="00A8141A" w:rsidP="00A8141A">
      <w:pPr>
        <w:widowControl w:val="0"/>
        <w:rPr>
          <w:del w:id="50" w:author="NYPI (Nadja Pipan)" w:date="2026-06-05T15:02:00Z"/>
          <w:noProof w:val="0"/>
        </w:rPr>
      </w:pPr>
    </w:p>
    <w:p w14:paraId="5BF0876F" w14:textId="334CB6B6" w:rsidR="00A8141A" w:rsidDel="00E14021" w:rsidRDefault="00A8141A" w:rsidP="00A8141A">
      <w:pPr>
        <w:widowControl w:val="0"/>
        <w:rPr>
          <w:del w:id="51" w:author="NYPI (Nadja Pipan)" w:date="2026-06-05T15:02:00Z"/>
          <w:noProof w:val="0"/>
        </w:rPr>
      </w:pPr>
    </w:p>
    <w:p w14:paraId="3588A1B0" w14:textId="210A3B69" w:rsidR="00A8141A" w:rsidDel="00E14021" w:rsidRDefault="00A8141A" w:rsidP="00A8141A">
      <w:pPr>
        <w:widowControl w:val="0"/>
        <w:rPr>
          <w:del w:id="52" w:author="NYPI (Nadja Pipan)" w:date="2026-06-05T15:02:00Z"/>
          <w:noProof w:val="0"/>
        </w:rPr>
      </w:pPr>
    </w:p>
    <w:p w14:paraId="55AFBA26" w14:textId="2095F613" w:rsidR="00A8141A" w:rsidDel="00E14021" w:rsidRDefault="00A8141A" w:rsidP="00A8141A">
      <w:pPr>
        <w:widowControl w:val="0"/>
        <w:rPr>
          <w:del w:id="53" w:author="NYPI (Nadja Pipan)" w:date="2026-06-05T15:02:00Z"/>
          <w:noProof w:val="0"/>
        </w:rPr>
      </w:pPr>
    </w:p>
    <w:p w14:paraId="51851C25" w14:textId="340E02F5" w:rsidR="00A8141A" w:rsidDel="00E14021" w:rsidRDefault="00A8141A" w:rsidP="00A8141A">
      <w:pPr>
        <w:widowControl w:val="0"/>
        <w:rPr>
          <w:del w:id="54" w:author="NYPI (Nadja Pipan)" w:date="2026-06-05T15:02:00Z"/>
          <w:noProof w:val="0"/>
        </w:rPr>
      </w:pPr>
    </w:p>
    <w:p w14:paraId="7A959732" w14:textId="1894327E" w:rsidR="00A8141A" w:rsidDel="00E14021" w:rsidRDefault="00A8141A" w:rsidP="00A8141A">
      <w:pPr>
        <w:widowControl w:val="0"/>
        <w:rPr>
          <w:del w:id="55" w:author="NYPI (Nadja Pipan)" w:date="2026-06-05T15:02:00Z"/>
          <w:noProof w:val="0"/>
        </w:rPr>
      </w:pPr>
    </w:p>
    <w:p w14:paraId="57D65E9C" w14:textId="0861DC2D" w:rsidR="00A8141A" w:rsidDel="00E14021" w:rsidRDefault="00A8141A" w:rsidP="00A8141A">
      <w:pPr>
        <w:widowControl w:val="0"/>
        <w:rPr>
          <w:del w:id="56" w:author="NYPI (Nadja Pipan)" w:date="2026-06-05T15:02:00Z"/>
          <w:noProof w:val="0"/>
        </w:rPr>
      </w:pPr>
    </w:p>
    <w:p w14:paraId="55F873D7" w14:textId="2D485A01" w:rsidR="00A8141A" w:rsidDel="00E14021" w:rsidRDefault="00A8141A" w:rsidP="00A8141A">
      <w:pPr>
        <w:widowControl w:val="0"/>
        <w:rPr>
          <w:del w:id="57" w:author="NYPI (Nadja Pipan)" w:date="2026-06-05T15:02:00Z"/>
          <w:noProof w:val="0"/>
        </w:rPr>
      </w:pPr>
    </w:p>
    <w:p w14:paraId="3780F1E5" w14:textId="4BB19FEB" w:rsidR="00A8141A" w:rsidDel="00E14021" w:rsidRDefault="00A8141A" w:rsidP="00A8141A">
      <w:pPr>
        <w:widowControl w:val="0"/>
        <w:rPr>
          <w:del w:id="58" w:author="NYPI (Nadja Pipan)" w:date="2026-06-05T15:02:00Z"/>
          <w:noProof w:val="0"/>
        </w:rPr>
      </w:pPr>
    </w:p>
    <w:p w14:paraId="68CCC285" w14:textId="7850E61D" w:rsidR="00A8141A" w:rsidDel="00E14021" w:rsidRDefault="00A8141A" w:rsidP="00A8141A">
      <w:pPr>
        <w:widowControl w:val="0"/>
        <w:rPr>
          <w:del w:id="59" w:author="NYPI (Nadja Pipan)" w:date="2026-06-05T15:02:00Z"/>
          <w:noProof w:val="0"/>
        </w:rPr>
      </w:pPr>
    </w:p>
    <w:p w14:paraId="124F4A7A" w14:textId="5298EE61" w:rsidR="00A8141A" w:rsidDel="00E14021" w:rsidRDefault="00A8141A" w:rsidP="00A8141A">
      <w:pPr>
        <w:widowControl w:val="0"/>
        <w:rPr>
          <w:del w:id="60" w:author="NYPI (Nadja Pipan)" w:date="2026-06-05T15:02:00Z"/>
          <w:noProof w:val="0"/>
        </w:rPr>
      </w:pPr>
    </w:p>
    <w:p w14:paraId="2E46F025" w14:textId="5A4F50FC" w:rsidR="00A8141A" w:rsidDel="00E14021" w:rsidRDefault="00380A0D" w:rsidP="00380A0D">
      <w:pPr>
        <w:widowControl w:val="0"/>
        <w:jc w:val="center"/>
        <w:rPr>
          <w:del w:id="61" w:author="NYPI (Nadja Pipan)" w:date="2026-06-05T15:02:00Z"/>
          <w:b/>
          <w:bCs/>
          <w:noProof w:val="0"/>
        </w:rPr>
      </w:pPr>
      <w:del w:id="62" w:author="NYPI (Nadja Pipan)" w:date="2026-06-05T15:02:00Z">
        <w:r w:rsidDel="00E14021">
          <w:rPr>
            <w:b/>
            <w:bCs/>
            <w:noProof w:val="0"/>
          </w:rPr>
          <w:delText>PRILOGA IV</w:delText>
        </w:r>
      </w:del>
    </w:p>
    <w:p w14:paraId="1036674A" w14:textId="2FE2C3DE" w:rsidR="00380A0D" w:rsidRPr="00181B83" w:rsidDel="00E14021" w:rsidRDefault="00380A0D" w:rsidP="00380A0D">
      <w:pPr>
        <w:widowControl w:val="0"/>
        <w:jc w:val="center"/>
        <w:rPr>
          <w:del w:id="63" w:author="NYPI (Nadja Pipan)" w:date="2026-06-05T15:02:00Z"/>
          <w:b/>
          <w:bCs/>
          <w:noProof w:val="0"/>
        </w:rPr>
      </w:pPr>
    </w:p>
    <w:p w14:paraId="61294639" w14:textId="4F31DDCD" w:rsidR="00A8141A" w:rsidDel="00E14021" w:rsidRDefault="00A8141A" w:rsidP="00A8141A">
      <w:pPr>
        <w:tabs>
          <w:tab w:val="clear" w:pos="567"/>
        </w:tabs>
        <w:suppressAutoHyphens w:val="0"/>
        <w:jc w:val="center"/>
        <w:rPr>
          <w:del w:id="64" w:author="NYPI (Nadja Pipan)" w:date="2026-06-05T15:02:00Z"/>
          <w:rFonts w:cs="Verdana"/>
          <w:b/>
          <w:bCs/>
          <w:color w:val="000000"/>
        </w:rPr>
      </w:pPr>
      <w:del w:id="65" w:author="NYPI (Nadja Pipan)" w:date="2026-06-05T15:02:00Z">
        <w:r w:rsidRPr="006C4059" w:rsidDel="00E14021">
          <w:rPr>
            <w:rFonts w:cs="Verdana"/>
            <w:b/>
            <w:bCs/>
            <w:color w:val="000000"/>
          </w:rPr>
          <w:delText>ZNANSTVENI ZAKLJUČKI IN PODLAGA ZA SPREMEMBO POGOJEV DOVOLJENJA (DOVOLJENJ) ZA PROMET Z ZDRAVILOM</w:delText>
        </w:r>
      </w:del>
    </w:p>
    <w:p w14:paraId="08D896CE" w14:textId="4716F35D" w:rsidR="00A8141A" w:rsidDel="00E14021" w:rsidRDefault="00A8141A" w:rsidP="00A8141A">
      <w:pPr>
        <w:widowControl w:val="0"/>
        <w:rPr>
          <w:del w:id="66" w:author="NYPI (Nadja Pipan)" w:date="2026-06-05T15:02:00Z"/>
          <w:noProof w:val="0"/>
        </w:rPr>
      </w:pPr>
    </w:p>
    <w:p w14:paraId="781E0F1C" w14:textId="56831438" w:rsidR="00A8141A" w:rsidDel="00E14021" w:rsidRDefault="00A8141A" w:rsidP="00A8141A">
      <w:pPr>
        <w:widowControl w:val="0"/>
        <w:rPr>
          <w:del w:id="67" w:author="NYPI (Nadja Pipan)" w:date="2026-06-05T15:02:00Z"/>
          <w:noProof w:val="0"/>
        </w:rPr>
      </w:pPr>
    </w:p>
    <w:p w14:paraId="3436A0CE" w14:textId="7DAB9596" w:rsidR="00A8141A" w:rsidDel="00E14021" w:rsidRDefault="00A8141A" w:rsidP="00A8141A">
      <w:pPr>
        <w:widowControl w:val="0"/>
        <w:rPr>
          <w:del w:id="68" w:author="NYPI (Nadja Pipan)" w:date="2026-06-05T15:02:00Z"/>
          <w:noProof w:val="0"/>
        </w:rPr>
      </w:pPr>
    </w:p>
    <w:p w14:paraId="2EC3CD96" w14:textId="3A969540" w:rsidR="00A8141A" w:rsidDel="00E14021" w:rsidRDefault="00A8141A" w:rsidP="00A8141A">
      <w:pPr>
        <w:widowControl w:val="0"/>
        <w:rPr>
          <w:del w:id="69" w:author="NYPI (Nadja Pipan)" w:date="2026-06-05T15:02:00Z"/>
          <w:noProof w:val="0"/>
        </w:rPr>
      </w:pPr>
    </w:p>
    <w:p w14:paraId="28B2C9A9" w14:textId="3DE89889" w:rsidR="00A8141A" w:rsidDel="00E14021" w:rsidRDefault="00A8141A" w:rsidP="00A8141A">
      <w:pPr>
        <w:widowControl w:val="0"/>
        <w:rPr>
          <w:del w:id="70" w:author="NYPI (Nadja Pipan)" w:date="2026-06-05T15:02:00Z"/>
          <w:noProof w:val="0"/>
        </w:rPr>
      </w:pPr>
    </w:p>
    <w:p w14:paraId="6DEF2DE3" w14:textId="1F3082E8" w:rsidR="00A8141A" w:rsidDel="00E14021" w:rsidRDefault="00A8141A" w:rsidP="00A8141A">
      <w:pPr>
        <w:widowControl w:val="0"/>
        <w:rPr>
          <w:del w:id="71" w:author="NYPI (Nadja Pipan)" w:date="2026-06-05T15:02:00Z"/>
          <w:noProof w:val="0"/>
        </w:rPr>
      </w:pPr>
    </w:p>
    <w:p w14:paraId="0BC040F9" w14:textId="231ACE88" w:rsidR="00A8141A" w:rsidDel="00E14021" w:rsidRDefault="00A8141A" w:rsidP="00A8141A">
      <w:pPr>
        <w:widowControl w:val="0"/>
        <w:rPr>
          <w:del w:id="72" w:author="NYPI (Nadja Pipan)" w:date="2026-06-05T15:02:00Z"/>
          <w:noProof w:val="0"/>
        </w:rPr>
      </w:pPr>
    </w:p>
    <w:p w14:paraId="69894C53" w14:textId="5671FF7C" w:rsidR="00A8141A" w:rsidDel="00E14021" w:rsidRDefault="00A8141A" w:rsidP="00A8141A">
      <w:pPr>
        <w:widowControl w:val="0"/>
        <w:rPr>
          <w:del w:id="73" w:author="NYPI (Nadja Pipan)" w:date="2026-06-05T15:02:00Z"/>
          <w:noProof w:val="0"/>
        </w:rPr>
      </w:pPr>
    </w:p>
    <w:p w14:paraId="5341EB03" w14:textId="6E632E35" w:rsidR="00A8141A" w:rsidDel="00E14021" w:rsidRDefault="00A8141A" w:rsidP="00A8141A">
      <w:pPr>
        <w:widowControl w:val="0"/>
        <w:rPr>
          <w:del w:id="74" w:author="NYPI (Nadja Pipan)" w:date="2026-06-05T15:02:00Z"/>
          <w:noProof w:val="0"/>
        </w:rPr>
      </w:pPr>
    </w:p>
    <w:p w14:paraId="22E1AA48" w14:textId="6DF09240" w:rsidR="00A8141A" w:rsidDel="00E14021" w:rsidRDefault="00A8141A" w:rsidP="00A8141A">
      <w:pPr>
        <w:widowControl w:val="0"/>
        <w:rPr>
          <w:del w:id="75" w:author="NYPI (Nadja Pipan)" w:date="2026-06-05T15:02:00Z"/>
          <w:noProof w:val="0"/>
        </w:rPr>
      </w:pPr>
    </w:p>
    <w:p w14:paraId="464E5DFA" w14:textId="412789C6" w:rsidR="00A8141A" w:rsidDel="00E14021" w:rsidRDefault="00A8141A" w:rsidP="00A8141A">
      <w:pPr>
        <w:widowControl w:val="0"/>
        <w:rPr>
          <w:del w:id="76" w:author="NYPI (Nadja Pipan)" w:date="2026-06-05T15:02:00Z"/>
          <w:noProof w:val="0"/>
        </w:rPr>
      </w:pPr>
    </w:p>
    <w:p w14:paraId="47782725" w14:textId="24DD59C2" w:rsidR="00A8141A" w:rsidDel="00E14021" w:rsidRDefault="00A8141A" w:rsidP="00A8141A">
      <w:pPr>
        <w:widowControl w:val="0"/>
        <w:rPr>
          <w:del w:id="77" w:author="NYPI (Nadja Pipan)" w:date="2026-06-05T15:02:00Z"/>
          <w:noProof w:val="0"/>
        </w:rPr>
      </w:pPr>
    </w:p>
    <w:p w14:paraId="6782A2C9" w14:textId="5AC91F5F" w:rsidR="00A8141A" w:rsidDel="00E14021" w:rsidRDefault="00A8141A" w:rsidP="00A8141A">
      <w:pPr>
        <w:widowControl w:val="0"/>
        <w:rPr>
          <w:del w:id="78" w:author="NYPI (Nadja Pipan)" w:date="2026-06-05T15:02:00Z"/>
          <w:noProof w:val="0"/>
        </w:rPr>
      </w:pPr>
    </w:p>
    <w:p w14:paraId="19ABEBE3" w14:textId="70C56CAE" w:rsidR="00A8141A" w:rsidDel="00E14021" w:rsidRDefault="00A8141A" w:rsidP="00A8141A">
      <w:pPr>
        <w:widowControl w:val="0"/>
        <w:rPr>
          <w:del w:id="79" w:author="NYPI (Nadja Pipan)" w:date="2026-06-05T15:02:00Z"/>
          <w:noProof w:val="0"/>
        </w:rPr>
      </w:pPr>
    </w:p>
    <w:p w14:paraId="73852865" w14:textId="60E74200" w:rsidR="00A8141A" w:rsidDel="00E14021" w:rsidRDefault="00A8141A" w:rsidP="00A8141A">
      <w:pPr>
        <w:widowControl w:val="0"/>
        <w:rPr>
          <w:del w:id="80" w:author="NYPI (Nadja Pipan)" w:date="2026-06-05T15:02:00Z"/>
          <w:noProof w:val="0"/>
        </w:rPr>
      </w:pPr>
    </w:p>
    <w:p w14:paraId="566BAF17" w14:textId="22DBDE55" w:rsidR="00A8141A" w:rsidDel="00E14021" w:rsidRDefault="00A8141A" w:rsidP="00A8141A">
      <w:pPr>
        <w:widowControl w:val="0"/>
        <w:rPr>
          <w:del w:id="81" w:author="NYPI (Nadja Pipan)" w:date="2026-06-05T15:02:00Z"/>
          <w:noProof w:val="0"/>
        </w:rPr>
      </w:pPr>
    </w:p>
    <w:p w14:paraId="7C28DDB1" w14:textId="67ED1EAB" w:rsidR="00A8141A" w:rsidDel="00E14021" w:rsidRDefault="00A8141A" w:rsidP="00A8141A">
      <w:pPr>
        <w:widowControl w:val="0"/>
        <w:rPr>
          <w:del w:id="82" w:author="NYPI (Nadja Pipan)" w:date="2026-06-05T15:02:00Z"/>
          <w:noProof w:val="0"/>
        </w:rPr>
      </w:pPr>
    </w:p>
    <w:p w14:paraId="46CDD56C" w14:textId="0EBE8461" w:rsidR="00A8141A" w:rsidDel="00E14021" w:rsidRDefault="00A8141A" w:rsidP="00A8141A">
      <w:pPr>
        <w:widowControl w:val="0"/>
        <w:rPr>
          <w:del w:id="83" w:author="NYPI (Nadja Pipan)" w:date="2026-06-05T15:02:00Z"/>
          <w:noProof w:val="0"/>
        </w:rPr>
      </w:pPr>
    </w:p>
    <w:p w14:paraId="61816F77" w14:textId="3DE93330" w:rsidR="00A8141A" w:rsidDel="00E14021" w:rsidRDefault="00A8141A" w:rsidP="00A8141A">
      <w:pPr>
        <w:widowControl w:val="0"/>
        <w:rPr>
          <w:del w:id="84" w:author="NYPI (Nadja Pipan)" w:date="2026-06-05T15:02:00Z"/>
          <w:noProof w:val="0"/>
        </w:rPr>
      </w:pPr>
    </w:p>
    <w:p w14:paraId="3D9E2343" w14:textId="365D89E3" w:rsidR="00A8141A" w:rsidDel="00E14021" w:rsidRDefault="00A8141A" w:rsidP="00A8141A">
      <w:pPr>
        <w:widowControl w:val="0"/>
        <w:rPr>
          <w:del w:id="85" w:author="NYPI (Nadja Pipan)" w:date="2026-06-05T15:02:00Z"/>
          <w:noProof w:val="0"/>
        </w:rPr>
      </w:pPr>
    </w:p>
    <w:p w14:paraId="76BBA4EB" w14:textId="3D7F8DF3" w:rsidR="00A8141A" w:rsidDel="00E14021" w:rsidRDefault="00A8141A" w:rsidP="00A8141A">
      <w:pPr>
        <w:widowControl w:val="0"/>
        <w:rPr>
          <w:del w:id="86" w:author="NYPI (Nadja Pipan)" w:date="2026-06-05T15:02:00Z"/>
          <w:noProof w:val="0"/>
        </w:rPr>
      </w:pPr>
    </w:p>
    <w:p w14:paraId="17B2B493" w14:textId="61757DDD" w:rsidR="00A8141A" w:rsidDel="00E14021" w:rsidRDefault="00A8141A" w:rsidP="00A8141A">
      <w:pPr>
        <w:widowControl w:val="0"/>
        <w:rPr>
          <w:del w:id="87" w:author="NYPI (Nadja Pipan)" w:date="2026-06-05T15:02:00Z"/>
          <w:noProof w:val="0"/>
        </w:rPr>
      </w:pPr>
    </w:p>
    <w:p w14:paraId="3DC61FC7" w14:textId="736A7846" w:rsidR="00A8141A" w:rsidDel="00E14021" w:rsidRDefault="00A8141A" w:rsidP="00A8141A">
      <w:pPr>
        <w:widowControl w:val="0"/>
        <w:rPr>
          <w:del w:id="88" w:author="NYPI (Nadja Pipan)" w:date="2026-06-05T15:02:00Z"/>
          <w:noProof w:val="0"/>
        </w:rPr>
      </w:pPr>
    </w:p>
    <w:p w14:paraId="74BDEDDB" w14:textId="56951256" w:rsidR="00A8141A" w:rsidDel="00E14021" w:rsidRDefault="00A8141A" w:rsidP="00A8141A">
      <w:pPr>
        <w:widowControl w:val="0"/>
        <w:rPr>
          <w:del w:id="89" w:author="NYPI (Nadja Pipan)" w:date="2026-06-05T15:02:00Z"/>
          <w:noProof w:val="0"/>
        </w:rPr>
      </w:pPr>
    </w:p>
    <w:p w14:paraId="355ADF39" w14:textId="2FED3F4A" w:rsidR="00A8141A" w:rsidDel="00E14021" w:rsidRDefault="00A8141A" w:rsidP="00A8141A">
      <w:pPr>
        <w:widowControl w:val="0"/>
        <w:rPr>
          <w:del w:id="90" w:author="NYPI (Nadja Pipan)" w:date="2026-06-05T15:02:00Z"/>
          <w:noProof w:val="0"/>
        </w:rPr>
      </w:pPr>
    </w:p>
    <w:p w14:paraId="7A326080" w14:textId="3BA1CFC0" w:rsidR="00A8141A" w:rsidDel="00E14021" w:rsidRDefault="00A8141A" w:rsidP="00A8141A">
      <w:pPr>
        <w:widowControl w:val="0"/>
        <w:rPr>
          <w:del w:id="91" w:author="NYPI (Nadja Pipan)" w:date="2026-06-05T15:02:00Z"/>
          <w:noProof w:val="0"/>
        </w:rPr>
      </w:pPr>
    </w:p>
    <w:p w14:paraId="79AD03AF" w14:textId="49ABD8BC" w:rsidR="00A8141A" w:rsidDel="00E14021" w:rsidRDefault="00A8141A" w:rsidP="00A8141A">
      <w:pPr>
        <w:widowControl w:val="0"/>
        <w:rPr>
          <w:del w:id="92" w:author="NYPI (Nadja Pipan)" w:date="2026-06-05T15:02:00Z"/>
          <w:noProof w:val="0"/>
        </w:rPr>
      </w:pPr>
    </w:p>
    <w:p w14:paraId="7D735412" w14:textId="60A671EC" w:rsidR="00A8141A" w:rsidDel="00E14021" w:rsidRDefault="00A8141A" w:rsidP="00A8141A">
      <w:pPr>
        <w:widowControl w:val="0"/>
        <w:rPr>
          <w:del w:id="93" w:author="NYPI (Nadja Pipan)" w:date="2026-06-05T15:02:00Z"/>
          <w:noProof w:val="0"/>
        </w:rPr>
      </w:pPr>
    </w:p>
    <w:p w14:paraId="1F342F21" w14:textId="6C6D4B77" w:rsidR="00467489" w:rsidDel="00E14021" w:rsidRDefault="00467489" w:rsidP="00467489">
      <w:pPr>
        <w:widowControl w:val="0"/>
        <w:autoSpaceDE w:val="0"/>
        <w:autoSpaceDN w:val="0"/>
        <w:adjustRightInd w:val="0"/>
        <w:spacing w:after="140" w:line="280" w:lineRule="atLeast"/>
        <w:ind w:left="127" w:right="120"/>
        <w:rPr>
          <w:del w:id="94" w:author="NYPI (Nadja Pipan)" w:date="2026-06-05T15:02:00Z"/>
          <w:rFonts w:cs="Verdana"/>
          <w:b/>
          <w:bCs/>
          <w:color w:val="000000"/>
        </w:rPr>
      </w:pPr>
    </w:p>
    <w:p w14:paraId="7C21F8E8" w14:textId="6A7DFCDD" w:rsidR="00D756C2" w:rsidRPr="00D731F3" w:rsidDel="00E14021" w:rsidRDefault="00D756C2" w:rsidP="00D756C2">
      <w:pPr>
        <w:tabs>
          <w:tab w:val="clear" w:pos="567"/>
        </w:tabs>
        <w:suppressAutoHyphens w:val="0"/>
        <w:rPr>
          <w:del w:id="95" w:author="NYPI (Nadja Pipan)" w:date="2026-06-05T15:02:00Z"/>
          <w:b/>
          <w:bCs/>
          <w:noProof w:val="0"/>
          <w:lang w:val="sl-SI"/>
        </w:rPr>
      </w:pPr>
      <w:del w:id="96" w:author="NYPI (Nadja Pipan)" w:date="2026-06-05T15:02:00Z">
        <w:r w:rsidRPr="009050B9" w:rsidDel="00E14021">
          <w:rPr>
            <w:rFonts w:cs="Verdana"/>
            <w:color w:val="000000"/>
          </w:rPr>
          <w:br w:type="page"/>
        </w:r>
        <w:r w:rsidRPr="00D731F3" w:rsidDel="00E14021">
          <w:rPr>
            <w:b/>
            <w:bCs/>
            <w:noProof w:val="0"/>
            <w:lang w:val="sl-SI"/>
          </w:rPr>
          <w:lastRenderedPageBreak/>
          <w:delText>Znanstveni zaključki</w:delText>
        </w:r>
      </w:del>
    </w:p>
    <w:p w14:paraId="3E56D3F1" w14:textId="7E5AA96F" w:rsidR="00D756C2" w:rsidDel="00E14021" w:rsidRDefault="00D756C2" w:rsidP="00D756C2">
      <w:pPr>
        <w:tabs>
          <w:tab w:val="clear" w:pos="567"/>
        </w:tabs>
        <w:suppressAutoHyphens w:val="0"/>
        <w:rPr>
          <w:del w:id="97" w:author="NYPI (Nadja Pipan)" w:date="2026-06-05T15:02:00Z"/>
          <w:noProof w:val="0"/>
          <w:lang w:val="sl-SI"/>
        </w:rPr>
      </w:pPr>
    </w:p>
    <w:p w14:paraId="240DA18A" w14:textId="2C48E274" w:rsidR="00D756C2" w:rsidRPr="001C67B1" w:rsidDel="00E14021" w:rsidRDefault="00D756C2" w:rsidP="00D756C2">
      <w:pPr>
        <w:tabs>
          <w:tab w:val="clear" w:pos="567"/>
        </w:tabs>
        <w:suppressAutoHyphens w:val="0"/>
        <w:rPr>
          <w:del w:id="98" w:author="NYPI (Nadja Pipan)" w:date="2026-06-05T15:02:00Z"/>
          <w:noProof w:val="0"/>
          <w:lang w:val="sl-SI"/>
        </w:rPr>
      </w:pPr>
      <w:del w:id="99" w:author="NYPI (Nadja Pipan)" w:date="2026-06-05T15:02:00Z">
        <w:r w:rsidRPr="001C67B1" w:rsidDel="00E14021">
          <w:rPr>
            <w:noProof w:val="0"/>
            <w:lang w:val="sl-SI"/>
          </w:rPr>
          <w:delText xml:space="preserve">Upoštevajoč poročilo Odbora za oceno tveganja na področju farmakovigilance (PRAC) o oceni rednih posodobljenih poročil o varnosti zdravila (PSUR) za liraglutid so </w:delText>
        </w:r>
        <w:r w:rsidRPr="00B21D2F" w:rsidDel="00E14021">
          <w:rPr>
            <w:noProof w:val="0"/>
            <w:lang w:val="sl-SI"/>
          </w:rPr>
          <w:delText>znanstveni zaključki odbora PRAC naslednji</w:delText>
        </w:r>
        <w:r w:rsidRPr="001C67B1" w:rsidDel="00E14021">
          <w:rPr>
            <w:noProof w:val="0"/>
            <w:lang w:val="sl-SI"/>
          </w:rPr>
          <w:delText>:</w:delText>
        </w:r>
      </w:del>
    </w:p>
    <w:p w14:paraId="39FAEE92" w14:textId="032457EF" w:rsidR="00D756C2" w:rsidDel="00E14021" w:rsidRDefault="00D756C2" w:rsidP="00D756C2">
      <w:pPr>
        <w:tabs>
          <w:tab w:val="clear" w:pos="567"/>
        </w:tabs>
        <w:suppressAutoHyphens w:val="0"/>
        <w:rPr>
          <w:del w:id="100" w:author="NYPI (Nadja Pipan)" w:date="2026-06-05T15:02:00Z"/>
          <w:noProof w:val="0"/>
          <w:lang w:val="sl-SI"/>
        </w:rPr>
      </w:pPr>
    </w:p>
    <w:p w14:paraId="6A9F1CCC" w14:textId="37B0E935" w:rsidR="00D756C2" w:rsidDel="00E14021" w:rsidRDefault="000F5BFC" w:rsidP="00D756C2">
      <w:pPr>
        <w:tabs>
          <w:tab w:val="clear" w:pos="567"/>
        </w:tabs>
        <w:suppressAutoHyphens w:val="0"/>
        <w:rPr>
          <w:del w:id="101" w:author="NYPI (Nadja Pipan)" w:date="2026-06-05T15:02:00Z"/>
          <w:noProof w:val="0"/>
          <w:lang w:val="sl-SI"/>
        </w:rPr>
      </w:pPr>
      <w:del w:id="102" w:author="NYPI (Nadja Pipan)" w:date="2026-06-05T15:02:00Z">
        <w:r w:rsidDel="00E14021">
          <w:rPr>
            <w:noProof w:val="0"/>
            <w:lang w:val="sl-SI"/>
          </w:rPr>
          <w:delText>G</w:delText>
        </w:r>
        <w:r w:rsidR="00D756C2" w:rsidRPr="00555027" w:rsidDel="00E14021">
          <w:rPr>
            <w:noProof w:val="0"/>
            <w:lang w:val="sl-SI"/>
          </w:rPr>
          <w:delText xml:space="preserve">lede na </w:delText>
        </w:r>
        <w:r w:rsidDel="00E14021">
          <w:rPr>
            <w:noProof w:val="0"/>
            <w:lang w:val="sl-SI"/>
          </w:rPr>
          <w:delText xml:space="preserve">razpoložljive </w:delText>
        </w:r>
        <w:r w:rsidR="00D756C2" w:rsidRPr="00555027" w:rsidDel="00E14021">
          <w:rPr>
            <w:noProof w:val="0"/>
            <w:lang w:val="sl-SI"/>
          </w:rPr>
          <w:delText xml:space="preserve">podatke </w:delText>
        </w:r>
        <w:r w:rsidR="00D756C2" w:rsidDel="00E14021">
          <w:rPr>
            <w:noProof w:val="0"/>
            <w:lang w:val="sl-SI"/>
          </w:rPr>
          <w:delText xml:space="preserve">o kožni amiloidozi, </w:delText>
        </w:r>
        <w:r w:rsidDel="00E14021">
          <w:rPr>
            <w:noProof w:val="0"/>
            <w:lang w:val="sl-SI"/>
          </w:rPr>
          <w:delText>zbrane</w:delText>
        </w:r>
        <w:r w:rsidR="00D756C2" w:rsidDel="00E14021">
          <w:rPr>
            <w:noProof w:val="0"/>
            <w:lang w:val="sl-SI"/>
          </w:rPr>
          <w:delText xml:space="preserve"> iz literature</w:delText>
        </w:r>
        <w:r w:rsidDel="00E14021">
          <w:rPr>
            <w:noProof w:val="0"/>
            <w:lang w:val="sl-SI"/>
          </w:rPr>
          <w:delText xml:space="preserve"> in</w:delText>
        </w:r>
        <w:r w:rsidR="00D756C2" w:rsidDel="00E14021">
          <w:rPr>
            <w:noProof w:val="0"/>
            <w:lang w:val="sl-SI"/>
          </w:rPr>
          <w:delText xml:space="preserve"> </w:delText>
        </w:r>
        <w:r w:rsidR="00D756C2" w:rsidRPr="00555027" w:rsidDel="00E14021">
          <w:rPr>
            <w:noProof w:val="0"/>
            <w:lang w:val="sl-SI"/>
          </w:rPr>
          <w:delText>spontan</w:delText>
        </w:r>
        <w:r w:rsidDel="00E14021">
          <w:rPr>
            <w:noProof w:val="0"/>
            <w:lang w:val="sl-SI"/>
          </w:rPr>
          <w:delText>ih</w:delText>
        </w:r>
        <w:r w:rsidR="00D756C2" w:rsidRPr="00555027" w:rsidDel="00E14021">
          <w:rPr>
            <w:noProof w:val="0"/>
            <w:lang w:val="sl-SI"/>
          </w:rPr>
          <w:delText xml:space="preserve"> poročil, vključno s </w:delText>
        </w:r>
        <w:r w:rsidR="00D756C2" w:rsidDel="00E14021">
          <w:rPr>
            <w:noProof w:val="0"/>
            <w:lang w:val="sl-SI"/>
          </w:rPr>
          <w:delText xml:space="preserve">tesno </w:delText>
        </w:r>
        <w:r w:rsidR="00D756C2" w:rsidRPr="00555027" w:rsidDel="00E14021">
          <w:rPr>
            <w:noProof w:val="0"/>
            <w:lang w:val="sl-SI"/>
          </w:rPr>
          <w:delText>časovno poveza</w:delText>
        </w:r>
        <w:r w:rsidDel="00E14021">
          <w:rPr>
            <w:noProof w:val="0"/>
            <w:lang w:val="sl-SI"/>
          </w:rPr>
          <w:delText>vo</w:delText>
        </w:r>
        <w:r w:rsidR="00D756C2" w:rsidRPr="00555027" w:rsidDel="00E14021">
          <w:rPr>
            <w:noProof w:val="0"/>
            <w:lang w:val="sl-SI"/>
          </w:rPr>
          <w:delText xml:space="preserve"> v nekaterih primerih</w:delText>
        </w:r>
        <w:r w:rsidR="00D756C2" w:rsidDel="00E14021">
          <w:rPr>
            <w:noProof w:val="0"/>
            <w:lang w:val="sl-SI"/>
          </w:rPr>
          <w:delText>,</w:delText>
        </w:r>
        <w:r w:rsidR="00D756C2" w:rsidRPr="00555027" w:rsidDel="00E14021">
          <w:rPr>
            <w:noProof w:val="0"/>
            <w:lang w:val="sl-SI"/>
          </w:rPr>
          <w:delText xml:space="preserve"> pozitivn</w:delText>
        </w:r>
        <w:r w:rsidR="00D756C2" w:rsidDel="00E14021">
          <w:rPr>
            <w:noProof w:val="0"/>
            <w:lang w:val="sl-SI"/>
          </w:rPr>
          <w:delText>o biopsijo in ob upoštevanju verjetnega mehanizma delovanja, odbor</w:delText>
        </w:r>
        <w:r w:rsidR="00D756C2" w:rsidRPr="00555027" w:rsidDel="00E14021">
          <w:rPr>
            <w:noProof w:val="0"/>
            <w:lang w:val="sl-SI"/>
          </w:rPr>
          <w:delText xml:space="preserve"> PRAC meni, da je vzročna povezava med </w:delText>
        </w:r>
        <w:r w:rsidR="00D756C2" w:rsidDel="00E14021">
          <w:rPr>
            <w:noProof w:val="0"/>
            <w:lang w:val="sl-SI"/>
          </w:rPr>
          <w:delText>liraglutidom</w:delText>
        </w:r>
        <w:r w:rsidR="00D756C2" w:rsidRPr="00555027" w:rsidDel="00E14021">
          <w:rPr>
            <w:noProof w:val="0"/>
            <w:lang w:val="sl-SI"/>
          </w:rPr>
          <w:delText xml:space="preserve"> in </w:delText>
        </w:r>
        <w:r w:rsidR="00D756C2" w:rsidDel="00E14021">
          <w:rPr>
            <w:noProof w:val="0"/>
            <w:lang w:val="sl-SI"/>
          </w:rPr>
          <w:delText>kožno amiloidozo</w:delText>
        </w:r>
        <w:r w:rsidR="00D756C2" w:rsidRPr="00555027" w:rsidDel="00E14021">
          <w:rPr>
            <w:noProof w:val="0"/>
            <w:lang w:val="sl-SI"/>
          </w:rPr>
          <w:delText xml:space="preserve"> vsaj razumno mogoča. </w:delText>
        </w:r>
        <w:r w:rsidR="00D756C2" w:rsidDel="00E14021">
          <w:rPr>
            <w:noProof w:val="0"/>
            <w:lang w:val="sl-SI"/>
          </w:rPr>
          <w:delText xml:space="preserve">Odbor </w:delText>
        </w:r>
        <w:r w:rsidR="00D756C2" w:rsidRPr="00555027" w:rsidDel="00E14021">
          <w:rPr>
            <w:noProof w:val="0"/>
            <w:lang w:val="sl-SI"/>
          </w:rPr>
          <w:delText xml:space="preserve">PRAC je </w:delText>
        </w:r>
        <w:r w:rsidR="00D756C2" w:rsidDel="00E14021">
          <w:rPr>
            <w:noProof w:val="0"/>
            <w:lang w:val="sl-SI"/>
          </w:rPr>
          <w:delText>sklenil</w:delText>
        </w:r>
        <w:r w:rsidR="00D756C2" w:rsidRPr="00555027" w:rsidDel="00E14021">
          <w:rPr>
            <w:noProof w:val="0"/>
            <w:lang w:val="sl-SI"/>
          </w:rPr>
          <w:delText xml:space="preserve">, da je za zdravila, ki vsebujejo </w:delText>
        </w:r>
        <w:r w:rsidR="00D756C2" w:rsidDel="00E14021">
          <w:rPr>
            <w:noProof w:val="0"/>
            <w:lang w:val="sl-SI"/>
          </w:rPr>
          <w:delText xml:space="preserve">liraglutid, </w:delText>
        </w:r>
        <w:r w:rsidR="00D756C2" w:rsidRPr="00555027" w:rsidDel="00E14021">
          <w:rPr>
            <w:noProof w:val="0"/>
            <w:lang w:val="sl-SI"/>
          </w:rPr>
          <w:delText xml:space="preserve">potrebna </w:delText>
        </w:r>
        <w:r w:rsidR="00D756C2" w:rsidDel="00E14021">
          <w:rPr>
            <w:noProof w:val="0"/>
            <w:lang w:val="sl-SI"/>
          </w:rPr>
          <w:delText xml:space="preserve">ustrezna </w:delText>
        </w:r>
        <w:r w:rsidR="00D756C2" w:rsidRPr="00555027" w:rsidDel="00E14021">
          <w:rPr>
            <w:noProof w:val="0"/>
            <w:lang w:val="sl-SI"/>
          </w:rPr>
          <w:delText xml:space="preserve">posodobitev </w:delText>
        </w:r>
        <w:r w:rsidR="00D756C2" w:rsidDel="00E14021">
          <w:rPr>
            <w:noProof w:val="0"/>
            <w:lang w:val="sl-SI"/>
          </w:rPr>
          <w:delText>informacij o zdravilih.</w:delText>
        </w:r>
      </w:del>
    </w:p>
    <w:p w14:paraId="75209C11" w14:textId="18EF7305" w:rsidR="00D756C2" w:rsidDel="00E14021" w:rsidRDefault="00D756C2" w:rsidP="00D756C2">
      <w:pPr>
        <w:tabs>
          <w:tab w:val="clear" w:pos="567"/>
        </w:tabs>
        <w:suppressAutoHyphens w:val="0"/>
        <w:rPr>
          <w:del w:id="103" w:author="NYPI (Nadja Pipan)" w:date="2026-06-05T15:02:00Z"/>
          <w:noProof w:val="0"/>
          <w:lang w:val="sl-SI"/>
        </w:rPr>
      </w:pPr>
    </w:p>
    <w:p w14:paraId="7F102FD5" w14:textId="16376975" w:rsidR="00D756C2" w:rsidRPr="00D731F3" w:rsidDel="00E14021" w:rsidRDefault="00D756C2" w:rsidP="00D756C2">
      <w:pPr>
        <w:tabs>
          <w:tab w:val="clear" w:pos="567"/>
        </w:tabs>
        <w:suppressAutoHyphens w:val="0"/>
        <w:rPr>
          <w:del w:id="104" w:author="NYPI (Nadja Pipan)" w:date="2026-06-05T15:02:00Z"/>
          <w:noProof w:val="0"/>
          <w:lang w:val="sl-SI"/>
        </w:rPr>
      </w:pPr>
      <w:del w:id="105" w:author="NYPI (Nadja Pipan)" w:date="2026-06-05T15:02:00Z">
        <w:r w:rsidRPr="00D731F3" w:rsidDel="00E14021">
          <w:rPr>
            <w:noProof w:val="0"/>
            <w:lang w:val="sl-SI"/>
          </w:rPr>
          <w:delText>Po pregledu priporočila odbora PRAC se Odbor za zdravila za uporabo v humani medicini (CHMP) strinja z zaključki odbora PRAC in s podlago za zadevno priporočilo.</w:delText>
        </w:r>
      </w:del>
    </w:p>
    <w:p w14:paraId="2B0801BB" w14:textId="66D563FA" w:rsidR="00D756C2" w:rsidDel="00E14021" w:rsidRDefault="00D756C2" w:rsidP="00D756C2">
      <w:pPr>
        <w:tabs>
          <w:tab w:val="clear" w:pos="567"/>
        </w:tabs>
        <w:suppressAutoHyphens w:val="0"/>
        <w:rPr>
          <w:del w:id="106" w:author="NYPI (Nadja Pipan)" w:date="2026-06-05T15:02:00Z"/>
          <w:noProof w:val="0"/>
          <w:lang w:val="sl-SI"/>
        </w:rPr>
      </w:pPr>
    </w:p>
    <w:p w14:paraId="6D372671" w14:textId="193C8C94" w:rsidR="00D756C2" w:rsidDel="00E14021" w:rsidRDefault="00D756C2" w:rsidP="00D756C2">
      <w:pPr>
        <w:tabs>
          <w:tab w:val="clear" w:pos="567"/>
        </w:tabs>
        <w:suppressAutoHyphens w:val="0"/>
        <w:rPr>
          <w:del w:id="107" w:author="NYPI (Nadja Pipan)" w:date="2026-06-05T15:02:00Z"/>
          <w:b/>
          <w:bCs/>
          <w:noProof w:val="0"/>
          <w:lang w:val="sl-SI"/>
        </w:rPr>
      </w:pPr>
      <w:del w:id="108" w:author="NYPI (Nadja Pipan)" w:date="2026-06-05T15:02:00Z">
        <w:r w:rsidRPr="00D731F3" w:rsidDel="00E14021">
          <w:rPr>
            <w:b/>
            <w:bCs/>
            <w:noProof w:val="0"/>
            <w:lang w:val="sl-SI"/>
          </w:rPr>
          <w:delText>Podlaga za spremembe pogojev dovoljenja (dovoljenj) za promet z zdravilom</w:delText>
        </w:r>
      </w:del>
    </w:p>
    <w:p w14:paraId="77CAB023" w14:textId="42E9C09D" w:rsidR="00D756C2" w:rsidRPr="00D731F3" w:rsidDel="00E14021" w:rsidRDefault="00D756C2" w:rsidP="00D756C2">
      <w:pPr>
        <w:tabs>
          <w:tab w:val="clear" w:pos="567"/>
        </w:tabs>
        <w:suppressAutoHyphens w:val="0"/>
        <w:rPr>
          <w:del w:id="109" w:author="NYPI (Nadja Pipan)" w:date="2026-06-05T15:02:00Z"/>
          <w:b/>
          <w:bCs/>
          <w:noProof w:val="0"/>
          <w:lang w:val="sl-SI"/>
        </w:rPr>
      </w:pPr>
    </w:p>
    <w:p w14:paraId="35D42EEB" w14:textId="2E9EB0C0" w:rsidR="00D756C2" w:rsidDel="00E14021" w:rsidRDefault="00D756C2" w:rsidP="00D756C2">
      <w:pPr>
        <w:tabs>
          <w:tab w:val="clear" w:pos="567"/>
        </w:tabs>
        <w:suppressAutoHyphens w:val="0"/>
        <w:rPr>
          <w:del w:id="110" w:author="NYPI (Nadja Pipan)" w:date="2026-06-05T15:02:00Z"/>
          <w:noProof w:val="0"/>
          <w:lang w:val="sl-SI"/>
        </w:rPr>
      </w:pPr>
      <w:del w:id="111" w:author="NYPI (Nadja Pipan)" w:date="2026-06-05T15:02:00Z">
        <w:r w:rsidRPr="006C4059" w:rsidDel="00E14021">
          <w:rPr>
            <w:noProof w:val="0"/>
            <w:lang w:val="sl-SI"/>
          </w:rPr>
          <w:delText xml:space="preserve">Na podlagi znanstvenih zaključkov za </w:delText>
        </w:r>
        <w:r w:rsidDel="00E14021">
          <w:rPr>
            <w:noProof w:val="0"/>
            <w:lang w:val="sl-SI"/>
          </w:rPr>
          <w:delText>liraglutid</w:delText>
        </w:r>
        <w:r w:rsidRPr="006C4059" w:rsidDel="00E14021">
          <w:rPr>
            <w:noProof w:val="0"/>
            <w:lang w:val="sl-SI"/>
          </w:rPr>
          <w:delText xml:space="preserve"> odbor CHMP meni, da je razmerje med koristjo in tveganjem zdravil</w:delText>
        </w:r>
        <w:r w:rsidDel="00E14021">
          <w:rPr>
            <w:noProof w:val="0"/>
            <w:lang w:val="sl-SI"/>
          </w:rPr>
          <w:delText>(-a)</w:delText>
        </w:r>
        <w:r w:rsidRPr="006C4059" w:rsidDel="00E14021">
          <w:rPr>
            <w:noProof w:val="0"/>
            <w:lang w:val="sl-SI"/>
          </w:rPr>
          <w:delText>, ki vsebu</w:delText>
        </w:r>
        <w:r w:rsidDel="00E14021">
          <w:rPr>
            <w:noProof w:val="0"/>
            <w:lang w:val="sl-SI"/>
          </w:rPr>
          <w:delText>je(-</w:delText>
        </w:r>
        <w:r w:rsidRPr="006C4059" w:rsidDel="00E14021">
          <w:rPr>
            <w:noProof w:val="0"/>
            <w:lang w:val="sl-SI"/>
          </w:rPr>
          <w:delText>jo</w:delText>
        </w:r>
        <w:r w:rsidDel="00E14021">
          <w:rPr>
            <w:noProof w:val="0"/>
            <w:lang w:val="sl-SI"/>
          </w:rPr>
          <w:delText>)</w:delText>
        </w:r>
        <w:r w:rsidRPr="006C4059" w:rsidDel="00E14021">
          <w:rPr>
            <w:noProof w:val="0"/>
            <w:lang w:val="sl-SI"/>
          </w:rPr>
          <w:delText xml:space="preserve"> </w:delText>
        </w:r>
        <w:r w:rsidDel="00E14021">
          <w:rPr>
            <w:noProof w:val="0"/>
            <w:lang w:val="sl-SI"/>
          </w:rPr>
          <w:delText>liraglutid,</w:delText>
        </w:r>
        <w:r w:rsidRPr="006C4059" w:rsidDel="00E14021">
          <w:rPr>
            <w:noProof w:val="0"/>
            <w:lang w:val="sl-SI"/>
          </w:rPr>
          <w:delText xml:space="preserve"> nespremenjeno ob upoštevanju predlaganih sprememb v informacijah o zdravilu.</w:delText>
        </w:r>
      </w:del>
    </w:p>
    <w:p w14:paraId="2818BF1F" w14:textId="18EF88C6" w:rsidR="00D756C2" w:rsidDel="00E14021" w:rsidRDefault="00D756C2" w:rsidP="00D756C2">
      <w:pPr>
        <w:tabs>
          <w:tab w:val="clear" w:pos="567"/>
        </w:tabs>
        <w:suppressAutoHyphens w:val="0"/>
        <w:rPr>
          <w:del w:id="112" w:author="NYPI (Nadja Pipan)" w:date="2026-06-05T15:02:00Z"/>
          <w:noProof w:val="0"/>
          <w:lang w:val="sl-SI"/>
        </w:rPr>
      </w:pPr>
    </w:p>
    <w:p w14:paraId="662DF15E" w14:textId="3C5D7F19" w:rsidR="009638C7" w:rsidRPr="00B21D2F" w:rsidRDefault="00D756C2" w:rsidP="00B21D2F">
      <w:pPr>
        <w:tabs>
          <w:tab w:val="clear" w:pos="567"/>
        </w:tabs>
        <w:suppressAutoHyphens w:val="0"/>
        <w:rPr>
          <w:noProof w:val="0"/>
          <w:lang w:val="sl-SI"/>
        </w:rPr>
      </w:pPr>
      <w:del w:id="113" w:author="NYPI (Nadja Pipan)" w:date="2026-06-05T15:02:00Z">
        <w:r w:rsidRPr="006C4059" w:rsidDel="00E14021">
          <w:rPr>
            <w:noProof w:val="0"/>
            <w:lang w:val="sl-SI"/>
          </w:rPr>
          <w:delText>Odbor CHMP zato priporoča spremembo pogojev dovoljenj</w:delText>
        </w:r>
        <w:r w:rsidDel="00E14021">
          <w:rPr>
            <w:noProof w:val="0"/>
            <w:lang w:val="sl-SI"/>
          </w:rPr>
          <w:delText>a (dovoljenj)</w:delText>
        </w:r>
        <w:r w:rsidRPr="006C4059" w:rsidDel="00E14021">
          <w:rPr>
            <w:noProof w:val="0"/>
            <w:lang w:val="sl-SI"/>
          </w:rPr>
          <w:delText xml:space="preserve"> za promet z zdravilom.</w:delText>
        </w:r>
      </w:del>
    </w:p>
    <w:sectPr w:rsidR="009638C7" w:rsidRPr="00B21D2F" w:rsidSect="00F80355">
      <w:footerReference w:type="default" r:id="rId45"/>
      <w:footerReference w:type="first" r:id="rId46"/>
      <w:endnotePr>
        <w:numFmt w:val="decimal"/>
      </w:endnotePr>
      <w:pgSz w:w="11907" w:h="16840" w:code="9"/>
      <w:pgMar w:top="1134" w:right="1418" w:bottom="1134" w:left="1418" w:header="737" w:footer="737" w:gutter="0"/>
      <w:cols w:space="708"/>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72394" w14:textId="77777777" w:rsidR="00185009" w:rsidRDefault="00185009">
      <w:r>
        <w:separator/>
      </w:r>
    </w:p>
  </w:endnote>
  <w:endnote w:type="continuationSeparator" w:id="0">
    <w:p w14:paraId="40560CC0" w14:textId="77777777" w:rsidR="00185009" w:rsidRDefault="00185009">
      <w:r>
        <w:continuationSeparator/>
      </w:r>
    </w:p>
  </w:endnote>
  <w:endnote w:type="continuationNotice" w:id="1">
    <w:p w14:paraId="26951287" w14:textId="77777777" w:rsidR="00185009" w:rsidRDefault="001850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Frutiger65">
    <w:panose1 w:val="00000000000000000000"/>
    <w:charset w:val="00"/>
    <w:family w:val="roman"/>
    <w:notTrueType/>
    <w:pitch w:val="default"/>
    <w:sig w:usb0="00000003" w:usb1="00000000" w:usb2="00000000" w:usb3="00000000" w:csb0="00000001" w:csb1="00000000"/>
  </w:font>
  <w:font w:name="AFrutiger55">
    <w:altName w:val="Arial"/>
    <w:panose1 w:val="00000000000000000000"/>
    <w:charset w:val="00"/>
    <w:family w:val="modern"/>
    <w:notTrueType/>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E163" w14:textId="77777777" w:rsidR="00384C78" w:rsidRPr="00F80355" w:rsidRDefault="00384C78">
    <w:pPr>
      <w:pStyle w:val="Footer"/>
      <w:tabs>
        <w:tab w:val="clear" w:pos="8930"/>
        <w:tab w:val="right" w:pos="8931"/>
      </w:tabs>
      <w:ind w:right="96"/>
      <w:jc w:val="center"/>
      <w:rPr>
        <w:rFonts w:ascii="Arial" w:hAnsi="Arial" w:cs="Arial"/>
      </w:rPr>
    </w:pPr>
    <w:r w:rsidRPr="00F80355">
      <w:rPr>
        <w:rFonts w:ascii="Arial" w:hAnsi="Arial" w:cs="Arial"/>
      </w:rPr>
      <w:fldChar w:fldCharType="begin"/>
    </w:r>
    <w:r w:rsidRPr="00F80355">
      <w:rPr>
        <w:rFonts w:ascii="Arial" w:hAnsi="Arial" w:cs="Arial"/>
      </w:rPr>
      <w:instrText xml:space="preserve"> EQ </w:instrText>
    </w:r>
    <w:r w:rsidRPr="00F80355">
      <w:rPr>
        <w:rFonts w:ascii="Arial" w:hAnsi="Arial" w:cs="Arial"/>
      </w:rPr>
      <w:fldChar w:fldCharType="end"/>
    </w:r>
    <w:r w:rsidRPr="00F80355">
      <w:rPr>
        <w:rStyle w:val="PageNumber"/>
        <w:rFonts w:ascii="Arial" w:hAnsi="Arial" w:cs="Arial"/>
      </w:rPr>
      <w:fldChar w:fldCharType="begin"/>
    </w:r>
    <w:r w:rsidRPr="00F80355">
      <w:rPr>
        <w:rStyle w:val="PageNumber"/>
        <w:rFonts w:ascii="Arial" w:hAnsi="Arial" w:cs="Arial"/>
      </w:rPr>
      <w:instrText xml:space="preserve">PAGE  </w:instrText>
    </w:r>
    <w:r w:rsidRPr="00F80355">
      <w:rPr>
        <w:rStyle w:val="PageNumber"/>
        <w:rFonts w:ascii="Arial" w:hAnsi="Arial" w:cs="Arial"/>
      </w:rPr>
      <w:fldChar w:fldCharType="separate"/>
    </w:r>
    <w:r>
      <w:rPr>
        <w:rStyle w:val="PageNumber"/>
        <w:rFonts w:ascii="Arial" w:hAnsi="Arial" w:cs="Arial"/>
      </w:rPr>
      <w:t>35</w:t>
    </w:r>
    <w:r w:rsidRPr="00F80355">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2797F" w14:textId="77777777" w:rsidR="00384C78" w:rsidRDefault="00384C78">
    <w:pPr>
      <w:pStyle w:val="Footer"/>
      <w:tabs>
        <w:tab w:val="clear" w:pos="8930"/>
        <w:tab w:val="right" w:pos="8931"/>
      </w:tabs>
      <w:ind w:right="96"/>
      <w:jc w:val="center"/>
      <w:rPr>
        <w:rFonts w:ascii="Arial" w:hAnsi="Arial" w:cs="Arial"/>
      </w:rP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DFCE2" w14:textId="77777777" w:rsidR="00185009" w:rsidRDefault="00185009">
      <w:r>
        <w:separator/>
      </w:r>
    </w:p>
  </w:footnote>
  <w:footnote w:type="continuationSeparator" w:id="0">
    <w:p w14:paraId="1B0FAAB2" w14:textId="77777777" w:rsidR="00185009" w:rsidRDefault="00185009">
      <w:r>
        <w:continuationSeparator/>
      </w:r>
    </w:p>
  </w:footnote>
  <w:footnote w:type="continuationNotice" w:id="1">
    <w:p w14:paraId="780C7E20" w14:textId="77777777" w:rsidR="00185009" w:rsidRDefault="0018500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E9B159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12.1pt" o:bullet="t">
        <v:imagedata r:id="rId1" o:title=""/>
      </v:shape>
    </w:pict>
  </w:numPicBullet>
  <w:abstractNum w:abstractNumId="0" w15:restartNumberingAfterBreak="0">
    <w:nsid w:val="FFFFFF7C"/>
    <w:multiLevelType w:val="singleLevel"/>
    <w:tmpl w:val="7F30E8C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A3BCEFB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3B5CB9E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B778E4F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196828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FD6983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8"/>
    <w:multiLevelType w:val="singleLevel"/>
    <w:tmpl w:val="F5402E96"/>
    <w:lvl w:ilvl="0">
      <w:start w:val="1"/>
      <w:numFmt w:val="decimal"/>
      <w:lvlText w:val="%1."/>
      <w:lvlJc w:val="left"/>
      <w:pPr>
        <w:tabs>
          <w:tab w:val="num" w:pos="360"/>
        </w:tabs>
        <w:ind w:left="360" w:hanging="360"/>
      </w:pPr>
      <w:rPr>
        <w:rFonts w:cs="Times New Roman"/>
      </w:rPr>
    </w:lvl>
  </w:abstractNum>
  <w:abstractNum w:abstractNumId="7" w15:restartNumberingAfterBreak="1">
    <w:nsid w:val="FFFFFFFE"/>
    <w:multiLevelType w:val="singleLevel"/>
    <w:tmpl w:val="FFFFFFFF"/>
    <w:lvl w:ilvl="0">
      <w:numFmt w:val="decimal"/>
      <w:lvlText w:val="*"/>
      <w:lvlJc w:val="left"/>
    </w:lvl>
  </w:abstractNum>
  <w:abstractNum w:abstractNumId="8" w15:restartNumberingAfterBreak="0">
    <w:nsid w:val="06C2778D"/>
    <w:multiLevelType w:val="hybridMultilevel"/>
    <w:tmpl w:val="52E6C7A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13637C54"/>
    <w:multiLevelType w:val="hybridMultilevel"/>
    <w:tmpl w:val="D40C8B50"/>
    <w:lvl w:ilvl="0" w:tplc="0D62A77C">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8F27C4"/>
    <w:multiLevelType w:val="hybridMultilevel"/>
    <w:tmpl w:val="6284E91E"/>
    <w:lvl w:ilvl="0" w:tplc="739A42FE">
      <w:start w:val="2"/>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num w:numId="1" w16cid:durableId="100494235">
    <w:abstractNumId w:val="11"/>
  </w:num>
  <w:num w:numId="2" w16cid:durableId="268046680">
    <w:abstractNumId w:val="5"/>
  </w:num>
  <w:num w:numId="3" w16cid:durableId="231233158">
    <w:abstractNumId w:val="4"/>
  </w:num>
  <w:num w:numId="4" w16cid:durableId="1852640386">
    <w:abstractNumId w:val="6"/>
  </w:num>
  <w:num w:numId="5" w16cid:durableId="362025925">
    <w:abstractNumId w:val="3"/>
  </w:num>
  <w:num w:numId="6" w16cid:durableId="275211552">
    <w:abstractNumId w:val="2"/>
  </w:num>
  <w:num w:numId="7" w16cid:durableId="172037197">
    <w:abstractNumId w:val="1"/>
  </w:num>
  <w:num w:numId="8" w16cid:durableId="1132527811">
    <w:abstractNumId w:val="0"/>
  </w:num>
  <w:num w:numId="9" w16cid:durableId="2119984046">
    <w:abstractNumId w:val="7"/>
    <w:lvlOverride w:ilvl="0">
      <w:lvl w:ilvl="0">
        <w:start w:val="1"/>
        <w:numFmt w:val="bullet"/>
        <w:lvlText w:val=""/>
        <w:legacy w:legacy="1" w:legacySpace="0" w:legacyIndent="360"/>
        <w:lvlJc w:val="left"/>
        <w:pPr>
          <w:ind w:left="360" w:hanging="360"/>
        </w:pPr>
        <w:rPr>
          <w:rFonts w:ascii="Symbol" w:hAnsi="Symbol" w:hint="default"/>
        </w:rPr>
      </w:lvl>
    </w:lvlOverride>
  </w:num>
  <w:num w:numId="10" w16cid:durableId="1776635296">
    <w:abstractNumId w:val="10"/>
  </w:num>
  <w:num w:numId="11" w16cid:durableId="876544533">
    <w:abstractNumId w:val="9"/>
  </w:num>
  <w:num w:numId="12" w16cid:durableId="1651596466">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YPI (Nadja Pipan)">
    <w15:presenceInfo w15:providerId="AD" w15:userId="S::NYPI@novonordisk.com::519b688e-c6db-43c1-8297-780ba3c56a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rawingGridHorizontalSpacing w:val="171"/>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016727ed-17d3-4944-90f7-b376baaaf1b9" w:val=" "/>
    <w:docVar w:name="vault_nd_01e3308c-623c-41b0-9a4a-e32cad0720eb" w:val=" "/>
    <w:docVar w:name="vault_nd_03134fc9-85dd-4f75-a910-a57aced29465" w:val=" "/>
    <w:docVar w:name="vault_nd_042df497-99d7-4152-8c1a-bf86d4dd06d2" w:val=" "/>
    <w:docVar w:name="vault_nd_088cba31-aa5f-434a-8dd6-c7f13a6780fe" w:val=" "/>
    <w:docVar w:name="vault_nd_08cfb952-e752-4a4a-aafc-b9a98d5b8a73" w:val=" "/>
    <w:docVar w:name="vault_nd_0a611eab-31ac-469f-b111-b9c414732285" w:val=" "/>
    <w:docVar w:name="vault_nd_11c0937e-266c-4433-bfbc-f48f3306cbd3" w:val=" "/>
    <w:docVar w:name="VAULT_ND_11f57376-74f1-4eaa-9c1e-7f9d1c70b947" w:val=" "/>
    <w:docVar w:name="vault_nd_16659dc4-e51c-4106-8389-424446b897f1" w:val=" "/>
    <w:docVar w:name="vault_nd_18798de7-5f44-409b-83c3-04b9431ba349" w:val=" "/>
    <w:docVar w:name="VAULT_ND_1a882716-790e-4105-bb98-620038bbb50d" w:val=" "/>
    <w:docVar w:name="vault_nd_1bd25816-5acf-4e41-99d2-c38642e6876e" w:val=" "/>
    <w:docVar w:name="vault_nd_1c1b7d6e-266f-4c1b-81fa-0e94df8afedb" w:val=" "/>
    <w:docVar w:name="vault_nd_1e8b3f90-4bb2-4311-b512-d4e2326b3503" w:val=" "/>
    <w:docVar w:name="vault_nd_20f12ff9-13ae-471b-90b6-c7a5323d3438" w:val=" "/>
    <w:docVar w:name="vault_nd_261edf97-59b6-4f22-bb39-3cac9ebc820c" w:val=" "/>
    <w:docVar w:name="vault_nd_287c0dec-5ad9-4134-a863-4be4664cfc42" w:val=" "/>
    <w:docVar w:name="vault_nd_288ec8c8-d138-4878-9309-488b87651a8c" w:val=" "/>
    <w:docVar w:name="vault_nd_29388428-3c57-48a7-ae67-3ca78e1a5e66" w:val=" "/>
    <w:docVar w:name="vault_nd_2ca6ff02-0d99-45fd-a099-3099337715e8" w:val=" "/>
    <w:docVar w:name="VAULT_ND_3187bfd2-9f20-41d7-83ad-eb82ee6e29a4" w:val=" "/>
    <w:docVar w:name="vault_nd_34ab4b51-6e5f-4089-9547-67c694fd0b3f" w:val=" "/>
    <w:docVar w:name="vault_nd_391f20cf-11ec-4ae2-8d60-b3a369f8b964" w:val=" "/>
    <w:docVar w:name="vault_nd_3daf3a1a-8f68-4fb3-8ee9-eaa61b888dcf" w:val=" "/>
    <w:docVar w:name="VAULT_ND_3e70cc83-a950-4906-97bf-62ef01a26ad0" w:val=" "/>
    <w:docVar w:name="vault_nd_3e897902-e113-4de0-a0e9-75f6ae62ed8f" w:val=" "/>
    <w:docVar w:name="vault_nd_4036f8c0-78f1-48a6-832d-ff48168a8044" w:val=" "/>
    <w:docVar w:name="vault_nd_40ca7157-11ad-45f8-a40e-fdefefe8d141" w:val=" "/>
    <w:docVar w:name="VAULT_ND_450593ea-bfbf-4d5d-8c8f-c3b67c7f28a1" w:val=" "/>
    <w:docVar w:name="vault_nd_46340371-a18f-4c7c-aba1-8287112495a0" w:val=" "/>
    <w:docVar w:name="vault_nd_47760f9b-aca9-4968-b8ce-ff56af269531" w:val=" "/>
    <w:docVar w:name="vault_nd_484a6e8c-4220-493f-bb95-da41cef67b29" w:val=" "/>
    <w:docVar w:name="vault_nd_48738fd9-7121-417e-81a5-9220b0bc6db1" w:val=" "/>
    <w:docVar w:name="vault_nd_48f91a7d-5de1-4ac7-8cc8-592e73703267" w:val=" "/>
    <w:docVar w:name="vault_nd_4baa3c23-00cd-4bc6-b706-042b094c5b68" w:val=" "/>
    <w:docVar w:name="VAULT_ND_4bf2d1df-3eb7-48ff-bdf2-0abbc38dcc84" w:val=" "/>
    <w:docVar w:name="vault_nd_4cad4d8d-6479-4884-bcdc-d232a48be410" w:val=" "/>
    <w:docVar w:name="vault_nd_53854e72-ef6b-45d2-b688-96023eb30634" w:val=" "/>
    <w:docVar w:name="vault_nd_56f5a48c-338a-49de-baae-c653761ded8d" w:val=" "/>
    <w:docVar w:name="VAULT_ND_58c2cba0-7788-42fa-863b-454e288d5080" w:val=" "/>
    <w:docVar w:name="VAULT_ND_58f9c1d7-4e9b-4beb-9918-6c197b676e32" w:val=" "/>
    <w:docVar w:name="VAULT_ND_598efc1e-31ff-4bd4-b2ff-5ddf66475f64" w:val=" "/>
    <w:docVar w:name="vault_nd_59f4c18e-a2b6-40d1-aff0-270f96079731" w:val=" "/>
    <w:docVar w:name="vault_nd_5a9aaa96-14e1-4c30-9500-89e01dbbc8cc" w:val=" "/>
    <w:docVar w:name="VAULT_ND_61b8a3b5-d568-4ccf-b236-d1efcaeb12ca" w:val=" "/>
    <w:docVar w:name="vault_nd_6217959f-b6c4-44ef-ad96-4fd9f6e630e0" w:val=" "/>
    <w:docVar w:name="vault_nd_648e9a02-a1ee-46cc-8212-be04f4f75ae3" w:val=" "/>
    <w:docVar w:name="vault_nd_65c13fa8-5d40-4775-acaa-b0b8329fb031" w:val=" "/>
    <w:docVar w:name="vault_nd_66a97dbe-a1b7-4c6d-97eb-6b49979c7950" w:val=" "/>
    <w:docVar w:name="VAULT_ND_688cba39-9f0c-445a-ab77-c011d0bdb946" w:val=" "/>
    <w:docVar w:name="vault_nd_6c73a7e7-1bcb-4899-95fc-88d97202cbfb" w:val=" "/>
    <w:docVar w:name="vault_nd_71a6e9ec-5024-4e95-a3e1-509bb13f3863" w:val=" "/>
    <w:docVar w:name="vault_nd_755a77d9-57d2-4175-9344-cc51134f2c83" w:val=" "/>
    <w:docVar w:name="vault_nd_7af0c720-467b-4a10-bd98-441b9070a4c8" w:val=" "/>
    <w:docVar w:name="vault_nd_7b2e2e0c-760c-4690-910e-e83a53884445" w:val=" "/>
    <w:docVar w:name="vault_nd_7bfc7dff-295b-440e-8f7a-20f2d892260c" w:val=" "/>
    <w:docVar w:name="vault_nd_7caddc80-d474-48e9-86b7-8f298b76969a" w:val=" "/>
    <w:docVar w:name="vault_nd_7de182a7-d833-47d3-b01c-cf03d5373fc8" w:val=" "/>
    <w:docVar w:name="vault_nd_7e574414-6c7b-48e3-931b-aa85b9a7ae1e" w:val=" "/>
    <w:docVar w:name="vault_nd_81a2f68a-a609-41a0-ab7c-1301a9c9c6ee" w:val=" "/>
    <w:docVar w:name="vault_nd_86d23776-3e10-46ac-b0af-930e29795715" w:val=" "/>
    <w:docVar w:name="vault_nd_8868f700-4767-4659-ab1b-50cdc64a0a0e" w:val=" "/>
    <w:docVar w:name="vault_nd_8afbd0e5-59bf-441e-8ffe-52edee07a543" w:val=" "/>
    <w:docVar w:name="VAULT_ND_8b2bd3a7-deba-4694-b09d-567028647942" w:val=" "/>
    <w:docVar w:name="vault_nd_8b909db7-3ec8-47de-92cd-7aa49aa71c42" w:val=" "/>
    <w:docVar w:name="vault_nd_8bcbf5bd-3e87-41f0-84fa-9471f12ec3cb" w:val=" "/>
    <w:docVar w:name="vault_nd_8d0d01ec-bb41-4877-b53c-b2ed2e0e50c0" w:val=" "/>
    <w:docVar w:name="vault_nd_8d46ddd2-0cd3-408b-beeb-c5e0e87f98a1" w:val=" "/>
    <w:docVar w:name="vault_nd_8fd2c79a-e153-4ec0-8483-bff2e36c481d" w:val=" "/>
    <w:docVar w:name="vault_nd_911ca110-6394-4267-93f6-b79ef5748ff0" w:val=" "/>
    <w:docVar w:name="vault_nd_9250f6ea-51fd-471e-a20f-b29bfe715fa0" w:val=" "/>
    <w:docVar w:name="vault_nd_92f33fe0-a2ef-4ee3-a983-e8d8968b9108" w:val=" "/>
    <w:docVar w:name="vault_nd_93df009f-7059-490f-89fd-375bd609dabd" w:val=" "/>
    <w:docVar w:name="vault_nd_96d88a98-07ae-4693-9a98-20ce02b90d1b" w:val=" "/>
    <w:docVar w:name="vault_nd_97c97b37-52c6-47db-8992-f89f89f2d9c5" w:val=" "/>
    <w:docVar w:name="vault_nd_97cfb3f1-fa6b-4590-a529-f68f0dbba5a7" w:val=" "/>
    <w:docVar w:name="vault_nd_97d996e1-dedd-48ca-9dc1-7a0ea3b143c3" w:val=" "/>
    <w:docVar w:name="vault_nd_a01f03d6-a5cd-4d65-b6bc-77b490b694fc" w:val=" "/>
    <w:docVar w:name="vault_nd_a0612f09-e585-45b9-9357-4ea8530e6be3" w:val=" "/>
    <w:docVar w:name="vault_nd_a3d90614-49ba-4131-a976-c35d706c992c" w:val=" "/>
    <w:docVar w:name="vault_nd_a5d48a4b-7101-4d94-9853-bf47a5f4fa29" w:val=" "/>
    <w:docVar w:name="vault_nd_a70be980-5864-40e7-a1f4-19e227b06a58" w:val=" "/>
    <w:docVar w:name="vault_nd_a83181f2-2250-4b81-9dd0-a980a849dc4b" w:val=" "/>
    <w:docVar w:name="VAULT_ND_a9b4859f-d00d-415f-a1f3-6dcd62b06643" w:val=" "/>
    <w:docVar w:name="vault_nd_abe43087-aece-4a46-bae6-cb8309aeacdc" w:val=" "/>
    <w:docVar w:name="vault_nd_ac9c392a-1860-400d-bda9-cf15914997eb" w:val=" "/>
    <w:docVar w:name="vault_nd_ad61ddab-ddff-4fd0-ae05-af1a84475155" w:val=" "/>
    <w:docVar w:name="vault_nd_b26a1248-4a9b-4eac-9075-3d5df0f0dcc6" w:val=" "/>
    <w:docVar w:name="vault_nd_b2c185ab-a018-4bd9-9efe-c5f8318b1713" w:val=" "/>
    <w:docVar w:name="vault_nd_b4d202cc-c37a-4eaa-9dd9-bd95a5aa20dc" w:val=" "/>
    <w:docVar w:name="vault_nd_b88bc74f-5e5c-438c-b790-df622881a174" w:val=" "/>
    <w:docVar w:name="vault_nd_ba7fe634-344a-4f30-9b5c-e43c9a72a8d4" w:val=" "/>
    <w:docVar w:name="vault_nd_be7d991f-c9bb-4315-ab29-fa1001af0627" w:val=" "/>
    <w:docVar w:name="vault_nd_bfa5bb9c-5646-4f16-bb8c-090d2091a50b" w:val=" "/>
    <w:docVar w:name="VAULT_ND_c024f52a-c827-4f9c-9911-0f63cdb98907" w:val=" "/>
    <w:docVar w:name="vault_nd_c238ff59-dbb4-4835-8ba3-98e2345e651f" w:val=" "/>
    <w:docVar w:name="vault_nd_c3a3cbfe-e41b-4872-957a-f50ed96ae5e8" w:val=" "/>
    <w:docVar w:name="VAULT_ND_c995306a-f8c3-4a9c-9e01-aea6005fd8a2" w:val=" "/>
    <w:docVar w:name="vault_nd_c9c19d4b-106f-4e65-baf3-b874dcda6b41" w:val=" "/>
    <w:docVar w:name="VAULT_ND_cb590c23-15a3-4308-b4f5-0e475364462a" w:val=" "/>
    <w:docVar w:name="vault_nd_cc38a03d-33a0-4fdc-8cf0-3fe651208af1" w:val=" "/>
    <w:docVar w:name="VAULT_ND_cd6292ab-6187-4989-85ed-e0ba17d218e7" w:val=" "/>
    <w:docVar w:name="VAULT_ND_ce360907-4286-42b1-b65b-8e9a906e12c7" w:val=" "/>
    <w:docVar w:name="vault_nd_ceaa8e06-ce8c-4a77-a5de-9719da4e4cb4" w:val=" "/>
    <w:docVar w:name="vault_nd_d0b61389-08cb-4b29-a52a-bd5b2fbbf389" w:val=" "/>
    <w:docVar w:name="vault_nd_d1c32585-471c-4dbb-9bdf-4e961546154d" w:val=" "/>
    <w:docVar w:name="vault_nd_d3314a79-0f35-4174-8c8b-be36df53d169" w:val=" "/>
    <w:docVar w:name="vault_nd_d682288c-f81c-4ad0-a3b3-b10d832f5c2e" w:val=" "/>
    <w:docVar w:name="vault_nd_d81fd67c-0496-44c0-acb8-725e16dd01b3" w:val=" "/>
    <w:docVar w:name="vault_nd_dd5225b4-3723-4f74-9885-691681ea9d18" w:val=" "/>
    <w:docVar w:name="vault_nd_de5cbf32-9677-4807-937f-dbf2ffd267cf" w:val=" "/>
    <w:docVar w:name="VAULT_ND_de6d9ffe-b8c1-429c-ab87-30cf6956a526" w:val=" "/>
    <w:docVar w:name="vault_nd_e8788da4-90ab-4c9d-baa8-850342690790" w:val=" "/>
    <w:docVar w:name="VAULT_ND_e8b0ef18-a087-47cd-a1e3-5a6eb791c937" w:val=" "/>
    <w:docVar w:name="vault_nd_ea02ea91-c62e-402c-ba93-d62be9b9ec43" w:val=" "/>
    <w:docVar w:name="VAULT_ND_ead43127-e3b0-41c0-bfbb-6bbcaaa4ad6e" w:val=" "/>
    <w:docVar w:name="vault_nd_eafb6435-d5ff-41f7-9c9a-10487ac03176" w:val=" "/>
    <w:docVar w:name="vault_nd_edb3f129-8ba0-4670-a13a-3a201d48dba0" w:val=" "/>
    <w:docVar w:name="vault_nd_ee21593d-7671-4d9f-82c4-be37bad48464" w:val=" "/>
    <w:docVar w:name="vault_nd_f099bcd7-5fa7-4086-b3f3-825aa8e561e4" w:val=" "/>
    <w:docVar w:name="VAULT_ND_f429ca06-6664-44e9-a2a7-a162e7d7c058" w:val=" "/>
    <w:docVar w:name="vault_nd_f56f76a4-90a9-4267-9f60-c802f15c936c" w:val=" "/>
    <w:docVar w:name="vault_nd_f63aa259-a3f9-46db-ac71-2497fe14fe7b" w:val=" "/>
    <w:docVar w:name="vault_nd_f785928d-66af-4966-a645-a8c601f2e0c5" w:val=" "/>
    <w:docVar w:name="vault_nd_fb5bba00-5ede-4967-b418-90ebd1213436" w:val=" "/>
    <w:docVar w:name="vault_nd_fdca875f-8255-46c6-bafc-36b34b5e516c" w:val=" "/>
    <w:docVar w:name="vault_nd_fea43a52-3e0b-4945-befe-79b6e7a4e8c7" w:val=" "/>
    <w:docVar w:name="Version" w:val="0"/>
  </w:docVars>
  <w:rsids>
    <w:rsidRoot w:val="009F5F8A"/>
    <w:rsid w:val="00000A44"/>
    <w:rsid w:val="00000BCD"/>
    <w:rsid w:val="0000446F"/>
    <w:rsid w:val="000055EC"/>
    <w:rsid w:val="00005D56"/>
    <w:rsid w:val="000070F0"/>
    <w:rsid w:val="00013223"/>
    <w:rsid w:val="00025210"/>
    <w:rsid w:val="000259D5"/>
    <w:rsid w:val="0002675D"/>
    <w:rsid w:val="00027A9C"/>
    <w:rsid w:val="00033543"/>
    <w:rsid w:val="00033E44"/>
    <w:rsid w:val="0003474A"/>
    <w:rsid w:val="000358CD"/>
    <w:rsid w:val="00036F8D"/>
    <w:rsid w:val="00045ADB"/>
    <w:rsid w:val="00046265"/>
    <w:rsid w:val="00054448"/>
    <w:rsid w:val="00054CED"/>
    <w:rsid w:val="000571E5"/>
    <w:rsid w:val="000577E2"/>
    <w:rsid w:val="00057A45"/>
    <w:rsid w:val="00061A04"/>
    <w:rsid w:val="00067BA0"/>
    <w:rsid w:val="00073293"/>
    <w:rsid w:val="00074AF6"/>
    <w:rsid w:val="00080F90"/>
    <w:rsid w:val="00096720"/>
    <w:rsid w:val="00096F57"/>
    <w:rsid w:val="000A0221"/>
    <w:rsid w:val="000A1987"/>
    <w:rsid w:val="000A1F3D"/>
    <w:rsid w:val="000A6B63"/>
    <w:rsid w:val="000B4988"/>
    <w:rsid w:val="000B7308"/>
    <w:rsid w:val="000C0B1A"/>
    <w:rsid w:val="000C66E9"/>
    <w:rsid w:val="000D114E"/>
    <w:rsid w:val="000D7D6A"/>
    <w:rsid w:val="000F0DB5"/>
    <w:rsid w:val="000F2071"/>
    <w:rsid w:val="000F5BFC"/>
    <w:rsid w:val="000F7A29"/>
    <w:rsid w:val="00103EF8"/>
    <w:rsid w:val="0010442C"/>
    <w:rsid w:val="0010443E"/>
    <w:rsid w:val="0010766C"/>
    <w:rsid w:val="00110AC6"/>
    <w:rsid w:val="00112A05"/>
    <w:rsid w:val="00121FCF"/>
    <w:rsid w:val="001220D6"/>
    <w:rsid w:val="00122DD0"/>
    <w:rsid w:val="00122F65"/>
    <w:rsid w:val="00124B24"/>
    <w:rsid w:val="00124FF3"/>
    <w:rsid w:val="00126FDB"/>
    <w:rsid w:val="00131749"/>
    <w:rsid w:val="0013527F"/>
    <w:rsid w:val="0013547D"/>
    <w:rsid w:val="00137117"/>
    <w:rsid w:val="001417CE"/>
    <w:rsid w:val="00143391"/>
    <w:rsid w:val="00145559"/>
    <w:rsid w:val="00147CA7"/>
    <w:rsid w:val="00151018"/>
    <w:rsid w:val="00152849"/>
    <w:rsid w:val="00152A72"/>
    <w:rsid w:val="00153E2D"/>
    <w:rsid w:val="00154CAE"/>
    <w:rsid w:val="00160FBD"/>
    <w:rsid w:val="00162B33"/>
    <w:rsid w:val="00163EF9"/>
    <w:rsid w:val="00165928"/>
    <w:rsid w:val="00166256"/>
    <w:rsid w:val="001676B6"/>
    <w:rsid w:val="001720BE"/>
    <w:rsid w:val="001724CC"/>
    <w:rsid w:val="00172856"/>
    <w:rsid w:val="00174AAF"/>
    <w:rsid w:val="00175B08"/>
    <w:rsid w:val="00181021"/>
    <w:rsid w:val="001840D4"/>
    <w:rsid w:val="00185009"/>
    <w:rsid w:val="0019212B"/>
    <w:rsid w:val="001957F6"/>
    <w:rsid w:val="001A09E4"/>
    <w:rsid w:val="001A3558"/>
    <w:rsid w:val="001A58EB"/>
    <w:rsid w:val="001B3468"/>
    <w:rsid w:val="001B3C3C"/>
    <w:rsid w:val="001B448F"/>
    <w:rsid w:val="001B57DC"/>
    <w:rsid w:val="001B65CF"/>
    <w:rsid w:val="001B7192"/>
    <w:rsid w:val="001C1E30"/>
    <w:rsid w:val="001C67B1"/>
    <w:rsid w:val="001C6944"/>
    <w:rsid w:val="001D0A77"/>
    <w:rsid w:val="001D0EA7"/>
    <w:rsid w:val="001D11A3"/>
    <w:rsid w:val="001D127D"/>
    <w:rsid w:val="001D2DE9"/>
    <w:rsid w:val="001D3684"/>
    <w:rsid w:val="001D624A"/>
    <w:rsid w:val="001D6302"/>
    <w:rsid w:val="001E4A60"/>
    <w:rsid w:val="001E6BBF"/>
    <w:rsid w:val="001F1E15"/>
    <w:rsid w:val="001F544E"/>
    <w:rsid w:val="001F580A"/>
    <w:rsid w:val="001F5DB5"/>
    <w:rsid w:val="00204620"/>
    <w:rsid w:val="00205329"/>
    <w:rsid w:val="00207B04"/>
    <w:rsid w:val="0021233B"/>
    <w:rsid w:val="00213B76"/>
    <w:rsid w:val="00214E1C"/>
    <w:rsid w:val="00216D47"/>
    <w:rsid w:val="00216EE0"/>
    <w:rsid w:val="00223454"/>
    <w:rsid w:val="0022401A"/>
    <w:rsid w:val="00224F84"/>
    <w:rsid w:val="002257EB"/>
    <w:rsid w:val="00226B36"/>
    <w:rsid w:val="00230558"/>
    <w:rsid w:val="00232A56"/>
    <w:rsid w:val="0023482B"/>
    <w:rsid w:val="00235891"/>
    <w:rsid w:val="00237E8C"/>
    <w:rsid w:val="002420D5"/>
    <w:rsid w:val="00247ABC"/>
    <w:rsid w:val="002619E4"/>
    <w:rsid w:val="00261F22"/>
    <w:rsid w:val="00262969"/>
    <w:rsid w:val="0026469E"/>
    <w:rsid w:val="00267DB2"/>
    <w:rsid w:val="00267EE5"/>
    <w:rsid w:val="00270285"/>
    <w:rsid w:val="002748E1"/>
    <w:rsid w:val="002753AD"/>
    <w:rsid w:val="00276D88"/>
    <w:rsid w:val="00276E03"/>
    <w:rsid w:val="002776E3"/>
    <w:rsid w:val="00277711"/>
    <w:rsid w:val="00282779"/>
    <w:rsid w:val="00285B82"/>
    <w:rsid w:val="002876B2"/>
    <w:rsid w:val="0029114B"/>
    <w:rsid w:val="00292F10"/>
    <w:rsid w:val="002930D0"/>
    <w:rsid w:val="00294779"/>
    <w:rsid w:val="0029640F"/>
    <w:rsid w:val="00297B66"/>
    <w:rsid w:val="002A0B43"/>
    <w:rsid w:val="002A356E"/>
    <w:rsid w:val="002B1B7F"/>
    <w:rsid w:val="002B4AD0"/>
    <w:rsid w:val="002B5623"/>
    <w:rsid w:val="002C0C02"/>
    <w:rsid w:val="002C3A28"/>
    <w:rsid w:val="002C5121"/>
    <w:rsid w:val="002C61B7"/>
    <w:rsid w:val="002C6EA9"/>
    <w:rsid w:val="002D09D3"/>
    <w:rsid w:val="002D0B5A"/>
    <w:rsid w:val="002D2BF9"/>
    <w:rsid w:val="002D57BA"/>
    <w:rsid w:val="002D6A4E"/>
    <w:rsid w:val="002E33F0"/>
    <w:rsid w:val="002E5C3A"/>
    <w:rsid w:val="002E634A"/>
    <w:rsid w:val="002F525A"/>
    <w:rsid w:val="003020DB"/>
    <w:rsid w:val="003069F0"/>
    <w:rsid w:val="00306BF8"/>
    <w:rsid w:val="00311541"/>
    <w:rsid w:val="00314390"/>
    <w:rsid w:val="003153CC"/>
    <w:rsid w:val="0032344A"/>
    <w:rsid w:val="00324095"/>
    <w:rsid w:val="0032512C"/>
    <w:rsid w:val="00325D16"/>
    <w:rsid w:val="003333B8"/>
    <w:rsid w:val="003348C1"/>
    <w:rsid w:val="0033656F"/>
    <w:rsid w:val="00347032"/>
    <w:rsid w:val="00351AAF"/>
    <w:rsid w:val="00353542"/>
    <w:rsid w:val="003548D9"/>
    <w:rsid w:val="00357822"/>
    <w:rsid w:val="00357BAA"/>
    <w:rsid w:val="0036057A"/>
    <w:rsid w:val="003623D8"/>
    <w:rsid w:val="00362EBB"/>
    <w:rsid w:val="00372B2E"/>
    <w:rsid w:val="003751ED"/>
    <w:rsid w:val="0037526E"/>
    <w:rsid w:val="00380A0D"/>
    <w:rsid w:val="00382320"/>
    <w:rsid w:val="00382E52"/>
    <w:rsid w:val="0038499C"/>
    <w:rsid w:val="00384C78"/>
    <w:rsid w:val="00386C9C"/>
    <w:rsid w:val="00387130"/>
    <w:rsid w:val="0039309A"/>
    <w:rsid w:val="003A0477"/>
    <w:rsid w:val="003A3111"/>
    <w:rsid w:val="003A61D1"/>
    <w:rsid w:val="003A67E3"/>
    <w:rsid w:val="003B51C1"/>
    <w:rsid w:val="003B7673"/>
    <w:rsid w:val="003C119A"/>
    <w:rsid w:val="003C2FD7"/>
    <w:rsid w:val="003C62CD"/>
    <w:rsid w:val="003C6C76"/>
    <w:rsid w:val="003C711C"/>
    <w:rsid w:val="003D1A62"/>
    <w:rsid w:val="003E52BE"/>
    <w:rsid w:val="003E750D"/>
    <w:rsid w:val="003F0AB7"/>
    <w:rsid w:val="003F185F"/>
    <w:rsid w:val="003F31F8"/>
    <w:rsid w:val="003F539C"/>
    <w:rsid w:val="00400F6C"/>
    <w:rsid w:val="00402362"/>
    <w:rsid w:val="0041168A"/>
    <w:rsid w:val="00414271"/>
    <w:rsid w:val="00415FF0"/>
    <w:rsid w:val="004200B5"/>
    <w:rsid w:val="00420334"/>
    <w:rsid w:val="00430261"/>
    <w:rsid w:val="004303C0"/>
    <w:rsid w:val="00435E00"/>
    <w:rsid w:val="00437669"/>
    <w:rsid w:val="004407D2"/>
    <w:rsid w:val="00441C15"/>
    <w:rsid w:val="00443E23"/>
    <w:rsid w:val="004476EF"/>
    <w:rsid w:val="00450477"/>
    <w:rsid w:val="0045183D"/>
    <w:rsid w:val="00453658"/>
    <w:rsid w:val="00455A35"/>
    <w:rsid w:val="00463786"/>
    <w:rsid w:val="00464CBB"/>
    <w:rsid w:val="00465762"/>
    <w:rsid w:val="0046682E"/>
    <w:rsid w:val="00467489"/>
    <w:rsid w:val="00471A9C"/>
    <w:rsid w:val="004725ED"/>
    <w:rsid w:val="00474D7E"/>
    <w:rsid w:val="00480485"/>
    <w:rsid w:val="00482001"/>
    <w:rsid w:val="00483044"/>
    <w:rsid w:val="004842B0"/>
    <w:rsid w:val="004A5F12"/>
    <w:rsid w:val="004B012B"/>
    <w:rsid w:val="004B12D0"/>
    <w:rsid w:val="004B33C8"/>
    <w:rsid w:val="004B5A60"/>
    <w:rsid w:val="004B7D6A"/>
    <w:rsid w:val="004C1E25"/>
    <w:rsid w:val="004C1F16"/>
    <w:rsid w:val="004C48E1"/>
    <w:rsid w:val="004C535B"/>
    <w:rsid w:val="004D1032"/>
    <w:rsid w:val="004D1394"/>
    <w:rsid w:val="004D1969"/>
    <w:rsid w:val="004D33DF"/>
    <w:rsid w:val="004D3563"/>
    <w:rsid w:val="004D461A"/>
    <w:rsid w:val="004D58FA"/>
    <w:rsid w:val="004E0EB2"/>
    <w:rsid w:val="004E17C0"/>
    <w:rsid w:val="004E2680"/>
    <w:rsid w:val="004E2CC7"/>
    <w:rsid w:val="004E2E8D"/>
    <w:rsid w:val="004E387C"/>
    <w:rsid w:val="004E6C85"/>
    <w:rsid w:val="004E7B16"/>
    <w:rsid w:val="004F0AC4"/>
    <w:rsid w:val="004F740C"/>
    <w:rsid w:val="005008B5"/>
    <w:rsid w:val="00501298"/>
    <w:rsid w:val="00502FF9"/>
    <w:rsid w:val="005076D3"/>
    <w:rsid w:val="00511638"/>
    <w:rsid w:val="00513142"/>
    <w:rsid w:val="005147C4"/>
    <w:rsid w:val="005171F0"/>
    <w:rsid w:val="005241F5"/>
    <w:rsid w:val="00525EC9"/>
    <w:rsid w:val="00531051"/>
    <w:rsid w:val="0053272D"/>
    <w:rsid w:val="00534573"/>
    <w:rsid w:val="00537E9C"/>
    <w:rsid w:val="00551D13"/>
    <w:rsid w:val="00553620"/>
    <w:rsid w:val="00554707"/>
    <w:rsid w:val="005558B8"/>
    <w:rsid w:val="005560B9"/>
    <w:rsid w:val="0056094F"/>
    <w:rsid w:val="0056222B"/>
    <w:rsid w:val="00563773"/>
    <w:rsid w:val="0056743D"/>
    <w:rsid w:val="00570AD4"/>
    <w:rsid w:val="00577203"/>
    <w:rsid w:val="0059462D"/>
    <w:rsid w:val="005A1261"/>
    <w:rsid w:val="005A1716"/>
    <w:rsid w:val="005A54AE"/>
    <w:rsid w:val="005B4AE1"/>
    <w:rsid w:val="005B69A2"/>
    <w:rsid w:val="005C091F"/>
    <w:rsid w:val="005C0C55"/>
    <w:rsid w:val="005C474A"/>
    <w:rsid w:val="005C6AAD"/>
    <w:rsid w:val="005D3572"/>
    <w:rsid w:val="005D4CB4"/>
    <w:rsid w:val="005D6244"/>
    <w:rsid w:val="005D74A6"/>
    <w:rsid w:val="005E5418"/>
    <w:rsid w:val="005E6B12"/>
    <w:rsid w:val="005E6C1A"/>
    <w:rsid w:val="005F14E4"/>
    <w:rsid w:val="005F1B5A"/>
    <w:rsid w:val="0060034A"/>
    <w:rsid w:val="006003D5"/>
    <w:rsid w:val="006040BF"/>
    <w:rsid w:val="00610392"/>
    <w:rsid w:val="006151BD"/>
    <w:rsid w:val="00621E43"/>
    <w:rsid w:val="00622B81"/>
    <w:rsid w:val="00623309"/>
    <w:rsid w:val="00623435"/>
    <w:rsid w:val="00623686"/>
    <w:rsid w:val="00624A38"/>
    <w:rsid w:val="00630ED5"/>
    <w:rsid w:val="00633EED"/>
    <w:rsid w:val="006355E0"/>
    <w:rsid w:val="00640553"/>
    <w:rsid w:val="00640B33"/>
    <w:rsid w:val="00640DD7"/>
    <w:rsid w:val="00641A51"/>
    <w:rsid w:val="006501BB"/>
    <w:rsid w:val="00653816"/>
    <w:rsid w:val="00653D33"/>
    <w:rsid w:val="006552DE"/>
    <w:rsid w:val="00664C23"/>
    <w:rsid w:val="00665B30"/>
    <w:rsid w:val="006741A7"/>
    <w:rsid w:val="00674C54"/>
    <w:rsid w:val="006755CB"/>
    <w:rsid w:val="0068179A"/>
    <w:rsid w:val="00681CFB"/>
    <w:rsid w:val="00682344"/>
    <w:rsid w:val="00682CB9"/>
    <w:rsid w:val="00683111"/>
    <w:rsid w:val="00684B96"/>
    <w:rsid w:val="0068582C"/>
    <w:rsid w:val="00686CD3"/>
    <w:rsid w:val="00691AED"/>
    <w:rsid w:val="006A0FA2"/>
    <w:rsid w:val="006A1FB5"/>
    <w:rsid w:val="006A78A8"/>
    <w:rsid w:val="006B0F22"/>
    <w:rsid w:val="006B1A53"/>
    <w:rsid w:val="006B4993"/>
    <w:rsid w:val="006C0D7B"/>
    <w:rsid w:val="006C2877"/>
    <w:rsid w:val="006C4E62"/>
    <w:rsid w:val="006C63ED"/>
    <w:rsid w:val="006C77AA"/>
    <w:rsid w:val="006D164D"/>
    <w:rsid w:val="006D4F04"/>
    <w:rsid w:val="006D70AD"/>
    <w:rsid w:val="006E43E2"/>
    <w:rsid w:val="006F0FD2"/>
    <w:rsid w:val="006F25B8"/>
    <w:rsid w:val="006F2915"/>
    <w:rsid w:val="006F63E1"/>
    <w:rsid w:val="006F6E27"/>
    <w:rsid w:val="00700FC8"/>
    <w:rsid w:val="0070128F"/>
    <w:rsid w:val="007015F7"/>
    <w:rsid w:val="00702040"/>
    <w:rsid w:val="007043FA"/>
    <w:rsid w:val="00704ACB"/>
    <w:rsid w:val="00707391"/>
    <w:rsid w:val="0071251B"/>
    <w:rsid w:val="00713F5B"/>
    <w:rsid w:val="0071766E"/>
    <w:rsid w:val="0072095B"/>
    <w:rsid w:val="0072523E"/>
    <w:rsid w:val="007264E7"/>
    <w:rsid w:val="00734B9F"/>
    <w:rsid w:val="00735D0E"/>
    <w:rsid w:val="00740683"/>
    <w:rsid w:val="007406E3"/>
    <w:rsid w:val="00743E76"/>
    <w:rsid w:val="0075076D"/>
    <w:rsid w:val="007540AD"/>
    <w:rsid w:val="00755365"/>
    <w:rsid w:val="00755924"/>
    <w:rsid w:val="00760629"/>
    <w:rsid w:val="007609C5"/>
    <w:rsid w:val="00766A89"/>
    <w:rsid w:val="00773DA2"/>
    <w:rsid w:val="007821EB"/>
    <w:rsid w:val="007839E2"/>
    <w:rsid w:val="00784E95"/>
    <w:rsid w:val="007853B5"/>
    <w:rsid w:val="0079152D"/>
    <w:rsid w:val="007969B4"/>
    <w:rsid w:val="00797EF2"/>
    <w:rsid w:val="007A05C9"/>
    <w:rsid w:val="007A0A2C"/>
    <w:rsid w:val="007B00E1"/>
    <w:rsid w:val="007B25A8"/>
    <w:rsid w:val="007B2F4C"/>
    <w:rsid w:val="007B4031"/>
    <w:rsid w:val="007B4B3C"/>
    <w:rsid w:val="007B4EE8"/>
    <w:rsid w:val="007C0DFC"/>
    <w:rsid w:val="007C136D"/>
    <w:rsid w:val="007C555C"/>
    <w:rsid w:val="007C5B02"/>
    <w:rsid w:val="007C675F"/>
    <w:rsid w:val="007C6776"/>
    <w:rsid w:val="007C7C83"/>
    <w:rsid w:val="007D0983"/>
    <w:rsid w:val="007D1B50"/>
    <w:rsid w:val="007D2CB0"/>
    <w:rsid w:val="007D5281"/>
    <w:rsid w:val="007E4EE0"/>
    <w:rsid w:val="007F08E1"/>
    <w:rsid w:val="007F1C35"/>
    <w:rsid w:val="007F3DF1"/>
    <w:rsid w:val="007F64ED"/>
    <w:rsid w:val="00800B2F"/>
    <w:rsid w:val="00804A75"/>
    <w:rsid w:val="0080726D"/>
    <w:rsid w:val="008107E3"/>
    <w:rsid w:val="00810C71"/>
    <w:rsid w:val="00810E9E"/>
    <w:rsid w:val="00813669"/>
    <w:rsid w:val="008141F9"/>
    <w:rsid w:val="00814D96"/>
    <w:rsid w:val="008218A2"/>
    <w:rsid w:val="008271C3"/>
    <w:rsid w:val="00841F6C"/>
    <w:rsid w:val="008424D0"/>
    <w:rsid w:val="00842DD7"/>
    <w:rsid w:val="00844144"/>
    <w:rsid w:val="008442C1"/>
    <w:rsid w:val="008458A6"/>
    <w:rsid w:val="008525D6"/>
    <w:rsid w:val="00853D30"/>
    <w:rsid w:val="00856BFC"/>
    <w:rsid w:val="008576C8"/>
    <w:rsid w:val="00857B32"/>
    <w:rsid w:val="00861E71"/>
    <w:rsid w:val="008647E5"/>
    <w:rsid w:val="008657FB"/>
    <w:rsid w:val="0086589A"/>
    <w:rsid w:val="008661A7"/>
    <w:rsid w:val="00872DC1"/>
    <w:rsid w:val="008748AB"/>
    <w:rsid w:val="00877AAC"/>
    <w:rsid w:val="00883902"/>
    <w:rsid w:val="00884554"/>
    <w:rsid w:val="00891C9D"/>
    <w:rsid w:val="00894A03"/>
    <w:rsid w:val="00895386"/>
    <w:rsid w:val="00895589"/>
    <w:rsid w:val="00896B41"/>
    <w:rsid w:val="008A265F"/>
    <w:rsid w:val="008A3E60"/>
    <w:rsid w:val="008A44D1"/>
    <w:rsid w:val="008A69DD"/>
    <w:rsid w:val="008B3E91"/>
    <w:rsid w:val="008B54D1"/>
    <w:rsid w:val="008B5742"/>
    <w:rsid w:val="008C1360"/>
    <w:rsid w:val="008C3B95"/>
    <w:rsid w:val="008C69B9"/>
    <w:rsid w:val="008C73BF"/>
    <w:rsid w:val="008C77B7"/>
    <w:rsid w:val="008E0922"/>
    <w:rsid w:val="008E5025"/>
    <w:rsid w:val="008F52E8"/>
    <w:rsid w:val="008F538A"/>
    <w:rsid w:val="008F6869"/>
    <w:rsid w:val="00900618"/>
    <w:rsid w:val="00901899"/>
    <w:rsid w:val="00903D03"/>
    <w:rsid w:val="009048B4"/>
    <w:rsid w:val="00905EE0"/>
    <w:rsid w:val="00911277"/>
    <w:rsid w:val="00911C1C"/>
    <w:rsid w:val="00914571"/>
    <w:rsid w:val="00914AFB"/>
    <w:rsid w:val="009173AA"/>
    <w:rsid w:val="0091785B"/>
    <w:rsid w:val="00920768"/>
    <w:rsid w:val="00921DB3"/>
    <w:rsid w:val="00922563"/>
    <w:rsid w:val="00923EB6"/>
    <w:rsid w:val="009257F9"/>
    <w:rsid w:val="0092649D"/>
    <w:rsid w:val="00930D6F"/>
    <w:rsid w:val="00944E7C"/>
    <w:rsid w:val="00952924"/>
    <w:rsid w:val="0095786D"/>
    <w:rsid w:val="00961C87"/>
    <w:rsid w:val="009638C7"/>
    <w:rsid w:val="0096559D"/>
    <w:rsid w:val="009708A0"/>
    <w:rsid w:val="00970959"/>
    <w:rsid w:val="0097185A"/>
    <w:rsid w:val="0097317A"/>
    <w:rsid w:val="00974566"/>
    <w:rsid w:val="00974F54"/>
    <w:rsid w:val="00976442"/>
    <w:rsid w:val="00976A62"/>
    <w:rsid w:val="009810BF"/>
    <w:rsid w:val="0098294D"/>
    <w:rsid w:val="00983E08"/>
    <w:rsid w:val="009845F7"/>
    <w:rsid w:val="00984804"/>
    <w:rsid w:val="009909D3"/>
    <w:rsid w:val="009924B7"/>
    <w:rsid w:val="009935A1"/>
    <w:rsid w:val="009963E7"/>
    <w:rsid w:val="009A1807"/>
    <w:rsid w:val="009A4F1F"/>
    <w:rsid w:val="009B45BD"/>
    <w:rsid w:val="009B46B4"/>
    <w:rsid w:val="009B529D"/>
    <w:rsid w:val="009B5BE3"/>
    <w:rsid w:val="009C2081"/>
    <w:rsid w:val="009C34ED"/>
    <w:rsid w:val="009C3B2C"/>
    <w:rsid w:val="009C5498"/>
    <w:rsid w:val="009C5F84"/>
    <w:rsid w:val="009C6AAF"/>
    <w:rsid w:val="009D028E"/>
    <w:rsid w:val="009D1B18"/>
    <w:rsid w:val="009D6048"/>
    <w:rsid w:val="009D7535"/>
    <w:rsid w:val="009E23D5"/>
    <w:rsid w:val="009E2EDE"/>
    <w:rsid w:val="009E50DD"/>
    <w:rsid w:val="009E5E47"/>
    <w:rsid w:val="009F2229"/>
    <w:rsid w:val="009F2665"/>
    <w:rsid w:val="009F451E"/>
    <w:rsid w:val="009F504E"/>
    <w:rsid w:val="009F5F8A"/>
    <w:rsid w:val="009F700A"/>
    <w:rsid w:val="00A00F6B"/>
    <w:rsid w:val="00A01B14"/>
    <w:rsid w:val="00A04386"/>
    <w:rsid w:val="00A06C89"/>
    <w:rsid w:val="00A07BE6"/>
    <w:rsid w:val="00A12A0E"/>
    <w:rsid w:val="00A13CD6"/>
    <w:rsid w:val="00A1589C"/>
    <w:rsid w:val="00A30149"/>
    <w:rsid w:val="00A32798"/>
    <w:rsid w:val="00A350EB"/>
    <w:rsid w:val="00A40083"/>
    <w:rsid w:val="00A428DF"/>
    <w:rsid w:val="00A43219"/>
    <w:rsid w:val="00A44DA4"/>
    <w:rsid w:val="00A46138"/>
    <w:rsid w:val="00A4726F"/>
    <w:rsid w:val="00A559F7"/>
    <w:rsid w:val="00A55BB1"/>
    <w:rsid w:val="00A566A6"/>
    <w:rsid w:val="00A56C71"/>
    <w:rsid w:val="00A6410A"/>
    <w:rsid w:val="00A654BA"/>
    <w:rsid w:val="00A66CC3"/>
    <w:rsid w:val="00A708B8"/>
    <w:rsid w:val="00A72827"/>
    <w:rsid w:val="00A737CA"/>
    <w:rsid w:val="00A741B2"/>
    <w:rsid w:val="00A747EC"/>
    <w:rsid w:val="00A80680"/>
    <w:rsid w:val="00A8141A"/>
    <w:rsid w:val="00A85AA0"/>
    <w:rsid w:val="00A85D2C"/>
    <w:rsid w:val="00A905E6"/>
    <w:rsid w:val="00A91C7B"/>
    <w:rsid w:val="00A91E9B"/>
    <w:rsid w:val="00A92E3B"/>
    <w:rsid w:val="00A94E88"/>
    <w:rsid w:val="00AA19A7"/>
    <w:rsid w:val="00AA22B0"/>
    <w:rsid w:val="00AA2CA7"/>
    <w:rsid w:val="00AA3EF5"/>
    <w:rsid w:val="00AA7B44"/>
    <w:rsid w:val="00AB1CC0"/>
    <w:rsid w:val="00AB2CE9"/>
    <w:rsid w:val="00AB56D3"/>
    <w:rsid w:val="00AC1371"/>
    <w:rsid w:val="00AC1CC4"/>
    <w:rsid w:val="00AC2814"/>
    <w:rsid w:val="00AD2F2B"/>
    <w:rsid w:val="00AD5C2F"/>
    <w:rsid w:val="00AD7F25"/>
    <w:rsid w:val="00AE560E"/>
    <w:rsid w:val="00AE66C5"/>
    <w:rsid w:val="00AE68E5"/>
    <w:rsid w:val="00B02D6E"/>
    <w:rsid w:val="00B10B02"/>
    <w:rsid w:val="00B115DC"/>
    <w:rsid w:val="00B1438C"/>
    <w:rsid w:val="00B15B58"/>
    <w:rsid w:val="00B21059"/>
    <w:rsid w:val="00B21D2F"/>
    <w:rsid w:val="00B22FAE"/>
    <w:rsid w:val="00B26B6D"/>
    <w:rsid w:val="00B36D84"/>
    <w:rsid w:val="00B40276"/>
    <w:rsid w:val="00B42D11"/>
    <w:rsid w:val="00B45A77"/>
    <w:rsid w:val="00B508D8"/>
    <w:rsid w:val="00B5429D"/>
    <w:rsid w:val="00B543EF"/>
    <w:rsid w:val="00B6029B"/>
    <w:rsid w:val="00B64D63"/>
    <w:rsid w:val="00B71634"/>
    <w:rsid w:val="00B72BEA"/>
    <w:rsid w:val="00B73354"/>
    <w:rsid w:val="00B75877"/>
    <w:rsid w:val="00B83695"/>
    <w:rsid w:val="00B84014"/>
    <w:rsid w:val="00B85C0A"/>
    <w:rsid w:val="00B87AA3"/>
    <w:rsid w:val="00B930DA"/>
    <w:rsid w:val="00B93B11"/>
    <w:rsid w:val="00B945F4"/>
    <w:rsid w:val="00B947C1"/>
    <w:rsid w:val="00BA2AAF"/>
    <w:rsid w:val="00BA74B7"/>
    <w:rsid w:val="00BB1038"/>
    <w:rsid w:val="00BB11CD"/>
    <w:rsid w:val="00BB3CD7"/>
    <w:rsid w:val="00BC1FC0"/>
    <w:rsid w:val="00BC2472"/>
    <w:rsid w:val="00BC3BE6"/>
    <w:rsid w:val="00BC5C81"/>
    <w:rsid w:val="00BD37CD"/>
    <w:rsid w:val="00BD7F1B"/>
    <w:rsid w:val="00BE2375"/>
    <w:rsid w:val="00BE52BF"/>
    <w:rsid w:val="00BE6F2D"/>
    <w:rsid w:val="00BE752B"/>
    <w:rsid w:val="00BF2827"/>
    <w:rsid w:val="00BF3CB0"/>
    <w:rsid w:val="00BF4F3E"/>
    <w:rsid w:val="00BF6F70"/>
    <w:rsid w:val="00C02EEF"/>
    <w:rsid w:val="00C0667E"/>
    <w:rsid w:val="00C11455"/>
    <w:rsid w:val="00C11C48"/>
    <w:rsid w:val="00C13D46"/>
    <w:rsid w:val="00C15AFF"/>
    <w:rsid w:val="00C16995"/>
    <w:rsid w:val="00C1748B"/>
    <w:rsid w:val="00C20A2D"/>
    <w:rsid w:val="00C2101B"/>
    <w:rsid w:val="00C222B7"/>
    <w:rsid w:val="00C23373"/>
    <w:rsid w:val="00C2524D"/>
    <w:rsid w:val="00C314C2"/>
    <w:rsid w:val="00C356F5"/>
    <w:rsid w:val="00C35D5B"/>
    <w:rsid w:val="00C36FFF"/>
    <w:rsid w:val="00C50705"/>
    <w:rsid w:val="00C5446D"/>
    <w:rsid w:val="00C5501A"/>
    <w:rsid w:val="00C61DAF"/>
    <w:rsid w:val="00C62258"/>
    <w:rsid w:val="00C6385F"/>
    <w:rsid w:val="00C6536B"/>
    <w:rsid w:val="00C65690"/>
    <w:rsid w:val="00C65A05"/>
    <w:rsid w:val="00C70AA2"/>
    <w:rsid w:val="00C70C10"/>
    <w:rsid w:val="00C73B70"/>
    <w:rsid w:val="00C73C44"/>
    <w:rsid w:val="00C74EA9"/>
    <w:rsid w:val="00C801F6"/>
    <w:rsid w:val="00C91D77"/>
    <w:rsid w:val="00C96812"/>
    <w:rsid w:val="00CA2253"/>
    <w:rsid w:val="00CA5B6B"/>
    <w:rsid w:val="00CA7D29"/>
    <w:rsid w:val="00CB057F"/>
    <w:rsid w:val="00CB1C26"/>
    <w:rsid w:val="00CB1C52"/>
    <w:rsid w:val="00CB4C9B"/>
    <w:rsid w:val="00CB61D6"/>
    <w:rsid w:val="00CD1175"/>
    <w:rsid w:val="00CD248E"/>
    <w:rsid w:val="00CD4D8B"/>
    <w:rsid w:val="00CD64C5"/>
    <w:rsid w:val="00CD6788"/>
    <w:rsid w:val="00CD6C94"/>
    <w:rsid w:val="00CE0525"/>
    <w:rsid w:val="00CE07C7"/>
    <w:rsid w:val="00CE1A4F"/>
    <w:rsid w:val="00CF0440"/>
    <w:rsid w:val="00D00DAC"/>
    <w:rsid w:val="00D01E28"/>
    <w:rsid w:val="00D01FF3"/>
    <w:rsid w:val="00D0473E"/>
    <w:rsid w:val="00D058CA"/>
    <w:rsid w:val="00D062CC"/>
    <w:rsid w:val="00D118EF"/>
    <w:rsid w:val="00D12A97"/>
    <w:rsid w:val="00D14513"/>
    <w:rsid w:val="00D1576D"/>
    <w:rsid w:val="00D157BA"/>
    <w:rsid w:val="00D229F1"/>
    <w:rsid w:val="00D245F2"/>
    <w:rsid w:val="00D2503A"/>
    <w:rsid w:val="00D25ED0"/>
    <w:rsid w:val="00D32554"/>
    <w:rsid w:val="00D32EC1"/>
    <w:rsid w:val="00D358B7"/>
    <w:rsid w:val="00D37DB4"/>
    <w:rsid w:val="00D4210B"/>
    <w:rsid w:val="00D43707"/>
    <w:rsid w:val="00D4500F"/>
    <w:rsid w:val="00D458C4"/>
    <w:rsid w:val="00D47247"/>
    <w:rsid w:val="00D47425"/>
    <w:rsid w:val="00D47CD4"/>
    <w:rsid w:val="00D51E06"/>
    <w:rsid w:val="00D5466B"/>
    <w:rsid w:val="00D600DB"/>
    <w:rsid w:val="00D66385"/>
    <w:rsid w:val="00D67A5E"/>
    <w:rsid w:val="00D67E31"/>
    <w:rsid w:val="00D70891"/>
    <w:rsid w:val="00D756C2"/>
    <w:rsid w:val="00D77F70"/>
    <w:rsid w:val="00D80893"/>
    <w:rsid w:val="00D80C5A"/>
    <w:rsid w:val="00D83207"/>
    <w:rsid w:val="00D94D45"/>
    <w:rsid w:val="00D96AC6"/>
    <w:rsid w:val="00D96C52"/>
    <w:rsid w:val="00D96DDC"/>
    <w:rsid w:val="00DA07AA"/>
    <w:rsid w:val="00DA629D"/>
    <w:rsid w:val="00DB516B"/>
    <w:rsid w:val="00DB5820"/>
    <w:rsid w:val="00DB58D1"/>
    <w:rsid w:val="00DB5A00"/>
    <w:rsid w:val="00DC3EFC"/>
    <w:rsid w:val="00DC531B"/>
    <w:rsid w:val="00DD69EC"/>
    <w:rsid w:val="00DD7667"/>
    <w:rsid w:val="00DE3B86"/>
    <w:rsid w:val="00DE6600"/>
    <w:rsid w:val="00DF03D1"/>
    <w:rsid w:val="00DF16FA"/>
    <w:rsid w:val="00DF24D8"/>
    <w:rsid w:val="00DF2B28"/>
    <w:rsid w:val="00DF5E5E"/>
    <w:rsid w:val="00DF7ECA"/>
    <w:rsid w:val="00E0122B"/>
    <w:rsid w:val="00E04419"/>
    <w:rsid w:val="00E068C3"/>
    <w:rsid w:val="00E13A39"/>
    <w:rsid w:val="00E13C88"/>
    <w:rsid w:val="00E14021"/>
    <w:rsid w:val="00E16992"/>
    <w:rsid w:val="00E17512"/>
    <w:rsid w:val="00E17AE4"/>
    <w:rsid w:val="00E20EA4"/>
    <w:rsid w:val="00E2109C"/>
    <w:rsid w:val="00E2188F"/>
    <w:rsid w:val="00E220A9"/>
    <w:rsid w:val="00E233DB"/>
    <w:rsid w:val="00E24945"/>
    <w:rsid w:val="00E2572E"/>
    <w:rsid w:val="00E25AF5"/>
    <w:rsid w:val="00E2620A"/>
    <w:rsid w:val="00E268EC"/>
    <w:rsid w:val="00E27D4F"/>
    <w:rsid w:val="00E27E7E"/>
    <w:rsid w:val="00E30416"/>
    <w:rsid w:val="00E3722C"/>
    <w:rsid w:val="00E42209"/>
    <w:rsid w:val="00E4299E"/>
    <w:rsid w:val="00E43CC9"/>
    <w:rsid w:val="00E43F35"/>
    <w:rsid w:val="00E519F0"/>
    <w:rsid w:val="00E54E03"/>
    <w:rsid w:val="00E6441E"/>
    <w:rsid w:val="00E6763C"/>
    <w:rsid w:val="00E7780D"/>
    <w:rsid w:val="00E80248"/>
    <w:rsid w:val="00E81847"/>
    <w:rsid w:val="00E83682"/>
    <w:rsid w:val="00E83703"/>
    <w:rsid w:val="00E84486"/>
    <w:rsid w:val="00E84B93"/>
    <w:rsid w:val="00E87367"/>
    <w:rsid w:val="00E87836"/>
    <w:rsid w:val="00E879B1"/>
    <w:rsid w:val="00E90841"/>
    <w:rsid w:val="00E94356"/>
    <w:rsid w:val="00E96649"/>
    <w:rsid w:val="00E96717"/>
    <w:rsid w:val="00E97364"/>
    <w:rsid w:val="00EA0169"/>
    <w:rsid w:val="00EA3F8B"/>
    <w:rsid w:val="00EB0563"/>
    <w:rsid w:val="00EB0F7A"/>
    <w:rsid w:val="00EB1E16"/>
    <w:rsid w:val="00EC1DA3"/>
    <w:rsid w:val="00EC38D5"/>
    <w:rsid w:val="00ED2312"/>
    <w:rsid w:val="00ED27D1"/>
    <w:rsid w:val="00EE0BB6"/>
    <w:rsid w:val="00EE4778"/>
    <w:rsid w:val="00EE60C8"/>
    <w:rsid w:val="00EE74DD"/>
    <w:rsid w:val="00EF1994"/>
    <w:rsid w:val="00EF57C5"/>
    <w:rsid w:val="00EF59CE"/>
    <w:rsid w:val="00EF6B84"/>
    <w:rsid w:val="00EF7AF5"/>
    <w:rsid w:val="00F03BF7"/>
    <w:rsid w:val="00F03CA4"/>
    <w:rsid w:val="00F06015"/>
    <w:rsid w:val="00F0622E"/>
    <w:rsid w:val="00F14E0C"/>
    <w:rsid w:val="00F20290"/>
    <w:rsid w:val="00F23993"/>
    <w:rsid w:val="00F33281"/>
    <w:rsid w:val="00F3477E"/>
    <w:rsid w:val="00F410F3"/>
    <w:rsid w:val="00F46283"/>
    <w:rsid w:val="00F51C26"/>
    <w:rsid w:val="00F528CC"/>
    <w:rsid w:val="00F54255"/>
    <w:rsid w:val="00F55159"/>
    <w:rsid w:val="00F572FF"/>
    <w:rsid w:val="00F6130D"/>
    <w:rsid w:val="00F63D5B"/>
    <w:rsid w:val="00F6411A"/>
    <w:rsid w:val="00F708C7"/>
    <w:rsid w:val="00F76C20"/>
    <w:rsid w:val="00F76EAC"/>
    <w:rsid w:val="00F77805"/>
    <w:rsid w:val="00F80355"/>
    <w:rsid w:val="00F8718F"/>
    <w:rsid w:val="00F90BC2"/>
    <w:rsid w:val="00FA1668"/>
    <w:rsid w:val="00FA1D15"/>
    <w:rsid w:val="00FA3353"/>
    <w:rsid w:val="00FA4A7D"/>
    <w:rsid w:val="00FB6FA3"/>
    <w:rsid w:val="00FB7962"/>
    <w:rsid w:val="00FC09CF"/>
    <w:rsid w:val="00FC355A"/>
    <w:rsid w:val="00FC64FA"/>
    <w:rsid w:val="00FD218F"/>
    <w:rsid w:val="00FD260F"/>
    <w:rsid w:val="00FD2BBA"/>
    <w:rsid w:val="00FD48AD"/>
    <w:rsid w:val="00FD500F"/>
    <w:rsid w:val="00FD60D2"/>
    <w:rsid w:val="00FE37BF"/>
    <w:rsid w:val="00FE4DE8"/>
    <w:rsid w:val="00FF4BD3"/>
    <w:rsid w:val="00FF54BA"/>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A81D0D"/>
  <w15:chartTrackingRefBased/>
  <w15:docId w15:val="{71B2E763-EC19-4E60-A319-C66C899EA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4021"/>
    <w:pPr>
      <w:tabs>
        <w:tab w:val="left" w:pos="567"/>
      </w:tabs>
      <w:suppressAutoHyphens/>
    </w:pPr>
    <w:rPr>
      <w:noProof/>
      <w:sz w:val="22"/>
      <w:szCs w:val="24"/>
      <w:lang w:eastAsia="en-US" w:bidi="ar-SA"/>
    </w:rPr>
  </w:style>
  <w:style w:type="paragraph" w:styleId="Heading1">
    <w:name w:val="heading 1"/>
    <w:basedOn w:val="Normal"/>
    <w:next w:val="Normal"/>
    <w:qFormat/>
    <w:pPr>
      <w:spacing w:before="240" w:after="120"/>
      <w:ind w:left="357" w:hanging="357"/>
      <w:outlineLvl w:val="0"/>
    </w:pPr>
    <w:rPr>
      <w:b/>
      <w:caps/>
      <w:noProof w:val="0"/>
      <w:sz w:val="26"/>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noProof w:val="0"/>
      <w:kern w:val="28"/>
      <w:sz w:val="24"/>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jc w:val="both"/>
      <w:outlineLvl w:val="4"/>
    </w:pPr>
  </w:style>
  <w:style w:type="paragraph" w:styleId="Heading6">
    <w:name w:val="heading 6"/>
    <w:basedOn w:val="Normal"/>
    <w:next w:val="Normal"/>
    <w:qFormat/>
    <w:pPr>
      <w:keepNext/>
      <w:tabs>
        <w:tab w:val="left" w:pos="-720"/>
        <w:tab w:val="left" w:pos="4536"/>
      </w:tabs>
      <w:outlineLvl w:val="5"/>
    </w:pPr>
    <w:rPr>
      <w:i/>
    </w:rPr>
  </w:style>
  <w:style w:type="paragraph" w:styleId="Heading7">
    <w:name w:val="heading 7"/>
    <w:basedOn w:val="Normal"/>
    <w:next w:val="Normal"/>
    <w:qFormat/>
    <w:pPr>
      <w:keepNext/>
      <w:tabs>
        <w:tab w:val="left" w:pos="-720"/>
        <w:tab w:val="left" w:pos="4536"/>
      </w:tab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Helvetica" w:hAnsi="Helvetica"/>
      <w:sz w:val="20"/>
    </w:rPr>
  </w:style>
  <w:style w:type="paragraph" w:styleId="Footer">
    <w:name w:val="footer"/>
    <w:basedOn w:val="Normal"/>
    <w:pPr>
      <w:tabs>
        <w:tab w:val="center" w:pos="4536"/>
        <w:tab w:val="center" w:pos="8930"/>
      </w:tabs>
    </w:pPr>
    <w:rPr>
      <w:rFonts w:ascii="Helvetica" w:hAnsi="Helvetica"/>
      <w:sz w:val="16"/>
    </w:rPr>
  </w:style>
  <w:style w:type="character" w:styleId="PageNumber">
    <w:name w:val="page number"/>
    <w:rPr>
      <w:rFonts w:cs="Times New Roman"/>
    </w:rPr>
  </w:style>
  <w:style w:type="paragraph" w:styleId="BodyTextIndent">
    <w:name w:val="Body Text Indent"/>
    <w:basedOn w:val="Normal"/>
    <w:pPr>
      <w:tabs>
        <w:tab w:val="clear" w:pos="567"/>
      </w:tabs>
      <w:autoSpaceDE w:val="0"/>
      <w:autoSpaceDN w:val="0"/>
      <w:adjustRightInd w:val="0"/>
      <w:ind w:left="720"/>
      <w:jc w:val="both"/>
    </w:pPr>
    <w:rPr>
      <w:szCs w:val="22"/>
      <w:lang w:eastAsia="en-GB"/>
    </w:rPr>
  </w:style>
  <w:style w:type="paragraph" w:styleId="BodyText3">
    <w:name w:val="Body Text 3"/>
    <w:basedOn w:val="Normal"/>
    <w:pPr>
      <w:tabs>
        <w:tab w:val="clear" w:pos="567"/>
      </w:tabs>
      <w:autoSpaceDE w:val="0"/>
      <w:autoSpaceDN w:val="0"/>
      <w:adjustRightInd w:val="0"/>
      <w:jc w:val="both"/>
    </w:pPr>
    <w:rPr>
      <w:color w:val="0000FF"/>
      <w:szCs w:val="22"/>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link w:val="BodyTextChar"/>
    <w:pPr>
      <w:tabs>
        <w:tab w:val="clear" w:pos="567"/>
      </w:tabs>
    </w:pPr>
    <w:rPr>
      <w:i/>
      <w:color w:val="008000"/>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semiHidden/>
    <w:rPr>
      <w:rFonts w:cs="Times New Roman"/>
      <w:sz w:val="16"/>
      <w:szCs w:val="16"/>
    </w:rPr>
  </w:style>
  <w:style w:type="paragraph" w:styleId="CommentText">
    <w:name w:val="annotation text"/>
    <w:basedOn w:val="Normal"/>
    <w:semiHidden/>
    <w:rPr>
      <w:sz w:val="20"/>
    </w:rPr>
  </w:style>
  <w:style w:type="paragraph" w:customStyle="1" w:styleId="EMEAEnBodyText">
    <w:name w:val="EMEA En Body Text"/>
    <w:basedOn w:val="Normal"/>
    <w:pPr>
      <w:tabs>
        <w:tab w:val="clear" w:pos="567"/>
      </w:tabs>
      <w:spacing w:before="120" w:after="120"/>
      <w:jc w:val="both"/>
    </w:pPr>
  </w:style>
  <w:style w:type="paragraph" w:styleId="DocumentMap">
    <w:name w:val="Document Map"/>
    <w:basedOn w:val="Normal"/>
    <w:semiHidden/>
    <w:pPr>
      <w:shd w:val="clear" w:color="auto" w:fill="000080"/>
    </w:pPr>
    <w:rPr>
      <w:rFonts w:ascii="Tahoma" w:hAnsi="Tahoma" w:cs="Tahoma"/>
    </w:rPr>
  </w:style>
  <w:style w:type="character" w:styleId="Hyperlink">
    <w:name w:val="Hyperlink"/>
    <w:rPr>
      <w:rFonts w:cs="Times New Roman"/>
      <w:color w:val="0000FF"/>
      <w:u w:val="single"/>
    </w:rPr>
  </w:style>
  <w:style w:type="paragraph" w:customStyle="1" w:styleId="AHeader1">
    <w:name w:val="AHeader 1"/>
    <w:basedOn w:val="Normal"/>
    <w:pPr>
      <w:numPr>
        <w:numId w:val="1"/>
      </w:numPr>
      <w:tabs>
        <w:tab w:val="clear" w:pos="567"/>
      </w:tabs>
      <w:spacing w:after="120"/>
    </w:pPr>
    <w:rPr>
      <w:rFonts w:ascii="Arial" w:hAnsi="Arial" w:cs="Arial"/>
      <w:b/>
      <w:bCs/>
      <w:sz w:val="24"/>
    </w:rPr>
  </w:style>
  <w:style w:type="paragraph" w:customStyle="1" w:styleId="AHeader2">
    <w:name w:val="AHeader 2"/>
    <w:basedOn w:val="AHeader1"/>
    <w:pPr>
      <w:numPr>
        <w:ilvl w:val="1"/>
      </w:numPr>
    </w:pPr>
    <w:rPr>
      <w:sz w:val="22"/>
    </w:rPr>
  </w:style>
  <w:style w:type="paragraph" w:customStyle="1" w:styleId="AHeader3">
    <w:name w:val="AHeader 3"/>
    <w:basedOn w:val="AHeader2"/>
    <w:pPr>
      <w:numPr>
        <w:ilvl w:val="2"/>
      </w:numPr>
    </w:pPr>
  </w:style>
  <w:style w:type="paragraph" w:customStyle="1" w:styleId="AHeader2abc">
    <w:name w:val="AHeader 2 abc"/>
    <w:basedOn w:val="AHeader3"/>
    <w:pPr>
      <w:numPr>
        <w:ilvl w:val="3"/>
      </w:numPr>
      <w:jc w:val="both"/>
    </w:pPr>
    <w:rPr>
      <w:b w:val="0"/>
      <w:bCs w:val="0"/>
    </w:rPr>
  </w:style>
  <w:style w:type="paragraph" w:customStyle="1" w:styleId="AHeader3abc">
    <w:name w:val="AHeader 3 abc"/>
    <w:basedOn w:val="AHeader2abc"/>
    <w:pPr>
      <w:numPr>
        <w:ilvl w:val="4"/>
      </w:numPr>
    </w:pPr>
  </w:style>
  <w:style w:type="paragraph" w:styleId="BodyTextIndent3">
    <w:name w:val="Body Text Indent 3"/>
    <w:basedOn w:val="Normal"/>
    <w:pPr>
      <w:tabs>
        <w:tab w:val="left" w:pos="1134"/>
      </w:tabs>
      <w:autoSpaceDE w:val="0"/>
      <w:autoSpaceDN w:val="0"/>
      <w:adjustRightInd w:val="0"/>
      <w:ind w:left="633"/>
      <w:jc w:val="both"/>
    </w:pPr>
    <w:rPr>
      <w:szCs w:val="21"/>
    </w:rPr>
  </w:style>
  <w:style w:type="character" w:styleId="FollowedHyperlink">
    <w:name w:val="FollowedHyperlink"/>
    <w:rPr>
      <w:rFonts w:cs="Times New Roman"/>
      <w:color w:val="800080"/>
      <w:u w:val="single"/>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Cs w:val="20"/>
    </w:rPr>
  </w:style>
  <w:style w:type="paragraph" w:customStyle="1" w:styleId="TableText">
    <w:name w:val="Table Text"/>
    <w:pPr>
      <w:keepNext/>
      <w:keepLines/>
      <w:spacing w:after="20"/>
    </w:pPr>
    <w:rPr>
      <w:lang w:val="en-GB" w:eastAsia="en-US" w:bidi="ar-SA"/>
    </w:rPr>
  </w:style>
  <w:style w:type="paragraph" w:customStyle="1" w:styleId="Default">
    <w:name w:val="Default"/>
    <w:pPr>
      <w:autoSpaceDE w:val="0"/>
      <w:autoSpaceDN w:val="0"/>
      <w:adjustRightInd w:val="0"/>
    </w:pPr>
    <w:rPr>
      <w:rFonts w:ascii="AFrutiger65" w:hAnsi="AFrutiger65" w:cs="AFrutiger65"/>
      <w:color w:val="000000"/>
      <w:sz w:val="24"/>
      <w:szCs w:val="24"/>
      <w:lang w:val="da-DK" w:eastAsia="da-DK" w:bidi="ar-SA"/>
    </w:rPr>
  </w:style>
  <w:style w:type="paragraph" w:customStyle="1" w:styleId="Pa4">
    <w:name w:val="Pa4"/>
    <w:basedOn w:val="Default"/>
    <w:next w:val="Default"/>
    <w:pPr>
      <w:spacing w:line="281" w:lineRule="atLeast"/>
    </w:pPr>
    <w:rPr>
      <w:rFonts w:cs="Times New Roman"/>
      <w:color w:val="auto"/>
    </w:rPr>
  </w:style>
  <w:style w:type="paragraph" w:customStyle="1" w:styleId="Pa2">
    <w:name w:val="Pa2"/>
    <w:basedOn w:val="Default"/>
    <w:next w:val="Default"/>
    <w:pPr>
      <w:spacing w:line="161" w:lineRule="atLeast"/>
    </w:pPr>
    <w:rPr>
      <w:rFonts w:cs="Times New Roman"/>
      <w:color w:val="auto"/>
    </w:rPr>
  </w:style>
  <w:style w:type="paragraph" w:customStyle="1" w:styleId="Pa3">
    <w:name w:val="Pa3"/>
    <w:basedOn w:val="Default"/>
    <w:next w:val="Default"/>
    <w:pPr>
      <w:spacing w:line="161" w:lineRule="atLeast"/>
    </w:pPr>
    <w:rPr>
      <w:rFonts w:ascii="AFrutiger55" w:hAnsi="AFrutiger55" w:cs="Times New Roman"/>
      <w:color w:val="auto"/>
    </w:rPr>
  </w:style>
  <w:style w:type="paragraph" w:styleId="Date">
    <w:name w:val="Date"/>
    <w:basedOn w:val="Normal"/>
    <w:next w:val="Normal"/>
    <w:rsid w:val="009F5F8A"/>
  </w:style>
  <w:style w:type="character" w:customStyle="1" w:styleId="TableTextChar">
    <w:name w:val="Table Text Char"/>
    <w:locked/>
    <w:rPr>
      <w:rFonts w:cs="Times New Roman"/>
      <w:lang w:val="en-GB" w:eastAsia="en-US" w:bidi="ar-SA"/>
    </w:rPr>
  </w:style>
  <w:style w:type="paragraph" w:customStyle="1" w:styleId="TableFootnoteFormat">
    <w:name w:val="Table Footnote Format"/>
    <w:basedOn w:val="TableText"/>
    <w:pPr>
      <w:keepNext w:val="0"/>
      <w:keepLines w:val="0"/>
      <w:spacing w:before="40" w:after="40"/>
    </w:pPr>
  </w:style>
  <w:style w:type="character" w:customStyle="1" w:styleId="TableFootnoteFormatChar">
    <w:name w:val="Table Footnote Format Char"/>
    <w:locked/>
    <w:rPr>
      <w:rFonts w:cs="Times New Roman"/>
      <w:lang w:val="en-GB" w:eastAsia="en-US" w:bidi="ar-SA"/>
    </w:rPr>
  </w:style>
  <w:style w:type="paragraph" w:customStyle="1" w:styleId="EMEA1">
    <w:name w:val="EMEA1"/>
    <w:basedOn w:val="Normal"/>
    <w:rsid w:val="006B1A53"/>
    <w:pPr>
      <w:widowControl w:val="0"/>
      <w:tabs>
        <w:tab w:val="left" w:pos="-1440"/>
        <w:tab w:val="left" w:pos="-720"/>
      </w:tabs>
      <w:suppressAutoHyphens w:val="0"/>
      <w:jc w:val="center"/>
    </w:pPr>
    <w:rPr>
      <w:b/>
      <w:noProof w:val="0"/>
      <w:szCs w:val="22"/>
      <w:lang w:val="sl-SI"/>
    </w:rPr>
  </w:style>
  <w:style w:type="character" w:styleId="Emphasis">
    <w:name w:val="Emphasis"/>
    <w:qFormat/>
    <w:rPr>
      <w:rFonts w:cs="Times New Roman"/>
      <w:b/>
      <w:bCs/>
    </w:rPr>
  </w:style>
  <w:style w:type="paragraph" w:customStyle="1" w:styleId="EMEA2">
    <w:name w:val="EMEA2"/>
    <w:basedOn w:val="Normal"/>
    <w:rsid w:val="006B1A53"/>
    <w:pPr>
      <w:ind w:left="567" w:hanging="567"/>
    </w:pPr>
    <w:rPr>
      <w:b/>
      <w:szCs w:val="22"/>
      <w:lang w:val="pl-PL"/>
    </w:rPr>
  </w:style>
  <w:style w:type="paragraph" w:customStyle="1" w:styleId="TimesNewRoman">
    <w:name w:val="Times New Roman"/>
    <w:aliases w:val="11 pt,Bold"/>
    <w:basedOn w:val="Pa3"/>
    <w:rsid w:val="008647E5"/>
    <w:pPr>
      <w:widowControl w:val="0"/>
      <w:tabs>
        <w:tab w:val="left" w:pos="567"/>
      </w:tabs>
      <w:spacing w:line="240" w:lineRule="auto"/>
      <w:ind w:left="567" w:hanging="567"/>
    </w:pPr>
    <w:rPr>
      <w:rFonts w:ascii="Times New Roman" w:hAnsi="Times New Roman"/>
      <w:b/>
      <w:sz w:val="22"/>
      <w:szCs w:val="22"/>
      <w:lang w:val="sl-SI"/>
    </w:rPr>
  </w:style>
  <w:style w:type="paragraph" w:styleId="Revision">
    <w:name w:val="Revision"/>
    <w:hidden/>
    <w:uiPriority w:val="99"/>
    <w:semiHidden/>
    <w:rsid w:val="00CD6788"/>
    <w:rPr>
      <w:noProof/>
      <w:sz w:val="22"/>
      <w:szCs w:val="24"/>
      <w:lang w:val="en-GB" w:eastAsia="en-US" w:bidi="ar-SA"/>
    </w:rPr>
  </w:style>
  <w:style w:type="paragraph" w:styleId="PlainText">
    <w:name w:val="Plain Text"/>
    <w:basedOn w:val="Normal"/>
    <w:link w:val="PlainTextChar"/>
    <w:rsid w:val="007015F7"/>
    <w:rPr>
      <w:rFonts w:ascii="Courier New" w:hAnsi="Courier New" w:cs="Courier New"/>
      <w:sz w:val="20"/>
      <w:szCs w:val="20"/>
    </w:rPr>
  </w:style>
  <w:style w:type="character" w:customStyle="1" w:styleId="PlainTextChar">
    <w:name w:val="Plain Text Char"/>
    <w:link w:val="PlainText"/>
    <w:rsid w:val="007015F7"/>
    <w:rPr>
      <w:rFonts w:ascii="Courier New" w:hAnsi="Courier New" w:cs="Courier New"/>
      <w:noProof/>
      <w:lang w:eastAsia="en-US"/>
    </w:rPr>
  </w:style>
  <w:style w:type="paragraph" w:customStyle="1" w:styleId="No-numheading3Agency">
    <w:name w:val="No-num heading 3 (Agency)"/>
    <w:rsid w:val="009638C7"/>
    <w:pPr>
      <w:keepNext/>
      <w:spacing w:before="280" w:after="220"/>
      <w:outlineLvl w:val="2"/>
    </w:pPr>
    <w:rPr>
      <w:rFonts w:ascii="Verdana" w:hAnsi="Verdana"/>
      <w:b/>
      <w:snapToGrid w:val="0"/>
      <w:kern w:val="32"/>
      <w:sz w:val="22"/>
      <w:lang w:val="en-GB" w:eastAsia="fr-LU" w:bidi="ar-SA"/>
    </w:rPr>
  </w:style>
  <w:style w:type="paragraph" w:customStyle="1" w:styleId="BodytextAgency">
    <w:name w:val="Body text (Agency)"/>
    <w:basedOn w:val="Normal"/>
    <w:rsid w:val="00797EF2"/>
    <w:pPr>
      <w:tabs>
        <w:tab w:val="clear" w:pos="567"/>
      </w:tabs>
      <w:suppressAutoHyphens w:val="0"/>
      <w:spacing w:after="140" w:line="280" w:lineRule="atLeast"/>
    </w:pPr>
    <w:rPr>
      <w:rFonts w:ascii="Verdana" w:hAnsi="Verdana"/>
      <w:noProof w:val="0"/>
      <w:snapToGrid w:val="0"/>
      <w:sz w:val="18"/>
      <w:szCs w:val="20"/>
      <w:lang w:eastAsia="fr-LU"/>
    </w:rPr>
  </w:style>
  <w:style w:type="character" w:customStyle="1" w:styleId="BodyTextChar">
    <w:name w:val="Body Text Char"/>
    <w:link w:val="BodyText"/>
    <w:rsid w:val="00A01B14"/>
    <w:rPr>
      <w:i/>
      <w:noProof/>
      <w:color w:val="008000"/>
      <w:sz w:val="22"/>
      <w:szCs w:val="24"/>
      <w:lang w:val="en-US" w:eastAsia="en-US"/>
    </w:rPr>
  </w:style>
  <w:style w:type="paragraph" w:styleId="ListParagraph">
    <w:name w:val="List Paragraph"/>
    <w:basedOn w:val="Normal"/>
    <w:uiPriority w:val="34"/>
    <w:qFormat/>
    <w:rsid w:val="00D756C2"/>
    <w:pPr>
      <w:ind w:left="720"/>
    </w:pPr>
    <w:rPr>
      <w:szCs w:val="22"/>
    </w:rPr>
  </w:style>
  <w:style w:type="character" w:styleId="UnresolvedMention">
    <w:name w:val="Unresolved Mention"/>
    <w:basedOn w:val="DefaultParagraphFont"/>
    <w:uiPriority w:val="99"/>
    <w:semiHidden/>
    <w:unhideWhenUsed/>
    <w:rsid w:val="0019212B"/>
    <w:rPr>
      <w:color w:val="605E5C"/>
      <w:shd w:val="clear" w:color="auto" w:fill="E1DFDD"/>
    </w:rPr>
  </w:style>
  <w:style w:type="paragraph" w:styleId="Title">
    <w:name w:val="Title"/>
    <w:basedOn w:val="Normal"/>
    <w:next w:val="Normal"/>
    <w:link w:val="TitleChar"/>
    <w:qFormat/>
    <w:rsid w:val="000C66E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C66E9"/>
    <w:rPr>
      <w:rFonts w:asciiTheme="majorHAnsi" w:eastAsiaTheme="majorEastAsia" w:hAnsiTheme="majorHAnsi" w:cstheme="majorBidi"/>
      <w:noProof/>
      <w:spacing w:val="-10"/>
      <w:kern w:val="28"/>
      <w:sz w:val="56"/>
      <w:szCs w:val="56"/>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4075">
      <w:bodyDiv w:val="1"/>
      <w:marLeft w:val="0"/>
      <w:marRight w:val="0"/>
      <w:marTop w:val="0"/>
      <w:marBottom w:val="0"/>
      <w:divBdr>
        <w:top w:val="none" w:sz="0" w:space="0" w:color="auto"/>
        <w:left w:val="none" w:sz="0" w:space="0" w:color="auto"/>
        <w:bottom w:val="none" w:sz="0" w:space="0" w:color="auto"/>
        <w:right w:val="none" w:sz="0" w:space="0" w:color="auto"/>
      </w:divBdr>
    </w:div>
    <w:div w:id="42219017">
      <w:bodyDiv w:val="1"/>
      <w:marLeft w:val="0"/>
      <w:marRight w:val="0"/>
      <w:marTop w:val="0"/>
      <w:marBottom w:val="0"/>
      <w:divBdr>
        <w:top w:val="none" w:sz="0" w:space="0" w:color="auto"/>
        <w:left w:val="none" w:sz="0" w:space="0" w:color="auto"/>
        <w:bottom w:val="none" w:sz="0" w:space="0" w:color="auto"/>
        <w:right w:val="none" w:sz="0" w:space="0" w:color="auto"/>
      </w:divBdr>
    </w:div>
    <w:div w:id="111217199">
      <w:bodyDiv w:val="1"/>
      <w:marLeft w:val="0"/>
      <w:marRight w:val="0"/>
      <w:marTop w:val="0"/>
      <w:marBottom w:val="0"/>
      <w:divBdr>
        <w:top w:val="none" w:sz="0" w:space="0" w:color="auto"/>
        <w:left w:val="none" w:sz="0" w:space="0" w:color="auto"/>
        <w:bottom w:val="none" w:sz="0" w:space="0" w:color="auto"/>
        <w:right w:val="none" w:sz="0" w:space="0" w:color="auto"/>
      </w:divBdr>
    </w:div>
    <w:div w:id="158086872">
      <w:bodyDiv w:val="1"/>
      <w:marLeft w:val="0"/>
      <w:marRight w:val="0"/>
      <w:marTop w:val="0"/>
      <w:marBottom w:val="0"/>
      <w:divBdr>
        <w:top w:val="none" w:sz="0" w:space="0" w:color="auto"/>
        <w:left w:val="none" w:sz="0" w:space="0" w:color="auto"/>
        <w:bottom w:val="none" w:sz="0" w:space="0" w:color="auto"/>
        <w:right w:val="none" w:sz="0" w:space="0" w:color="auto"/>
      </w:divBdr>
    </w:div>
    <w:div w:id="325785015">
      <w:bodyDiv w:val="1"/>
      <w:marLeft w:val="0"/>
      <w:marRight w:val="0"/>
      <w:marTop w:val="0"/>
      <w:marBottom w:val="0"/>
      <w:divBdr>
        <w:top w:val="none" w:sz="0" w:space="0" w:color="auto"/>
        <w:left w:val="none" w:sz="0" w:space="0" w:color="auto"/>
        <w:bottom w:val="none" w:sz="0" w:space="0" w:color="auto"/>
        <w:right w:val="none" w:sz="0" w:space="0" w:color="auto"/>
      </w:divBdr>
    </w:div>
    <w:div w:id="374623581">
      <w:bodyDiv w:val="1"/>
      <w:marLeft w:val="0"/>
      <w:marRight w:val="0"/>
      <w:marTop w:val="0"/>
      <w:marBottom w:val="0"/>
      <w:divBdr>
        <w:top w:val="none" w:sz="0" w:space="0" w:color="auto"/>
        <w:left w:val="none" w:sz="0" w:space="0" w:color="auto"/>
        <w:bottom w:val="none" w:sz="0" w:space="0" w:color="auto"/>
        <w:right w:val="none" w:sz="0" w:space="0" w:color="auto"/>
      </w:divBdr>
    </w:div>
    <w:div w:id="486870321">
      <w:bodyDiv w:val="1"/>
      <w:marLeft w:val="0"/>
      <w:marRight w:val="0"/>
      <w:marTop w:val="0"/>
      <w:marBottom w:val="0"/>
      <w:divBdr>
        <w:top w:val="none" w:sz="0" w:space="0" w:color="auto"/>
        <w:left w:val="none" w:sz="0" w:space="0" w:color="auto"/>
        <w:bottom w:val="none" w:sz="0" w:space="0" w:color="auto"/>
        <w:right w:val="none" w:sz="0" w:space="0" w:color="auto"/>
      </w:divBdr>
    </w:div>
    <w:div w:id="490683480">
      <w:bodyDiv w:val="1"/>
      <w:marLeft w:val="0"/>
      <w:marRight w:val="0"/>
      <w:marTop w:val="0"/>
      <w:marBottom w:val="0"/>
      <w:divBdr>
        <w:top w:val="none" w:sz="0" w:space="0" w:color="auto"/>
        <w:left w:val="none" w:sz="0" w:space="0" w:color="auto"/>
        <w:bottom w:val="none" w:sz="0" w:space="0" w:color="auto"/>
        <w:right w:val="none" w:sz="0" w:space="0" w:color="auto"/>
      </w:divBdr>
    </w:div>
    <w:div w:id="842664466">
      <w:bodyDiv w:val="1"/>
      <w:marLeft w:val="0"/>
      <w:marRight w:val="0"/>
      <w:marTop w:val="0"/>
      <w:marBottom w:val="0"/>
      <w:divBdr>
        <w:top w:val="none" w:sz="0" w:space="0" w:color="auto"/>
        <w:left w:val="none" w:sz="0" w:space="0" w:color="auto"/>
        <w:bottom w:val="none" w:sz="0" w:space="0" w:color="auto"/>
        <w:right w:val="none" w:sz="0" w:space="0" w:color="auto"/>
      </w:divBdr>
    </w:div>
    <w:div w:id="862979880">
      <w:bodyDiv w:val="1"/>
      <w:marLeft w:val="0"/>
      <w:marRight w:val="0"/>
      <w:marTop w:val="0"/>
      <w:marBottom w:val="0"/>
      <w:divBdr>
        <w:top w:val="none" w:sz="0" w:space="0" w:color="auto"/>
        <w:left w:val="none" w:sz="0" w:space="0" w:color="auto"/>
        <w:bottom w:val="none" w:sz="0" w:space="0" w:color="auto"/>
        <w:right w:val="none" w:sz="0" w:space="0" w:color="auto"/>
      </w:divBdr>
    </w:div>
    <w:div w:id="878013530">
      <w:bodyDiv w:val="1"/>
      <w:marLeft w:val="0"/>
      <w:marRight w:val="0"/>
      <w:marTop w:val="0"/>
      <w:marBottom w:val="0"/>
      <w:divBdr>
        <w:top w:val="none" w:sz="0" w:space="0" w:color="auto"/>
        <w:left w:val="none" w:sz="0" w:space="0" w:color="auto"/>
        <w:bottom w:val="none" w:sz="0" w:space="0" w:color="auto"/>
        <w:right w:val="none" w:sz="0" w:space="0" w:color="auto"/>
      </w:divBdr>
    </w:div>
    <w:div w:id="915280319">
      <w:bodyDiv w:val="1"/>
      <w:marLeft w:val="0"/>
      <w:marRight w:val="0"/>
      <w:marTop w:val="0"/>
      <w:marBottom w:val="0"/>
      <w:divBdr>
        <w:top w:val="none" w:sz="0" w:space="0" w:color="auto"/>
        <w:left w:val="none" w:sz="0" w:space="0" w:color="auto"/>
        <w:bottom w:val="none" w:sz="0" w:space="0" w:color="auto"/>
        <w:right w:val="none" w:sz="0" w:space="0" w:color="auto"/>
      </w:divBdr>
    </w:div>
    <w:div w:id="996305083">
      <w:bodyDiv w:val="1"/>
      <w:marLeft w:val="0"/>
      <w:marRight w:val="0"/>
      <w:marTop w:val="0"/>
      <w:marBottom w:val="0"/>
      <w:divBdr>
        <w:top w:val="none" w:sz="0" w:space="0" w:color="auto"/>
        <w:left w:val="none" w:sz="0" w:space="0" w:color="auto"/>
        <w:bottom w:val="none" w:sz="0" w:space="0" w:color="auto"/>
        <w:right w:val="none" w:sz="0" w:space="0" w:color="auto"/>
      </w:divBdr>
    </w:div>
    <w:div w:id="1145468484">
      <w:bodyDiv w:val="1"/>
      <w:marLeft w:val="0"/>
      <w:marRight w:val="0"/>
      <w:marTop w:val="0"/>
      <w:marBottom w:val="0"/>
      <w:divBdr>
        <w:top w:val="none" w:sz="0" w:space="0" w:color="auto"/>
        <w:left w:val="none" w:sz="0" w:space="0" w:color="auto"/>
        <w:bottom w:val="none" w:sz="0" w:space="0" w:color="auto"/>
        <w:right w:val="none" w:sz="0" w:space="0" w:color="auto"/>
      </w:divBdr>
    </w:div>
    <w:div w:id="1227228199">
      <w:bodyDiv w:val="1"/>
      <w:marLeft w:val="0"/>
      <w:marRight w:val="0"/>
      <w:marTop w:val="0"/>
      <w:marBottom w:val="0"/>
      <w:divBdr>
        <w:top w:val="none" w:sz="0" w:space="0" w:color="auto"/>
        <w:left w:val="none" w:sz="0" w:space="0" w:color="auto"/>
        <w:bottom w:val="none" w:sz="0" w:space="0" w:color="auto"/>
        <w:right w:val="none" w:sz="0" w:space="0" w:color="auto"/>
      </w:divBdr>
    </w:div>
    <w:div w:id="1267694148">
      <w:bodyDiv w:val="1"/>
      <w:marLeft w:val="0"/>
      <w:marRight w:val="0"/>
      <w:marTop w:val="0"/>
      <w:marBottom w:val="0"/>
      <w:divBdr>
        <w:top w:val="none" w:sz="0" w:space="0" w:color="auto"/>
        <w:left w:val="none" w:sz="0" w:space="0" w:color="auto"/>
        <w:bottom w:val="none" w:sz="0" w:space="0" w:color="auto"/>
        <w:right w:val="none" w:sz="0" w:space="0" w:color="auto"/>
      </w:divBdr>
    </w:div>
    <w:div w:id="1495685038">
      <w:bodyDiv w:val="1"/>
      <w:marLeft w:val="0"/>
      <w:marRight w:val="0"/>
      <w:marTop w:val="0"/>
      <w:marBottom w:val="0"/>
      <w:divBdr>
        <w:top w:val="none" w:sz="0" w:space="0" w:color="auto"/>
        <w:left w:val="none" w:sz="0" w:space="0" w:color="auto"/>
        <w:bottom w:val="none" w:sz="0" w:space="0" w:color="auto"/>
        <w:right w:val="none" w:sz="0" w:space="0" w:color="auto"/>
      </w:divBdr>
    </w:div>
    <w:div w:id="1959413823">
      <w:bodyDiv w:val="1"/>
      <w:marLeft w:val="0"/>
      <w:marRight w:val="0"/>
      <w:marTop w:val="0"/>
      <w:marBottom w:val="0"/>
      <w:divBdr>
        <w:top w:val="none" w:sz="0" w:space="0" w:color="auto"/>
        <w:left w:val="none" w:sz="0" w:space="0" w:color="auto"/>
        <w:bottom w:val="none" w:sz="0" w:space="0" w:color="auto"/>
        <w:right w:val="none" w:sz="0" w:space="0" w:color="auto"/>
      </w:divBdr>
    </w:div>
    <w:div w:id="2081177181">
      <w:bodyDiv w:val="1"/>
      <w:marLeft w:val="0"/>
      <w:marRight w:val="0"/>
      <w:marTop w:val="0"/>
      <w:marBottom w:val="0"/>
      <w:divBdr>
        <w:top w:val="none" w:sz="0" w:space="0" w:color="auto"/>
        <w:left w:val="none" w:sz="0" w:space="0" w:color="auto"/>
        <w:bottom w:val="none" w:sz="0" w:space="0" w:color="auto"/>
        <w:right w:val="none" w:sz="0" w:space="0" w:color="auto"/>
      </w:divBdr>
    </w:div>
    <w:div w:id="2081561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 TargetMode="External"/><Relationship Id="rId18" Type="http://schemas.openxmlformats.org/officeDocument/2006/relationships/image" Target="media/image5.wmf"/><Relationship Id="rId26" Type="http://schemas.openxmlformats.org/officeDocument/2006/relationships/image" Target="media/image9.wmf"/><Relationship Id="rId39" Type="http://schemas.openxmlformats.org/officeDocument/2006/relationships/image" Target="media/image16.wmf"/><Relationship Id="rId21" Type="http://schemas.openxmlformats.org/officeDocument/2006/relationships/oleObject" Target="embeddings/oleObject3.bin"/><Relationship Id="rId34" Type="http://schemas.openxmlformats.org/officeDocument/2006/relationships/oleObject" Target="embeddings/oleObject9.bin"/><Relationship Id="rId42" Type="http://schemas.openxmlformats.org/officeDocument/2006/relationships/oleObject" Target="embeddings/oleObject13.bin"/><Relationship Id="rId47" Type="http://schemas.openxmlformats.org/officeDocument/2006/relationships/fontTable" Target="fontTable.xml"/><Relationship Id="rId50"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image" Target="media/image11.wmf"/><Relationship Id="rId11" Type="http://schemas.openxmlformats.org/officeDocument/2006/relationships/image" Target="media/image3.emf"/><Relationship Id="rId24" Type="http://schemas.openxmlformats.org/officeDocument/2006/relationships/image" Target="media/image8.wmf"/><Relationship Id="rId32" Type="http://schemas.openxmlformats.org/officeDocument/2006/relationships/oleObject" Target="embeddings/oleObject8.bin"/><Relationship Id="rId37" Type="http://schemas.openxmlformats.org/officeDocument/2006/relationships/image" Target="media/image15.wmf"/><Relationship Id="rId40" Type="http://schemas.openxmlformats.org/officeDocument/2006/relationships/oleObject" Target="embeddings/oleObject12.bin"/><Relationship Id="rId45" Type="http://schemas.openxmlformats.org/officeDocument/2006/relationships/footer" Target="footer1.xml"/><Relationship Id="rId53" Type="http://schemas.openxmlformats.org/officeDocument/2006/relationships/customXml" Target="../customXml/item5.xml"/><Relationship Id="rId5" Type="http://schemas.openxmlformats.org/officeDocument/2006/relationships/webSettings" Target="webSettings.xml"/><Relationship Id="rId10" Type="http://schemas.openxmlformats.org/officeDocument/2006/relationships/package" Target="embeddings/Microsoft_Word_Document.docx"/><Relationship Id="rId19" Type="http://schemas.openxmlformats.org/officeDocument/2006/relationships/oleObject" Target="embeddings/oleObject2.bin"/><Relationship Id="rId31" Type="http://schemas.openxmlformats.org/officeDocument/2006/relationships/image" Target="media/image12.wmf"/><Relationship Id="rId44" Type="http://schemas.openxmlformats.org/officeDocument/2006/relationships/oleObject" Target="embeddings/oleObject14.bin"/><Relationship Id="rId52"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image" Target="media/image7.wmf"/><Relationship Id="rId27" Type="http://schemas.openxmlformats.org/officeDocument/2006/relationships/oleObject" Target="embeddings/oleObject6.bin"/><Relationship Id="rId30" Type="http://schemas.openxmlformats.org/officeDocument/2006/relationships/oleObject" Target="embeddings/oleObject7.bin"/><Relationship Id="rId35" Type="http://schemas.openxmlformats.org/officeDocument/2006/relationships/image" Target="media/image14.wmf"/><Relationship Id="rId43" Type="http://schemas.openxmlformats.org/officeDocument/2006/relationships/image" Target="media/image18.wmf"/><Relationship Id="rId48" Type="http://schemas.microsoft.com/office/2011/relationships/people" Target="people.xml"/><Relationship Id="rId8" Type="http://schemas.openxmlformats.org/officeDocument/2006/relationships/hyperlink" Target="http://www.ema.europa.eu/docs/en_GB/document_library/Template_or_form/2013/03/WC500139752.doc" TargetMode="External"/><Relationship Id="rId51"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package" Target="embeddings/Microsoft_Word_Document1.docx"/><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image" Target="media/image13.wmf"/><Relationship Id="rId38" Type="http://schemas.openxmlformats.org/officeDocument/2006/relationships/oleObject" Target="embeddings/oleObject11.bin"/><Relationship Id="rId46" Type="http://schemas.openxmlformats.org/officeDocument/2006/relationships/footer" Target="footer2.xml"/><Relationship Id="rId20" Type="http://schemas.openxmlformats.org/officeDocument/2006/relationships/image" Target="media/image6.wmf"/><Relationship Id="rId41" Type="http://schemas.openxmlformats.org/officeDocument/2006/relationships/image" Target="media/image17.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ema.europa.eu/" TargetMode="External"/><Relationship Id="rId23" Type="http://schemas.openxmlformats.org/officeDocument/2006/relationships/oleObject" Target="embeddings/oleObject4.bin"/><Relationship Id="rId28" Type="http://schemas.openxmlformats.org/officeDocument/2006/relationships/image" Target="media/image10.emf"/><Relationship Id="rId36" Type="http://schemas.openxmlformats.org/officeDocument/2006/relationships/oleObject" Target="embeddings/oleObject10.bin"/><Relationship Id="rId4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RespondedBy xmlns="62874b74-7561-4a92-a6e7-f8370cb4455a">
      <UserInfo>
        <DisplayName/>
        <AccountId xsi:nil="true"/>
        <AccountType/>
      </UserInfo>
    </_ApprovalRespondedBy>
    <_ApprovalStatus xmlns="62874b74-7561-4a92-a6e7-f8370cb4455a">0</_ApprovalStatus>
    <_dlc_DocId xmlns="a034c160-bfb7-45f5-8632-2eb7e0508071">EMADOC-1700519818-3516225</_dlc_DocId>
    <_dlc_DocIdUrl xmlns="a034c160-bfb7-45f5-8632-2eb7e0508071">
      <Url>https://euema.sharepoint.com/sites/CRM/_layouts/15/DocIdRedir.aspx?ID=EMADOC-1700519818-3516225</Url>
      <Description>EMADOC-1700519818-3516225</Description>
    </_dlc_DocIdUrl>
  </documentManagement>
</p:properties>
</file>

<file path=customXml/itemProps1.xml><?xml version="1.0" encoding="utf-8"?>
<ds:datastoreItem xmlns:ds="http://schemas.openxmlformats.org/officeDocument/2006/customXml" ds:itemID="{233BE27F-F21F-4E88-8E5B-EB158AB747A1}">
  <ds:schemaRefs>
    <ds:schemaRef ds:uri="http://schemas.openxmlformats.org/officeDocument/2006/bibliography"/>
  </ds:schemaRefs>
</ds:datastoreItem>
</file>

<file path=customXml/itemProps2.xml><?xml version="1.0" encoding="utf-8"?>
<ds:datastoreItem xmlns:ds="http://schemas.openxmlformats.org/officeDocument/2006/customXml" ds:itemID="{E3F951EC-ADA6-46B7-B4A5-BCBE8745A25A}"/>
</file>

<file path=customXml/itemProps3.xml><?xml version="1.0" encoding="utf-8"?>
<ds:datastoreItem xmlns:ds="http://schemas.openxmlformats.org/officeDocument/2006/customXml" ds:itemID="{7782CB6E-0091-4A6D-8150-AF8162D1856D}"/>
</file>

<file path=customXml/itemProps4.xml><?xml version="1.0" encoding="utf-8"?>
<ds:datastoreItem xmlns:ds="http://schemas.openxmlformats.org/officeDocument/2006/customXml" ds:itemID="{3BD385FB-39EA-412B-907B-D502B8A49C83}"/>
</file>

<file path=customXml/itemProps5.xml><?xml version="1.0" encoding="utf-8"?>
<ds:datastoreItem xmlns:ds="http://schemas.openxmlformats.org/officeDocument/2006/customXml" ds:itemID="{6862C3C0-BB65-47A4-9802-36F5CAF450EC}"/>
</file>

<file path=docMetadata/LabelInfo.xml><?xml version="1.0" encoding="utf-8"?>
<clbl:labelList xmlns:clbl="http://schemas.microsoft.com/office/2020/mipLabelMetadata">
  <clbl:label id="{f743b317-4758-44cb-8b65-8b43e4619766}" enabled="1" method="Standard" siteId="{fdfed7bd-9f6a-44a1-b694-6e39c468c150}" contentBits="0" removed="0"/>
</clbl:labelList>
</file>

<file path=docProps/app.xml><?xml version="1.0" encoding="utf-8"?>
<Properties xmlns="http://schemas.openxmlformats.org/officeDocument/2006/extended-properties" xmlns:vt="http://schemas.openxmlformats.org/officeDocument/2006/docPropsVTypes">
  <Template>Normal</Template>
  <TotalTime>15</TotalTime>
  <Pages>39</Pages>
  <Words>12585</Words>
  <Characters>75008</Characters>
  <Application>Microsoft Office Word</Application>
  <DocSecurity>0</DocSecurity>
  <Lines>2272</Lines>
  <Paragraphs>1055</Paragraphs>
  <ScaleCrop>false</ScaleCrop>
  <HeadingPairs>
    <vt:vector size="2" baseType="variant">
      <vt:variant>
        <vt:lpstr>Title</vt:lpstr>
      </vt:variant>
      <vt:variant>
        <vt:i4>1</vt:i4>
      </vt:variant>
    </vt:vector>
  </HeadingPairs>
  <TitlesOfParts>
    <vt:vector size="1" baseType="lpstr">
      <vt:lpstr>Victoza : EPAR – Product information - tracked changes</vt:lpstr>
    </vt:vector>
  </TitlesOfParts>
  <Company>Novo Nordisk A/S</Company>
  <LinksUpToDate>false</LinksUpToDate>
  <CharactersWithSpaces>86538</CharactersWithSpaces>
  <SharedDoc>false</SharedDoc>
  <HLinks>
    <vt:vector size="24"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Victoza : EPAR – Product information - tracked changes</dc:title>
  <dc:subject>EPAR</dc:subject>
  <dc:creator>CHMP</dc:creator>
  <cp:keywords>Victoza, INN-liraglutide</cp:keywords>
  <cp:lastModifiedBy>NYPI (Nadja Pipan)</cp:lastModifiedBy>
  <cp:revision>7</cp:revision>
  <cp:lastPrinted>2012-03-16T21:54:00Z</cp:lastPrinted>
  <dcterms:created xsi:type="dcterms:W3CDTF">2024-11-29T10:38:00Z</dcterms:created>
  <dcterms:modified xsi:type="dcterms:W3CDTF">2026-08-21T11:29:00Z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General-EMEA/148118/2007</vt:lpwstr>
  </property>
  <property fmtid="{D5CDD505-2E9C-101B-9397-08002B2CF9AE}" pid="6" name="DM_Title">
    <vt:lpwstr/>
  </property>
  <property fmtid="{D5CDD505-2E9C-101B-9397-08002B2CF9AE}" pid="7" name="DM_Language">
    <vt:lpwstr/>
  </property>
  <property fmtid="{D5CDD505-2E9C-101B-9397-08002B2CF9AE}" pid="8" name="DM_Name">
    <vt:lpwstr>H01a EN SPC-II-lab-pl v7.2</vt:lpwstr>
  </property>
  <property fmtid="{D5CDD505-2E9C-101B-9397-08002B2CF9AE}" pid="9" name="DM_Owner">
    <vt:lpwstr>Holemarova Zuzana</vt:lpwstr>
  </property>
  <property fmtid="{D5CDD505-2E9C-101B-9397-08002B2CF9AE}" pid="10" name="DM_Creation_Date">
    <vt:lpwstr>30/03/2007 11:27:12</vt:lpwstr>
  </property>
  <property fmtid="{D5CDD505-2E9C-101B-9397-08002B2CF9AE}" pid="11" name="DM_Creator_Name">
    <vt:lpwstr>Holemarova Zuzana</vt:lpwstr>
  </property>
  <property fmtid="{D5CDD505-2E9C-101B-9397-08002B2CF9AE}" pid="12" name="DM_Modifer_Name">
    <vt:lpwstr>Holemarova Zuzana</vt:lpwstr>
  </property>
  <property fmtid="{D5CDD505-2E9C-101B-9397-08002B2CF9AE}" pid="13" name="DM_Modified_Date">
    <vt:lpwstr>30/03/2007 11:27:16</vt:lpwstr>
  </property>
  <property fmtid="{D5CDD505-2E9C-101B-9397-08002B2CF9AE}" pid="14" name="DM_Type">
    <vt:lpwstr>emea_document</vt:lpwstr>
  </property>
  <property fmtid="{D5CDD505-2E9C-101B-9397-08002B2CF9AE}" pid="15" name="DM_Version">
    <vt:lpwstr>0.1, CURRENT, published April 07</vt:lpwstr>
  </property>
  <property fmtid="{D5CDD505-2E9C-101B-9397-08002B2CF9AE}" pid="16" name="DM_emea_doc_ref_id">
    <vt:lpwstr>EMEA/148118/2007</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148118</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General</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2007</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eeting_status">
    <vt:lpwstr/>
  </property>
  <property fmtid="{D5CDD505-2E9C-101B-9397-08002B2CF9AE}" pid="33" name="DM_emea_meeting_action">
    <vt:lpwstr/>
  </property>
  <property fmtid="{D5CDD505-2E9C-101B-9397-08002B2CF9AE}" pid="34" name="ContentTypeId">
    <vt:lpwstr>0x0101000DA6AD19014FF648A49316945EE786F90200176DED4FF78CD74995F64A0F46B59E48</vt:lpwstr>
  </property>
  <property fmtid="{D5CDD505-2E9C-101B-9397-08002B2CF9AE}" pid="35" name="_dlc_DocIdItemGuid">
    <vt:lpwstr>f80e61a7-33f1-40b8-948f-179d18beb167</vt:lpwstr>
  </property>
</Properties>
</file>